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Default Extension="emf" ContentType="image/x-emf"/>
  <Default Extension="xlsx" ContentType="application/vnd.openxmlformats-officedocument.spreadsheetml.sheet"/>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D8BA203" w14:textId="600749CD"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620"/>
        <w:gridCol w:w="2340"/>
        <w:gridCol w:w="1170"/>
        <w:gridCol w:w="2718"/>
      </w:tblGrid>
      <w:tr w:rsidR="00CA09B2" w14:paraId="54323476" w14:textId="77777777" w:rsidTr="000D286A">
        <w:trPr>
          <w:trHeight w:val="485"/>
          <w:jc w:val="center"/>
        </w:trPr>
        <w:tc>
          <w:tcPr>
            <w:tcW w:w="9571" w:type="dxa"/>
            <w:gridSpan w:val="5"/>
            <w:vAlign w:val="center"/>
          </w:tcPr>
          <w:p w14:paraId="50D34606" w14:textId="77777777" w:rsidR="00CA09B2" w:rsidRDefault="00AA3CB0" w:rsidP="00EB3328">
            <w:pPr>
              <w:pStyle w:val="T2"/>
            </w:pPr>
            <w:r>
              <w:t>11ax</w:t>
            </w:r>
            <w:r w:rsidR="006478FB">
              <w:t xml:space="preserve"> Evaluation Methodology</w:t>
            </w:r>
          </w:p>
        </w:tc>
      </w:tr>
      <w:tr w:rsidR="00CA09B2" w14:paraId="7796F265" w14:textId="77777777" w:rsidTr="000D286A">
        <w:trPr>
          <w:trHeight w:val="359"/>
          <w:jc w:val="center"/>
        </w:trPr>
        <w:tc>
          <w:tcPr>
            <w:tcW w:w="9571" w:type="dxa"/>
            <w:gridSpan w:val="5"/>
            <w:vAlign w:val="center"/>
          </w:tcPr>
          <w:p w14:paraId="25137C5E" w14:textId="77777777" w:rsidR="00CA09B2" w:rsidRDefault="00CA09B2" w:rsidP="00316B98">
            <w:pPr>
              <w:pStyle w:val="T2"/>
              <w:ind w:left="0"/>
              <w:rPr>
                <w:sz w:val="20"/>
              </w:rPr>
            </w:pPr>
            <w:r>
              <w:rPr>
                <w:sz w:val="20"/>
              </w:rPr>
              <w:t>Date:</w:t>
            </w:r>
            <w:r w:rsidR="00DF095C">
              <w:rPr>
                <w:b w:val="0"/>
                <w:sz w:val="20"/>
              </w:rPr>
              <w:t xml:space="preserve">  201</w:t>
            </w:r>
            <w:r w:rsidR="001432F5">
              <w:rPr>
                <w:b w:val="0"/>
                <w:sz w:val="20"/>
              </w:rPr>
              <w:t>4</w:t>
            </w:r>
            <w:r w:rsidR="00DF095C">
              <w:rPr>
                <w:b w:val="0"/>
                <w:sz w:val="20"/>
              </w:rPr>
              <w:t>-</w:t>
            </w:r>
            <w:r w:rsidR="001432F5">
              <w:rPr>
                <w:b w:val="0"/>
                <w:sz w:val="20"/>
              </w:rPr>
              <w:t>0</w:t>
            </w:r>
            <w:r w:rsidR="00316B98">
              <w:rPr>
                <w:b w:val="0"/>
                <w:sz w:val="20"/>
              </w:rPr>
              <w:t>7</w:t>
            </w:r>
            <w:r>
              <w:rPr>
                <w:b w:val="0"/>
                <w:sz w:val="20"/>
              </w:rPr>
              <w:t>-</w:t>
            </w:r>
            <w:r w:rsidR="009D7C44">
              <w:rPr>
                <w:b w:val="0"/>
                <w:sz w:val="20"/>
              </w:rPr>
              <w:t>1</w:t>
            </w:r>
            <w:r w:rsidR="00C42C52">
              <w:rPr>
                <w:b w:val="0"/>
                <w:sz w:val="20"/>
              </w:rPr>
              <w:t>7</w:t>
            </w:r>
          </w:p>
        </w:tc>
      </w:tr>
      <w:tr w:rsidR="00CA09B2" w14:paraId="02F83DAB" w14:textId="77777777" w:rsidTr="000C17C0">
        <w:trPr>
          <w:cantSplit/>
          <w:jc w:val="center"/>
        </w:trPr>
        <w:tc>
          <w:tcPr>
            <w:tcW w:w="9576" w:type="dxa"/>
            <w:gridSpan w:val="5"/>
            <w:vAlign w:val="center"/>
          </w:tcPr>
          <w:p w14:paraId="74DDFB22" w14:textId="77777777" w:rsidR="00CA09B2" w:rsidRDefault="00CA09B2">
            <w:pPr>
              <w:pStyle w:val="T2"/>
              <w:spacing w:after="0"/>
              <w:ind w:left="0" w:right="0"/>
              <w:jc w:val="left"/>
              <w:rPr>
                <w:sz w:val="20"/>
              </w:rPr>
            </w:pPr>
            <w:r>
              <w:rPr>
                <w:sz w:val="20"/>
              </w:rPr>
              <w:t>Author(s):</w:t>
            </w:r>
          </w:p>
        </w:tc>
      </w:tr>
      <w:tr w:rsidR="00CA09B2" w14:paraId="516ED025" w14:textId="77777777" w:rsidTr="00C629BE">
        <w:trPr>
          <w:jc w:val="center"/>
        </w:trPr>
        <w:tc>
          <w:tcPr>
            <w:tcW w:w="1728" w:type="dxa"/>
            <w:vAlign w:val="center"/>
          </w:tcPr>
          <w:p w14:paraId="08627568" w14:textId="77777777" w:rsidR="00CA09B2" w:rsidRDefault="00CA09B2" w:rsidP="00C629BE">
            <w:pPr>
              <w:pStyle w:val="T2"/>
              <w:spacing w:after="0"/>
              <w:ind w:left="0" w:right="0"/>
              <w:rPr>
                <w:sz w:val="20"/>
              </w:rPr>
            </w:pPr>
            <w:r>
              <w:rPr>
                <w:sz w:val="20"/>
              </w:rPr>
              <w:t>Name</w:t>
            </w:r>
          </w:p>
        </w:tc>
        <w:tc>
          <w:tcPr>
            <w:tcW w:w="1620" w:type="dxa"/>
            <w:vAlign w:val="center"/>
          </w:tcPr>
          <w:p w14:paraId="443ED7AC" w14:textId="77777777" w:rsidR="00CA09B2" w:rsidRDefault="0062440B" w:rsidP="00C629BE">
            <w:pPr>
              <w:pStyle w:val="T2"/>
              <w:spacing w:after="0"/>
              <w:ind w:left="0" w:right="0"/>
              <w:rPr>
                <w:sz w:val="20"/>
              </w:rPr>
            </w:pPr>
            <w:r>
              <w:rPr>
                <w:sz w:val="20"/>
              </w:rPr>
              <w:t>Affiliation</w:t>
            </w:r>
          </w:p>
        </w:tc>
        <w:tc>
          <w:tcPr>
            <w:tcW w:w="2340" w:type="dxa"/>
            <w:vAlign w:val="center"/>
          </w:tcPr>
          <w:p w14:paraId="39E4B77E" w14:textId="77777777" w:rsidR="00CA09B2" w:rsidRDefault="00CA09B2" w:rsidP="00C629BE">
            <w:pPr>
              <w:pStyle w:val="T2"/>
              <w:spacing w:after="0"/>
              <w:ind w:left="0" w:right="0"/>
              <w:rPr>
                <w:sz w:val="20"/>
              </w:rPr>
            </w:pPr>
            <w:r>
              <w:rPr>
                <w:sz w:val="20"/>
              </w:rPr>
              <w:t>Address</w:t>
            </w:r>
          </w:p>
        </w:tc>
        <w:tc>
          <w:tcPr>
            <w:tcW w:w="1170" w:type="dxa"/>
            <w:vAlign w:val="center"/>
          </w:tcPr>
          <w:p w14:paraId="16603B69" w14:textId="77777777" w:rsidR="00CA09B2" w:rsidRDefault="00CA09B2" w:rsidP="00C629BE">
            <w:pPr>
              <w:pStyle w:val="T2"/>
              <w:spacing w:after="0"/>
              <w:ind w:left="0" w:right="0"/>
              <w:rPr>
                <w:sz w:val="20"/>
              </w:rPr>
            </w:pPr>
            <w:r>
              <w:rPr>
                <w:sz w:val="20"/>
              </w:rPr>
              <w:t>Phone</w:t>
            </w:r>
          </w:p>
        </w:tc>
        <w:tc>
          <w:tcPr>
            <w:tcW w:w="2718" w:type="dxa"/>
            <w:vAlign w:val="center"/>
          </w:tcPr>
          <w:p w14:paraId="04D3EE6F" w14:textId="77777777" w:rsidR="00CA09B2" w:rsidRDefault="00CA09B2" w:rsidP="00C629BE">
            <w:pPr>
              <w:pStyle w:val="T2"/>
              <w:spacing w:after="0"/>
              <w:ind w:left="0" w:right="0"/>
              <w:rPr>
                <w:sz w:val="20"/>
              </w:rPr>
            </w:pPr>
            <w:r>
              <w:rPr>
                <w:sz w:val="20"/>
              </w:rPr>
              <w:t>email</w:t>
            </w:r>
          </w:p>
        </w:tc>
      </w:tr>
      <w:tr w:rsidR="009E461D" w14:paraId="45700839" w14:textId="77777777" w:rsidTr="00C629BE">
        <w:trPr>
          <w:jc w:val="center"/>
        </w:trPr>
        <w:tc>
          <w:tcPr>
            <w:tcW w:w="1728" w:type="dxa"/>
            <w:vAlign w:val="center"/>
          </w:tcPr>
          <w:p w14:paraId="233401A5" w14:textId="77777777" w:rsidR="009E461D" w:rsidRPr="00C629BE" w:rsidRDefault="009E461D" w:rsidP="00C629BE">
            <w:pPr>
              <w:pStyle w:val="T2"/>
              <w:spacing w:after="0"/>
              <w:ind w:left="0" w:right="0"/>
              <w:rPr>
                <w:b w:val="0"/>
                <w:sz w:val="20"/>
              </w:rPr>
            </w:pPr>
            <w:r w:rsidRPr="00C629BE">
              <w:rPr>
                <w:b w:val="0"/>
                <w:sz w:val="20"/>
              </w:rPr>
              <w:t>Ron Porat</w:t>
            </w:r>
          </w:p>
        </w:tc>
        <w:tc>
          <w:tcPr>
            <w:tcW w:w="1620" w:type="dxa"/>
            <w:vAlign w:val="center"/>
          </w:tcPr>
          <w:p w14:paraId="1D2FE77E" w14:textId="77777777" w:rsidR="009E461D" w:rsidRPr="00C629BE" w:rsidRDefault="009E461D" w:rsidP="00C629BE">
            <w:pPr>
              <w:pStyle w:val="T2"/>
              <w:spacing w:after="0"/>
              <w:ind w:left="0" w:right="0"/>
              <w:rPr>
                <w:b w:val="0"/>
                <w:sz w:val="20"/>
              </w:rPr>
            </w:pPr>
            <w:r w:rsidRPr="00C629BE">
              <w:rPr>
                <w:b w:val="0"/>
                <w:sz w:val="20"/>
              </w:rPr>
              <w:t>Broadcom</w:t>
            </w:r>
          </w:p>
        </w:tc>
        <w:tc>
          <w:tcPr>
            <w:tcW w:w="2340" w:type="dxa"/>
            <w:vAlign w:val="center"/>
          </w:tcPr>
          <w:p w14:paraId="51D08A5D" w14:textId="77777777" w:rsidR="009E461D" w:rsidRPr="006478FB" w:rsidRDefault="009E461D" w:rsidP="00C629BE">
            <w:pPr>
              <w:pStyle w:val="NormalWeb"/>
              <w:jc w:val="center"/>
              <w:rPr>
                <w:sz w:val="16"/>
                <w:szCs w:val="16"/>
                <w:lang w:val="nl-NL"/>
              </w:rPr>
            </w:pPr>
            <w:r w:rsidRPr="006478FB">
              <w:rPr>
                <w:rFonts w:ascii="Arial" w:hAnsi="Arial" w:cs="Arial"/>
                <w:sz w:val="16"/>
                <w:szCs w:val="16"/>
              </w:rPr>
              <w:t>16340 West Bernardo Dr., San Diego, CA 92127</w:t>
            </w:r>
          </w:p>
        </w:tc>
        <w:tc>
          <w:tcPr>
            <w:tcW w:w="1170" w:type="dxa"/>
            <w:vAlign w:val="center"/>
          </w:tcPr>
          <w:p w14:paraId="4858F776" w14:textId="77777777" w:rsidR="009E461D" w:rsidRPr="006478FB" w:rsidRDefault="009E461D" w:rsidP="00C629BE">
            <w:pPr>
              <w:jc w:val="center"/>
              <w:rPr>
                <w:sz w:val="16"/>
                <w:szCs w:val="16"/>
                <w:lang w:val="nl-NL"/>
              </w:rPr>
            </w:pPr>
            <w:r w:rsidRPr="006478FB">
              <w:rPr>
                <w:sz w:val="16"/>
                <w:szCs w:val="16"/>
                <w:lang w:val="nl-NL"/>
              </w:rPr>
              <w:t>858-521-5409</w:t>
            </w:r>
          </w:p>
        </w:tc>
        <w:tc>
          <w:tcPr>
            <w:tcW w:w="2718" w:type="dxa"/>
            <w:vAlign w:val="center"/>
          </w:tcPr>
          <w:p w14:paraId="181A565E" w14:textId="77777777" w:rsidR="009E461D" w:rsidRPr="00C84282" w:rsidRDefault="00583ED0" w:rsidP="00C629BE">
            <w:pPr>
              <w:jc w:val="center"/>
              <w:rPr>
                <w:sz w:val="20"/>
                <w:lang w:val="nl-NL"/>
              </w:rPr>
            </w:pPr>
            <w:hyperlink r:id="rId9" w:history="1">
              <w:r w:rsidR="009E461D" w:rsidRPr="00C84282">
                <w:rPr>
                  <w:rStyle w:val="Hyperlink"/>
                  <w:sz w:val="20"/>
                  <w:lang w:val="nl-NL"/>
                </w:rPr>
                <w:t>rporat@broadcom.com</w:t>
              </w:r>
            </w:hyperlink>
          </w:p>
        </w:tc>
      </w:tr>
      <w:tr w:rsidR="00FB736A" w14:paraId="4C08184F" w14:textId="77777777" w:rsidTr="00C629BE">
        <w:trPr>
          <w:jc w:val="center"/>
        </w:trPr>
        <w:tc>
          <w:tcPr>
            <w:tcW w:w="1728" w:type="dxa"/>
            <w:vAlign w:val="center"/>
          </w:tcPr>
          <w:p w14:paraId="75F855C2" w14:textId="77777777" w:rsidR="00FB736A" w:rsidRPr="00C629BE" w:rsidRDefault="006478FB" w:rsidP="00C629BE">
            <w:pPr>
              <w:pStyle w:val="T2"/>
              <w:spacing w:after="0"/>
              <w:ind w:left="0" w:right="0"/>
              <w:rPr>
                <w:b w:val="0"/>
                <w:sz w:val="20"/>
              </w:rPr>
            </w:pPr>
            <w:r w:rsidRPr="00C629BE">
              <w:rPr>
                <w:b w:val="0"/>
                <w:sz w:val="20"/>
              </w:rPr>
              <w:t>Matt Fischer</w:t>
            </w:r>
          </w:p>
        </w:tc>
        <w:tc>
          <w:tcPr>
            <w:tcW w:w="1620" w:type="dxa"/>
            <w:vAlign w:val="center"/>
          </w:tcPr>
          <w:p w14:paraId="52FEF8A0" w14:textId="77777777" w:rsidR="00FB736A" w:rsidRPr="00C629BE" w:rsidRDefault="006478FB" w:rsidP="00C629BE">
            <w:pPr>
              <w:pStyle w:val="T2"/>
              <w:spacing w:after="0"/>
              <w:ind w:left="0" w:right="0"/>
              <w:rPr>
                <w:b w:val="0"/>
                <w:sz w:val="20"/>
              </w:rPr>
            </w:pPr>
            <w:r w:rsidRPr="00C629BE">
              <w:rPr>
                <w:b w:val="0"/>
                <w:sz w:val="20"/>
              </w:rPr>
              <w:t>Broadcom</w:t>
            </w:r>
          </w:p>
        </w:tc>
        <w:tc>
          <w:tcPr>
            <w:tcW w:w="2340" w:type="dxa"/>
            <w:vAlign w:val="center"/>
          </w:tcPr>
          <w:p w14:paraId="1A94E36D" w14:textId="77777777" w:rsidR="00FB736A" w:rsidRDefault="00FB736A" w:rsidP="009E461D">
            <w:pPr>
              <w:pStyle w:val="NormalWeb"/>
              <w:jc w:val="center"/>
              <w:rPr>
                <w:rFonts w:ascii="Arial" w:hAnsi="Arial" w:cs="Arial"/>
                <w:sz w:val="20"/>
                <w:szCs w:val="20"/>
              </w:rPr>
            </w:pPr>
          </w:p>
        </w:tc>
        <w:tc>
          <w:tcPr>
            <w:tcW w:w="1170" w:type="dxa"/>
            <w:vAlign w:val="center"/>
          </w:tcPr>
          <w:p w14:paraId="5CE58325" w14:textId="77777777" w:rsidR="00FB736A" w:rsidRDefault="00FB736A" w:rsidP="009E461D">
            <w:pPr>
              <w:jc w:val="center"/>
              <w:rPr>
                <w:sz w:val="24"/>
                <w:szCs w:val="24"/>
                <w:lang w:val="nl-NL"/>
              </w:rPr>
            </w:pPr>
          </w:p>
        </w:tc>
        <w:tc>
          <w:tcPr>
            <w:tcW w:w="2718" w:type="dxa"/>
            <w:vAlign w:val="center"/>
          </w:tcPr>
          <w:p w14:paraId="6BE50545" w14:textId="77777777" w:rsidR="00FB736A" w:rsidRDefault="00FB736A" w:rsidP="00FB736A">
            <w:pPr>
              <w:jc w:val="center"/>
            </w:pPr>
          </w:p>
        </w:tc>
      </w:tr>
      <w:tr w:rsidR="00484E65" w14:paraId="50514C4D" w14:textId="77777777" w:rsidTr="00C629BE">
        <w:trPr>
          <w:jc w:val="center"/>
        </w:trPr>
        <w:tc>
          <w:tcPr>
            <w:tcW w:w="1728" w:type="dxa"/>
            <w:vAlign w:val="center"/>
          </w:tcPr>
          <w:p w14:paraId="6D996C6F" w14:textId="77777777" w:rsidR="00484E65" w:rsidRPr="00C629BE" w:rsidRDefault="006478FB" w:rsidP="00C629BE">
            <w:pPr>
              <w:pStyle w:val="T2"/>
              <w:spacing w:after="0"/>
              <w:ind w:left="0" w:right="0"/>
              <w:rPr>
                <w:b w:val="0"/>
                <w:sz w:val="20"/>
              </w:rPr>
            </w:pPr>
            <w:r w:rsidRPr="00C629BE">
              <w:rPr>
                <w:b w:val="0"/>
                <w:sz w:val="20"/>
              </w:rPr>
              <w:t>Simone Merlin</w:t>
            </w:r>
          </w:p>
        </w:tc>
        <w:tc>
          <w:tcPr>
            <w:tcW w:w="1620" w:type="dxa"/>
            <w:vAlign w:val="center"/>
          </w:tcPr>
          <w:p w14:paraId="31E1C115" w14:textId="77777777" w:rsidR="00484E65" w:rsidRPr="00C629BE" w:rsidRDefault="006478FB" w:rsidP="00C629BE">
            <w:pPr>
              <w:pStyle w:val="T2"/>
              <w:spacing w:after="0"/>
              <w:ind w:left="0" w:right="0"/>
              <w:rPr>
                <w:b w:val="0"/>
                <w:sz w:val="20"/>
              </w:rPr>
            </w:pPr>
            <w:r w:rsidRPr="00C629BE">
              <w:rPr>
                <w:b w:val="0"/>
                <w:sz w:val="20"/>
              </w:rPr>
              <w:t>Qualcomm</w:t>
            </w:r>
          </w:p>
        </w:tc>
        <w:tc>
          <w:tcPr>
            <w:tcW w:w="2340" w:type="dxa"/>
            <w:vAlign w:val="center"/>
          </w:tcPr>
          <w:p w14:paraId="3CB905B1" w14:textId="77777777" w:rsidR="00484E65" w:rsidRDefault="00484E65" w:rsidP="002A5D7E">
            <w:pPr>
              <w:pStyle w:val="NormalWeb"/>
              <w:jc w:val="center"/>
              <w:rPr>
                <w:rFonts w:ascii="Arial" w:hAnsi="Arial" w:cs="Arial"/>
                <w:sz w:val="20"/>
                <w:szCs w:val="20"/>
              </w:rPr>
            </w:pPr>
          </w:p>
        </w:tc>
        <w:tc>
          <w:tcPr>
            <w:tcW w:w="1170" w:type="dxa"/>
            <w:vAlign w:val="center"/>
          </w:tcPr>
          <w:p w14:paraId="211C2095" w14:textId="77777777" w:rsidR="00484E65" w:rsidRDefault="00484E65" w:rsidP="002A5D7E">
            <w:pPr>
              <w:jc w:val="center"/>
              <w:rPr>
                <w:sz w:val="24"/>
                <w:szCs w:val="24"/>
                <w:lang w:val="nl-NL"/>
              </w:rPr>
            </w:pPr>
          </w:p>
        </w:tc>
        <w:tc>
          <w:tcPr>
            <w:tcW w:w="2718" w:type="dxa"/>
            <w:vAlign w:val="center"/>
          </w:tcPr>
          <w:p w14:paraId="4F1AC055" w14:textId="77777777" w:rsidR="00484E65" w:rsidRDefault="00484E65" w:rsidP="009E719E">
            <w:pPr>
              <w:jc w:val="center"/>
            </w:pPr>
          </w:p>
        </w:tc>
      </w:tr>
      <w:tr w:rsidR="006478FB" w14:paraId="738DAABE" w14:textId="77777777" w:rsidTr="00C629BE">
        <w:trPr>
          <w:jc w:val="center"/>
        </w:trPr>
        <w:tc>
          <w:tcPr>
            <w:tcW w:w="1728" w:type="dxa"/>
            <w:vAlign w:val="center"/>
          </w:tcPr>
          <w:p w14:paraId="59E9147E" w14:textId="77777777" w:rsidR="006478FB" w:rsidRPr="00C629BE" w:rsidRDefault="006478FB" w:rsidP="00BE3561">
            <w:pPr>
              <w:pStyle w:val="T2"/>
              <w:spacing w:after="0"/>
              <w:ind w:left="0" w:right="0"/>
              <w:rPr>
                <w:b w:val="0"/>
                <w:sz w:val="20"/>
              </w:rPr>
            </w:pPr>
            <w:r w:rsidRPr="00C629BE">
              <w:rPr>
                <w:b w:val="0"/>
                <w:sz w:val="20"/>
              </w:rPr>
              <w:t>Sameer V</w:t>
            </w:r>
            <w:r w:rsidR="00BE3561">
              <w:rPr>
                <w:b w:val="0"/>
                <w:sz w:val="20"/>
              </w:rPr>
              <w:t>e</w:t>
            </w:r>
            <w:r w:rsidRPr="00C629BE">
              <w:rPr>
                <w:b w:val="0"/>
                <w:sz w:val="20"/>
              </w:rPr>
              <w:t>rmani</w:t>
            </w:r>
          </w:p>
        </w:tc>
        <w:tc>
          <w:tcPr>
            <w:tcW w:w="1620" w:type="dxa"/>
            <w:vAlign w:val="center"/>
          </w:tcPr>
          <w:p w14:paraId="5DC3FC8A" w14:textId="77777777" w:rsidR="006478FB" w:rsidRPr="00C629BE" w:rsidRDefault="006478FB" w:rsidP="00C629BE">
            <w:pPr>
              <w:pStyle w:val="T2"/>
              <w:spacing w:after="0"/>
              <w:ind w:left="0" w:right="0"/>
              <w:rPr>
                <w:b w:val="0"/>
                <w:sz w:val="20"/>
              </w:rPr>
            </w:pPr>
            <w:r w:rsidRPr="00C629BE">
              <w:rPr>
                <w:b w:val="0"/>
                <w:sz w:val="20"/>
              </w:rPr>
              <w:t>Qualcomm</w:t>
            </w:r>
          </w:p>
        </w:tc>
        <w:tc>
          <w:tcPr>
            <w:tcW w:w="2340" w:type="dxa"/>
            <w:vAlign w:val="center"/>
          </w:tcPr>
          <w:p w14:paraId="42BC2102" w14:textId="77777777" w:rsidR="006478FB" w:rsidRDefault="006478FB" w:rsidP="002A5D7E">
            <w:pPr>
              <w:pStyle w:val="NormalWeb"/>
              <w:jc w:val="center"/>
              <w:rPr>
                <w:rFonts w:ascii="Arial" w:hAnsi="Arial" w:cs="Arial"/>
                <w:sz w:val="20"/>
                <w:szCs w:val="20"/>
              </w:rPr>
            </w:pPr>
          </w:p>
        </w:tc>
        <w:tc>
          <w:tcPr>
            <w:tcW w:w="1170" w:type="dxa"/>
            <w:vAlign w:val="center"/>
          </w:tcPr>
          <w:p w14:paraId="464B32A0" w14:textId="77777777" w:rsidR="006478FB" w:rsidRDefault="006478FB" w:rsidP="002A5D7E">
            <w:pPr>
              <w:jc w:val="center"/>
              <w:rPr>
                <w:sz w:val="24"/>
                <w:szCs w:val="24"/>
                <w:lang w:val="nl-NL"/>
              </w:rPr>
            </w:pPr>
          </w:p>
        </w:tc>
        <w:tc>
          <w:tcPr>
            <w:tcW w:w="2718" w:type="dxa"/>
            <w:vAlign w:val="center"/>
          </w:tcPr>
          <w:p w14:paraId="4DE2095A" w14:textId="77777777" w:rsidR="006478FB" w:rsidRDefault="006478FB" w:rsidP="009E719E">
            <w:pPr>
              <w:jc w:val="center"/>
            </w:pPr>
          </w:p>
        </w:tc>
      </w:tr>
      <w:tr w:rsidR="009A024A" w14:paraId="1D4B9F39" w14:textId="77777777" w:rsidTr="00C629BE">
        <w:trPr>
          <w:jc w:val="center"/>
        </w:trPr>
        <w:tc>
          <w:tcPr>
            <w:tcW w:w="1728" w:type="dxa"/>
            <w:vAlign w:val="center"/>
          </w:tcPr>
          <w:p w14:paraId="1CDC2E31" w14:textId="77777777" w:rsidR="009A024A" w:rsidRPr="00C629BE" w:rsidRDefault="009A024A" w:rsidP="00C629BE">
            <w:pPr>
              <w:pStyle w:val="T2"/>
              <w:spacing w:after="0"/>
              <w:ind w:left="0" w:right="0"/>
              <w:rPr>
                <w:b w:val="0"/>
                <w:sz w:val="20"/>
              </w:rPr>
            </w:pPr>
            <w:r w:rsidRPr="00C629BE">
              <w:rPr>
                <w:b w:val="0"/>
                <w:sz w:val="20"/>
              </w:rPr>
              <w:t>Edward Au</w:t>
            </w:r>
          </w:p>
        </w:tc>
        <w:tc>
          <w:tcPr>
            <w:tcW w:w="1620" w:type="dxa"/>
            <w:vAlign w:val="center"/>
          </w:tcPr>
          <w:p w14:paraId="45E4C852" w14:textId="77777777" w:rsidR="009A024A" w:rsidRPr="00C629BE" w:rsidRDefault="009A024A" w:rsidP="00C629BE">
            <w:pPr>
              <w:pStyle w:val="T2"/>
              <w:spacing w:after="0"/>
              <w:ind w:left="0" w:right="0"/>
              <w:rPr>
                <w:b w:val="0"/>
                <w:sz w:val="20"/>
              </w:rPr>
            </w:pPr>
            <w:r w:rsidRPr="00C629BE">
              <w:rPr>
                <w:b w:val="0"/>
                <w:sz w:val="20"/>
              </w:rPr>
              <w:t>Huawei</w:t>
            </w:r>
          </w:p>
        </w:tc>
        <w:tc>
          <w:tcPr>
            <w:tcW w:w="2340" w:type="dxa"/>
            <w:vAlign w:val="center"/>
          </w:tcPr>
          <w:p w14:paraId="74E5C64E" w14:textId="77777777" w:rsidR="009A024A" w:rsidRDefault="009A024A" w:rsidP="002A5D7E">
            <w:pPr>
              <w:pStyle w:val="T2"/>
              <w:spacing w:after="0"/>
              <w:ind w:left="0" w:right="0"/>
              <w:rPr>
                <w:b w:val="0"/>
                <w:sz w:val="20"/>
              </w:rPr>
            </w:pPr>
          </w:p>
        </w:tc>
        <w:tc>
          <w:tcPr>
            <w:tcW w:w="1170" w:type="dxa"/>
            <w:vAlign w:val="center"/>
          </w:tcPr>
          <w:p w14:paraId="2DF59A58" w14:textId="77777777" w:rsidR="009A024A" w:rsidRDefault="009A024A" w:rsidP="002A5D7E">
            <w:pPr>
              <w:pStyle w:val="T2"/>
              <w:spacing w:after="0"/>
              <w:ind w:left="0" w:right="0"/>
              <w:rPr>
                <w:b w:val="0"/>
                <w:sz w:val="20"/>
              </w:rPr>
            </w:pPr>
          </w:p>
        </w:tc>
        <w:tc>
          <w:tcPr>
            <w:tcW w:w="2718" w:type="dxa"/>
            <w:vAlign w:val="center"/>
          </w:tcPr>
          <w:p w14:paraId="422EED1F" w14:textId="77777777" w:rsidR="009A024A" w:rsidRDefault="009A024A" w:rsidP="009E719E">
            <w:pPr>
              <w:jc w:val="center"/>
            </w:pPr>
          </w:p>
        </w:tc>
      </w:tr>
      <w:tr w:rsidR="009A024A" w14:paraId="5DFF5188" w14:textId="77777777" w:rsidTr="00C629BE">
        <w:trPr>
          <w:jc w:val="center"/>
        </w:trPr>
        <w:tc>
          <w:tcPr>
            <w:tcW w:w="1728" w:type="dxa"/>
            <w:vAlign w:val="center"/>
          </w:tcPr>
          <w:p w14:paraId="792802D4" w14:textId="77777777" w:rsidR="009A024A" w:rsidRPr="00C629BE" w:rsidRDefault="009A024A" w:rsidP="00C629BE">
            <w:pPr>
              <w:pStyle w:val="T2"/>
              <w:spacing w:after="0"/>
              <w:ind w:left="0" w:right="0"/>
              <w:rPr>
                <w:b w:val="0"/>
                <w:sz w:val="20"/>
              </w:rPr>
            </w:pPr>
            <w:r w:rsidRPr="00C629BE">
              <w:rPr>
                <w:b w:val="0"/>
                <w:sz w:val="20"/>
              </w:rPr>
              <w:t>David Yangxun</w:t>
            </w:r>
          </w:p>
        </w:tc>
        <w:tc>
          <w:tcPr>
            <w:tcW w:w="1620" w:type="dxa"/>
            <w:vAlign w:val="center"/>
          </w:tcPr>
          <w:p w14:paraId="0F0176E7" w14:textId="77777777" w:rsidR="009A024A" w:rsidRPr="00C629BE" w:rsidRDefault="009A024A" w:rsidP="00C629BE">
            <w:pPr>
              <w:pStyle w:val="T2"/>
              <w:spacing w:after="0"/>
              <w:ind w:left="0" w:right="0"/>
              <w:rPr>
                <w:b w:val="0"/>
                <w:sz w:val="20"/>
              </w:rPr>
            </w:pPr>
            <w:r w:rsidRPr="00C629BE">
              <w:rPr>
                <w:b w:val="0"/>
                <w:sz w:val="20"/>
              </w:rPr>
              <w:t>Huawei</w:t>
            </w:r>
          </w:p>
        </w:tc>
        <w:tc>
          <w:tcPr>
            <w:tcW w:w="2340" w:type="dxa"/>
            <w:vAlign w:val="center"/>
          </w:tcPr>
          <w:p w14:paraId="463B475F" w14:textId="77777777" w:rsidR="009A024A" w:rsidRDefault="009A024A" w:rsidP="002A5D7E">
            <w:pPr>
              <w:pStyle w:val="T2"/>
              <w:spacing w:after="0"/>
              <w:ind w:left="0" w:right="0"/>
              <w:rPr>
                <w:b w:val="0"/>
                <w:sz w:val="20"/>
              </w:rPr>
            </w:pPr>
          </w:p>
        </w:tc>
        <w:tc>
          <w:tcPr>
            <w:tcW w:w="1170" w:type="dxa"/>
            <w:vAlign w:val="center"/>
          </w:tcPr>
          <w:p w14:paraId="6B2DDDFA" w14:textId="77777777" w:rsidR="009A024A" w:rsidRDefault="009A024A" w:rsidP="002A5D7E">
            <w:pPr>
              <w:pStyle w:val="T2"/>
              <w:spacing w:after="0"/>
              <w:ind w:left="0" w:right="0"/>
              <w:rPr>
                <w:b w:val="0"/>
                <w:sz w:val="20"/>
              </w:rPr>
            </w:pPr>
          </w:p>
        </w:tc>
        <w:tc>
          <w:tcPr>
            <w:tcW w:w="2718" w:type="dxa"/>
            <w:vAlign w:val="center"/>
          </w:tcPr>
          <w:p w14:paraId="59A9B130" w14:textId="77777777" w:rsidR="009A024A" w:rsidRDefault="009A024A" w:rsidP="009E719E">
            <w:pPr>
              <w:jc w:val="center"/>
            </w:pPr>
          </w:p>
        </w:tc>
      </w:tr>
      <w:tr w:rsidR="00B61A8E" w14:paraId="7D13C946" w14:textId="77777777" w:rsidTr="00C629BE">
        <w:trPr>
          <w:jc w:val="center"/>
        </w:trPr>
        <w:tc>
          <w:tcPr>
            <w:tcW w:w="1728" w:type="dxa"/>
            <w:vAlign w:val="center"/>
          </w:tcPr>
          <w:p w14:paraId="26E7B91B" w14:textId="77777777" w:rsidR="00B61A8E" w:rsidRPr="00C629BE" w:rsidRDefault="00B61A8E" w:rsidP="00C629BE">
            <w:pPr>
              <w:pStyle w:val="T2"/>
              <w:spacing w:after="0"/>
              <w:ind w:left="0" w:right="0"/>
              <w:rPr>
                <w:b w:val="0"/>
                <w:sz w:val="20"/>
                <w:lang w:eastAsia="zh-CN"/>
              </w:rPr>
            </w:pPr>
            <w:r>
              <w:rPr>
                <w:rFonts w:hint="eastAsia"/>
                <w:b w:val="0"/>
                <w:sz w:val="20"/>
                <w:lang w:eastAsia="zh-CN"/>
              </w:rPr>
              <w:t>Jiayin Zhang</w:t>
            </w:r>
          </w:p>
        </w:tc>
        <w:tc>
          <w:tcPr>
            <w:tcW w:w="1620" w:type="dxa"/>
            <w:vAlign w:val="center"/>
          </w:tcPr>
          <w:p w14:paraId="22B50D76" w14:textId="77777777" w:rsidR="00B61A8E" w:rsidRPr="00C629BE" w:rsidRDefault="00B61A8E" w:rsidP="00C629BE">
            <w:pPr>
              <w:pStyle w:val="T2"/>
              <w:spacing w:after="0"/>
              <w:ind w:left="0" w:right="0"/>
              <w:rPr>
                <w:b w:val="0"/>
                <w:sz w:val="20"/>
              </w:rPr>
            </w:pPr>
            <w:r w:rsidRPr="00C629BE">
              <w:rPr>
                <w:b w:val="0"/>
                <w:sz w:val="20"/>
              </w:rPr>
              <w:t>Huawei</w:t>
            </w:r>
          </w:p>
        </w:tc>
        <w:tc>
          <w:tcPr>
            <w:tcW w:w="2340" w:type="dxa"/>
            <w:vAlign w:val="center"/>
          </w:tcPr>
          <w:p w14:paraId="16D23ABE" w14:textId="77777777" w:rsidR="00B61A8E" w:rsidRDefault="00B61A8E" w:rsidP="002A5D7E">
            <w:pPr>
              <w:pStyle w:val="T2"/>
              <w:spacing w:after="0"/>
              <w:ind w:left="0" w:right="0"/>
              <w:rPr>
                <w:b w:val="0"/>
                <w:sz w:val="20"/>
              </w:rPr>
            </w:pPr>
          </w:p>
        </w:tc>
        <w:tc>
          <w:tcPr>
            <w:tcW w:w="1170" w:type="dxa"/>
            <w:vAlign w:val="center"/>
          </w:tcPr>
          <w:p w14:paraId="1A243A75" w14:textId="77777777" w:rsidR="00B61A8E" w:rsidRDefault="00B61A8E" w:rsidP="002A5D7E">
            <w:pPr>
              <w:pStyle w:val="T2"/>
              <w:spacing w:after="0"/>
              <w:ind w:left="0" w:right="0"/>
              <w:rPr>
                <w:b w:val="0"/>
                <w:sz w:val="20"/>
              </w:rPr>
            </w:pPr>
          </w:p>
        </w:tc>
        <w:tc>
          <w:tcPr>
            <w:tcW w:w="2718" w:type="dxa"/>
            <w:vAlign w:val="center"/>
          </w:tcPr>
          <w:p w14:paraId="7AE34D27" w14:textId="77777777" w:rsidR="00B61A8E" w:rsidRDefault="00B61A8E" w:rsidP="009E719E">
            <w:pPr>
              <w:jc w:val="center"/>
            </w:pPr>
          </w:p>
        </w:tc>
      </w:tr>
      <w:tr w:rsidR="00B61A8E" w14:paraId="5CCD0451" w14:textId="77777777" w:rsidTr="00C629BE">
        <w:trPr>
          <w:jc w:val="center"/>
        </w:trPr>
        <w:tc>
          <w:tcPr>
            <w:tcW w:w="1728" w:type="dxa"/>
            <w:vAlign w:val="center"/>
          </w:tcPr>
          <w:p w14:paraId="7B1D8939" w14:textId="77777777" w:rsidR="00B61A8E" w:rsidRDefault="00B61A8E" w:rsidP="00C629BE">
            <w:pPr>
              <w:pStyle w:val="T2"/>
              <w:spacing w:after="0"/>
              <w:ind w:left="0" w:right="0"/>
              <w:rPr>
                <w:b w:val="0"/>
                <w:sz w:val="20"/>
                <w:lang w:eastAsia="zh-CN"/>
              </w:rPr>
            </w:pPr>
            <w:r>
              <w:rPr>
                <w:rFonts w:hint="eastAsia"/>
                <w:b w:val="0"/>
                <w:sz w:val="20"/>
                <w:lang w:eastAsia="zh-CN"/>
              </w:rPr>
              <w:t>Jun Luo</w:t>
            </w:r>
          </w:p>
        </w:tc>
        <w:tc>
          <w:tcPr>
            <w:tcW w:w="1620" w:type="dxa"/>
            <w:vAlign w:val="center"/>
          </w:tcPr>
          <w:p w14:paraId="37264738" w14:textId="77777777" w:rsidR="00B61A8E" w:rsidRPr="00C629BE" w:rsidRDefault="00B61A8E" w:rsidP="00C629BE">
            <w:pPr>
              <w:pStyle w:val="T2"/>
              <w:spacing w:after="0"/>
              <w:ind w:left="0" w:right="0"/>
              <w:rPr>
                <w:b w:val="0"/>
                <w:sz w:val="20"/>
                <w:lang w:eastAsia="zh-CN"/>
              </w:rPr>
            </w:pPr>
            <w:r>
              <w:rPr>
                <w:rFonts w:hint="eastAsia"/>
                <w:b w:val="0"/>
                <w:sz w:val="20"/>
                <w:lang w:eastAsia="zh-CN"/>
              </w:rPr>
              <w:t>Huawei</w:t>
            </w:r>
          </w:p>
        </w:tc>
        <w:tc>
          <w:tcPr>
            <w:tcW w:w="2340" w:type="dxa"/>
            <w:vAlign w:val="center"/>
          </w:tcPr>
          <w:p w14:paraId="5286FE64" w14:textId="77777777" w:rsidR="00B61A8E" w:rsidRDefault="00B61A8E" w:rsidP="002A5D7E">
            <w:pPr>
              <w:pStyle w:val="T2"/>
              <w:spacing w:after="0"/>
              <w:ind w:left="0" w:right="0"/>
              <w:rPr>
                <w:b w:val="0"/>
                <w:sz w:val="20"/>
              </w:rPr>
            </w:pPr>
          </w:p>
        </w:tc>
        <w:tc>
          <w:tcPr>
            <w:tcW w:w="1170" w:type="dxa"/>
            <w:vAlign w:val="center"/>
          </w:tcPr>
          <w:p w14:paraId="1FDA345F" w14:textId="77777777" w:rsidR="00B61A8E" w:rsidRDefault="00B61A8E" w:rsidP="002A5D7E">
            <w:pPr>
              <w:pStyle w:val="T2"/>
              <w:spacing w:after="0"/>
              <w:ind w:left="0" w:right="0"/>
              <w:rPr>
                <w:b w:val="0"/>
                <w:sz w:val="20"/>
              </w:rPr>
            </w:pPr>
          </w:p>
        </w:tc>
        <w:tc>
          <w:tcPr>
            <w:tcW w:w="2718" w:type="dxa"/>
            <w:vAlign w:val="center"/>
          </w:tcPr>
          <w:p w14:paraId="1117E586" w14:textId="77777777" w:rsidR="00B61A8E" w:rsidRDefault="00B61A8E" w:rsidP="009E719E">
            <w:pPr>
              <w:jc w:val="center"/>
            </w:pPr>
          </w:p>
        </w:tc>
      </w:tr>
      <w:tr w:rsidR="009A024A" w14:paraId="3B23B42B" w14:textId="77777777" w:rsidTr="00C629BE">
        <w:trPr>
          <w:jc w:val="center"/>
        </w:trPr>
        <w:tc>
          <w:tcPr>
            <w:tcW w:w="1728" w:type="dxa"/>
            <w:vAlign w:val="center"/>
          </w:tcPr>
          <w:p w14:paraId="402B91EF" w14:textId="77777777" w:rsidR="009A024A" w:rsidRPr="00C629BE" w:rsidRDefault="009A024A" w:rsidP="00C629BE">
            <w:pPr>
              <w:pStyle w:val="T2"/>
              <w:spacing w:after="0"/>
              <w:ind w:left="0" w:right="0"/>
              <w:rPr>
                <w:b w:val="0"/>
                <w:sz w:val="20"/>
              </w:rPr>
            </w:pPr>
            <w:r w:rsidRPr="00C629BE">
              <w:rPr>
                <w:b w:val="0"/>
                <w:sz w:val="20"/>
              </w:rPr>
              <w:t>Robert Stacy</w:t>
            </w:r>
          </w:p>
        </w:tc>
        <w:tc>
          <w:tcPr>
            <w:tcW w:w="1620" w:type="dxa"/>
            <w:vAlign w:val="center"/>
          </w:tcPr>
          <w:p w14:paraId="628A56FD" w14:textId="77777777" w:rsidR="009A024A" w:rsidRPr="00C629BE" w:rsidRDefault="009A024A" w:rsidP="00C629BE">
            <w:pPr>
              <w:pStyle w:val="T2"/>
              <w:spacing w:after="0"/>
              <w:ind w:left="0" w:right="0"/>
              <w:rPr>
                <w:b w:val="0"/>
                <w:sz w:val="20"/>
              </w:rPr>
            </w:pPr>
            <w:r w:rsidRPr="00C629BE">
              <w:rPr>
                <w:b w:val="0"/>
                <w:sz w:val="20"/>
              </w:rPr>
              <w:t>Intel</w:t>
            </w:r>
          </w:p>
        </w:tc>
        <w:tc>
          <w:tcPr>
            <w:tcW w:w="2340" w:type="dxa"/>
            <w:vAlign w:val="center"/>
          </w:tcPr>
          <w:p w14:paraId="70380797" w14:textId="77777777" w:rsidR="009A024A" w:rsidRDefault="009A024A" w:rsidP="002A5D7E">
            <w:pPr>
              <w:pStyle w:val="NormalWeb"/>
              <w:jc w:val="center"/>
              <w:rPr>
                <w:rFonts w:ascii="Arial" w:hAnsi="Arial" w:cs="Arial"/>
                <w:sz w:val="20"/>
                <w:szCs w:val="20"/>
              </w:rPr>
            </w:pPr>
          </w:p>
        </w:tc>
        <w:tc>
          <w:tcPr>
            <w:tcW w:w="1170" w:type="dxa"/>
            <w:vAlign w:val="center"/>
          </w:tcPr>
          <w:p w14:paraId="30882A56" w14:textId="77777777" w:rsidR="009A024A" w:rsidRDefault="009A024A" w:rsidP="002A5D7E">
            <w:pPr>
              <w:jc w:val="center"/>
              <w:rPr>
                <w:sz w:val="24"/>
                <w:szCs w:val="24"/>
                <w:lang w:val="nl-NL"/>
              </w:rPr>
            </w:pPr>
          </w:p>
        </w:tc>
        <w:tc>
          <w:tcPr>
            <w:tcW w:w="2718" w:type="dxa"/>
            <w:vAlign w:val="center"/>
          </w:tcPr>
          <w:p w14:paraId="72CCF018" w14:textId="77777777" w:rsidR="009A024A" w:rsidRDefault="009A024A" w:rsidP="009E719E">
            <w:pPr>
              <w:jc w:val="center"/>
            </w:pPr>
          </w:p>
        </w:tc>
      </w:tr>
      <w:tr w:rsidR="009A024A" w14:paraId="5B860252" w14:textId="77777777" w:rsidTr="00C629BE">
        <w:trPr>
          <w:jc w:val="center"/>
        </w:trPr>
        <w:tc>
          <w:tcPr>
            <w:tcW w:w="1728" w:type="dxa"/>
            <w:vAlign w:val="center"/>
          </w:tcPr>
          <w:p w14:paraId="63C39B61" w14:textId="77777777" w:rsidR="009A024A" w:rsidRPr="00C629BE" w:rsidRDefault="009A024A" w:rsidP="00C629BE">
            <w:pPr>
              <w:pStyle w:val="T2"/>
              <w:spacing w:after="0"/>
              <w:ind w:left="0" w:right="0"/>
              <w:rPr>
                <w:b w:val="0"/>
                <w:sz w:val="20"/>
              </w:rPr>
            </w:pPr>
            <w:r w:rsidRPr="00C629BE">
              <w:rPr>
                <w:b w:val="0"/>
                <w:sz w:val="20"/>
              </w:rPr>
              <w:t>Shahrnaz Azizi</w:t>
            </w:r>
          </w:p>
        </w:tc>
        <w:tc>
          <w:tcPr>
            <w:tcW w:w="1620" w:type="dxa"/>
            <w:vAlign w:val="center"/>
          </w:tcPr>
          <w:p w14:paraId="622CB632" w14:textId="77777777" w:rsidR="009A024A" w:rsidRPr="00C629BE" w:rsidRDefault="009A024A" w:rsidP="00C629BE">
            <w:pPr>
              <w:pStyle w:val="T2"/>
              <w:spacing w:after="0"/>
              <w:ind w:left="0" w:right="0"/>
              <w:rPr>
                <w:b w:val="0"/>
                <w:sz w:val="20"/>
              </w:rPr>
            </w:pPr>
            <w:r w:rsidRPr="00C629BE">
              <w:rPr>
                <w:b w:val="0"/>
                <w:sz w:val="20"/>
              </w:rPr>
              <w:t>Intel</w:t>
            </w:r>
          </w:p>
        </w:tc>
        <w:tc>
          <w:tcPr>
            <w:tcW w:w="2340" w:type="dxa"/>
            <w:vAlign w:val="center"/>
          </w:tcPr>
          <w:p w14:paraId="685693D3" w14:textId="77777777" w:rsidR="009A024A" w:rsidRDefault="009A024A" w:rsidP="002A5D7E">
            <w:pPr>
              <w:pStyle w:val="NormalWeb"/>
              <w:jc w:val="center"/>
              <w:rPr>
                <w:rFonts w:ascii="Arial" w:hAnsi="Arial" w:cs="Arial"/>
                <w:sz w:val="20"/>
                <w:szCs w:val="20"/>
              </w:rPr>
            </w:pPr>
          </w:p>
        </w:tc>
        <w:tc>
          <w:tcPr>
            <w:tcW w:w="1170" w:type="dxa"/>
            <w:vAlign w:val="center"/>
          </w:tcPr>
          <w:p w14:paraId="5C71E290" w14:textId="77777777" w:rsidR="009A024A" w:rsidRDefault="009A024A" w:rsidP="002A5D7E">
            <w:pPr>
              <w:jc w:val="center"/>
              <w:rPr>
                <w:sz w:val="24"/>
                <w:szCs w:val="24"/>
                <w:lang w:val="nl-NL"/>
              </w:rPr>
            </w:pPr>
          </w:p>
        </w:tc>
        <w:tc>
          <w:tcPr>
            <w:tcW w:w="2718" w:type="dxa"/>
            <w:vAlign w:val="center"/>
          </w:tcPr>
          <w:p w14:paraId="180D9125" w14:textId="77777777" w:rsidR="009A024A" w:rsidRDefault="009A024A" w:rsidP="009E719E">
            <w:pPr>
              <w:jc w:val="center"/>
            </w:pPr>
          </w:p>
        </w:tc>
      </w:tr>
      <w:tr w:rsidR="009A024A" w14:paraId="702FDA6A" w14:textId="77777777" w:rsidTr="00C629BE">
        <w:trPr>
          <w:jc w:val="center"/>
        </w:trPr>
        <w:tc>
          <w:tcPr>
            <w:tcW w:w="1728" w:type="dxa"/>
            <w:vAlign w:val="center"/>
          </w:tcPr>
          <w:p w14:paraId="3F13E160" w14:textId="77777777" w:rsidR="009A024A" w:rsidRPr="00C629BE" w:rsidRDefault="00585AC0" w:rsidP="00C629BE">
            <w:pPr>
              <w:pStyle w:val="T2"/>
              <w:spacing w:after="0"/>
              <w:ind w:left="0" w:right="0"/>
              <w:rPr>
                <w:b w:val="0"/>
                <w:sz w:val="20"/>
              </w:rPr>
            </w:pPr>
            <w:r>
              <w:rPr>
                <w:b w:val="0"/>
                <w:sz w:val="20"/>
              </w:rPr>
              <w:t>Guoqing Li</w:t>
            </w:r>
          </w:p>
        </w:tc>
        <w:tc>
          <w:tcPr>
            <w:tcW w:w="1620" w:type="dxa"/>
            <w:vAlign w:val="center"/>
          </w:tcPr>
          <w:p w14:paraId="78B9F4B1" w14:textId="77777777" w:rsidR="009A024A" w:rsidRPr="00C629BE" w:rsidRDefault="00585AC0" w:rsidP="00C629BE">
            <w:pPr>
              <w:pStyle w:val="T2"/>
              <w:spacing w:after="0"/>
              <w:ind w:left="0" w:right="0"/>
              <w:rPr>
                <w:b w:val="0"/>
                <w:sz w:val="20"/>
              </w:rPr>
            </w:pPr>
            <w:r>
              <w:rPr>
                <w:b w:val="0"/>
                <w:sz w:val="20"/>
              </w:rPr>
              <w:t>Intel</w:t>
            </w:r>
          </w:p>
        </w:tc>
        <w:tc>
          <w:tcPr>
            <w:tcW w:w="2340" w:type="dxa"/>
            <w:vAlign w:val="center"/>
          </w:tcPr>
          <w:p w14:paraId="10ED1BD2" w14:textId="77777777" w:rsidR="009A024A" w:rsidRDefault="009A024A" w:rsidP="002A5D7E">
            <w:pPr>
              <w:pStyle w:val="NormalWeb"/>
              <w:jc w:val="center"/>
              <w:rPr>
                <w:rFonts w:ascii="Arial" w:hAnsi="Arial" w:cs="Arial"/>
                <w:sz w:val="20"/>
                <w:szCs w:val="20"/>
              </w:rPr>
            </w:pPr>
          </w:p>
        </w:tc>
        <w:tc>
          <w:tcPr>
            <w:tcW w:w="1170" w:type="dxa"/>
            <w:vAlign w:val="center"/>
          </w:tcPr>
          <w:p w14:paraId="735101F5" w14:textId="77777777" w:rsidR="009A024A" w:rsidRDefault="009A024A" w:rsidP="002A5D7E">
            <w:pPr>
              <w:jc w:val="center"/>
              <w:rPr>
                <w:sz w:val="24"/>
                <w:szCs w:val="24"/>
                <w:lang w:val="nl-NL"/>
              </w:rPr>
            </w:pPr>
          </w:p>
        </w:tc>
        <w:tc>
          <w:tcPr>
            <w:tcW w:w="2718" w:type="dxa"/>
            <w:vAlign w:val="center"/>
          </w:tcPr>
          <w:p w14:paraId="05C4F677" w14:textId="77777777" w:rsidR="009A024A" w:rsidRDefault="009A024A" w:rsidP="009E719E">
            <w:pPr>
              <w:jc w:val="center"/>
            </w:pPr>
          </w:p>
        </w:tc>
      </w:tr>
      <w:tr w:rsidR="00585AC0" w14:paraId="5B454545" w14:textId="77777777" w:rsidTr="00C629BE">
        <w:trPr>
          <w:jc w:val="center"/>
        </w:trPr>
        <w:tc>
          <w:tcPr>
            <w:tcW w:w="1728" w:type="dxa"/>
            <w:vAlign w:val="center"/>
          </w:tcPr>
          <w:p w14:paraId="76DB14A2" w14:textId="77777777" w:rsidR="00585AC0" w:rsidRPr="00C629BE" w:rsidRDefault="00585AC0" w:rsidP="00373540">
            <w:pPr>
              <w:pStyle w:val="T2"/>
              <w:spacing w:after="0"/>
              <w:ind w:left="0" w:right="0"/>
              <w:rPr>
                <w:b w:val="0"/>
                <w:sz w:val="20"/>
              </w:rPr>
            </w:pPr>
            <w:r w:rsidRPr="00C629BE">
              <w:rPr>
                <w:b w:val="0"/>
                <w:sz w:val="20"/>
              </w:rPr>
              <w:t>Wookbong Lee</w:t>
            </w:r>
          </w:p>
        </w:tc>
        <w:tc>
          <w:tcPr>
            <w:tcW w:w="1620" w:type="dxa"/>
            <w:vAlign w:val="center"/>
          </w:tcPr>
          <w:p w14:paraId="4DB37C11" w14:textId="77777777" w:rsidR="00585AC0" w:rsidRPr="00C629BE" w:rsidRDefault="00585AC0" w:rsidP="00373540">
            <w:pPr>
              <w:pStyle w:val="T2"/>
              <w:spacing w:after="0"/>
              <w:ind w:left="0" w:right="0"/>
              <w:rPr>
                <w:b w:val="0"/>
                <w:sz w:val="20"/>
              </w:rPr>
            </w:pPr>
            <w:r w:rsidRPr="00C629BE">
              <w:rPr>
                <w:b w:val="0"/>
                <w:sz w:val="20"/>
              </w:rPr>
              <w:t>LGE</w:t>
            </w:r>
          </w:p>
        </w:tc>
        <w:tc>
          <w:tcPr>
            <w:tcW w:w="2340" w:type="dxa"/>
            <w:vAlign w:val="center"/>
          </w:tcPr>
          <w:p w14:paraId="79AB83B2" w14:textId="77777777" w:rsidR="00585AC0" w:rsidRDefault="00585AC0" w:rsidP="002A5D7E">
            <w:pPr>
              <w:pStyle w:val="NormalWeb"/>
              <w:jc w:val="center"/>
              <w:rPr>
                <w:rFonts w:ascii="Arial" w:hAnsi="Arial" w:cs="Arial"/>
                <w:sz w:val="20"/>
                <w:szCs w:val="20"/>
              </w:rPr>
            </w:pPr>
          </w:p>
        </w:tc>
        <w:tc>
          <w:tcPr>
            <w:tcW w:w="1170" w:type="dxa"/>
            <w:vAlign w:val="center"/>
          </w:tcPr>
          <w:p w14:paraId="43E8369B" w14:textId="77777777" w:rsidR="00585AC0" w:rsidRDefault="00585AC0" w:rsidP="002A5D7E">
            <w:pPr>
              <w:jc w:val="center"/>
              <w:rPr>
                <w:sz w:val="24"/>
                <w:szCs w:val="24"/>
                <w:lang w:val="nl-NL"/>
              </w:rPr>
            </w:pPr>
          </w:p>
        </w:tc>
        <w:tc>
          <w:tcPr>
            <w:tcW w:w="2718" w:type="dxa"/>
            <w:vAlign w:val="center"/>
          </w:tcPr>
          <w:p w14:paraId="3E83A45C" w14:textId="77777777" w:rsidR="00585AC0" w:rsidRDefault="00585AC0" w:rsidP="009E719E">
            <w:pPr>
              <w:jc w:val="center"/>
            </w:pPr>
          </w:p>
        </w:tc>
      </w:tr>
      <w:tr w:rsidR="00585AC0" w14:paraId="54733AAC" w14:textId="77777777" w:rsidTr="00C629BE">
        <w:trPr>
          <w:jc w:val="center"/>
        </w:trPr>
        <w:tc>
          <w:tcPr>
            <w:tcW w:w="1728" w:type="dxa"/>
            <w:vAlign w:val="center"/>
          </w:tcPr>
          <w:p w14:paraId="0B7F5ED5" w14:textId="77777777" w:rsidR="00585AC0" w:rsidRPr="00C629BE" w:rsidRDefault="00585AC0" w:rsidP="00373540">
            <w:pPr>
              <w:pStyle w:val="T2"/>
              <w:spacing w:after="0"/>
              <w:ind w:left="0" w:right="0"/>
              <w:rPr>
                <w:b w:val="0"/>
                <w:sz w:val="20"/>
              </w:rPr>
            </w:pPr>
            <w:r w:rsidRPr="00C629BE">
              <w:rPr>
                <w:b w:val="0"/>
                <w:sz w:val="20"/>
              </w:rPr>
              <w:t>HanGyu Cho</w:t>
            </w:r>
          </w:p>
        </w:tc>
        <w:tc>
          <w:tcPr>
            <w:tcW w:w="1620" w:type="dxa"/>
            <w:vAlign w:val="center"/>
          </w:tcPr>
          <w:p w14:paraId="3065C109" w14:textId="77777777" w:rsidR="00585AC0" w:rsidRPr="00C629BE" w:rsidRDefault="00585AC0" w:rsidP="00373540">
            <w:pPr>
              <w:pStyle w:val="T2"/>
              <w:spacing w:after="0"/>
              <w:ind w:left="0" w:right="0"/>
              <w:rPr>
                <w:b w:val="0"/>
                <w:sz w:val="20"/>
              </w:rPr>
            </w:pPr>
            <w:r w:rsidRPr="00C629BE">
              <w:rPr>
                <w:b w:val="0"/>
                <w:sz w:val="20"/>
              </w:rPr>
              <w:t>LGE</w:t>
            </w:r>
          </w:p>
        </w:tc>
        <w:tc>
          <w:tcPr>
            <w:tcW w:w="2340" w:type="dxa"/>
            <w:vAlign w:val="center"/>
          </w:tcPr>
          <w:p w14:paraId="4AAB3DD3" w14:textId="77777777" w:rsidR="00585AC0" w:rsidRDefault="00585AC0" w:rsidP="002A5D7E">
            <w:pPr>
              <w:pStyle w:val="NormalWeb"/>
              <w:jc w:val="center"/>
              <w:rPr>
                <w:rFonts w:ascii="Arial" w:hAnsi="Arial" w:cs="Arial"/>
                <w:sz w:val="20"/>
                <w:szCs w:val="20"/>
              </w:rPr>
            </w:pPr>
          </w:p>
        </w:tc>
        <w:tc>
          <w:tcPr>
            <w:tcW w:w="1170" w:type="dxa"/>
            <w:vAlign w:val="center"/>
          </w:tcPr>
          <w:p w14:paraId="266FB367" w14:textId="77777777" w:rsidR="00585AC0" w:rsidRDefault="00585AC0" w:rsidP="002A5D7E">
            <w:pPr>
              <w:jc w:val="center"/>
              <w:rPr>
                <w:sz w:val="24"/>
                <w:szCs w:val="24"/>
                <w:lang w:val="nl-NL"/>
              </w:rPr>
            </w:pPr>
          </w:p>
        </w:tc>
        <w:tc>
          <w:tcPr>
            <w:tcW w:w="2718" w:type="dxa"/>
            <w:vAlign w:val="center"/>
          </w:tcPr>
          <w:p w14:paraId="2642318A" w14:textId="77777777" w:rsidR="00585AC0" w:rsidRDefault="00585AC0" w:rsidP="009E719E">
            <w:pPr>
              <w:jc w:val="center"/>
            </w:pPr>
          </w:p>
        </w:tc>
      </w:tr>
      <w:tr w:rsidR="00585AC0" w14:paraId="700A2E58" w14:textId="77777777" w:rsidTr="00C629BE">
        <w:trPr>
          <w:jc w:val="center"/>
        </w:trPr>
        <w:tc>
          <w:tcPr>
            <w:tcW w:w="1728" w:type="dxa"/>
            <w:vAlign w:val="center"/>
          </w:tcPr>
          <w:p w14:paraId="639EB385" w14:textId="77777777" w:rsidR="00585AC0" w:rsidRPr="00C629BE" w:rsidRDefault="00585AC0" w:rsidP="00373540">
            <w:pPr>
              <w:pStyle w:val="T2"/>
              <w:spacing w:after="0"/>
              <w:ind w:left="0" w:right="0"/>
              <w:rPr>
                <w:b w:val="0"/>
                <w:sz w:val="20"/>
              </w:rPr>
            </w:pPr>
            <w:r w:rsidRPr="00C629BE">
              <w:rPr>
                <w:b w:val="0"/>
                <w:sz w:val="20"/>
              </w:rPr>
              <w:t>Jianhan Liu</w:t>
            </w:r>
          </w:p>
        </w:tc>
        <w:tc>
          <w:tcPr>
            <w:tcW w:w="1620" w:type="dxa"/>
            <w:vAlign w:val="center"/>
          </w:tcPr>
          <w:p w14:paraId="5A59E9C1" w14:textId="77777777" w:rsidR="00585AC0" w:rsidRPr="00C629BE" w:rsidRDefault="00585AC0" w:rsidP="00373540">
            <w:pPr>
              <w:pStyle w:val="T2"/>
              <w:spacing w:after="0"/>
              <w:ind w:left="0" w:right="0"/>
              <w:rPr>
                <w:b w:val="0"/>
                <w:sz w:val="20"/>
              </w:rPr>
            </w:pPr>
            <w:r w:rsidRPr="00C629BE">
              <w:rPr>
                <w:b w:val="0"/>
                <w:sz w:val="20"/>
              </w:rPr>
              <w:t>Mediatek</w:t>
            </w:r>
          </w:p>
        </w:tc>
        <w:tc>
          <w:tcPr>
            <w:tcW w:w="2340" w:type="dxa"/>
            <w:vAlign w:val="center"/>
          </w:tcPr>
          <w:p w14:paraId="4669754B" w14:textId="77777777" w:rsidR="00585AC0" w:rsidRDefault="00585AC0" w:rsidP="002A5D7E">
            <w:pPr>
              <w:pStyle w:val="NormalWeb"/>
              <w:jc w:val="center"/>
              <w:rPr>
                <w:rFonts w:ascii="Arial" w:hAnsi="Arial" w:cs="Arial"/>
                <w:sz w:val="20"/>
                <w:szCs w:val="20"/>
              </w:rPr>
            </w:pPr>
          </w:p>
        </w:tc>
        <w:tc>
          <w:tcPr>
            <w:tcW w:w="1170" w:type="dxa"/>
            <w:vAlign w:val="center"/>
          </w:tcPr>
          <w:p w14:paraId="56C59277" w14:textId="77777777" w:rsidR="00585AC0" w:rsidRDefault="00585AC0" w:rsidP="002A5D7E">
            <w:pPr>
              <w:jc w:val="center"/>
              <w:rPr>
                <w:sz w:val="24"/>
                <w:szCs w:val="24"/>
                <w:lang w:val="nl-NL"/>
              </w:rPr>
            </w:pPr>
          </w:p>
        </w:tc>
        <w:tc>
          <w:tcPr>
            <w:tcW w:w="2718" w:type="dxa"/>
            <w:vAlign w:val="center"/>
          </w:tcPr>
          <w:p w14:paraId="7490BF5C" w14:textId="77777777" w:rsidR="00585AC0" w:rsidRDefault="00585AC0" w:rsidP="009E719E">
            <w:pPr>
              <w:jc w:val="center"/>
            </w:pPr>
          </w:p>
        </w:tc>
      </w:tr>
      <w:tr w:rsidR="00585AC0" w14:paraId="367E049B" w14:textId="77777777" w:rsidTr="00C629BE">
        <w:trPr>
          <w:jc w:val="center"/>
        </w:trPr>
        <w:tc>
          <w:tcPr>
            <w:tcW w:w="1728" w:type="dxa"/>
            <w:vAlign w:val="center"/>
          </w:tcPr>
          <w:p w14:paraId="51A0E4F9" w14:textId="77777777" w:rsidR="00585AC0" w:rsidRPr="00C629BE" w:rsidRDefault="00585AC0" w:rsidP="00373540">
            <w:pPr>
              <w:pStyle w:val="T2"/>
              <w:spacing w:after="0"/>
              <w:ind w:left="0" w:right="0"/>
              <w:rPr>
                <w:b w:val="0"/>
                <w:sz w:val="20"/>
              </w:rPr>
            </w:pPr>
            <w:r w:rsidRPr="00C629BE">
              <w:rPr>
                <w:b w:val="0"/>
                <w:sz w:val="20"/>
              </w:rPr>
              <w:t>James Yee</w:t>
            </w:r>
          </w:p>
        </w:tc>
        <w:tc>
          <w:tcPr>
            <w:tcW w:w="1620" w:type="dxa"/>
            <w:vAlign w:val="center"/>
          </w:tcPr>
          <w:p w14:paraId="247CF9CD" w14:textId="77777777" w:rsidR="00585AC0" w:rsidRPr="00C629BE" w:rsidRDefault="00585AC0" w:rsidP="00373540">
            <w:pPr>
              <w:pStyle w:val="T2"/>
              <w:spacing w:after="0"/>
              <w:ind w:left="0" w:right="0"/>
              <w:rPr>
                <w:b w:val="0"/>
                <w:sz w:val="20"/>
              </w:rPr>
            </w:pPr>
            <w:r w:rsidRPr="00C629BE">
              <w:rPr>
                <w:b w:val="0"/>
                <w:sz w:val="20"/>
              </w:rPr>
              <w:t>Mediatek</w:t>
            </w:r>
          </w:p>
        </w:tc>
        <w:tc>
          <w:tcPr>
            <w:tcW w:w="2340" w:type="dxa"/>
            <w:vAlign w:val="center"/>
          </w:tcPr>
          <w:p w14:paraId="6988030A" w14:textId="77777777" w:rsidR="00585AC0" w:rsidRDefault="00585AC0" w:rsidP="002A5D7E">
            <w:pPr>
              <w:pStyle w:val="NormalWeb"/>
              <w:jc w:val="center"/>
              <w:rPr>
                <w:rFonts w:ascii="Arial" w:hAnsi="Arial" w:cs="Arial"/>
                <w:sz w:val="20"/>
                <w:szCs w:val="20"/>
              </w:rPr>
            </w:pPr>
          </w:p>
        </w:tc>
        <w:tc>
          <w:tcPr>
            <w:tcW w:w="1170" w:type="dxa"/>
            <w:vAlign w:val="center"/>
          </w:tcPr>
          <w:p w14:paraId="21E9811C" w14:textId="77777777" w:rsidR="00585AC0" w:rsidRDefault="00585AC0" w:rsidP="002A5D7E">
            <w:pPr>
              <w:jc w:val="center"/>
              <w:rPr>
                <w:sz w:val="24"/>
                <w:szCs w:val="24"/>
                <w:lang w:val="nl-NL"/>
              </w:rPr>
            </w:pPr>
          </w:p>
        </w:tc>
        <w:tc>
          <w:tcPr>
            <w:tcW w:w="2718" w:type="dxa"/>
            <w:vAlign w:val="center"/>
          </w:tcPr>
          <w:p w14:paraId="160AC6EC" w14:textId="77777777" w:rsidR="00585AC0" w:rsidRDefault="00585AC0" w:rsidP="009E719E">
            <w:pPr>
              <w:jc w:val="center"/>
            </w:pPr>
          </w:p>
        </w:tc>
      </w:tr>
      <w:tr w:rsidR="00585AC0" w14:paraId="1A60DFA4" w14:textId="77777777" w:rsidTr="00C629BE">
        <w:trPr>
          <w:jc w:val="center"/>
        </w:trPr>
        <w:tc>
          <w:tcPr>
            <w:tcW w:w="1728" w:type="dxa"/>
            <w:vAlign w:val="center"/>
          </w:tcPr>
          <w:p w14:paraId="1B8382FB" w14:textId="77777777" w:rsidR="00585AC0" w:rsidRPr="00C629BE" w:rsidRDefault="00585AC0" w:rsidP="00373540">
            <w:pPr>
              <w:pStyle w:val="T2"/>
              <w:spacing w:after="0"/>
              <w:ind w:left="0" w:right="0"/>
              <w:rPr>
                <w:b w:val="0"/>
                <w:sz w:val="20"/>
                <w:lang w:val="en-US"/>
              </w:rPr>
            </w:pPr>
            <w:r w:rsidRPr="00C629BE">
              <w:rPr>
                <w:b w:val="0"/>
                <w:sz w:val="20"/>
                <w:lang w:val="en-US"/>
              </w:rPr>
              <w:t>Laurent Cariou</w:t>
            </w:r>
          </w:p>
        </w:tc>
        <w:tc>
          <w:tcPr>
            <w:tcW w:w="1620" w:type="dxa"/>
            <w:vAlign w:val="center"/>
          </w:tcPr>
          <w:p w14:paraId="1F449467" w14:textId="77777777" w:rsidR="00585AC0" w:rsidRPr="00C629BE" w:rsidRDefault="00585AC0" w:rsidP="00373540">
            <w:pPr>
              <w:pStyle w:val="T2"/>
              <w:spacing w:after="0"/>
              <w:ind w:left="0" w:right="0"/>
              <w:rPr>
                <w:b w:val="0"/>
                <w:sz w:val="20"/>
                <w:lang w:val="en-US"/>
              </w:rPr>
            </w:pPr>
            <w:r w:rsidRPr="00C629BE">
              <w:rPr>
                <w:b w:val="0"/>
                <w:sz w:val="20"/>
                <w:lang w:val="en-US"/>
              </w:rPr>
              <w:t>Orange</w:t>
            </w:r>
          </w:p>
        </w:tc>
        <w:tc>
          <w:tcPr>
            <w:tcW w:w="2340" w:type="dxa"/>
            <w:vAlign w:val="center"/>
          </w:tcPr>
          <w:p w14:paraId="24FDF642" w14:textId="77777777" w:rsidR="00585AC0" w:rsidRDefault="00585AC0" w:rsidP="002A5D7E">
            <w:pPr>
              <w:pStyle w:val="NormalWeb"/>
              <w:jc w:val="center"/>
              <w:rPr>
                <w:rFonts w:ascii="Arial" w:hAnsi="Arial" w:cs="Arial"/>
                <w:sz w:val="20"/>
                <w:szCs w:val="20"/>
              </w:rPr>
            </w:pPr>
          </w:p>
        </w:tc>
        <w:tc>
          <w:tcPr>
            <w:tcW w:w="1170" w:type="dxa"/>
            <w:vAlign w:val="center"/>
          </w:tcPr>
          <w:p w14:paraId="3DDCF65A" w14:textId="77777777" w:rsidR="00585AC0" w:rsidRDefault="00585AC0" w:rsidP="002A5D7E">
            <w:pPr>
              <w:jc w:val="center"/>
              <w:rPr>
                <w:sz w:val="24"/>
                <w:szCs w:val="24"/>
                <w:lang w:val="nl-NL"/>
              </w:rPr>
            </w:pPr>
          </w:p>
        </w:tc>
        <w:tc>
          <w:tcPr>
            <w:tcW w:w="2718" w:type="dxa"/>
            <w:vAlign w:val="center"/>
          </w:tcPr>
          <w:p w14:paraId="60E3B342" w14:textId="77777777" w:rsidR="00585AC0" w:rsidRDefault="00585AC0" w:rsidP="009E719E">
            <w:pPr>
              <w:jc w:val="center"/>
            </w:pPr>
          </w:p>
        </w:tc>
      </w:tr>
      <w:tr w:rsidR="00585AC0" w14:paraId="4AC9C7F3" w14:textId="77777777" w:rsidTr="00C629BE">
        <w:trPr>
          <w:jc w:val="center"/>
        </w:trPr>
        <w:tc>
          <w:tcPr>
            <w:tcW w:w="1728" w:type="dxa"/>
            <w:vAlign w:val="center"/>
          </w:tcPr>
          <w:p w14:paraId="1170694D" w14:textId="77777777" w:rsidR="00585AC0" w:rsidRPr="00C629BE" w:rsidRDefault="00585AC0" w:rsidP="00373540">
            <w:pPr>
              <w:pStyle w:val="T2"/>
              <w:spacing w:after="0"/>
              <w:ind w:left="0" w:right="0"/>
              <w:rPr>
                <w:b w:val="0"/>
                <w:sz w:val="20"/>
                <w:lang w:val="en-US"/>
              </w:rPr>
            </w:pPr>
            <w:r w:rsidRPr="00C629BE">
              <w:rPr>
                <w:b w:val="0"/>
                <w:sz w:val="20"/>
                <w:lang w:val="en-US"/>
              </w:rPr>
              <w:t>Thomas Derham</w:t>
            </w:r>
          </w:p>
        </w:tc>
        <w:tc>
          <w:tcPr>
            <w:tcW w:w="1620" w:type="dxa"/>
            <w:vAlign w:val="center"/>
          </w:tcPr>
          <w:p w14:paraId="208476D5" w14:textId="77777777" w:rsidR="00585AC0" w:rsidRPr="00C629BE" w:rsidRDefault="00585AC0" w:rsidP="00373540">
            <w:pPr>
              <w:pStyle w:val="T2"/>
              <w:spacing w:after="0"/>
              <w:ind w:left="0" w:right="0"/>
              <w:rPr>
                <w:b w:val="0"/>
                <w:sz w:val="20"/>
                <w:lang w:val="en-US"/>
              </w:rPr>
            </w:pPr>
            <w:r w:rsidRPr="00C629BE">
              <w:rPr>
                <w:b w:val="0"/>
                <w:sz w:val="20"/>
                <w:lang w:val="en-US"/>
              </w:rPr>
              <w:t>Orange</w:t>
            </w:r>
          </w:p>
        </w:tc>
        <w:tc>
          <w:tcPr>
            <w:tcW w:w="2340" w:type="dxa"/>
            <w:vAlign w:val="center"/>
          </w:tcPr>
          <w:p w14:paraId="14CF8447" w14:textId="77777777" w:rsidR="00585AC0" w:rsidRDefault="00585AC0" w:rsidP="002A5D7E">
            <w:pPr>
              <w:pStyle w:val="NormalWeb"/>
              <w:jc w:val="center"/>
              <w:rPr>
                <w:rFonts w:ascii="Arial" w:hAnsi="Arial" w:cs="Arial"/>
                <w:sz w:val="20"/>
                <w:szCs w:val="20"/>
              </w:rPr>
            </w:pPr>
          </w:p>
        </w:tc>
        <w:tc>
          <w:tcPr>
            <w:tcW w:w="1170" w:type="dxa"/>
            <w:vAlign w:val="center"/>
          </w:tcPr>
          <w:p w14:paraId="7812426D" w14:textId="77777777" w:rsidR="00585AC0" w:rsidRDefault="00585AC0" w:rsidP="002A5D7E">
            <w:pPr>
              <w:jc w:val="center"/>
              <w:rPr>
                <w:sz w:val="24"/>
                <w:szCs w:val="24"/>
                <w:lang w:val="nl-NL"/>
              </w:rPr>
            </w:pPr>
          </w:p>
        </w:tc>
        <w:tc>
          <w:tcPr>
            <w:tcW w:w="2718" w:type="dxa"/>
            <w:vAlign w:val="center"/>
          </w:tcPr>
          <w:p w14:paraId="6F8B36FF" w14:textId="77777777" w:rsidR="00585AC0" w:rsidRDefault="00585AC0" w:rsidP="009E719E">
            <w:pPr>
              <w:jc w:val="center"/>
            </w:pPr>
          </w:p>
        </w:tc>
      </w:tr>
      <w:tr w:rsidR="00585AC0" w14:paraId="62E61378" w14:textId="77777777" w:rsidTr="00C629BE">
        <w:trPr>
          <w:jc w:val="center"/>
        </w:trPr>
        <w:tc>
          <w:tcPr>
            <w:tcW w:w="1728" w:type="dxa"/>
            <w:vAlign w:val="center"/>
          </w:tcPr>
          <w:p w14:paraId="3A08A419" w14:textId="77777777" w:rsidR="00585AC0" w:rsidRPr="00C629BE" w:rsidRDefault="00585AC0" w:rsidP="00373540">
            <w:pPr>
              <w:jc w:val="center"/>
              <w:rPr>
                <w:sz w:val="20"/>
              </w:rPr>
            </w:pPr>
            <w:r w:rsidRPr="00C629BE">
              <w:rPr>
                <w:sz w:val="20"/>
              </w:rPr>
              <w:t>Yasuhiko Inoue</w:t>
            </w:r>
          </w:p>
        </w:tc>
        <w:tc>
          <w:tcPr>
            <w:tcW w:w="1620" w:type="dxa"/>
            <w:vAlign w:val="center"/>
          </w:tcPr>
          <w:p w14:paraId="788C1F5B" w14:textId="77777777" w:rsidR="00585AC0" w:rsidRPr="00C629BE" w:rsidRDefault="00585AC0" w:rsidP="00373540">
            <w:pPr>
              <w:jc w:val="center"/>
              <w:rPr>
                <w:sz w:val="20"/>
              </w:rPr>
            </w:pPr>
            <w:r w:rsidRPr="00C629BE">
              <w:rPr>
                <w:sz w:val="20"/>
              </w:rPr>
              <w:t>NTT</w:t>
            </w:r>
          </w:p>
        </w:tc>
        <w:tc>
          <w:tcPr>
            <w:tcW w:w="2340" w:type="dxa"/>
            <w:vAlign w:val="center"/>
          </w:tcPr>
          <w:p w14:paraId="329BE2D1" w14:textId="77777777" w:rsidR="00585AC0" w:rsidRDefault="00585AC0" w:rsidP="002A5D7E">
            <w:pPr>
              <w:pStyle w:val="NormalWeb"/>
              <w:jc w:val="center"/>
              <w:rPr>
                <w:rFonts w:ascii="Arial" w:hAnsi="Arial" w:cs="Arial"/>
                <w:sz w:val="20"/>
                <w:szCs w:val="20"/>
              </w:rPr>
            </w:pPr>
          </w:p>
        </w:tc>
        <w:tc>
          <w:tcPr>
            <w:tcW w:w="1170" w:type="dxa"/>
            <w:vAlign w:val="center"/>
          </w:tcPr>
          <w:p w14:paraId="2159300A" w14:textId="77777777" w:rsidR="00585AC0" w:rsidRDefault="00585AC0" w:rsidP="002A5D7E">
            <w:pPr>
              <w:jc w:val="center"/>
              <w:rPr>
                <w:sz w:val="24"/>
                <w:szCs w:val="24"/>
                <w:lang w:val="nl-NL"/>
              </w:rPr>
            </w:pPr>
          </w:p>
        </w:tc>
        <w:tc>
          <w:tcPr>
            <w:tcW w:w="2718" w:type="dxa"/>
            <w:vAlign w:val="center"/>
          </w:tcPr>
          <w:p w14:paraId="7594A760" w14:textId="77777777" w:rsidR="00585AC0" w:rsidRDefault="00585AC0" w:rsidP="009E719E">
            <w:pPr>
              <w:jc w:val="center"/>
            </w:pPr>
          </w:p>
        </w:tc>
      </w:tr>
      <w:tr w:rsidR="00585AC0" w14:paraId="665AF64D" w14:textId="77777777" w:rsidTr="00C629BE">
        <w:trPr>
          <w:jc w:val="center"/>
        </w:trPr>
        <w:tc>
          <w:tcPr>
            <w:tcW w:w="1728" w:type="dxa"/>
            <w:vAlign w:val="center"/>
          </w:tcPr>
          <w:p w14:paraId="2F85DDB4" w14:textId="77777777" w:rsidR="00585AC0" w:rsidRPr="00C629BE" w:rsidRDefault="00585AC0" w:rsidP="00373540">
            <w:pPr>
              <w:tabs>
                <w:tab w:val="left" w:pos="788"/>
              </w:tabs>
              <w:jc w:val="center"/>
              <w:rPr>
                <w:sz w:val="20"/>
              </w:rPr>
            </w:pPr>
            <w:r w:rsidRPr="00C629BE">
              <w:rPr>
                <w:sz w:val="20"/>
              </w:rPr>
              <w:t>Yusuke Asai</w:t>
            </w:r>
          </w:p>
        </w:tc>
        <w:tc>
          <w:tcPr>
            <w:tcW w:w="1620" w:type="dxa"/>
            <w:vAlign w:val="center"/>
          </w:tcPr>
          <w:p w14:paraId="3D970693" w14:textId="77777777" w:rsidR="00585AC0" w:rsidRPr="00C629BE" w:rsidRDefault="00585AC0" w:rsidP="00373540">
            <w:pPr>
              <w:jc w:val="center"/>
              <w:rPr>
                <w:sz w:val="20"/>
              </w:rPr>
            </w:pPr>
            <w:r w:rsidRPr="00C629BE">
              <w:rPr>
                <w:sz w:val="20"/>
              </w:rPr>
              <w:t>NTT</w:t>
            </w:r>
          </w:p>
        </w:tc>
        <w:tc>
          <w:tcPr>
            <w:tcW w:w="2340" w:type="dxa"/>
            <w:vAlign w:val="center"/>
          </w:tcPr>
          <w:p w14:paraId="65E41A7B" w14:textId="77777777" w:rsidR="00585AC0" w:rsidRDefault="00585AC0" w:rsidP="002A5D7E">
            <w:pPr>
              <w:pStyle w:val="NormalWeb"/>
              <w:jc w:val="center"/>
              <w:rPr>
                <w:rFonts w:ascii="Arial" w:hAnsi="Arial" w:cs="Arial"/>
                <w:sz w:val="20"/>
                <w:szCs w:val="20"/>
              </w:rPr>
            </w:pPr>
          </w:p>
        </w:tc>
        <w:tc>
          <w:tcPr>
            <w:tcW w:w="1170" w:type="dxa"/>
            <w:vAlign w:val="center"/>
          </w:tcPr>
          <w:p w14:paraId="7AD8BBCB" w14:textId="77777777" w:rsidR="00585AC0" w:rsidRDefault="00585AC0" w:rsidP="002A5D7E">
            <w:pPr>
              <w:jc w:val="center"/>
              <w:rPr>
                <w:sz w:val="24"/>
                <w:szCs w:val="24"/>
                <w:lang w:val="nl-NL"/>
              </w:rPr>
            </w:pPr>
          </w:p>
        </w:tc>
        <w:tc>
          <w:tcPr>
            <w:tcW w:w="2718" w:type="dxa"/>
            <w:vAlign w:val="center"/>
          </w:tcPr>
          <w:p w14:paraId="67A95627" w14:textId="77777777" w:rsidR="00585AC0" w:rsidRDefault="00585AC0" w:rsidP="009E719E">
            <w:pPr>
              <w:jc w:val="center"/>
            </w:pPr>
          </w:p>
        </w:tc>
      </w:tr>
      <w:tr w:rsidR="00585AC0" w14:paraId="398F256A" w14:textId="77777777" w:rsidTr="00C629BE">
        <w:trPr>
          <w:jc w:val="center"/>
        </w:trPr>
        <w:tc>
          <w:tcPr>
            <w:tcW w:w="1728" w:type="dxa"/>
            <w:vAlign w:val="center"/>
          </w:tcPr>
          <w:p w14:paraId="4AA7C389" w14:textId="77777777" w:rsidR="00585AC0" w:rsidRPr="00C629BE" w:rsidRDefault="00585AC0" w:rsidP="00373540">
            <w:pPr>
              <w:tabs>
                <w:tab w:val="left" w:pos="788"/>
              </w:tabs>
              <w:jc w:val="center"/>
              <w:rPr>
                <w:sz w:val="20"/>
              </w:rPr>
            </w:pPr>
            <w:r w:rsidRPr="00C629BE">
              <w:rPr>
                <w:sz w:val="20"/>
              </w:rPr>
              <w:t>Yasushi Takatori</w:t>
            </w:r>
          </w:p>
        </w:tc>
        <w:tc>
          <w:tcPr>
            <w:tcW w:w="1620" w:type="dxa"/>
            <w:vAlign w:val="center"/>
          </w:tcPr>
          <w:p w14:paraId="21053743" w14:textId="77777777" w:rsidR="00585AC0" w:rsidRPr="00C629BE" w:rsidRDefault="00585AC0" w:rsidP="00373540">
            <w:pPr>
              <w:jc w:val="center"/>
              <w:rPr>
                <w:sz w:val="20"/>
              </w:rPr>
            </w:pPr>
            <w:r w:rsidRPr="00C629BE">
              <w:rPr>
                <w:sz w:val="20"/>
              </w:rPr>
              <w:t>NTT</w:t>
            </w:r>
          </w:p>
        </w:tc>
        <w:tc>
          <w:tcPr>
            <w:tcW w:w="2340" w:type="dxa"/>
            <w:vAlign w:val="center"/>
          </w:tcPr>
          <w:p w14:paraId="6025CCAC" w14:textId="77777777" w:rsidR="00585AC0" w:rsidRDefault="00585AC0" w:rsidP="002A5D7E">
            <w:pPr>
              <w:pStyle w:val="NormalWeb"/>
              <w:jc w:val="center"/>
              <w:rPr>
                <w:rFonts w:ascii="Arial" w:hAnsi="Arial" w:cs="Arial"/>
                <w:sz w:val="20"/>
                <w:szCs w:val="20"/>
              </w:rPr>
            </w:pPr>
          </w:p>
        </w:tc>
        <w:tc>
          <w:tcPr>
            <w:tcW w:w="1170" w:type="dxa"/>
            <w:vAlign w:val="center"/>
          </w:tcPr>
          <w:p w14:paraId="2529B954" w14:textId="77777777" w:rsidR="00585AC0" w:rsidRDefault="00585AC0" w:rsidP="002A5D7E">
            <w:pPr>
              <w:jc w:val="center"/>
              <w:rPr>
                <w:sz w:val="24"/>
                <w:szCs w:val="24"/>
                <w:lang w:val="nl-NL"/>
              </w:rPr>
            </w:pPr>
          </w:p>
        </w:tc>
        <w:tc>
          <w:tcPr>
            <w:tcW w:w="2718" w:type="dxa"/>
            <w:vAlign w:val="center"/>
          </w:tcPr>
          <w:p w14:paraId="4CB792FF" w14:textId="77777777" w:rsidR="00585AC0" w:rsidRDefault="00585AC0" w:rsidP="009E719E">
            <w:pPr>
              <w:jc w:val="center"/>
            </w:pPr>
          </w:p>
        </w:tc>
      </w:tr>
      <w:tr w:rsidR="00585AC0" w14:paraId="3B8754B6" w14:textId="77777777" w:rsidTr="00C629BE">
        <w:trPr>
          <w:jc w:val="center"/>
        </w:trPr>
        <w:tc>
          <w:tcPr>
            <w:tcW w:w="1728" w:type="dxa"/>
            <w:vAlign w:val="center"/>
          </w:tcPr>
          <w:p w14:paraId="439B391C" w14:textId="77777777" w:rsidR="00585AC0" w:rsidRPr="00C629BE" w:rsidRDefault="00585AC0" w:rsidP="00373540">
            <w:pPr>
              <w:tabs>
                <w:tab w:val="left" w:pos="788"/>
              </w:tabs>
              <w:jc w:val="center"/>
              <w:rPr>
                <w:sz w:val="20"/>
              </w:rPr>
            </w:pPr>
            <w:r w:rsidRPr="00C629BE">
              <w:rPr>
                <w:sz w:val="20"/>
              </w:rPr>
              <w:t>Akira Kishida</w:t>
            </w:r>
          </w:p>
        </w:tc>
        <w:tc>
          <w:tcPr>
            <w:tcW w:w="1620" w:type="dxa"/>
            <w:vAlign w:val="center"/>
          </w:tcPr>
          <w:p w14:paraId="34EACCB3" w14:textId="77777777" w:rsidR="00585AC0" w:rsidRPr="00C629BE" w:rsidRDefault="00585AC0" w:rsidP="00373540">
            <w:pPr>
              <w:jc w:val="center"/>
              <w:rPr>
                <w:sz w:val="20"/>
              </w:rPr>
            </w:pPr>
            <w:r w:rsidRPr="00C629BE">
              <w:rPr>
                <w:sz w:val="20"/>
              </w:rPr>
              <w:t>NTT</w:t>
            </w:r>
          </w:p>
        </w:tc>
        <w:tc>
          <w:tcPr>
            <w:tcW w:w="2340" w:type="dxa"/>
            <w:vAlign w:val="center"/>
          </w:tcPr>
          <w:p w14:paraId="2EBBCD97" w14:textId="77777777" w:rsidR="00585AC0" w:rsidRDefault="00585AC0" w:rsidP="002A5D7E">
            <w:pPr>
              <w:pStyle w:val="NormalWeb"/>
              <w:jc w:val="center"/>
              <w:rPr>
                <w:rFonts w:ascii="Arial" w:hAnsi="Arial" w:cs="Arial"/>
                <w:sz w:val="20"/>
                <w:szCs w:val="20"/>
              </w:rPr>
            </w:pPr>
          </w:p>
        </w:tc>
        <w:tc>
          <w:tcPr>
            <w:tcW w:w="1170" w:type="dxa"/>
            <w:vAlign w:val="center"/>
          </w:tcPr>
          <w:p w14:paraId="75CAD62B" w14:textId="77777777" w:rsidR="00585AC0" w:rsidRDefault="00585AC0" w:rsidP="002A5D7E">
            <w:pPr>
              <w:jc w:val="center"/>
              <w:rPr>
                <w:sz w:val="24"/>
                <w:szCs w:val="24"/>
                <w:lang w:val="nl-NL"/>
              </w:rPr>
            </w:pPr>
          </w:p>
        </w:tc>
        <w:tc>
          <w:tcPr>
            <w:tcW w:w="2718" w:type="dxa"/>
            <w:vAlign w:val="center"/>
          </w:tcPr>
          <w:p w14:paraId="0187384B" w14:textId="77777777" w:rsidR="00585AC0" w:rsidRDefault="00585AC0" w:rsidP="009E719E">
            <w:pPr>
              <w:jc w:val="center"/>
            </w:pPr>
          </w:p>
        </w:tc>
      </w:tr>
      <w:tr w:rsidR="00585AC0" w14:paraId="7E55427B" w14:textId="77777777" w:rsidTr="00C629BE">
        <w:trPr>
          <w:jc w:val="center"/>
        </w:trPr>
        <w:tc>
          <w:tcPr>
            <w:tcW w:w="1728" w:type="dxa"/>
            <w:vAlign w:val="center"/>
          </w:tcPr>
          <w:p w14:paraId="51C99E30" w14:textId="77777777" w:rsidR="00585AC0" w:rsidRPr="00C629BE" w:rsidRDefault="00585AC0" w:rsidP="00373540">
            <w:pPr>
              <w:tabs>
                <w:tab w:val="left" w:pos="788"/>
              </w:tabs>
              <w:jc w:val="center"/>
              <w:rPr>
                <w:sz w:val="20"/>
              </w:rPr>
            </w:pPr>
            <w:r w:rsidRPr="00C629BE">
              <w:rPr>
                <w:sz w:val="20"/>
              </w:rPr>
              <w:t>Koichi Ishihara</w:t>
            </w:r>
          </w:p>
        </w:tc>
        <w:tc>
          <w:tcPr>
            <w:tcW w:w="1620" w:type="dxa"/>
            <w:vAlign w:val="center"/>
          </w:tcPr>
          <w:p w14:paraId="3EC67519" w14:textId="77777777" w:rsidR="00585AC0" w:rsidRPr="00C629BE" w:rsidRDefault="00585AC0" w:rsidP="00373540">
            <w:pPr>
              <w:jc w:val="center"/>
              <w:rPr>
                <w:sz w:val="20"/>
              </w:rPr>
            </w:pPr>
            <w:r w:rsidRPr="00C629BE">
              <w:rPr>
                <w:sz w:val="20"/>
              </w:rPr>
              <w:t>NTT</w:t>
            </w:r>
          </w:p>
        </w:tc>
        <w:tc>
          <w:tcPr>
            <w:tcW w:w="2340" w:type="dxa"/>
            <w:vAlign w:val="center"/>
          </w:tcPr>
          <w:p w14:paraId="5E871BDE" w14:textId="77777777" w:rsidR="00585AC0" w:rsidRDefault="00585AC0" w:rsidP="002A5D7E">
            <w:pPr>
              <w:pStyle w:val="NormalWeb"/>
              <w:jc w:val="center"/>
              <w:rPr>
                <w:rFonts w:ascii="Arial" w:hAnsi="Arial" w:cs="Arial"/>
                <w:sz w:val="20"/>
                <w:szCs w:val="20"/>
              </w:rPr>
            </w:pPr>
          </w:p>
        </w:tc>
        <w:tc>
          <w:tcPr>
            <w:tcW w:w="1170" w:type="dxa"/>
            <w:vAlign w:val="center"/>
          </w:tcPr>
          <w:p w14:paraId="0045010C" w14:textId="77777777" w:rsidR="00585AC0" w:rsidRDefault="00585AC0" w:rsidP="002A5D7E">
            <w:pPr>
              <w:jc w:val="center"/>
              <w:rPr>
                <w:sz w:val="24"/>
                <w:szCs w:val="24"/>
                <w:lang w:val="nl-NL"/>
              </w:rPr>
            </w:pPr>
          </w:p>
        </w:tc>
        <w:tc>
          <w:tcPr>
            <w:tcW w:w="2718" w:type="dxa"/>
            <w:vAlign w:val="center"/>
          </w:tcPr>
          <w:p w14:paraId="7245E453" w14:textId="77777777" w:rsidR="00585AC0" w:rsidRDefault="00585AC0" w:rsidP="009E719E">
            <w:pPr>
              <w:jc w:val="center"/>
            </w:pPr>
          </w:p>
        </w:tc>
      </w:tr>
      <w:tr w:rsidR="00585AC0" w14:paraId="1F43E6AE" w14:textId="77777777" w:rsidTr="00C629BE">
        <w:trPr>
          <w:jc w:val="center"/>
        </w:trPr>
        <w:tc>
          <w:tcPr>
            <w:tcW w:w="1728" w:type="dxa"/>
            <w:vAlign w:val="center"/>
          </w:tcPr>
          <w:p w14:paraId="27E45A5A" w14:textId="77777777" w:rsidR="00585AC0" w:rsidRPr="00C629BE" w:rsidRDefault="00585AC0" w:rsidP="00373540">
            <w:pPr>
              <w:tabs>
                <w:tab w:val="left" w:pos="788"/>
              </w:tabs>
              <w:jc w:val="center"/>
              <w:rPr>
                <w:sz w:val="20"/>
              </w:rPr>
            </w:pPr>
            <w:r w:rsidRPr="00C629BE">
              <w:rPr>
                <w:sz w:val="20"/>
              </w:rPr>
              <w:t>Akira Yamada</w:t>
            </w:r>
          </w:p>
        </w:tc>
        <w:tc>
          <w:tcPr>
            <w:tcW w:w="1620" w:type="dxa"/>
            <w:vAlign w:val="center"/>
          </w:tcPr>
          <w:p w14:paraId="7E6AF74C" w14:textId="77777777" w:rsidR="00585AC0" w:rsidRPr="00C629BE" w:rsidRDefault="00585AC0" w:rsidP="00373540">
            <w:pPr>
              <w:jc w:val="center"/>
              <w:rPr>
                <w:sz w:val="20"/>
              </w:rPr>
            </w:pPr>
            <w:r w:rsidRPr="00C629BE">
              <w:rPr>
                <w:sz w:val="20"/>
              </w:rPr>
              <w:t>NTT DoCoMo</w:t>
            </w:r>
          </w:p>
        </w:tc>
        <w:tc>
          <w:tcPr>
            <w:tcW w:w="2340" w:type="dxa"/>
            <w:vAlign w:val="center"/>
          </w:tcPr>
          <w:p w14:paraId="689E1F2F" w14:textId="77777777" w:rsidR="00585AC0" w:rsidRDefault="00585AC0" w:rsidP="002A5D7E">
            <w:pPr>
              <w:pStyle w:val="NormalWeb"/>
              <w:jc w:val="center"/>
              <w:rPr>
                <w:rFonts w:ascii="Arial" w:hAnsi="Arial" w:cs="Arial"/>
                <w:sz w:val="20"/>
                <w:szCs w:val="20"/>
              </w:rPr>
            </w:pPr>
          </w:p>
        </w:tc>
        <w:tc>
          <w:tcPr>
            <w:tcW w:w="1170" w:type="dxa"/>
            <w:vAlign w:val="center"/>
          </w:tcPr>
          <w:p w14:paraId="151F4297" w14:textId="77777777" w:rsidR="00585AC0" w:rsidRDefault="00585AC0" w:rsidP="002A5D7E">
            <w:pPr>
              <w:jc w:val="center"/>
              <w:rPr>
                <w:sz w:val="24"/>
                <w:szCs w:val="24"/>
                <w:lang w:val="nl-NL"/>
              </w:rPr>
            </w:pPr>
          </w:p>
        </w:tc>
        <w:tc>
          <w:tcPr>
            <w:tcW w:w="2718" w:type="dxa"/>
            <w:vAlign w:val="center"/>
          </w:tcPr>
          <w:p w14:paraId="6B4A5FA3" w14:textId="77777777" w:rsidR="00585AC0" w:rsidRDefault="00585AC0" w:rsidP="009E719E">
            <w:pPr>
              <w:jc w:val="center"/>
            </w:pPr>
          </w:p>
        </w:tc>
      </w:tr>
      <w:tr w:rsidR="00585AC0" w14:paraId="63B579C3" w14:textId="77777777" w:rsidTr="00C629BE">
        <w:trPr>
          <w:jc w:val="center"/>
        </w:trPr>
        <w:tc>
          <w:tcPr>
            <w:tcW w:w="1728" w:type="dxa"/>
            <w:vAlign w:val="center"/>
          </w:tcPr>
          <w:p w14:paraId="0AF55B6F" w14:textId="77777777" w:rsidR="00585AC0" w:rsidRPr="00C629BE" w:rsidRDefault="00585AC0" w:rsidP="00373540">
            <w:pPr>
              <w:tabs>
                <w:tab w:val="left" w:pos="788"/>
              </w:tabs>
              <w:jc w:val="center"/>
              <w:rPr>
                <w:sz w:val="20"/>
              </w:rPr>
            </w:pPr>
            <w:r w:rsidRPr="00C629BE">
              <w:rPr>
                <w:sz w:val="20"/>
              </w:rPr>
              <w:t>Shoko Shinohara</w:t>
            </w:r>
          </w:p>
        </w:tc>
        <w:tc>
          <w:tcPr>
            <w:tcW w:w="1620" w:type="dxa"/>
            <w:vAlign w:val="center"/>
          </w:tcPr>
          <w:p w14:paraId="01C169F9" w14:textId="77777777" w:rsidR="00585AC0" w:rsidRPr="00C629BE" w:rsidRDefault="00585AC0" w:rsidP="00373540">
            <w:pPr>
              <w:jc w:val="center"/>
              <w:rPr>
                <w:sz w:val="20"/>
              </w:rPr>
            </w:pPr>
            <w:r w:rsidRPr="00C629BE">
              <w:rPr>
                <w:sz w:val="20"/>
              </w:rPr>
              <w:t>NTT</w:t>
            </w:r>
          </w:p>
        </w:tc>
        <w:tc>
          <w:tcPr>
            <w:tcW w:w="2340" w:type="dxa"/>
            <w:vAlign w:val="center"/>
          </w:tcPr>
          <w:p w14:paraId="740B3538" w14:textId="77777777" w:rsidR="00585AC0" w:rsidRDefault="00585AC0" w:rsidP="002A5D7E">
            <w:pPr>
              <w:pStyle w:val="NormalWeb"/>
              <w:jc w:val="center"/>
              <w:rPr>
                <w:rFonts w:ascii="Arial" w:hAnsi="Arial" w:cs="Arial"/>
                <w:sz w:val="20"/>
                <w:szCs w:val="20"/>
              </w:rPr>
            </w:pPr>
          </w:p>
        </w:tc>
        <w:tc>
          <w:tcPr>
            <w:tcW w:w="1170" w:type="dxa"/>
            <w:vAlign w:val="center"/>
          </w:tcPr>
          <w:p w14:paraId="6D059549" w14:textId="77777777" w:rsidR="00585AC0" w:rsidRDefault="00585AC0" w:rsidP="002A5D7E">
            <w:pPr>
              <w:jc w:val="center"/>
              <w:rPr>
                <w:sz w:val="24"/>
                <w:szCs w:val="24"/>
                <w:lang w:val="nl-NL"/>
              </w:rPr>
            </w:pPr>
          </w:p>
        </w:tc>
        <w:tc>
          <w:tcPr>
            <w:tcW w:w="2718" w:type="dxa"/>
            <w:vAlign w:val="center"/>
          </w:tcPr>
          <w:p w14:paraId="0A3D10AD" w14:textId="77777777" w:rsidR="00585AC0" w:rsidRDefault="00585AC0" w:rsidP="009E719E">
            <w:pPr>
              <w:jc w:val="center"/>
            </w:pPr>
          </w:p>
        </w:tc>
      </w:tr>
      <w:tr w:rsidR="00585AC0" w14:paraId="672403D0" w14:textId="77777777" w:rsidTr="00C629BE">
        <w:trPr>
          <w:jc w:val="center"/>
        </w:trPr>
        <w:tc>
          <w:tcPr>
            <w:tcW w:w="1728" w:type="dxa"/>
            <w:vAlign w:val="center"/>
          </w:tcPr>
          <w:p w14:paraId="440D2187" w14:textId="77777777" w:rsidR="00585AC0" w:rsidRPr="00C629BE" w:rsidRDefault="00585AC0" w:rsidP="00373540">
            <w:pPr>
              <w:tabs>
                <w:tab w:val="left" w:pos="788"/>
              </w:tabs>
              <w:jc w:val="center"/>
              <w:rPr>
                <w:sz w:val="20"/>
              </w:rPr>
            </w:pPr>
            <w:r w:rsidRPr="00C629BE">
              <w:rPr>
                <w:sz w:val="20"/>
              </w:rPr>
              <w:t>Masashi Iwabuchi</w:t>
            </w:r>
          </w:p>
        </w:tc>
        <w:tc>
          <w:tcPr>
            <w:tcW w:w="1620" w:type="dxa"/>
            <w:vAlign w:val="center"/>
          </w:tcPr>
          <w:p w14:paraId="46CC2344" w14:textId="77777777" w:rsidR="00585AC0" w:rsidRPr="00C629BE" w:rsidRDefault="00585AC0" w:rsidP="00373540">
            <w:pPr>
              <w:jc w:val="center"/>
              <w:rPr>
                <w:sz w:val="20"/>
              </w:rPr>
            </w:pPr>
            <w:r w:rsidRPr="00C629BE">
              <w:rPr>
                <w:sz w:val="20"/>
              </w:rPr>
              <w:t>NTT</w:t>
            </w:r>
          </w:p>
        </w:tc>
        <w:tc>
          <w:tcPr>
            <w:tcW w:w="2340" w:type="dxa"/>
            <w:vAlign w:val="center"/>
          </w:tcPr>
          <w:p w14:paraId="2071BEC6" w14:textId="77777777" w:rsidR="00585AC0" w:rsidRDefault="00585AC0" w:rsidP="002A5D7E">
            <w:pPr>
              <w:pStyle w:val="NormalWeb"/>
              <w:jc w:val="center"/>
              <w:rPr>
                <w:rFonts w:ascii="Arial" w:hAnsi="Arial" w:cs="Arial"/>
                <w:sz w:val="20"/>
                <w:szCs w:val="20"/>
              </w:rPr>
            </w:pPr>
          </w:p>
        </w:tc>
        <w:tc>
          <w:tcPr>
            <w:tcW w:w="1170" w:type="dxa"/>
            <w:vAlign w:val="center"/>
          </w:tcPr>
          <w:p w14:paraId="46B067F4" w14:textId="77777777" w:rsidR="00585AC0" w:rsidRDefault="00585AC0" w:rsidP="002A5D7E">
            <w:pPr>
              <w:jc w:val="center"/>
              <w:rPr>
                <w:sz w:val="24"/>
                <w:szCs w:val="24"/>
                <w:lang w:val="nl-NL"/>
              </w:rPr>
            </w:pPr>
          </w:p>
        </w:tc>
        <w:tc>
          <w:tcPr>
            <w:tcW w:w="2718" w:type="dxa"/>
            <w:vAlign w:val="center"/>
          </w:tcPr>
          <w:p w14:paraId="7890D40E" w14:textId="77777777" w:rsidR="00585AC0" w:rsidRDefault="00585AC0" w:rsidP="009E719E">
            <w:pPr>
              <w:jc w:val="center"/>
            </w:pPr>
          </w:p>
        </w:tc>
      </w:tr>
      <w:tr w:rsidR="00585AC0" w14:paraId="1D07B345" w14:textId="77777777" w:rsidTr="00C629BE">
        <w:trPr>
          <w:jc w:val="center"/>
        </w:trPr>
        <w:tc>
          <w:tcPr>
            <w:tcW w:w="1728" w:type="dxa"/>
            <w:vAlign w:val="center"/>
          </w:tcPr>
          <w:p w14:paraId="6BB31D99" w14:textId="77777777" w:rsidR="00585AC0" w:rsidRPr="00C629BE" w:rsidRDefault="00585AC0" w:rsidP="00373540">
            <w:pPr>
              <w:tabs>
                <w:tab w:val="left" w:pos="788"/>
              </w:tabs>
              <w:jc w:val="center"/>
              <w:rPr>
                <w:sz w:val="20"/>
              </w:rPr>
            </w:pPr>
            <w:r w:rsidRPr="00C629BE">
              <w:rPr>
                <w:sz w:val="20"/>
              </w:rPr>
              <w:t>Sayantan Choudhury</w:t>
            </w:r>
          </w:p>
        </w:tc>
        <w:tc>
          <w:tcPr>
            <w:tcW w:w="1620" w:type="dxa"/>
            <w:vAlign w:val="center"/>
          </w:tcPr>
          <w:p w14:paraId="51836B05" w14:textId="77777777" w:rsidR="00585AC0" w:rsidRPr="00C629BE" w:rsidRDefault="00585AC0" w:rsidP="00373540">
            <w:pPr>
              <w:jc w:val="center"/>
              <w:rPr>
                <w:sz w:val="20"/>
              </w:rPr>
            </w:pPr>
            <w:r w:rsidRPr="00C629BE">
              <w:rPr>
                <w:sz w:val="20"/>
              </w:rPr>
              <w:t>Nokia</w:t>
            </w:r>
          </w:p>
        </w:tc>
        <w:tc>
          <w:tcPr>
            <w:tcW w:w="2340" w:type="dxa"/>
            <w:vAlign w:val="center"/>
          </w:tcPr>
          <w:p w14:paraId="39AD8325" w14:textId="77777777" w:rsidR="00585AC0" w:rsidRDefault="00585AC0" w:rsidP="002A5D7E">
            <w:pPr>
              <w:pStyle w:val="NormalWeb"/>
              <w:jc w:val="center"/>
              <w:rPr>
                <w:rFonts w:ascii="Arial" w:hAnsi="Arial" w:cs="Arial"/>
                <w:sz w:val="20"/>
                <w:szCs w:val="20"/>
              </w:rPr>
            </w:pPr>
          </w:p>
        </w:tc>
        <w:tc>
          <w:tcPr>
            <w:tcW w:w="1170" w:type="dxa"/>
            <w:vAlign w:val="center"/>
          </w:tcPr>
          <w:p w14:paraId="508D0499" w14:textId="77777777" w:rsidR="00585AC0" w:rsidRDefault="00585AC0" w:rsidP="002A5D7E">
            <w:pPr>
              <w:jc w:val="center"/>
              <w:rPr>
                <w:sz w:val="24"/>
                <w:szCs w:val="24"/>
                <w:lang w:val="nl-NL"/>
              </w:rPr>
            </w:pPr>
          </w:p>
        </w:tc>
        <w:tc>
          <w:tcPr>
            <w:tcW w:w="2718" w:type="dxa"/>
            <w:vAlign w:val="center"/>
          </w:tcPr>
          <w:p w14:paraId="4CF63979" w14:textId="77777777" w:rsidR="00585AC0" w:rsidRDefault="00585AC0" w:rsidP="009E719E">
            <w:pPr>
              <w:jc w:val="center"/>
            </w:pPr>
          </w:p>
        </w:tc>
      </w:tr>
      <w:tr w:rsidR="00585AC0" w14:paraId="08E1D145" w14:textId="77777777" w:rsidTr="00C629BE">
        <w:trPr>
          <w:jc w:val="center"/>
        </w:trPr>
        <w:tc>
          <w:tcPr>
            <w:tcW w:w="1728" w:type="dxa"/>
            <w:vAlign w:val="center"/>
          </w:tcPr>
          <w:p w14:paraId="4B752F83" w14:textId="77777777" w:rsidR="00585AC0" w:rsidRPr="00C629BE" w:rsidRDefault="00585AC0" w:rsidP="00373540">
            <w:pPr>
              <w:tabs>
                <w:tab w:val="left" w:pos="788"/>
              </w:tabs>
              <w:jc w:val="center"/>
              <w:rPr>
                <w:sz w:val="20"/>
              </w:rPr>
            </w:pPr>
            <w:r w:rsidRPr="00C629BE">
              <w:rPr>
                <w:sz w:val="20"/>
              </w:rPr>
              <w:t>Esa Tuomaala</w:t>
            </w:r>
          </w:p>
        </w:tc>
        <w:tc>
          <w:tcPr>
            <w:tcW w:w="1620" w:type="dxa"/>
            <w:vAlign w:val="center"/>
          </w:tcPr>
          <w:p w14:paraId="69AC9F6F" w14:textId="77777777" w:rsidR="00585AC0" w:rsidRPr="00C629BE" w:rsidRDefault="00585AC0" w:rsidP="00373540">
            <w:pPr>
              <w:jc w:val="center"/>
              <w:rPr>
                <w:sz w:val="20"/>
              </w:rPr>
            </w:pPr>
            <w:r w:rsidRPr="00C629BE">
              <w:rPr>
                <w:sz w:val="20"/>
              </w:rPr>
              <w:t>Nokia</w:t>
            </w:r>
          </w:p>
        </w:tc>
        <w:tc>
          <w:tcPr>
            <w:tcW w:w="2340" w:type="dxa"/>
            <w:vAlign w:val="center"/>
          </w:tcPr>
          <w:p w14:paraId="1E6D6647" w14:textId="77777777" w:rsidR="00585AC0" w:rsidRDefault="00585AC0" w:rsidP="002A5D7E">
            <w:pPr>
              <w:pStyle w:val="NormalWeb"/>
              <w:jc w:val="center"/>
              <w:rPr>
                <w:rFonts w:ascii="Arial" w:hAnsi="Arial" w:cs="Arial"/>
                <w:sz w:val="20"/>
                <w:szCs w:val="20"/>
              </w:rPr>
            </w:pPr>
          </w:p>
        </w:tc>
        <w:tc>
          <w:tcPr>
            <w:tcW w:w="1170" w:type="dxa"/>
            <w:vAlign w:val="center"/>
          </w:tcPr>
          <w:p w14:paraId="65F97C6B" w14:textId="77777777" w:rsidR="00585AC0" w:rsidRDefault="00585AC0" w:rsidP="002A5D7E">
            <w:pPr>
              <w:jc w:val="center"/>
              <w:rPr>
                <w:sz w:val="24"/>
                <w:szCs w:val="24"/>
                <w:lang w:val="nl-NL"/>
              </w:rPr>
            </w:pPr>
          </w:p>
        </w:tc>
        <w:tc>
          <w:tcPr>
            <w:tcW w:w="2718" w:type="dxa"/>
            <w:vAlign w:val="center"/>
          </w:tcPr>
          <w:p w14:paraId="2F2711C7" w14:textId="77777777" w:rsidR="00585AC0" w:rsidRDefault="00585AC0" w:rsidP="009E719E">
            <w:pPr>
              <w:jc w:val="center"/>
            </w:pPr>
          </w:p>
        </w:tc>
      </w:tr>
      <w:tr w:rsidR="00585AC0" w14:paraId="63BA7663" w14:textId="77777777" w:rsidTr="00C629BE">
        <w:trPr>
          <w:jc w:val="center"/>
        </w:trPr>
        <w:tc>
          <w:tcPr>
            <w:tcW w:w="1728" w:type="dxa"/>
            <w:vAlign w:val="center"/>
          </w:tcPr>
          <w:p w14:paraId="5A25EC9A" w14:textId="77777777" w:rsidR="00585AC0" w:rsidRPr="00C629BE" w:rsidRDefault="00585AC0" w:rsidP="00373540">
            <w:pPr>
              <w:tabs>
                <w:tab w:val="left" w:pos="788"/>
              </w:tabs>
              <w:jc w:val="center"/>
              <w:rPr>
                <w:sz w:val="20"/>
              </w:rPr>
            </w:pPr>
            <w:r w:rsidRPr="00C629BE">
              <w:rPr>
                <w:sz w:val="20"/>
              </w:rPr>
              <w:t>Klaus Doppler</w:t>
            </w:r>
          </w:p>
        </w:tc>
        <w:tc>
          <w:tcPr>
            <w:tcW w:w="1620" w:type="dxa"/>
            <w:vAlign w:val="center"/>
          </w:tcPr>
          <w:p w14:paraId="7BF2B40C" w14:textId="77777777" w:rsidR="00585AC0" w:rsidRPr="00C629BE" w:rsidRDefault="00585AC0" w:rsidP="00373540">
            <w:pPr>
              <w:jc w:val="center"/>
              <w:rPr>
                <w:sz w:val="20"/>
              </w:rPr>
            </w:pPr>
            <w:r w:rsidRPr="00C629BE">
              <w:rPr>
                <w:sz w:val="20"/>
              </w:rPr>
              <w:t>Nokia</w:t>
            </w:r>
          </w:p>
        </w:tc>
        <w:tc>
          <w:tcPr>
            <w:tcW w:w="2340" w:type="dxa"/>
            <w:vAlign w:val="center"/>
          </w:tcPr>
          <w:p w14:paraId="28F223FA" w14:textId="77777777" w:rsidR="00585AC0" w:rsidRDefault="00585AC0" w:rsidP="002A5D7E">
            <w:pPr>
              <w:pStyle w:val="NormalWeb"/>
              <w:jc w:val="center"/>
              <w:rPr>
                <w:rFonts w:ascii="Arial" w:hAnsi="Arial" w:cs="Arial"/>
                <w:sz w:val="20"/>
                <w:szCs w:val="20"/>
              </w:rPr>
            </w:pPr>
          </w:p>
        </w:tc>
        <w:tc>
          <w:tcPr>
            <w:tcW w:w="1170" w:type="dxa"/>
            <w:vAlign w:val="center"/>
          </w:tcPr>
          <w:p w14:paraId="6C5AEBC9" w14:textId="77777777" w:rsidR="00585AC0" w:rsidRDefault="00585AC0" w:rsidP="002A5D7E">
            <w:pPr>
              <w:jc w:val="center"/>
              <w:rPr>
                <w:sz w:val="24"/>
                <w:szCs w:val="24"/>
                <w:lang w:val="nl-NL"/>
              </w:rPr>
            </w:pPr>
          </w:p>
        </w:tc>
        <w:tc>
          <w:tcPr>
            <w:tcW w:w="2718" w:type="dxa"/>
            <w:vAlign w:val="center"/>
          </w:tcPr>
          <w:p w14:paraId="7714602C" w14:textId="77777777" w:rsidR="00585AC0" w:rsidRDefault="00585AC0" w:rsidP="009E719E">
            <w:pPr>
              <w:jc w:val="center"/>
            </w:pPr>
          </w:p>
        </w:tc>
      </w:tr>
      <w:tr w:rsidR="00585AC0" w14:paraId="5A140422" w14:textId="77777777" w:rsidTr="00C629BE">
        <w:trPr>
          <w:jc w:val="center"/>
        </w:trPr>
        <w:tc>
          <w:tcPr>
            <w:tcW w:w="1728" w:type="dxa"/>
            <w:vAlign w:val="center"/>
          </w:tcPr>
          <w:p w14:paraId="035C9E4B" w14:textId="77777777" w:rsidR="00585AC0" w:rsidRPr="00C629BE" w:rsidRDefault="00585AC0" w:rsidP="00373540">
            <w:pPr>
              <w:tabs>
                <w:tab w:val="left" w:pos="788"/>
              </w:tabs>
              <w:jc w:val="center"/>
              <w:rPr>
                <w:sz w:val="20"/>
              </w:rPr>
            </w:pPr>
            <w:r w:rsidRPr="00C629BE">
              <w:rPr>
                <w:sz w:val="20"/>
              </w:rPr>
              <w:t>Jarkko Kneckt</w:t>
            </w:r>
          </w:p>
        </w:tc>
        <w:tc>
          <w:tcPr>
            <w:tcW w:w="1620" w:type="dxa"/>
            <w:vAlign w:val="center"/>
          </w:tcPr>
          <w:p w14:paraId="13314D0F" w14:textId="77777777" w:rsidR="00585AC0" w:rsidRPr="00C629BE" w:rsidRDefault="00585AC0" w:rsidP="00373540">
            <w:pPr>
              <w:jc w:val="center"/>
              <w:rPr>
                <w:sz w:val="20"/>
              </w:rPr>
            </w:pPr>
            <w:r w:rsidRPr="00C629BE">
              <w:rPr>
                <w:sz w:val="20"/>
              </w:rPr>
              <w:t>Nokia</w:t>
            </w:r>
          </w:p>
        </w:tc>
        <w:tc>
          <w:tcPr>
            <w:tcW w:w="2340" w:type="dxa"/>
            <w:vAlign w:val="center"/>
          </w:tcPr>
          <w:p w14:paraId="6565F98F" w14:textId="77777777" w:rsidR="00585AC0" w:rsidRDefault="00585AC0" w:rsidP="002A5D7E">
            <w:pPr>
              <w:pStyle w:val="NormalWeb"/>
              <w:jc w:val="center"/>
              <w:rPr>
                <w:rFonts w:ascii="Arial" w:hAnsi="Arial" w:cs="Arial"/>
                <w:sz w:val="20"/>
                <w:szCs w:val="20"/>
              </w:rPr>
            </w:pPr>
          </w:p>
        </w:tc>
        <w:tc>
          <w:tcPr>
            <w:tcW w:w="1170" w:type="dxa"/>
            <w:vAlign w:val="center"/>
          </w:tcPr>
          <w:p w14:paraId="1423DD3C" w14:textId="77777777" w:rsidR="00585AC0" w:rsidRDefault="00585AC0" w:rsidP="002A5D7E">
            <w:pPr>
              <w:jc w:val="center"/>
              <w:rPr>
                <w:sz w:val="24"/>
                <w:szCs w:val="24"/>
                <w:lang w:val="nl-NL"/>
              </w:rPr>
            </w:pPr>
          </w:p>
        </w:tc>
        <w:tc>
          <w:tcPr>
            <w:tcW w:w="2718" w:type="dxa"/>
            <w:vAlign w:val="center"/>
          </w:tcPr>
          <w:p w14:paraId="3EEB0B0F" w14:textId="77777777" w:rsidR="00585AC0" w:rsidRDefault="00585AC0" w:rsidP="009E719E">
            <w:pPr>
              <w:jc w:val="center"/>
            </w:pPr>
          </w:p>
        </w:tc>
      </w:tr>
      <w:tr w:rsidR="00585AC0" w14:paraId="0D299DED" w14:textId="77777777" w:rsidTr="00C629BE">
        <w:trPr>
          <w:jc w:val="center"/>
        </w:trPr>
        <w:tc>
          <w:tcPr>
            <w:tcW w:w="1728" w:type="dxa"/>
            <w:vAlign w:val="center"/>
          </w:tcPr>
          <w:p w14:paraId="4CEF6358" w14:textId="77777777" w:rsidR="00585AC0" w:rsidRPr="00C629BE" w:rsidRDefault="00585AC0" w:rsidP="00373540">
            <w:pPr>
              <w:tabs>
                <w:tab w:val="left" w:pos="788"/>
              </w:tabs>
              <w:jc w:val="center"/>
              <w:rPr>
                <w:sz w:val="20"/>
              </w:rPr>
            </w:pPr>
            <w:r>
              <w:rPr>
                <w:sz w:val="20"/>
              </w:rPr>
              <w:t>Minho Cheong</w:t>
            </w:r>
          </w:p>
        </w:tc>
        <w:tc>
          <w:tcPr>
            <w:tcW w:w="1620" w:type="dxa"/>
            <w:vAlign w:val="center"/>
          </w:tcPr>
          <w:p w14:paraId="16C2FC64" w14:textId="77777777" w:rsidR="00585AC0" w:rsidRPr="00C629BE" w:rsidRDefault="00585AC0" w:rsidP="00373540">
            <w:pPr>
              <w:jc w:val="center"/>
              <w:rPr>
                <w:sz w:val="20"/>
              </w:rPr>
            </w:pPr>
            <w:r>
              <w:rPr>
                <w:sz w:val="20"/>
              </w:rPr>
              <w:t>ETRI</w:t>
            </w:r>
          </w:p>
        </w:tc>
        <w:tc>
          <w:tcPr>
            <w:tcW w:w="2340" w:type="dxa"/>
            <w:vAlign w:val="center"/>
          </w:tcPr>
          <w:p w14:paraId="51593E80" w14:textId="77777777" w:rsidR="00585AC0" w:rsidRDefault="00585AC0" w:rsidP="002A5D7E">
            <w:pPr>
              <w:pStyle w:val="NormalWeb"/>
              <w:jc w:val="center"/>
              <w:rPr>
                <w:rFonts w:ascii="Arial" w:hAnsi="Arial" w:cs="Arial"/>
                <w:sz w:val="20"/>
                <w:szCs w:val="20"/>
              </w:rPr>
            </w:pPr>
          </w:p>
        </w:tc>
        <w:tc>
          <w:tcPr>
            <w:tcW w:w="1170" w:type="dxa"/>
            <w:vAlign w:val="center"/>
          </w:tcPr>
          <w:p w14:paraId="67BF9ADA" w14:textId="77777777" w:rsidR="00585AC0" w:rsidRDefault="00585AC0" w:rsidP="002A5D7E">
            <w:pPr>
              <w:jc w:val="center"/>
              <w:rPr>
                <w:sz w:val="24"/>
                <w:szCs w:val="24"/>
                <w:lang w:val="nl-NL"/>
              </w:rPr>
            </w:pPr>
          </w:p>
        </w:tc>
        <w:tc>
          <w:tcPr>
            <w:tcW w:w="2718" w:type="dxa"/>
            <w:vAlign w:val="center"/>
          </w:tcPr>
          <w:p w14:paraId="3CA47BAE" w14:textId="77777777" w:rsidR="00585AC0" w:rsidRDefault="00585AC0" w:rsidP="009E719E">
            <w:pPr>
              <w:jc w:val="center"/>
            </w:pPr>
          </w:p>
        </w:tc>
      </w:tr>
      <w:tr w:rsidR="00585AC0" w14:paraId="37759961" w14:textId="77777777" w:rsidTr="00C629BE">
        <w:trPr>
          <w:jc w:val="center"/>
        </w:trPr>
        <w:tc>
          <w:tcPr>
            <w:tcW w:w="1728" w:type="dxa"/>
            <w:vAlign w:val="center"/>
          </w:tcPr>
          <w:p w14:paraId="109C4D2A" w14:textId="77777777" w:rsidR="00585AC0" w:rsidRPr="00C629BE" w:rsidRDefault="00585AC0" w:rsidP="00373540">
            <w:pPr>
              <w:tabs>
                <w:tab w:val="left" w:pos="788"/>
              </w:tabs>
              <w:jc w:val="center"/>
              <w:rPr>
                <w:sz w:val="20"/>
              </w:rPr>
            </w:pPr>
            <w:r>
              <w:rPr>
                <w:sz w:val="20"/>
              </w:rPr>
              <w:t>Jae Seung</w:t>
            </w:r>
          </w:p>
        </w:tc>
        <w:tc>
          <w:tcPr>
            <w:tcW w:w="1620" w:type="dxa"/>
            <w:vAlign w:val="center"/>
          </w:tcPr>
          <w:p w14:paraId="57490359" w14:textId="77777777" w:rsidR="00585AC0" w:rsidRPr="00C629BE" w:rsidRDefault="00585AC0" w:rsidP="00373540">
            <w:pPr>
              <w:jc w:val="center"/>
              <w:rPr>
                <w:sz w:val="20"/>
              </w:rPr>
            </w:pPr>
            <w:r>
              <w:rPr>
                <w:sz w:val="20"/>
              </w:rPr>
              <w:t>ETRI</w:t>
            </w:r>
          </w:p>
        </w:tc>
        <w:tc>
          <w:tcPr>
            <w:tcW w:w="2340" w:type="dxa"/>
            <w:vAlign w:val="center"/>
          </w:tcPr>
          <w:p w14:paraId="271244ED" w14:textId="77777777" w:rsidR="00585AC0" w:rsidRDefault="00585AC0" w:rsidP="002A5D7E">
            <w:pPr>
              <w:pStyle w:val="NormalWeb"/>
              <w:jc w:val="center"/>
              <w:rPr>
                <w:rFonts w:ascii="Arial" w:hAnsi="Arial" w:cs="Arial"/>
                <w:sz w:val="20"/>
                <w:szCs w:val="20"/>
              </w:rPr>
            </w:pPr>
          </w:p>
        </w:tc>
        <w:tc>
          <w:tcPr>
            <w:tcW w:w="1170" w:type="dxa"/>
            <w:vAlign w:val="center"/>
          </w:tcPr>
          <w:p w14:paraId="02EAF88A" w14:textId="77777777" w:rsidR="00585AC0" w:rsidRDefault="00585AC0" w:rsidP="002A5D7E">
            <w:pPr>
              <w:jc w:val="center"/>
              <w:rPr>
                <w:sz w:val="24"/>
                <w:szCs w:val="24"/>
                <w:lang w:val="nl-NL"/>
              </w:rPr>
            </w:pPr>
          </w:p>
        </w:tc>
        <w:tc>
          <w:tcPr>
            <w:tcW w:w="2718" w:type="dxa"/>
            <w:vAlign w:val="center"/>
          </w:tcPr>
          <w:p w14:paraId="0B4D81B4" w14:textId="77777777" w:rsidR="00585AC0" w:rsidRDefault="00585AC0" w:rsidP="009E719E">
            <w:pPr>
              <w:jc w:val="center"/>
            </w:pPr>
          </w:p>
        </w:tc>
      </w:tr>
      <w:tr w:rsidR="00585AC0" w14:paraId="2B88620D" w14:textId="77777777" w:rsidTr="00C629BE">
        <w:trPr>
          <w:jc w:val="center"/>
        </w:trPr>
        <w:tc>
          <w:tcPr>
            <w:tcW w:w="1728" w:type="dxa"/>
            <w:vAlign w:val="center"/>
          </w:tcPr>
          <w:p w14:paraId="3589F78B" w14:textId="77777777" w:rsidR="00585AC0" w:rsidRPr="00C629BE" w:rsidRDefault="00585AC0" w:rsidP="00373540">
            <w:pPr>
              <w:tabs>
                <w:tab w:val="left" w:pos="788"/>
              </w:tabs>
              <w:jc w:val="center"/>
              <w:rPr>
                <w:sz w:val="20"/>
              </w:rPr>
            </w:pPr>
            <w:r>
              <w:rPr>
                <w:sz w:val="20"/>
              </w:rPr>
              <w:t>Leif Wilhelmsson</w:t>
            </w:r>
          </w:p>
        </w:tc>
        <w:tc>
          <w:tcPr>
            <w:tcW w:w="1620" w:type="dxa"/>
            <w:vAlign w:val="center"/>
          </w:tcPr>
          <w:p w14:paraId="08EA6DD6" w14:textId="77777777" w:rsidR="00585AC0" w:rsidRPr="00C629BE" w:rsidRDefault="00585AC0" w:rsidP="00373540">
            <w:pPr>
              <w:jc w:val="center"/>
              <w:rPr>
                <w:sz w:val="20"/>
              </w:rPr>
            </w:pPr>
            <w:r>
              <w:rPr>
                <w:sz w:val="20"/>
              </w:rPr>
              <w:t>Ericsson</w:t>
            </w:r>
          </w:p>
        </w:tc>
        <w:tc>
          <w:tcPr>
            <w:tcW w:w="2340" w:type="dxa"/>
            <w:vAlign w:val="center"/>
          </w:tcPr>
          <w:p w14:paraId="24845228" w14:textId="77777777" w:rsidR="00585AC0" w:rsidRDefault="00585AC0" w:rsidP="002A5D7E">
            <w:pPr>
              <w:pStyle w:val="NormalWeb"/>
              <w:jc w:val="center"/>
              <w:rPr>
                <w:rFonts w:ascii="Arial" w:hAnsi="Arial" w:cs="Arial"/>
                <w:sz w:val="20"/>
                <w:szCs w:val="20"/>
              </w:rPr>
            </w:pPr>
          </w:p>
        </w:tc>
        <w:tc>
          <w:tcPr>
            <w:tcW w:w="1170" w:type="dxa"/>
            <w:vAlign w:val="center"/>
          </w:tcPr>
          <w:p w14:paraId="035090D7" w14:textId="77777777" w:rsidR="00585AC0" w:rsidRDefault="00585AC0" w:rsidP="002A5D7E">
            <w:pPr>
              <w:jc w:val="center"/>
              <w:rPr>
                <w:sz w:val="24"/>
                <w:szCs w:val="24"/>
                <w:lang w:val="nl-NL"/>
              </w:rPr>
            </w:pPr>
          </w:p>
        </w:tc>
        <w:tc>
          <w:tcPr>
            <w:tcW w:w="2718" w:type="dxa"/>
            <w:vAlign w:val="center"/>
          </w:tcPr>
          <w:p w14:paraId="44D14672" w14:textId="77777777" w:rsidR="00585AC0" w:rsidRDefault="00585AC0" w:rsidP="009E719E">
            <w:pPr>
              <w:jc w:val="center"/>
            </w:pPr>
          </w:p>
        </w:tc>
      </w:tr>
      <w:tr w:rsidR="00585AC0" w14:paraId="0E8039C2" w14:textId="77777777" w:rsidTr="00C629BE">
        <w:trPr>
          <w:jc w:val="center"/>
        </w:trPr>
        <w:tc>
          <w:tcPr>
            <w:tcW w:w="1728" w:type="dxa"/>
            <w:vAlign w:val="center"/>
          </w:tcPr>
          <w:p w14:paraId="2A266703" w14:textId="77777777" w:rsidR="00585AC0" w:rsidRDefault="00585AC0" w:rsidP="00373540">
            <w:pPr>
              <w:tabs>
                <w:tab w:val="left" w:pos="788"/>
              </w:tabs>
              <w:jc w:val="center"/>
              <w:rPr>
                <w:sz w:val="20"/>
              </w:rPr>
            </w:pPr>
            <w:r>
              <w:rPr>
                <w:sz w:val="20"/>
              </w:rPr>
              <w:t>Filip Mestanov</w:t>
            </w:r>
          </w:p>
        </w:tc>
        <w:tc>
          <w:tcPr>
            <w:tcW w:w="1620" w:type="dxa"/>
            <w:vAlign w:val="center"/>
          </w:tcPr>
          <w:p w14:paraId="1E4AB336" w14:textId="77777777" w:rsidR="00585AC0" w:rsidRDefault="00585AC0" w:rsidP="00373540">
            <w:pPr>
              <w:jc w:val="center"/>
              <w:rPr>
                <w:sz w:val="20"/>
              </w:rPr>
            </w:pPr>
            <w:r>
              <w:rPr>
                <w:sz w:val="20"/>
              </w:rPr>
              <w:t>Ericsson</w:t>
            </w:r>
          </w:p>
        </w:tc>
        <w:tc>
          <w:tcPr>
            <w:tcW w:w="2340" w:type="dxa"/>
            <w:vAlign w:val="center"/>
          </w:tcPr>
          <w:p w14:paraId="32C9DF48" w14:textId="77777777" w:rsidR="00585AC0" w:rsidRDefault="00585AC0" w:rsidP="002A5D7E">
            <w:pPr>
              <w:pStyle w:val="NormalWeb"/>
              <w:jc w:val="center"/>
              <w:rPr>
                <w:rFonts w:ascii="Arial" w:hAnsi="Arial" w:cs="Arial"/>
                <w:sz w:val="20"/>
                <w:szCs w:val="20"/>
              </w:rPr>
            </w:pPr>
          </w:p>
        </w:tc>
        <w:tc>
          <w:tcPr>
            <w:tcW w:w="1170" w:type="dxa"/>
            <w:vAlign w:val="center"/>
          </w:tcPr>
          <w:p w14:paraId="05879DA2" w14:textId="77777777" w:rsidR="00585AC0" w:rsidRDefault="00585AC0" w:rsidP="002A5D7E">
            <w:pPr>
              <w:jc w:val="center"/>
              <w:rPr>
                <w:sz w:val="24"/>
                <w:szCs w:val="24"/>
                <w:lang w:val="nl-NL"/>
              </w:rPr>
            </w:pPr>
          </w:p>
        </w:tc>
        <w:tc>
          <w:tcPr>
            <w:tcW w:w="2718" w:type="dxa"/>
            <w:vAlign w:val="center"/>
          </w:tcPr>
          <w:p w14:paraId="3EB7067A" w14:textId="77777777" w:rsidR="00585AC0" w:rsidRDefault="00585AC0" w:rsidP="009E719E">
            <w:pPr>
              <w:jc w:val="center"/>
            </w:pPr>
          </w:p>
        </w:tc>
      </w:tr>
      <w:tr w:rsidR="00585AC0" w14:paraId="678CC987" w14:textId="77777777" w:rsidTr="00C629BE">
        <w:trPr>
          <w:jc w:val="center"/>
        </w:trPr>
        <w:tc>
          <w:tcPr>
            <w:tcW w:w="1728" w:type="dxa"/>
            <w:vAlign w:val="center"/>
          </w:tcPr>
          <w:p w14:paraId="68348D3C" w14:textId="77777777" w:rsidR="00585AC0" w:rsidRDefault="00585AC0" w:rsidP="00373540">
            <w:pPr>
              <w:tabs>
                <w:tab w:val="left" w:pos="788"/>
              </w:tabs>
              <w:jc w:val="center"/>
              <w:rPr>
                <w:sz w:val="20"/>
              </w:rPr>
            </w:pPr>
            <w:r>
              <w:rPr>
                <w:sz w:val="20"/>
              </w:rPr>
              <w:t>Yakun Sun</w:t>
            </w:r>
          </w:p>
        </w:tc>
        <w:tc>
          <w:tcPr>
            <w:tcW w:w="1620" w:type="dxa"/>
            <w:vAlign w:val="center"/>
          </w:tcPr>
          <w:p w14:paraId="431B14C2" w14:textId="77777777" w:rsidR="00585AC0" w:rsidRDefault="00585AC0" w:rsidP="00373540">
            <w:pPr>
              <w:jc w:val="center"/>
              <w:rPr>
                <w:sz w:val="20"/>
              </w:rPr>
            </w:pPr>
            <w:r>
              <w:rPr>
                <w:sz w:val="20"/>
              </w:rPr>
              <w:t>Marvell</w:t>
            </w:r>
          </w:p>
        </w:tc>
        <w:tc>
          <w:tcPr>
            <w:tcW w:w="2340" w:type="dxa"/>
            <w:vAlign w:val="center"/>
          </w:tcPr>
          <w:p w14:paraId="00F827C7" w14:textId="77777777" w:rsidR="00585AC0" w:rsidRDefault="00585AC0" w:rsidP="002A5D7E">
            <w:pPr>
              <w:pStyle w:val="NormalWeb"/>
              <w:jc w:val="center"/>
              <w:rPr>
                <w:rFonts w:ascii="Arial" w:hAnsi="Arial" w:cs="Arial"/>
                <w:sz w:val="20"/>
                <w:szCs w:val="20"/>
              </w:rPr>
            </w:pPr>
          </w:p>
        </w:tc>
        <w:tc>
          <w:tcPr>
            <w:tcW w:w="1170" w:type="dxa"/>
            <w:vAlign w:val="center"/>
          </w:tcPr>
          <w:p w14:paraId="4B1AB3D7" w14:textId="77777777" w:rsidR="00585AC0" w:rsidRDefault="00585AC0" w:rsidP="002A5D7E">
            <w:pPr>
              <w:jc w:val="center"/>
              <w:rPr>
                <w:sz w:val="24"/>
                <w:szCs w:val="24"/>
                <w:lang w:val="nl-NL"/>
              </w:rPr>
            </w:pPr>
          </w:p>
        </w:tc>
        <w:tc>
          <w:tcPr>
            <w:tcW w:w="2718" w:type="dxa"/>
            <w:vAlign w:val="center"/>
          </w:tcPr>
          <w:p w14:paraId="5A7221F0" w14:textId="77777777" w:rsidR="00585AC0" w:rsidRDefault="00585AC0" w:rsidP="009E719E">
            <w:pPr>
              <w:jc w:val="center"/>
            </w:pPr>
          </w:p>
        </w:tc>
      </w:tr>
      <w:tr w:rsidR="00585AC0" w14:paraId="74BECDA9" w14:textId="77777777" w:rsidTr="00C629BE">
        <w:trPr>
          <w:jc w:val="center"/>
        </w:trPr>
        <w:tc>
          <w:tcPr>
            <w:tcW w:w="1728" w:type="dxa"/>
            <w:vAlign w:val="center"/>
          </w:tcPr>
          <w:p w14:paraId="1F1C3BFA" w14:textId="77777777" w:rsidR="00585AC0" w:rsidRDefault="00585AC0" w:rsidP="00373540">
            <w:pPr>
              <w:tabs>
                <w:tab w:val="left" w:pos="788"/>
              </w:tabs>
              <w:jc w:val="center"/>
              <w:rPr>
                <w:sz w:val="20"/>
              </w:rPr>
            </w:pPr>
            <w:r>
              <w:rPr>
                <w:sz w:val="20"/>
              </w:rPr>
              <w:t>Jinjing Jiang</w:t>
            </w:r>
          </w:p>
        </w:tc>
        <w:tc>
          <w:tcPr>
            <w:tcW w:w="1620" w:type="dxa"/>
            <w:vAlign w:val="center"/>
          </w:tcPr>
          <w:p w14:paraId="1935A9EF" w14:textId="77777777" w:rsidR="00585AC0" w:rsidRDefault="00585AC0" w:rsidP="00373540">
            <w:pPr>
              <w:jc w:val="center"/>
              <w:rPr>
                <w:sz w:val="20"/>
              </w:rPr>
            </w:pPr>
            <w:r>
              <w:rPr>
                <w:sz w:val="20"/>
              </w:rPr>
              <w:t>Marvell</w:t>
            </w:r>
          </w:p>
        </w:tc>
        <w:tc>
          <w:tcPr>
            <w:tcW w:w="2340" w:type="dxa"/>
            <w:vAlign w:val="center"/>
          </w:tcPr>
          <w:p w14:paraId="3AC4ED92" w14:textId="77777777" w:rsidR="00585AC0" w:rsidRDefault="00585AC0" w:rsidP="002A5D7E">
            <w:pPr>
              <w:pStyle w:val="NormalWeb"/>
              <w:jc w:val="center"/>
              <w:rPr>
                <w:rFonts w:ascii="Arial" w:hAnsi="Arial" w:cs="Arial"/>
                <w:sz w:val="20"/>
                <w:szCs w:val="20"/>
              </w:rPr>
            </w:pPr>
          </w:p>
        </w:tc>
        <w:tc>
          <w:tcPr>
            <w:tcW w:w="1170" w:type="dxa"/>
            <w:vAlign w:val="center"/>
          </w:tcPr>
          <w:p w14:paraId="2FDAD946" w14:textId="77777777" w:rsidR="00585AC0" w:rsidRDefault="00585AC0" w:rsidP="002A5D7E">
            <w:pPr>
              <w:jc w:val="center"/>
              <w:rPr>
                <w:sz w:val="24"/>
                <w:szCs w:val="24"/>
                <w:lang w:val="nl-NL"/>
              </w:rPr>
            </w:pPr>
          </w:p>
        </w:tc>
        <w:tc>
          <w:tcPr>
            <w:tcW w:w="2718" w:type="dxa"/>
            <w:vAlign w:val="center"/>
          </w:tcPr>
          <w:p w14:paraId="79CE2718" w14:textId="77777777" w:rsidR="00585AC0" w:rsidRDefault="00585AC0" w:rsidP="009E719E">
            <w:pPr>
              <w:jc w:val="center"/>
            </w:pPr>
          </w:p>
        </w:tc>
      </w:tr>
      <w:tr w:rsidR="00585AC0" w14:paraId="3AD098A6" w14:textId="77777777" w:rsidTr="00C629BE">
        <w:trPr>
          <w:jc w:val="center"/>
        </w:trPr>
        <w:tc>
          <w:tcPr>
            <w:tcW w:w="1728" w:type="dxa"/>
            <w:vAlign w:val="center"/>
          </w:tcPr>
          <w:p w14:paraId="56E4B5AB" w14:textId="77777777" w:rsidR="00585AC0" w:rsidRDefault="00585AC0" w:rsidP="00373540">
            <w:pPr>
              <w:tabs>
                <w:tab w:val="left" w:pos="788"/>
              </w:tabs>
              <w:jc w:val="center"/>
              <w:rPr>
                <w:sz w:val="20"/>
              </w:rPr>
            </w:pPr>
            <w:r>
              <w:rPr>
                <w:sz w:val="20"/>
              </w:rPr>
              <w:t>Yan Zhang</w:t>
            </w:r>
          </w:p>
        </w:tc>
        <w:tc>
          <w:tcPr>
            <w:tcW w:w="1620" w:type="dxa"/>
            <w:vAlign w:val="center"/>
          </w:tcPr>
          <w:p w14:paraId="1F1A42E8" w14:textId="77777777" w:rsidR="00585AC0" w:rsidRDefault="00585AC0" w:rsidP="00373540">
            <w:pPr>
              <w:jc w:val="center"/>
              <w:rPr>
                <w:sz w:val="20"/>
              </w:rPr>
            </w:pPr>
            <w:r>
              <w:rPr>
                <w:sz w:val="20"/>
              </w:rPr>
              <w:t>Marvell</w:t>
            </w:r>
          </w:p>
        </w:tc>
        <w:tc>
          <w:tcPr>
            <w:tcW w:w="2340" w:type="dxa"/>
            <w:vAlign w:val="center"/>
          </w:tcPr>
          <w:p w14:paraId="4D857354" w14:textId="77777777" w:rsidR="00585AC0" w:rsidRDefault="00585AC0" w:rsidP="002A5D7E">
            <w:pPr>
              <w:pStyle w:val="NormalWeb"/>
              <w:jc w:val="center"/>
              <w:rPr>
                <w:rFonts w:ascii="Arial" w:hAnsi="Arial" w:cs="Arial"/>
                <w:sz w:val="20"/>
                <w:szCs w:val="20"/>
              </w:rPr>
            </w:pPr>
          </w:p>
        </w:tc>
        <w:tc>
          <w:tcPr>
            <w:tcW w:w="1170" w:type="dxa"/>
            <w:vAlign w:val="center"/>
          </w:tcPr>
          <w:p w14:paraId="13A64E70" w14:textId="77777777" w:rsidR="00585AC0" w:rsidRDefault="00585AC0" w:rsidP="002A5D7E">
            <w:pPr>
              <w:jc w:val="center"/>
              <w:rPr>
                <w:sz w:val="24"/>
                <w:szCs w:val="24"/>
                <w:lang w:val="nl-NL"/>
              </w:rPr>
            </w:pPr>
          </w:p>
        </w:tc>
        <w:tc>
          <w:tcPr>
            <w:tcW w:w="2718" w:type="dxa"/>
            <w:vAlign w:val="center"/>
          </w:tcPr>
          <w:p w14:paraId="6E1BC7E5" w14:textId="77777777" w:rsidR="00585AC0" w:rsidRDefault="00585AC0" w:rsidP="009E719E">
            <w:pPr>
              <w:jc w:val="center"/>
            </w:pPr>
          </w:p>
        </w:tc>
      </w:tr>
      <w:tr w:rsidR="00585AC0" w14:paraId="6416194B" w14:textId="77777777"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6F7CE6E7" w14:textId="77777777" w:rsidR="00585AC0" w:rsidRDefault="00585AC0" w:rsidP="00373540">
            <w:pPr>
              <w:tabs>
                <w:tab w:val="left" w:pos="788"/>
              </w:tabs>
              <w:jc w:val="center"/>
              <w:rPr>
                <w:sz w:val="20"/>
              </w:rPr>
            </w:pPr>
            <w:r>
              <w:rPr>
                <w:sz w:val="20"/>
              </w:rPr>
              <w:t>Kaushik Josiam</w:t>
            </w:r>
          </w:p>
        </w:tc>
        <w:tc>
          <w:tcPr>
            <w:tcW w:w="1620" w:type="dxa"/>
            <w:tcBorders>
              <w:top w:val="single" w:sz="4" w:space="0" w:color="auto"/>
              <w:left w:val="single" w:sz="4" w:space="0" w:color="auto"/>
              <w:bottom w:val="single" w:sz="4" w:space="0" w:color="auto"/>
              <w:right w:val="single" w:sz="4" w:space="0" w:color="auto"/>
            </w:tcBorders>
            <w:vAlign w:val="center"/>
          </w:tcPr>
          <w:p w14:paraId="25B31A84" w14:textId="77777777" w:rsidR="00585AC0" w:rsidRDefault="00585AC0" w:rsidP="00373540">
            <w:pPr>
              <w:jc w:val="center"/>
              <w:rPr>
                <w:sz w:val="20"/>
                <w:lang w:eastAsia="zh-CN"/>
              </w:rPr>
            </w:pPr>
            <w:r>
              <w:rPr>
                <w:rFonts w:hint="eastAsia"/>
                <w:sz w:val="20"/>
                <w:lang w:eastAsia="zh-CN"/>
              </w:rPr>
              <w:t>Samsung</w:t>
            </w:r>
          </w:p>
        </w:tc>
        <w:tc>
          <w:tcPr>
            <w:tcW w:w="2340" w:type="dxa"/>
            <w:tcBorders>
              <w:top w:val="single" w:sz="4" w:space="0" w:color="auto"/>
              <w:left w:val="single" w:sz="4" w:space="0" w:color="auto"/>
              <w:bottom w:val="single" w:sz="4" w:space="0" w:color="auto"/>
              <w:right w:val="single" w:sz="4" w:space="0" w:color="auto"/>
            </w:tcBorders>
            <w:vAlign w:val="center"/>
          </w:tcPr>
          <w:p w14:paraId="630CF153" w14:textId="77777777"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0292DFE9" w14:textId="77777777"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14:paraId="57A4B08E" w14:textId="77777777" w:rsidR="00585AC0" w:rsidRDefault="00585AC0" w:rsidP="003D2939">
            <w:pPr>
              <w:jc w:val="center"/>
            </w:pPr>
          </w:p>
        </w:tc>
      </w:tr>
      <w:tr w:rsidR="00585AC0" w14:paraId="17E9588A" w14:textId="77777777"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3ED53DB2" w14:textId="77777777" w:rsidR="00585AC0" w:rsidRDefault="00585AC0" w:rsidP="00373540">
            <w:pPr>
              <w:tabs>
                <w:tab w:val="left" w:pos="788"/>
              </w:tabs>
              <w:jc w:val="center"/>
              <w:rPr>
                <w:sz w:val="20"/>
              </w:rPr>
            </w:pPr>
            <w:r>
              <w:rPr>
                <w:sz w:val="20"/>
              </w:rPr>
              <w:t>Yonggang Fang</w:t>
            </w:r>
          </w:p>
        </w:tc>
        <w:tc>
          <w:tcPr>
            <w:tcW w:w="1620" w:type="dxa"/>
            <w:tcBorders>
              <w:top w:val="single" w:sz="4" w:space="0" w:color="auto"/>
              <w:left w:val="single" w:sz="4" w:space="0" w:color="auto"/>
              <w:bottom w:val="single" w:sz="4" w:space="0" w:color="auto"/>
              <w:right w:val="single" w:sz="4" w:space="0" w:color="auto"/>
            </w:tcBorders>
            <w:vAlign w:val="center"/>
          </w:tcPr>
          <w:p w14:paraId="15AC9B46" w14:textId="77777777" w:rsidR="00585AC0" w:rsidRDefault="00585AC0"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14:paraId="19CD9C75" w14:textId="77777777"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7FF7E7AD" w14:textId="77777777"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14:paraId="647FDA5F" w14:textId="77777777" w:rsidR="00585AC0" w:rsidRDefault="00585AC0" w:rsidP="003D2939">
            <w:pPr>
              <w:jc w:val="center"/>
            </w:pPr>
          </w:p>
        </w:tc>
      </w:tr>
      <w:tr w:rsidR="00585AC0" w14:paraId="37F4AA9A" w14:textId="77777777"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6DF65A6E" w14:textId="77777777" w:rsidR="00585AC0" w:rsidRDefault="00585AC0" w:rsidP="00373540">
            <w:pPr>
              <w:tabs>
                <w:tab w:val="left" w:pos="788"/>
              </w:tabs>
              <w:jc w:val="center"/>
              <w:rPr>
                <w:sz w:val="20"/>
              </w:rPr>
            </w:pPr>
            <w:r>
              <w:rPr>
                <w:sz w:val="20"/>
              </w:rPr>
              <w:lastRenderedPageBreak/>
              <w:t>Bo Sun</w:t>
            </w:r>
          </w:p>
        </w:tc>
        <w:tc>
          <w:tcPr>
            <w:tcW w:w="1620" w:type="dxa"/>
            <w:tcBorders>
              <w:top w:val="single" w:sz="4" w:space="0" w:color="auto"/>
              <w:left w:val="single" w:sz="4" w:space="0" w:color="auto"/>
              <w:bottom w:val="single" w:sz="4" w:space="0" w:color="auto"/>
              <w:right w:val="single" w:sz="4" w:space="0" w:color="auto"/>
            </w:tcBorders>
            <w:vAlign w:val="center"/>
          </w:tcPr>
          <w:p w14:paraId="1EF825EC" w14:textId="77777777" w:rsidR="00585AC0" w:rsidRDefault="00585AC0"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14:paraId="30D3A13B" w14:textId="77777777"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41DD2DC0" w14:textId="77777777"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14:paraId="5D30E601" w14:textId="77777777" w:rsidR="00585AC0" w:rsidRDefault="00585AC0" w:rsidP="003D2939">
            <w:pPr>
              <w:jc w:val="center"/>
            </w:pPr>
          </w:p>
        </w:tc>
      </w:tr>
      <w:tr w:rsidR="00585AC0" w14:paraId="5EFBA5DD" w14:textId="77777777"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4041A18C" w14:textId="77777777" w:rsidR="00585AC0" w:rsidRDefault="00585AC0" w:rsidP="00373540">
            <w:pPr>
              <w:tabs>
                <w:tab w:val="left" w:pos="788"/>
              </w:tabs>
              <w:jc w:val="center"/>
              <w:rPr>
                <w:sz w:val="20"/>
              </w:rPr>
            </w:pPr>
            <w:r>
              <w:rPr>
                <w:sz w:val="20"/>
              </w:rPr>
              <w:t>Kaiying Lv</w:t>
            </w:r>
          </w:p>
        </w:tc>
        <w:tc>
          <w:tcPr>
            <w:tcW w:w="1620" w:type="dxa"/>
            <w:tcBorders>
              <w:top w:val="single" w:sz="4" w:space="0" w:color="auto"/>
              <w:left w:val="single" w:sz="4" w:space="0" w:color="auto"/>
              <w:bottom w:val="single" w:sz="4" w:space="0" w:color="auto"/>
              <w:right w:val="single" w:sz="4" w:space="0" w:color="auto"/>
            </w:tcBorders>
            <w:vAlign w:val="center"/>
          </w:tcPr>
          <w:p w14:paraId="30DF5C44" w14:textId="77777777" w:rsidR="00585AC0" w:rsidRDefault="00585AC0"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14:paraId="03E35F78" w14:textId="77777777"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44D22C00" w14:textId="77777777"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14:paraId="4DEED8B0" w14:textId="77777777" w:rsidR="00585AC0" w:rsidRDefault="00585AC0" w:rsidP="003D2939">
            <w:pPr>
              <w:jc w:val="center"/>
            </w:pPr>
          </w:p>
        </w:tc>
      </w:tr>
      <w:tr w:rsidR="00585AC0" w14:paraId="77F15C86" w14:textId="77777777"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7716E586" w14:textId="77777777" w:rsidR="00585AC0" w:rsidRDefault="00585AC0" w:rsidP="00373540">
            <w:pPr>
              <w:tabs>
                <w:tab w:val="left" w:pos="788"/>
              </w:tabs>
              <w:jc w:val="center"/>
              <w:rPr>
                <w:sz w:val="20"/>
              </w:rPr>
            </w:pPr>
            <w:r>
              <w:rPr>
                <w:sz w:val="20"/>
              </w:rPr>
              <w:t>Zhendong Lou</w:t>
            </w:r>
          </w:p>
        </w:tc>
        <w:tc>
          <w:tcPr>
            <w:tcW w:w="1620" w:type="dxa"/>
            <w:tcBorders>
              <w:top w:val="single" w:sz="4" w:space="0" w:color="auto"/>
              <w:left w:val="single" w:sz="4" w:space="0" w:color="auto"/>
              <w:bottom w:val="single" w:sz="4" w:space="0" w:color="auto"/>
              <w:right w:val="single" w:sz="4" w:space="0" w:color="auto"/>
            </w:tcBorders>
            <w:vAlign w:val="center"/>
          </w:tcPr>
          <w:p w14:paraId="44704881" w14:textId="77777777" w:rsidR="00585AC0" w:rsidRDefault="00585AC0" w:rsidP="00373540">
            <w:pPr>
              <w:jc w:val="center"/>
              <w:rPr>
                <w:sz w:val="20"/>
                <w:lang w:eastAsia="zh-CN"/>
              </w:rPr>
            </w:pPr>
            <w:r>
              <w:rPr>
                <w:sz w:val="20"/>
                <w:lang w:eastAsia="zh-CN"/>
              </w:rPr>
              <w:t>CATR</w:t>
            </w:r>
          </w:p>
        </w:tc>
        <w:tc>
          <w:tcPr>
            <w:tcW w:w="2340" w:type="dxa"/>
            <w:tcBorders>
              <w:top w:val="single" w:sz="4" w:space="0" w:color="auto"/>
              <w:left w:val="single" w:sz="4" w:space="0" w:color="auto"/>
              <w:bottom w:val="single" w:sz="4" w:space="0" w:color="auto"/>
              <w:right w:val="single" w:sz="4" w:space="0" w:color="auto"/>
            </w:tcBorders>
            <w:vAlign w:val="center"/>
          </w:tcPr>
          <w:p w14:paraId="229A5C66" w14:textId="77777777"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16D77F3D" w14:textId="77777777"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14:paraId="6438F3E4" w14:textId="77777777" w:rsidR="00585AC0" w:rsidRDefault="00585AC0" w:rsidP="003D2939">
            <w:pPr>
              <w:jc w:val="center"/>
            </w:pPr>
          </w:p>
        </w:tc>
      </w:tr>
      <w:tr w:rsidR="00585AC0" w14:paraId="1FAE1F15" w14:textId="77777777"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017773B3" w14:textId="77777777" w:rsidR="00585AC0" w:rsidRDefault="00585AC0" w:rsidP="00373540">
            <w:pPr>
              <w:tabs>
                <w:tab w:val="left" w:pos="788"/>
              </w:tabs>
              <w:jc w:val="center"/>
              <w:rPr>
                <w:sz w:val="20"/>
              </w:rPr>
            </w:pPr>
            <w:r>
              <w:rPr>
                <w:sz w:val="20"/>
              </w:rPr>
              <w:t>Meng Yang</w:t>
            </w:r>
          </w:p>
        </w:tc>
        <w:tc>
          <w:tcPr>
            <w:tcW w:w="1620" w:type="dxa"/>
            <w:tcBorders>
              <w:top w:val="single" w:sz="4" w:space="0" w:color="auto"/>
              <w:left w:val="single" w:sz="4" w:space="0" w:color="auto"/>
              <w:bottom w:val="single" w:sz="4" w:space="0" w:color="auto"/>
              <w:right w:val="single" w:sz="4" w:space="0" w:color="auto"/>
            </w:tcBorders>
            <w:vAlign w:val="center"/>
          </w:tcPr>
          <w:p w14:paraId="5E9E469C" w14:textId="77777777" w:rsidR="00585AC0" w:rsidRDefault="00585AC0" w:rsidP="00373540">
            <w:pPr>
              <w:jc w:val="center"/>
              <w:rPr>
                <w:sz w:val="20"/>
                <w:lang w:eastAsia="zh-CN"/>
              </w:rPr>
            </w:pPr>
            <w:r>
              <w:rPr>
                <w:sz w:val="20"/>
                <w:lang w:eastAsia="zh-CN"/>
              </w:rPr>
              <w:t>CATR</w:t>
            </w:r>
          </w:p>
        </w:tc>
        <w:tc>
          <w:tcPr>
            <w:tcW w:w="2340" w:type="dxa"/>
            <w:tcBorders>
              <w:top w:val="single" w:sz="4" w:space="0" w:color="auto"/>
              <w:left w:val="single" w:sz="4" w:space="0" w:color="auto"/>
              <w:bottom w:val="single" w:sz="4" w:space="0" w:color="auto"/>
              <w:right w:val="single" w:sz="4" w:space="0" w:color="auto"/>
            </w:tcBorders>
            <w:vAlign w:val="center"/>
          </w:tcPr>
          <w:p w14:paraId="7907AB6E" w14:textId="77777777"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3648A1AF" w14:textId="77777777"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14:paraId="1B6F80D5" w14:textId="77777777" w:rsidR="00585AC0" w:rsidRDefault="00585AC0" w:rsidP="003D2939">
            <w:pPr>
              <w:jc w:val="center"/>
            </w:pPr>
          </w:p>
        </w:tc>
      </w:tr>
      <w:tr w:rsidR="00585AC0" w14:paraId="39EB3C2C" w14:textId="77777777"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75EB28D7" w14:textId="77777777" w:rsidR="00585AC0" w:rsidRDefault="00585AC0" w:rsidP="00373540">
            <w:pPr>
              <w:tabs>
                <w:tab w:val="left" w:pos="788"/>
              </w:tabs>
              <w:jc w:val="center"/>
              <w:rPr>
                <w:sz w:val="20"/>
              </w:rPr>
            </w:pPr>
            <w:r>
              <w:rPr>
                <w:sz w:val="20"/>
              </w:rPr>
              <w:t>Reza Hedayat</w:t>
            </w:r>
          </w:p>
        </w:tc>
        <w:tc>
          <w:tcPr>
            <w:tcW w:w="1620" w:type="dxa"/>
            <w:tcBorders>
              <w:top w:val="single" w:sz="4" w:space="0" w:color="auto"/>
              <w:left w:val="single" w:sz="4" w:space="0" w:color="auto"/>
              <w:bottom w:val="single" w:sz="4" w:space="0" w:color="auto"/>
              <w:right w:val="single" w:sz="4" w:space="0" w:color="auto"/>
            </w:tcBorders>
            <w:vAlign w:val="center"/>
          </w:tcPr>
          <w:p w14:paraId="598AB37E" w14:textId="77777777" w:rsidR="00585AC0" w:rsidRDefault="00585AC0" w:rsidP="00373540">
            <w:pPr>
              <w:jc w:val="center"/>
              <w:rPr>
                <w:sz w:val="20"/>
                <w:lang w:eastAsia="zh-CN"/>
              </w:rPr>
            </w:pPr>
            <w:r>
              <w:rPr>
                <w:sz w:val="20"/>
                <w:lang w:eastAsia="zh-CN"/>
              </w:rPr>
              <w:t>Cisco</w:t>
            </w:r>
          </w:p>
        </w:tc>
        <w:tc>
          <w:tcPr>
            <w:tcW w:w="2340" w:type="dxa"/>
            <w:tcBorders>
              <w:top w:val="single" w:sz="4" w:space="0" w:color="auto"/>
              <w:left w:val="single" w:sz="4" w:space="0" w:color="auto"/>
              <w:bottom w:val="single" w:sz="4" w:space="0" w:color="auto"/>
              <w:right w:val="single" w:sz="4" w:space="0" w:color="auto"/>
            </w:tcBorders>
            <w:vAlign w:val="center"/>
          </w:tcPr>
          <w:p w14:paraId="3914DE7D" w14:textId="77777777"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70A82298" w14:textId="77777777"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14:paraId="7D442277" w14:textId="77777777" w:rsidR="00585AC0" w:rsidRDefault="00585AC0" w:rsidP="003D2939">
            <w:pPr>
              <w:jc w:val="center"/>
            </w:pPr>
          </w:p>
        </w:tc>
      </w:tr>
      <w:tr w:rsidR="00585AC0" w14:paraId="072DB741" w14:textId="77777777"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10703117" w14:textId="77777777" w:rsidR="00585AC0" w:rsidRDefault="00585AC0" w:rsidP="00373540">
            <w:pPr>
              <w:tabs>
                <w:tab w:val="left" w:pos="788"/>
              </w:tabs>
              <w:jc w:val="center"/>
              <w:rPr>
                <w:sz w:val="20"/>
              </w:rPr>
            </w:pPr>
            <w:r>
              <w:rPr>
                <w:sz w:val="20"/>
              </w:rPr>
              <w:t>Brian Hart</w:t>
            </w:r>
          </w:p>
        </w:tc>
        <w:tc>
          <w:tcPr>
            <w:tcW w:w="1620" w:type="dxa"/>
            <w:tcBorders>
              <w:top w:val="single" w:sz="4" w:space="0" w:color="auto"/>
              <w:left w:val="single" w:sz="4" w:space="0" w:color="auto"/>
              <w:bottom w:val="single" w:sz="4" w:space="0" w:color="auto"/>
              <w:right w:val="single" w:sz="4" w:space="0" w:color="auto"/>
            </w:tcBorders>
            <w:vAlign w:val="center"/>
          </w:tcPr>
          <w:p w14:paraId="3B17EF4F" w14:textId="77777777" w:rsidR="00585AC0" w:rsidRDefault="00585AC0" w:rsidP="00373540">
            <w:pPr>
              <w:jc w:val="center"/>
              <w:rPr>
                <w:sz w:val="20"/>
                <w:lang w:eastAsia="zh-CN"/>
              </w:rPr>
            </w:pPr>
            <w:r>
              <w:rPr>
                <w:sz w:val="20"/>
                <w:lang w:eastAsia="zh-CN"/>
              </w:rPr>
              <w:t>Cisco</w:t>
            </w:r>
          </w:p>
        </w:tc>
        <w:tc>
          <w:tcPr>
            <w:tcW w:w="2340" w:type="dxa"/>
            <w:tcBorders>
              <w:top w:val="single" w:sz="4" w:space="0" w:color="auto"/>
              <w:left w:val="single" w:sz="4" w:space="0" w:color="auto"/>
              <w:bottom w:val="single" w:sz="4" w:space="0" w:color="auto"/>
              <w:right w:val="single" w:sz="4" w:space="0" w:color="auto"/>
            </w:tcBorders>
            <w:vAlign w:val="center"/>
          </w:tcPr>
          <w:p w14:paraId="20448D22" w14:textId="77777777"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00E70641" w14:textId="77777777"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14:paraId="39E7A83B" w14:textId="77777777" w:rsidR="00585AC0" w:rsidRDefault="00585AC0" w:rsidP="003D2939">
            <w:pPr>
              <w:jc w:val="center"/>
            </w:pPr>
          </w:p>
        </w:tc>
      </w:tr>
      <w:tr w:rsidR="007B4FE7" w14:paraId="5C6B08CC" w14:textId="77777777"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7FDBF30E" w14:textId="77777777" w:rsidR="007B4FE7" w:rsidRDefault="007B4FE7" w:rsidP="00373540">
            <w:pPr>
              <w:tabs>
                <w:tab w:val="left" w:pos="788"/>
              </w:tabs>
              <w:jc w:val="center"/>
              <w:rPr>
                <w:sz w:val="20"/>
              </w:rPr>
            </w:pPr>
            <w:r>
              <w:rPr>
                <w:sz w:val="20"/>
              </w:rPr>
              <w:t>David Halls</w:t>
            </w:r>
          </w:p>
        </w:tc>
        <w:tc>
          <w:tcPr>
            <w:tcW w:w="1620" w:type="dxa"/>
            <w:tcBorders>
              <w:top w:val="single" w:sz="4" w:space="0" w:color="auto"/>
              <w:left w:val="single" w:sz="4" w:space="0" w:color="auto"/>
              <w:bottom w:val="single" w:sz="4" w:space="0" w:color="auto"/>
              <w:right w:val="single" w:sz="4" w:space="0" w:color="auto"/>
            </w:tcBorders>
            <w:vAlign w:val="center"/>
          </w:tcPr>
          <w:p w14:paraId="34085400" w14:textId="77777777" w:rsidR="007B4FE7" w:rsidRDefault="007B4FE7" w:rsidP="00373540">
            <w:pPr>
              <w:jc w:val="center"/>
              <w:rPr>
                <w:sz w:val="20"/>
                <w:lang w:eastAsia="zh-CN"/>
              </w:rPr>
            </w:pPr>
            <w:r>
              <w:rPr>
                <w:sz w:val="20"/>
                <w:lang w:eastAsia="zh-CN"/>
              </w:rPr>
              <w:t>Toshiba</w:t>
            </w:r>
          </w:p>
        </w:tc>
        <w:tc>
          <w:tcPr>
            <w:tcW w:w="2340" w:type="dxa"/>
            <w:tcBorders>
              <w:top w:val="single" w:sz="4" w:space="0" w:color="auto"/>
              <w:left w:val="single" w:sz="4" w:space="0" w:color="auto"/>
              <w:bottom w:val="single" w:sz="4" w:space="0" w:color="auto"/>
              <w:right w:val="single" w:sz="4" w:space="0" w:color="auto"/>
            </w:tcBorders>
            <w:vAlign w:val="center"/>
          </w:tcPr>
          <w:p w14:paraId="3E8B5DD7" w14:textId="77777777" w:rsidR="007B4FE7" w:rsidRDefault="007B4FE7"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039BD2C8" w14:textId="77777777" w:rsidR="007B4FE7" w:rsidRDefault="007B4FE7"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14:paraId="0BF1F5B0" w14:textId="77777777" w:rsidR="007B4FE7" w:rsidRDefault="007B4FE7" w:rsidP="003D2939">
            <w:pPr>
              <w:jc w:val="center"/>
            </w:pPr>
          </w:p>
        </w:tc>
      </w:tr>
    </w:tbl>
    <w:p w14:paraId="113D6C3A" w14:textId="77777777" w:rsidR="001432F5" w:rsidRDefault="00A20DC6" w:rsidP="000D286A">
      <w:pPr>
        <w:pStyle w:val="Heading1"/>
        <w:jc w:val="center"/>
      </w:pPr>
      <w:bookmarkStart w:id="0" w:name="_Toc387915661"/>
      <w:bookmarkStart w:id="1" w:name="_Toc271808866"/>
      <w:r>
        <w:t>Abstract</w:t>
      </w:r>
      <w:bookmarkEnd w:id="0"/>
      <w:bookmarkEnd w:id="1"/>
    </w:p>
    <w:p w14:paraId="7C6DB90B" w14:textId="77777777" w:rsidR="00E42CD8" w:rsidRDefault="00C84282" w:rsidP="000C17C0">
      <w:pPr>
        <w:rPr>
          <w:sz w:val="24"/>
          <w:szCs w:val="24"/>
        </w:rPr>
      </w:pPr>
      <w:r w:rsidRPr="0079791E">
        <w:rPr>
          <w:sz w:val="24"/>
          <w:szCs w:val="24"/>
        </w:rPr>
        <w:t>This document describes the simulation methodology</w:t>
      </w:r>
      <w:r w:rsidR="00F64C91" w:rsidRPr="0079791E">
        <w:rPr>
          <w:sz w:val="24"/>
          <w:szCs w:val="24"/>
        </w:rPr>
        <w:t>, evaluation metrics and traffic models</w:t>
      </w:r>
      <w:r w:rsidR="00B3406A">
        <w:rPr>
          <w:sz w:val="24"/>
          <w:szCs w:val="24"/>
        </w:rPr>
        <w:t xml:space="preserve"> for assessing 80.11ax</w:t>
      </w:r>
      <w:r w:rsidRPr="0079791E">
        <w:rPr>
          <w:sz w:val="24"/>
          <w:szCs w:val="24"/>
        </w:rPr>
        <w:t xml:space="preserve"> </w:t>
      </w:r>
      <w:r w:rsidR="00D52208" w:rsidRPr="0079791E">
        <w:rPr>
          <w:sz w:val="24"/>
          <w:szCs w:val="24"/>
        </w:rPr>
        <w:t xml:space="preserve">proposals’ </w:t>
      </w:r>
      <w:r w:rsidRPr="0079791E">
        <w:rPr>
          <w:sz w:val="24"/>
          <w:szCs w:val="24"/>
        </w:rPr>
        <w:t>performance.</w:t>
      </w:r>
    </w:p>
    <w:p w14:paraId="1860E23F" w14:textId="77777777" w:rsidR="00E42CD8" w:rsidRDefault="00E42CD8">
      <w:pPr>
        <w:rPr>
          <w:sz w:val="24"/>
          <w:szCs w:val="24"/>
        </w:rPr>
      </w:pPr>
      <w:r>
        <w:rPr>
          <w:sz w:val="24"/>
          <w:szCs w:val="24"/>
        </w:rPr>
        <w:br w:type="page"/>
      </w:r>
    </w:p>
    <w:p w14:paraId="57D4391E" w14:textId="77777777" w:rsidR="00EE5EE1" w:rsidRDefault="00EE5EE1" w:rsidP="000D286A">
      <w:pPr>
        <w:pStyle w:val="Heading1"/>
      </w:pPr>
      <w:bookmarkStart w:id="2" w:name="_Toc271808867"/>
      <w:r>
        <w:t>Table of Contents</w:t>
      </w:r>
      <w:bookmarkEnd w:id="2"/>
    </w:p>
    <w:p w14:paraId="03A01084" w14:textId="77777777" w:rsidR="00EE5EE1" w:rsidRPr="00EE5EE1" w:rsidRDefault="00EE5EE1" w:rsidP="000D286A"/>
    <w:p w14:paraId="3F99DA60" w14:textId="77777777" w:rsidR="00D546C9" w:rsidRDefault="00275B6F">
      <w:pPr>
        <w:pStyle w:val="TOC1"/>
        <w:tabs>
          <w:tab w:val="right" w:leader="dot" w:pos="10070"/>
        </w:tabs>
        <w:rPr>
          <w:ins w:id="3" w:author="Eric Wong" w:date="2014-09-08T15:18:00Z"/>
          <w:rFonts w:asciiTheme="minorHAnsi" w:eastAsiaTheme="minorEastAsia" w:hAnsiTheme="minorHAnsi" w:cstheme="minorBidi"/>
          <w:noProof/>
          <w:sz w:val="24"/>
          <w:szCs w:val="24"/>
          <w:lang w:val="en-US" w:eastAsia="ja-JP"/>
        </w:rPr>
      </w:pPr>
      <w:r>
        <w:fldChar w:fldCharType="begin"/>
      </w:r>
      <w:r w:rsidR="00EE5EE1">
        <w:instrText xml:space="preserve"> TOC \o "1-1" \h \z \u </w:instrText>
      </w:r>
      <w:r>
        <w:fldChar w:fldCharType="separate"/>
      </w:r>
      <w:ins w:id="4" w:author="Eric Wong" w:date="2014-09-08T15:18:00Z">
        <w:r w:rsidR="00D546C9">
          <w:rPr>
            <w:noProof/>
          </w:rPr>
          <w:t>Abstract</w:t>
        </w:r>
        <w:r w:rsidR="00D546C9">
          <w:rPr>
            <w:noProof/>
          </w:rPr>
          <w:tab/>
        </w:r>
        <w:r w:rsidR="00D546C9">
          <w:rPr>
            <w:noProof/>
          </w:rPr>
          <w:fldChar w:fldCharType="begin"/>
        </w:r>
        <w:r w:rsidR="00D546C9">
          <w:rPr>
            <w:noProof/>
          </w:rPr>
          <w:instrText xml:space="preserve"> PAGEREF _Toc271808866 \h </w:instrText>
        </w:r>
      </w:ins>
      <w:r w:rsidR="00D546C9">
        <w:rPr>
          <w:noProof/>
        </w:rPr>
      </w:r>
      <w:r w:rsidR="00D546C9">
        <w:rPr>
          <w:noProof/>
        </w:rPr>
        <w:fldChar w:fldCharType="separate"/>
      </w:r>
      <w:ins w:id="5" w:author="Eric Wong" w:date="2014-09-08T15:18:00Z">
        <w:r w:rsidR="00D546C9">
          <w:rPr>
            <w:noProof/>
          </w:rPr>
          <w:t>2</w:t>
        </w:r>
        <w:r w:rsidR="00D546C9">
          <w:rPr>
            <w:noProof/>
          </w:rPr>
          <w:fldChar w:fldCharType="end"/>
        </w:r>
      </w:ins>
    </w:p>
    <w:p w14:paraId="0C5B6C3F" w14:textId="77777777" w:rsidR="00D546C9" w:rsidRDefault="00D546C9">
      <w:pPr>
        <w:pStyle w:val="TOC1"/>
        <w:tabs>
          <w:tab w:val="right" w:leader="dot" w:pos="10070"/>
        </w:tabs>
        <w:rPr>
          <w:ins w:id="6" w:author="Eric Wong" w:date="2014-09-08T15:18:00Z"/>
          <w:rFonts w:asciiTheme="minorHAnsi" w:eastAsiaTheme="minorEastAsia" w:hAnsiTheme="minorHAnsi" w:cstheme="minorBidi"/>
          <w:noProof/>
          <w:sz w:val="24"/>
          <w:szCs w:val="24"/>
          <w:lang w:val="en-US" w:eastAsia="ja-JP"/>
        </w:rPr>
      </w:pPr>
      <w:ins w:id="7" w:author="Eric Wong" w:date="2014-09-08T15:18:00Z">
        <w:r>
          <w:rPr>
            <w:noProof/>
          </w:rPr>
          <w:t>Table of Contents</w:t>
        </w:r>
        <w:r>
          <w:rPr>
            <w:noProof/>
          </w:rPr>
          <w:tab/>
        </w:r>
        <w:r>
          <w:rPr>
            <w:noProof/>
          </w:rPr>
          <w:fldChar w:fldCharType="begin"/>
        </w:r>
        <w:r>
          <w:rPr>
            <w:noProof/>
          </w:rPr>
          <w:instrText xml:space="preserve"> PAGEREF _Toc271808867 \h </w:instrText>
        </w:r>
      </w:ins>
      <w:r>
        <w:rPr>
          <w:noProof/>
        </w:rPr>
      </w:r>
      <w:r>
        <w:rPr>
          <w:noProof/>
        </w:rPr>
        <w:fldChar w:fldCharType="separate"/>
      </w:r>
      <w:ins w:id="8" w:author="Eric Wong" w:date="2014-09-08T15:18:00Z">
        <w:r>
          <w:rPr>
            <w:noProof/>
          </w:rPr>
          <w:t>3</w:t>
        </w:r>
        <w:r>
          <w:rPr>
            <w:noProof/>
          </w:rPr>
          <w:fldChar w:fldCharType="end"/>
        </w:r>
      </w:ins>
    </w:p>
    <w:p w14:paraId="2A54586C" w14:textId="77777777" w:rsidR="00D546C9" w:rsidRDefault="00D546C9">
      <w:pPr>
        <w:pStyle w:val="TOC1"/>
        <w:tabs>
          <w:tab w:val="right" w:leader="dot" w:pos="10070"/>
        </w:tabs>
        <w:rPr>
          <w:ins w:id="9" w:author="Eric Wong" w:date="2014-09-08T15:18:00Z"/>
          <w:rFonts w:asciiTheme="minorHAnsi" w:eastAsiaTheme="minorEastAsia" w:hAnsiTheme="minorHAnsi" w:cstheme="minorBidi"/>
          <w:noProof/>
          <w:sz w:val="24"/>
          <w:szCs w:val="24"/>
          <w:lang w:val="en-US" w:eastAsia="ja-JP"/>
        </w:rPr>
      </w:pPr>
      <w:ins w:id="10" w:author="Eric Wong" w:date="2014-09-08T15:18:00Z">
        <w:r w:rsidRPr="00421130">
          <w:rPr>
            <w:noProof/>
            <w:lang w:val="en-US"/>
          </w:rPr>
          <w:t>Revisions</w:t>
        </w:r>
        <w:r>
          <w:rPr>
            <w:noProof/>
          </w:rPr>
          <w:tab/>
        </w:r>
        <w:r>
          <w:rPr>
            <w:noProof/>
          </w:rPr>
          <w:fldChar w:fldCharType="begin"/>
        </w:r>
        <w:r>
          <w:rPr>
            <w:noProof/>
          </w:rPr>
          <w:instrText xml:space="preserve"> PAGEREF _Toc271808868 \h </w:instrText>
        </w:r>
      </w:ins>
      <w:r>
        <w:rPr>
          <w:noProof/>
        </w:rPr>
      </w:r>
      <w:r>
        <w:rPr>
          <w:noProof/>
        </w:rPr>
        <w:fldChar w:fldCharType="separate"/>
      </w:r>
      <w:ins w:id="11" w:author="Eric Wong" w:date="2014-09-08T15:18:00Z">
        <w:r>
          <w:rPr>
            <w:noProof/>
          </w:rPr>
          <w:t>3</w:t>
        </w:r>
        <w:r>
          <w:rPr>
            <w:noProof/>
          </w:rPr>
          <w:fldChar w:fldCharType="end"/>
        </w:r>
      </w:ins>
    </w:p>
    <w:p w14:paraId="00D0EF2B" w14:textId="77777777" w:rsidR="00D546C9" w:rsidRDefault="00D546C9">
      <w:pPr>
        <w:pStyle w:val="TOC1"/>
        <w:tabs>
          <w:tab w:val="right" w:leader="dot" w:pos="10070"/>
        </w:tabs>
        <w:rPr>
          <w:ins w:id="12" w:author="Eric Wong" w:date="2014-09-08T15:18:00Z"/>
          <w:rFonts w:asciiTheme="minorHAnsi" w:eastAsiaTheme="minorEastAsia" w:hAnsiTheme="minorHAnsi" w:cstheme="minorBidi"/>
          <w:noProof/>
          <w:sz w:val="24"/>
          <w:szCs w:val="24"/>
          <w:lang w:val="en-US" w:eastAsia="ja-JP"/>
        </w:rPr>
      </w:pPr>
      <w:ins w:id="13" w:author="Eric Wong" w:date="2014-09-08T15:18:00Z">
        <w:r>
          <w:rPr>
            <w:noProof/>
          </w:rPr>
          <w:t>Notes on this version</w:t>
        </w:r>
        <w:r>
          <w:rPr>
            <w:noProof/>
          </w:rPr>
          <w:tab/>
        </w:r>
        <w:r>
          <w:rPr>
            <w:noProof/>
          </w:rPr>
          <w:fldChar w:fldCharType="begin"/>
        </w:r>
        <w:r>
          <w:rPr>
            <w:noProof/>
          </w:rPr>
          <w:instrText xml:space="preserve"> PAGEREF _Toc271808869 \h </w:instrText>
        </w:r>
      </w:ins>
      <w:r>
        <w:rPr>
          <w:noProof/>
        </w:rPr>
      </w:r>
      <w:r>
        <w:rPr>
          <w:noProof/>
        </w:rPr>
        <w:fldChar w:fldCharType="separate"/>
      </w:r>
      <w:ins w:id="14" w:author="Eric Wong" w:date="2014-09-08T15:18:00Z">
        <w:r>
          <w:rPr>
            <w:noProof/>
          </w:rPr>
          <w:t>3</w:t>
        </w:r>
        <w:r>
          <w:rPr>
            <w:noProof/>
          </w:rPr>
          <w:fldChar w:fldCharType="end"/>
        </w:r>
      </w:ins>
    </w:p>
    <w:p w14:paraId="6A74067B" w14:textId="77777777" w:rsidR="00D546C9" w:rsidRDefault="00D546C9">
      <w:pPr>
        <w:pStyle w:val="TOC1"/>
        <w:tabs>
          <w:tab w:val="right" w:leader="dot" w:pos="10070"/>
        </w:tabs>
        <w:rPr>
          <w:ins w:id="15" w:author="Eric Wong" w:date="2014-09-08T15:18:00Z"/>
          <w:rFonts w:asciiTheme="minorHAnsi" w:eastAsiaTheme="minorEastAsia" w:hAnsiTheme="minorHAnsi" w:cstheme="minorBidi"/>
          <w:noProof/>
          <w:sz w:val="24"/>
          <w:szCs w:val="24"/>
          <w:lang w:val="en-US" w:eastAsia="ja-JP"/>
        </w:rPr>
      </w:pPr>
      <w:ins w:id="16" w:author="Eric Wong" w:date="2014-09-08T15:18:00Z">
        <w:r>
          <w:rPr>
            <w:noProof/>
          </w:rPr>
          <w:t>Simulation Methodologies -  General Concept</w:t>
        </w:r>
        <w:r>
          <w:rPr>
            <w:noProof/>
          </w:rPr>
          <w:tab/>
        </w:r>
        <w:r>
          <w:rPr>
            <w:noProof/>
          </w:rPr>
          <w:fldChar w:fldCharType="begin"/>
        </w:r>
        <w:r>
          <w:rPr>
            <w:noProof/>
          </w:rPr>
          <w:instrText xml:space="preserve"> PAGEREF _Toc271808870 \h </w:instrText>
        </w:r>
      </w:ins>
      <w:r>
        <w:rPr>
          <w:noProof/>
        </w:rPr>
      </w:r>
      <w:r>
        <w:rPr>
          <w:noProof/>
        </w:rPr>
        <w:fldChar w:fldCharType="separate"/>
      </w:r>
      <w:ins w:id="17" w:author="Eric Wong" w:date="2014-09-08T15:18:00Z">
        <w:r>
          <w:rPr>
            <w:noProof/>
          </w:rPr>
          <w:t>4</w:t>
        </w:r>
        <w:r>
          <w:rPr>
            <w:noProof/>
          </w:rPr>
          <w:fldChar w:fldCharType="end"/>
        </w:r>
      </w:ins>
    </w:p>
    <w:p w14:paraId="00298FEE" w14:textId="77777777" w:rsidR="00D546C9" w:rsidRDefault="00D546C9">
      <w:pPr>
        <w:pStyle w:val="TOC1"/>
        <w:tabs>
          <w:tab w:val="right" w:leader="dot" w:pos="10070"/>
        </w:tabs>
        <w:rPr>
          <w:ins w:id="18" w:author="Eric Wong" w:date="2014-09-08T15:18:00Z"/>
          <w:rFonts w:asciiTheme="minorHAnsi" w:eastAsiaTheme="minorEastAsia" w:hAnsiTheme="minorHAnsi" w:cstheme="minorBidi"/>
          <w:noProof/>
          <w:sz w:val="24"/>
          <w:szCs w:val="24"/>
          <w:lang w:val="en-US" w:eastAsia="ja-JP"/>
        </w:rPr>
      </w:pPr>
      <w:ins w:id="19" w:author="Eric Wong" w:date="2014-09-08T15:18:00Z">
        <w:r>
          <w:rPr>
            <w:noProof/>
          </w:rPr>
          <w:t>System Simulation – High Level Description</w:t>
        </w:r>
        <w:r>
          <w:rPr>
            <w:noProof/>
          </w:rPr>
          <w:tab/>
        </w:r>
        <w:r>
          <w:rPr>
            <w:noProof/>
          </w:rPr>
          <w:fldChar w:fldCharType="begin"/>
        </w:r>
        <w:r>
          <w:rPr>
            <w:noProof/>
          </w:rPr>
          <w:instrText xml:space="preserve"> PAGEREF _Toc271808871 \h </w:instrText>
        </w:r>
      </w:ins>
      <w:r>
        <w:rPr>
          <w:noProof/>
        </w:rPr>
      </w:r>
      <w:r>
        <w:rPr>
          <w:noProof/>
        </w:rPr>
        <w:fldChar w:fldCharType="separate"/>
      </w:r>
      <w:ins w:id="20" w:author="Eric Wong" w:date="2014-09-08T15:18:00Z">
        <w:r>
          <w:rPr>
            <w:noProof/>
          </w:rPr>
          <w:t>4</w:t>
        </w:r>
        <w:r>
          <w:rPr>
            <w:noProof/>
          </w:rPr>
          <w:fldChar w:fldCharType="end"/>
        </w:r>
      </w:ins>
    </w:p>
    <w:p w14:paraId="558343F9" w14:textId="77777777" w:rsidR="00D546C9" w:rsidRDefault="00D546C9">
      <w:pPr>
        <w:pStyle w:val="TOC1"/>
        <w:tabs>
          <w:tab w:val="right" w:leader="dot" w:pos="10070"/>
        </w:tabs>
        <w:rPr>
          <w:ins w:id="21" w:author="Eric Wong" w:date="2014-09-08T15:18:00Z"/>
          <w:rFonts w:asciiTheme="minorHAnsi" w:eastAsiaTheme="minorEastAsia" w:hAnsiTheme="minorHAnsi" w:cstheme="minorBidi"/>
          <w:noProof/>
          <w:sz w:val="24"/>
          <w:szCs w:val="24"/>
          <w:lang w:val="en-US" w:eastAsia="ja-JP"/>
        </w:rPr>
      </w:pPr>
      <w:ins w:id="22" w:author="Eric Wong" w:date="2014-09-08T15:18:00Z">
        <w:r>
          <w:rPr>
            <w:noProof/>
          </w:rPr>
          <w:t>PER Simulation Description</w:t>
        </w:r>
        <w:r>
          <w:rPr>
            <w:noProof/>
          </w:rPr>
          <w:tab/>
        </w:r>
        <w:r>
          <w:rPr>
            <w:noProof/>
          </w:rPr>
          <w:fldChar w:fldCharType="begin"/>
        </w:r>
        <w:r>
          <w:rPr>
            <w:noProof/>
          </w:rPr>
          <w:instrText xml:space="preserve"> PAGEREF _Toc271808872 \h </w:instrText>
        </w:r>
      </w:ins>
      <w:r>
        <w:rPr>
          <w:noProof/>
        </w:rPr>
      </w:r>
      <w:r>
        <w:rPr>
          <w:noProof/>
        </w:rPr>
        <w:fldChar w:fldCharType="separate"/>
      </w:r>
      <w:ins w:id="23" w:author="Eric Wong" w:date="2014-09-08T15:18:00Z">
        <w:r>
          <w:rPr>
            <w:noProof/>
          </w:rPr>
          <w:t>5</w:t>
        </w:r>
        <w:r>
          <w:rPr>
            <w:noProof/>
          </w:rPr>
          <w:fldChar w:fldCharType="end"/>
        </w:r>
      </w:ins>
    </w:p>
    <w:p w14:paraId="27D38F3C" w14:textId="77777777" w:rsidR="00D546C9" w:rsidRDefault="00D546C9">
      <w:pPr>
        <w:pStyle w:val="TOC1"/>
        <w:tabs>
          <w:tab w:val="right" w:leader="dot" w:pos="10070"/>
        </w:tabs>
        <w:rPr>
          <w:ins w:id="24" w:author="Eric Wong" w:date="2014-09-08T15:18:00Z"/>
          <w:rFonts w:asciiTheme="minorHAnsi" w:eastAsiaTheme="minorEastAsia" w:hAnsiTheme="minorHAnsi" w:cstheme="minorBidi"/>
          <w:noProof/>
          <w:sz w:val="24"/>
          <w:szCs w:val="24"/>
          <w:lang w:val="en-US" w:eastAsia="ja-JP"/>
        </w:rPr>
      </w:pPr>
      <w:ins w:id="25" w:author="Eric Wong" w:date="2014-09-08T15:18:00Z">
        <w:r>
          <w:rPr>
            <w:noProof/>
          </w:rPr>
          <w:t>PHY System Simulation Detailed Description</w:t>
        </w:r>
        <w:r>
          <w:rPr>
            <w:noProof/>
          </w:rPr>
          <w:tab/>
        </w:r>
        <w:r>
          <w:rPr>
            <w:noProof/>
          </w:rPr>
          <w:fldChar w:fldCharType="begin"/>
        </w:r>
        <w:r>
          <w:rPr>
            <w:noProof/>
          </w:rPr>
          <w:instrText xml:space="preserve"> PAGEREF _Toc271808873 \h </w:instrText>
        </w:r>
      </w:ins>
      <w:r>
        <w:rPr>
          <w:noProof/>
        </w:rPr>
      </w:r>
      <w:r>
        <w:rPr>
          <w:noProof/>
        </w:rPr>
        <w:fldChar w:fldCharType="separate"/>
      </w:r>
      <w:ins w:id="26" w:author="Eric Wong" w:date="2014-09-08T15:18:00Z">
        <w:r>
          <w:rPr>
            <w:noProof/>
          </w:rPr>
          <w:t>6</w:t>
        </w:r>
        <w:r>
          <w:rPr>
            <w:noProof/>
          </w:rPr>
          <w:fldChar w:fldCharType="end"/>
        </w:r>
      </w:ins>
    </w:p>
    <w:p w14:paraId="7A2AC89C" w14:textId="77777777" w:rsidR="00D546C9" w:rsidRDefault="00D546C9">
      <w:pPr>
        <w:pStyle w:val="TOC1"/>
        <w:tabs>
          <w:tab w:val="right" w:leader="dot" w:pos="10070"/>
        </w:tabs>
        <w:rPr>
          <w:ins w:id="27" w:author="Eric Wong" w:date="2014-09-08T15:18:00Z"/>
          <w:rFonts w:asciiTheme="minorHAnsi" w:eastAsiaTheme="minorEastAsia" w:hAnsiTheme="minorHAnsi" w:cstheme="minorBidi"/>
          <w:noProof/>
          <w:sz w:val="24"/>
          <w:szCs w:val="24"/>
          <w:lang w:val="en-US" w:eastAsia="ja-JP"/>
        </w:rPr>
      </w:pPr>
      <w:ins w:id="28" w:author="Eric Wong" w:date="2014-09-08T15:18:00Z">
        <w:r>
          <w:rPr>
            <w:noProof/>
            <w:lang w:eastAsia="zh-CN"/>
          </w:rPr>
          <w:t>Integrated</w:t>
        </w:r>
        <w:r>
          <w:rPr>
            <w:noProof/>
          </w:rPr>
          <w:t xml:space="preserve"> System Simulation Detailed Description</w:t>
        </w:r>
        <w:r>
          <w:rPr>
            <w:noProof/>
          </w:rPr>
          <w:tab/>
        </w:r>
        <w:r>
          <w:rPr>
            <w:noProof/>
          </w:rPr>
          <w:fldChar w:fldCharType="begin"/>
        </w:r>
        <w:r>
          <w:rPr>
            <w:noProof/>
          </w:rPr>
          <w:instrText xml:space="preserve"> PAGEREF _Toc271808874 \h </w:instrText>
        </w:r>
      </w:ins>
      <w:r>
        <w:rPr>
          <w:noProof/>
        </w:rPr>
      </w:r>
      <w:r>
        <w:rPr>
          <w:noProof/>
        </w:rPr>
        <w:fldChar w:fldCharType="separate"/>
      </w:r>
      <w:ins w:id="29" w:author="Eric Wong" w:date="2014-09-08T15:18:00Z">
        <w:r>
          <w:rPr>
            <w:noProof/>
          </w:rPr>
          <w:t>7</w:t>
        </w:r>
        <w:r>
          <w:rPr>
            <w:noProof/>
          </w:rPr>
          <w:fldChar w:fldCharType="end"/>
        </w:r>
      </w:ins>
    </w:p>
    <w:p w14:paraId="565F0461" w14:textId="77777777" w:rsidR="00D546C9" w:rsidRDefault="00D546C9">
      <w:pPr>
        <w:pStyle w:val="TOC1"/>
        <w:tabs>
          <w:tab w:val="right" w:leader="dot" w:pos="10070"/>
        </w:tabs>
        <w:rPr>
          <w:ins w:id="30" w:author="Eric Wong" w:date="2014-09-08T15:18:00Z"/>
          <w:rFonts w:asciiTheme="minorHAnsi" w:eastAsiaTheme="minorEastAsia" w:hAnsiTheme="minorHAnsi" w:cstheme="minorBidi"/>
          <w:noProof/>
          <w:sz w:val="24"/>
          <w:szCs w:val="24"/>
          <w:lang w:val="en-US" w:eastAsia="ja-JP"/>
        </w:rPr>
      </w:pPr>
      <w:ins w:id="31" w:author="Eric Wong" w:date="2014-09-08T15:18:00Z">
        <w:r>
          <w:rPr>
            <w:noProof/>
          </w:rPr>
          <w:t>MAC System Simulation Description</w:t>
        </w:r>
        <w:r>
          <w:rPr>
            <w:noProof/>
          </w:rPr>
          <w:tab/>
        </w:r>
        <w:r>
          <w:rPr>
            <w:noProof/>
          </w:rPr>
          <w:fldChar w:fldCharType="begin"/>
        </w:r>
        <w:r>
          <w:rPr>
            <w:noProof/>
          </w:rPr>
          <w:instrText xml:space="preserve"> PAGEREF _Toc271808875 \h </w:instrText>
        </w:r>
      </w:ins>
      <w:r>
        <w:rPr>
          <w:noProof/>
        </w:rPr>
      </w:r>
      <w:r>
        <w:rPr>
          <w:noProof/>
        </w:rPr>
        <w:fldChar w:fldCharType="separate"/>
      </w:r>
      <w:ins w:id="32" w:author="Eric Wong" w:date="2014-09-08T15:18:00Z">
        <w:r>
          <w:rPr>
            <w:noProof/>
          </w:rPr>
          <w:t>12</w:t>
        </w:r>
        <w:r>
          <w:rPr>
            <w:noProof/>
          </w:rPr>
          <w:fldChar w:fldCharType="end"/>
        </w:r>
      </w:ins>
    </w:p>
    <w:p w14:paraId="1637D2E2" w14:textId="77777777" w:rsidR="00D546C9" w:rsidRDefault="00D546C9">
      <w:pPr>
        <w:pStyle w:val="TOC1"/>
        <w:tabs>
          <w:tab w:val="right" w:leader="dot" w:pos="10070"/>
        </w:tabs>
        <w:rPr>
          <w:ins w:id="33" w:author="Eric Wong" w:date="2014-09-08T15:18:00Z"/>
          <w:rFonts w:asciiTheme="minorHAnsi" w:eastAsiaTheme="minorEastAsia" w:hAnsiTheme="minorHAnsi" w:cstheme="minorBidi"/>
          <w:noProof/>
          <w:sz w:val="24"/>
          <w:szCs w:val="24"/>
          <w:lang w:val="en-US" w:eastAsia="ja-JP"/>
        </w:rPr>
      </w:pPr>
      <w:ins w:id="34" w:author="Eric Wong" w:date="2014-09-08T15:18:00Z">
        <w:r>
          <w:rPr>
            <w:noProof/>
          </w:rPr>
          <w:t>Simulation Methodology Choice</w:t>
        </w:r>
        <w:r>
          <w:rPr>
            <w:noProof/>
          </w:rPr>
          <w:tab/>
        </w:r>
        <w:r>
          <w:rPr>
            <w:noProof/>
          </w:rPr>
          <w:fldChar w:fldCharType="begin"/>
        </w:r>
        <w:r>
          <w:rPr>
            <w:noProof/>
          </w:rPr>
          <w:instrText xml:space="preserve"> PAGEREF _Toc271808876 \h </w:instrText>
        </w:r>
      </w:ins>
      <w:r>
        <w:rPr>
          <w:noProof/>
        </w:rPr>
      </w:r>
      <w:r>
        <w:rPr>
          <w:noProof/>
        </w:rPr>
        <w:fldChar w:fldCharType="separate"/>
      </w:r>
      <w:ins w:id="35" w:author="Eric Wong" w:date="2014-09-08T15:18:00Z">
        <w:r>
          <w:rPr>
            <w:noProof/>
          </w:rPr>
          <w:t>12</w:t>
        </w:r>
        <w:r>
          <w:rPr>
            <w:noProof/>
          </w:rPr>
          <w:fldChar w:fldCharType="end"/>
        </w:r>
      </w:ins>
    </w:p>
    <w:p w14:paraId="76A1F32D" w14:textId="77777777" w:rsidR="00D546C9" w:rsidRDefault="00D546C9">
      <w:pPr>
        <w:pStyle w:val="TOC1"/>
        <w:tabs>
          <w:tab w:val="right" w:leader="dot" w:pos="10070"/>
        </w:tabs>
        <w:rPr>
          <w:ins w:id="36" w:author="Eric Wong" w:date="2014-09-08T15:18:00Z"/>
          <w:rFonts w:asciiTheme="minorHAnsi" w:eastAsiaTheme="minorEastAsia" w:hAnsiTheme="minorHAnsi" w:cstheme="minorBidi"/>
          <w:noProof/>
          <w:sz w:val="24"/>
          <w:szCs w:val="24"/>
          <w:lang w:val="en-US" w:eastAsia="ja-JP"/>
        </w:rPr>
      </w:pPr>
      <w:ins w:id="37" w:author="Eric Wong" w:date="2014-09-08T15:18:00Z">
        <w:r>
          <w:rPr>
            <w:noProof/>
          </w:rPr>
          <w:t>System Simulation Calibration</w:t>
        </w:r>
        <w:r>
          <w:rPr>
            <w:noProof/>
          </w:rPr>
          <w:tab/>
        </w:r>
        <w:r>
          <w:rPr>
            <w:noProof/>
          </w:rPr>
          <w:fldChar w:fldCharType="begin"/>
        </w:r>
        <w:r>
          <w:rPr>
            <w:noProof/>
          </w:rPr>
          <w:instrText xml:space="preserve"> PAGEREF _Toc271808877 \h </w:instrText>
        </w:r>
      </w:ins>
      <w:r>
        <w:rPr>
          <w:noProof/>
        </w:rPr>
      </w:r>
      <w:r>
        <w:rPr>
          <w:noProof/>
        </w:rPr>
        <w:fldChar w:fldCharType="separate"/>
      </w:r>
      <w:ins w:id="38" w:author="Eric Wong" w:date="2014-09-08T15:18:00Z">
        <w:r>
          <w:rPr>
            <w:noProof/>
          </w:rPr>
          <w:t>13</w:t>
        </w:r>
        <w:r>
          <w:rPr>
            <w:noProof/>
          </w:rPr>
          <w:fldChar w:fldCharType="end"/>
        </w:r>
      </w:ins>
    </w:p>
    <w:p w14:paraId="3DFB05B3" w14:textId="77777777" w:rsidR="00D546C9" w:rsidRDefault="00D546C9">
      <w:pPr>
        <w:pStyle w:val="TOC1"/>
        <w:tabs>
          <w:tab w:val="right" w:leader="dot" w:pos="10070"/>
        </w:tabs>
        <w:rPr>
          <w:ins w:id="39" w:author="Eric Wong" w:date="2014-09-08T15:18:00Z"/>
          <w:rFonts w:asciiTheme="minorHAnsi" w:eastAsiaTheme="minorEastAsia" w:hAnsiTheme="minorHAnsi" w:cstheme="minorBidi"/>
          <w:noProof/>
          <w:sz w:val="24"/>
          <w:szCs w:val="24"/>
          <w:lang w:val="en-US" w:eastAsia="ja-JP"/>
        </w:rPr>
      </w:pPr>
      <w:ins w:id="40" w:author="Eric Wong" w:date="2014-09-08T15:18:00Z">
        <w:r>
          <w:rPr>
            <w:noProof/>
          </w:rPr>
          <w:t>Traffic Models</w:t>
        </w:r>
        <w:r>
          <w:rPr>
            <w:noProof/>
          </w:rPr>
          <w:tab/>
        </w:r>
        <w:r>
          <w:rPr>
            <w:noProof/>
          </w:rPr>
          <w:fldChar w:fldCharType="begin"/>
        </w:r>
        <w:r>
          <w:rPr>
            <w:noProof/>
          </w:rPr>
          <w:instrText xml:space="preserve"> PAGEREF _Toc271808878 \h </w:instrText>
        </w:r>
      </w:ins>
      <w:r>
        <w:rPr>
          <w:noProof/>
        </w:rPr>
      </w:r>
      <w:r>
        <w:rPr>
          <w:noProof/>
        </w:rPr>
        <w:fldChar w:fldCharType="separate"/>
      </w:r>
      <w:ins w:id="41" w:author="Eric Wong" w:date="2014-09-08T15:18:00Z">
        <w:r>
          <w:rPr>
            <w:noProof/>
          </w:rPr>
          <w:t>22</w:t>
        </w:r>
        <w:r>
          <w:rPr>
            <w:noProof/>
          </w:rPr>
          <w:fldChar w:fldCharType="end"/>
        </w:r>
      </w:ins>
    </w:p>
    <w:p w14:paraId="621683B6" w14:textId="77777777" w:rsidR="00D546C9" w:rsidRDefault="00D546C9">
      <w:pPr>
        <w:pStyle w:val="TOC1"/>
        <w:tabs>
          <w:tab w:val="right" w:leader="dot" w:pos="10070"/>
        </w:tabs>
        <w:rPr>
          <w:ins w:id="42" w:author="Eric Wong" w:date="2014-09-08T15:18:00Z"/>
          <w:rFonts w:asciiTheme="minorHAnsi" w:eastAsiaTheme="minorEastAsia" w:hAnsiTheme="minorHAnsi" w:cstheme="minorBidi"/>
          <w:noProof/>
          <w:sz w:val="24"/>
          <w:szCs w:val="24"/>
          <w:lang w:val="en-US" w:eastAsia="ja-JP"/>
        </w:rPr>
      </w:pPr>
      <w:ins w:id="43" w:author="Eric Wong" w:date="2014-09-08T15:18:00Z">
        <w:r>
          <w:rPr>
            <w:noProof/>
          </w:rPr>
          <w:t>Metrics</w:t>
        </w:r>
        <w:r>
          <w:rPr>
            <w:noProof/>
          </w:rPr>
          <w:tab/>
        </w:r>
        <w:r>
          <w:rPr>
            <w:noProof/>
          </w:rPr>
          <w:fldChar w:fldCharType="begin"/>
        </w:r>
        <w:r>
          <w:rPr>
            <w:noProof/>
          </w:rPr>
          <w:instrText xml:space="preserve"> PAGEREF _Toc271808879 \h </w:instrText>
        </w:r>
      </w:ins>
      <w:r>
        <w:rPr>
          <w:noProof/>
        </w:rPr>
      </w:r>
      <w:r>
        <w:rPr>
          <w:noProof/>
        </w:rPr>
        <w:fldChar w:fldCharType="separate"/>
      </w:r>
      <w:ins w:id="44" w:author="Eric Wong" w:date="2014-09-08T15:18:00Z">
        <w:r>
          <w:rPr>
            <w:noProof/>
          </w:rPr>
          <w:t>23</w:t>
        </w:r>
        <w:r>
          <w:rPr>
            <w:noProof/>
          </w:rPr>
          <w:fldChar w:fldCharType="end"/>
        </w:r>
      </w:ins>
    </w:p>
    <w:p w14:paraId="14C7B53C" w14:textId="77777777" w:rsidR="00D546C9" w:rsidRDefault="00D546C9">
      <w:pPr>
        <w:pStyle w:val="TOC1"/>
        <w:tabs>
          <w:tab w:val="right" w:leader="dot" w:pos="10070"/>
        </w:tabs>
        <w:rPr>
          <w:ins w:id="45" w:author="Eric Wong" w:date="2014-09-08T15:18:00Z"/>
          <w:rFonts w:asciiTheme="minorHAnsi" w:eastAsiaTheme="minorEastAsia" w:hAnsiTheme="minorHAnsi" w:cstheme="minorBidi"/>
          <w:noProof/>
          <w:sz w:val="24"/>
          <w:szCs w:val="24"/>
          <w:lang w:val="en-US" w:eastAsia="ja-JP"/>
        </w:rPr>
      </w:pPr>
      <w:ins w:id="46" w:author="Eric Wong" w:date="2014-09-08T15:18:00Z">
        <w:r>
          <w:rPr>
            <w:noProof/>
          </w:rPr>
          <w:t>References</w:t>
        </w:r>
        <w:r>
          <w:rPr>
            <w:noProof/>
          </w:rPr>
          <w:tab/>
        </w:r>
        <w:r>
          <w:rPr>
            <w:noProof/>
          </w:rPr>
          <w:fldChar w:fldCharType="begin"/>
        </w:r>
        <w:r>
          <w:rPr>
            <w:noProof/>
          </w:rPr>
          <w:instrText xml:space="preserve"> PAGEREF _Toc271808880 \h </w:instrText>
        </w:r>
      </w:ins>
      <w:r>
        <w:rPr>
          <w:noProof/>
        </w:rPr>
      </w:r>
      <w:r>
        <w:rPr>
          <w:noProof/>
        </w:rPr>
        <w:fldChar w:fldCharType="separate"/>
      </w:r>
      <w:ins w:id="47" w:author="Eric Wong" w:date="2014-09-08T15:18:00Z">
        <w:r>
          <w:rPr>
            <w:noProof/>
          </w:rPr>
          <w:t>25</w:t>
        </w:r>
        <w:r>
          <w:rPr>
            <w:noProof/>
          </w:rPr>
          <w:fldChar w:fldCharType="end"/>
        </w:r>
      </w:ins>
    </w:p>
    <w:p w14:paraId="4C8089A6" w14:textId="77777777" w:rsidR="00D546C9" w:rsidRDefault="00D546C9">
      <w:pPr>
        <w:pStyle w:val="TOC1"/>
        <w:tabs>
          <w:tab w:val="right" w:leader="dot" w:pos="10070"/>
        </w:tabs>
        <w:rPr>
          <w:ins w:id="48" w:author="Eric Wong" w:date="2014-09-08T15:18:00Z"/>
          <w:rFonts w:asciiTheme="minorHAnsi" w:eastAsiaTheme="minorEastAsia" w:hAnsiTheme="minorHAnsi" w:cstheme="minorBidi"/>
          <w:noProof/>
          <w:sz w:val="24"/>
          <w:szCs w:val="24"/>
          <w:lang w:val="en-US" w:eastAsia="ja-JP"/>
        </w:rPr>
      </w:pPr>
      <w:ins w:id="49" w:author="Eric Wong" w:date="2014-09-08T15:18:00Z">
        <w:r>
          <w:rPr>
            <w:noProof/>
          </w:rPr>
          <w:t>Appendix 1 - PHY Abstraction</w:t>
        </w:r>
        <w:r>
          <w:rPr>
            <w:noProof/>
          </w:rPr>
          <w:tab/>
        </w:r>
        <w:r>
          <w:rPr>
            <w:noProof/>
          </w:rPr>
          <w:fldChar w:fldCharType="begin"/>
        </w:r>
        <w:r>
          <w:rPr>
            <w:noProof/>
          </w:rPr>
          <w:instrText xml:space="preserve"> PAGEREF _Toc271808881 \h </w:instrText>
        </w:r>
      </w:ins>
      <w:r>
        <w:rPr>
          <w:noProof/>
        </w:rPr>
      </w:r>
      <w:r>
        <w:rPr>
          <w:noProof/>
        </w:rPr>
        <w:fldChar w:fldCharType="separate"/>
      </w:r>
      <w:ins w:id="50" w:author="Eric Wong" w:date="2014-09-08T15:18:00Z">
        <w:r>
          <w:rPr>
            <w:noProof/>
          </w:rPr>
          <w:t>26</w:t>
        </w:r>
        <w:r>
          <w:rPr>
            <w:noProof/>
          </w:rPr>
          <w:fldChar w:fldCharType="end"/>
        </w:r>
      </w:ins>
    </w:p>
    <w:p w14:paraId="7A2D90C0" w14:textId="77777777" w:rsidR="00D546C9" w:rsidRDefault="00D546C9">
      <w:pPr>
        <w:pStyle w:val="TOC1"/>
        <w:tabs>
          <w:tab w:val="right" w:leader="dot" w:pos="10070"/>
        </w:tabs>
        <w:rPr>
          <w:ins w:id="51" w:author="Eric Wong" w:date="2014-09-08T15:18:00Z"/>
          <w:rFonts w:asciiTheme="minorHAnsi" w:eastAsiaTheme="minorEastAsia" w:hAnsiTheme="minorHAnsi" w:cstheme="minorBidi"/>
          <w:noProof/>
          <w:sz w:val="24"/>
          <w:szCs w:val="24"/>
          <w:lang w:val="en-US" w:eastAsia="ja-JP"/>
        </w:rPr>
      </w:pPr>
      <w:ins w:id="52" w:author="Eric Wong" w:date="2014-09-08T15:18:00Z">
        <w:r>
          <w:rPr>
            <w:noProof/>
          </w:rPr>
          <w:t>Appendix 2 – Traffic model descriptions</w:t>
        </w:r>
        <w:r>
          <w:rPr>
            <w:noProof/>
          </w:rPr>
          <w:tab/>
        </w:r>
        <w:r>
          <w:rPr>
            <w:noProof/>
          </w:rPr>
          <w:fldChar w:fldCharType="begin"/>
        </w:r>
        <w:r>
          <w:rPr>
            <w:noProof/>
          </w:rPr>
          <w:instrText xml:space="preserve"> PAGEREF _Toc271808882 \h </w:instrText>
        </w:r>
      </w:ins>
      <w:r>
        <w:rPr>
          <w:noProof/>
        </w:rPr>
      </w:r>
      <w:r>
        <w:rPr>
          <w:noProof/>
        </w:rPr>
        <w:fldChar w:fldCharType="separate"/>
      </w:r>
      <w:ins w:id="53" w:author="Eric Wong" w:date="2014-09-08T15:18:00Z">
        <w:r>
          <w:rPr>
            <w:noProof/>
          </w:rPr>
          <w:t>28</w:t>
        </w:r>
        <w:r>
          <w:rPr>
            <w:noProof/>
          </w:rPr>
          <w:fldChar w:fldCharType="end"/>
        </w:r>
      </w:ins>
    </w:p>
    <w:p w14:paraId="411701B9" w14:textId="77777777" w:rsidR="00D546C9" w:rsidRDefault="00D546C9">
      <w:pPr>
        <w:pStyle w:val="TOC1"/>
        <w:tabs>
          <w:tab w:val="right" w:leader="dot" w:pos="10070"/>
        </w:tabs>
        <w:rPr>
          <w:ins w:id="54" w:author="Eric Wong" w:date="2014-09-08T15:18:00Z"/>
          <w:rFonts w:asciiTheme="minorHAnsi" w:eastAsiaTheme="minorEastAsia" w:hAnsiTheme="minorHAnsi" w:cstheme="minorBidi"/>
          <w:noProof/>
          <w:sz w:val="24"/>
          <w:szCs w:val="24"/>
          <w:lang w:val="en-US" w:eastAsia="ja-JP"/>
        </w:rPr>
      </w:pPr>
      <w:ins w:id="55" w:author="Eric Wong" w:date="2014-09-08T15:18:00Z">
        <w:r>
          <w:rPr>
            <w:noProof/>
          </w:rPr>
          <w:t>Appendix 3 – RBIR and AWGN PER Tables</w:t>
        </w:r>
        <w:r>
          <w:rPr>
            <w:noProof/>
          </w:rPr>
          <w:tab/>
        </w:r>
        <w:r>
          <w:rPr>
            <w:noProof/>
          </w:rPr>
          <w:fldChar w:fldCharType="begin"/>
        </w:r>
        <w:r>
          <w:rPr>
            <w:noProof/>
          </w:rPr>
          <w:instrText xml:space="preserve"> PAGEREF _Toc271808883 \h </w:instrText>
        </w:r>
      </w:ins>
      <w:r>
        <w:rPr>
          <w:noProof/>
        </w:rPr>
      </w:r>
      <w:r>
        <w:rPr>
          <w:noProof/>
        </w:rPr>
        <w:fldChar w:fldCharType="separate"/>
      </w:r>
      <w:ins w:id="56" w:author="Eric Wong" w:date="2014-09-08T15:18:00Z">
        <w:r>
          <w:rPr>
            <w:noProof/>
          </w:rPr>
          <w:t>38</w:t>
        </w:r>
        <w:r>
          <w:rPr>
            <w:noProof/>
          </w:rPr>
          <w:fldChar w:fldCharType="end"/>
        </w:r>
      </w:ins>
    </w:p>
    <w:p w14:paraId="2EA6388C" w14:textId="77777777" w:rsidR="0062244B" w:rsidDel="00D3056D" w:rsidRDefault="0062244B">
      <w:pPr>
        <w:pStyle w:val="TOC1"/>
        <w:tabs>
          <w:tab w:val="right" w:leader="dot" w:pos="10070"/>
        </w:tabs>
        <w:rPr>
          <w:del w:id="57" w:author="Eric Wong" w:date="2014-08-20T03:01:00Z"/>
          <w:rFonts w:asciiTheme="minorHAnsi" w:eastAsiaTheme="minorEastAsia" w:hAnsiTheme="minorHAnsi" w:cstheme="minorBidi"/>
          <w:noProof/>
          <w:szCs w:val="22"/>
          <w:lang w:eastAsia="ja-JP"/>
        </w:rPr>
      </w:pPr>
      <w:del w:id="58" w:author="Eric Wong" w:date="2014-08-20T03:01:00Z">
        <w:r w:rsidRPr="00D3056D" w:rsidDel="00D3056D">
          <w:rPr>
            <w:rPrChange w:id="59" w:author="Eric Wong" w:date="2014-08-20T03:01:00Z">
              <w:rPr>
                <w:rStyle w:val="Hyperlink"/>
                <w:noProof/>
              </w:rPr>
            </w:rPrChange>
          </w:rPr>
          <w:delText>Abstract</w:delText>
        </w:r>
        <w:r w:rsidDel="00D3056D">
          <w:rPr>
            <w:noProof/>
            <w:webHidden/>
          </w:rPr>
          <w:tab/>
          <w:delText>2</w:delText>
        </w:r>
      </w:del>
    </w:p>
    <w:p w14:paraId="39D42D39" w14:textId="77777777" w:rsidR="0062244B" w:rsidDel="00D3056D" w:rsidRDefault="0062244B">
      <w:pPr>
        <w:pStyle w:val="TOC1"/>
        <w:tabs>
          <w:tab w:val="right" w:leader="dot" w:pos="10070"/>
        </w:tabs>
        <w:rPr>
          <w:del w:id="60" w:author="Eric Wong" w:date="2014-08-20T03:01:00Z"/>
          <w:rFonts w:asciiTheme="minorHAnsi" w:eastAsiaTheme="minorEastAsia" w:hAnsiTheme="minorHAnsi" w:cstheme="minorBidi"/>
          <w:noProof/>
          <w:szCs w:val="22"/>
          <w:lang w:eastAsia="ja-JP"/>
        </w:rPr>
      </w:pPr>
      <w:del w:id="61" w:author="Eric Wong" w:date="2014-08-20T03:01:00Z">
        <w:r w:rsidRPr="00D3056D" w:rsidDel="00D3056D">
          <w:rPr>
            <w:rPrChange w:id="62" w:author="Eric Wong" w:date="2014-08-20T03:01:00Z">
              <w:rPr>
                <w:rStyle w:val="Hyperlink"/>
                <w:noProof/>
              </w:rPr>
            </w:rPrChange>
          </w:rPr>
          <w:delText>Table of Contents</w:delText>
        </w:r>
        <w:r w:rsidDel="00D3056D">
          <w:rPr>
            <w:noProof/>
            <w:webHidden/>
          </w:rPr>
          <w:tab/>
          <w:delText>3</w:delText>
        </w:r>
      </w:del>
    </w:p>
    <w:p w14:paraId="1BD7BFCC" w14:textId="77777777" w:rsidR="0062244B" w:rsidDel="00D3056D" w:rsidRDefault="0062244B">
      <w:pPr>
        <w:pStyle w:val="TOC1"/>
        <w:tabs>
          <w:tab w:val="right" w:leader="dot" w:pos="10070"/>
        </w:tabs>
        <w:rPr>
          <w:del w:id="63" w:author="Eric Wong" w:date="2014-08-20T03:01:00Z"/>
          <w:rFonts w:asciiTheme="minorHAnsi" w:eastAsiaTheme="minorEastAsia" w:hAnsiTheme="minorHAnsi" w:cstheme="minorBidi"/>
          <w:noProof/>
          <w:szCs w:val="22"/>
          <w:lang w:eastAsia="ja-JP"/>
        </w:rPr>
      </w:pPr>
      <w:del w:id="64" w:author="Eric Wong" w:date="2014-08-20T03:01:00Z">
        <w:r w:rsidRPr="00D3056D" w:rsidDel="00D3056D">
          <w:rPr>
            <w:rPrChange w:id="65" w:author="Eric Wong" w:date="2014-08-20T03:01:00Z">
              <w:rPr>
                <w:rStyle w:val="Hyperlink"/>
                <w:noProof/>
                <w:lang w:val="en-US"/>
              </w:rPr>
            </w:rPrChange>
          </w:rPr>
          <w:delText>Revisions</w:delText>
        </w:r>
        <w:r w:rsidDel="00D3056D">
          <w:rPr>
            <w:noProof/>
            <w:webHidden/>
          </w:rPr>
          <w:tab/>
          <w:delText>3</w:delText>
        </w:r>
      </w:del>
    </w:p>
    <w:p w14:paraId="3EE5B1A7" w14:textId="77777777" w:rsidR="0062244B" w:rsidDel="00D3056D" w:rsidRDefault="0062244B">
      <w:pPr>
        <w:pStyle w:val="TOC1"/>
        <w:tabs>
          <w:tab w:val="right" w:leader="dot" w:pos="10070"/>
        </w:tabs>
        <w:rPr>
          <w:del w:id="66" w:author="Eric Wong" w:date="2014-08-20T03:01:00Z"/>
          <w:rFonts w:asciiTheme="minorHAnsi" w:eastAsiaTheme="minorEastAsia" w:hAnsiTheme="minorHAnsi" w:cstheme="minorBidi"/>
          <w:noProof/>
          <w:szCs w:val="22"/>
          <w:lang w:eastAsia="ja-JP"/>
        </w:rPr>
      </w:pPr>
      <w:del w:id="67" w:author="Eric Wong" w:date="2014-08-20T03:01:00Z">
        <w:r w:rsidRPr="00D3056D" w:rsidDel="00D3056D">
          <w:rPr>
            <w:rPrChange w:id="68" w:author="Eric Wong" w:date="2014-08-20T03:01:00Z">
              <w:rPr>
                <w:rStyle w:val="Hyperlink"/>
                <w:noProof/>
              </w:rPr>
            </w:rPrChange>
          </w:rPr>
          <w:delText>Notes on this version</w:delText>
        </w:r>
        <w:r w:rsidDel="00D3056D">
          <w:rPr>
            <w:noProof/>
            <w:webHidden/>
          </w:rPr>
          <w:tab/>
          <w:delText>3</w:delText>
        </w:r>
      </w:del>
    </w:p>
    <w:p w14:paraId="0CDD2485" w14:textId="77777777" w:rsidR="0062244B" w:rsidDel="00D3056D" w:rsidRDefault="0062244B">
      <w:pPr>
        <w:pStyle w:val="TOC1"/>
        <w:tabs>
          <w:tab w:val="right" w:leader="dot" w:pos="10070"/>
        </w:tabs>
        <w:rPr>
          <w:del w:id="69" w:author="Eric Wong" w:date="2014-08-20T03:01:00Z"/>
          <w:rFonts w:asciiTheme="minorHAnsi" w:eastAsiaTheme="minorEastAsia" w:hAnsiTheme="minorHAnsi" w:cstheme="minorBidi"/>
          <w:noProof/>
          <w:szCs w:val="22"/>
          <w:lang w:eastAsia="ja-JP"/>
        </w:rPr>
      </w:pPr>
      <w:del w:id="70" w:author="Eric Wong" w:date="2014-08-20T03:01:00Z">
        <w:r w:rsidRPr="00D3056D" w:rsidDel="00D3056D">
          <w:rPr>
            <w:rPrChange w:id="71" w:author="Eric Wong" w:date="2014-08-20T03:01:00Z">
              <w:rPr>
                <w:rStyle w:val="Hyperlink"/>
                <w:noProof/>
              </w:rPr>
            </w:rPrChange>
          </w:rPr>
          <w:delText>Simulation Methodologies -  General Concept</w:delText>
        </w:r>
        <w:r w:rsidDel="00D3056D">
          <w:rPr>
            <w:noProof/>
            <w:webHidden/>
          </w:rPr>
          <w:tab/>
          <w:delText>4</w:delText>
        </w:r>
      </w:del>
    </w:p>
    <w:p w14:paraId="1ACEB56C" w14:textId="77777777" w:rsidR="0062244B" w:rsidDel="00D3056D" w:rsidRDefault="0062244B">
      <w:pPr>
        <w:pStyle w:val="TOC1"/>
        <w:tabs>
          <w:tab w:val="right" w:leader="dot" w:pos="10070"/>
        </w:tabs>
        <w:rPr>
          <w:del w:id="72" w:author="Eric Wong" w:date="2014-08-20T03:01:00Z"/>
          <w:rFonts w:asciiTheme="minorHAnsi" w:eastAsiaTheme="minorEastAsia" w:hAnsiTheme="minorHAnsi" w:cstheme="minorBidi"/>
          <w:noProof/>
          <w:szCs w:val="22"/>
          <w:lang w:eastAsia="ja-JP"/>
        </w:rPr>
      </w:pPr>
      <w:del w:id="73" w:author="Eric Wong" w:date="2014-08-20T03:01:00Z">
        <w:r w:rsidRPr="00D3056D" w:rsidDel="00D3056D">
          <w:rPr>
            <w:rPrChange w:id="74" w:author="Eric Wong" w:date="2014-08-20T03:01:00Z">
              <w:rPr>
                <w:rStyle w:val="Hyperlink"/>
                <w:noProof/>
              </w:rPr>
            </w:rPrChange>
          </w:rPr>
          <w:delText>System Simulation – High Level Description</w:delText>
        </w:r>
        <w:r w:rsidDel="00D3056D">
          <w:rPr>
            <w:noProof/>
            <w:webHidden/>
          </w:rPr>
          <w:tab/>
          <w:delText>4</w:delText>
        </w:r>
      </w:del>
    </w:p>
    <w:p w14:paraId="07129F12" w14:textId="77777777" w:rsidR="0062244B" w:rsidDel="00D3056D" w:rsidRDefault="0062244B">
      <w:pPr>
        <w:pStyle w:val="TOC1"/>
        <w:tabs>
          <w:tab w:val="right" w:leader="dot" w:pos="10070"/>
        </w:tabs>
        <w:rPr>
          <w:del w:id="75" w:author="Eric Wong" w:date="2014-08-20T03:01:00Z"/>
          <w:rFonts w:asciiTheme="minorHAnsi" w:eastAsiaTheme="minorEastAsia" w:hAnsiTheme="minorHAnsi" w:cstheme="minorBidi"/>
          <w:noProof/>
          <w:szCs w:val="22"/>
          <w:lang w:eastAsia="ja-JP"/>
        </w:rPr>
      </w:pPr>
      <w:del w:id="76" w:author="Eric Wong" w:date="2014-08-20T03:01:00Z">
        <w:r w:rsidRPr="00D3056D" w:rsidDel="00D3056D">
          <w:rPr>
            <w:rPrChange w:id="77" w:author="Eric Wong" w:date="2014-08-20T03:01:00Z">
              <w:rPr>
                <w:rStyle w:val="Hyperlink"/>
                <w:noProof/>
              </w:rPr>
            </w:rPrChange>
          </w:rPr>
          <w:delText>PER Simulation Description</w:delText>
        </w:r>
        <w:r w:rsidDel="00D3056D">
          <w:rPr>
            <w:noProof/>
            <w:webHidden/>
          </w:rPr>
          <w:tab/>
          <w:delText>5</w:delText>
        </w:r>
      </w:del>
    </w:p>
    <w:p w14:paraId="706D16CE" w14:textId="77777777" w:rsidR="0062244B" w:rsidDel="00D3056D" w:rsidRDefault="0062244B">
      <w:pPr>
        <w:pStyle w:val="TOC1"/>
        <w:tabs>
          <w:tab w:val="right" w:leader="dot" w:pos="10070"/>
        </w:tabs>
        <w:rPr>
          <w:del w:id="78" w:author="Eric Wong" w:date="2014-08-20T03:01:00Z"/>
          <w:rFonts w:asciiTheme="minorHAnsi" w:eastAsiaTheme="minorEastAsia" w:hAnsiTheme="minorHAnsi" w:cstheme="minorBidi"/>
          <w:noProof/>
          <w:szCs w:val="22"/>
          <w:lang w:eastAsia="ja-JP"/>
        </w:rPr>
      </w:pPr>
      <w:del w:id="79" w:author="Eric Wong" w:date="2014-08-20T03:01:00Z">
        <w:r w:rsidRPr="00D3056D" w:rsidDel="00D3056D">
          <w:rPr>
            <w:rPrChange w:id="80" w:author="Eric Wong" w:date="2014-08-20T03:01:00Z">
              <w:rPr>
                <w:rStyle w:val="Hyperlink"/>
                <w:noProof/>
              </w:rPr>
            </w:rPrChange>
          </w:rPr>
          <w:delText>PHY System Simulation Detailed Description</w:delText>
        </w:r>
        <w:r w:rsidDel="00D3056D">
          <w:rPr>
            <w:noProof/>
            <w:webHidden/>
          </w:rPr>
          <w:tab/>
          <w:delText>6</w:delText>
        </w:r>
      </w:del>
    </w:p>
    <w:p w14:paraId="2410CF8E" w14:textId="77777777" w:rsidR="0062244B" w:rsidDel="00D3056D" w:rsidRDefault="0062244B">
      <w:pPr>
        <w:pStyle w:val="TOC1"/>
        <w:tabs>
          <w:tab w:val="right" w:leader="dot" w:pos="10070"/>
        </w:tabs>
        <w:rPr>
          <w:del w:id="81" w:author="Eric Wong" w:date="2014-08-20T03:01:00Z"/>
          <w:rFonts w:asciiTheme="minorHAnsi" w:eastAsiaTheme="minorEastAsia" w:hAnsiTheme="minorHAnsi" w:cstheme="minorBidi"/>
          <w:noProof/>
          <w:szCs w:val="22"/>
          <w:lang w:eastAsia="ja-JP"/>
        </w:rPr>
      </w:pPr>
      <w:del w:id="82" w:author="Eric Wong" w:date="2014-08-20T03:01:00Z">
        <w:r w:rsidRPr="00D3056D" w:rsidDel="00D3056D">
          <w:rPr>
            <w:rPrChange w:id="83" w:author="Eric Wong" w:date="2014-08-20T03:01:00Z">
              <w:rPr>
                <w:rStyle w:val="Hyperlink"/>
                <w:noProof/>
                <w:lang w:eastAsia="zh-CN"/>
              </w:rPr>
            </w:rPrChange>
          </w:rPr>
          <w:delText>Integrated System Simulation Detailed Description</w:delText>
        </w:r>
        <w:r w:rsidDel="00D3056D">
          <w:rPr>
            <w:noProof/>
            <w:webHidden/>
          </w:rPr>
          <w:tab/>
          <w:delText>7</w:delText>
        </w:r>
      </w:del>
    </w:p>
    <w:p w14:paraId="33F731A9" w14:textId="77777777" w:rsidR="0062244B" w:rsidDel="00D3056D" w:rsidRDefault="0062244B">
      <w:pPr>
        <w:pStyle w:val="TOC1"/>
        <w:tabs>
          <w:tab w:val="right" w:leader="dot" w:pos="10070"/>
        </w:tabs>
        <w:rPr>
          <w:del w:id="84" w:author="Eric Wong" w:date="2014-08-20T03:01:00Z"/>
          <w:rFonts w:asciiTheme="minorHAnsi" w:eastAsiaTheme="minorEastAsia" w:hAnsiTheme="minorHAnsi" w:cstheme="minorBidi"/>
          <w:noProof/>
          <w:szCs w:val="22"/>
          <w:lang w:eastAsia="ja-JP"/>
        </w:rPr>
      </w:pPr>
      <w:del w:id="85" w:author="Eric Wong" w:date="2014-08-20T03:01:00Z">
        <w:r w:rsidRPr="00D3056D" w:rsidDel="00D3056D">
          <w:rPr>
            <w:rPrChange w:id="86" w:author="Eric Wong" w:date="2014-08-20T03:01:00Z">
              <w:rPr>
                <w:rStyle w:val="Hyperlink"/>
                <w:noProof/>
              </w:rPr>
            </w:rPrChange>
          </w:rPr>
          <w:delText>MAC System Simulation Description</w:delText>
        </w:r>
        <w:r w:rsidDel="00D3056D">
          <w:rPr>
            <w:noProof/>
            <w:webHidden/>
          </w:rPr>
          <w:tab/>
          <w:delText>12</w:delText>
        </w:r>
      </w:del>
    </w:p>
    <w:p w14:paraId="2D38E747" w14:textId="77777777" w:rsidR="0062244B" w:rsidDel="00D3056D" w:rsidRDefault="0062244B">
      <w:pPr>
        <w:pStyle w:val="TOC1"/>
        <w:tabs>
          <w:tab w:val="right" w:leader="dot" w:pos="10070"/>
        </w:tabs>
        <w:rPr>
          <w:del w:id="87" w:author="Eric Wong" w:date="2014-08-20T03:01:00Z"/>
          <w:rFonts w:asciiTheme="minorHAnsi" w:eastAsiaTheme="minorEastAsia" w:hAnsiTheme="minorHAnsi" w:cstheme="minorBidi"/>
          <w:noProof/>
          <w:szCs w:val="22"/>
          <w:lang w:eastAsia="ja-JP"/>
        </w:rPr>
      </w:pPr>
      <w:del w:id="88" w:author="Eric Wong" w:date="2014-08-20T03:01:00Z">
        <w:r w:rsidRPr="00D3056D" w:rsidDel="00D3056D">
          <w:rPr>
            <w:rPrChange w:id="89" w:author="Eric Wong" w:date="2014-08-20T03:01:00Z">
              <w:rPr>
                <w:rStyle w:val="Hyperlink"/>
                <w:noProof/>
              </w:rPr>
            </w:rPrChange>
          </w:rPr>
          <w:delText>Simulation Methodology Choice</w:delText>
        </w:r>
        <w:r w:rsidDel="00D3056D">
          <w:rPr>
            <w:noProof/>
            <w:webHidden/>
          </w:rPr>
          <w:tab/>
          <w:delText>12</w:delText>
        </w:r>
      </w:del>
    </w:p>
    <w:p w14:paraId="7B0D622F" w14:textId="77777777" w:rsidR="0062244B" w:rsidDel="00D3056D" w:rsidRDefault="0062244B">
      <w:pPr>
        <w:pStyle w:val="TOC1"/>
        <w:tabs>
          <w:tab w:val="right" w:leader="dot" w:pos="10070"/>
        </w:tabs>
        <w:rPr>
          <w:del w:id="90" w:author="Eric Wong" w:date="2014-08-20T03:01:00Z"/>
          <w:rFonts w:asciiTheme="minorHAnsi" w:eastAsiaTheme="minorEastAsia" w:hAnsiTheme="minorHAnsi" w:cstheme="minorBidi"/>
          <w:noProof/>
          <w:szCs w:val="22"/>
          <w:lang w:eastAsia="ja-JP"/>
        </w:rPr>
      </w:pPr>
      <w:del w:id="91" w:author="Eric Wong" w:date="2014-08-20T03:01:00Z">
        <w:r w:rsidRPr="00D3056D" w:rsidDel="00D3056D">
          <w:rPr>
            <w:rPrChange w:id="92" w:author="Eric Wong" w:date="2014-08-20T03:01:00Z">
              <w:rPr>
                <w:rStyle w:val="Hyperlink"/>
                <w:noProof/>
              </w:rPr>
            </w:rPrChange>
          </w:rPr>
          <w:delText>System Simulation Calibration</w:delText>
        </w:r>
        <w:r w:rsidDel="00D3056D">
          <w:rPr>
            <w:noProof/>
            <w:webHidden/>
          </w:rPr>
          <w:tab/>
          <w:delText>13</w:delText>
        </w:r>
      </w:del>
    </w:p>
    <w:p w14:paraId="4B7CABA5" w14:textId="77777777" w:rsidR="0062244B" w:rsidDel="00D3056D" w:rsidRDefault="0062244B">
      <w:pPr>
        <w:pStyle w:val="TOC1"/>
        <w:tabs>
          <w:tab w:val="right" w:leader="dot" w:pos="10070"/>
        </w:tabs>
        <w:rPr>
          <w:del w:id="93" w:author="Eric Wong" w:date="2014-08-20T03:01:00Z"/>
          <w:rFonts w:asciiTheme="minorHAnsi" w:eastAsiaTheme="minorEastAsia" w:hAnsiTheme="minorHAnsi" w:cstheme="minorBidi"/>
          <w:noProof/>
          <w:szCs w:val="22"/>
          <w:lang w:eastAsia="ja-JP"/>
        </w:rPr>
      </w:pPr>
      <w:del w:id="94" w:author="Eric Wong" w:date="2014-08-20T03:01:00Z">
        <w:r w:rsidRPr="00D3056D" w:rsidDel="00D3056D">
          <w:rPr>
            <w:rPrChange w:id="95" w:author="Eric Wong" w:date="2014-08-20T03:01:00Z">
              <w:rPr>
                <w:rStyle w:val="Hyperlink"/>
                <w:noProof/>
              </w:rPr>
            </w:rPrChange>
          </w:rPr>
          <w:delText>Traffic Models</w:delText>
        </w:r>
        <w:r w:rsidDel="00D3056D">
          <w:rPr>
            <w:noProof/>
            <w:webHidden/>
          </w:rPr>
          <w:tab/>
          <w:delText>22</w:delText>
        </w:r>
      </w:del>
    </w:p>
    <w:p w14:paraId="08D1BB7A" w14:textId="77777777" w:rsidR="0062244B" w:rsidDel="00D3056D" w:rsidRDefault="0062244B">
      <w:pPr>
        <w:pStyle w:val="TOC1"/>
        <w:tabs>
          <w:tab w:val="right" w:leader="dot" w:pos="10070"/>
        </w:tabs>
        <w:rPr>
          <w:del w:id="96" w:author="Eric Wong" w:date="2014-08-20T03:01:00Z"/>
          <w:rFonts w:asciiTheme="minorHAnsi" w:eastAsiaTheme="minorEastAsia" w:hAnsiTheme="minorHAnsi" w:cstheme="minorBidi"/>
          <w:noProof/>
          <w:szCs w:val="22"/>
          <w:lang w:eastAsia="ja-JP"/>
        </w:rPr>
      </w:pPr>
      <w:del w:id="97" w:author="Eric Wong" w:date="2014-08-20T03:01:00Z">
        <w:r w:rsidRPr="00D3056D" w:rsidDel="00D3056D">
          <w:rPr>
            <w:rPrChange w:id="98" w:author="Eric Wong" w:date="2014-08-20T03:01:00Z">
              <w:rPr>
                <w:rStyle w:val="Hyperlink"/>
                <w:noProof/>
              </w:rPr>
            </w:rPrChange>
          </w:rPr>
          <w:delText>Metrics</w:delText>
        </w:r>
        <w:r w:rsidDel="00D3056D">
          <w:rPr>
            <w:noProof/>
            <w:webHidden/>
          </w:rPr>
          <w:tab/>
          <w:delText>23</w:delText>
        </w:r>
      </w:del>
    </w:p>
    <w:p w14:paraId="7111E553" w14:textId="77777777" w:rsidR="0062244B" w:rsidDel="00D3056D" w:rsidRDefault="0062244B">
      <w:pPr>
        <w:pStyle w:val="TOC1"/>
        <w:tabs>
          <w:tab w:val="right" w:leader="dot" w:pos="10070"/>
        </w:tabs>
        <w:rPr>
          <w:del w:id="99" w:author="Eric Wong" w:date="2014-08-20T03:01:00Z"/>
          <w:rFonts w:asciiTheme="minorHAnsi" w:eastAsiaTheme="minorEastAsia" w:hAnsiTheme="minorHAnsi" w:cstheme="minorBidi"/>
          <w:noProof/>
          <w:szCs w:val="22"/>
          <w:lang w:eastAsia="ja-JP"/>
        </w:rPr>
      </w:pPr>
      <w:del w:id="100" w:author="Eric Wong" w:date="2014-08-20T03:01:00Z">
        <w:r w:rsidRPr="00D3056D" w:rsidDel="00D3056D">
          <w:rPr>
            <w:rPrChange w:id="101" w:author="Eric Wong" w:date="2014-08-20T03:01:00Z">
              <w:rPr>
                <w:rStyle w:val="Hyperlink"/>
                <w:noProof/>
              </w:rPr>
            </w:rPrChange>
          </w:rPr>
          <w:delText>References</w:delText>
        </w:r>
        <w:r w:rsidDel="00D3056D">
          <w:rPr>
            <w:noProof/>
            <w:webHidden/>
          </w:rPr>
          <w:tab/>
          <w:delText>25</w:delText>
        </w:r>
      </w:del>
    </w:p>
    <w:p w14:paraId="56978F39" w14:textId="77777777" w:rsidR="0062244B" w:rsidDel="00D3056D" w:rsidRDefault="0062244B">
      <w:pPr>
        <w:pStyle w:val="TOC1"/>
        <w:tabs>
          <w:tab w:val="right" w:leader="dot" w:pos="10070"/>
        </w:tabs>
        <w:rPr>
          <w:del w:id="102" w:author="Eric Wong" w:date="2014-08-20T03:01:00Z"/>
          <w:rFonts w:asciiTheme="minorHAnsi" w:eastAsiaTheme="minorEastAsia" w:hAnsiTheme="minorHAnsi" w:cstheme="minorBidi"/>
          <w:noProof/>
          <w:szCs w:val="22"/>
          <w:lang w:eastAsia="ja-JP"/>
        </w:rPr>
      </w:pPr>
      <w:del w:id="103" w:author="Eric Wong" w:date="2014-08-20T03:01:00Z">
        <w:r w:rsidRPr="00D3056D" w:rsidDel="00D3056D">
          <w:rPr>
            <w:rPrChange w:id="104" w:author="Eric Wong" w:date="2014-08-20T03:01:00Z">
              <w:rPr>
                <w:rStyle w:val="Hyperlink"/>
                <w:noProof/>
              </w:rPr>
            </w:rPrChange>
          </w:rPr>
          <w:delText>Appendix 1 - PHY Abstraction</w:delText>
        </w:r>
        <w:r w:rsidDel="00D3056D">
          <w:rPr>
            <w:noProof/>
            <w:webHidden/>
          </w:rPr>
          <w:tab/>
          <w:delText>26</w:delText>
        </w:r>
      </w:del>
    </w:p>
    <w:p w14:paraId="0F5E511B" w14:textId="77777777" w:rsidR="0062244B" w:rsidDel="00D3056D" w:rsidRDefault="0062244B">
      <w:pPr>
        <w:pStyle w:val="TOC1"/>
        <w:tabs>
          <w:tab w:val="right" w:leader="dot" w:pos="10070"/>
        </w:tabs>
        <w:rPr>
          <w:del w:id="105" w:author="Eric Wong" w:date="2014-08-20T03:01:00Z"/>
          <w:rFonts w:asciiTheme="minorHAnsi" w:eastAsiaTheme="minorEastAsia" w:hAnsiTheme="minorHAnsi" w:cstheme="minorBidi"/>
          <w:noProof/>
          <w:szCs w:val="22"/>
          <w:lang w:eastAsia="ja-JP"/>
        </w:rPr>
      </w:pPr>
      <w:del w:id="106" w:author="Eric Wong" w:date="2014-08-20T03:01:00Z">
        <w:r w:rsidRPr="00D3056D" w:rsidDel="00D3056D">
          <w:rPr>
            <w:rPrChange w:id="107" w:author="Eric Wong" w:date="2014-08-20T03:01:00Z">
              <w:rPr>
                <w:rStyle w:val="Hyperlink"/>
                <w:noProof/>
              </w:rPr>
            </w:rPrChange>
          </w:rPr>
          <w:delText>Appendix 2 – Traffic model descriptions</w:delText>
        </w:r>
        <w:r w:rsidDel="00D3056D">
          <w:rPr>
            <w:noProof/>
            <w:webHidden/>
          </w:rPr>
          <w:tab/>
          <w:delText>28</w:delText>
        </w:r>
      </w:del>
    </w:p>
    <w:p w14:paraId="305A32A8" w14:textId="77777777" w:rsidR="0062244B" w:rsidDel="00D3056D" w:rsidRDefault="0062244B">
      <w:pPr>
        <w:pStyle w:val="TOC1"/>
        <w:tabs>
          <w:tab w:val="right" w:leader="dot" w:pos="10070"/>
        </w:tabs>
        <w:rPr>
          <w:del w:id="108" w:author="Eric Wong" w:date="2014-08-20T03:01:00Z"/>
          <w:rFonts w:asciiTheme="minorHAnsi" w:eastAsiaTheme="minorEastAsia" w:hAnsiTheme="minorHAnsi" w:cstheme="minorBidi"/>
          <w:noProof/>
          <w:szCs w:val="22"/>
          <w:lang w:eastAsia="ja-JP"/>
        </w:rPr>
      </w:pPr>
      <w:del w:id="109" w:author="Eric Wong" w:date="2014-08-20T03:01:00Z">
        <w:r w:rsidRPr="00D3056D" w:rsidDel="00D3056D">
          <w:rPr>
            <w:rPrChange w:id="110" w:author="Eric Wong" w:date="2014-08-20T03:01:00Z">
              <w:rPr>
                <w:rStyle w:val="Hyperlink"/>
                <w:noProof/>
              </w:rPr>
            </w:rPrChange>
          </w:rPr>
          <w:delText>Appendix 3 – RBIR and AWGN PER Tables</w:delText>
        </w:r>
        <w:r w:rsidDel="00D3056D">
          <w:rPr>
            <w:noProof/>
            <w:webHidden/>
          </w:rPr>
          <w:tab/>
          <w:delText>38</w:delText>
        </w:r>
      </w:del>
    </w:p>
    <w:p w14:paraId="0F561334" w14:textId="77777777" w:rsidR="00EE5EE1" w:rsidRPr="000D286A" w:rsidRDefault="00275B6F" w:rsidP="000D286A">
      <w:r>
        <w:fldChar w:fldCharType="end"/>
      </w:r>
    </w:p>
    <w:p w14:paraId="742B5FE5" w14:textId="77777777" w:rsidR="00A20DC6" w:rsidRPr="003C4037" w:rsidRDefault="00A20DC6">
      <w:pPr>
        <w:pStyle w:val="Heading1"/>
        <w:rPr>
          <w:lang w:val="en-US"/>
        </w:rPr>
      </w:pPr>
      <w:bookmarkStart w:id="111" w:name="_Toc387915662"/>
      <w:bookmarkStart w:id="112" w:name="_Toc271808868"/>
      <w:r w:rsidRPr="003C4037">
        <w:rPr>
          <w:lang w:val="en-US"/>
        </w:rPr>
        <w:t>Revisions</w:t>
      </w:r>
      <w:bookmarkEnd w:id="111"/>
      <w:bookmarkEnd w:id="112"/>
    </w:p>
    <w:p w14:paraId="3F0AC243" w14:textId="77777777" w:rsidR="00A20DC6" w:rsidRPr="003C4037" w:rsidRDefault="00A20DC6" w:rsidP="00A20DC6">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0"/>
        <w:gridCol w:w="6635"/>
        <w:gridCol w:w="2391"/>
      </w:tblGrid>
      <w:tr w:rsidR="00A20DC6" w:rsidRPr="003C4037" w14:paraId="6A01110F" w14:textId="77777777" w:rsidTr="00373540">
        <w:tc>
          <w:tcPr>
            <w:tcW w:w="617" w:type="pct"/>
          </w:tcPr>
          <w:p w14:paraId="1ACB57BD" w14:textId="77777777" w:rsidR="00A20DC6" w:rsidRPr="003C4037" w:rsidRDefault="00A20DC6" w:rsidP="00373540">
            <w:pPr>
              <w:rPr>
                <w:b/>
                <w:lang w:val="en-US"/>
              </w:rPr>
            </w:pPr>
            <w:r w:rsidRPr="003C4037">
              <w:rPr>
                <w:b/>
                <w:lang w:val="en-US"/>
              </w:rPr>
              <w:t>Revision</w:t>
            </w:r>
          </w:p>
        </w:tc>
        <w:tc>
          <w:tcPr>
            <w:tcW w:w="3222" w:type="pct"/>
          </w:tcPr>
          <w:p w14:paraId="05F1A782" w14:textId="77777777" w:rsidR="00A20DC6" w:rsidRPr="003C4037" w:rsidRDefault="00A20DC6" w:rsidP="00373540">
            <w:pPr>
              <w:rPr>
                <w:b/>
                <w:lang w:val="en-US"/>
              </w:rPr>
            </w:pPr>
            <w:r w:rsidRPr="003C4037">
              <w:rPr>
                <w:b/>
                <w:lang w:val="en-US"/>
              </w:rPr>
              <w:t>Comments</w:t>
            </w:r>
          </w:p>
        </w:tc>
        <w:tc>
          <w:tcPr>
            <w:tcW w:w="1161" w:type="pct"/>
          </w:tcPr>
          <w:p w14:paraId="22B3E265" w14:textId="77777777" w:rsidR="00A20DC6" w:rsidRPr="003C4037" w:rsidRDefault="00A20DC6" w:rsidP="00373540">
            <w:pPr>
              <w:rPr>
                <w:b/>
                <w:lang w:val="en-US"/>
              </w:rPr>
            </w:pPr>
            <w:r w:rsidRPr="003C4037">
              <w:rPr>
                <w:b/>
                <w:lang w:val="en-US"/>
              </w:rPr>
              <w:t>Date</w:t>
            </w:r>
          </w:p>
        </w:tc>
      </w:tr>
      <w:tr w:rsidR="00A20DC6" w:rsidRPr="003C4037" w14:paraId="0C6B01CC" w14:textId="77777777" w:rsidTr="00373540">
        <w:tc>
          <w:tcPr>
            <w:tcW w:w="617" w:type="pct"/>
          </w:tcPr>
          <w:p w14:paraId="45F85A85" w14:textId="77777777" w:rsidR="00A20DC6" w:rsidRPr="003C4037" w:rsidRDefault="00A20DC6">
            <w:pPr>
              <w:rPr>
                <w:rFonts w:eastAsia="Batang"/>
                <w:i/>
                <w:lang w:val="en-US" w:eastAsia="ko-KR"/>
              </w:rPr>
            </w:pPr>
            <w:r w:rsidRPr="003C4037">
              <w:rPr>
                <w:rFonts w:eastAsia="Batang"/>
                <w:i/>
                <w:lang w:val="en-US" w:eastAsia="ko-KR"/>
              </w:rPr>
              <w:t>R</w:t>
            </w:r>
            <w:r>
              <w:rPr>
                <w:rFonts w:eastAsia="Batang"/>
                <w:i/>
                <w:lang w:val="en-US" w:eastAsia="ko-KR"/>
              </w:rPr>
              <w:t>0</w:t>
            </w:r>
          </w:p>
        </w:tc>
        <w:tc>
          <w:tcPr>
            <w:tcW w:w="3222" w:type="pct"/>
          </w:tcPr>
          <w:p w14:paraId="63B573A3" w14:textId="77777777" w:rsidR="00A20DC6" w:rsidRPr="003C4037" w:rsidRDefault="00A20DC6" w:rsidP="00373540">
            <w:pPr>
              <w:rPr>
                <w:rFonts w:eastAsia="Batang"/>
                <w:lang w:val="en-US" w:eastAsia="ko-KR"/>
              </w:rPr>
            </w:pPr>
            <w:r w:rsidRPr="003C4037">
              <w:rPr>
                <w:rFonts w:eastAsia="Batang"/>
                <w:lang w:val="en-US" w:eastAsia="ko-KR"/>
              </w:rPr>
              <w:t>Initial draft template</w:t>
            </w:r>
          </w:p>
        </w:tc>
        <w:tc>
          <w:tcPr>
            <w:tcW w:w="1161" w:type="pct"/>
          </w:tcPr>
          <w:p w14:paraId="43220D74" w14:textId="77777777" w:rsidR="00A20DC6" w:rsidRPr="00E42CD8" w:rsidRDefault="00A20DC6">
            <w:pPr>
              <w:rPr>
                <w:lang w:val="en-US"/>
              </w:rPr>
            </w:pPr>
            <w:r>
              <w:rPr>
                <w:lang w:val="en-US"/>
              </w:rPr>
              <w:t>May</w:t>
            </w:r>
            <w:r w:rsidRPr="003C4037">
              <w:rPr>
                <w:lang w:val="en-US"/>
              </w:rPr>
              <w:t xml:space="preserve"> 8</w:t>
            </w:r>
            <w:r w:rsidRPr="003C4037">
              <w:rPr>
                <w:vertAlign w:val="superscript"/>
                <w:lang w:val="en-US"/>
              </w:rPr>
              <w:t>th</w:t>
            </w:r>
            <w:r w:rsidR="00E42CD8">
              <w:rPr>
                <w:vertAlign w:val="superscript"/>
                <w:lang w:val="en-US"/>
              </w:rPr>
              <w:t xml:space="preserve"> </w:t>
            </w:r>
            <w:r w:rsidR="00E42CD8">
              <w:rPr>
                <w:lang w:val="en-US"/>
              </w:rPr>
              <w:t>2014</w:t>
            </w:r>
          </w:p>
        </w:tc>
      </w:tr>
      <w:tr w:rsidR="00A20DC6" w:rsidRPr="003C4037" w14:paraId="5E873719" w14:textId="77777777" w:rsidTr="00373540">
        <w:tc>
          <w:tcPr>
            <w:tcW w:w="617" w:type="pct"/>
          </w:tcPr>
          <w:p w14:paraId="00309CBF" w14:textId="77777777" w:rsidR="00A20DC6" w:rsidRPr="003C4037" w:rsidRDefault="00A20DC6" w:rsidP="00373540">
            <w:pPr>
              <w:rPr>
                <w:rFonts w:eastAsia="Batang"/>
                <w:i/>
                <w:lang w:val="en-US" w:eastAsia="ko-KR"/>
              </w:rPr>
            </w:pPr>
            <w:r>
              <w:rPr>
                <w:rFonts w:eastAsia="Batang"/>
                <w:i/>
                <w:lang w:val="en-US" w:eastAsia="ko-KR"/>
              </w:rPr>
              <w:t>R1</w:t>
            </w:r>
          </w:p>
        </w:tc>
        <w:tc>
          <w:tcPr>
            <w:tcW w:w="3222" w:type="pct"/>
          </w:tcPr>
          <w:p w14:paraId="63F9F040" w14:textId="77777777" w:rsidR="00A20DC6" w:rsidRPr="003C4037" w:rsidRDefault="00A20DC6" w:rsidP="00373540">
            <w:pPr>
              <w:rPr>
                <w:rFonts w:eastAsia="Batang"/>
                <w:lang w:val="en-US" w:eastAsia="ko-KR"/>
              </w:rPr>
            </w:pPr>
          </w:p>
        </w:tc>
        <w:tc>
          <w:tcPr>
            <w:tcW w:w="1161" w:type="pct"/>
          </w:tcPr>
          <w:p w14:paraId="0682AF2E" w14:textId="77777777" w:rsidR="00A20DC6" w:rsidRPr="003C4037" w:rsidRDefault="00A20DC6" w:rsidP="00373540">
            <w:pPr>
              <w:rPr>
                <w:lang w:val="en-US"/>
              </w:rPr>
            </w:pPr>
            <w:r>
              <w:rPr>
                <w:lang w:val="en-US"/>
              </w:rPr>
              <w:t>May 14</w:t>
            </w:r>
            <w:r w:rsidRPr="000D286A">
              <w:rPr>
                <w:vertAlign w:val="superscript"/>
                <w:lang w:val="en-US"/>
              </w:rPr>
              <w:t>th</w:t>
            </w:r>
            <w:r>
              <w:rPr>
                <w:lang w:val="en-US"/>
              </w:rPr>
              <w:t xml:space="preserve"> </w:t>
            </w:r>
            <w:r w:rsidR="00E42CD8">
              <w:rPr>
                <w:lang w:val="en-US"/>
              </w:rPr>
              <w:t>2014</w:t>
            </w:r>
          </w:p>
        </w:tc>
      </w:tr>
      <w:tr w:rsidR="00A20DC6" w:rsidRPr="003C4037" w14:paraId="4AF4A4A1" w14:textId="77777777" w:rsidTr="00373540">
        <w:tc>
          <w:tcPr>
            <w:tcW w:w="617" w:type="pct"/>
          </w:tcPr>
          <w:p w14:paraId="0459AD8D" w14:textId="77777777" w:rsidR="00A20DC6" w:rsidRDefault="00A20DC6" w:rsidP="00373540">
            <w:pPr>
              <w:rPr>
                <w:rFonts w:eastAsia="Batang"/>
                <w:i/>
                <w:lang w:val="en-US" w:eastAsia="ko-KR"/>
              </w:rPr>
            </w:pPr>
            <w:r>
              <w:rPr>
                <w:rFonts w:eastAsia="Batang"/>
                <w:i/>
                <w:lang w:val="en-US" w:eastAsia="ko-KR"/>
              </w:rPr>
              <w:t>R2</w:t>
            </w:r>
          </w:p>
        </w:tc>
        <w:tc>
          <w:tcPr>
            <w:tcW w:w="3222" w:type="pct"/>
          </w:tcPr>
          <w:p w14:paraId="7F63AA2C" w14:textId="77777777" w:rsidR="00A20DC6" w:rsidRPr="003C4037" w:rsidRDefault="00746216">
            <w:pPr>
              <w:rPr>
                <w:rFonts w:eastAsia="Batang"/>
                <w:lang w:val="en-US" w:eastAsia="ko-KR"/>
              </w:rPr>
            </w:pPr>
            <w:r>
              <w:rPr>
                <w:rFonts w:eastAsia="Batang"/>
                <w:lang w:val="en-US" w:eastAsia="ko-KR"/>
              </w:rPr>
              <w:t>Update of MAC calibration</w:t>
            </w:r>
            <w:r w:rsidR="00EE3D8A">
              <w:rPr>
                <w:rFonts w:eastAsia="Batang"/>
                <w:lang w:val="en-US" w:eastAsia="ko-KR"/>
              </w:rPr>
              <w:t xml:space="preserve"> and style</w:t>
            </w:r>
            <w:r w:rsidR="00436C6C">
              <w:rPr>
                <w:rFonts w:eastAsia="Batang"/>
                <w:lang w:val="en-US" w:eastAsia="ko-KR"/>
              </w:rPr>
              <w:t xml:space="preserve"> template</w:t>
            </w:r>
          </w:p>
        </w:tc>
        <w:tc>
          <w:tcPr>
            <w:tcW w:w="1161" w:type="pct"/>
          </w:tcPr>
          <w:p w14:paraId="2D8463C7" w14:textId="77777777" w:rsidR="00A20DC6" w:rsidRPr="003C4037" w:rsidRDefault="00A20DC6" w:rsidP="00373540">
            <w:pPr>
              <w:rPr>
                <w:lang w:val="en-US"/>
              </w:rPr>
            </w:pPr>
            <w:r>
              <w:rPr>
                <w:lang w:val="en-US"/>
              </w:rPr>
              <w:t>May 15</w:t>
            </w:r>
            <w:r w:rsidRPr="000D286A">
              <w:rPr>
                <w:vertAlign w:val="superscript"/>
                <w:lang w:val="en-US"/>
              </w:rPr>
              <w:t>th</w:t>
            </w:r>
            <w:r>
              <w:rPr>
                <w:lang w:val="en-US"/>
              </w:rPr>
              <w:t xml:space="preserve"> </w:t>
            </w:r>
            <w:r w:rsidR="00E42CD8">
              <w:rPr>
                <w:lang w:val="en-US"/>
              </w:rPr>
              <w:t>2014</w:t>
            </w:r>
          </w:p>
        </w:tc>
      </w:tr>
      <w:tr w:rsidR="00596D14" w:rsidRPr="003C4037" w14:paraId="6980FED5" w14:textId="77777777" w:rsidTr="00373540">
        <w:tc>
          <w:tcPr>
            <w:tcW w:w="617" w:type="pct"/>
          </w:tcPr>
          <w:p w14:paraId="265C9E70" w14:textId="77777777" w:rsidR="00596D14" w:rsidRDefault="00596D14" w:rsidP="00373540">
            <w:pPr>
              <w:rPr>
                <w:rFonts w:eastAsia="Batang"/>
                <w:i/>
                <w:lang w:val="en-US" w:eastAsia="ko-KR"/>
              </w:rPr>
            </w:pPr>
            <w:r>
              <w:rPr>
                <w:rFonts w:eastAsia="Batang"/>
                <w:i/>
                <w:lang w:val="en-US" w:eastAsia="ko-KR"/>
              </w:rPr>
              <w:t>R3</w:t>
            </w:r>
          </w:p>
        </w:tc>
        <w:tc>
          <w:tcPr>
            <w:tcW w:w="3222" w:type="pct"/>
          </w:tcPr>
          <w:p w14:paraId="4A370262" w14:textId="77777777" w:rsidR="00596D14" w:rsidRDefault="00596D14">
            <w:pPr>
              <w:rPr>
                <w:rFonts w:eastAsia="Batang"/>
                <w:lang w:val="en-US" w:eastAsia="ko-KR"/>
              </w:rPr>
            </w:pPr>
            <w:r>
              <w:rPr>
                <w:rFonts w:eastAsia="Batang"/>
                <w:lang w:val="en-US" w:eastAsia="ko-KR"/>
              </w:rPr>
              <w:t>Correction of traffic parameters in appendix 2</w:t>
            </w:r>
            <w:r w:rsidR="009565A6">
              <w:rPr>
                <w:rFonts w:eastAsia="Batang"/>
                <w:lang w:val="en-US" w:eastAsia="ko-KR"/>
              </w:rPr>
              <w:t>, revised appendix 1, new VOIP models</w:t>
            </w:r>
          </w:p>
        </w:tc>
        <w:tc>
          <w:tcPr>
            <w:tcW w:w="1161" w:type="pct"/>
          </w:tcPr>
          <w:p w14:paraId="3B633F52" w14:textId="77777777" w:rsidR="00596D14" w:rsidRDefault="00596D14" w:rsidP="000850C0">
            <w:pPr>
              <w:rPr>
                <w:lang w:val="en-US"/>
              </w:rPr>
            </w:pPr>
            <w:r>
              <w:rPr>
                <w:lang w:val="en-US"/>
              </w:rPr>
              <w:t>July 1</w:t>
            </w:r>
            <w:r w:rsidR="000850C0">
              <w:rPr>
                <w:lang w:val="en-US"/>
              </w:rPr>
              <w:t>7</w:t>
            </w:r>
            <w:r w:rsidRPr="00596D14">
              <w:rPr>
                <w:vertAlign w:val="superscript"/>
                <w:lang w:val="en-US"/>
              </w:rPr>
              <w:t>th</w:t>
            </w:r>
            <w:r>
              <w:rPr>
                <w:lang w:val="en-US"/>
              </w:rPr>
              <w:t xml:space="preserve"> 2014</w:t>
            </w:r>
          </w:p>
        </w:tc>
      </w:tr>
    </w:tbl>
    <w:p w14:paraId="14BD2D9D" w14:textId="77777777" w:rsidR="00F64C91" w:rsidRDefault="00F64C91" w:rsidP="000C17C0">
      <w:pPr>
        <w:tabs>
          <w:tab w:val="left" w:pos="1227"/>
        </w:tabs>
      </w:pPr>
    </w:p>
    <w:p w14:paraId="388B99A8" w14:textId="77777777" w:rsidR="00373540" w:rsidRPr="00925FAA" w:rsidRDefault="00373540" w:rsidP="00373540">
      <w:pPr>
        <w:pStyle w:val="Heading1"/>
      </w:pPr>
      <w:bookmarkStart w:id="113" w:name="_Toc387915663"/>
      <w:bookmarkStart w:id="114" w:name="_Toc271808869"/>
      <w:r w:rsidRPr="00925FAA">
        <w:t>Notes on this version</w:t>
      </w:r>
      <w:bookmarkEnd w:id="113"/>
      <w:bookmarkEnd w:id="114"/>
    </w:p>
    <w:p w14:paraId="5E928FA8" w14:textId="77777777" w:rsidR="00373540" w:rsidRDefault="00373540" w:rsidP="00373540"/>
    <w:p w14:paraId="379E00C4" w14:textId="77777777" w:rsidR="00C16BA9" w:rsidRPr="00D614EC" w:rsidRDefault="00B16F2A" w:rsidP="000C17C0">
      <w:pPr>
        <w:tabs>
          <w:tab w:val="left" w:pos="1227"/>
        </w:tabs>
        <w:rPr>
          <w:sz w:val="24"/>
          <w:szCs w:val="24"/>
        </w:rPr>
      </w:pPr>
      <w:r w:rsidRPr="00D614EC">
        <w:rPr>
          <w:sz w:val="24"/>
          <w:szCs w:val="24"/>
        </w:rPr>
        <w:t>In R2</w:t>
      </w:r>
      <w:r w:rsidR="00C16BA9" w:rsidRPr="00D614EC">
        <w:rPr>
          <w:sz w:val="24"/>
          <w:szCs w:val="24"/>
        </w:rPr>
        <w:t xml:space="preserve"> added:</w:t>
      </w:r>
    </w:p>
    <w:p w14:paraId="439025C9" w14:textId="77777777" w:rsidR="00373540" w:rsidRDefault="00C16BA9" w:rsidP="00C16BA9">
      <w:pPr>
        <w:pStyle w:val="ListParagraph"/>
        <w:numPr>
          <w:ilvl w:val="0"/>
          <w:numId w:val="43"/>
        </w:numPr>
        <w:tabs>
          <w:tab w:val="left" w:pos="1227"/>
        </w:tabs>
      </w:pPr>
      <w:r w:rsidRPr="00D614EC">
        <w:t>T</w:t>
      </w:r>
      <w:r w:rsidR="00B16F2A" w:rsidRPr="00D614EC">
        <w:t>ext for box 3 of the calibration</w:t>
      </w:r>
      <w:r w:rsidRPr="00D614EC">
        <w:t xml:space="preserve"> procedure</w:t>
      </w:r>
    </w:p>
    <w:p w14:paraId="0C066DE8" w14:textId="77777777" w:rsidR="003417A4" w:rsidRPr="00D614EC" w:rsidRDefault="003417A4" w:rsidP="00C16BA9">
      <w:pPr>
        <w:pStyle w:val="ListParagraph"/>
        <w:numPr>
          <w:ilvl w:val="0"/>
          <w:numId w:val="43"/>
        </w:numPr>
        <w:tabs>
          <w:tab w:val="left" w:pos="1227"/>
        </w:tabs>
      </w:pPr>
      <w:r>
        <w:t>Variable bit rate coding heading in Appendix 2</w:t>
      </w:r>
    </w:p>
    <w:p w14:paraId="6DB3279C" w14:textId="77777777" w:rsidR="00C16BA9" w:rsidRPr="00D614EC" w:rsidRDefault="00C16BA9" w:rsidP="00C16BA9">
      <w:pPr>
        <w:pStyle w:val="ListParagraph"/>
        <w:numPr>
          <w:ilvl w:val="0"/>
          <w:numId w:val="43"/>
        </w:numPr>
        <w:tabs>
          <w:tab w:val="left" w:pos="1227"/>
        </w:tabs>
      </w:pPr>
      <w:r w:rsidRPr="00D614EC">
        <w:t xml:space="preserve">Table of contents and </w:t>
      </w:r>
      <w:r w:rsidR="00D614EC" w:rsidRPr="00D614EC">
        <w:t>style template</w:t>
      </w:r>
    </w:p>
    <w:p w14:paraId="0D036CB5" w14:textId="77777777" w:rsidR="00373540" w:rsidRDefault="00373540" w:rsidP="000C17C0">
      <w:pPr>
        <w:tabs>
          <w:tab w:val="left" w:pos="1227"/>
        </w:tabs>
      </w:pPr>
    </w:p>
    <w:p w14:paraId="576E17EC" w14:textId="77777777" w:rsidR="00975438" w:rsidRPr="00D614EC" w:rsidRDefault="00975438" w:rsidP="00975438">
      <w:pPr>
        <w:tabs>
          <w:tab w:val="left" w:pos="1227"/>
        </w:tabs>
        <w:rPr>
          <w:sz w:val="24"/>
          <w:szCs w:val="24"/>
        </w:rPr>
      </w:pPr>
      <w:r>
        <w:rPr>
          <w:sz w:val="24"/>
          <w:szCs w:val="24"/>
        </w:rPr>
        <w:t>In R3</w:t>
      </w:r>
      <w:r w:rsidRPr="00D614EC">
        <w:rPr>
          <w:sz w:val="24"/>
          <w:szCs w:val="24"/>
        </w:rPr>
        <w:t xml:space="preserve"> added:</w:t>
      </w:r>
    </w:p>
    <w:p w14:paraId="35988D1B" w14:textId="77777777" w:rsidR="00975438" w:rsidRDefault="00975438" w:rsidP="00975438">
      <w:pPr>
        <w:pStyle w:val="ListParagraph"/>
        <w:numPr>
          <w:ilvl w:val="0"/>
          <w:numId w:val="53"/>
        </w:numPr>
        <w:tabs>
          <w:tab w:val="left" w:pos="1227"/>
        </w:tabs>
      </w:pPr>
      <w:r>
        <w:t>Video traffic parameter correction</w:t>
      </w:r>
    </w:p>
    <w:p w14:paraId="386A0C84" w14:textId="77777777" w:rsidR="00975438" w:rsidRPr="00D614EC" w:rsidRDefault="00975438" w:rsidP="00975438">
      <w:pPr>
        <w:pStyle w:val="ListParagraph"/>
        <w:numPr>
          <w:ilvl w:val="0"/>
          <w:numId w:val="53"/>
        </w:numPr>
        <w:tabs>
          <w:tab w:val="left" w:pos="1227"/>
        </w:tabs>
      </w:pPr>
      <w:r>
        <w:t>New text describing PHY abstraction in Appendix 1</w:t>
      </w:r>
    </w:p>
    <w:p w14:paraId="576EF746" w14:textId="77777777" w:rsidR="00975438" w:rsidRPr="00D614EC" w:rsidRDefault="00975438" w:rsidP="00975438">
      <w:pPr>
        <w:pStyle w:val="ListParagraph"/>
        <w:numPr>
          <w:ilvl w:val="0"/>
          <w:numId w:val="53"/>
        </w:numPr>
        <w:tabs>
          <w:tab w:val="left" w:pos="1227"/>
        </w:tabs>
      </w:pPr>
      <w:r>
        <w:t>New text for VOIP traffic</w:t>
      </w:r>
    </w:p>
    <w:p w14:paraId="571111AB" w14:textId="77777777" w:rsidR="00975438" w:rsidRDefault="00975438" w:rsidP="000C17C0">
      <w:pPr>
        <w:tabs>
          <w:tab w:val="left" w:pos="1227"/>
        </w:tabs>
      </w:pPr>
    </w:p>
    <w:p w14:paraId="44DFB3C6" w14:textId="77777777" w:rsidR="00975438" w:rsidRDefault="00975438" w:rsidP="000C17C0">
      <w:pPr>
        <w:tabs>
          <w:tab w:val="left" w:pos="1227"/>
        </w:tabs>
      </w:pPr>
    </w:p>
    <w:p w14:paraId="550086EC" w14:textId="77777777" w:rsidR="00446032" w:rsidRPr="00AA4679" w:rsidRDefault="004E0879" w:rsidP="000D286A">
      <w:pPr>
        <w:pStyle w:val="Heading1"/>
      </w:pPr>
      <w:bookmarkStart w:id="115" w:name="_Toc387915664"/>
      <w:bookmarkStart w:id="116" w:name="_Toc271808870"/>
      <w:r>
        <w:t>Simulation Methodologies</w:t>
      </w:r>
      <w:r w:rsidR="00AA4679" w:rsidRPr="00AA4679">
        <w:t xml:space="preserve"> -  General Concept</w:t>
      </w:r>
      <w:bookmarkEnd w:id="115"/>
      <w:bookmarkEnd w:id="116"/>
    </w:p>
    <w:p w14:paraId="1044FD54" w14:textId="77777777" w:rsidR="00DF5B54" w:rsidRPr="004D2020" w:rsidRDefault="001432F5" w:rsidP="000C17C0">
      <w:pPr>
        <w:autoSpaceDE w:val="0"/>
        <w:autoSpaceDN w:val="0"/>
        <w:adjustRightInd w:val="0"/>
        <w:rPr>
          <w:color w:val="000000"/>
          <w:sz w:val="24"/>
          <w:szCs w:val="24"/>
          <w:lang w:val="en-US"/>
        </w:rPr>
      </w:pPr>
      <w:r w:rsidRPr="004D2020">
        <w:rPr>
          <w:color w:val="000000"/>
          <w:sz w:val="24"/>
          <w:szCs w:val="24"/>
          <w:lang w:val="en-US"/>
        </w:rPr>
        <w:t>Two types of simulation methodologies</w:t>
      </w:r>
      <w:r w:rsidR="00DF5B54" w:rsidRPr="004D2020">
        <w:rPr>
          <w:color w:val="000000"/>
          <w:sz w:val="24"/>
          <w:szCs w:val="24"/>
          <w:lang w:val="en-US"/>
        </w:rPr>
        <w:t xml:space="preserve"> are defined to enable </w:t>
      </w:r>
      <w:r w:rsidR="0068546D" w:rsidRPr="004D2020">
        <w:rPr>
          <w:color w:val="000000"/>
          <w:sz w:val="24"/>
          <w:szCs w:val="24"/>
          <w:lang w:val="en-US"/>
        </w:rPr>
        <w:t xml:space="preserve">the </w:t>
      </w:r>
      <w:r w:rsidR="00DF5B54" w:rsidRPr="004D2020">
        <w:rPr>
          <w:color w:val="000000"/>
          <w:sz w:val="24"/>
          <w:szCs w:val="24"/>
          <w:lang w:val="en-US"/>
        </w:rPr>
        <w:t>assess</w:t>
      </w:r>
      <w:r w:rsidR="0068546D" w:rsidRPr="004D2020">
        <w:rPr>
          <w:color w:val="000000"/>
          <w:sz w:val="24"/>
          <w:szCs w:val="24"/>
          <w:lang w:val="en-US"/>
        </w:rPr>
        <w:t>ment of</w:t>
      </w:r>
      <w:r w:rsidR="00DF5B54" w:rsidRPr="004D2020">
        <w:rPr>
          <w:color w:val="000000"/>
          <w:sz w:val="24"/>
          <w:szCs w:val="24"/>
          <w:lang w:val="en-US"/>
        </w:rPr>
        <w:t xml:space="preserve"> </w:t>
      </w:r>
      <w:r w:rsidR="0085468B" w:rsidRPr="004D2020">
        <w:rPr>
          <w:color w:val="000000"/>
          <w:sz w:val="24"/>
          <w:szCs w:val="24"/>
          <w:lang w:val="en-US"/>
        </w:rPr>
        <w:t xml:space="preserve">the performance and gain of </w:t>
      </w:r>
      <w:r w:rsidR="00FA19EF">
        <w:rPr>
          <w:color w:val="000000"/>
          <w:sz w:val="24"/>
          <w:szCs w:val="24"/>
          <w:lang w:val="en-US"/>
        </w:rPr>
        <w:t>proposed 11ax</w:t>
      </w:r>
      <w:r w:rsidR="00DF5B54" w:rsidRPr="004D2020">
        <w:rPr>
          <w:color w:val="000000"/>
          <w:sz w:val="24"/>
          <w:szCs w:val="24"/>
          <w:lang w:val="en-US"/>
        </w:rPr>
        <w:t xml:space="preserve"> techniques relative to 11ac, each having its own advantages:</w:t>
      </w:r>
    </w:p>
    <w:p w14:paraId="41B74114" w14:textId="77777777" w:rsidR="00E8516A" w:rsidRPr="004D2020" w:rsidRDefault="00E8516A" w:rsidP="000C17C0">
      <w:pPr>
        <w:autoSpaceDE w:val="0"/>
        <w:autoSpaceDN w:val="0"/>
        <w:adjustRightInd w:val="0"/>
        <w:rPr>
          <w:color w:val="000000"/>
          <w:sz w:val="24"/>
          <w:szCs w:val="24"/>
          <w:lang w:val="en-US"/>
        </w:rPr>
      </w:pPr>
    </w:p>
    <w:p w14:paraId="2E4873A2" w14:textId="77777777" w:rsidR="00DF5B54" w:rsidRPr="004D2020" w:rsidRDefault="00DF5B54" w:rsidP="007B68C4">
      <w:pPr>
        <w:numPr>
          <w:ilvl w:val="0"/>
          <w:numId w:val="6"/>
        </w:numPr>
        <w:autoSpaceDE w:val="0"/>
        <w:autoSpaceDN w:val="0"/>
        <w:adjustRightInd w:val="0"/>
        <w:rPr>
          <w:color w:val="000000"/>
          <w:sz w:val="24"/>
          <w:szCs w:val="24"/>
          <w:lang w:val="en-US"/>
        </w:rPr>
      </w:pPr>
      <w:r w:rsidRPr="004D2020">
        <w:rPr>
          <w:color w:val="000000"/>
          <w:sz w:val="24"/>
          <w:szCs w:val="24"/>
          <w:lang w:val="en-US"/>
        </w:rPr>
        <w:t>PER simulations – typically used for new PHY features for assessing point to point performance</w:t>
      </w:r>
    </w:p>
    <w:p w14:paraId="2C88DFC0" w14:textId="77777777" w:rsidR="001432F5" w:rsidRPr="004D2020" w:rsidRDefault="001432F5" w:rsidP="007B68C4">
      <w:pPr>
        <w:numPr>
          <w:ilvl w:val="0"/>
          <w:numId w:val="6"/>
        </w:numPr>
        <w:autoSpaceDE w:val="0"/>
        <w:autoSpaceDN w:val="0"/>
        <w:adjustRightInd w:val="0"/>
        <w:rPr>
          <w:color w:val="000000"/>
          <w:sz w:val="24"/>
          <w:szCs w:val="24"/>
          <w:lang w:val="en-US"/>
        </w:rPr>
      </w:pPr>
      <w:r w:rsidRPr="004D2020">
        <w:rPr>
          <w:color w:val="000000"/>
          <w:sz w:val="24"/>
          <w:szCs w:val="24"/>
          <w:lang w:val="en-US"/>
        </w:rPr>
        <w:t>System simulations – provide system-wise (multi-BSS, multi-STA) performance assessment</w:t>
      </w:r>
      <w:r w:rsidR="0079791E" w:rsidRPr="004D2020">
        <w:rPr>
          <w:color w:val="000000"/>
          <w:sz w:val="24"/>
          <w:szCs w:val="24"/>
          <w:lang w:val="en-US"/>
        </w:rPr>
        <w:t xml:space="preserve"> with various degrees of detail as defined in the following three options:</w:t>
      </w:r>
    </w:p>
    <w:p w14:paraId="19FC90AF" w14:textId="77777777" w:rsidR="00DF5B54" w:rsidRPr="004D2020" w:rsidRDefault="009F4AFB" w:rsidP="007B68C4">
      <w:pPr>
        <w:numPr>
          <w:ilvl w:val="1"/>
          <w:numId w:val="6"/>
        </w:numPr>
        <w:autoSpaceDE w:val="0"/>
        <w:autoSpaceDN w:val="0"/>
        <w:adjustRightInd w:val="0"/>
        <w:rPr>
          <w:color w:val="000000"/>
          <w:sz w:val="24"/>
          <w:szCs w:val="24"/>
          <w:lang w:val="en-US"/>
        </w:rPr>
      </w:pPr>
      <w:r w:rsidRPr="004D2020">
        <w:rPr>
          <w:color w:val="000000"/>
          <w:sz w:val="24"/>
          <w:szCs w:val="24"/>
          <w:lang w:val="en-US"/>
        </w:rPr>
        <w:t>PHY s</w:t>
      </w:r>
      <w:r w:rsidR="00DF5B54" w:rsidRPr="004D2020">
        <w:rPr>
          <w:color w:val="000000"/>
          <w:sz w:val="24"/>
          <w:szCs w:val="24"/>
          <w:lang w:val="en-US"/>
        </w:rPr>
        <w:t>ystem simulations – provide system-wise (multi-BSS) performance assessment with emphasis on PHY abs</w:t>
      </w:r>
      <w:r w:rsidR="00DD7300" w:rsidRPr="004D2020">
        <w:rPr>
          <w:color w:val="000000"/>
          <w:sz w:val="24"/>
          <w:szCs w:val="24"/>
          <w:lang w:val="en-US"/>
        </w:rPr>
        <w:t>traction accuracy and very simpl</w:t>
      </w:r>
      <w:r w:rsidR="006106BF" w:rsidRPr="004D2020">
        <w:rPr>
          <w:color w:val="000000"/>
          <w:sz w:val="24"/>
          <w:szCs w:val="24"/>
          <w:lang w:val="en-US"/>
        </w:rPr>
        <w:t>ified</w:t>
      </w:r>
      <w:r w:rsidR="00DF5B54" w:rsidRPr="004D2020">
        <w:rPr>
          <w:color w:val="000000"/>
          <w:sz w:val="24"/>
          <w:szCs w:val="24"/>
          <w:lang w:val="en-US"/>
        </w:rPr>
        <w:t xml:space="preserve"> MAC </w:t>
      </w:r>
      <w:r w:rsidR="00852F6A" w:rsidRPr="004D2020">
        <w:rPr>
          <w:color w:val="000000"/>
          <w:sz w:val="24"/>
          <w:szCs w:val="24"/>
          <w:lang w:val="en-US"/>
        </w:rPr>
        <w:t>(e.g. transmissions are limited by CCA rules)</w:t>
      </w:r>
    </w:p>
    <w:p w14:paraId="09474B71" w14:textId="77777777" w:rsidR="00DF5B54" w:rsidRPr="004D2020" w:rsidRDefault="009F4AFB" w:rsidP="007B68C4">
      <w:pPr>
        <w:numPr>
          <w:ilvl w:val="1"/>
          <w:numId w:val="6"/>
        </w:numPr>
        <w:autoSpaceDE w:val="0"/>
        <w:autoSpaceDN w:val="0"/>
        <w:adjustRightInd w:val="0"/>
        <w:rPr>
          <w:color w:val="000000"/>
          <w:sz w:val="24"/>
          <w:szCs w:val="24"/>
          <w:lang w:val="en-US"/>
        </w:rPr>
      </w:pPr>
      <w:r w:rsidRPr="004D2020">
        <w:rPr>
          <w:color w:val="000000"/>
          <w:sz w:val="24"/>
          <w:szCs w:val="24"/>
          <w:lang w:val="en-US"/>
        </w:rPr>
        <w:t>MAC s</w:t>
      </w:r>
      <w:r w:rsidR="00DF5B54" w:rsidRPr="004D2020">
        <w:rPr>
          <w:color w:val="000000"/>
          <w:sz w:val="24"/>
          <w:szCs w:val="24"/>
          <w:lang w:val="en-US"/>
        </w:rPr>
        <w:t xml:space="preserve">ystem simulations - provide system-wise (multi-BSS) performance assessment with emphasis on MAC accuracy and </w:t>
      </w:r>
      <w:r w:rsidR="00DD7300" w:rsidRPr="004D2020">
        <w:rPr>
          <w:color w:val="000000"/>
          <w:sz w:val="24"/>
          <w:szCs w:val="24"/>
          <w:lang w:val="en-US"/>
        </w:rPr>
        <w:t>very simpl</w:t>
      </w:r>
      <w:r w:rsidR="006106BF" w:rsidRPr="004D2020">
        <w:rPr>
          <w:color w:val="000000"/>
          <w:sz w:val="24"/>
          <w:szCs w:val="24"/>
          <w:lang w:val="en-US"/>
        </w:rPr>
        <w:t>ified</w:t>
      </w:r>
      <w:r w:rsidR="00DF5B54" w:rsidRPr="004D2020">
        <w:rPr>
          <w:color w:val="000000"/>
          <w:sz w:val="24"/>
          <w:szCs w:val="24"/>
          <w:lang w:val="en-US"/>
        </w:rPr>
        <w:t xml:space="preserve"> PHY </w:t>
      </w:r>
      <w:r w:rsidR="00852F6A" w:rsidRPr="004D2020">
        <w:rPr>
          <w:color w:val="000000"/>
          <w:sz w:val="24"/>
          <w:szCs w:val="24"/>
          <w:lang w:val="en-US"/>
        </w:rPr>
        <w:t>(e.g. AWGN channel)</w:t>
      </w:r>
    </w:p>
    <w:p w14:paraId="0F25D491" w14:textId="77777777" w:rsidR="00BD775A" w:rsidRPr="004D2020" w:rsidRDefault="009F4AFB" w:rsidP="007B68C4">
      <w:pPr>
        <w:numPr>
          <w:ilvl w:val="1"/>
          <w:numId w:val="6"/>
        </w:numPr>
        <w:autoSpaceDE w:val="0"/>
        <w:autoSpaceDN w:val="0"/>
        <w:adjustRightInd w:val="0"/>
        <w:rPr>
          <w:color w:val="000000"/>
          <w:sz w:val="24"/>
          <w:szCs w:val="24"/>
          <w:lang w:val="en-US"/>
        </w:rPr>
      </w:pPr>
      <w:r w:rsidRPr="004D2020">
        <w:rPr>
          <w:rFonts w:hint="eastAsia"/>
          <w:color w:val="000000"/>
          <w:sz w:val="24"/>
          <w:szCs w:val="24"/>
          <w:lang w:val="en-US" w:eastAsia="zh-CN"/>
        </w:rPr>
        <w:t xml:space="preserve">Integrated </w:t>
      </w:r>
      <w:r w:rsidRPr="004D2020">
        <w:rPr>
          <w:color w:val="000000"/>
          <w:sz w:val="24"/>
          <w:szCs w:val="24"/>
          <w:lang w:val="en-US" w:eastAsia="zh-CN"/>
        </w:rPr>
        <w:t>s</w:t>
      </w:r>
      <w:r w:rsidR="00BD775A" w:rsidRPr="004D2020">
        <w:rPr>
          <w:rFonts w:hint="eastAsia"/>
          <w:color w:val="000000"/>
          <w:sz w:val="24"/>
          <w:szCs w:val="24"/>
          <w:lang w:val="en-US" w:eastAsia="zh-CN"/>
        </w:rPr>
        <w:t xml:space="preserve">ystem simulations </w:t>
      </w:r>
      <w:r w:rsidR="00BD775A" w:rsidRPr="004D2020">
        <w:rPr>
          <w:color w:val="000000"/>
          <w:sz w:val="24"/>
          <w:szCs w:val="24"/>
          <w:lang w:val="en-US" w:eastAsia="zh-CN"/>
        </w:rPr>
        <w:t>–</w:t>
      </w:r>
      <w:r w:rsidR="00BD775A" w:rsidRPr="004D2020">
        <w:rPr>
          <w:rFonts w:hint="eastAsia"/>
          <w:color w:val="000000"/>
          <w:sz w:val="24"/>
          <w:szCs w:val="24"/>
          <w:lang w:val="en-US" w:eastAsia="zh-CN"/>
        </w:rPr>
        <w:t xml:space="preserve"> provide system-wise (multi-BSS)</w:t>
      </w:r>
      <w:r w:rsidR="00BD775A" w:rsidRPr="004D2020">
        <w:rPr>
          <w:color w:val="000000"/>
          <w:sz w:val="24"/>
          <w:szCs w:val="24"/>
          <w:lang w:val="en-US"/>
        </w:rPr>
        <w:t xml:space="preserve"> </w:t>
      </w:r>
      <w:r w:rsidR="00BD775A" w:rsidRPr="004D2020">
        <w:rPr>
          <w:rFonts w:hint="eastAsia"/>
          <w:color w:val="000000"/>
          <w:sz w:val="24"/>
          <w:szCs w:val="24"/>
          <w:lang w:val="en-US" w:eastAsia="zh-CN"/>
        </w:rPr>
        <w:t xml:space="preserve"> performance assessment with </w:t>
      </w:r>
      <w:r w:rsidR="0079791E" w:rsidRPr="004D2020">
        <w:rPr>
          <w:sz w:val="24"/>
          <w:szCs w:val="24"/>
        </w:rPr>
        <w:t>close-to-reality level of</w:t>
      </w:r>
      <w:r w:rsidR="00BD775A" w:rsidRPr="004D2020">
        <w:rPr>
          <w:sz w:val="24"/>
          <w:szCs w:val="24"/>
        </w:rPr>
        <w:t xml:space="preserve"> details</w:t>
      </w:r>
      <w:r w:rsidR="0079791E" w:rsidRPr="004D2020">
        <w:rPr>
          <w:sz w:val="24"/>
          <w:szCs w:val="24"/>
        </w:rPr>
        <w:t xml:space="preserve"> accuracy</w:t>
      </w:r>
      <w:r w:rsidR="00BD775A" w:rsidRPr="004D2020">
        <w:rPr>
          <w:sz w:val="24"/>
          <w:szCs w:val="24"/>
        </w:rPr>
        <w:t xml:space="preserve"> by integrating both PHY and MAC</w:t>
      </w:r>
    </w:p>
    <w:p w14:paraId="39588017" w14:textId="77777777" w:rsidR="00DF5B54" w:rsidRPr="004D2020" w:rsidRDefault="00DF5B54" w:rsidP="000C17C0">
      <w:pPr>
        <w:autoSpaceDE w:val="0"/>
        <w:autoSpaceDN w:val="0"/>
        <w:adjustRightInd w:val="0"/>
        <w:ind w:hanging="450"/>
        <w:rPr>
          <w:color w:val="000000"/>
          <w:sz w:val="24"/>
          <w:szCs w:val="24"/>
          <w:lang w:val="en-US"/>
        </w:rPr>
      </w:pPr>
    </w:p>
    <w:p w14:paraId="1336BBCA" w14:textId="77777777" w:rsidR="00A46E42" w:rsidRPr="004D2020" w:rsidRDefault="00A46E42" w:rsidP="00B355B3">
      <w:pPr>
        <w:autoSpaceDE w:val="0"/>
        <w:autoSpaceDN w:val="0"/>
        <w:adjustRightInd w:val="0"/>
        <w:rPr>
          <w:color w:val="000000"/>
          <w:sz w:val="24"/>
          <w:szCs w:val="24"/>
          <w:lang w:val="en-US" w:eastAsia="zh-CN"/>
        </w:rPr>
      </w:pPr>
    </w:p>
    <w:p w14:paraId="35CEE829" w14:textId="77777777" w:rsidR="00852F6A" w:rsidRPr="004D2020" w:rsidRDefault="00852F6A" w:rsidP="00B355B3">
      <w:pPr>
        <w:autoSpaceDE w:val="0"/>
        <w:autoSpaceDN w:val="0"/>
        <w:adjustRightInd w:val="0"/>
        <w:rPr>
          <w:color w:val="000000"/>
          <w:sz w:val="24"/>
          <w:szCs w:val="24"/>
          <w:lang w:val="en-US" w:eastAsia="zh-CN"/>
        </w:rPr>
      </w:pPr>
      <w:r w:rsidRPr="004D2020">
        <w:rPr>
          <w:color w:val="000000"/>
          <w:sz w:val="24"/>
          <w:szCs w:val="24"/>
          <w:lang w:val="en-US" w:eastAsia="zh-CN"/>
        </w:rPr>
        <w:t xml:space="preserve">All three system simulation options </w:t>
      </w:r>
      <w:r w:rsidR="00A46E42" w:rsidRPr="004D2020">
        <w:rPr>
          <w:color w:val="000000"/>
          <w:sz w:val="24"/>
          <w:szCs w:val="24"/>
          <w:lang w:val="en-US" w:eastAsia="zh-CN"/>
        </w:rPr>
        <w:t>have certain advantages and disadvantages:</w:t>
      </w:r>
      <w:r w:rsidRPr="004D2020">
        <w:rPr>
          <w:color w:val="000000"/>
          <w:sz w:val="24"/>
          <w:szCs w:val="24"/>
          <w:lang w:val="en-US" w:eastAsia="zh-CN"/>
        </w:rPr>
        <w:t xml:space="preserve"> </w:t>
      </w:r>
    </w:p>
    <w:p w14:paraId="5DAD3413" w14:textId="77777777" w:rsidR="00A46E42" w:rsidRPr="004D2020" w:rsidRDefault="00A46E42" w:rsidP="00A46E42">
      <w:pPr>
        <w:pStyle w:val="ListParagraph"/>
        <w:autoSpaceDE w:val="0"/>
        <w:autoSpaceDN w:val="0"/>
        <w:adjustRightInd w:val="0"/>
        <w:ind w:left="360"/>
        <w:rPr>
          <w:color w:val="000000"/>
          <w:lang w:eastAsia="zh-CN"/>
        </w:rPr>
      </w:pPr>
    </w:p>
    <w:p w14:paraId="58B3AC2B" w14:textId="77777777" w:rsidR="00A46E42" w:rsidRPr="004D2020" w:rsidRDefault="00393FA8" w:rsidP="007B68C4">
      <w:pPr>
        <w:pStyle w:val="ListParagraph"/>
        <w:numPr>
          <w:ilvl w:val="0"/>
          <w:numId w:val="15"/>
        </w:numPr>
        <w:autoSpaceDE w:val="0"/>
        <w:autoSpaceDN w:val="0"/>
        <w:adjustRightInd w:val="0"/>
        <w:rPr>
          <w:color w:val="000000"/>
          <w:lang w:eastAsia="zh-CN"/>
        </w:rPr>
      </w:pPr>
      <w:r>
        <w:rPr>
          <w:color w:val="000000"/>
          <w:lang w:eastAsia="zh-CN"/>
        </w:rPr>
        <w:t>I</w:t>
      </w:r>
      <w:r>
        <w:rPr>
          <w:rFonts w:hint="eastAsia"/>
          <w:color w:val="000000"/>
          <w:lang w:eastAsia="zh-CN"/>
        </w:rPr>
        <w:t>ntegrated system simulation</w:t>
      </w:r>
      <w:r w:rsidR="00B355B3" w:rsidRPr="004D2020">
        <w:rPr>
          <w:rFonts w:hint="eastAsia"/>
          <w:color w:val="000000"/>
          <w:lang w:eastAsia="zh-CN"/>
        </w:rPr>
        <w:t>:</w:t>
      </w:r>
    </w:p>
    <w:p w14:paraId="7FE0E3B4" w14:textId="77777777" w:rsidR="00A46E42" w:rsidRPr="004D2020" w:rsidRDefault="00B355B3" w:rsidP="007B68C4">
      <w:pPr>
        <w:pStyle w:val="ListParagraph"/>
        <w:numPr>
          <w:ilvl w:val="1"/>
          <w:numId w:val="15"/>
        </w:numPr>
        <w:autoSpaceDE w:val="0"/>
        <w:autoSpaceDN w:val="0"/>
        <w:adjustRightInd w:val="0"/>
        <w:rPr>
          <w:color w:val="000000"/>
          <w:lang w:eastAsia="zh-CN"/>
        </w:rPr>
      </w:pPr>
      <w:r w:rsidRPr="004D2020">
        <w:rPr>
          <w:rFonts w:hint="eastAsia"/>
          <w:color w:val="000000"/>
          <w:lang w:eastAsia="zh-CN"/>
        </w:rPr>
        <w:t xml:space="preserve">Provide comprehensive performance evaluation of PHY and MAC techniques in </w:t>
      </w:r>
      <w:r w:rsidRPr="004D2020">
        <w:rPr>
          <w:color w:val="000000"/>
          <w:lang w:eastAsia="zh-CN"/>
        </w:rPr>
        <w:t>an</w:t>
      </w:r>
      <w:r w:rsidRPr="004D2020">
        <w:rPr>
          <w:rFonts w:hint="eastAsia"/>
          <w:color w:val="000000"/>
          <w:lang w:eastAsia="zh-CN"/>
        </w:rPr>
        <w:t xml:space="preserve"> </w:t>
      </w:r>
      <w:r w:rsidRPr="004D2020">
        <w:rPr>
          <w:color w:val="000000"/>
          <w:lang w:eastAsia="zh-CN"/>
        </w:rPr>
        <w:t>environment</w:t>
      </w:r>
      <w:r w:rsidRPr="004D2020">
        <w:rPr>
          <w:rFonts w:hint="eastAsia"/>
          <w:color w:val="000000"/>
          <w:lang w:eastAsia="zh-CN"/>
        </w:rPr>
        <w:t xml:space="preserve"> </w:t>
      </w:r>
      <w:r w:rsidRPr="004D2020">
        <w:rPr>
          <w:color w:val="000000"/>
          <w:lang w:eastAsia="zh-CN"/>
        </w:rPr>
        <w:t xml:space="preserve">that is </w:t>
      </w:r>
      <w:r w:rsidRPr="004D2020">
        <w:rPr>
          <w:rFonts w:hint="eastAsia"/>
          <w:color w:val="000000"/>
          <w:lang w:eastAsia="zh-CN"/>
        </w:rPr>
        <w:t xml:space="preserve">close to </w:t>
      </w:r>
      <w:r w:rsidRPr="004D2020">
        <w:rPr>
          <w:color w:val="000000"/>
          <w:lang w:eastAsia="zh-CN"/>
        </w:rPr>
        <w:t xml:space="preserve">a </w:t>
      </w:r>
      <w:r w:rsidRPr="004D2020">
        <w:rPr>
          <w:rFonts w:hint="eastAsia"/>
          <w:color w:val="000000"/>
          <w:lang w:eastAsia="zh-CN"/>
        </w:rPr>
        <w:t>real-world</w:t>
      </w:r>
      <w:r w:rsidRPr="004D2020">
        <w:rPr>
          <w:color w:val="000000"/>
          <w:lang w:eastAsia="zh-CN"/>
        </w:rPr>
        <w:t xml:space="preserve"> scenario</w:t>
      </w:r>
    </w:p>
    <w:p w14:paraId="718C7AC8" w14:textId="77777777" w:rsidR="00A46E42" w:rsidRPr="004D2020" w:rsidRDefault="00B355B3" w:rsidP="007B68C4">
      <w:pPr>
        <w:pStyle w:val="ListParagraph"/>
        <w:numPr>
          <w:ilvl w:val="1"/>
          <w:numId w:val="15"/>
        </w:numPr>
        <w:autoSpaceDE w:val="0"/>
        <w:autoSpaceDN w:val="0"/>
        <w:adjustRightInd w:val="0"/>
        <w:rPr>
          <w:color w:val="000000"/>
          <w:lang w:eastAsia="zh-CN"/>
        </w:rPr>
      </w:pPr>
      <w:r w:rsidRPr="004D2020">
        <w:rPr>
          <w:color w:val="000000"/>
          <w:lang w:eastAsia="zh-CN"/>
        </w:rPr>
        <w:t>Provide deep</w:t>
      </w:r>
      <w:r w:rsidR="009F4AFB" w:rsidRPr="004D2020">
        <w:rPr>
          <w:color w:val="000000"/>
          <w:lang w:eastAsia="zh-CN"/>
        </w:rPr>
        <w:t>er</w:t>
      </w:r>
      <w:r w:rsidRPr="004D2020">
        <w:rPr>
          <w:color w:val="000000"/>
          <w:lang w:eastAsia="zh-CN"/>
        </w:rPr>
        <w:t xml:space="preserve"> insight into PHY/MAC interworking</w:t>
      </w:r>
      <w:r w:rsidR="009F4AFB" w:rsidRPr="004D2020">
        <w:rPr>
          <w:color w:val="000000"/>
          <w:lang w:eastAsia="zh-CN"/>
        </w:rPr>
        <w:t>:</w:t>
      </w:r>
    </w:p>
    <w:p w14:paraId="354F3761" w14:textId="77777777" w:rsidR="00A46E42" w:rsidRPr="004D2020" w:rsidRDefault="009F4AFB" w:rsidP="007B68C4">
      <w:pPr>
        <w:pStyle w:val="ListParagraph"/>
        <w:numPr>
          <w:ilvl w:val="2"/>
          <w:numId w:val="15"/>
        </w:numPr>
        <w:autoSpaceDE w:val="0"/>
        <w:autoSpaceDN w:val="0"/>
        <w:adjustRightInd w:val="0"/>
        <w:rPr>
          <w:color w:val="000000"/>
          <w:lang w:eastAsia="zh-CN"/>
        </w:rPr>
      </w:pPr>
      <w:r w:rsidRPr="004D2020">
        <w:rPr>
          <w:color w:val="000000"/>
        </w:rPr>
        <w:t>T</w:t>
      </w:r>
      <w:r w:rsidR="00B355B3" w:rsidRPr="004D2020">
        <w:rPr>
          <w:color w:val="000000"/>
        </w:rPr>
        <w:t xml:space="preserve">echniques </w:t>
      </w:r>
      <w:r w:rsidRPr="004D2020">
        <w:rPr>
          <w:color w:val="000000"/>
        </w:rPr>
        <w:t xml:space="preserve">such as </w:t>
      </w:r>
      <w:r w:rsidRPr="004D2020">
        <w:rPr>
          <w:rFonts w:hint="eastAsia"/>
          <w:color w:val="000000"/>
          <w:lang w:eastAsia="zh-CN"/>
        </w:rPr>
        <w:t>MU-MIMO</w:t>
      </w:r>
      <w:r w:rsidRPr="004D2020">
        <w:rPr>
          <w:color w:val="000000"/>
          <w:lang w:eastAsia="zh-CN"/>
        </w:rPr>
        <w:t xml:space="preserve"> or</w:t>
      </w:r>
      <w:r w:rsidRPr="004D2020">
        <w:rPr>
          <w:rFonts w:hint="eastAsia"/>
          <w:color w:val="000000"/>
          <w:lang w:eastAsia="zh-CN"/>
        </w:rPr>
        <w:t xml:space="preserve"> </w:t>
      </w:r>
      <w:r w:rsidRPr="004D2020">
        <w:rPr>
          <w:color w:val="000000"/>
        </w:rPr>
        <w:t xml:space="preserve">techniques for improving control frame delivery efficiency and reliability </w:t>
      </w:r>
      <w:r w:rsidR="00B355B3" w:rsidRPr="004D2020">
        <w:rPr>
          <w:color w:val="000000"/>
        </w:rPr>
        <w:t>may require bo</w:t>
      </w:r>
      <w:r w:rsidRPr="004D2020">
        <w:rPr>
          <w:color w:val="000000"/>
        </w:rPr>
        <w:t xml:space="preserve">th </w:t>
      </w:r>
      <w:r w:rsidR="00B355B3" w:rsidRPr="004D2020">
        <w:rPr>
          <w:color w:val="000000"/>
        </w:rPr>
        <w:t>PHY and MAC details.</w:t>
      </w:r>
    </w:p>
    <w:p w14:paraId="3B0C4D4B" w14:textId="77777777" w:rsidR="00A46E42" w:rsidRPr="004D2020" w:rsidRDefault="00B355B3" w:rsidP="007B68C4">
      <w:pPr>
        <w:pStyle w:val="ListParagraph"/>
        <w:numPr>
          <w:ilvl w:val="2"/>
          <w:numId w:val="15"/>
        </w:numPr>
        <w:autoSpaceDE w:val="0"/>
        <w:autoSpaceDN w:val="0"/>
        <w:adjustRightInd w:val="0"/>
        <w:rPr>
          <w:color w:val="000000"/>
          <w:lang w:eastAsia="zh-CN"/>
        </w:rPr>
      </w:pPr>
      <w:r w:rsidRPr="004D2020">
        <w:rPr>
          <w:color w:val="000000"/>
        </w:rPr>
        <w:t>In some instances</w:t>
      </w:r>
      <w:r w:rsidR="00852F6A" w:rsidRPr="004D2020">
        <w:rPr>
          <w:color w:val="000000"/>
        </w:rPr>
        <w:t xml:space="preserve"> performance gain may </w:t>
      </w:r>
      <w:r w:rsidRPr="004D2020">
        <w:rPr>
          <w:rFonts w:hint="eastAsia"/>
          <w:color w:val="000000"/>
          <w:lang w:eastAsia="zh-CN"/>
        </w:rPr>
        <w:t xml:space="preserve">only </w:t>
      </w:r>
      <w:r w:rsidR="00852F6A" w:rsidRPr="004D2020">
        <w:rPr>
          <w:color w:val="000000"/>
          <w:lang w:eastAsia="zh-CN"/>
        </w:rPr>
        <w:t xml:space="preserve">be </w:t>
      </w:r>
      <w:r w:rsidRPr="004D2020">
        <w:rPr>
          <w:color w:val="000000"/>
        </w:rPr>
        <w:t xml:space="preserve">revealed </w:t>
      </w:r>
      <w:r w:rsidR="00852F6A" w:rsidRPr="004D2020">
        <w:rPr>
          <w:color w:val="000000"/>
          <w:lang w:eastAsia="zh-CN"/>
        </w:rPr>
        <w:t>by observing the</w:t>
      </w:r>
      <w:r w:rsidRPr="004D2020">
        <w:rPr>
          <w:color w:val="000000"/>
        </w:rPr>
        <w:t xml:space="preserve"> joint effects of both PHY and MAC</w:t>
      </w:r>
      <w:r w:rsidRPr="004D2020">
        <w:rPr>
          <w:rFonts w:hint="eastAsia"/>
          <w:color w:val="000000"/>
          <w:lang w:eastAsia="zh-CN"/>
        </w:rPr>
        <w:t xml:space="preserve"> </w:t>
      </w:r>
      <w:r w:rsidR="00852F6A" w:rsidRPr="004D2020">
        <w:rPr>
          <w:color w:val="000000"/>
          <w:lang w:eastAsia="zh-CN"/>
        </w:rPr>
        <w:t>models</w:t>
      </w:r>
    </w:p>
    <w:p w14:paraId="61FE13E8" w14:textId="77777777" w:rsidR="00B355B3" w:rsidRPr="004D2020" w:rsidRDefault="00393FA8" w:rsidP="007B68C4">
      <w:pPr>
        <w:pStyle w:val="ListParagraph"/>
        <w:numPr>
          <w:ilvl w:val="2"/>
          <w:numId w:val="15"/>
        </w:numPr>
        <w:autoSpaceDE w:val="0"/>
        <w:autoSpaceDN w:val="0"/>
        <w:adjustRightInd w:val="0"/>
        <w:rPr>
          <w:color w:val="000000"/>
          <w:lang w:eastAsia="zh-CN"/>
        </w:rPr>
      </w:pPr>
      <w:r>
        <w:rPr>
          <w:color w:val="000000"/>
        </w:rPr>
        <w:t>Enable the</w:t>
      </w:r>
      <w:r w:rsidR="00B355B3" w:rsidRPr="004D2020">
        <w:rPr>
          <w:color w:val="000000"/>
        </w:rPr>
        <w:t xml:space="preserve"> understand</w:t>
      </w:r>
      <w:r>
        <w:rPr>
          <w:color w:val="000000"/>
        </w:rPr>
        <w:t xml:space="preserve">ing of </w:t>
      </w:r>
      <w:r w:rsidR="00B355B3" w:rsidRPr="004D2020">
        <w:rPr>
          <w:color w:val="000000"/>
        </w:rPr>
        <w:t>performance tradeoff</w:t>
      </w:r>
      <w:r w:rsidR="00B355B3" w:rsidRPr="004D2020">
        <w:rPr>
          <w:rFonts w:hint="eastAsia"/>
          <w:color w:val="000000"/>
          <w:lang w:eastAsia="zh-CN"/>
        </w:rPr>
        <w:t xml:space="preserve"> between layers</w:t>
      </w:r>
      <w:r w:rsidR="00B355B3" w:rsidRPr="004D2020">
        <w:rPr>
          <w:color w:val="000000"/>
        </w:rPr>
        <w:t>, e.g. some PHY rate enhancement</w:t>
      </w:r>
      <w:r>
        <w:rPr>
          <w:color w:val="000000"/>
        </w:rPr>
        <w:t xml:space="preserve">s may sacrifice MAC efficiency </w:t>
      </w:r>
      <w:r w:rsidR="00B355B3" w:rsidRPr="004D2020">
        <w:rPr>
          <w:color w:val="000000"/>
        </w:rPr>
        <w:t xml:space="preserve"> </w:t>
      </w:r>
    </w:p>
    <w:p w14:paraId="6B4E8711" w14:textId="77777777" w:rsidR="00393FA8" w:rsidRDefault="00DF5B54" w:rsidP="007B68C4">
      <w:pPr>
        <w:pStyle w:val="ListParagraph"/>
        <w:numPr>
          <w:ilvl w:val="0"/>
          <w:numId w:val="15"/>
        </w:numPr>
        <w:autoSpaceDE w:val="0"/>
        <w:autoSpaceDN w:val="0"/>
        <w:adjustRightInd w:val="0"/>
        <w:rPr>
          <w:color w:val="000000"/>
        </w:rPr>
      </w:pPr>
      <w:r w:rsidRPr="004D2020">
        <w:rPr>
          <w:color w:val="000000"/>
        </w:rPr>
        <w:t>PHY</w:t>
      </w:r>
      <w:r w:rsidR="00E8516A" w:rsidRPr="004D2020">
        <w:rPr>
          <w:color w:val="000000"/>
        </w:rPr>
        <w:t xml:space="preserve"> and </w:t>
      </w:r>
      <w:r w:rsidR="00393FA8">
        <w:rPr>
          <w:color w:val="000000"/>
        </w:rPr>
        <w:t>MAC system simulations</w:t>
      </w:r>
      <w:r w:rsidRPr="004D2020">
        <w:rPr>
          <w:color w:val="000000"/>
        </w:rPr>
        <w:t>:</w:t>
      </w:r>
    </w:p>
    <w:p w14:paraId="3EA08492" w14:textId="77777777" w:rsidR="00393FA8" w:rsidRDefault="00DD7300" w:rsidP="007B68C4">
      <w:pPr>
        <w:pStyle w:val="ListParagraph"/>
        <w:numPr>
          <w:ilvl w:val="1"/>
          <w:numId w:val="15"/>
        </w:numPr>
        <w:autoSpaceDE w:val="0"/>
        <w:autoSpaceDN w:val="0"/>
        <w:adjustRightInd w:val="0"/>
        <w:rPr>
          <w:color w:val="000000"/>
        </w:rPr>
      </w:pPr>
      <w:r w:rsidRPr="00393FA8">
        <w:rPr>
          <w:color w:val="000000"/>
        </w:rPr>
        <w:t xml:space="preserve">Simplify </w:t>
      </w:r>
      <w:r w:rsidR="00DF5B54" w:rsidRPr="00393FA8">
        <w:rPr>
          <w:color w:val="000000"/>
        </w:rPr>
        <w:t>some of the MAC/PHY details respectively</w:t>
      </w:r>
    </w:p>
    <w:p w14:paraId="2F0AB65F" w14:textId="77777777" w:rsidR="00393FA8" w:rsidRDefault="00393FA8" w:rsidP="007B68C4">
      <w:pPr>
        <w:pStyle w:val="ListParagraph"/>
        <w:numPr>
          <w:ilvl w:val="1"/>
          <w:numId w:val="15"/>
        </w:numPr>
        <w:autoSpaceDE w:val="0"/>
        <w:autoSpaceDN w:val="0"/>
        <w:adjustRightInd w:val="0"/>
        <w:rPr>
          <w:color w:val="000000"/>
        </w:rPr>
      </w:pPr>
      <w:r>
        <w:rPr>
          <w:color w:val="000000"/>
        </w:rPr>
        <w:t>Provide f</w:t>
      </w:r>
      <w:r w:rsidR="0079791E" w:rsidRPr="00393FA8">
        <w:rPr>
          <w:color w:val="000000"/>
        </w:rPr>
        <w:t xml:space="preserve">aster run time </w:t>
      </w:r>
      <w:r>
        <w:rPr>
          <w:color w:val="000000"/>
        </w:rPr>
        <w:t xml:space="preserve">thus </w:t>
      </w:r>
      <w:r w:rsidR="0079791E" w:rsidRPr="00393FA8">
        <w:rPr>
          <w:color w:val="000000"/>
        </w:rPr>
        <w:t xml:space="preserve">enabling more extensive </w:t>
      </w:r>
      <w:r w:rsidR="00B355B3" w:rsidRPr="00393FA8">
        <w:rPr>
          <w:color w:val="000000"/>
        </w:rPr>
        <w:t>research</w:t>
      </w:r>
    </w:p>
    <w:p w14:paraId="4903327A" w14:textId="77777777" w:rsidR="00393FA8" w:rsidRDefault="00B355B3" w:rsidP="007B68C4">
      <w:pPr>
        <w:pStyle w:val="ListParagraph"/>
        <w:numPr>
          <w:ilvl w:val="1"/>
          <w:numId w:val="15"/>
        </w:numPr>
        <w:autoSpaceDE w:val="0"/>
        <w:autoSpaceDN w:val="0"/>
        <w:adjustRightInd w:val="0"/>
        <w:rPr>
          <w:color w:val="000000"/>
        </w:rPr>
      </w:pPr>
      <w:r w:rsidRPr="00393FA8">
        <w:rPr>
          <w:color w:val="000000"/>
        </w:rPr>
        <w:t xml:space="preserve">Speed up </w:t>
      </w:r>
      <w:r w:rsidR="00491743">
        <w:rPr>
          <w:color w:val="000000"/>
        </w:rPr>
        <w:t xml:space="preserve">the project </w:t>
      </w:r>
      <w:r w:rsidRPr="00393FA8">
        <w:rPr>
          <w:color w:val="000000"/>
        </w:rPr>
        <w:t xml:space="preserve">development </w:t>
      </w:r>
      <w:r w:rsidR="00DF5B54" w:rsidRPr="00393FA8">
        <w:rPr>
          <w:color w:val="000000"/>
        </w:rPr>
        <w:t>by reducing dependency of PHY on MAC and vice</w:t>
      </w:r>
      <w:r w:rsidRPr="00393FA8">
        <w:rPr>
          <w:color w:val="000000"/>
        </w:rPr>
        <w:t xml:space="preserve"> versa</w:t>
      </w:r>
    </w:p>
    <w:p w14:paraId="1AB4559A" w14:textId="77777777" w:rsidR="00393FA8" w:rsidRDefault="002866AF" w:rsidP="007B68C4">
      <w:pPr>
        <w:pStyle w:val="ListParagraph"/>
        <w:numPr>
          <w:ilvl w:val="1"/>
          <w:numId w:val="15"/>
        </w:numPr>
        <w:autoSpaceDE w:val="0"/>
        <w:autoSpaceDN w:val="0"/>
        <w:adjustRightInd w:val="0"/>
        <w:rPr>
          <w:color w:val="000000"/>
        </w:rPr>
      </w:pPr>
      <w:r w:rsidRPr="00393FA8">
        <w:rPr>
          <w:color w:val="000000"/>
        </w:rPr>
        <w:t>Improve insight in</w:t>
      </w:r>
      <w:r w:rsidR="00DF5B54" w:rsidRPr="00393FA8">
        <w:rPr>
          <w:color w:val="000000"/>
        </w:rPr>
        <w:t xml:space="preserve">to the specific reason for performance gains/losses </w:t>
      </w:r>
      <w:r w:rsidR="00491743">
        <w:rPr>
          <w:color w:val="000000"/>
        </w:rPr>
        <w:t>by isolating the MAC and PHY</w:t>
      </w:r>
    </w:p>
    <w:p w14:paraId="1344C246" w14:textId="77777777" w:rsidR="00DF5B54" w:rsidRPr="00393FA8" w:rsidRDefault="00491743" w:rsidP="007B68C4">
      <w:pPr>
        <w:pStyle w:val="ListParagraph"/>
        <w:numPr>
          <w:ilvl w:val="1"/>
          <w:numId w:val="15"/>
        </w:numPr>
        <w:autoSpaceDE w:val="0"/>
        <w:autoSpaceDN w:val="0"/>
        <w:adjustRightInd w:val="0"/>
        <w:rPr>
          <w:color w:val="000000"/>
        </w:rPr>
      </w:pPr>
      <w:r>
        <w:rPr>
          <w:color w:val="000000"/>
        </w:rPr>
        <w:t>Enable accurate investigation of techniques that do</w:t>
      </w:r>
      <w:r w:rsidR="00DF5B54" w:rsidRPr="00393FA8">
        <w:rPr>
          <w:color w:val="000000"/>
        </w:rPr>
        <w:t xml:space="preserve"> not require all PHY/MAC details</w:t>
      </w:r>
      <w:r>
        <w:rPr>
          <w:color w:val="000000"/>
        </w:rPr>
        <w:t xml:space="preserve"> to be simulated</w:t>
      </w:r>
    </w:p>
    <w:p w14:paraId="4FDDBC4A" w14:textId="77777777" w:rsidR="0068546D" w:rsidRPr="004D2020" w:rsidRDefault="0068546D" w:rsidP="000C17C0">
      <w:pPr>
        <w:autoSpaceDE w:val="0"/>
        <w:autoSpaceDN w:val="0"/>
        <w:adjustRightInd w:val="0"/>
        <w:rPr>
          <w:color w:val="000000"/>
          <w:sz w:val="24"/>
          <w:szCs w:val="24"/>
          <w:lang w:val="en-US" w:eastAsia="zh-CN"/>
        </w:rPr>
      </w:pPr>
    </w:p>
    <w:p w14:paraId="088D39F4" w14:textId="77777777" w:rsidR="00F8112D" w:rsidRPr="004D2020" w:rsidRDefault="00F8112D" w:rsidP="000C17C0">
      <w:pPr>
        <w:autoSpaceDE w:val="0"/>
        <w:autoSpaceDN w:val="0"/>
        <w:adjustRightInd w:val="0"/>
        <w:rPr>
          <w:color w:val="000000"/>
          <w:sz w:val="24"/>
          <w:szCs w:val="24"/>
          <w:lang w:val="en-US" w:eastAsia="zh-CN"/>
        </w:rPr>
      </w:pPr>
    </w:p>
    <w:p w14:paraId="2CF4FBAA" w14:textId="77777777" w:rsidR="00DF5B54" w:rsidRPr="004D2020" w:rsidRDefault="00491743" w:rsidP="000C17C0">
      <w:pPr>
        <w:autoSpaceDE w:val="0"/>
        <w:autoSpaceDN w:val="0"/>
        <w:adjustRightInd w:val="0"/>
        <w:rPr>
          <w:color w:val="000000"/>
          <w:sz w:val="24"/>
          <w:szCs w:val="24"/>
          <w:lang w:val="en-US" w:eastAsia="zh-CN"/>
        </w:rPr>
      </w:pPr>
      <w:r>
        <w:rPr>
          <w:color w:val="000000"/>
          <w:sz w:val="24"/>
          <w:szCs w:val="24"/>
          <w:lang w:val="en-US"/>
        </w:rPr>
        <w:t>All</w:t>
      </w:r>
      <w:r w:rsidR="003A5499" w:rsidRPr="004D2020">
        <w:rPr>
          <w:color w:val="000000"/>
          <w:sz w:val="24"/>
          <w:szCs w:val="24"/>
          <w:lang w:val="en-US"/>
        </w:rPr>
        <w:t xml:space="preserve"> </w:t>
      </w:r>
      <w:r w:rsidR="0068546D" w:rsidRPr="004D2020">
        <w:rPr>
          <w:color w:val="000000"/>
          <w:sz w:val="24"/>
          <w:szCs w:val="24"/>
          <w:lang w:val="en-US"/>
        </w:rPr>
        <w:t xml:space="preserve">system simulations </w:t>
      </w:r>
      <w:r>
        <w:rPr>
          <w:color w:val="000000"/>
          <w:sz w:val="24"/>
          <w:szCs w:val="24"/>
          <w:lang w:val="en-US"/>
        </w:rPr>
        <w:t xml:space="preserve">options </w:t>
      </w:r>
      <w:r w:rsidR="00DF5B54" w:rsidRPr="004D2020">
        <w:rPr>
          <w:color w:val="000000"/>
          <w:sz w:val="24"/>
          <w:szCs w:val="24"/>
          <w:lang w:val="en-US"/>
        </w:rPr>
        <w:t>are used over the same simulation scenarios as defined in [10][11]</w:t>
      </w:r>
      <w:r w:rsidR="004609F6" w:rsidRPr="004D2020">
        <w:rPr>
          <w:rFonts w:hint="eastAsia"/>
          <w:color w:val="000000"/>
          <w:sz w:val="24"/>
          <w:szCs w:val="24"/>
          <w:lang w:val="en-US" w:eastAsia="zh-CN"/>
        </w:rPr>
        <w:t>.</w:t>
      </w:r>
    </w:p>
    <w:p w14:paraId="4D67812C" w14:textId="77777777" w:rsidR="00526F2D" w:rsidRPr="004D2020" w:rsidRDefault="00526F2D" w:rsidP="000C17C0">
      <w:pPr>
        <w:rPr>
          <w:sz w:val="24"/>
          <w:szCs w:val="24"/>
        </w:rPr>
      </w:pPr>
    </w:p>
    <w:p w14:paraId="16D35BB7" w14:textId="77777777" w:rsidR="00526F2D" w:rsidRDefault="00526F2D" w:rsidP="000C17C0">
      <w:pPr>
        <w:rPr>
          <w:lang w:eastAsia="zh-CN"/>
        </w:rPr>
      </w:pPr>
    </w:p>
    <w:p w14:paraId="45723015" w14:textId="77777777" w:rsidR="00526F2D" w:rsidRDefault="00526F2D" w:rsidP="000C17C0"/>
    <w:p w14:paraId="48AB5CBC" w14:textId="77777777" w:rsidR="00D52208" w:rsidRDefault="00D52208" w:rsidP="000C17C0"/>
    <w:p w14:paraId="71118098" w14:textId="77777777" w:rsidR="00D52208" w:rsidRDefault="00D52208" w:rsidP="000C17C0"/>
    <w:p w14:paraId="477F416D" w14:textId="77777777" w:rsidR="00705238" w:rsidRPr="00A20DC6" w:rsidRDefault="00C34999" w:rsidP="000D286A">
      <w:pPr>
        <w:pStyle w:val="Heading1"/>
      </w:pPr>
      <w:bookmarkStart w:id="117" w:name="_Toc387915665"/>
      <w:bookmarkStart w:id="118" w:name="_Toc271808871"/>
      <w:r w:rsidRPr="00A20DC6">
        <w:t>System Simulation – High Level</w:t>
      </w:r>
      <w:r w:rsidR="001C1532" w:rsidRPr="00A20DC6">
        <w:t xml:space="preserve"> Description</w:t>
      </w:r>
      <w:bookmarkEnd w:id="117"/>
      <w:bookmarkEnd w:id="118"/>
    </w:p>
    <w:p w14:paraId="77FDD653" w14:textId="77777777" w:rsidR="005F66A5" w:rsidRPr="009D1958" w:rsidRDefault="0002609C" w:rsidP="000C17C0">
      <w:pPr>
        <w:rPr>
          <w:bCs/>
          <w:sz w:val="24"/>
          <w:szCs w:val="24"/>
          <w:lang w:val="en-US"/>
        </w:rPr>
      </w:pPr>
      <w:r w:rsidRPr="009D1958">
        <w:rPr>
          <w:bCs/>
          <w:sz w:val="24"/>
          <w:szCs w:val="24"/>
          <w:lang w:val="en-US"/>
        </w:rPr>
        <w:t xml:space="preserve">A system simulation is comprised of </w:t>
      </w:r>
      <w:r w:rsidR="00685486">
        <w:rPr>
          <w:bCs/>
          <w:sz w:val="24"/>
          <w:szCs w:val="24"/>
          <w:lang w:val="en-US"/>
        </w:rPr>
        <w:t>multiple drops and multiple transmission events</w:t>
      </w:r>
      <w:r w:rsidRPr="009D1958">
        <w:rPr>
          <w:bCs/>
          <w:sz w:val="24"/>
          <w:szCs w:val="24"/>
          <w:lang w:val="en-US"/>
        </w:rPr>
        <w:t xml:space="preserve">.  </w:t>
      </w:r>
    </w:p>
    <w:p w14:paraId="60142549" w14:textId="77777777" w:rsidR="009D1958" w:rsidRDefault="009D1958" w:rsidP="000C17C0">
      <w:pPr>
        <w:rPr>
          <w:bCs/>
          <w:sz w:val="24"/>
          <w:szCs w:val="24"/>
          <w:lang w:val="en-US"/>
        </w:rPr>
      </w:pPr>
    </w:p>
    <w:p w14:paraId="7FE75A86" w14:textId="77777777" w:rsidR="005F66A5" w:rsidRDefault="0002609C" w:rsidP="000C17C0">
      <w:pPr>
        <w:rPr>
          <w:bCs/>
          <w:sz w:val="24"/>
          <w:szCs w:val="24"/>
          <w:lang w:val="en-US"/>
        </w:rPr>
      </w:pPr>
      <w:r w:rsidRPr="009D1958">
        <w:rPr>
          <w:bCs/>
          <w:sz w:val="24"/>
          <w:szCs w:val="24"/>
          <w:lang w:val="en-US"/>
        </w:rPr>
        <w:t xml:space="preserve">A drop is defined </w:t>
      </w:r>
      <w:r w:rsidR="0085468B">
        <w:rPr>
          <w:bCs/>
          <w:sz w:val="24"/>
          <w:szCs w:val="24"/>
          <w:lang w:val="en-US"/>
        </w:rPr>
        <w:t>as a specific set of</w:t>
      </w:r>
      <w:r w:rsidRPr="009D1958">
        <w:rPr>
          <w:bCs/>
          <w:sz w:val="24"/>
          <w:szCs w:val="24"/>
          <w:lang w:val="en-US"/>
        </w:rPr>
        <w:t xml:space="preserve"> AP and STA locations</w:t>
      </w:r>
      <w:r w:rsidR="0085468B">
        <w:rPr>
          <w:bCs/>
          <w:sz w:val="24"/>
          <w:szCs w:val="24"/>
          <w:lang w:val="en-US"/>
        </w:rPr>
        <w:t xml:space="preserve"> within a topography</w:t>
      </w:r>
      <w:r w:rsidRPr="009D1958">
        <w:rPr>
          <w:bCs/>
          <w:sz w:val="24"/>
          <w:szCs w:val="24"/>
          <w:lang w:val="en-US"/>
        </w:rPr>
        <w:t>.</w:t>
      </w:r>
      <w:r w:rsidR="0091375B">
        <w:rPr>
          <w:bCs/>
          <w:sz w:val="24"/>
          <w:szCs w:val="24"/>
          <w:lang w:val="en-US"/>
        </w:rPr>
        <w:t xml:space="preserve"> Different drops have different STA locations and possibly different AP locations as defined by the </w:t>
      </w:r>
      <w:r w:rsidR="003470A7">
        <w:rPr>
          <w:bCs/>
          <w:sz w:val="24"/>
          <w:szCs w:val="24"/>
          <w:lang w:val="en-US"/>
        </w:rPr>
        <w:t>simulation scenario document [10</w:t>
      </w:r>
      <w:r w:rsidR="0091375B">
        <w:rPr>
          <w:bCs/>
          <w:sz w:val="24"/>
          <w:szCs w:val="24"/>
          <w:lang w:val="en-US"/>
        </w:rPr>
        <w:t>]</w:t>
      </w:r>
      <w:r w:rsidR="0085468B">
        <w:rPr>
          <w:bCs/>
          <w:sz w:val="24"/>
          <w:szCs w:val="24"/>
          <w:lang w:val="en-US"/>
        </w:rPr>
        <w:t xml:space="preserve"> but the topography of the environment remains unchanged</w:t>
      </w:r>
      <w:r w:rsidRPr="009D1958">
        <w:rPr>
          <w:bCs/>
          <w:sz w:val="24"/>
          <w:szCs w:val="24"/>
          <w:lang w:val="en-US"/>
        </w:rPr>
        <w:t>.</w:t>
      </w:r>
    </w:p>
    <w:p w14:paraId="6988D44B" w14:textId="77777777" w:rsidR="0091375B" w:rsidRPr="009D1958" w:rsidRDefault="0091375B" w:rsidP="000C17C0">
      <w:pPr>
        <w:rPr>
          <w:bCs/>
          <w:sz w:val="24"/>
          <w:szCs w:val="24"/>
          <w:lang w:val="en-US"/>
        </w:rPr>
      </w:pPr>
    </w:p>
    <w:p w14:paraId="414526C6" w14:textId="77777777" w:rsidR="005F66A5" w:rsidRDefault="00685486" w:rsidP="000C17C0">
      <w:pPr>
        <w:rPr>
          <w:bCs/>
          <w:sz w:val="24"/>
          <w:szCs w:val="24"/>
          <w:lang w:val="en-US"/>
        </w:rPr>
      </w:pPr>
      <w:r>
        <w:rPr>
          <w:bCs/>
          <w:sz w:val="24"/>
          <w:szCs w:val="24"/>
          <w:lang w:val="en-US"/>
        </w:rPr>
        <w:t xml:space="preserve">During a transmission event </w:t>
      </w:r>
      <w:r w:rsidR="0002609C" w:rsidRPr="009D1958">
        <w:rPr>
          <w:bCs/>
          <w:sz w:val="24"/>
          <w:szCs w:val="24"/>
          <w:lang w:val="en-US"/>
        </w:rPr>
        <w:t>a set of transmissions occur</w:t>
      </w:r>
      <w:r w:rsidR="0085468B">
        <w:rPr>
          <w:bCs/>
          <w:sz w:val="24"/>
          <w:szCs w:val="24"/>
          <w:lang w:val="en-US"/>
        </w:rPr>
        <w:t>s</w:t>
      </w:r>
      <w:r>
        <w:rPr>
          <w:bCs/>
          <w:sz w:val="24"/>
          <w:szCs w:val="24"/>
          <w:lang w:val="en-US"/>
        </w:rPr>
        <w:t xml:space="preserve"> across multiple BSS.  Multiple transmission events </w:t>
      </w:r>
      <w:r w:rsidR="0002609C" w:rsidRPr="009D1958">
        <w:rPr>
          <w:bCs/>
          <w:sz w:val="24"/>
          <w:szCs w:val="24"/>
          <w:lang w:val="en-US"/>
        </w:rPr>
        <w:t xml:space="preserve">with typical aggregate duration </w:t>
      </w:r>
      <w:r>
        <w:rPr>
          <w:bCs/>
          <w:sz w:val="24"/>
          <w:szCs w:val="24"/>
          <w:lang w:val="en-US"/>
        </w:rPr>
        <w:t>1-10[sec] beyond a warm-up time</w:t>
      </w:r>
      <w:r w:rsidR="0002609C" w:rsidRPr="009D1958">
        <w:rPr>
          <w:bCs/>
          <w:sz w:val="24"/>
          <w:szCs w:val="24"/>
          <w:lang w:val="en-US"/>
        </w:rPr>
        <w:t xml:space="preserve"> are required to assess </w:t>
      </w:r>
      <w:r w:rsidR="0085468B">
        <w:rPr>
          <w:bCs/>
          <w:sz w:val="24"/>
          <w:szCs w:val="24"/>
          <w:lang w:val="en-US"/>
        </w:rPr>
        <w:t xml:space="preserve">the </w:t>
      </w:r>
      <w:r w:rsidR="0002609C" w:rsidRPr="009D1958">
        <w:rPr>
          <w:bCs/>
          <w:sz w:val="24"/>
          <w:szCs w:val="24"/>
          <w:lang w:val="en-US"/>
        </w:rPr>
        <w:t xml:space="preserve">performance of a given </w:t>
      </w:r>
      <w:r w:rsidR="0085468B">
        <w:rPr>
          <w:bCs/>
          <w:sz w:val="24"/>
          <w:szCs w:val="24"/>
          <w:lang w:val="en-US"/>
        </w:rPr>
        <w:t xml:space="preserve">configuration </w:t>
      </w:r>
      <w:r w:rsidR="0002609C" w:rsidRPr="009D1958">
        <w:rPr>
          <w:bCs/>
          <w:sz w:val="24"/>
          <w:szCs w:val="24"/>
          <w:lang w:val="en-US"/>
        </w:rPr>
        <w:t>of APs and STAs. Each BSS may have different start time, duration and e</w:t>
      </w:r>
      <w:r>
        <w:rPr>
          <w:bCs/>
          <w:sz w:val="24"/>
          <w:szCs w:val="24"/>
          <w:lang w:val="en-US"/>
        </w:rPr>
        <w:t>nd time for its transmission event</w:t>
      </w:r>
      <w:r w:rsidR="0002609C" w:rsidRPr="009D1958">
        <w:rPr>
          <w:bCs/>
          <w:sz w:val="24"/>
          <w:szCs w:val="24"/>
          <w:lang w:val="en-US"/>
        </w:rPr>
        <w:t xml:space="preserve"> but time alignment (s</w:t>
      </w:r>
      <w:r w:rsidR="00843793">
        <w:rPr>
          <w:bCs/>
          <w:sz w:val="24"/>
          <w:szCs w:val="24"/>
          <w:lang w:val="en-US"/>
        </w:rPr>
        <w:t>tart, duration, end) of transmission events across different BSS</w:t>
      </w:r>
      <w:r w:rsidR="0085468B">
        <w:rPr>
          <w:bCs/>
          <w:sz w:val="24"/>
          <w:szCs w:val="24"/>
          <w:lang w:val="en-US"/>
        </w:rPr>
        <w:t>s</w:t>
      </w:r>
      <w:r w:rsidR="00843793">
        <w:rPr>
          <w:bCs/>
          <w:sz w:val="24"/>
          <w:szCs w:val="24"/>
          <w:lang w:val="en-US"/>
        </w:rPr>
        <w:t xml:space="preserve"> in the system is a possible </w:t>
      </w:r>
      <w:r w:rsidR="0002609C" w:rsidRPr="009D1958">
        <w:rPr>
          <w:bCs/>
          <w:sz w:val="24"/>
          <w:szCs w:val="24"/>
          <w:lang w:val="en-US"/>
        </w:rPr>
        <w:t>outcome of a proposed MAC protocol.</w:t>
      </w:r>
    </w:p>
    <w:p w14:paraId="14ED587E" w14:textId="77777777" w:rsidR="0091375B" w:rsidRPr="009D1958" w:rsidRDefault="0091375B" w:rsidP="000C17C0">
      <w:pPr>
        <w:rPr>
          <w:bCs/>
          <w:sz w:val="24"/>
          <w:szCs w:val="24"/>
          <w:lang w:val="en-US"/>
        </w:rPr>
      </w:pPr>
    </w:p>
    <w:p w14:paraId="70689617" w14:textId="77777777" w:rsidR="005F66A5" w:rsidRDefault="0002609C" w:rsidP="000C17C0">
      <w:pPr>
        <w:rPr>
          <w:bCs/>
          <w:sz w:val="24"/>
          <w:szCs w:val="24"/>
          <w:lang w:val="en-US"/>
        </w:rPr>
      </w:pPr>
      <w:r w:rsidRPr="009D1958">
        <w:rPr>
          <w:bCs/>
          <w:sz w:val="24"/>
          <w:szCs w:val="24"/>
          <w:lang w:val="en-US"/>
        </w:rPr>
        <w:t xml:space="preserve">A’warm-up’ period may be used </w:t>
      </w:r>
      <w:r w:rsidR="004E0879">
        <w:rPr>
          <w:bCs/>
          <w:sz w:val="24"/>
          <w:szCs w:val="24"/>
          <w:lang w:val="en-US"/>
        </w:rPr>
        <w:t xml:space="preserve">to allow </w:t>
      </w:r>
      <w:r w:rsidRPr="009D1958">
        <w:rPr>
          <w:bCs/>
          <w:sz w:val="24"/>
          <w:szCs w:val="24"/>
          <w:lang w:val="en-US"/>
        </w:rPr>
        <w:t>for some parameters to converge</w:t>
      </w:r>
      <w:r w:rsidR="005A488A">
        <w:rPr>
          <w:bCs/>
          <w:sz w:val="24"/>
          <w:szCs w:val="24"/>
          <w:lang w:val="en-US"/>
        </w:rPr>
        <w:t>.  For example:</w:t>
      </w:r>
    </w:p>
    <w:p w14:paraId="7752D2A9" w14:textId="77777777" w:rsidR="005F66A5" w:rsidRPr="00491743" w:rsidRDefault="005A488A" w:rsidP="007B68C4">
      <w:pPr>
        <w:numPr>
          <w:ilvl w:val="0"/>
          <w:numId w:val="16"/>
        </w:numPr>
        <w:rPr>
          <w:bCs/>
          <w:szCs w:val="22"/>
          <w:lang w:val="en-US"/>
        </w:rPr>
      </w:pPr>
      <w:r>
        <w:rPr>
          <w:bCs/>
          <w:szCs w:val="22"/>
          <w:lang w:val="en-US"/>
        </w:rPr>
        <w:t xml:space="preserve">MCS selection - if the MCS adaptation algorithm requires decisions based on past performance then the warm-up period </w:t>
      </w:r>
      <w:r w:rsidR="0085468B">
        <w:rPr>
          <w:bCs/>
          <w:szCs w:val="22"/>
          <w:lang w:val="en-US"/>
        </w:rPr>
        <w:t>may</w:t>
      </w:r>
      <w:r>
        <w:rPr>
          <w:bCs/>
          <w:szCs w:val="22"/>
          <w:lang w:val="en-US"/>
        </w:rPr>
        <w:t xml:space="preserve"> be used for initializing the algorithm.</w:t>
      </w:r>
    </w:p>
    <w:p w14:paraId="3F688339" w14:textId="77777777" w:rsidR="005A488A" w:rsidRPr="00491743" w:rsidRDefault="0002609C" w:rsidP="007B68C4">
      <w:pPr>
        <w:numPr>
          <w:ilvl w:val="0"/>
          <w:numId w:val="16"/>
        </w:numPr>
        <w:rPr>
          <w:bCs/>
          <w:szCs w:val="22"/>
          <w:lang w:val="en-US"/>
        </w:rPr>
      </w:pPr>
      <w:r w:rsidRPr="00581EC3">
        <w:rPr>
          <w:bCs/>
          <w:szCs w:val="22"/>
          <w:lang w:val="en-US"/>
        </w:rPr>
        <w:t xml:space="preserve">Offered load - if all flows start </w:t>
      </w:r>
      <w:r w:rsidR="005A488A">
        <w:rPr>
          <w:bCs/>
          <w:szCs w:val="22"/>
          <w:lang w:val="en-US"/>
        </w:rPr>
        <w:t xml:space="preserve">exactly </w:t>
      </w:r>
      <w:r w:rsidRPr="00581EC3">
        <w:rPr>
          <w:bCs/>
          <w:szCs w:val="22"/>
          <w:lang w:val="en-US"/>
        </w:rPr>
        <w:t xml:space="preserve">at T0, then the offered load goes from 0 to X instantaneously, and </w:t>
      </w:r>
      <w:r w:rsidR="0085468B">
        <w:rPr>
          <w:bCs/>
          <w:szCs w:val="22"/>
          <w:lang w:val="en-US"/>
        </w:rPr>
        <w:t xml:space="preserve">a </w:t>
      </w:r>
      <w:r w:rsidR="005A488A">
        <w:rPr>
          <w:bCs/>
          <w:szCs w:val="22"/>
          <w:lang w:val="en-US"/>
        </w:rPr>
        <w:t xml:space="preserve">high </w:t>
      </w:r>
      <w:r w:rsidR="0085468B">
        <w:rPr>
          <w:bCs/>
          <w:szCs w:val="22"/>
          <w:lang w:val="en-US"/>
        </w:rPr>
        <w:t>number</w:t>
      </w:r>
      <w:r w:rsidR="005A488A">
        <w:rPr>
          <w:bCs/>
          <w:szCs w:val="22"/>
          <w:lang w:val="en-US"/>
        </w:rPr>
        <w:t xml:space="preserve"> of collisions will occur </w:t>
      </w:r>
      <w:r w:rsidR="0085468B">
        <w:rPr>
          <w:bCs/>
          <w:szCs w:val="22"/>
          <w:lang w:val="en-US"/>
        </w:rPr>
        <w:t>when there is</w:t>
      </w:r>
      <w:r w:rsidR="005A488A">
        <w:rPr>
          <w:bCs/>
          <w:szCs w:val="22"/>
          <w:lang w:val="en-US"/>
        </w:rPr>
        <w:t xml:space="preserve"> a large </w:t>
      </w:r>
      <w:r w:rsidR="0085468B">
        <w:rPr>
          <w:bCs/>
          <w:szCs w:val="22"/>
          <w:lang w:val="en-US"/>
        </w:rPr>
        <w:t>number</w:t>
      </w:r>
      <w:r w:rsidR="005A488A">
        <w:rPr>
          <w:bCs/>
          <w:szCs w:val="22"/>
          <w:lang w:val="en-US"/>
        </w:rPr>
        <w:t xml:space="preserve"> of STA</w:t>
      </w:r>
      <w:r w:rsidR="0085468B">
        <w:rPr>
          <w:bCs/>
          <w:szCs w:val="22"/>
          <w:lang w:val="en-US"/>
        </w:rPr>
        <w:t>s</w:t>
      </w:r>
      <w:r w:rsidR="005A488A">
        <w:rPr>
          <w:bCs/>
          <w:szCs w:val="22"/>
          <w:lang w:val="en-US"/>
        </w:rPr>
        <w:t xml:space="preserve"> in the scenario. It will take a warm-up time </w:t>
      </w:r>
      <w:r w:rsidR="0085468B">
        <w:rPr>
          <w:bCs/>
          <w:szCs w:val="22"/>
          <w:lang w:val="en-US"/>
        </w:rPr>
        <w:t xml:space="preserve">for the system </w:t>
      </w:r>
      <w:r w:rsidR="005A488A">
        <w:rPr>
          <w:bCs/>
          <w:szCs w:val="22"/>
          <w:lang w:val="en-US"/>
        </w:rPr>
        <w:t xml:space="preserve">to </w:t>
      </w:r>
      <w:r w:rsidR="0085468B">
        <w:rPr>
          <w:bCs/>
          <w:szCs w:val="22"/>
          <w:lang w:val="en-US"/>
        </w:rPr>
        <w:t>recover to a stable operating condition</w:t>
      </w:r>
      <w:r w:rsidR="005A488A">
        <w:rPr>
          <w:bCs/>
          <w:szCs w:val="22"/>
          <w:lang w:val="en-US"/>
        </w:rPr>
        <w:t xml:space="preserve">. </w:t>
      </w:r>
    </w:p>
    <w:p w14:paraId="277EF5DA" w14:textId="77777777" w:rsidR="005F66A5" w:rsidRPr="00581EC3" w:rsidRDefault="005A488A" w:rsidP="007B68C4">
      <w:pPr>
        <w:numPr>
          <w:ilvl w:val="1"/>
          <w:numId w:val="16"/>
        </w:numPr>
        <w:rPr>
          <w:bCs/>
          <w:szCs w:val="22"/>
          <w:lang w:val="en-US"/>
        </w:rPr>
      </w:pPr>
      <w:r>
        <w:rPr>
          <w:bCs/>
          <w:szCs w:val="22"/>
          <w:lang w:val="en-US"/>
        </w:rPr>
        <w:t>T</w:t>
      </w:r>
      <w:r w:rsidR="0002609C" w:rsidRPr="00581EC3">
        <w:rPr>
          <w:bCs/>
          <w:szCs w:val="22"/>
          <w:lang w:val="en-US"/>
        </w:rPr>
        <w:t xml:space="preserve">he backoff mechanism will effectively reduce the total offered load </w:t>
      </w:r>
      <w:r w:rsidR="0085468B">
        <w:rPr>
          <w:bCs/>
          <w:szCs w:val="22"/>
          <w:lang w:val="en-US"/>
        </w:rPr>
        <w:t xml:space="preserve">of the system </w:t>
      </w:r>
      <w:r w:rsidR="0002609C" w:rsidRPr="00581EC3">
        <w:rPr>
          <w:bCs/>
          <w:szCs w:val="22"/>
          <w:lang w:val="en-US"/>
        </w:rPr>
        <w:t xml:space="preserve">by increasing </w:t>
      </w:r>
      <w:r w:rsidR="0085468B">
        <w:rPr>
          <w:bCs/>
          <w:szCs w:val="22"/>
          <w:lang w:val="en-US"/>
        </w:rPr>
        <w:t xml:space="preserve">the </w:t>
      </w:r>
      <w:r w:rsidR="0002609C" w:rsidRPr="00581EC3">
        <w:rPr>
          <w:bCs/>
          <w:szCs w:val="22"/>
          <w:lang w:val="en-US"/>
        </w:rPr>
        <w:t xml:space="preserve">CW at </w:t>
      </w:r>
      <w:r w:rsidR="0085468B">
        <w:rPr>
          <w:bCs/>
          <w:szCs w:val="22"/>
          <w:lang w:val="en-US"/>
        </w:rPr>
        <w:t>each competing STA and thereby reducing its offered load</w:t>
      </w:r>
      <w:r w:rsidR="0002609C" w:rsidRPr="00581EC3">
        <w:rPr>
          <w:bCs/>
          <w:szCs w:val="22"/>
          <w:lang w:val="en-US"/>
        </w:rPr>
        <w:t xml:space="preserve">, until the </w:t>
      </w:r>
      <w:r w:rsidR="0085468B">
        <w:rPr>
          <w:bCs/>
          <w:szCs w:val="22"/>
          <w:lang w:val="en-US"/>
        </w:rPr>
        <w:t xml:space="preserve">system total </w:t>
      </w:r>
      <w:r w:rsidR="0002609C" w:rsidRPr="00581EC3">
        <w:rPr>
          <w:bCs/>
          <w:szCs w:val="22"/>
          <w:lang w:val="en-US"/>
        </w:rPr>
        <w:t>offered load is at Y &lt; X</w:t>
      </w:r>
    </w:p>
    <w:p w14:paraId="4CAA855C" w14:textId="77777777" w:rsidR="00232125" w:rsidRDefault="00232125" w:rsidP="000C17C0">
      <w:pPr>
        <w:rPr>
          <w:b/>
          <w:bCs/>
        </w:rPr>
      </w:pPr>
    </w:p>
    <w:p w14:paraId="44CAFA1B" w14:textId="77777777" w:rsidR="00D52208" w:rsidRDefault="00D52208" w:rsidP="000C17C0">
      <w:pPr>
        <w:rPr>
          <w:bCs/>
          <w:sz w:val="24"/>
          <w:szCs w:val="24"/>
          <w:lang w:val="en-US"/>
        </w:rPr>
      </w:pPr>
    </w:p>
    <w:p w14:paraId="39E9B5ED" w14:textId="77777777" w:rsidR="005F66A5" w:rsidRDefault="0002609C" w:rsidP="000C17C0">
      <w:pPr>
        <w:rPr>
          <w:bCs/>
          <w:sz w:val="24"/>
          <w:szCs w:val="24"/>
          <w:lang w:val="en-US"/>
        </w:rPr>
      </w:pPr>
      <w:r w:rsidRPr="00CF556E">
        <w:rPr>
          <w:bCs/>
          <w:sz w:val="24"/>
          <w:szCs w:val="24"/>
          <w:lang w:val="en-US"/>
        </w:rPr>
        <w:t>General simulation structure:</w:t>
      </w:r>
    </w:p>
    <w:p w14:paraId="55F50FF3" w14:textId="77777777" w:rsidR="00640142" w:rsidRPr="00CF556E" w:rsidRDefault="00640142" w:rsidP="00640142">
      <w:pPr>
        <w:rPr>
          <w:bCs/>
          <w:sz w:val="24"/>
          <w:szCs w:val="24"/>
          <w:lang w:val="en-US"/>
        </w:rPr>
      </w:pPr>
      <w:r w:rsidRPr="00CF556E">
        <w:rPr>
          <w:bCs/>
          <w:sz w:val="24"/>
          <w:szCs w:val="24"/>
          <w:lang w:val="en-US"/>
        </w:rPr>
        <w:t>For drop=1:N  {</w:t>
      </w:r>
    </w:p>
    <w:p w14:paraId="3571C8BA" w14:textId="77777777" w:rsidR="00640142" w:rsidRDefault="00640142" w:rsidP="00640142">
      <w:pPr>
        <w:ind w:firstLine="720"/>
        <w:rPr>
          <w:bCs/>
          <w:sz w:val="24"/>
          <w:szCs w:val="24"/>
          <w:lang w:val="en-US"/>
        </w:rPr>
      </w:pPr>
      <w:r>
        <w:rPr>
          <w:bCs/>
          <w:sz w:val="24"/>
          <w:szCs w:val="24"/>
          <w:lang w:val="en-US"/>
        </w:rPr>
        <w:t xml:space="preserve">Drop </w:t>
      </w:r>
      <w:r w:rsidRPr="00CF556E">
        <w:rPr>
          <w:bCs/>
          <w:sz w:val="24"/>
          <w:szCs w:val="24"/>
          <w:lang w:val="en-US"/>
        </w:rPr>
        <w:t>APs and STA</w:t>
      </w:r>
      <w:r>
        <w:rPr>
          <w:bCs/>
          <w:sz w:val="24"/>
          <w:szCs w:val="24"/>
          <w:lang w:val="en-US"/>
        </w:rPr>
        <w:t>s acc</w:t>
      </w:r>
      <w:r w:rsidR="003470A7">
        <w:rPr>
          <w:bCs/>
          <w:sz w:val="24"/>
          <w:szCs w:val="24"/>
          <w:lang w:val="en-US"/>
        </w:rPr>
        <w:t>ording to the description in [10</w:t>
      </w:r>
      <w:r>
        <w:rPr>
          <w:bCs/>
          <w:sz w:val="24"/>
          <w:szCs w:val="24"/>
          <w:lang w:val="en-US"/>
        </w:rPr>
        <w:t>]</w:t>
      </w:r>
      <w:r w:rsidRPr="00CF556E">
        <w:rPr>
          <w:bCs/>
          <w:sz w:val="24"/>
          <w:szCs w:val="24"/>
          <w:lang w:val="en-US"/>
        </w:rPr>
        <w:t xml:space="preserve"> </w:t>
      </w:r>
    </w:p>
    <w:p w14:paraId="692E4D2D" w14:textId="77777777" w:rsidR="00640142" w:rsidRDefault="00640142" w:rsidP="00640142">
      <w:pPr>
        <w:ind w:left="720"/>
        <w:rPr>
          <w:bCs/>
          <w:sz w:val="24"/>
          <w:szCs w:val="24"/>
          <w:lang w:val="en-US"/>
        </w:rPr>
      </w:pPr>
      <w:r>
        <w:rPr>
          <w:bCs/>
          <w:sz w:val="24"/>
          <w:szCs w:val="24"/>
          <w:lang w:val="en-US"/>
        </w:rPr>
        <w:t>Determine the c</w:t>
      </w:r>
      <w:r w:rsidRPr="00CA466C">
        <w:rPr>
          <w:bCs/>
          <w:sz w:val="24"/>
          <w:szCs w:val="24"/>
          <w:lang w:val="en-US"/>
        </w:rPr>
        <w:t xml:space="preserve">hannel for every link </w:t>
      </w:r>
      <w:r>
        <w:rPr>
          <w:bCs/>
          <w:sz w:val="24"/>
          <w:szCs w:val="24"/>
          <w:lang w:val="en-US"/>
        </w:rPr>
        <w:t>using</w:t>
      </w:r>
      <w:r w:rsidRPr="00CA466C">
        <w:rPr>
          <w:bCs/>
          <w:sz w:val="24"/>
          <w:szCs w:val="24"/>
          <w:lang w:val="en-US"/>
        </w:rPr>
        <w:t xml:space="preserve"> distance-based PL, shadowing, wall/floor loss, and multipath model</w:t>
      </w:r>
      <w:r>
        <w:rPr>
          <w:bCs/>
          <w:sz w:val="24"/>
          <w:szCs w:val="24"/>
          <w:lang w:val="en-US"/>
        </w:rPr>
        <w:t>.</w:t>
      </w:r>
    </w:p>
    <w:p w14:paraId="3053ADBC" w14:textId="77777777" w:rsidR="00640142" w:rsidRPr="00CF556E" w:rsidRDefault="00640142" w:rsidP="00640142">
      <w:pPr>
        <w:ind w:firstLine="720"/>
        <w:rPr>
          <w:bCs/>
          <w:sz w:val="24"/>
          <w:szCs w:val="24"/>
          <w:lang w:val="en-US"/>
        </w:rPr>
      </w:pPr>
      <w:r>
        <w:rPr>
          <w:bCs/>
          <w:sz w:val="24"/>
          <w:szCs w:val="24"/>
          <w:lang w:val="en-US"/>
        </w:rPr>
        <w:t>A</w:t>
      </w:r>
      <w:r w:rsidRPr="00CF556E">
        <w:rPr>
          <w:bCs/>
          <w:sz w:val="24"/>
          <w:szCs w:val="24"/>
          <w:lang w:val="en-US"/>
        </w:rPr>
        <w:t xml:space="preserve">ssociate </w:t>
      </w:r>
      <w:r>
        <w:rPr>
          <w:bCs/>
          <w:sz w:val="24"/>
          <w:szCs w:val="24"/>
          <w:lang w:val="en-US"/>
        </w:rPr>
        <w:t xml:space="preserve">STAs with APs according to the </w:t>
      </w:r>
      <w:r w:rsidR="003470A7">
        <w:rPr>
          <w:bCs/>
          <w:sz w:val="24"/>
          <w:szCs w:val="24"/>
          <w:lang w:val="en-US"/>
        </w:rPr>
        <w:t>description in [10</w:t>
      </w:r>
      <w:r>
        <w:rPr>
          <w:bCs/>
          <w:sz w:val="24"/>
          <w:szCs w:val="24"/>
          <w:lang w:val="en-US"/>
        </w:rPr>
        <w:t>]</w:t>
      </w:r>
    </w:p>
    <w:p w14:paraId="153CDED7" w14:textId="77777777" w:rsidR="00640142" w:rsidRDefault="002F02B0" w:rsidP="002F02B0">
      <w:pPr>
        <w:ind w:left="720"/>
        <w:rPr>
          <w:bCs/>
          <w:sz w:val="24"/>
          <w:szCs w:val="24"/>
          <w:lang w:val="en-US"/>
        </w:rPr>
      </w:pPr>
      <w:r w:rsidRPr="00477476">
        <w:rPr>
          <w:rFonts w:hint="eastAsia"/>
          <w:bCs/>
          <w:szCs w:val="22"/>
          <w:lang w:val="en-US" w:eastAsia="ko-KR"/>
        </w:rPr>
        <w:t>Note</w:t>
      </w:r>
      <w:r>
        <w:rPr>
          <w:rFonts w:hint="eastAsia"/>
          <w:bCs/>
          <w:szCs w:val="22"/>
          <w:lang w:val="en-US" w:eastAsia="ko-KR"/>
        </w:rPr>
        <w:t xml:space="preserve"> </w:t>
      </w:r>
      <w:r>
        <w:rPr>
          <w:bCs/>
          <w:szCs w:val="22"/>
          <w:lang w:val="en-US"/>
        </w:rPr>
        <w:t>–</w:t>
      </w:r>
      <w:r>
        <w:rPr>
          <w:rFonts w:hint="eastAsia"/>
          <w:bCs/>
          <w:szCs w:val="22"/>
          <w:lang w:val="en-US" w:eastAsia="ko-KR"/>
        </w:rPr>
        <w:t xml:space="preserve"> </w:t>
      </w:r>
      <w:r w:rsidRPr="00477476">
        <w:rPr>
          <w:rFonts w:hint="eastAsia"/>
          <w:bCs/>
          <w:szCs w:val="22"/>
          <w:lang w:val="en-US" w:eastAsia="ko-KR"/>
        </w:rPr>
        <w:t>d</w:t>
      </w:r>
      <w:r w:rsidRPr="00477476">
        <w:rPr>
          <w:rFonts w:hint="eastAsia"/>
          <w:bCs/>
          <w:szCs w:val="22"/>
          <w:lang w:val="en-US"/>
        </w:rPr>
        <w:t>e</w:t>
      </w:r>
      <w:r w:rsidRPr="00477476">
        <w:rPr>
          <w:rFonts w:hint="eastAsia"/>
          <w:bCs/>
          <w:szCs w:val="22"/>
          <w:lang w:val="en-US" w:eastAsia="ko-KR"/>
        </w:rPr>
        <w:t>termine</w:t>
      </w:r>
      <w:r w:rsidRPr="00477476">
        <w:rPr>
          <w:rFonts w:hint="eastAsia"/>
          <w:bCs/>
          <w:szCs w:val="22"/>
          <w:lang w:val="en-US"/>
        </w:rPr>
        <w:t xml:space="preserve"> user</w:t>
      </w:r>
      <w:r w:rsidRPr="00477476">
        <w:rPr>
          <w:rFonts w:hint="eastAsia"/>
          <w:bCs/>
          <w:szCs w:val="22"/>
          <w:lang w:val="en-US" w:eastAsia="ko-KR"/>
        </w:rPr>
        <w:t>s</w:t>
      </w:r>
      <w:r w:rsidRPr="00477476">
        <w:rPr>
          <w:rFonts w:hint="eastAsia"/>
          <w:bCs/>
          <w:szCs w:val="22"/>
          <w:lang w:val="en-US"/>
        </w:rPr>
        <w:t xml:space="preserve"> with SINR under that of MCS0 by ‘</w:t>
      </w:r>
      <w:r w:rsidRPr="00477476">
        <w:rPr>
          <w:bCs/>
          <w:szCs w:val="22"/>
          <w:lang w:val="en-US"/>
        </w:rPr>
        <w:t>un-associated user</w:t>
      </w:r>
      <w:r w:rsidRPr="00477476">
        <w:rPr>
          <w:rFonts w:hint="eastAsia"/>
          <w:bCs/>
          <w:szCs w:val="22"/>
          <w:lang w:val="en-US"/>
        </w:rPr>
        <w:t>’</w:t>
      </w:r>
      <w:r w:rsidRPr="00477476">
        <w:rPr>
          <w:bCs/>
          <w:szCs w:val="22"/>
          <w:lang w:val="en-US"/>
        </w:rPr>
        <w:t>.</w:t>
      </w:r>
      <w:r w:rsidRPr="00477476">
        <w:rPr>
          <w:bCs/>
          <w:szCs w:val="22"/>
          <w:lang w:val="en-US" w:eastAsia="ko-KR"/>
        </w:rPr>
        <w:t xml:space="preserve"> </w:t>
      </w:r>
      <w:r w:rsidRPr="00477476">
        <w:rPr>
          <w:bCs/>
          <w:szCs w:val="22"/>
          <w:lang w:val="en-US"/>
        </w:rPr>
        <w:t>Exclude un</w:t>
      </w:r>
      <w:r w:rsidRPr="00477476">
        <w:rPr>
          <w:bCs/>
          <w:szCs w:val="22"/>
          <w:lang w:val="en-US" w:eastAsia="ko-KR"/>
        </w:rPr>
        <w:t>-</w:t>
      </w:r>
      <w:r w:rsidRPr="00477476">
        <w:rPr>
          <w:bCs/>
          <w:szCs w:val="22"/>
          <w:lang w:val="en-US"/>
        </w:rPr>
        <w:t>associated users in evaluation.</w:t>
      </w:r>
      <w:r w:rsidRPr="00477476">
        <w:rPr>
          <w:bCs/>
          <w:szCs w:val="22"/>
          <w:lang w:val="en-US" w:eastAsia="ko-KR"/>
        </w:rPr>
        <w:t xml:space="preserve"> </w:t>
      </w:r>
      <w:r w:rsidRPr="00477476">
        <w:rPr>
          <w:rFonts w:hint="eastAsia"/>
          <w:bCs/>
          <w:szCs w:val="22"/>
          <w:lang w:val="en-US"/>
        </w:rPr>
        <w:t>For the purpose of information, provide the percentage of un</w:t>
      </w:r>
      <w:r>
        <w:rPr>
          <w:rFonts w:hint="eastAsia"/>
          <w:bCs/>
          <w:szCs w:val="22"/>
          <w:lang w:val="en-US" w:eastAsia="ko-KR"/>
        </w:rPr>
        <w:t>-</w:t>
      </w:r>
      <w:r w:rsidRPr="00477476">
        <w:rPr>
          <w:rFonts w:hint="eastAsia"/>
          <w:bCs/>
          <w:szCs w:val="22"/>
          <w:lang w:val="en-US"/>
        </w:rPr>
        <w:t>associated users in evaluation</w:t>
      </w:r>
    </w:p>
    <w:p w14:paraId="5B3D93E7" w14:textId="77777777" w:rsidR="002F02B0" w:rsidRDefault="002F02B0" w:rsidP="00640142">
      <w:pPr>
        <w:ind w:firstLine="720"/>
        <w:rPr>
          <w:bCs/>
          <w:sz w:val="24"/>
          <w:szCs w:val="24"/>
          <w:lang w:val="en-US"/>
        </w:rPr>
      </w:pPr>
    </w:p>
    <w:p w14:paraId="645FEECA" w14:textId="77777777" w:rsidR="00640142" w:rsidRPr="00CF556E" w:rsidRDefault="00640142" w:rsidP="00640142">
      <w:pPr>
        <w:ind w:firstLine="720"/>
        <w:rPr>
          <w:bCs/>
          <w:sz w:val="24"/>
          <w:szCs w:val="24"/>
          <w:lang w:val="en-US"/>
        </w:rPr>
      </w:pPr>
      <w:r>
        <w:rPr>
          <w:bCs/>
          <w:sz w:val="24"/>
          <w:szCs w:val="24"/>
          <w:lang w:val="en-US"/>
        </w:rPr>
        <w:t>For transmission event</w:t>
      </w:r>
      <w:r w:rsidRPr="00CF556E">
        <w:rPr>
          <w:bCs/>
          <w:sz w:val="24"/>
          <w:szCs w:val="24"/>
          <w:lang w:val="en-US"/>
        </w:rPr>
        <w:t xml:space="preserve">=1:M { </w:t>
      </w:r>
    </w:p>
    <w:p w14:paraId="4F58AE79" w14:textId="77777777" w:rsidR="00640142" w:rsidRDefault="00640142" w:rsidP="00640142">
      <w:pPr>
        <w:numPr>
          <w:ilvl w:val="1"/>
          <w:numId w:val="1"/>
        </w:numPr>
        <w:rPr>
          <w:bCs/>
          <w:szCs w:val="22"/>
          <w:lang w:val="en-US"/>
        </w:rPr>
      </w:pPr>
      <w:r>
        <w:rPr>
          <w:bCs/>
          <w:szCs w:val="22"/>
          <w:lang w:val="en-US"/>
        </w:rPr>
        <w:t xml:space="preserve">Note – </w:t>
      </w:r>
      <w:r w:rsidRPr="006D41C7">
        <w:rPr>
          <w:bCs/>
          <w:szCs w:val="22"/>
          <w:lang w:val="en-US"/>
        </w:rPr>
        <w:t>one can count time, ensuring that enou</w:t>
      </w:r>
      <w:r>
        <w:rPr>
          <w:bCs/>
          <w:szCs w:val="22"/>
          <w:lang w:val="en-US"/>
        </w:rPr>
        <w:t>gh time has passed to see M transmission events</w:t>
      </w:r>
    </w:p>
    <w:p w14:paraId="182A31CC" w14:textId="77777777" w:rsidR="00640142" w:rsidRPr="006D41C7" w:rsidRDefault="00640142" w:rsidP="00640142">
      <w:pPr>
        <w:numPr>
          <w:ilvl w:val="1"/>
          <w:numId w:val="1"/>
        </w:numPr>
        <w:rPr>
          <w:bCs/>
          <w:szCs w:val="22"/>
          <w:lang w:val="en-US"/>
        </w:rPr>
      </w:pPr>
      <w:r>
        <w:rPr>
          <w:bCs/>
          <w:szCs w:val="22"/>
          <w:lang w:val="en-US"/>
        </w:rPr>
        <w:t>Note – the transmission event duration may not be the same in each BSS</w:t>
      </w:r>
    </w:p>
    <w:p w14:paraId="25C530C8" w14:textId="77777777" w:rsidR="00640142" w:rsidRDefault="00640142" w:rsidP="00640142">
      <w:pPr>
        <w:ind w:left="1080"/>
        <w:rPr>
          <w:bCs/>
          <w:szCs w:val="22"/>
          <w:lang w:val="en-US"/>
        </w:rPr>
      </w:pPr>
    </w:p>
    <w:p w14:paraId="18ED420C" w14:textId="77777777" w:rsidR="00640142" w:rsidRDefault="00640142" w:rsidP="00640142">
      <w:pPr>
        <w:numPr>
          <w:ilvl w:val="1"/>
          <w:numId w:val="1"/>
        </w:numPr>
        <w:rPr>
          <w:bCs/>
          <w:szCs w:val="22"/>
          <w:lang w:val="en-US"/>
        </w:rPr>
      </w:pPr>
      <w:r>
        <w:rPr>
          <w:bCs/>
          <w:szCs w:val="22"/>
          <w:lang w:val="en-US"/>
        </w:rPr>
        <w:t xml:space="preserve">Generate traffic at chosen nodes. Nodes chosen in compliance with </w:t>
      </w:r>
    </w:p>
    <w:p w14:paraId="610B9495" w14:textId="77777777" w:rsidR="00640142" w:rsidRDefault="00640142" w:rsidP="00640142">
      <w:pPr>
        <w:numPr>
          <w:ilvl w:val="2"/>
          <w:numId w:val="1"/>
        </w:numPr>
        <w:rPr>
          <w:bCs/>
          <w:szCs w:val="22"/>
          <w:lang w:val="en-US"/>
        </w:rPr>
      </w:pPr>
      <w:r>
        <w:rPr>
          <w:bCs/>
          <w:szCs w:val="22"/>
          <w:lang w:val="en-US"/>
        </w:rPr>
        <w:t>CCA rules and various other EDCA parameters</w:t>
      </w:r>
    </w:p>
    <w:p w14:paraId="14500A3F" w14:textId="77777777" w:rsidR="00640142" w:rsidRDefault="00640142" w:rsidP="00640142">
      <w:pPr>
        <w:numPr>
          <w:ilvl w:val="2"/>
          <w:numId w:val="1"/>
        </w:numPr>
        <w:rPr>
          <w:bCs/>
          <w:szCs w:val="22"/>
          <w:lang w:val="en-US"/>
        </w:rPr>
      </w:pPr>
      <w:r>
        <w:rPr>
          <w:bCs/>
          <w:szCs w:val="22"/>
          <w:lang w:val="en-US"/>
        </w:rPr>
        <w:t>Channel access ordering rules (round robin, proportional fair, distributed access)</w:t>
      </w:r>
    </w:p>
    <w:p w14:paraId="5DA5DEDD" w14:textId="77777777" w:rsidR="00640142" w:rsidRDefault="00640142" w:rsidP="00640142">
      <w:pPr>
        <w:ind w:left="1080"/>
        <w:rPr>
          <w:bCs/>
          <w:szCs w:val="22"/>
          <w:lang w:val="en-US"/>
        </w:rPr>
      </w:pPr>
    </w:p>
    <w:p w14:paraId="3F63A52B" w14:textId="77777777" w:rsidR="00640142" w:rsidRDefault="00640142" w:rsidP="00640142">
      <w:pPr>
        <w:numPr>
          <w:ilvl w:val="1"/>
          <w:numId w:val="1"/>
        </w:numPr>
        <w:rPr>
          <w:bCs/>
          <w:szCs w:val="22"/>
          <w:lang w:val="en-US"/>
        </w:rPr>
      </w:pPr>
      <w:r>
        <w:rPr>
          <w:bCs/>
          <w:szCs w:val="22"/>
          <w:lang w:val="en-US"/>
        </w:rPr>
        <w:t>Generate packets consistent with a link adaptation algorithm</w:t>
      </w:r>
    </w:p>
    <w:p w14:paraId="6CC43723" w14:textId="77777777" w:rsidR="00640142" w:rsidRDefault="00640142" w:rsidP="00640142">
      <w:pPr>
        <w:numPr>
          <w:ilvl w:val="2"/>
          <w:numId w:val="1"/>
        </w:numPr>
        <w:rPr>
          <w:bCs/>
          <w:szCs w:val="22"/>
          <w:lang w:val="en-US"/>
        </w:rPr>
      </w:pPr>
      <w:r>
        <w:rPr>
          <w:bCs/>
          <w:szCs w:val="22"/>
          <w:lang w:val="en-US"/>
        </w:rPr>
        <w:t>SU OL, SU BF, MU</w:t>
      </w:r>
    </w:p>
    <w:p w14:paraId="3E8435B9" w14:textId="77777777" w:rsidR="00640142" w:rsidRDefault="00640142" w:rsidP="00640142">
      <w:pPr>
        <w:numPr>
          <w:ilvl w:val="2"/>
          <w:numId w:val="1"/>
        </w:numPr>
        <w:rPr>
          <w:bCs/>
          <w:szCs w:val="22"/>
          <w:lang w:val="en-US"/>
        </w:rPr>
      </w:pPr>
      <w:r>
        <w:rPr>
          <w:bCs/>
          <w:szCs w:val="22"/>
          <w:lang w:val="en-US"/>
        </w:rPr>
        <w:t>MCS selection</w:t>
      </w:r>
    </w:p>
    <w:p w14:paraId="710DC55C" w14:textId="77777777" w:rsidR="00640142" w:rsidRDefault="00640142" w:rsidP="00640142">
      <w:pPr>
        <w:numPr>
          <w:ilvl w:val="1"/>
          <w:numId w:val="1"/>
        </w:numPr>
        <w:rPr>
          <w:bCs/>
          <w:szCs w:val="22"/>
          <w:lang w:val="en-US"/>
        </w:rPr>
      </w:pPr>
      <w:r w:rsidRPr="006D41C7">
        <w:rPr>
          <w:bCs/>
          <w:szCs w:val="22"/>
          <w:lang w:val="en-US"/>
        </w:rPr>
        <w:t xml:space="preserve">Perform transmissions </w:t>
      </w:r>
    </w:p>
    <w:p w14:paraId="38593B61" w14:textId="77777777" w:rsidR="00640142" w:rsidRDefault="00640142" w:rsidP="00640142">
      <w:pPr>
        <w:numPr>
          <w:ilvl w:val="1"/>
          <w:numId w:val="1"/>
        </w:numPr>
        <w:rPr>
          <w:bCs/>
          <w:szCs w:val="22"/>
          <w:lang w:val="en-US"/>
        </w:rPr>
      </w:pPr>
      <w:r>
        <w:rPr>
          <w:bCs/>
          <w:szCs w:val="22"/>
          <w:lang w:val="en-US"/>
        </w:rPr>
        <w:t>Determine packet success or no</w:t>
      </w:r>
    </w:p>
    <w:p w14:paraId="5247D3E0" w14:textId="77777777" w:rsidR="00640142" w:rsidRPr="006D41C7" w:rsidRDefault="00640142" w:rsidP="00640142">
      <w:pPr>
        <w:numPr>
          <w:ilvl w:val="1"/>
          <w:numId w:val="1"/>
        </w:numPr>
        <w:rPr>
          <w:bCs/>
          <w:szCs w:val="22"/>
          <w:lang w:val="en-US"/>
        </w:rPr>
      </w:pPr>
      <w:r>
        <w:rPr>
          <w:bCs/>
          <w:szCs w:val="22"/>
          <w:lang w:val="en-US"/>
        </w:rPr>
        <w:t>C</w:t>
      </w:r>
      <w:r w:rsidRPr="006D41C7">
        <w:rPr>
          <w:bCs/>
          <w:szCs w:val="22"/>
          <w:lang w:val="en-US"/>
        </w:rPr>
        <w:t xml:space="preserve">ollect metrics. </w:t>
      </w:r>
    </w:p>
    <w:p w14:paraId="289817D6" w14:textId="77777777" w:rsidR="00640142" w:rsidRPr="00CF556E" w:rsidRDefault="00640142" w:rsidP="00640142">
      <w:pPr>
        <w:ind w:firstLine="720"/>
        <w:rPr>
          <w:bCs/>
          <w:sz w:val="24"/>
          <w:szCs w:val="24"/>
          <w:lang w:val="en-US"/>
        </w:rPr>
      </w:pPr>
      <w:r w:rsidRPr="00CF556E">
        <w:rPr>
          <w:bCs/>
          <w:sz w:val="24"/>
          <w:szCs w:val="24"/>
          <w:lang w:val="en-US"/>
        </w:rPr>
        <w:t>}</w:t>
      </w:r>
      <w:r>
        <w:rPr>
          <w:bCs/>
          <w:sz w:val="24"/>
          <w:szCs w:val="24"/>
          <w:lang w:val="en-US"/>
        </w:rPr>
        <w:tab/>
      </w:r>
    </w:p>
    <w:p w14:paraId="6DD72FF3" w14:textId="77777777" w:rsidR="00705238" w:rsidRDefault="00640142" w:rsidP="00640142">
      <w:pPr>
        <w:rPr>
          <w:b/>
          <w:bCs/>
        </w:rPr>
      </w:pPr>
      <w:r w:rsidRPr="00CF556E">
        <w:rPr>
          <w:bCs/>
          <w:sz w:val="24"/>
          <w:szCs w:val="24"/>
          <w:lang w:val="en-US"/>
        </w:rPr>
        <w:t>}</w:t>
      </w:r>
    </w:p>
    <w:p w14:paraId="73577ADB" w14:textId="77777777" w:rsidR="00705238" w:rsidRDefault="00705238" w:rsidP="000C17C0">
      <w:pPr>
        <w:rPr>
          <w:b/>
          <w:bCs/>
        </w:rPr>
      </w:pPr>
    </w:p>
    <w:p w14:paraId="7E110DE1" w14:textId="77777777" w:rsidR="001C1532" w:rsidRDefault="001C1532" w:rsidP="000C17C0">
      <w:pPr>
        <w:rPr>
          <w:b/>
          <w:bCs/>
        </w:rPr>
      </w:pPr>
    </w:p>
    <w:p w14:paraId="6F4E6759" w14:textId="77777777" w:rsidR="001C1532" w:rsidRPr="00EF4D92" w:rsidRDefault="00EF4D92" w:rsidP="000D286A">
      <w:pPr>
        <w:pStyle w:val="Heading1"/>
      </w:pPr>
      <w:bookmarkStart w:id="119" w:name="_Toc387915666"/>
      <w:bookmarkStart w:id="120" w:name="_Toc271808872"/>
      <w:r w:rsidRPr="00EF4D92">
        <w:t>PER Simulation</w:t>
      </w:r>
      <w:r w:rsidR="001F484D">
        <w:t xml:space="preserve"> Description</w:t>
      </w:r>
      <w:bookmarkEnd w:id="119"/>
      <w:bookmarkEnd w:id="120"/>
    </w:p>
    <w:p w14:paraId="2DDFAFDA" w14:textId="77777777" w:rsidR="005F66A5" w:rsidRPr="00EF4D92" w:rsidRDefault="0002609C" w:rsidP="000C17C0">
      <w:pPr>
        <w:rPr>
          <w:bCs/>
          <w:sz w:val="24"/>
          <w:szCs w:val="24"/>
          <w:lang w:val="en-US"/>
        </w:rPr>
      </w:pPr>
      <w:r w:rsidRPr="00EF4D92">
        <w:rPr>
          <w:bCs/>
          <w:sz w:val="24"/>
          <w:szCs w:val="24"/>
          <w:lang w:val="en-US"/>
        </w:rPr>
        <w:t xml:space="preserve">PHY PER simulations are used to verify point to point performance or aspects that </w:t>
      </w:r>
      <w:r w:rsidR="0085468B">
        <w:rPr>
          <w:bCs/>
          <w:sz w:val="24"/>
          <w:szCs w:val="24"/>
          <w:lang w:val="en-US"/>
        </w:rPr>
        <w:t>are suitable</w:t>
      </w:r>
      <w:r w:rsidR="0085468B" w:rsidRPr="00EF4D92">
        <w:rPr>
          <w:bCs/>
          <w:sz w:val="24"/>
          <w:szCs w:val="24"/>
          <w:lang w:val="en-US"/>
        </w:rPr>
        <w:t xml:space="preserve"> </w:t>
      </w:r>
      <w:r w:rsidR="00640142">
        <w:rPr>
          <w:bCs/>
          <w:sz w:val="24"/>
          <w:szCs w:val="24"/>
          <w:lang w:val="en-US"/>
        </w:rPr>
        <w:t xml:space="preserve">for </w:t>
      </w:r>
      <w:r w:rsidRPr="00EF4D92">
        <w:rPr>
          <w:bCs/>
          <w:sz w:val="24"/>
          <w:szCs w:val="24"/>
          <w:lang w:val="en-US"/>
        </w:rPr>
        <w:t xml:space="preserve">this type of simulation, </w:t>
      </w:r>
      <w:r w:rsidR="0085468B">
        <w:rPr>
          <w:bCs/>
          <w:sz w:val="24"/>
          <w:szCs w:val="24"/>
          <w:lang w:val="en-US"/>
        </w:rPr>
        <w:t xml:space="preserve">such as </w:t>
      </w:r>
      <w:r w:rsidRPr="00EF4D92">
        <w:rPr>
          <w:bCs/>
          <w:sz w:val="24"/>
          <w:szCs w:val="24"/>
          <w:lang w:val="en-US"/>
        </w:rPr>
        <w:t xml:space="preserve">new PHY features </w:t>
      </w:r>
      <w:r w:rsidR="0085468B">
        <w:rPr>
          <w:bCs/>
          <w:sz w:val="24"/>
          <w:szCs w:val="24"/>
          <w:lang w:val="en-US"/>
        </w:rPr>
        <w:t>and</w:t>
      </w:r>
      <w:r w:rsidR="00640142">
        <w:rPr>
          <w:bCs/>
          <w:sz w:val="24"/>
          <w:szCs w:val="24"/>
          <w:lang w:val="en-US"/>
        </w:rPr>
        <w:t xml:space="preserve"> </w:t>
      </w:r>
      <w:r w:rsidRPr="00EF4D92">
        <w:rPr>
          <w:bCs/>
          <w:sz w:val="24"/>
          <w:szCs w:val="24"/>
          <w:lang w:val="en-US"/>
        </w:rPr>
        <w:t xml:space="preserve">preamble performance.  </w:t>
      </w:r>
    </w:p>
    <w:p w14:paraId="796A1509" w14:textId="77777777" w:rsidR="00CA6A80" w:rsidRDefault="00CA6A80" w:rsidP="000C17C0">
      <w:pPr>
        <w:rPr>
          <w:bCs/>
          <w:sz w:val="24"/>
          <w:szCs w:val="24"/>
          <w:lang w:val="en-US"/>
        </w:rPr>
      </w:pPr>
    </w:p>
    <w:p w14:paraId="75B5E81D" w14:textId="77777777" w:rsidR="005F66A5" w:rsidRPr="00EF4D92" w:rsidRDefault="0002609C" w:rsidP="000C17C0">
      <w:pPr>
        <w:rPr>
          <w:bCs/>
          <w:sz w:val="24"/>
          <w:szCs w:val="24"/>
          <w:lang w:val="en-US"/>
        </w:rPr>
      </w:pPr>
      <w:r w:rsidRPr="00EF4D92">
        <w:rPr>
          <w:bCs/>
          <w:sz w:val="24"/>
          <w:szCs w:val="24"/>
          <w:lang w:val="en-US"/>
        </w:rPr>
        <w:t xml:space="preserve">PHY impairments such as PA non-linearity, phase noise, </w:t>
      </w:r>
      <w:r w:rsidR="003F5494">
        <w:rPr>
          <w:bCs/>
          <w:sz w:val="24"/>
          <w:szCs w:val="24"/>
          <w:lang w:val="en-US"/>
        </w:rPr>
        <w:t xml:space="preserve">synchronization error, </w:t>
      </w:r>
      <w:r w:rsidRPr="00EF4D92">
        <w:rPr>
          <w:bCs/>
          <w:sz w:val="24"/>
          <w:szCs w:val="24"/>
          <w:lang w:val="en-US"/>
        </w:rPr>
        <w:t>channel estimation error</w:t>
      </w:r>
      <w:r w:rsidR="0085468B">
        <w:rPr>
          <w:bCs/>
          <w:sz w:val="24"/>
          <w:szCs w:val="24"/>
          <w:lang w:val="en-US"/>
        </w:rPr>
        <w:t xml:space="preserve"> and</w:t>
      </w:r>
      <w:r w:rsidRPr="00EF4D92">
        <w:rPr>
          <w:bCs/>
          <w:sz w:val="24"/>
          <w:szCs w:val="24"/>
          <w:lang w:val="en-US"/>
        </w:rPr>
        <w:t xml:space="preserve"> non-linear receivers are more readily incorporated into PER simulations and </w:t>
      </w:r>
      <w:r w:rsidR="0085468B">
        <w:rPr>
          <w:bCs/>
          <w:sz w:val="24"/>
          <w:szCs w:val="24"/>
          <w:lang w:val="en-US"/>
        </w:rPr>
        <w:t xml:space="preserve">simulations that vary these parameters </w:t>
      </w:r>
      <w:r w:rsidRPr="00EF4D92">
        <w:rPr>
          <w:bCs/>
          <w:sz w:val="24"/>
          <w:szCs w:val="24"/>
          <w:lang w:val="en-US"/>
        </w:rPr>
        <w:t xml:space="preserve">may be needed </w:t>
      </w:r>
      <w:r w:rsidR="00381BE9">
        <w:rPr>
          <w:bCs/>
          <w:sz w:val="24"/>
          <w:szCs w:val="24"/>
          <w:lang w:val="en-US"/>
        </w:rPr>
        <w:t xml:space="preserve">to test proposals </w:t>
      </w:r>
      <w:r w:rsidRPr="00EF4D92">
        <w:rPr>
          <w:bCs/>
          <w:sz w:val="24"/>
          <w:szCs w:val="24"/>
          <w:lang w:val="en-US"/>
        </w:rPr>
        <w:t xml:space="preserve">if </w:t>
      </w:r>
      <w:r w:rsidR="00381BE9">
        <w:rPr>
          <w:bCs/>
          <w:sz w:val="24"/>
          <w:szCs w:val="24"/>
          <w:lang w:val="en-US"/>
        </w:rPr>
        <w:t>it is postulated that the</w:t>
      </w:r>
      <w:r w:rsidRPr="00EF4D92">
        <w:rPr>
          <w:bCs/>
          <w:sz w:val="24"/>
          <w:szCs w:val="24"/>
          <w:lang w:val="en-US"/>
        </w:rPr>
        <w:t xml:space="preserve"> techniques </w:t>
      </w:r>
      <w:r w:rsidR="00381BE9">
        <w:rPr>
          <w:bCs/>
          <w:sz w:val="24"/>
          <w:szCs w:val="24"/>
          <w:lang w:val="en-US"/>
        </w:rPr>
        <w:t xml:space="preserve">within those proposals </w:t>
      </w:r>
      <w:r w:rsidRPr="00EF4D92">
        <w:rPr>
          <w:bCs/>
          <w:sz w:val="24"/>
          <w:szCs w:val="24"/>
          <w:lang w:val="en-US"/>
        </w:rPr>
        <w:t>are adversely affected by th</w:t>
      </w:r>
      <w:r w:rsidR="0085468B">
        <w:rPr>
          <w:bCs/>
          <w:sz w:val="24"/>
          <w:szCs w:val="24"/>
          <w:lang w:val="en-US"/>
        </w:rPr>
        <w:t>e</w:t>
      </w:r>
      <w:r w:rsidRPr="00EF4D92">
        <w:rPr>
          <w:bCs/>
          <w:sz w:val="24"/>
          <w:szCs w:val="24"/>
          <w:lang w:val="en-US"/>
        </w:rPr>
        <w:t xml:space="preserve">se impairments [6][9]. </w:t>
      </w:r>
    </w:p>
    <w:p w14:paraId="5E968576" w14:textId="77777777" w:rsidR="00CA6A80" w:rsidRDefault="00CA6A80" w:rsidP="000C17C0">
      <w:pPr>
        <w:rPr>
          <w:bCs/>
          <w:sz w:val="24"/>
          <w:szCs w:val="24"/>
          <w:lang w:val="en-US"/>
        </w:rPr>
      </w:pPr>
    </w:p>
    <w:p w14:paraId="4F8AF37B" w14:textId="77777777" w:rsidR="005F66A5" w:rsidRPr="00EF4D92" w:rsidRDefault="0002609C" w:rsidP="000C17C0">
      <w:pPr>
        <w:rPr>
          <w:bCs/>
          <w:sz w:val="24"/>
          <w:szCs w:val="24"/>
          <w:lang w:val="en-US"/>
        </w:rPr>
      </w:pPr>
      <w:r w:rsidRPr="00EF4D92">
        <w:rPr>
          <w:bCs/>
          <w:sz w:val="24"/>
          <w:szCs w:val="24"/>
          <w:lang w:val="en-US"/>
        </w:rPr>
        <w:t xml:space="preserve">Other impairments such as the impact of OBSS interference or inter-symbol interference should also be </w:t>
      </w:r>
      <w:r w:rsidR="00DD20DF">
        <w:rPr>
          <w:bCs/>
          <w:sz w:val="24"/>
          <w:szCs w:val="24"/>
          <w:lang w:val="en-US"/>
        </w:rPr>
        <w:t>verified by PER simulations</w:t>
      </w:r>
      <w:r w:rsidR="00A7550E">
        <w:rPr>
          <w:bCs/>
          <w:sz w:val="24"/>
          <w:szCs w:val="24"/>
          <w:lang w:val="en-US"/>
        </w:rPr>
        <w:t xml:space="preserve"> by explicitly adding interfering packets to the simulation</w:t>
      </w:r>
      <w:r w:rsidRPr="00EF4D92">
        <w:rPr>
          <w:bCs/>
          <w:sz w:val="24"/>
          <w:szCs w:val="24"/>
          <w:lang w:val="en-US"/>
        </w:rPr>
        <w:t>.</w:t>
      </w:r>
    </w:p>
    <w:p w14:paraId="20AB99F1" w14:textId="77777777" w:rsidR="00CA6A80" w:rsidRDefault="00CA6A80" w:rsidP="000C17C0">
      <w:pPr>
        <w:rPr>
          <w:bCs/>
          <w:sz w:val="24"/>
          <w:szCs w:val="24"/>
          <w:lang w:val="en-US"/>
        </w:rPr>
      </w:pPr>
    </w:p>
    <w:p w14:paraId="723D675F" w14:textId="77777777" w:rsidR="00EF4D92" w:rsidRDefault="00EF4D92" w:rsidP="000C17C0">
      <w:pPr>
        <w:rPr>
          <w:b/>
          <w:bCs/>
        </w:rPr>
      </w:pPr>
    </w:p>
    <w:p w14:paraId="38B3A9E3" w14:textId="77777777" w:rsidR="006A49A9" w:rsidRDefault="006A49A9" w:rsidP="000C17C0">
      <w:pPr>
        <w:rPr>
          <w:b/>
          <w:bCs/>
        </w:rPr>
      </w:pPr>
    </w:p>
    <w:p w14:paraId="5F894566" w14:textId="77777777" w:rsidR="006A49A9" w:rsidRDefault="006A49A9" w:rsidP="000C17C0">
      <w:pPr>
        <w:rPr>
          <w:b/>
          <w:bCs/>
        </w:rPr>
      </w:pPr>
    </w:p>
    <w:p w14:paraId="30385563" w14:textId="77777777" w:rsidR="006A49A9" w:rsidRDefault="006A49A9" w:rsidP="000C17C0">
      <w:pPr>
        <w:rPr>
          <w:b/>
          <w:bCs/>
        </w:rPr>
      </w:pPr>
    </w:p>
    <w:p w14:paraId="7C30900D" w14:textId="77777777" w:rsidR="00EF4D92" w:rsidRPr="00EF4D92" w:rsidRDefault="00EF4D92" w:rsidP="000D286A">
      <w:pPr>
        <w:pStyle w:val="Heading1"/>
      </w:pPr>
      <w:bookmarkStart w:id="121" w:name="_Toc387915667"/>
      <w:bookmarkStart w:id="122" w:name="_Toc271808873"/>
      <w:r w:rsidRPr="00EF4D92">
        <w:t>PHY System Sim</w:t>
      </w:r>
      <w:r w:rsidR="00C843E6">
        <w:t>ulation</w:t>
      </w:r>
      <w:r w:rsidR="001F484D">
        <w:t xml:space="preserve"> </w:t>
      </w:r>
      <w:r w:rsidR="00E12A05">
        <w:t xml:space="preserve">Detailed </w:t>
      </w:r>
      <w:r w:rsidR="001F484D">
        <w:t>Description</w:t>
      </w:r>
      <w:bookmarkEnd w:id="121"/>
      <w:bookmarkEnd w:id="122"/>
    </w:p>
    <w:p w14:paraId="6E1341CC" w14:textId="77777777" w:rsidR="001F484D" w:rsidRPr="00F8672B" w:rsidRDefault="001F484D" w:rsidP="001F484D">
      <w:pPr>
        <w:rPr>
          <w:bCs/>
          <w:sz w:val="24"/>
          <w:szCs w:val="24"/>
          <w:lang w:val="en-US"/>
        </w:rPr>
      </w:pPr>
      <w:r w:rsidRPr="00F8672B">
        <w:rPr>
          <w:bCs/>
          <w:sz w:val="24"/>
          <w:szCs w:val="24"/>
          <w:lang w:val="en-US"/>
        </w:rPr>
        <w:t>The emphasis here is on accurate modeling of the PHY using PHY abstraction (see description in Appendix</w:t>
      </w:r>
      <w:r w:rsidR="006041FD" w:rsidRPr="00F8672B">
        <w:rPr>
          <w:bCs/>
          <w:sz w:val="24"/>
          <w:szCs w:val="24"/>
          <w:lang w:val="en-US"/>
        </w:rPr>
        <w:t xml:space="preserve"> I</w:t>
      </w:r>
      <w:r w:rsidRPr="00F8672B">
        <w:rPr>
          <w:bCs/>
          <w:sz w:val="24"/>
          <w:szCs w:val="24"/>
          <w:lang w:val="en-US"/>
        </w:rPr>
        <w:t xml:space="preserve">) with focus on DATA packets. </w:t>
      </w:r>
    </w:p>
    <w:p w14:paraId="73D031B5" w14:textId="77777777" w:rsidR="001F484D" w:rsidRPr="00F8672B" w:rsidRDefault="001F484D" w:rsidP="001F484D">
      <w:pPr>
        <w:rPr>
          <w:bCs/>
          <w:sz w:val="24"/>
          <w:szCs w:val="24"/>
          <w:lang w:val="en-US"/>
        </w:rPr>
      </w:pPr>
    </w:p>
    <w:p w14:paraId="150FDDAC" w14:textId="77777777" w:rsidR="001F484D" w:rsidRPr="00F8672B" w:rsidRDefault="001F484D" w:rsidP="001F484D">
      <w:pPr>
        <w:rPr>
          <w:bCs/>
          <w:sz w:val="24"/>
          <w:szCs w:val="24"/>
          <w:lang w:val="en-US"/>
        </w:rPr>
      </w:pPr>
      <w:r w:rsidRPr="00F8672B">
        <w:rPr>
          <w:bCs/>
          <w:sz w:val="24"/>
          <w:szCs w:val="24"/>
          <w:lang w:val="en-US"/>
        </w:rPr>
        <w:t>Only the very basic MAC is simulated. This is captured in the following description of a PHY system simulation using the approach taken in [17]:</w:t>
      </w:r>
    </w:p>
    <w:p w14:paraId="1CB7DF23" w14:textId="77777777" w:rsidR="001F484D" w:rsidRPr="00F8672B" w:rsidRDefault="001F484D" w:rsidP="001F484D">
      <w:pPr>
        <w:rPr>
          <w:bCs/>
          <w:sz w:val="24"/>
          <w:szCs w:val="24"/>
          <w:lang w:val="en-US"/>
        </w:rPr>
      </w:pPr>
    </w:p>
    <w:p w14:paraId="54F7F869" w14:textId="77777777" w:rsidR="001F484D" w:rsidRPr="00F8672B" w:rsidRDefault="001F484D" w:rsidP="007B68C4">
      <w:pPr>
        <w:numPr>
          <w:ilvl w:val="0"/>
          <w:numId w:val="17"/>
        </w:numPr>
        <w:rPr>
          <w:bCs/>
          <w:sz w:val="24"/>
          <w:szCs w:val="24"/>
          <w:lang w:val="en-US"/>
        </w:rPr>
      </w:pPr>
      <w:r w:rsidRPr="00F8672B">
        <w:rPr>
          <w:bCs/>
          <w:sz w:val="24"/>
          <w:szCs w:val="24"/>
          <w:lang w:val="en-US"/>
        </w:rPr>
        <w:t>Drop AP’s and STA’s according to scenario (random and/or deterministic placement)</w:t>
      </w:r>
    </w:p>
    <w:p w14:paraId="4801C4E9" w14:textId="77777777" w:rsidR="001F484D" w:rsidRPr="00F8672B" w:rsidRDefault="001F484D" w:rsidP="007B68C4">
      <w:pPr>
        <w:numPr>
          <w:ilvl w:val="1"/>
          <w:numId w:val="17"/>
        </w:numPr>
        <w:rPr>
          <w:bCs/>
          <w:sz w:val="24"/>
          <w:szCs w:val="24"/>
          <w:lang w:val="en-US"/>
        </w:rPr>
      </w:pPr>
      <w:r w:rsidRPr="00F8672B">
        <w:rPr>
          <w:bCs/>
          <w:sz w:val="24"/>
          <w:szCs w:val="24"/>
          <w:lang w:val="en-US"/>
        </w:rPr>
        <w:t xml:space="preserve">Ensure that every STA &lt;-&gt; associated AP link can sustain MCS0 (or another predetermined MCS) in both directions.  </w:t>
      </w:r>
    </w:p>
    <w:p w14:paraId="06EC06A6" w14:textId="77777777" w:rsidR="001F484D" w:rsidRPr="00F8672B" w:rsidRDefault="001F484D" w:rsidP="007B68C4">
      <w:pPr>
        <w:numPr>
          <w:ilvl w:val="1"/>
          <w:numId w:val="17"/>
        </w:numPr>
        <w:rPr>
          <w:bCs/>
          <w:sz w:val="24"/>
          <w:szCs w:val="24"/>
          <w:lang w:val="en-US"/>
        </w:rPr>
      </w:pPr>
      <w:r w:rsidRPr="00F8672B">
        <w:rPr>
          <w:bCs/>
          <w:sz w:val="24"/>
          <w:szCs w:val="24"/>
          <w:lang w:val="en-US"/>
        </w:rPr>
        <w:t>Channel for every link in network determined by distance-based path loss, shadowing, wall/floor loss, and multipath model</w:t>
      </w:r>
    </w:p>
    <w:p w14:paraId="27C7C647" w14:textId="77777777" w:rsidR="001F484D" w:rsidRPr="00F8672B" w:rsidRDefault="001F484D" w:rsidP="007B68C4">
      <w:pPr>
        <w:numPr>
          <w:ilvl w:val="2"/>
          <w:numId w:val="17"/>
        </w:numPr>
        <w:rPr>
          <w:bCs/>
          <w:sz w:val="24"/>
          <w:szCs w:val="24"/>
          <w:lang w:val="en-US"/>
        </w:rPr>
      </w:pPr>
      <w:r w:rsidRPr="00F8672B">
        <w:rPr>
          <w:bCs/>
          <w:sz w:val="24"/>
          <w:szCs w:val="24"/>
          <w:lang w:val="en-US"/>
        </w:rPr>
        <w:t>Independent shadowing for every TX-RX link</w:t>
      </w:r>
    </w:p>
    <w:p w14:paraId="360E5F92" w14:textId="77777777" w:rsidR="001F484D" w:rsidRPr="00F8672B" w:rsidRDefault="001F484D" w:rsidP="007B68C4">
      <w:pPr>
        <w:numPr>
          <w:ilvl w:val="2"/>
          <w:numId w:val="17"/>
        </w:numPr>
        <w:rPr>
          <w:bCs/>
          <w:sz w:val="24"/>
          <w:szCs w:val="24"/>
          <w:lang w:val="en-US"/>
        </w:rPr>
      </w:pPr>
      <w:r w:rsidRPr="00F8672B">
        <w:rPr>
          <w:bCs/>
          <w:sz w:val="24"/>
          <w:szCs w:val="24"/>
          <w:lang w:val="en-US"/>
        </w:rPr>
        <w:t>Deterministic values for wall &amp; floor loss</w:t>
      </w:r>
    </w:p>
    <w:p w14:paraId="60752C58" w14:textId="77777777" w:rsidR="001F484D" w:rsidRPr="00F8672B" w:rsidRDefault="001F484D" w:rsidP="007B68C4">
      <w:pPr>
        <w:numPr>
          <w:ilvl w:val="0"/>
          <w:numId w:val="17"/>
        </w:numPr>
        <w:rPr>
          <w:bCs/>
          <w:sz w:val="24"/>
          <w:szCs w:val="24"/>
          <w:lang w:val="en-US"/>
        </w:rPr>
      </w:pPr>
      <w:r w:rsidRPr="00F8672B">
        <w:rPr>
          <w:bCs/>
          <w:sz w:val="24"/>
          <w:szCs w:val="24"/>
          <w:lang w:val="en-US"/>
        </w:rPr>
        <w:t>Once drop has been made, for link between every pair of devices in the building have:</w:t>
      </w:r>
    </w:p>
    <w:p w14:paraId="0A3310AD" w14:textId="77777777" w:rsidR="001F484D" w:rsidRPr="00F8672B" w:rsidRDefault="001F484D" w:rsidP="007B68C4">
      <w:pPr>
        <w:numPr>
          <w:ilvl w:val="1"/>
          <w:numId w:val="17"/>
        </w:numPr>
        <w:rPr>
          <w:bCs/>
          <w:sz w:val="24"/>
          <w:szCs w:val="24"/>
          <w:lang w:val="en-US"/>
        </w:rPr>
      </w:pPr>
      <w:r w:rsidRPr="00F8672B">
        <w:rPr>
          <w:bCs/>
          <w:sz w:val="24"/>
          <w:szCs w:val="24"/>
          <w:lang w:val="en-US"/>
        </w:rPr>
        <w:t>Path loss value, with path loss value accounting for shadowing and penetration losses</w:t>
      </w:r>
    </w:p>
    <w:p w14:paraId="6413751E" w14:textId="77777777" w:rsidR="001F484D" w:rsidRPr="00F8672B" w:rsidRDefault="001F484D" w:rsidP="007B68C4">
      <w:pPr>
        <w:numPr>
          <w:ilvl w:val="1"/>
          <w:numId w:val="17"/>
        </w:numPr>
        <w:rPr>
          <w:bCs/>
          <w:sz w:val="24"/>
          <w:szCs w:val="24"/>
          <w:lang w:val="en-US"/>
        </w:rPr>
      </w:pPr>
      <w:r w:rsidRPr="00F8672B">
        <w:rPr>
          <w:bCs/>
          <w:sz w:val="24"/>
          <w:szCs w:val="24"/>
          <w:lang w:val="en-US"/>
        </w:rPr>
        <w:t>Multipath channel</w:t>
      </w:r>
    </w:p>
    <w:p w14:paraId="5980E98C" w14:textId="77777777" w:rsidR="001F484D" w:rsidRPr="00F8672B" w:rsidRDefault="001F484D" w:rsidP="001F484D">
      <w:pPr>
        <w:ind w:left="360"/>
        <w:rPr>
          <w:bCs/>
          <w:sz w:val="24"/>
          <w:szCs w:val="24"/>
          <w:lang w:val="en-US"/>
        </w:rPr>
      </w:pPr>
    </w:p>
    <w:p w14:paraId="418C7E0B" w14:textId="77777777" w:rsidR="001F484D" w:rsidRPr="00F8672B" w:rsidRDefault="001F484D" w:rsidP="007B68C4">
      <w:pPr>
        <w:numPr>
          <w:ilvl w:val="0"/>
          <w:numId w:val="17"/>
        </w:numPr>
        <w:rPr>
          <w:bCs/>
          <w:sz w:val="24"/>
          <w:szCs w:val="24"/>
          <w:lang w:val="en-US"/>
        </w:rPr>
      </w:pPr>
      <w:r w:rsidRPr="00F8672B">
        <w:rPr>
          <w:bCs/>
          <w:sz w:val="24"/>
          <w:szCs w:val="24"/>
          <w:lang w:val="en-US"/>
        </w:rPr>
        <w:t>TX event: determine set of active TX nodes and RX SINR based on that set</w:t>
      </w:r>
    </w:p>
    <w:p w14:paraId="45CC5233" w14:textId="77777777" w:rsidR="001F484D" w:rsidRPr="00F8672B" w:rsidRDefault="001F484D" w:rsidP="007B68C4">
      <w:pPr>
        <w:pStyle w:val="ListParagraph"/>
        <w:numPr>
          <w:ilvl w:val="1"/>
          <w:numId w:val="17"/>
        </w:numPr>
        <w:rPr>
          <w:bCs/>
        </w:rPr>
      </w:pPr>
      <w:r w:rsidRPr="00F8672B">
        <w:rPr>
          <w:bCs/>
        </w:rPr>
        <w:t>Initialize visited BSS set as empty.</w:t>
      </w:r>
    </w:p>
    <w:p w14:paraId="4A7A3F13" w14:textId="77777777" w:rsidR="001F484D" w:rsidRPr="00F8672B" w:rsidRDefault="001F484D" w:rsidP="007B68C4">
      <w:pPr>
        <w:pStyle w:val="ListParagraph"/>
        <w:numPr>
          <w:ilvl w:val="1"/>
          <w:numId w:val="17"/>
        </w:numPr>
        <w:rPr>
          <w:bCs/>
        </w:rPr>
      </w:pPr>
      <w:r w:rsidRPr="00F8672B">
        <w:rPr>
          <w:bCs/>
        </w:rPr>
        <w:t>Randomly select an un-visited BSS</w:t>
      </w:r>
    </w:p>
    <w:p w14:paraId="4ED29FDB" w14:textId="77777777" w:rsidR="001F484D" w:rsidRPr="00F8672B" w:rsidRDefault="001F484D" w:rsidP="007B68C4">
      <w:pPr>
        <w:pStyle w:val="ListParagraph"/>
        <w:numPr>
          <w:ilvl w:val="2"/>
          <w:numId w:val="17"/>
        </w:numPr>
        <w:rPr>
          <w:bCs/>
        </w:rPr>
      </w:pPr>
      <w:r w:rsidRPr="00F8672B">
        <w:rPr>
          <w:bCs/>
        </w:rPr>
        <w:t>Identify potential TX/RX pair in selected BSS: Randomly determine downlink/uplink according to downlink probability, and randomly select one of STA’s in selected BSS</w:t>
      </w:r>
    </w:p>
    <w:p w14:paraId="014B7A3E" w14:textId="77777777" w:rsidR="001F484D" w:rsidRPr="00F8672B" w:rsidRDefault="001F484D" w:rsidP="007B68C4">
      <w:pPr>
        <w:pStyle w:val="ListParagraph"/>
        <w:numPr>
          <w:ilvl w:val="2"/>
          <w:numId w:val="17"/>
        </w:numPr>
        <w:rPr>
          <w:bCs/>
        </w:rPr>
      </w:pPr>
      <w:r w:rsidRPr="00F8672B">
        <w:rPr>
          <w:bCs/>
        </w:rPr>
        <w:t>Check interference level from already activated TX’s at potential TX device</w:t>
      </w:r>
    </w:p>
    <w:p w14:paraId="479D3C4B" w14:textId="77777777" w:rsidR="001F484D" w:rsidRPr="00F8672B" w:rsidRDefault="001F484D" w:rsidP="007B68C4">
      <w:pPr>
        <w:pStyle w:val="ListParagraph"/>
        <w:numPr>
          <w:ilvl w:val="3"/>
          <w:numId w:val="17"/>
        </w:numPr>
        <w:rPr>
          <w:bCs/>
        </w:rPr>
      </w:pPr>
      <w:r w:rsidRPr="00F8672B">
        <w:rPr>
          <w:bCs/>
        </w:rPr>
        <w:t>Sum power in linear domain across interferers and tones, and average (in linear domain) across RX antennas to get aggregate interference</w:t>
      </w:r>
    </w:p>
    <w:p w14:paraId="761EE3AF" w14:textId="77777777" w:rsidR="001F484D" w:rsidRPr="00F8672B" w:rsidRDefault="001F484D" w:rsidP="007B68C4">
      <w:pPr>
        <w:pStyle w:val="ListParagraph"/>
        <w:numPr>
          <w:ilvl w:val="3"/>
          <w:numId w:val="17"/>
        </w:numPr>
        <w:rPr>
          <w:bCs/>
        </w:rPr>
      </w:pPr>
      <w:r w:rsidRPr="00F8672B">
        <w:rPr>
          <w:bCs/>
        </w:rPr>
        <w:t xml:space="preserve">If interference &lt;= threshold, activate link and add potential TX to </w:t>
      </w:r>
      <w:r w:rsidR="00D35266" w:rsidRPr="00F8672B">
        <w:rPr>
          <w:bCs/>
        </w:rPr>
        <w:t xml:space="preserve">the </w:t>
      </w:r>
      <w:r w:rsidRPr="00F8672B">
        <w:rPr>
          <w:bCs/>
        </w:rPr>
        <w:t>set of already activated TX’s</w:t>
      </w:r>
    </w:p>
    <w:p w14:paraId="1A119F19" w14:textId="77777777" w:rsidR="001F484D" w:rsidRPr="00F8672B" w:rsidRDefault="001F484D" w:rsidP="007B68C4">
      <w:pPr>
        <w:pStyle w:val="ListParagraph"/>
        <w:numPr>
          <w:ilvl w:val="3"/>
          <w:numId w:val="17"/>
        </w:numPr>
        <w:rPr>
          <w:bCs/>
        </w:rPr>
      </w:pPr>
      <w:r w:rsidRPr="00F8672B">
        <w:rPr>
          <w:bCs/>
        </w:rPr>
        <w:t>If interference &gt; threshold, do not activate.</w:t>
      </w:r>
    </w:p>
    <w:p w14:paraId="31113290" w14:textId="77777777" w:rsidR="001F484D" w:rsidRPr="00F8672B" w:rsidRDefault="001F484D" w:rsidP="007B68C4">
      <w:pPr>
        <w:pStyle w:val="ListParagraph"/>
        <w:numPr>
          <w:ilvl w:val="1"/>
          <w:numId w:val="17"/>
        </w:numPr>
        <w:rPr>
          <w:bCs/>
        </w:rPr>
      </w:pPr>
      <w:r w:rsidRPr="00F8672B">
        <w:rPr>
          <w:bCs/>
        </w:rPr>
        <w:t>Continue above until every BSS has been tried once.</w:t>
      </w:r>
    </w:p>
    <w:p w14:paraId="7BCD85CA" w14:textId="77777777" w:rsidR="001F484D" w:rsidRPr="00F8672B" w:rsidRDefault="001F484D" w:rsidP="007B68C4">
      <w:pPr>
        <w:pStyle w:val="ListParagraph"/>
        <w:numPr>
          <w:ilvl w:val="1"/>
          <w:numId w:val="17"/>
        </w:numPr>
        <w:rPr>
          <w:bCs/>
        </w:rPr>
      </w:pPr>
      <w:r w:rsidRPr="00F8672B">
        <w:rPr>
          <w:bCs/>
        </w:rPr>
        <w:t xml:space="preserve">Once complete, the set of active TX nodes in the current TX event has been determined.  </w:t>
      </w:r>
    </w:p>
    <w:p w14:paraId="1692A187" w14:textId="77777777" w:rsidR="001F484D" w:rsidRPr="00F8672B" w:rsidRDefault="001F484D" w:rsidP="001F484D">
      <w:pPr>
        <w:rPr>
          <w:bCs/>
          <w:sz w:val="24"/>
          <w:szCs w:val="24"/>
        </w:rPr>
      </w:pPr>
    </w:p>
    <w:p w14:paraId="124B775C" w14:textId="77777777" w:rsidR="001F484D" w:rsidRPr="00F8672B" w:rsidRDefault="001F484D" w:rsidP="007B68C4">
      <w:pPr>
        <w:pStyle w:val="ListParagraph"/>
        <w:numPr>
          <w:ilvl w:val="0"/>
          <w:numId w:val="17"/>
        </w:numPr>
        <w:rPr>
          <w:bCs/>
        </w:rPr>
      </w:pPr>
      <w:r w:rsidRPr="00F8672B">
        <w:rPr>
          <w:bCs/>
        </w:rPr>
        <w:t>For each TX event, visit BSS’s in a random order -&gt; thereby leading to possibly different active TX set for each TX event</w:t>
      </w:r>
    </w:p>
    <w:p w14:paraId="742ECA8D" w14:textId="77777777" w:rsidR="001F484D" w:rsidRPr="00F8672B" w:rsidRDefault="001F484D" w:rsidP="007B68C4">
      <w:pPr>
        <w:numPr>
          <w:ilvl w:val="0"/>
          <w:numId w:val="17"/>
        </w:numPr>
        <w:rPr>
          <w:bCs/>
          <w:sz w:val="24"/>
          <w:szCs w:val="24"/>
          <w:lang w:val="en-US"/>
        </w:rPr>
      </w:pPr>
      <w:r w:rsidRPr="00F8672B">
        <w:rPr>
          <w:bCs/>
          <w:sz w:val="24"/>
          <w:szCs w:val="24"/>
          <w:lang w:val="en-US"/>
        </w:rPr>
        <w:t>For a single drop, run many TX events and compute a per-flow throughput</w:t>
      </w:r>
    </w:p>
    <w:p w14:paraId="421D8406" w14:textId="77777777" w:rsidR="001F484D" w:rsidRPr="00F8672B" w:rsidRDefault="001F484D" w:rsidP="007B68C4">
      <w:pPr>
        <w:numPr>
          <w:ilvl w:val="0"/>
          <w:numId w:val="17"/>
        </w:numPr>
        <w:rPr>
          <w:bCs/>
          <w:sz w:val="24"/>
          <w:szCs w:val="24"/>
          <w:lang w:val="en-US"/>
        </w:rPr>
      </w:pPr>
      <w:r w:rsidRPr="00F8672B">
        <w:rPr>
          <w:bCs/>
          <w:sz w:val="24"/>
          <w:szCs w:val="24"/>
          <w:lang w:val="en-US"/>
        </w:rPr>
        <w:t>Flow is either uplink from a STA or downlink to a STA.   Total # of flows = 2 * # STA’s</w:t>
      </w:r>
    </w:p>
    <w:p w14:paraId="015EBD50" w14:textId="77777777" w:rsidR="001F484D" w:rsidRPr="00F8672B" w:rsidRDefault="001F484D" w:rsidP="007B68C4">
      <w:pPr>
        <w:numPr>
          <w:ilvl w:val="0"/>
          <w:numId w:val="17"/>
        </w:numPr>
        <w:rPr>
          <w:bCs/>
          <w:sz w:val="24"/>
          <w:szCs w:val="24"/>
          <w:lang w:val="en-US"/>
        </w:rPr>
      </w:pPr>
      <w:r w:rsidRPr="00F8672B">
        <w:rPr>
          <w:bCs/>
          <w:sz w:val="24"/>
          <w:szCs w:val="24"/>
          <w:lang w:val="en-US"/>
        </w:rPr>
        <w:t>Perform above across many drops to get averaging across spatial distribution</w:t>
      </w:r>
      <w:r w:rsidRPr="00F8672B">
        <w:rPr>
          <w:b/>
          <w:bCs/>
          <w:sz w:val="24"/>
          <w:szCs w:val="24"/>
          <w:lang w:val="en-US"/>
        </w:rPr>
        <w:t xml:space="preserve"> </w:t>
      </w:r>
    </w:p>
    <w:p w14:paraId="2A916574" w14:textId="77777777" w:rsidR="001F484D" w:rsidRPr="00F8672B" w:rsidRDefault="001F484D" w:rsidP="001F484D">
      <w:pPr>
        <w:pStyle w:val="ListParagraph"/>
        <w:rPr>
          <w:bCs/>
        </w:rPr>
      </w:pPr>
    </w:p>
    <w:p w14:paraId="26EDE03F" w14:textId="77777777" w:rsidR="001F484D" w:rsidRPr="00F8672B" w:rsidRDefault="001F484D" w:rsidP="001F484D">
      <w:pPr>
        <w:rPr>
          <w:bCs/>
          <w:sz w:val="24"/>
          <w:szCs w:val="24"/>
          <w:lang w:val="en-US"/>
        </w:rPr>
      </w:pPr>
      <w:r w:rsidRPr="00F8672B">
        <w:rPr>
          <w:bCs/>
          <w:sz w:val="24"/>
          <w:szCs w:val="24"/>
          <w:lang w:val="en-US"/>
        </w:rPr>
        <w:t xml:space="preserve">An implicit assumption is made that transmissions in OBSS are time synchronized since devices hear the preamble and defer for the duration of a packet.  </w:t>
      </w:r>
    </w:p>
    <w:p w14:paraId="0EC08C58" w14:textId="77777777" w:rsidR="009348B9" w:rsidRPr="00F8672B" w:rsidRDefault="009348B9" w:rsidP="009348B9">
      <w:pPr>
        <w:pStyle w:val="ListParagraph"/>
        <w:rPr>
          <w:bCs/>
        </w:rPr>
      </w:pPr>
    </w:p>
    <w:p w14:paraId="0BD4D7B0" w14:textId="77777777" w:rsidR="00D30E01" w:rsidRDefault="00D30E01" w:rsidP="000C17C0">
      <w:pPr>
        <w:rPr>
          <w:bCs/>
          <w:sz w:val="24"/>
          <w:szCs w:val="24"/>
          <w:lang w:val="en-US"/>
        </w:rPr>
      </w:pPr>
    </w:p>
    <w:p w14:paraId="7F63303F" w14:textId="77777777" w:rsidR="003A5499" w:rsidRPr="002177E8" w:rsidRDefault="003A5499" w:rsidP="000D286A">
      <w:pPr>
        <w:pStyle w:val="Heading1"/>
      </w:pPr>
      <w:bookmarkStart w:id="123" w:name="_Toc387915668"/>
      <w:bookmarkStart w:id="124" w:name="_Toc271808874"/>
      <w:r>
        <w:rPr>
          <w:rFonts w:hint="eastAsia"/>
          <w:lang w:eastAsia="zh-CN"/>
        </w:rPr>
        <w:t>Integrated</w:t>
      </w:r>
      <w:r>
        <w:t xml:space="preserve"> System Simulation</w:t>
      </w:r>
      <w:r w:rsidR="001F484D">
        <w:t xml:space="preserve"> </w:t>
      </w:r>
      <w:r w:rsidR="00E12A05">
        <w:t xml:space="preserve">Detailed </w:t>
      </w:r>
      <w:r w:rsidR="001F484D">
        <w:t>Description</w:t>
      </w:r>
      <w:bookmarkEnd w:id="123"/>
      <w:bookmarkEnd w:id="124"/>
    </w:p>
    <w:p w14:paraId="1B3ED704" w14:textId="77777777" w:rsidR="003A5499" w:rsidRDefault="003A5499" w:rsidP="003A5499">
      <w:pPr>
        <w:rPr>
          <w:bCs/>
          <w:sz w:val="24"/>
          <w:szCs w:val="24"/>
          <w:lang w:val="en-US" w:eastAsia="zh-CN"/>
        </w:rPr>
      </w:pPr>
      <w:r>
        <w:rPr>
          <w:bCs/>
          <w:sz w:val="24"/>
          <w:szCs w:val="24"/>
          <w:lang w:val="en-US" w:eastAsia="zh-CN"/>
        </w:rPr>
        <w:t>Integr</w:t>
      </w:r>
      <w:r w:rsidRPr="00EE39AB">
        <w:rPr>
          <w:bCs/>
          <w:sz w:val="24"/>
          <w:szCs w:val="24"/>
          <w:lang w:val="en-US" w:eastAsia="zh-CN"/>
        </w:rPr>
        <w:t xml:space="preserve">ated system simulation is a discrete-event simulation, which accurately models the </w:t>
      </w:r>
      <w:r w:rsidR="003173C1">
        <w:rPr>
          <w:rFonts w:hint="eastAsia"/>
          <w:bCs/>
          <w:sz w:val="24"/>
          <w:szCs w:val="24"/>
          <w:lang w:val="en-US" w:eastAsia="zh-CN"/>
        </w:rPr>
        <w:t>behaviors</w:t>
      </w:r>
      <w:r w:rsidRPr="00EE39AB">
        <w:rPr>
          <w:bCs/>
          <w:sz w:val="24"/>
          <w:szCs w:val="24"/>
          <w:lang w:val="en-US" w:eastAsia="zh-CN"/>
        </w:rPr>
        <w:t xml:space="preserve"> of both PHY and MAC as a discrete sequence of events in time.</w:t>
      </w:r>
      <w:r>
        <w:rPr>
          <w:bCs/>
          <w:sz w:val="24"/>
          <w:szCs w:val="24"/>
          <w:lang w:val="en-US" w:eastAsia="zh-CN"/>
        </w:rPr>
        <w:t xml:space="preserve"> </w:t>
      </w:r>
      <w:r w:rsidRPr="00EE39AB">
        <w:rPr>
          <w:bCs/>
          <w:sz w:val="24"/>
          <w:szCs w:val="24"/>
          <w:lang w:val="en-US" w:eastAsia="zh-CN"/>
        </w:rPr>
        <w:t>Each event occurs at a particular instant in time and marks a change of state in the system</w:t>
      </w:r>
      <w:r>
        <w:rPr>
          <w:bCs/>
          <w:sz w:val="24"/>
          <w:szCs w:val="24"/>
          <w:lang w:val="en-US" w:eastAsia="zh-CN"/>
        </w:rPr>
        <w:t xml:space="preserve">. </w:t>
      </w:r>
      <w:r w:rsidRPr="00EE39AB">
        <w:rPr>
          <w:bCs/>
          <w:sz w:val="24"/>
          <w:szCs w:val="24"/>
          <w:lang w:val="en-US" w:eastAsia="zh-CN"/>
        </w:rPr>
        <w:t>Between consecutive events, no change in the system is assumed to occur; thus the simulation can directly jump in time from one event to the next</w:t>
      </w:r>
      <w:r>
        <w:rPr>
          <w:rFonts w:hint="eastAsia"/>
          <w:bCs/>
          <w:sz w:val="24"/>
          <w:szCs w:val="24"/>
          <w:lang w:val="en-US" w:eastAsia="zh-CN"/>
        </w:rPr>
        <w:t xml:space="preserve">, as shown in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_Ref387912952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Figure </w:t>
      </w:r>
      <w:r w:rsidR="00A31621">
        <w:rPr>
          <w:noProof/>
        </w:rPr>
        <w:t>1</w:t>
      </w:r>
      <w:r w:rsidR="00275B6F">
        <w:rPr>
          <w:bCs/>
          <w:sz w:val="24"/>
          <w:szCs w:val="24"/>
          <w:lang w:val="en-US" w:eastAsia="zh-CN"/>
        </w:rPr>
        <w:fldChar w:fldCharType="end"/>
      </w:r>
      <w:r>
        <w:rPr>
          <w:rFonts w:hint="eastAsia"/>
          <w:bCs/>
          <w:sz w:val="24"/>
          <w:szCs w:val="24"/>
          <w:lang w:val="en-US" w:eastAsia="zh-CN"/>
        </w:rPr>
        <w:t xml:space="preserve">. </w:t>
      </w:r>
    </w:p>
    <w:p w14:paraId="54CB6288" w14:textId="77777777" w:rsidR="00430F13" w:rsidRDefault="00251BC5" w:rsidP="000D286A">
      <w:pPr>
        <w:keepNext/>
        <w:jc w:val="center"/>
      </w:pPr>
      <w:r w:rsidRPr="001432F5">
        <w:rPr>
          <w:bCs/>
          <w:noProof/>
          <w:sz w:val="24"/>
          <w:szCs w:val="24"/>
          <w:lang w:val="en-US"/>
        </w:rPr>
        <w:drawing>
          <wp:inline distT="0" distB="0" distL="0" distR="0" wp14:anchorId="1F7F2063" wp14:editId="6B0A4383">
            <wp:extent cx="5487822" cy="1060651"/>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10" cstate="print"/>
                    <a:srcRect b="26683"/>
                    <a:stretch>
                      <a:fillRect/>
                    </a:stretch>
                  </pic:blipFill>
                  <pic:spPr bwMode="auto">
                    <a:xfrm>
                      <a:off x="0" y="0"/>
                      <a:ext cx="5487822" cy="1060651"/>
                    </a:xfrm>
                    <a:prstGeom prst="rect">
                      <a:avLst/>
                    </a:prstGeom>
                    <a:noFill/>
                    <a:ln w="9525">
                      <a:noFill/>
                      <a:miter lim="800000"/>
                      <a:headEnd/>
                      <a:tailEnd/>
                    </a:ln>
                  </pic:spPr>
                </pic:pic>
              </a:graphicData>
            </a:graphic>
          </wp:inline>
        </w:drawing>
      </w:r>
    </w:p>
    <w:p w14:paraId="198FF072" w14:textId="77777777" w:rsidR="003A5499" w:rsidRDefault="00430F13" w:rsidP="000D286A">
      <w:pPr>
        <w:pStyle w:val="Caption"/>
        <w:jc w:val="center"/>
        <w:rPr>
          <w:sz w:val="24"/>
          <w:szCs w:val="24"/>
          <w:lang w:val="en-US" w:eastAsia="zh-CN"/>
        </w:rPr>
      </w:pPr>
      <w:bookmarkStart w:id="125" w:name="_Ref387912952"/>
      <w:r>
        <w:t xml:space="preserve">Figure </w:t>
      </w:r>
      <w:r w:rsidR="00275B6F">
        <w:fldChar w:fldCharType="begin"/>
      </w:r>
      <w:r>
        <w:instrText xml:space="preserve"> SEQ Figure \* ARABIC </w:instrText>
      </w:r>
      <w:r w:rsidR="00275B6F">
        <w:fldChar w:fldCharType="separate"/>
      </w:r>
      <w:r w:rsidR="00A31621">
        <w:rPr>
          <w:noProof/>
        </w:rPr>
        <w:t>1</w:t>
      </w:r>
      <w:r w:rsidR="00275B6F">
        <w:fldChar w:fldCharType="end"/>
      </w:r>
      <w:bookmarkEnd w:id="125"/>
      <w:r>
        <w:t>: C</w:t>
      </w:r>
      <w:r w:rsidRPr="00A507DA">
        <w:t>lock advancement in an event-driven simulator</w:t>
      </w:r>
    </w:p>
    <w:p w14:paraId="4208149D" w14:textId="77777777" w:rsidR="003A5499" w:rsidRDefault="003A5499" w:rsidP="001345FE">
      <w:pPr>
        <w:rPr>
          <w:bCs/>
          <w:sz w:val="24"/>
          <w:szCs w:val="24"/>
          <w:lang w:val="en-US" w:eastAsia="zh-CN"/>
        </w:rPr>
      </w:pPr>
    </w:p>
    <w:p w14:paraId="4B0BA4A6" w14:textId="77777777" w:rsidR="00E12A05" w:rsidRDefault="00E12A05" w:rsidP="001345FE">
      <w:pPr>
        <w:rPr>
          <w:bCs/>
          <w:sz w:val="24"/>
          <w:szCs w:val="24"/>
          <w:lang w:val="en-US" w:eastAsia="zh-CN"/>
        </w:rPr>
      </w:pPr>
    </w:p>
    <w:p w14:paraId="18B85770" w14:textId="77777777" w:rsidR="00E12A05" w:rsidRDefault="00E12A05" w:rsidP="00E12A05">
      <w:pPr>
        <w:rPr>
          <w:b/>
          <w:bCs/>
          <w:lang w:eastAsia="zh-CN"/>
        </w:rPr>
      </w:pPr>
    </w:p>
    <w:p w14:paraId="72FF2313" w14:textId="77777777" w:rsidR="00E12A05" w:rsidRDefault="00E12A05" w:rsidP="00E12A05">
      <w:pPr>
        <w:rPr>
          <w:bCs/>
          <w:sz w:val="24"/>
          <w:szCs w:val="24"/>
          <w:lang w:val="en-US" w:eastAsia="zh-CN"/>
        </w:rPr>
      </w:pPr>
      <w:r w:rsidRPr="00EA0173">
        <w:rPr>
          <w:bCs/>
          <w:sz w:val="24"/>
          <w:szCs w:val="24"/>
          <w:lang w:val="en-US" w:eastAsia="zh-CN"/>
        </w:rPr>
        <w:t xml:space="preserve">The feature set of integrated </w:t>
      </w:r>
      <w:r w:rsidRPr="00FC4E43">
        <w:rPr>
          <w:rFonts w:hint="eastAsia"/>
          <w:bCs/>
          <w:sz w:val="24"/>
          <w:szCs w:val="24"/>
          <w:lang w:val="en-US" w:eastAsia="zh-CN"/>
        </w:rPr>
        <w:t>system simulation</w:t>
      </w:r>
      <w:r>
        <w:rPr>
          <w:rFonts w:hint="eastAsia"/>
          <w:bCs/>
          <w:sz w:val="24"/>
          <w:szCs w:val="24"/>
          <w:lang w:val="en-US" w:eastAsia="zh-CN"/>
        </w:rPr>
        <w:t xml:space="preserve"> includes a minimal feature list and a nice-to-have feature list, as shown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_Ref387912994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Table </w:t>
      </w:r>
      <w:r w:rsidR="00A31621">
        <w:rPr>
          <w:noProof/>
        </w:rPr>
        <w:t>1</w:t>
      </w:r>
      <w:r w:rsidR="00275B6F">
        <w:rPr>
          <w:bCs/>
          <w:sz w:val="24"/>
          <w:szCs w:val="24"/>
          <w:lang w:val="en-US" w:eastAsia="zh-CN"/>
        </w:rPr>
        <w:fldChar w:fldCharType="end"/>
      </w:r>
      <w:r>
        <w:rPr>
          <w:rFonts w:hint="eastAsia"/>
          <w:bCs/>
          <w:sz w:val="24"/>
          <w:szCs w:val="24"/>
          <w:lang w:val="en-US" w:eastAsia="zh-CN"/>
        </w:rPr>
        <w:t>.</w:t>
      </w:r>
    </w:p>
    <w:p w14:paraId="40F1835E" w14:textId="77777777" w:rsidR="00EA5AF5" w:rsidRDefault="00EA5AF5" w:rsidP="00E12A05">
      <w:pPr>
        <w:rPr>
          <w:bCs/>
          <w:sz w:val="24"/>
          <w:szCs w:val="24"/>
          <w:lang w:val="en-US" w:eastAsia="zh-CN"/>
        </w:rPr>
      </w:pPr>
    </w:p>
    <w:p w14:paraId="0C49838B" w14:textId="77777777" w:rsidR="00E12A05" w:rsidRDefault="00E12A05" w:rsidP="00E12A05">
      <w:pPr>
        <w:rPr>
          <w:bCs/>
          <w:sz w:val="24"/>
          <w:szCs w:val="24"/>
          <w:lang w:val="en-US" w:eastAsia="zh-CN"/>
        </w:rPr>
      </w:pPr>
    </w:p>
    <w:p w14:paraId="7B482F87" w14:textId="77777777" w:rsidR="00430F13" w:rsidRDefault="00430F13" w:rsidP="000D286A">
      <w:pPr>
        <w:pStyle w:val="Caption"/>
        <w:keepNext/>
        <w:jc w:val="center"/>
      </w:pPr>
      <w:bookmarkStart w:id="126" w:name="_Ref387912994"/>
      <w:r>
        <w:t xml:space="preserve">Table </w:t>
      </w:r>
      <w:r w:rsidR="00275B6F">
        <w:fldChar w:fldCharType="begin"/>
      </w:r>
      <w:r>
        <w:instrText xml:space="preserve"> SEQ Table \* ARABIC </w:instrText>
      </w:r>
      <w:r w:rsidR="00275B6F">
        <w:fldChar w:fldCharType="separate"/>
      </w:r>
      <w:r w:rsidR="00A31621">
        <w:rPr>
          <w:noProof/>
        </w:rPr>
        <w:t>1</w:t>
      </w:r>
      <w:r w:rsidR="00275B6F">
        <w:fldChar w:fldCharType="end"/>
      </w:r>
      <w:bookmarkEnd w:id="126"/>
      <w:r>
        <w:t xml:space="preserve">: </w:t>
      </w:r>
      <w:r w:rsidRPr="00764F0B">
        <w:t>Feature list of integrated system simulation</w:t>
      </w:r>
    </w:p>
    <w:tbl>
      <w:tblPr>
        <w:tblStyle w:val="TableGrid"/>
        <w:tblW w:w="0" w:type="auto"/>
        <w:tblLook w:val="04A0" w:firstRow="1" w:lastRow="0" w:firstColumn="1" w:lastColumn="0" w:noHBand="0" w:noVBand="1"/>
      </w:tblPr>
      <w:tblGrid>
        <w:gridCol w:w="1809"/>
        <w:gridCol w:w="4536"/>
        <w:gridCol w:w="3119"/>
      </w:tblGrid>
      <w:tr w:rsidR="00E12A05" w14:paraId="22E77B26" w14:textId="77777777" w:rsidTr="003D2939">
        <w:tc>
          <w:tcPr>
            <w:tcW w:w="1809" w:type="dxa"/>
            <w:vMerge w:val="restart"/>
          </w:tcPr>
          <w:p w14:paraId="1B544B8D" w14:textId="77777777" w:rsidR="00E12A05" w:rsidRDefault="00E12A05" w:rsidP="003D2939">
            <w:pPr>
              <w:jc w:val="center"/>
              <w:rPr>
                <w:bCs/>
                <w:sz w:val="24"/>
                <w:szCs w:val="24"/>
                <w:lang w:val="en-US" w:eastAsia="zh-CN"/>
              </w:rPr>
            </w:pPr>
          </w:p>
        </w:tc>
        <w:tc>
          <w:tcPr>
            <w:tcW w:w="7655" w:type="dxa"/>
            <w:gridSpan w:val="2"/>
          </w:tcPr>
          <w:p w14:paraId="0BE31D4B" w14:textId="77777777" w:rsidR="00E12A05" w:rsidRDefault="00E12A05" w:rsidP="003D2939">
            <w:pPr>
              <w:jc w:val="center"/>
              <w:rPr>
                <w:bCs/>
                <w:sz w:val="24"/>
                <w:szCs w:val="24"/>
                <w:lang w:val="en-US" w:eastAsia="zh-CN"/>
              </w:rPr>
            </w:pPr>
            <w:r w:rsidRPr="004E41AA">
              <w:rPr>
                <w:bCs/>
                <w:sz w:val="21"/>
                <w:szCs w:val="21"/>
                <w:lang w:val="en-US" w:eastAsia="zh-CN"/>
              </w:rPr>
              <w:t>Full feature list</w:t>
            </w:r>
          </w:p>
        </w:tc>
      </w:tr>
      <w:tr w:rsidR="00E12A05" w14:paraId="2AD819BF" w14:textId="77777777" w:rsidTr="003D2939">
        <w:tc>
          <w:tcPr>
            <w:tcW w:w="1809" w:type="dxa"/>
            <w:vMerge/>
          </w:tcPr>
          <w:p w14:paraId="256C1D6C" w14:textId="77777777" w:rsidR="00E12A05" w:rsidRDefault="00E12A05" w:rsidP="003D2939">
            <w:pPr>
              <w:jc w:val="center"/>
              <w:rPr>
                <w:bCs/>
                <w:sz w:val="24"/>
                <w:szCs w:val="24"/>
                <w:lang w:val="en-US" w:eastAsia="zh-CN"/>
              </w:rPr>
            </w:pPr>
          </w:p>
        </w:tc>
        <w:tc>
          <w:tcPr>
            <w:tcW w:w="4536" w:type="dxa"/>
            <w:vAlign w:val="center"/>
          </w:tcPr>
          <w:p w14:paraId="3FB1900D" w14:textId="77777777" w:rsidR="00E12A05" w:rsidRDefault="00E12A05" w:rsidP="003D2939">
            <w:pPr>
              <w:rPr>
                <w:bCs/>
                <w:sz w:val="24"/>
                <w:szCs w:val="24"/>
                <w:lang w:val="en-US" w:eastAsia="zh-CN"/>
              </w:rPr>
            </w:pPr>
            <w:r w:rsidRPr="004E41AA">
              <w:rPr>
                <w:bCs/>
                <w:sz w:val="21"/>
                <w:szCs w:val="21"/>
                <w:lang w:val="en-US" w:eastAsia="zh-CN"/>
              </w:rPr>
              <w:t>Minimum feature</w:t>
            </w:r>
            <w:r>
              <w:rPr>
                <w:rFonts w:hint="eastAsia"/>
                <w:bCs/>
                <w:sz w:val="21"/>
                <w:szCs w:val="21"/>
                <w:lang w:val="en-US" w:eastAsia="zh-CN"/>
              </w:rPr>
              <w:t>s</w:t>
            </w:r>
          </w:p>
        </w:tc>
        <w:tc>
          <w:tcPr>
            <w:tcW w:w="3119" w:type="dxa"/>
            <w:vAlign w:val="center"/>
          </w:tcPr>
          <w:p w14:paraId="19F01812" w14:textId="77777777" w:rsidR="00E12A05" w:rsidRDefault="00E12A05" w:rsidP="003D2939">
            <w:pPr>
              <w:rPr>
                <w:bCs/>
                <w:sz w:val="24"/>
                <w:szCs w:val="24"/>
                <w:lang w:val="en-US" w:eastAsia="zh-CN"/>
              </w:rPr>
            </w:pPr>
            <w:r w:rsidRPr="004E41AA">
              <w:rPr>
                <w:bCs/>
                <w:sz w:val="21"/>
                <w:szCs w:val="21"/>
                <w:lang w:val="en-US" w:eastAsia="zh-CN"/>
              </w:rPr>
              <w:t>Nice-to-have Features</w:t>
            </w:r>
          </w:p>
        </w:tc>
      </w:tr>
      <w:tr w:rsidR="00E716E2" w14:paraId="37887802" w14:textId="77777777" w:rsidTr="003D2939">
        <w:tc>
          <w:tcPr>
            <w:tcW w:w="1809" w:type="dxa"/>
            <w:vMerge w:val="restart"/>
          </w:tcPr>
          <w:p w14:paraId="3F60787F" w14:textId="77777777" w:rsidR="00E716E2" w:rsidRDefault="00E716E2" w:rsidP="003D2939">
            <w:pPr>
              <w:jc w:val="center"/>
              <w:rPr>
                <w:bCs/>
                <w:sz w:val="24"/>
                <w:szCs w:val="24"/>
                <w:lang w:val="en-US" w:eastAsia="zh-CN"/>
              </w:rPr>
            </w:pPr>
            <w:r w:rsidRPr="004E41AA">
              <w:rPr>
                <w:bCs/>
                <w:sz w:val="21"/>
                <w:szCs w:val="21"/>
                <w:lang w:val="en-US" w:eastAsia="zh-CN"/>
              </w:rPr>
              <w:t>MAC</w:t>
            </w:r>
          </w:p>
        </w:tc>
        <w:tc>
          <w:tcPr>
            <w:tcW w:w="4536" w:type="dxa"/>
            <w:vAlign w:val="center"/>
          </w:tcPr>
          <w:p w14:paraId="72FB7E3E" w14:textId="77777777" w:rsidR="00E716E2" w:rsidRDefault="00E716E2" w:rsidP="003D2939">
            <w:pPr>
              <w:rPr>
                <w:bCs/>
                <w:sz w:val="24"/>
                <w:szCs w:val="24"/>
                <w:lang w:val="en-US" w:eastAsia="zh-CN"/>
              </w:rPr>
            </w:pPr>
            <w:r w:rsidRPr="004E41AA">
              <w:rPr>
                <w:bCs/>
                <w:sz w:val="21"/>
                <w:szCs w:val="21"/>
                <w:lang w:val="en-US" w:eastAsia="zh-CN"/>
              </w:rPr>
              <w:t>CCA</w:t>
            </w:r>
          </w:p>
        </w:tc>
        <w:tc>
          <w:tcPr>
            <w:tcW w:w="3119" w:type="dxa"/>
            <w:vAlign w:val="center"/>
          </w:tcPr>
          <w:p w14:paraId="3527161F" w14:textId="77777777" w:rsidR="00E716E2" w:rsidRDefault="00E716E2" w:rsidP="003D2939">
            <w:pPr>
              <w:rPr>
                <w:bCs/>
                <w:sz w:val="24"/>
                <w:szCs w:val="24"/>
                <w:lang w:val="en-US" w:eastAsia="zh-CN"/>
              </w:rPr>
            </w:pPr>
            <w:r w:rsidRPr="004E41AA">
              <w:rPr>
                <w:bCs/>
                <w:sz w:val="21"/>
                <w:szCs w:val="21"/>
                <w:lang w:val="en-US" w:eastAsia="zh-CN"/>
              </w:rPr>
              <w:t>Multiple channels</w:t>
            </w:r>
          </w:p>
        </w:tc>
      </w:tr>
      <w:tr w:rsidR="00E716E2" w14:paraId="3E9EB1D5" w14:textId="77777777" w:rsidTr="003D2939">
        <w:tc>
          <w:tcPr>
            <w:tcW w:w="1809" w:type="dxa"/>
            <w:vMerge/>
          </w:tcPr>
          <w:p w14:paraId="0970A8EA" w14:textId="77777777" w:rsidR="00E716E2" w:rsidRDefault="00E716E2" w:rsidP="003D2939">
            <w:pPr>
              <w:jc w:val="center"/>
              <w:rPr>
                <w:bCs/>
                <w:sz w:val="24"/>
                <w:szCs w:val="24"/>
                <w:lang w:val="en-US" w:eastAsia="zh-CN"/>
              </w:rPr>
            </w:pPr>
          </w:p>
        </w:tc>
        <w:tc>
          <w:tcPr>
            <w:tcW w:w="4536" w:type="dxa"/>
            <w:vAlign w:val="center"/>
          </w:tcPr>
          <w:p w14:paraId="420CD7B9" w14:textId="77777777" w:rsidR="00E716E2" w:rsidRDefault="00E716E2" w:rsidP="003D2939">
            <w:pPr>
              <w:rPr>
                <w:bCs/>
                <w:sz w:val="24"/>
                <w:szCs w:val="24"/>
                <w:lang w:val="en-US" w:eastAsia="zh-CN"/>
              </w:rPr>
            </w:pPr>
            <w:r w:rsidRPr="004E41AA">
              <w:rPr>
                <w:bCs/>
                <w:sz w:val="21"/>
                <w:szCs w:val="21"/>
                <w:lang w:val="en-US" w:eastAsia="zh-CN"/>
              </w:rPr>
              <w:t>Control frame (RTS/CTS/ACK/Block ACK)</w:t>
            </w:r>
          </w:p>
        </w:tc>
        <w:tc>
          <w:tcPr>
            <w:tcW w:w="3119" w:type="dxa"/>
            <w:vAlign w:val="center"/>
          </w:tcPr>
          <w:p w14:paraId="01BCAF53" w14:textId="77777777" w:rsidR="00E716E2" w:rsidRDefault="00E716E2" w:rsidP="003D2939">
            <w:pPr>
              <w:rPr>
                <w:bCs/>
                <w:sz w:val="24"/>
                <w:szCs w:val="24"/>
                <w:lang w:val="en-US" w:eastAsia="zh-CN"/>
              </w:rPr>
            </w:pPr>
            <w:r w:rsidRPr="004E41AA">
              <w:rPr>
                <w:bCs/>
                <w:sz w:val="21"/>
                <w:szCs w:val="21"/>
                <w:lang w:val="en-US" w:eastAsia="zh-CN"/>
              </w:rPr>
              <w:t>Control frame (CTS2self)</w:t>
            </w:r>
          </w:p>
        </w:tc>
      </w:tr>
      <w:tr w:rsidR="00E716E2" w14:paraId="6E3D53F5" w14:textId="77777777" w:rsidTr="003D2939">
        <w:tc>
          <w:tcPr>
            <w:tcW w:w="1809" w:type="dxa"/>
            <w:vMerge/>
          </w:tcPr>
          <w:p w14:paraId="69191870" w14:textId="77777777" w:rsidR="00E716E2" w:rsidRDefault="00E716E2" w:rsidP="003D2939">
            <w:pPr>
              <w:jc w:val="center"/>
              <w:rPr>
                <w:bCs/>
                <w:sz w:val="24"/>
                <w:szCs w:val="24"/>
                <w:lang w:val="en-US" w:eastAsia="zh-CN"/>
              </w:rPr>
            </w:pPr>
          </w:p>
        </w:tc>
        <w:tc>
          <w:tcPr>
            <w:tcW w:w="4536" w:type="dxa"/>
            <w:vAlign w:val="center"/>
          </w:tcPr>
          <w:p w14:paraId="02CB6C4A" w14:textId="77777777" w:rsidR="00E716E2" w:rsidRDefault="00E716E2" w:rsidP="003D2939">
            <w:pPr>
              <w:rPr>
                <w:bCs/>
                <w:sz w:val="24"/>
                <w:szCs w:val="24"/>
                <w:lang w:val="en-US" w:eastAsia="zh-CN"/>
              </w:rPr>
            </w:pPr>
            <w:r w:rsidRPr="004E41AA">
              <w:rPr>
                <w:bCs/>
                <w:sz w:val="21"/>
                <w:szCs w:val="21"/>
                <w:lang w:val="en-US" w:eastAsia="zh-CN"/>
              </w:rPr>
              <w:t>EDCA</w:t>
            </w:r>
          </w:p>
        </w:tc>
        <w:tc>
          <w:tcPr>
            <w:tcW w:w="3119" w:type="dxa"/>
            <w:vAlign w:val="center"/>
          </w:tcPr>
          <w:p w14:paraId="51060010" w14:textId="77777777" w:rsidR="00E716E2" w:rsidRDefault="00E716E2" w:rsidP="003D2939">
            <w:pPr>
              <w:rPr>
                <w:bCs/>
                <w:sz w:val="24"/>
                <w:szCs w:val="24"/>
                <w:lang w:val="en-US" w:eastAsia="zh-CN"/>
              </w:rPr>
            </w:pPr>
            <w:r w:rsidRPr="004E41AA">
              <w:rPr>
                <w:bCs/>
                <w:sz w:val="21"/>
                <w:szCs w:val="21"/>
                <w:lang w:val="en-US" w:eastAsia="zh-CN"/>
              </w:rPr>
              <w:t>Management frame</w:t>
            </w:r>
          </w:p>
        </w:tc>
      </w:tr>
      <w:tr w:rsidR="00E716E2" w14:paraId="2E19A249" w14:textId="77777777" w:rsidTr="003D2939">
        <w:tc>
          <w:tcPr>
            <w:tcW w:w="1809" w:type="dxa"/>
            <w:vMerge/>
          </w:tcPr>
          <w:p w14:paraId="41CACF4C" w14:textId="77777777" w:rsidR="00E716E2" w:rsidRDefault="00E716E2" w:rsidP="003D2939">
            <w:pPr>
              <w:jc w:val="center"/>
              <w:rPr>
                <w:bCs/>
                <w:sz w:val="24"/>
                <w:szCs w:val="24"/>
                <w:lang w:val="en-US" w:eastAsia="zh-CN"/>
              </w:rPr>
            </w:pPr>
          </w:p>
        </w:tc>
        <w:tc>
          <w:tcPr>
            <w:tcW w:w="4536" w:type="dxa"/>
            <w:vAlign w:val="center"/>
          </w:tcPr>
          <w:p w14:paraId="1C7F62AA" w14:textId="77777777" w:rsidR="00E716E2" w:rsidRDefault="00E716E2" w:rsidP="003D2939">
            <w:pPr>
              <w:rPr>
                <w:bCs/>
                <w:sz w:val="24"/>
                <w:szCs w:val="24"/>
                <w:lang w:val="en-US" w:eastAsia="zh-CN"/>
              </w:rPr>
            </w:pPr>
            <w:r w:rsidRPr="004E41AA">
              <w:rPr>
                <w:bCs/>
                <w:sz w:val="21"/>
                <w:szCs w:val="21"/>
                <w:lang w:val="en-US" w:eastAsia="zh-CN"/>
              </w:rPr>
              <w:t>Aggregation (A-MPDU in 11ac)</w:t>
            </w:r>
          </w:p>
        </w:tc>
        <w:tc>
          <w:tcPr>
            <w:tcW w:w="3119" w:type="dxa"/>
            <w:vAlign w:val="center"/>
          </w:tcPr>
          <w:p w14:paraId="5DF8D53E" w14:textId="77777777" w:rsidR="00E716E2" w:rsidRDefault="00E716E2" w:rsidP="003D2939">
            <w:pPr>
              <w:rPr>
                <w:bCs/>
                <w:sz w:val="24"/>
                <w:szCs w:val="24"/>
                <w:lang w:val="en-US" w:eastAsia="zh-CN"/>
              </w:rPr>
            </w:pPr>
            <w:r w:rsidRPr="004E41AA">
              <w:rPr>
                <w:bCs/>
                <w:sz w:val="21"/>
                <w:szCs w:val="21"/>
                <w:lang w:val="en-US" w:eastAsia="zh-CN"/>
              </w:rPr>
              <w:t>…</w:t>
            </w:r>
          </w:p>
        </w:tc>
      </w:tr>
      <w:tr w:rsidR="00E716E2" w14:paraId="18775735" w14:textId="77777777" w:rsidTr="003D2939">
        <w:tc>
          <w:tcPr>
            <w:tcW w:w="1809" w:type="dxa"/>
            <w:vMerge/>
          </w:tcPr>
          <w:p w14:paraId="2873A08A" w14:textId="77777777" w:rsidR="00E716E2" w:rsidRDefault="00E716E2" w:rsidP="003D2939">
            <w:pPr>
              <w:jc w:val="center"/>
              <w:rPr>
                <w:bCs/>
                <w:sz w:val="24"/>
                <w:szCs w:val="24"/>
                <w:lang w:val="en-US" w:eastAsia="zh-CN"/>
              </w:rPr>
            </w:pPr>
          </w:p>
        </w:tc>
        <w:tc>
          <w:tcPr>
            <w:tcW w:w="4536" w:type="dxa"/>
            <w:vAlign w:val="center"/>
          </w:tcPr>
          <w:p w14:paraId="76E295B0" w14:textId="77777777" w:rsidR="00E716E2" w:rsidRDefault="00E716E2" w:rsidP="003D2939">
            <w:pPr>
              <w:rPr>
                <w:bCs/>
                <w:sz w:val="24"/>
                <w:szCs w:val="24"/>
                <w:lang w:val="en-US" w:eastAsia="zh-CN"/>
              </w:rPr>
            </w:pPr>
            <w:r w:rsidRPr="004E41AA">
              <w:rPr>
                <w:bCs/>
                <w:sz w:val="21"/>
                <w:szCs w:val="21"/>
                <w:lang w:val="en-US" w:eastAsia="zh-CN"/>
              </w:rPr>
              <w:t>Link Adaption</w:t>
            </w:r>
          </w:p>
        </w:tc>
        <w:tc>
          <w:tcPr>
            <w:tcW w:w="3119" w:type="dxa"/>
            <w:vAlign w:val="center"/>
          </w:tcPr>
          <w:p w14:paraId="6D956CAF" w14:textId="77777777" w:rsidR="00E716E2" w:rsidRDefault="00E716E2" w:rsidP="003D2939">
            <w:pPr>
              <w:rPr>
                <w:bCs/>
                <w:sz w:val="24"/>
                <w:szCs w:val="24"/>
                <w:lang w:val="en-US" w:eastAsia="zh-CN"/>
              </w:rPr>
            </w:pPr>
          </w:p>
        </w:tc>
      </w:tr>
      <w:tr w:rsidR="00E716E2" w14:paraId="619398D0" w14:textId="77777777" w:rsidTr="003D2939">
        <w:tc>
          <w:tcPr>
            <w:tcW w:w="1809" w:type="dxa"/>
            <w:vMerge/>
          </w:tcPr>
          <w:p w14:paraId="355959CE" w14:textId="77777777" w:rsidR="00E716E2" w:rsidRDefault="00E716E2" w:rsidP="003D2939">
            <w:pPr>
              <w:jc w:val="center"/>
              <w:rPr>
                <w:bCs/>
                <w:sz w:val="24"/>
                <w:szCs w:val="24"/>
                <w:lang w:val="en-US" w:eastAsia="zh-CN"/>
              </w:rPr>
            </w:pPr>
          </w:p>
        </w:tc>
        <w:tc>
          <w:tcPr>
            <w:tcW w:w="4536" w:type="dxa"/>
            <w:vAlign w:val="center"/>
          </w:tcPr>
          <w:p w14:paraId="3FD70D9A" w14:textId="77777777" w:rsidR="00E716E2" w:rsidRPr="004E41AA" w:rsidRDefault="00E716E2" w:rsidP="003D2939">
            <w:pPr>
              <w:rPr>
                <w:bCs/>
                <w:sz w:val="21"/>
                <w:szCs w:val="21"/>
                <w:lang w:val="en-US" w:eastAsia="zh-CN"/>
              </w:rPr>
            </w:pPr>
            <w:r>
              <w:rPr>
                <w:rFonts w:hint="eastAsia"/>
                <w:bCs/>
                <w:sz w:val="21"/>
                <w:szCs w:val="21"/>
                <w:lang w:val="en-US" w:eastAsia="zh-CN"/>
              </w:rPr>
              <w:t>Transmission mode (</w:t>
            </w:r>
            <w:r w:rsidRPr="004E41AA">
              <w:rPr>
                <w:bCs/>
                <w:sz w:val="21"/>
                <w:szCs w:val="21"/>
                <w:lang w:val="en-US" w:eastAsia="zh-CN"/>
              </w:rPr>
              <w:t>SU-OL, Beamforming</w:t>
            </w:r>
            <w:r>
              <w:rPr>
                <w:rFonts w:hint="eastAsia"/>
                <w:bCs/>
                <w:sz w:val="21"/>
                <w:szCs w:val="21"/>
                <w:lang w:val="en-US" w:eastAsia="zh-CN"/>
              </w:rPr>
              <w:t>,</w:t>
            </w:r>
            <w:r>
              <w:rPr>
                <w:bCs/>
                <w:sz w:val="21"/>
                <w:szCs w:val="21"/>
                <w:lang w:val="en-US" w:eastAsia="zh-CN"/>
              </w:rPr>
              <w:t>…</w:t>
            </w:r>
            <w:r>
              <w:rPr>
                <w:rFonts w:hint="eastAsia"/>
                <w:bCs/>
                <w:sz w:val="21"/>
                <w:szCs w:val="21"/>
                <w:lang w:val="en-US" w:eastAsia="zh-CN"/>
              </w:rPr>
              <w:t>) selection</w:t>
            </w:r>
          </w:p>
        </w:tc>
        <w:tc>
          <w:tcPr>
            <w:tcW w:w="3119" w:type="dxa"/>
            <w:vAlign w:val="center"/>
          </w:tcPr>
          <w:p w14:paraId="383197A6" w14:textId="77777777" w:rsidR="00E716E2" w:rsidRDefault="00E716E2" w:rsidP="003D2939">
            <w:pPr>
              <w:rPr>
                <w:bCs/>
                <w:sz w:val="24"/>
                <w:szCs w:val="24"/>
                <w:lang w:val="en-US" w:eastAsia="zh-CN"/>
              </w:rPr>
            </w:pPr>
          </w:p>
        </w:tc>
      </w:tr>
      <w:tr w:rsidR="00E716E2" w14:paraId="2232F306" w14:textId="77777777" w:rsidTr="003D2939">
        <w:trPr>
          <w:ins w:id="127" w:author="Eric Wong" w:date="2014-08-20T02:21:00Z"/>
        </w:trPr>
        <w:tc>
          <w:tcPr>
            <w:tcW w:w="1809" w:type="dxa"/>
            <w:vMerge/>
          </w:tcPr>
          <w:p w14:paraId="4A546F68" w14:textId="77777777" w:rsidR="00E716E2" w:rsidRDefault="00E716E2" w:rsidP="003D2939">
            <w:pPr>
              <w:jc w:val="center"/>
              <w:rPr>
                <w:ins w:id="128" w:author="Eric Wong" w:date="2014-08-20T02:21:00Z"/>
                <w:bCs/>
                <w:sz w:val="24"/>
                <w:szCs w:val="24"/>
                <w:lang w:val="en-US" w:eastAsia="zh-CN"/>
              </w:rPr>
            </w:pPr>
          </w:p>
        </w:tc>
        <w:tc>
          <w:tcPr>
            <w:tcW w:w="4536" w:type="dxa"/>
            <w:vAlign w:val="center"/>
          </w:tcPr>
          <w:p w14:paraId="2442D43B" w14:textId="63DA8721" w:rsidR="00E716E2" w:rsidRDefault="00E716E2" w:rsidP="003D2939">
            <w:pPr>
              <w:rPr>
                <w:ins w:id="129" w:author="Eric Wong" w:date="2014-08-20T02:21:00Z"/>
                <w:bCs/>
                <w:sz w:val="21"/>
                <w:szCs w:val="21"/>
                <w:lang w:val="en-US" w:eastAsia="zh-CN"/>
              </w:rPr>
            </w:pPr>
            <w:ins w:id="130" w:author="Eric Wong" w:date="2014-08-20T02:21:00Z">
              <w:r>
                <w:rPr>
                  <w:bCs/>
                  <w:sz w:val="21"/>
                  <w:szCs w:val="21"/>
                  <w:lang w:val="en-US" w:eastAsia="zh-CN"/>
                </w:rPr>
                <w:t>Power save mechanism (PS mode, PS polling, U-APSD</w:t>
              </w:r>
            </w:ins>
          </w:p>
        </w:tc>
        <w:tc>
          <w:tcPr>
            <w:tcW w:w="3119" w:type="dxa"/>
            <w:vAlign w:val="center"/>
          </w:tcPr>
          <w:p w14:paraId="32D4A10B" w14:textId="77777777" w:rsidR="00E716E2" w:rsidRPr="004E41AA" w:rsidRDefault="00E716E2" w:rsidP="003D2939">
            <w:pPr>
              <w:rPr>
                <w:ins w:id="131" w:author="Eric Wong" w:date="2014-08-20T02:21:00Z"/>
                <w:bCs/>
                <w:sz w:val="21"/>
                <w:szCs w:val="21"/>
                <w:lang w:val="en-US" w:eastAsia="zh-CN"/>
              </w:rPr>
            </w:pPr>
          </w:p>
        </w:tc>
      </w:tr>
      <w:tr w:rsidR="00E12A05" w14:paraId="1EC1EDBB" w14:textId="77777777" w:rsidTr="003D2939">
        <w:tc>
          <w:tcPr>
            <w:tcW w:w="1809" w:type="dxa"/>
            <w:vMerge w:val="restart"/>
          </w:tcPr>
          <w:p w14:paraId="765A57C6" w14:textId="77777777" w:rsidR="00E12A05" w:rsidRDefault="00E12A05" w:rsidP="003D2939">
            <w:pPr>
              <w:jc w:val="center"/>
              <w:rPr>
                <w:bCs/>
                <w:sz w:val="24"/>
                <w:szCs w:val="24"/>
                <w:lang w:val="en-US" w:eastAsia="zh-CN"/>
              </w:rPr>
            </w:pPr>
            <w:r>
              <w:rPr>
                <w:rFonts w:hint="eastAsia"/>
                <w:bCs/>
                <w:sz w:val="24"/>
                <w:szCs w:val="24"/>
                <w:lang w:val="en-US" w:eastAsia="zh-CN"/>
              </w:rPr>
              <w:t>PHY</w:t>
            </w:r>
          </w:p>
        </w:tc>
        <w:tc>
          <w:tcPr>
            <w:tcW w:w="4536" w:type="dxa"/>
            <w:vAlign w:val="center"/>
          </w:tcPr>
          <w:p w14:paraId="02E63C92" w14:textId="77777777" w:rsidR="00E12A05" w:rsidRDefault="00E12A05" w:rsidP="003D2939">
            <w:pPr>
              <w:rPr>
                <w:bCs/>
                <w:sz w:val="24"/>
                <w:szCs w:val="24"/>
                <w:lang w:val="en-US" w:eastAsia="zh-CN"/>
              </w:rPr>
            </w:pPr>
            <w:r>
              <w:rPr>
                <w:bCs/>
                <w:sz w:val="21"/>
                <w:szCs w:val="21"/>
                <w:lang w:val="en-US" w:eastAsia="zh-CN"/>
              </w:rPr>
              <w:t>Beamforming</w:t>
            </w:r>
            <w:r>
              <w:rPr>
                <w:rFonts w:hint="eastAsia"/>
                <w:bCs/>
                <w:sz w:val="21"/>
                <w:szCs w:val="21"/>
                <w:lang w:val="en-US" w:eastAsia="zh-CN"/>
              </w:rPr>
              <w:t xml:space="preserve"> vector</w:t>
            </w:r>
          </w:p>
        </w:tc>
        <w:tc>
          <w:tcPr>
            <w:tcW w:w="3119" w:type="dxa"/>
            <w:vAlign w:val="center"/>
          </w:tcPr>
          <w:p w14:paraId="55AE6768" w14:textId="77777777" w:rsidR="00E12A05" w:rsidRDefault="00E12A05" w:rsidP="003D2939">
            <w:pPr>
              <w:rPr>
                <w:bCs/>
                <w:sz w:val="24"/>
                <w:szCs w:val="24"/>
                <w:lang w:val="en-US" w:eastAsia="zh-CN"/>
              </w:rPr>
            </w:pPr>
            <w:r w:rsidRPr="004E41AA">
              <w:rPr>
                <w:bCs/>
                <w:sz w:val="21"/>
                <w:szCs w:val="21"/>
                <w:lang w:val="en-US" w:eastAsia="zh-CN"/>
              </w:rPr>
              <w:t>MU-MIMO</w:t>
            </w:r>
          </w:p>
        </w:tc>
      </w:tr>
      <w:tr w:rsidR="00E12A05" w14:paraId="55A878D9" w14:textId="77777777" w:rsidTr="003D2939">
        <w:tc>
          <w:tcPr>
            <w:tcW w:w="1809" w:type="dxa"/>
            <w:vMerge/>
          </w:tcPr>
          <w:p w14:paraId="10C9ED76" w14:textId="77777777" w:rsidR="00E12A05" w:rsidRDefault="00E12A05" w:rsidP="003D2939">
            <w:pPr>
              <w:jc w:val="center"/>
              <w:rPr>
                <w:bCs/>
                <w:sz w:val="24"/>
                <w:szCs w:val="24"/>
                <w:lang w:val="en-US" w:eastAsia="zh-CN"/>
              </w:rPr>
            </w:pPr>
          </w:p>
        </w:tc>
        <w:tc>
          <w:tcPr>
            <w:tcW w:w="4536" w:type="dxa"/>
            <w:vAlign w:val="center"/>
          </w:tcPr>
          <w:p w14:paraId="2DA78922" w14:textId="77777777" w:rsidR="00E12A05" w:rsidRPr="004E41AA" w:rsidRDefault="00E12A05" w:rsidP="003D2939">
            <w:pPr>
              <w:rPr>
                <w:bCs/>
                <w:sz w:val="21"/>
                <w:szCs w:val="21"/>
                <w:lang w:val="en-US" w:eastAsia="zh-CN"/>
              </w:rPr>
            </w:pPr>
            <w:r w:rsidRPr="004E41AA">
              <w:rPr>
                <w:bCs/>
                <w:sz w:val="21"/>
                <w:szCs w:val="21"/>
                <w:lang w:val="en-US" w:eastAsia="zh-CN"/>
              </w:rPr>
              <w:t>MMSE</w:t>
            </w:r>
          </w:p>
        </w:tc>
        <w:tc>
          <w:tcPr>
            <w:tcW w:w="3119" w:type="dxa"/>
            <w:vAlign w:val="center"/>
          </w:tcPr>
          <w:p w14:paraId="0F4498D9" w14:textId="77777777" w:rsidR="00E12A05" w:rsidRDefault="00E12A05" w:rsidP="003D2939">
            <w:pPr>
              <w:rPr>
                <w:bCs/>
                <w:sz w:val="24"/>
                <w:szCs w:val="24"/>
                <w:lang w:val="en-US" w:eastAsia="zh-CN"/>
              </w:rPr>
            </w:pPr>
            <w:r w:rsidRPr="004E41AA">
              <w:rPr>
                <w:bCs/>
                <w:sz w:val="21"/>
                <w:szCs w:val="21"/>
                <w:lang w:val="en-US" w:eastAsia="zh-CN"/>
              </w:rPr>
              <w:t>…</w:t>
            </w:r>
          </w:p>
        </w:tc>
      </w:tr>
      <w:tr w:rsidR="00E12A05" w14:paraId="6107B042" w14:textId="77777777" w:rsidTr="003D2939">
        <w:tc>
          <w:tcPr>
            <w:tcW w:w="1809" w:type="dxa"/>
            <w:vMerge/>
          </w:tcPr>
          <w:p w14:paraId="3B3109A1" w14:textId="77777777" w:rsidR="00E12A05" w:rsidRDefault="00E12A05" w:rsidP="003D2939">
            <w:pPr>
              <w:jc w:val="center"/>
              <w:rPr>
                <w:bCs/>
                <w:sz w:val="24"/>
                <w:szCs w:val="24"/>
                <w:lang w:val="en-US" w:eastAsia="zh-CN"/>
              </w:rPr>
            </w:pPr>
          </w:p>
        </w:tc>
        <w:tc>
          <w:tcPr>
            <w:tcW w:w="4536" w:type="dxa"/>
            <w:vAlign w:val="center"/>
          </w:tcPr>
          <w:p w14:paraId="634B356F" w14:textId="77777777" w:rsidR="00E12A05" w:rsidRPr="004E41AA" w:rsidRDefault="00E12A05" w:rsidP="003D2939">
            <w:pPr>
              <w:rPr>
                <w:bCs/>
                <w:sz w:val="21"/>
                <w:szCs w:val="21"/>
                <w:lang w:val="en-US" w:eastAsia="zh-CN"/>
              </w:rPr>
            </w:pPr>
            <w:r>
              <w:rPr>
                <w:rFonts w:hint="eastAsia"/>
                <w:bCs/>
                <w:sz w:val="21"/>
                <w:szCs w:val="21"/>
                <w:lang w:val="en-US" w:eastAsia="zh-CN"/>
              </w:rPr>
              <w:t>Effective SINR Mapping</w:t>
            </w:r>
            <w:r>
              <w:rPr>
                <w:bCs/>
                <w:sz w:val="21"/>
                <w:szCs w:val="21"/>
                <w:lang w:val="en-US" w:eastAsia="zh-CN"/>
              </w:rPr>
              <w:t xml:space="preserve"> and PER prediction</w:t>
            </w:r>
          </w:p>
        </w:tc>
        <w:tc>
          <w:tcPr>
            <w:tcW w:w="3119" w:type="dxa"/>
            <w:vAlign w:val="center"/>
          </w:tcPr>
          <w:p w14:paraId="574DDC42" w14:textId="77777777" w:rsidR="00E12A05" w:rsidRDefault="00E12A05" w:rsidP="003D2939">
            <w:pPr>
              <w:rPr>
                <w:bCs/>
                <w:sz w:val="24"/>
                <w:szCs w:val="24"/>
                <w:lang w:val="en-US" w:eastAsia="zh-CN"/>
              </w:rPr>
            </w:pPr>
          </w:p>
        </w:tc>
      </w:tr>
      <w:tr w:rsidR="00E12A05" w14:paraId="619442EE" w14:textId="77777777" w:rsidTr="003D2939">
        <w:tc>
          <w:tcPr>
            <w:tcW w:w="1809" w:type="dxa"/>
            <w:vMerge/>
          </w:tcPr>
          <w:p w14:paraId="7F01BD79" w14:textId="77777777" w:rsidR="00E12A05" w:rsidRDefault="00E12A05" w:rsidP="003D2939">
            <w:pPr>
              <w:jc w:val="center"/>
              <w:rPr>
                <w:bCs/>
                <w:sz w:val="24"/>
                <w:szCs w:val="24"/>
                <w:lang w:val="en-US" w:eastAsia="zh-CN"/>
              </w:rPr>
            </w:pPr>
          </w:p>
        </w:tc>
        <w:tc>
          <w:tcPr>
            <w:tcW w:w="4536" w:type="dxa"/>
            <w:vAlign w:val="center"/>
          </w:tcPr>
          <w:p w14:paraId="00CEC193" w14:textId="77777777" w:rsidR="00E12A05" w:rsidRPr="004E41AA" w:rsidRDefault="00E12A05" w:rsidP="003D2939">
            <w:pPr>
              <w:rPr>
                <w:bCs/>
                <w:sz w:val="21"/>
                <w:szCs w:val="21"/>
                <w:lang w:val="en-US" w:eastAsia="zh-CN"/>
              </w:rPr>
            </w:pPr>
            <w:r w:rsidRPr="004E41AA">
              <w:rPr>
                <w:bCs/>
                <w:sz w:val="21"/>
                <w:szCs w:val="21"/>
                <w:lang w:val="en-US" w:eastAsia="zh-CN"/>
              </w:rPr>
              <w:t>Energy detection</w:t>
            </w:r>
          </w:p>
        </w:tc>
        <w:tc>
          <w:tcPr>
            <w:tcW w:w="3119" w:type="dxa"/>
            <w:vAlign w:val="center"/>
          </w:tcPr>
          <w:p w14:paraId="16E4C633" w14:textId="77777777" w:rsidR="00E12A05" w:rsidRDefault="00E12A05" w:rsidP="003D2939">
            <w:pPr>
              <w:rPr>
                <w:bCs/>
                <w:sz w:val="24"/>
                <w:szCs w:val="24"/>
                <w:lang w:val="en-US" w:eastAsia="zh-CN"/>
              </w:rPr>
            </w:pPr>
          </w:p>
        </w:tc>
      </w:tr>
    </w:tbl>
    <w:p w14:paraId="0FD896D8" w14:textId="77777777" w:rsidR="00E12A05" w:rsidRDefault="00E12A05" w:rsidP="00E12A05">
      <w:pPr>
        <w:rPr>
          <w:bCs/>
          <w:sz w:val="24"/>
          <w:szCs w:val="24"/>
          <w:lang w:val="en-US" w:eastAsia="zh-CN"/>
        </w:rPr>
      </w:pPr>
    </w:p>
    <w:p w14:paraId="031F8755" w14:textId="77777777" w:rsidR="00E12A05" w:rsidRDefault="00E12A05" w:rsidP="001345FE">
      <w:pPr>
        <w:rPr>
          <w:bCs/>
          <w:sz w:val="24"/>
          <w:szCs w:val="24"/>
          <w:lang w:val="en-US" w:eastAsia="zh-CN"/>
        </w:rPr>
      </w:pPr>
    </w:p>
    <w:p w14:paraId="6B977775" w14:textId="77777777" w:rsidR="00EA5AF5" w:rsidRPr="00001763" w:rsidRDefault="00EA5AF5" w:rsidP="00EA5AF5">
      <w:pPr>
        <w:rPr>
          <w:b/>
          <w:bCs/>
          <w:lang w:val="es-ES" w:eastAsia="zh-CN"/>
        </w:rPr>
      </w:pPr>
    </w:p>
    <w:p w14:paraId="2CCEAA76" w14:textId="77777777" w:rsidR="00EA5AF5" w:rsidRDefault="00EA5AF5" w:rsidP="00EA5AF5">
      <w:pPr>
        <w:rPr>
          <w:bCs/>
          <w:sz w:val="24"/>
          <w:szCs w:val="24"/>
          <w:lang w:val="en-US"/>
        </w:rPr>
      </w:pPr>
    </w:p>
    <w:p w14:paraId="0F6E2B17" w14:textId="77777777" w:rsidR="00EA5AF5" w:rsidRDefault="00EA5AF5" w:rsidP="00EA5AF5">
      <w:pPr>
        <w:rPr>
          <w:lang w:eastAsia="zh-CN"/>
        </w:rPr>
      </w:pPr>
      <w:r>
        <w:rPr>
          <w:rFonts w:hint="eastAsia"/>
          <w:lang w:eastAsia="zh-CN"/>
        </w:rPr>
        <w:t xml:space="preserve">MAC process should model the features of </w:t>
      </w:r>
      <w:r w:rsidRPr="003F19F1">
        <w:rPr>
          <w:lang w:eastAsia="zh-CN"/>
        </w:rPr>
        <w:t xml:space="preserve">EDCA, CCA, </w:t>
      </w:r>
      <w:r>
        <w:rPr>
          <w:rFonts w:hint="eastAsia"/>
          <w:lang w:eastAsia="zh-CN"/>
        </w:rPr>
        <w:t>a</w:t>
      </w:r>
      <w:r w:rsidRPr="003F19F1">
        <w:rPr>
          <w:lang w:eastAsia="zh-CN"/>
        </w:rPr>
        <w:t xml:space="preserve">ggregation, </w:t>
      </w:r>
      <w:r>
        <w:rPr>
          <w:rFonts w:hint="eastAsia"/>
          <w:lang w:eastAsia="zh-CN"/>
        </w:rPr>
        <w:t>c</w:t>
      </w:r>
      <w:r w:rsidRPr="003F19F1">
        <w:rPr>
          <w:lang w:eastAsia="zh-CN"/>
        </w:rPr>
        <w:t>ontrol frame</w:t>
      </w:r>
      <w:r>
        <w:rPr>
          <w:rFonts w:hint="eastAsia"/>
          <w:lang w:eastAsia="zh-CN"/>
        </w:rPr>
        <w:t xml:space="preserve"> </w:t>
      </w:r>
      <w:r w:rsidRPr="003F19F1">
        <w:rPr>
          <w:lang w:eastAsia="zh-CN"/>
        </w:rPr>
        <w:t>(RTS/CTS/ACK)</w:t>
      </w:r>
      <w:r>
        <w:rPr>
          <w:rFonts w:hint="eastAsia"/>
          <w:lang w:eastAsia="zh-CN"/>
        </w:rPr>
        <w:t xml:space="preserve"> </w:t>
      </w:r>
      <w:r>
        <w:rPr>
          <w:lang w:eastAsia="zh-CN"/>
        </w:rPr>
        <w:t>transmission and reception</w:t>
      </w:r>
      <w:r>
        <w:rPr>
          <w:rFonts w:hint="eastAsia"/>
          <w:lang w:eastAsia="zh-CN"/>
        </w:rPr>
        <w:t xml:space="preserve">, link adaptation </w:t>
      </w:r>
      <w:r w:rsidRPr="003F19F1">
        <w:rPr>
          <w:lang w:eastAsia="zh-CN"/>
        </w:rPr>
        <w:t xml:space="preserve">and </w:t>
      </w:r>
      <w:r>
        <w:rPr>
          <w:rFonts w:hint="eastAsia"/>
          <w:lang w:eastAsia="zh-CN"/>
        </w:rPr>
        <w:t xml:space="preserve">sending the receiving result to </w:t>
      </w:r>
      <w:r w:rsidRPr="003F19F1">
        <w:rPr>
          <w:lang w:eastAsia="zh-CN"/>
        </w:rPr>
        <w:t>statistic</w:t>
      </w:r>
      <w:r>
        <w:rPr>
          <w:rFonts w:hint="eastAsia"/>
          <w:lang w:eastAsia="zh-CN"/>
        </w:rPr>
        <w:t xml:space="preserve">s collection </w:t>
      </w:r>
      <w:r w:rsidRPr="00EA5AF5">
        <w:rPr>
          <w:rFonts w:hint="eastAsia"/>
          <w:lang w:eastAsia="zh-CN"/>
        </w:rPr>
        <w:t>block</w:t>
      </w:r>
      <w:r w:rsidRPr="003F19F1">
        <w:rPr>
          <w:lang w:eastAsia="zh-CN"/>
        </w:rPr>
        <w:t>,</w:t>
      </w:r>
      <w:r>
        <w:rPr>
          <w:rFonts w:hint="eastAsia"/>
          <w:lang w:eastAsia="zh-CN"/>
        </w:rPr>
        <w:t xml:space="preserve"> as illustrated in the </w:t>
      </w:r>
      <w:r w:rsidR="00275B6F">
        <w:rPr>
          <w:lang w:eastAsia="zh-CN"/>
        </w:rPr>
        <w:fldChar w:fldCharType="begin"/>
      </w:r>
      <w:r w:rsidR="00430F13">
        <w:rPr>
          <w:lang w:eastAsia="zh-CN"/>
        </w:rPr>
        <w:instrText xml:space="preserve"> </w:instrText>
      </w:r>
      <w:r w:rsidR="00430F13">
        <w:rPr>
          <w:rFonts w:hint="eastAsia"/>
          <w:lang w:eastAsia="zh-CN"/>
        </w:rPr>
        <w:instrText>REF _Ref387913115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2</w:t>
      </w:r>
      <w:r w:rsidR="00275B6F">
        <w:rPr>
          <w:lang w:eastAsia="zh-CN"/>
        </w:rPr>
        <w:fldChar w:fldCharType="end"/>
      </w:r>
      <w:r>
        <w:rPr>
          <w:rFonts w:hint="eastAsia"/>
          <w:lang w:eastAsia="zh-CN"/>
        </w:rPr>
        <w:t>.</w:t>
      </w:r>
    </w:p>
    <w:p w14:paraId="1077CA01" w14:textId="77777777" w:rsidR="00EA5AF5" w:rsidRDefault="00EA5AF5" w:rsidP="00EA5AF5">
      <w:pPr>
        <w:pStyle w:val="ListParagraph"/>
        <w:ind w:left="360"/>
        <w:rPr>
          <w:lang w:eastAsia="zh-CN"/>
        </w:rPr>
      </w:pPr>
    </w:p>
    <w:p w14:paraId="5E8D4820" w14:textId="77777777" w:rsidR="00430F13" w:rsidRDefault="00EA5AF5" w:rsidP="000D286A">
      <w:pPr>
        <w:pStyle w:val="ListParagraph"/>
        <w:keepNext/>
        <w:ind w:left="360"/>
        <w:jc w:val="center"/>
      </w:pPr>
      <w:r>
        <w:object w:dxaOrig="6192" w:dyaOrig="5683" w14:anchorId="03CCF8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3pt;height:281.5pt" o:ole="">
            <v:imagedata r:id="rId11" o:title=""/>
          </v:shape>
          <o:OLEObject Type="Embed" ProgID="Visio.Drawing.11" ShapeID="_x0000_i1025" DrawAspect="Content" ObjectID="_1346312229" r:id="rId12"/>
        </w:object>
      </w:r>
    </w:p>
    <w:p w14:paraId="6D14E391" w14:textId="77777777" w:rsidR="00EA5AF5" w:rsidRDefault="00430F13" w:rsidP="000D286A">
      <w:pPr>
        <w:pStyle w:val="Caption"/>
        <w:jc w:val="center"/>
        <w:rPr>
          <w:lang w:eastAsia="zh-CN"/>
        </w:rPr>
      </w:pPr>
      <w:bookmarkStart w:id="132" w:name="_Ref387913115"/>
      <w:r>
        <w:t xml:space="preserve">Figure </w:t>
      </w:r>
      <w:r w:rsidR="00275B6F">
        <w:fldChar w:fldCharType="begin"/>
      </w:r>
      <w:r>
        <w:instrText xml:space="preserve"> SEQ Figure \* ARABIC </w:instrText>
      </w:r>
      <w:r w:rsidR="00275B6F">
        <w:fldChar w:fldCharType="separate"/>
      </w:r>
      <w:r w:rsidR="00A31621">
        <w:rPr>
          <w:noProof/>
        </w:rPr>
        <w:t>2</w:t>
      </w:r>
      <w:r w:rsidR="00275B6F">
        <w:fldChar w:fldCharType="end"/>
      </w:r>
      <w:bookmarkEnd w:id="132"/>
      <w:r>
        <w:t xml:space="preserve">: </w:t>
      </w:r>
      <w:r>
        <w:rPr>
          <w:rFonts w:hint="eastAsia"/>
          <w:lang w:eastAsia="zh-CN"/>
        </w:rPr>
        <w:t xml:space="preserve">Detailed </w:t>
      </w:r>
      <w:r>
        <w:rPr>
          <w:lang w:eastAsia="zh-CN"/>
        </w:rPr>
        <w:t>modelling</w:t>
      </w:r>
      <w:r>
        <w:rPr>
          <w:rFonts w:hint="eastAsia"/>
          <w:lang w:eastAsia="zh-CN"/>
        </w:rPr>
        <w:t xml:space="preserve"> of MAC</w:t>
      </w:r>
    </w:p>
    <w:p w14:paraId="556B19C0" w14:textId="77777777" w:rsidR="00EA5AF5" w:rsidRDefault="00EA5AF5" w:rsidP="00EA5AF5">
      <w:pPr>
        <w:rPr>
          <w:lang w:eastAsia="zh-CN"/>
        </w:rPr>
      </w:pPr>
    </w:p>
    <w:p w14:paraId="08C7C022" w14:textId="77777777" w:rsidR="00EA5AF5" w:rsidRDefault="00EA5AF5" w:rsidP="00EA5AF5">
      <w:pPr>
        <w:pStyle w:val="ListParagraph"/>
        <w:ind w:left="360"/>
        <w:rPr>
          <w:lang w:eastAsia="zh-CN"/>
        </w:rPr>
      </w:pPr>
      <w:r>
        <w:rPr>
          <w:rFonts w:hint="eastAsia"/>
          <w:lang w:eastAsia="zh-CN"/>
        </w:rPr>
        <w:t>Notes: The feedback delay of channel state information in link adaptation should be considered.</w:t>
      </w:r>
    </w:p>
    <w:p w14:paraId="7222829C" w14:textId="77777777" w:rsidR="00EA5AF5" w:rsidRDefault="00EA5AF5" w:rsidP="00EA5AF5">
      <w:pPr>
        <w:rPr>
          <w:lang w:eastAsia="zh-CN"/>
        </w:rPr>
      </w:pPr>
    </w:p>
    <w:p w14:paraId="30F98599" w14:textId="77777777" w:rsidR="00EA5AF5" w:rsidRDefault="00EA5AF5" w:rsidP="00EA5AF5">
      <w:pPr>
        <w:pStyle w:val="ListParagraph"/>
        <w:ind w:left="360"/>
        <w:rPr>
          <w:lang w:eastAsia="zh-CN"/>
        </w:rPr>
      </w:pPr>
    </w:p>
    <w:p w14:paraId="6F86F9D9" w14:textId="77777777" w:rsidR="00EA5AF5" w:rsidRDefault="00EA5AF5" w:rsidP="00EA5AF5">
      <w:pPr>
        <w:rPr>
          <w:lang w:eastAsia="zh-CN"/>
        </w:rPr>
      </w:pPr>
      <w:r>
        <w:rPr>
          <w:rFonts w:hint="eastAsia"/>
          <w:lang w:eastAsia="zh-CN"/>
        </w:rPr>
        <w:t xml:space="preserve">PHY process includes </w:t>
      </w:r>
      <w:r w:rsidRPr="00EA5AF5">
        <w:rPr>
          <w:rFonts w:eastAsia="SimSun"/>
          <w:color w:val="000000"/>
          <w:lang w:eastAsia="zh-CN"/>
        </w:rPr>
        <w:t>abstraction of</w:t>
      </w:r>
      <w:r w:rsidRPr="00EA5AF5">
        <w:rPr>
          <w:rFonts w:eastAsia="SimSun"/>
          <w:color w:val="000000"/>
          <w:sz w:val="40"/>
          <w:szCs w:val="40"/>
          <w:lang w:eastAsia="zh-CN"/>
        </w:rPr>
        <w:t xml:space="preserve"> </w:t>
      </w:r>
      <w:r>
        <w:rPr>
          <w:rFonts w:hint="eastAsia"/>
          <w:lang w:eastAsia="zh-CN"/>
        </w:rPr>
        <w:t>s</w:t>
      </w:r>
      <w:r w:rsidRPr="00A7603C">
        <w:rPr>
          <w:lang w:eastAsia="zh-CN"/>
        </w:rPr>
        <w:t>end</w:t>
      </w:r>
      <w:r>
        <w:rPr>
          <w:rFonts w:hint="eastAsia"/>
          <w:lang w:eastAsia="zh-CN"/>
        </w:rPr>
        <w:t>ing</w:t>
      </w:r>
      <w:r w:rsidRPr="00A7603C">
        <w:rPr>
          <w:lang w:eastAsia="zh-CN"/>
        </w:rPr>
        <w:t xml:space="preserve"> packets from MAC to channel</w:t>
      </w:r>
      <w:r>
        <w:rPr>
          <w:rFonts w:hint="eastAsia"/>
          <w:lang w:eastAsia="zh-CN"/>
        </w:rPr>
        <w:t>, r</w:t>
      </w:r>
      <w:r w:rsidRPr="00A7603C">
        <w:rPr>
          <w:lang w:eastAsia="zh-CN"/>
        </w:rPr>
        <w:t>eceive packets from channel and notify MAC</w:t>
      </w:r>
      <w:r>
        <w:rPr>
          <w:rFonts w:hint="eastAsia"/>
          <w:lang w:eastAsia="zh-CN"/>
        </w:rPr>
        <w:t>. The</w:t>
      </w:r>
      <w:r w:rsidRPr="003F19F1">
        <w:rPr>
          <w:lang w:eastAsia="zh-CN"/>
        </w:rPr>
        <w:t xml:space="preserve"> </w:t>
      </w:r>
      <w:r>
        <w:rPr>
          <w:rFonts w:hint="eastAsia"/>
          <w:lang w:eastAsia="zh-CN"/>
        </w:rPr>
        <w:t xml:space="preserve">following features should be </w:t>
      </w:r>
      <w:r w:rsidRPr="003F19F1">
        <w:rPr>
          <w:lang w:eastAsia="zh-CN"/>
        </w:rPr>
        <w:t xml:space="preserve">detailed </w:t>
      </w:r>
      <w:r>
        <w:rPr>
          <w:lang w:eastAsia="zh-CN"/>
        </w:rPr>
        <w:t>modeled</w:t>
      </w:r>
      <w:r>
        <w:rPr>
          <w:rFonts w:hint="eastAsia"/>
          <w:lang w:eastAsia="zh-CN"/>
        </w:rPr>
        <w:t xml:space="preserve">, </w:t>
      </w:r>
      <w:r w:rsidRPr="00A7603C">
        <w:rPr>
          <w:lang w:eastAsia="zh-CN"/>
        </w:rPr>
        <w:t>includ</w:t>
      </w:r>
      <w:r>
        <w:rPr>
          <w:rFonts w:hint="eastAsia"/>
          <w:lang w:eastAsia="zh-CN"/>
        </w:rPr>
        <w:t>ing</w:t>
      </w:r>
      <w:r w:rsidRPr="00A7603C">
        <w:rPr>
          <w:lang w:eastAsia="zh-CN"/>
        </w:rPr>
        <w:t xml:space="preserve"> </w:t>
      </w:r>
      <w:r>
        <w:rPr>
          <w:rFonts w:hint="eastAsia"/>
          <w:lang w:eastAsia="zh-CN"/>
        </w:rPr>
        <w:t xml:space="preserve">beamforming vector, </w:t>
      </w:r>
      <w:r w:rsidRPr="00A7603C">
        <w:rPr>
          <w:lang w:eastAsia="zh-CN"/>
        </w:rPr>
        <w:t>SINR calculation</w:t>
      </w:r>
      <w:r>
        <w:rPr>
          <w:rFonts w:hint="eastAsia"/>
          <w:lang w:eastAsia="zh-CN"/>
        </w:rPr>
        <w:t xml:space="preserve"> based on receiver </w:t>
      </w:r>
      <w:r>
        <w:rPr>
          <w:lang w:eastAsia="zh-CN"/>
        </w:rPr>
        <w:t>algorithm</w:t>
      </w:r>
      <w:r w:rsidRPr="00A7603C">
        <w:rPr>
          <w:lang w:eastAsia="zh-CN"/>
        </w:rPr>
        <w:t xml:space="preserve">, </w:t>
      </w:r>
      <w:r>
        <w:rPr>
          <w:rFonts w:hint="eastAsia"/>
          <w:lang w:eastAsia="zh-CN"/>
        </w:rPr>
        <w:t>effective SINR mapping</w:t>
      </w:r>
      <w:r>
        <w:rPr>
          <w:lang w:eastAsia="zh-CN"/>
        </w:rPr>
        <w:t>, PER prediction, e</w:t>
      </w:r>
      <w:r w:rsidRPr="00A7603C">
        <w:rPr>
          <w:lang w:eastAsia="zh-CN"/>
        </w:rPr>
        <w:t xml:space="preserve">nergy detection, </w:t>
      </w:r>
      <w:r>
        <w:rPr>
          <w:rFonts w:hint="eastAsia"/>
          <w:lang w:eastAsia="zh-CN"/>
        </w:rPr>
        <w:t xml:space="preserve">etc, as illustrated in </w:t>
      </w:r>
      <w:r w:rsidR="00275B6F">
        <w:rPr>
          <w:lang w:eastAsia="zh-CN"/>
        </w:rPr>
        <w:fldChar w:fldCharType="begin"/>
      </w:r>
      <w:r w:rsidR="00430F13">
        <w:rPr>
          <w:lang w:eastAsia="zh-CN"/>
        </w:rPr>
        <w:instrText xml:space="preserve"> </w:instrText>
      </w:r>
      <w:r w:rsidR="00430F13">
        <w:rPr>
          <w:rFonts w:hint="eastAsia"/>
          <w:lang w:eastAsia="zh-CN"/>
        </w:rPr>
        <w:instrText>REF _Ref387913148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3</w:t>
      </w:r>
      <w:r w:rsidR="00275B6F">
        <w:rPr>
          <w:lang w:eastAsia="zh-CN"/>
        </w:rPr>
        <w:fldChar w:fldCharType="end"/>
      </w:r>
      <w:r>
        <w:rPr>
          <w:rFonts w:hint="eastAsia"/>
          <w:lang w:eastAsia="zh-CN"/>
        </w:rPr>
        <w:t>.</w:t>
      </w:r>
    </w:p>
    <w:p w14:paraId="282BEDAC" w14:textId="77777777" w:rsidR="00EA5AF5" w:rsidRDefault="00EA5AF5" w:rsidP="00EA5AF5">
      <w:pPr>
        <w:pStyle w:val="ListParagraph"/>
        <w:ind w:left="360"/>
        <w:rPr>
          <w:lang w:eastAsia="zh-CN"/>
        </w:rPr>
      </w:pPr>
    </w:p>
    <w:p w14:paraId="3849B26E" w14:textId="77777777" w:rsidR="00EA5AF5" w:rsidRDefault="00EA5AF5" w:rsidP="00EA5AF5">
      <w:pPr>
        <w:pStyle w:val="ListParagraph"/>
        <w:ind w:left="360"/>
        <w:rPr>
          <w:lang w:eastAsia="zh-CN"/>
        </w:rPr>
      </w:pPr>
    </w:p>
    <w:p w14:paraId="7E4F02B8" w14:textId="77777777" w:rsidR="00EA5AF5" w:rsidRDefault="00EA5AF5" w:rsidP="00EA5AF5">
      <w:pPr>
        <w:pStyle w:val="ListParagraph"/>
        <w:ind w:left="360"/>
        <w:rPr>
          <w:lang w:eastAsia="zh-CN"/>
        </w:rPr>
      </w:pPr>
    </w:p>
    <w:p w14:paraId="3828481A" w14:textId="77777777" w:rsidR="00EA5AF5" w:rsidRDefault="00EA5AF5" w:rsidP="00EA5AF5">
      <w:pPr>
        <w:pStyle w:val="ListParagraph"/>
        <w:ind w:left="360"/>
        <w:rPr>
          <w:lang w:eastAsia="zh-CN"/>
        </w:rPr>
      </w:pPr>
    </w:p>
    <w:p w14:paraId="7C62DFA3" w14:textId="77777777" w:rsidR="00EA5AF5" w:rsidRDefault="00EA5AF5" w:rsidP="00EA5AF5">
      <w:pPr>
        <w:pStyle w:val="ListParagraph"/>
        <w:ind w:left="360"/>
        <w:rPr>
          <w:lang w:eastAsia="zh-CN"/>
        </w:rPr>
      </w:pPr>
    </w:p>
    <w:p w14:paraId="782A7A61" w14:textId="77777777" w:rsidR="00EA5AF5" w:rsidRDefault="00EA5AF5" w:rsidP="00EA5AF5">
      <w:pPr>
        <w:pStyle w:val="ListParagraph"/>
        <w:ind w:left="360"/>
        <w:rPr>
          <w:lang w:eastAsia="zh-CN"/>
        </w:rPr>
      </w:pPr>
    </w:p>
    <w:p w14:paraId="10A5D959" w14:textId="77777777" w:rsidR="00EA5AF5" w:rsidRPr="00A7603C" w:rsidRDefault="00EA5AF5" w:rsidP="00EA5AF5">
      <w:pPr>
        <w:pStyle w:val="ListParagraph"/>
        <w:ind w:left="360"/>
        <w:rPr>
          <w:lang w:eastAsia="zh-CN"/>
        </w:rPr>
      </w:pPr>
    </w:p>
    <w:p w14:paraId="458FD36B" w14:textId="77777777" w:rsidR="00430F13" w:rsidRDefault="00EA5AF5" w:rsidP="000D286A">
      <w:pPr>
        <w:pStyle w:val="ListParagraph"/>
        <w:keepNext/>
        <w:ind w:left="360"/>
        <w:jc w:val="center"/>
      </w:pPr>
      <w:r>
        <w:object w:dxaOrig="6220" w:dyaOrig="5163" w14:anchorId="696E75B2">
          <v:shape id="_x0000_i1026" type="#_x0000_t75" style="width:312.15pt;height:257.8pt" o:ole="">
            <v:imagedata r:id="rId13" o:title=""/>
          </v:shape>
          <o:OLEObject Type="Embed" ProgID="Visio.Drawing.11" ShapeID="_x0000_i1026" DrawAspect="Content" ObjectID="_1346312230" r:id="rId14"/>
        </w:object>
      </w:r>
    </w:p>
    <w:p w14:paraId="39AE9088" w14:textId="77777777" w:rsidR="00EA5AF5" w:rsidRDefault="00430F13" w:rsidP="000D286A">
      <w:pPr>
        <w:pStyle w:val="Caption"/>
        <w:jc w:val="center"/>
        <w:rPr>
          <w:lang w:eastAsia="zh-CN"/>
        </w:rPr>
      </w:pPr>
      <w:bookmarkStart w:id="133" w:name="_Ref387913148"/>
      <w:r>
        <w:t xml:space="preserve">Figure </w:t>
      </w:r>
      <w:r w:rsidR="00275B6F">
        <w:fldChar w:fldCharType="begin"/>
      </w:r>
      <w:r>
        <w:instrText xml:space="preserve"> SEQ Figure \* ARABIC </w:instrText>
      </w:r>
      <w:r w:rsidR="00275B6F">
        <w:fldChar w:fldCharType="separate"/>
      </w:r>
      <w:r w:rsidR="00A31621">
        <w:rPr>
          <w:noProof/>
        </w:rPr>
        <w:t>3</w:t>
      </w:r>
      <w:r w:rsidR="00275B6F">
        <w:fldChar w:fldCharType="end"/>
      </w:r>
      <w:bookmarkEnd w:id="133"/>
      <w:r>
        <w:t xml:space="preserve">: </w:t>
      </w:r>
      <w:r w:rsidRPr="00606A5C">
        <w:t>Detailed modelling of PHY</w:t>
      </w:r>
    </w:p>
    <w:p w14:paraId="78EB7104" w14:textId="77777777" w:rsidR="00EA5AF5" w:rsidRPr="003A5499" w:rsidRDefault="00EA5AF5" w:rsidP="001345FE">
      <w:pPr>
        <w:rPr>
          <w:bCs/>
          <w:sz w:val="24"/>
          <w:szCs w:val="24"/>
          <w:lang w:val="en-US" w:eastAsia="zh-CN"/>
        </w:rPr>
      </w:pPr>
    </w:p>
    <w:p w14:paraId="7B5BAED2" w14:textId="77777777" w:rsidR="00EA5AF5" w:rsidRDefault="00EA5AF5" w:rsidP="004876E6">
      <w:pPr>
        <w:rPr>
          <w:bCs/>
          <w:sz w:val="24"/>
          <w:szCs w:val="24"/>
          <w:lang w:val="en-US" w:eastAsia="zh-CN"/>
        </w:rPr>
      </w:pPr>
    </w:p>
    <w:p w14:paraId="074E9E9C" w14:textId="77777777" w:rsidR="00EA5AF5" w:rsidRDefault="00EA5AF5" w:rsidP="004876E6">
      <w:pPr>
        <w:rPr>
          <w:bCs/>
          <w:sz w:val="24"/>
          <w:szCs w:val="24"/>
          <w:lang w:val="en-US" w:eastAsia="zh-CN"/>
        </w:rPr>
      </w:pPr>
    </w:p>
    <w:p w14:paraId="6E2784EF" w14:textId="77777777" w:rsidR="004876E6" w:rsidRPr="00A81D84" w:rsidRDefault="004876E6" w:rsidP="004876E6">
      <w:pPr>
        <w:rPr>
          <w:bCs/>
          <w:sz w:val="24"/>
          <w:szCs w:val="24"/>
          <w:u w:val="single"/>
          <w:lang w:val="en-US" w:eastAsia="zh-CN"/>
        </w:rPr>
      </w:pPr>
      <w:r w:rsidRPr="00A81D84">
        <w:rPr>
          <w:rFonts w:hint="eastAsia"/>
          <w:bCs/>
          <w:sz w:val="24"/>
          <w:szCs w:val="24"/>
          <w:u w:val="single"/>
          <w:lang w:val="en-US" w:eastAsia="zh-CN"/>
        </w:rPr>
        <w:t xml:space="preserve">The simulation procedure </w:t>
      </w:r>
      <w:r w:rsidR="00EA5AF5" w:rsidRPr="00A81D84">
        <w:rPr>
          <w:bCs/>
          <w:sz w:val="24"/>
          <w:szCs w:val="24"/>
          <w:u w:val="single"/>
          <w:lang w:val="en-US" w:eastAsia="zh-CN"/>
        </w:rPr>
        <w:t>follows the</w:t>
      </w:r>
      <w:r w:rsidRPr="00A81D84">
        <w:rPr>
          <w:rFonts w:hint="eastAsia"/>
          <w:bCs/>
          <w:sz w:val="24"/>
          <w:szCs w:val="24"/>
          <w:u w:val="single"/>
          <w:lang w:val="en-US" w:eastAsia="zh-CN"/>
        </w:rPr>
        <w:t xml:space="preserve"> following </w:t>
      </w:r>
      <w:r w:rsidR="00EA5AF5" w:rsidRPr="00A81D84">
        <w:rPr>
          <w:bCs/>
          <w:sz w:val="24"/>
          <w:szCs w:val="24"/>
          <w:u w:val="single"/>
          <w:lang w:val="en-US" w:eastAsia="zh-CN"/>
        </w:rPr>
        <w:t>steps:</w:t>
      </w:r>
    </w:p>
    <w:p w14:paraId="7D23C2DA" w14:textId="77777777" w:rsidR="004876E6" w:rsidRDefault="004876E6" w:rsidP="004876E6">
      <w:pPr>
        <w:rPr>
          <w:bCs/>
          <w:sz w:val="24"/>
          <w:szCs w:val="24"/>
          <w:lang w:val="en-US" w:eastAsia="zh-CN"/>
        </w:rPr>
      </w:pPr>
    </w:p>
    <w:p w14:paraId="5FF7131D" w14:textId="77777777" w:rsidR="004876E6" w:rsidRPr="000D286A" w:rsidRDefault="004876E6" w:rsidP="000D286A">
      <w:pPr>
        <w:pStyle w:val="Heading2"/>
        <w:rPr>
          <w:b w:val="0"/>
        </w:rPr>
      </w:pPr>
      <w:bookmarkStart w:id="134" w:name="_Toc387915669"/>
      <w:r w:rsidRPr="000D286A">
        <w:t>Step 1: initialization</w:t>
      </w:r>
      <w:bookmarkEnd w:id="134"/>
    </w:p>
    <w:p w14:paraId="24A52B5C" w14:textId="77777777" w:rsidR="004876E6" w:rsidRDefault="004876E6" w:rsidP="007B68C4">
      <w:pPr>
        <w:pStyle w:val="ListParagraph"/>
        <w:numPr>
          <w:ilvl w:val="0"/>
          <w:numId w:val="10"/>
        </w:numPr>
        <w:rPr>
          <w:bCs/>
          <w:lang w:eastAsia="zh-CN"/>
        </w:rPr>
      </w:pPr>
      <w:r w:rsidRPr="004B5E35">
        <w:rPr>
          <w:rFonts w:hint="eastAsia"/>
          <w:bCs/>
          <w:lang w:eastAsia="zh-CN"/>
        </w:rPr>
        <w:t>Drop AP</w:t>
      </w:r>
      <w:r w:rsidRPr="004B5E35">
        <w:rPr>
          <w:bCs/>
        </w:rPr>
        <w:t>s and STAs</w:t>
      </w:r>
      <w:r w:rsidR="003470A7">
        <w:rPr>
          <w:bCs/>
        </w:rPr>
        <w:t xml:space="preserve"> according to description in [10</w:t>
      </w:r>
      <w:r w:rsidRPr="004B5E35">
        <w:rPr>
          <w:bCs/>
        </w:rPr>
        <w:t>]</w:t>
      </w:r>
      <w:r w:rsidR="00A8590A">
        <w:rPr>
          <w:rFonts w:hint="eastAsia"/>
          <w:bCs/>
          <w:lang w:eastAsia="zh-CN"/>
        </w:rPr>
        <w:t xml:space="preserve">, </w:t>
      </w:r>
      <w:r w:rsidR="00A8590A">
        <w:rPr>
          <w:bCs/>
          <w:lang w:eastAsia="zh-CN"/>
        </w:rPr>
        <w:t>and</w:t>
      </w:r>
      <w:r w:rsidR="00A8590A">
        <w:rPr>
          <w:rFonts w:hint="eastAsia"/>
          <w:bCs/>
          <w:lang w:eastAsia="zh-CN"/>
        </w:rPr>
        <w:t xml:space="preserve"> </w:t>
      </w:r>
      <w:r w:rsidR="00A8590A">
        <w:rPr>
          <w:rFonts w:hint="eastAsia"/>
          <w:bCs/>
          <w:lang w:val="en-GB" w:eastAsia="zh-CN"/>
        </w:rPr>
        <w:t>i</w:t>
      </w:r>
      <w:r w:rsidR="00A8590A" w:rsidRPr="00483592">
        <w:rPr>
          <w:bCs/>
          <w:lang w:val="en-GB" w:eastAsia="zh-CN"/>
        </w:rPr>
        <w:t>nitiali</w:t>
      </w:r>
      <w:r w:rsidR="00A8590A">
        <w:rPr>
          <w:rFonts w:hint="eastAsia"/>
          <w:bCs/>
          <w:lang w:val="en-GB" w:eastAsia="zh-CN"/>
        </w:rPr>
        <w:t>s</w:t>
      </w:r>
      <w:r w:rsidR="00A8590A" w:rsidRPr="00483592">
        <w:rPr>
          <w:bCs/>
          <w:lang w:val="en-GB" w:eastAsia="zh-CN"/>
        </w:rPr>
        <w:t>e</w:t>
      </w:r>
      <w:r w:rsidR="00A8590A">
        <w:rPr>
          <w:bCs/>
          <w:lang w:eastAsia="zh-CN"/>
        </w:rPr>
        <w:t xml:space="preserve"> the internal state of each node device</w:t>
      </w:r>
      <w:r>
        <w:rPr>
          <w:rFonts w:hint="eastAsia"/>
          <w:bCs/>
          <w:lang w:eastAsia="zh-CN"/>
        </w:rPr>
        <w:t>.</w:t>
      </w:r>
    </w:p>
    <w:p w14:paraId="6F7D2A82" w14:textId="77777777" w:rsidR="004876E6" w:rsidRDefault="004876E6" w:rsidP="007B68C4">
      <w:pPr>
        <w:pStyle w:val="ListParagraph"/>
        <w:numPr>
          <w:ilvl w:val="0"/>
          <w:numId w:val="10"/>
        </w:numPr>
        <w:rPr>
          <w:bCs/>
          <w:lang w:eastAsia="zh-CN"/>
        </w:rPr>
      </w:pPr>
      <w:r>
        <w:rPr>
          <w:rFonts w:hint="eastAsia"/>
          <w:bCs/>
          <w:lang w:eastAsia="zh-CN"/>
        </w:rPr>
        <w:t>Determine channel model for each AP and STA according to the</w:t>
      </w:r>
      <w:r w:rsidRPr="006E1A07">
        <w:rPr>
          <w:bCs/>
        </w:rPr>
        <w:t xml:space="preserve"> </w:t>
      </w:r>
      <w:r w:rsidR="003470A7">
        <w:rPr>
          <w:bCs/>
        </w:rPr>
        <w:t>description in [10</w:t>
      </w:r>
      <w:r w:rsidRPr="004B5E35">
        <w:rPr>
          <w:bCs/>
        </w:rPr>
        <w:t>]</w:t>
      </w:r>
      <w:r>
        <w:rPr>
          <w:rFonts w:hint="eastAsia"/>
          <w:bCs/>
          <w:lang w:eastAsia="zh-CN"/>
        </w:rPr>
        <w:t>.</w:t>
      </w:r>
    </w:p>
    <w:p w14:paraId="2FD49F02" w14:textId="77777777" w:rsidR="004876E6" w:rsidRDefault="004876E6" w:rsidP="007B68C4">
      <w:pPr>
        <w:pStyle w:val="ListParagraph"/>
        <w:numPr>
          <w:ilvl w:val="0"/>
          <w:numId w:val="10"/>
        </w:numPr>
        <w:rPr>
          <w:bCs/>
          <w:lang w:eastAsia="zh-CN"/>
        </w:rPr>
      </w:pPr>
      <w:r w:rsidRPr="004B5E35">
        <w:rPr>
          <w:bCs/>
        </w:rPr>
        <w:t>Associate STAs with APs</w:t>
      </w:r>
      <w:r w:rsidR="003470A7">
        <w:rPr>
          <w:bCs/>
        </w:rPr>
        <w:t xml:space="preserve"> according to description in [10</w:t>
      </w:r>
      <w:r w:rsidRPr="004B5E35">
        <w:rPr>
          <w:rFonts w:hint="eastAsia"/>
          <w:bCs/>
          <w:lang w:eastAsia="zh-CN"/>
        </w:rPr>
        <w:t>]</w:t>
      </w:r>
      <w:r>
        <w:rPr>
          <w:rFonts w:hint="eastAsia"/>
          <w:bCs/>
          <w:lang w:eastAsia="zh-CN"/>
        </w:rPr>
        <w:t>.</w:t>
      </w:r>
    </w:p>
    <w:p w14:paraId="0AE4EB38" w14:textId="77777777" w:rsidR="004876E6" w:rsidRDefault="004876E6" w:rsidP="007B68C4">
      <w:pPr>
        <w:pStyle w:val="ListParagraph"/>
        <w:numPr>
          <w:ilvl w:val="0"/>
          <w:numId w:val="10"/>
        </w:numPr>
        <w:rPr>
          <w:bCs/>
          <w:lang w:eastAsia="zh-CN"/>
        </w:rPr>
      </w:pPr>
      <w:r>
        <w:rPr>
          <w:rFonts w:hint="eastAsia"/>
          <w:bCs/>
          <w:lang w:eastAsia="zh-CN"/>
        </w:rPr>
        <w:t>Create an event list as the main event scheduler of the simulator.</w:t>
      </w:r>
    </w:p>
    <w:p w14:paraId="0B206E82" w14:textId="77777777" w:rsidR="004876E6" w:rsidRDefault="004876E6" w:rsidP="004876E6">
      <w:pPr>
        <w:rPr>
          <w:bCs/>
          <w:sz w:val="24"/>
          <w:szCs w:val="24"/>
          <w:lang w:val="en-US" w:eastAsia="zh-CN"/>
        </w:rPr>
      </w:pPr>
      <w:r w:rsidRPr="002342A2">
        <w:rPr>
          <w:rFonts w:hint="eastAsia"/>
          <w:bCs/>
          <w:sz w:val="24"/>
          <w:szCs w:val="24"/>
          <w:lang w:val="en-US" w:eastAsia="zh-CN"/>
        </w:rPr>
        <w:t xml:space="preserve">Notes: </w:t>
      </w:r>
      <w:r w:rsidRPr="002342A2">
        <w:rPr>
          <w:bCs/>
          <w:sz w:val="24"/>
          <w:szCs w:val="24"/>
          <w:lang w:val="en-US" w:eastAsia="zh-CN"/>
        </w:rPr>
        <w:t>The location of each STA remains unchanged during a drop.  Additionally, the STA is assumed to remain attached to the same AP for the duration of the drop</w:t>
      </w:r>
      <w:r>
        <w:rPr>
          <w:rFonts w:hint="eastAsia"/>
          <w:bCs/>
          <w:sz w:val="24"/>
          <w:szCs w:val="24"/>
          <w:lang w:val="en-US" w:eastAsia="zh-CN"/>
        </w:rPr>
        <w:t>.</w:t>
      </w:r>
    </w:p>
    <w:p w14:paraId="763C1650" w14:textId="77777777" w:rsidR="004876E6" w:rsidRPr="002342A2" w:rsidRDefault="004876E6" w:rsidP="004876E6">
      <w:pPr>
        <w:rPr>
          <w:bCs/>
          <w:sz w:val="24"/>
          <w:szCs w:val="24"/>
          <w:lang w:val="en-US" w:eastAsia="zh-CN"/>
        </w:rPr>
      </w:pPr>
    </w:p>
    <w:p w14:paraId="7A30F7E4" w14:textId="77777777" w:rsidR="004876E6" w:rsidRPr="008E1938" w:rsidRDefault="004876E6" w:rsidP="000D286A">
      <w:pPr>
        <w:pStyle w:val="Heading2"/>
      </w:pPr>
      <w:bookmarkStart w:id="135" w:name="_Toc387915670"/>
      <w:r w:rsidRPr="00EA0173">
        <w:t>Step 2: event creation and process</w:t>
      </w:r>
      <w:r>
        <w:rPr>
          <w:rFonts w:hint="eastAsia"/>
        </w:rPr>
        <w:t>es</w:t>
      </w:r>
      <w:bookmarkEnd w:id="135"/>
    </w:p>
    <w:p w14:paraId="43A2D758" w14:textId="77777777" w:rsidR="004876E6" w:rsidRDefault="004876E6" w:rsidP="004876E6">
      <w:pPr>
        <w:rPr>
          <w:bCs/>
          <w:sz w:val="24"/>
          <w:szCs w:val="24"/>
          <w:lang w:val="en-US" w:eastAsia="zh-CN"/>
        </w:rPr>
      </w:pPr>
      <w:r>
        <w:rPr>
          <w:bCs/>
          <w:sz w:val="24"/>
          <w:szCs w:val="24"/>
          <w:lang w:val="en-US" w:eastAsia="zh-CN"/>
        </w:rPr>
        <w:t>T</w:t>
      </w:r>
      <w:r>
        <w:rPr>
          <w:rFonts w:hint="eastAsia"/>
          <w:bCs/>
          <w:sz w:val="24"/>
          <w:szCs w:val="24"/>
          <w:lang w:val="en-US" w:eastAsia="zh-CN"/>
        </w:rPr>
        <w:t>here are three</w:t>
      </w:r>
      <w:r w:rsidRPr="00AE1399">
        <w:rPr>
          <w:rFonts w:hint="eastAsia"/>
          <w:bCs/>
          <w:sz w:val="24"/>
          <w:szCs w:val="24"/>
          <w:lang w:val="en-US" w:eastAsia="zh-CN"/>
        </w:rPr>
        <w:t xml:space="preserve"> types of events defined</w:t>
      </w:r>
      <w:r>
        <w:rPr>
          <w:rFonts w:hint="eastAsia"/>
          <w:bCs/>
          <w:sz w:val="24"/>
          <w:szCs w:val="24"/>
          <w:lang w:val="en-US" w:eastAsia="zh-CN"/>
        </w:rPr>
        <w:t xml:space="preserve">, including traffic generation event, MAC event, and PHY event. These events are inserted into the event list, and trigger </w:t>
      </w:r>
      <w:r w:rsidRPr="000A0A4A">
        <w:rPr>
          <w:bCs/>
          <w:sz w:val="24"/>
          <w:szCs w:val="24"/>
          <w:lang w:val="en-US" w:eastAsia="zh-CN"/>
        </w:rPr>
        <w:t>subsequent</w:t>
      </w:r>
      <w:r w:rsidRPr="000A0A4A">
        <w:rPr>
          <w:rFonts w:hint="eastAsia"/>
          <w:bCs/>
          <w:sz w:val="24"/>
          <w:szCs w:val="24"/>
          <w:lang w:val="en-US" w:eastAsia="zh-CN"/>
        </w:rPr>
        <w:t xml:space="preserve"> </w:t>
      </w:r>
      <w:r>
        <w:rPr>
          <w:rFonts w:hint="eastAsia"/>
          <w:bCs/>
          <w:sz w:val="24"/>
          <w:szCs w:val="24"/>
          <w:lang w:val="en-US" w:eastAsia="zh-CN"/>
        </w:rPr>
        <w:t xml:space="preserve">MAC/PHY processes based on their </w:t>
      </w:r>
      <w:r w:rsidRPr="00EE39AB">
        <w:rPr>
          <w:bCs/>
          <w:sz w:val="24"/>
          <w:szCs w:val="24"/>
          <w:lang w:val="en-US" w:eastAsia="zh-CN"/>
        </w:rPr>
        <w:t xml:space="preserve">particular </w:t>
      </w:r>
      <w:r>
        <w:rPr>
          <w:rFonts w:hint="eastAsia"/>
          <w:bCs/>
          <w:sz w:val="24"/>
          <w:szCs w:val="24"/>
          <w:lang w:val="en-US" w:eastAsia="zh-CN"/>
        </w:rPr>
        <w:t xml:space="preserve">time </w:t>
      </w:r>
      <w:r w:rsidRPr="00EE39AB">
        <w:rPr>
          <w:bCs/>
          <w:sz w:val="24"/>
          <w:szCs w:val="24"/>
          <w:lang w:val="en-US" w:eastAsia="zh-CN"/>
        </w:rPr>
        <w:t>instant</w:t>
      </w:r>
      <w:r>
        <w:rPr>
          <w:rFonts w:hint="eastAsia"/>
          <w:bCs/>
          <w:sz w:val="24"/>
          <w:szCs w:val="24"/>
          <w:lang w:val="en-US" w:eastAsia="zh-CN"/>
        </w:rPr>
        <w:t>.</w:t>
      </w:r>
    </w:p>
    <w:p w14:paraId="592C2C00" w14:textId="77777777" w:rsidR="004876E6" w:rsidRDefault="004876E6" w:rsidP="007B68C4">
      <w:pPr>
        <w:pStyle w:val="ListParagraph"/>
        <w:numPr>
          <w:ilvl w:val="0"/>
          <w:numId w:val="13"/>
        </w:numPr>
        <w:rPr>
          <w:bCs/>
          <w:lang w:eastAsia="zh-CN"/>
        </w:rPr>
      </w:pPr>
      <w:r w:rsidRPr="001A31B0">
        <w:rPr>
          <w:bCs/>
          <w:lang w:eastAsia="zh-CN"/>
        </w:rPr>
        <w:t>T</w:t>
      </w:r>
      <w:r w:rsidRPr="001A31B0">
        <w:rPr>
          <w:rFonts w:hint="eastAsia"/>
          <w:bCs/>
          <w:lang w:eastAsia="zh-CN"/>
        </w:rPr>
        <w:t>raffic generation event</w:t>
      </w:r>
      <w:r>
        <w:rPr>
          <w:rFonts w:hint="eastAsia"/>
          <w:bCs/>
          <w:lang w:eastAsia="zh-CN"/>
        </w:rPr>
        <w:t>: is created by upper layer at the time instant of packet generation according to the traffic model. It triggers the packet generation process to generate a packet.</w:t>
      </w:r>
    </w:p>
    <w:p w14:paraId="0EA0DE76" w14:textId="77777777" w:rsidR="004876E6" w:rsidRDefault="004876E6" w:rsidP="004876E6">
      <w:pPr>
        <w:rPr>
          <w:bCs/>
          <w:lang w:eastAsia="zh-CN"/>
        </w:rPr>
      </w:pPr>
      <w:r w:rsidRPr="00C578C3">
        <w:rPr>
          <w:rFonts w:hint="eastAsia"/>
          <w:bCs/>
          <w:lang w:eastAsia="zh-CN"/>
        </w:rPr>
        <w:t xml:space="preserve">Note: the packet can </w:t>
      </w:r>
      <w:r>
        <w:rPr>
          <w:rFonts w:hint="eastAsia"/>
          <w:bCs/>
          <w:lang w:eastAsia="zh-CN"/>
        </w:rPr>
        <w:t xml:space="preserve">include only the information of </w:t>
      </w:r>
      <w:r w:rsidRPr="00C578C3">
        <w:rPr>
          <w:rFonts w:hint="eastAsia"/>
          <w:bCs/>
          <w:lang w:eastAsia="zh-CN"/>
        </w:rPr>
        <w:t xml:space="preserve">time instant and size, instead of actual </w:t>
      </w:r>
      <w:r>
        <w:rPr>
          <w:rFonts w:hint="eastAsia"/>
          <w:bCs/>
          <w:lang w:eastAsia="zh-CN"/>
        </w:rPr>
        <w:t>bit</w:t>
      </w:r>
      <w:r w:rsidRPr="00C578C3">
        <w:rPr>
          <w:rFonts w:hint="eastAsia"/>
          <w:bCs/>
          <w:lang w:eastAsia="zh-CN"/>
        </w:rPr>
        <w:t xml:space="preserve"> stream</w:t>
      </w:r>
      <w:r>
        <w:rPr>
          <w:rFonts w:hint="eastAsia"/>
          <w:bCs/>
          <w:lang w:eastAsia="zh-CN"/>
        </w:rPr>
        <w:t>.</w:t>
      </w:r>
    </w:p>
    <w:p w14:paraId="4C82FBE8" w14:textId="77777777" w:rsidR="004876E6" w:rsidRDefault="004876E6" w:rsidP="007B68C4">
      <w:pPr>
        <w:pStyle w:val="ListParagraph"/>
        <w:numPr>
          <w:ilvl w:val="0"/>
          <w:numId w:val="13"/>
        </w:numPr>
        <w:rPr>
          <w:bCs/>
          <w:lang w:eastAsia="zh-CN"/>
        </w:rPr>
      </w:pPr>
      <w:r>
        <w:rPr>
          <w:rFonts w:hint="eastAsia"/>
          <w:bCs/>
          <w:lang w:eastAsia="zh-CN"/>
        </w:rPr>
        <w:t>MAC</w:t>
      </w:r>
      <w:r w:rsidRPr="001A31B0">
        <w:rPr>
          <w:rFonts w:hint="eastAsia"/>
          <w:bCs/>
          <w:lang w:eastAsia="zh-CN"/>
        </w:rPr>
        <w:t xml:space="preserve"> event:</w:t>
      </w:r>
      <w:r>
        <w:rPr>
          <w:rFonts w:hint="eastAsia"/>
          <w:bCs/>
          <w:lang w:eastAsia="zh-CN"/>
        </w:rPr>
        <w:t xml:space="preserve"> is created by either upper layer at a </w:t>
      </w:r>
      <w:r>
        <w:rPr>
          <w:bCs/>
          <w:lang w:eastAsia="zh-CN"/>
        </w:rPr>
        <w:t>transmitter</w:t>
      </w:r>
      <w:r>
        <w:rPr>
          <w:rFonts w:hint="eastAsia"/>
          <w:bCs/>
          <w:lang w:eastAsia="zh-CN"/>
        </w:rPr>
        <w:t xml:space="preserve"> or PHY layer at receiver. MAC events created by upper layer trigger the MAC process at the transmitter for the packet in MAC layer. MAC events created by PHY layer </w:t>
      </w:r>
      <w:r w:rsidR="00B939E1" w:rsidRPr="00D35266">
        <w:rPr>
          <w:bCs/>
          <w:lang w:eastAsia="zh-CN"/>
        </w:rPr>
        <w:t>determine whether the packet is correctly received or not</w:t>
      </w:r>
      <w:r w:rsidR="00B939E1">
        <w:rPr>
          <w:rFonts w:hint="eastAsia"/>
          <w:bCs/>
          <w:lang w:eastAsia="zh-CN"/>
        </w:rPr>
        <w:t xml:space="preserve"> based on the PER predicted in PHY and </w:t>
      </w:r>
      <w:r>
        <w:rPr>
          <w:rFonts w:hint="eastAsia"/>
          <w:bCs/>
          <w:lang w:eastAsia="zh-CN"/>
        </w:rPr>
        <w:t>trigger MAC process at the receiver</w:t>
      </w:r>
      <w:r w:rsidR="00251BC5">
        <w:rPr>
          <w:rFonts w:hint="eastAsia"/>
          <w:bCs/>
          <w:lang w:eastAsia="zh-CN"/>
        </w:rPr>
        <w:t xml:space="preserve"> </w:t>
      </w:r>
      <w:r w:rsidR="00B939E1">
        <w:rPr>
          <w:rFonts w:hint="eastAsia"/>
          <w:bCs/>
          <w:lang w:eastAsia="zh-CN"/>
        </w:rPr>
        <w:t>when the packet is correctly received.</w:t>
      </w:r>
      <w:r w:rsidRPr="003D7113">
        <w:rPr>
          <w:rFonts w:hint="eastAsia"/>
          <w:bCs/>
          <w:lang w:eastAsia="zh-CN"/>
        </w:rPr>
        <w:t xml:space="preserve"> </w:t>
      </w:r>
      <w:r>
        <w:rPr>
          <w:rFonts w:hint="eastAsia"/>
          <w:bCs/>
          <w:lang w:eastAsia="zh-CN"/>
        </w:rPr>
        <w:t xml:space="preserve"> </w:t>
      </w:r>
    </w:p>
    <w:p w14:paraId="5806BF1C" w14:textId="77777777" w:rsidR="004876E6" w:rsidRDefault="004876E6" w:rsidP="007B68C4">
      <w:pPr>
        <w:pStyle w:val="ListParagraph"/>
        <w:numPr>
          <w:ilvl w:val="0"/>
          <w:numId w:val="13"/>
        </w:numPr>
        <w:rPr>
          <w:bCs/>
          <w:lang w:eastAsia="zh-CN"/>
        </w:rPr>
      </w:pPr>
      <w:r>
        <w:rPr>
          <w:rFonts w:hint="eastAsia"/>
          <w:bCs/>
          <w:lang w:eastAsia="zh-CN"/>
        </w:rPr>
        <w:t>PHY</w:t>
      </w:r>
      <w:r w:rsidRPr="001A31B0">
        <w:rPr>
          <w:rFonts w:hint="eastAsia"/>
          <w:bCs/>
          <w:lang w:eastAsia="zh-CN"/>
        </w:rPr>
        <w:t xml:space="preserve"> event:</w:t>
      </w:r>
      <w:r w:rsidRPr="00B7416F">
        <w:rPr>
          <w:rFonts w:hint="eastAsia"/>
          <w:bCs/>
          <w:lang w:eastAsia="zh-CN"/>
        </w:rPr>
        <w:t xml:space="preserve"> </w:t>
      </w:r>
      <w:r>
        <w:rPr>
          <w:rFonts w:hint="eastAsia"/>
          <w:bCs/>
          <w:lang w:eastAsia="zh-CN"/>
        </w:rPr>
        <w:t xml:space="preserve">is created by MAC layer at a transmitter when the packet in MAC layer is ready for transmission. It triggers a PHY process at a receiver to </w:t>
      </w:r>
      <w:r w:rsidR="00B939E1">
        <w:rPr>
          <w:rFonts w:hint="eastAsia"/>
          <w:bCs/>
          <w:lang w:eastAsia="zh-CN"/>
        </w:rPr>
        <w:t>predict</w:t>
      </w:r>
      <w:r>
        <w:rPr>
          <w:rFonts w:hint="eastAsia"/>
          <w:bCs/>
          <w:lang w:eastAsia="zh-CN"/>
        </w:rPr>
        <w:t xml:space="preserve"> PER for the packet</w:t>
      </w:r>
      <w:r w:rsidR="00B939E1">
        <w:rPr>
          <w:rFonts w:hint="eastAsia"/>
          <w:bCs/>
          <w:lang w:eastAsia="zh-CN"/>
        </w:rPr>
        <w:t>.</w:t>
      </w:r>
    </w:p>
    <w:p w14:paraId="15DE681F" w14:textId="77777777" w:rsidR="004876E6" w:rsidRDefault="004876E6" w:rsidP="004876E6">
      <w:pPr>
        <w:pStyle w:val="ListParagraph"/>
        <w:ind w:left="420"/>
        <w:rPr>
          <w:bCs/>
          <w:lang w:eastAsia="zh-CN"/>
        </w:rPr>
      </w:pPr>
    </w:p>
    <w:p w14:paraId="104D23AA" w14:textId="77777777" w:rsidR="004876E6" w:rsidRDefault="00A81D84" w:rsidP="004876E6">
      <w:pPr>
        <w:rPr>
          <w:bCs/>
          <w:sz w:val="24"/>
          <w:szCs w:val="24"/>
          <w:lang w:val="en-US" w:eastAsia="zh-CN"/>
        </w:rPr>
      </w:pPr>
      <w:r>
        <w:rPr>
          <w:bCs/>
          <w:sz w:val="24"/>
          <w:szCs w:val="24"/>
          <w:lang w:val="en-US" w:eastAsia="zh-CN"/>
        </w:rPr>
        <w:t>S</w:t>
      </w:r>
      <w:r w:rsidR="004876E6">
        <w:rPr>
          <w:rFonts w:hint="eastAsia"/>
          <w:bCs/>
          <w:sz w:val="24"/>
          <w:szCs w:val="24"/>
          <w:lang w:val="en-US" w:eastAsia="zh-CN"/>
        </w:rPr>
        <w:t>tep 2 includes the following processes:</w:t>
      </w:r>
    </w:p>
    <w:p w14:paraId="7A5DDF49" w14:textId="77777777" w:rsidR="004876E6" w:rsidRDefault="004876E6" w:rsidP="004876E6">
      <w:pPr>
        <w:rPr>
          <w:bCs/>
          <w:sz w:val="24"/>
          <w:szCs w:val="24"/>
          <w:lang w:val="en-US" w:eastAsia="zh-CN"/>
        </w:rPr>
      </w:pPr>
    </w:p>
    <w:p w14:paraId="7E4BEC00" w14:textId="77777777" w:rsidR="004876E6" w:rsidRDefault="004876E6" w:rsidP="007B68C4">
      <w:pPr>
        <w:pStyle w:val="ListParagraph"/>
        <w:numPr>
          <w:ilvl w:val="0"/>
          <w:numId w:val="12"/>
        </w:numPr>
        <w:rPr>
          <w:bCs/>
          <w:lang w:eastAsia="zh-CN"/>
        </w:rPr>
      </w:pPr>
      <w:r>
        <w:rPr>
          <w:rFonts w:hint="eastAsia"/>
          <w:bCs/>
          <w:lang w:eastAsia="zh-CN"/>
        </w:rPr>
        <w:t xml:space="preserve">packet generation process </w:t>
      </w:r>
    </w:p>
    <w:p w14:paraId="41A9BF33" w14:textId="77777777" w:rsidR="004876E6" w:rsidRDefault="004876E6" w:rsidP="007B68C4">
      <w:pPr>
        <w:pStyle w:val="ListParagraph"/>
        <w:numPr>
          <w:ilvl w:val="1"/>
          <w:numId w:val="10"/>
        </w:numPr>
        <w:rPr>
          <w:bCs/>
          <w:lang w:eastAsia="zh-CN"/>
        </w:rPr>
      </w:pPr>
      <w:r>
        <w:rPr>
          <w:rFonts w:hint="eastAsia"/>
          <w:bCs/>
          <w:lang w:eastAsia="zh-CN"/>
        </w:rPr>
        <w:t>For each traffic generation event, generate a packet including packet time instant and packet size</w:t>
      </w:r>
    </w:p>
    <w:p w14:paraId="2818E377" w14:textId="77777777" w:rsidR="004876E6" w:rsidRDefault="004876E6" w:rsidP="007B68C4">
      <w:pPr>
        <w:pStyle w:val="ListParagraph"/>
        <w:numPr>
          <w:ilvl w:val="1"/>
          <w:numId w:val="10"/>
        </w:numPr>
        <w:rPr>
          <w:bCs/>
          <w:lang w:eastAsia="zh-CN"/>
        </w:rPr>
      </w:pPr>
      <w:r>
        <w:rPr>
          <w:bCs/>
          <w:lang w:eastAsia="zh-CN"/>
        </w:rPr>
        <w:t>C</w:t>
      </w:r>
      <w:r>
        <w:rPr>
          <w:rFonts w:hint="eastAsia"/>
          <w:bCs/>
          <w:lang w:eastAsia="zh-CN"/>
        </w:rPr>
        <w:t>reate a MAC event when the packet is passed from upper layer to MAC layer</w:t>
      </w:r>
    </w:p>
    <w:p w14:paraId="5DDB2133" w14:textId="77777777" w:rsidR="004876E6" w:rsidRDefault="004876E6" w:rsidP="007B68C4">
      <w:pPr>
        <w:pStyle w:val="ListParagraph"/>
        <w:numPr>
          <w:ilvl w:val="1"/>
          <w:numId w:val="10"/>
        </w:numPr>
        <w:rPr>
          <w:bCs/>
          <w:lang w:eastAsia="zh-CN"/>
        </w:rPr>
      </w:pPr>
      <w:r w:rsidRPr="00D21E80">
        <w:rPr>
          <w:rFonts w:hint="eastAsia"/>
          <w:bCs/>
          <w:lang w:eastAsia="zh-CN"/>
        </w:rPr>
        <w:t xml:space="preserve">Create (next) traffic generation event </w:t>
      </w:r>
      <w:r w:rsidRPr="00D21E80">
        <w:rPr>
          <w:bCs/>
          <w:lang w:eastAsia="zh-CN"/>
        </w:rPr>
        <w:t>according</w:t>
      </w:r>
      <w:r w:rsidRPr="00D21E80">
        <w:rPr>
          <w:rFonts w:hint="eastAsia"/>
          <w:bCs/>
          <w:lang w:eastAsia="zh-CN"/>
        </w:rPr>
        <w:t xml:space="preserve"> to each AP/STA</w:t>
      </w:r>
      <w:r w:rsidRPr="00D21E80">
        <w:rPr>
          <w:bCs/>
          <w:lang w:eastAsia="zh-CN"/>
        </w:rPr>
        <w:t>’</w:t>
      </w:r>
      <w:r w:rsidRPr="00D21E80">
        <w:rPr>
          <w:rFonts w:hint="eastAsia"/>
          <w:bCs/>
          <w:lang w:eastAsia="zh-CN"/>
        </w:rPr>
        <w:t>s traffic models</w:t>
      </w:r>
    </w:p>
    <w:p w14:paraId="3A957A9E" w14:textId="77777777" w:rsidR="004876E6" w:rsidRDefault="004876E6" w:rsidP="004876E6">
      <w:pPr>
        <w:pStyle w:val="ListParagraph"/>
        <w:ind w:left="1260"/>
        <w:rPr>
          <w:bCs/>
          <w:lang w:eastAsia="zh-CN"/>
        </w:rPr>
      </w:pPr>
    </w:p>
    <w:p w14:paraId="138DD81E" w14:textId="77777777" w:rsidR="004876E6" w:rsidRPr="0042478D" w:rsidRDefault="004876E6" w:rsidP="004876E6">
      <w:pPr>
        <w:rPr>
          <w:bCs/>
          <w:sz w:val="24"/>
          <w:szCs w:val="24"/>
          <w:lang w:val="en-US" w:eastAsia="zh-CN"/>
        </w:rPr>
      </w:pPr>
      <w:r w:rsidRPr="002342A2">
        <w:rPr>
          <w:rFonts w:hint="eastAsia"/>
          <w:bCs/>
          <w:sz w:val="24"/>
          <w:szCs w:val="24"/>
          <w:lang w:val="en-US" w:eastAsia="zh-CN"/>
        </w:rPr>
        <w:t xml:space="preserve">Notes: </w:t>
      </w:r>
      <w:r w:rsidRPr="00EA0173">
        <w:rPr>
          <w:bCs/>
          <w:sz w:val="24"/>
          <w:szCs w:val="24"/>
          <w:lang w:val="en-US" w:eastAsia="zh-CN"/>
        </w:rPr>
        <w:t>Start times for each traffic type for each STA should be randomized as specified in the traffic model being simulated.</w:t>
      </w:r>
    </w:p>
    <w:p w14:paraId="43A8ACC6" w14:textId="77777777" w:rsidR="004876E6" w:rsidRDefault="004876E6" w:rsidP="004876E6">
      <w:pPr>
        <w:rPr>
          <w:bCs/>
          <w:sz w:val="24"/>
          <w:szCs w:val="24"/>
          <w:lang w:val="en-US" w:eastAsia="zh-CN"/>
        </w:rPr>
      </w:pPr>
    </w:p>
    <w:p w14:paraId="38F8F269" w14:textId="77777777"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transmitter, i</w:t>
      </w:r>
      <w:r>
        <w:rPr>
          <w:bCs/>
          <w:lang w:eastAsia="zh-CN"/>
        </w:rPr>
        <w:t>f</w:t>
      </w:r>
      <w:r w:rsidRPr="00D21E80">
        <w:rPr>
          <w:bCs/>
          <w:lang w:eastAsia="zh-CN"/>
        </w:rPr>
        <w:t xml:space="preserve"> the MAC event is from upper laye</w:t>
      </w:r>
      <w:r>
        <w:rPr>
          <w:bCs/>
          <w:lang w:eastAsia="zh-CN"/>
        </w:rPr>
        <w:t>r</w:t>
      </w:r>
      <w:r w:rsidRPr="00D21E80">
        <w:rPr>
          <w:rFonts w:hint="eastAsia"/>
          <w:bCs/>
          <w:lang w:eastAsia="zh-CN"/>
        </w:rPr>
        <w:t>:</w:t>
      </w:r>
    </w:p>
    <w:p w14:paraId="41786EC0" w14:textId="77777777" w:rsidR="004876E6" w:rsidRDefault="004876E6" w:rsidP="007B68C4">
      <w:pPr>
        <w:pStyle w:val="ListParagraph"/>
        <w:numPr>
          <w:ilvl w:val="1"/>
          <w:numId w:val="11"/>
        </w:numPr>
        <w:rPr>
          <w:bCs/>
          <w:lang w:eastAsia="zh-CN"/>
        </w:rPr>
      </w:pPr>
      <w:r w:rsidRPr="00D21E80">
        <w:rPr>
          <w:rFonts w:hint="eastAsia"/>
          <w:bCs/>
          <w:lang w:eastAsia="zh-CN"/>
        </w:rPr>
        <w:t>Check CCA from energy de</w:t>
      </w:r>
      <w:r>
        <w:rPr>
          <w:rFonts w:hint="eastAsia"/>
          <w:bCs/>
          <w:lang w:eastAsia="zh-CN"/>
        </w:rPr>
        <w:t>tection in PHY and NAV in MAC</w:t>
      </w:r>
    </w:p>
    <w:p w14:paraId="443D95F7" w14:textId="77777777" w:rsidR="004876E6" w:rsidRDefault="004876E6" w:rsidP="007B68C4">
      <w:pPr>
        <w:pStyle w:val="ListParagraph"/>
        <w:numPr>
          <w:ilvl w:val="1"/>
          <w:numId w:val="11"/>
        </w:numPr>
        <w:rPr>
          <w:bCs/>
          <w:lang w:eastAsia="zh-CN"/>
        </w:rPr>
      </w:pPr>
      <w:r>
        <w:rPr>
          <w:bCs/>
          <w:lang w:eastAsia="zh-CN"/>
        </w:rPr>
        <w:t>C</w:t>
      </w:r>
      <w:r>
        <w:rPr>
          <w:rFonts w:hint="eastAsia"/>
          <w:bCs/>
          <w:lang w:eastAsia="zh-CN"/>
        </w:rPr>
        <w:t>arry o</w:t>
      </w:r>
      <w:r w:rsidR="00900760">
        <w:rPr>
          <w:rFonts w:hint="eastAsia"/>
          <w:bCs/>
          <w:lang w:eastAsia="zh-CN"/>
        </w:rPr>
        <w:t>ut</w:t>
      </w:r>
      <w:r>
        <w:rPr>
          <w:rFonts w:hint="eastAsia"/>
          <w:bCs/>
          <w:lang w:eastAsia="zh-CN"/>
        </w:rPr>
        <w:t xml:space="preserve"> EDCA with CSMA/CA procedure</w:t>
      </w:r>
    </w:p>
    <w:p w14:paraId="09AEF2E2" w14:textId="77777777" w:rsidR="004876E6" w:rsidRDefault="004876E6" w:rsidP="007B68C4">
      <w:pPr>
        <w:pStyle w:val="ListParagraph"/>
        <w:numPr>
          <w:ilvl w:val="2"/>
          <w:numId w:val="11"/>
        </w:numPr>
        <w:rPr>
          <w:bCs/>
          <w:lang w:eastAsia="zh-CN"/>
        </w:rPr>
      </w:pPr>
      <w:r>
        <w:rPr>
          <w:bCs/>
          <w:lang w:eastAsia="zh-CN"/>
        </w:rPr>
        <w:t>Count down backoff timer</w:t>
      </w:r>
    </w:p>
    <w:p w14:paraId="17A88CE3" w14:textId="77777777" w:rsidR="004876E6" w:rsidRDefault="004876E6" w:rsidP="007B68C4">
      <w:pPr>
        <w:pStyle w:val="ListParagraph"/>
        <w:numPr>
          <w:ilvl w:val="2"/>
          <w:numId w:val="11"/>
        </w:numPr>
        <w:rPr>
          <w:bCs/>
          <w:lang w:eastAsia="zh-CN"/>
        </w:rPr>
      </w:pPr>
      <w:r>
        <w:rPr>
          <w:rFonts w:hint="eastAsia"/>
          <w:bCs/>
          <w:lang w:eastAsia="zh-CN"/>
        </w:rPr>
        <w:t xml:space="preserve">Send RTS/CTS </w:t>
      </w:r>
      <w:r>
        <w:t>configurable by scenario/technique</w:t>
      </w:r>
    </w:p>
    <w:p w14:paraId="3831B090" w14:textId="77777777" w:rsidR="004876E6" w:rsidRDefault="004876E6" w:rsidP="007B68C4">
      <w:pPr>
        <w:pStyle w:val="ListParagraph"/>
        <w:numPr>
          <w:ilvl w:val="1"/>
          <w:numId w:val="10"/>
        </w:numPr>
        <w:rPr>
          <w:bCs/>
          <w:lang w:eastAsia="zh-CN"/>
        </w:rPr>
      </w:pPr>
      <w:r w:rsidRPr="00057369">
        <w:rPr>
          <w:rFonts w:hint="eastAsia"/>
          <w:bCs/>
          <w:szCs w:val="22"/>
          <w:lang w:val="es-ES" w:eastAsia="zh-CN"/>
        </w:rPr>
        <w:t xml:space="preserve">Select transmission mode, e.g. </w:t>
      </w:r>
      <w:r w:rsidRPr="00057369">
        <w:rPr>
          <w:bCs/>
          <w:szCs w:val="22"/>
          <w:lang w:val="es-ES" w:eastAsia="zh-CN"/>
        </w:rPr>
        <w:t>SU OL, SU BF, MU</w:t>
      </w:r>
      <w:r>
        <w:rPr>
          <w:rFonts w:hint="eastAsia"/>
          <w:bCs/>
          <w:szCs w:val="22"/>
          <w:lang w:val="en-GB" w:eastAsia="zh-CN"/>
        </w:rPr>
        <w:t>,</w:t>
      </w:r>
      <w:r>
        <w:rPr>
          <w:rFonts w:hint="eastAsia"/>
          <w:bCs/>
          <w:szCs w:val="22"/>
          <w:lang w:eastAsia="zh-CN"/>
        </w:rPr>
        <w:t xml:space="preserve"> c</w:t>
      </w:r>
      <w:r w:rsidRPr="004A45A7">
        <w:rPr>
          <w:rFonts w:hint="eastAsia"/>
          <w:bCs/>
          <w:lang w:eastAsia="zh-CN"/>
        </w:rPr>
        <w:t>hoose MCS</w:t>
      </w:r>
      <w:r>
        <w:rPr>
          <w:rFonts w:hint="eastAsia"/>
          <w:bCs/>
          <w:lang w:eastAsia="zh-CN"/>
        </w:rPr>
        <w:t>, and p</w:t>
      </w:r>
      <w:r w:rsidRPr="004A45A7">
        <w:rPr>
          <w:rFonts w:hint="eastAsia"/>
          <w:bCs/>
          <w:szCs w:val="22"/>
          <w:lang w:eastAsia="zh-CN"/>
        </w:rPr>
        <w:t xml:space="preserve">erform packet </w:t>
      </w:r>
      <w:r w:rsidRPr="004A45A7">
        <w:rPr>
          <w:bCs/>
          <w:szCs w:val="22"/>
          <w:lang w:eastAsia="zh-CN"/>
        </w:rPr>
        <w:t>aggregation</w:t>
      </w:r>
      <w:r>
        <w:rPr>
          <w:rFonts w:hint="eastAsia"/>
          <w:bCs/>
          <w:szCs w:val="22"/>
          <w:lang w:eastAsia="zh-CN"/>
        </w:rPr>
        <w:t xml:space="preserve">, then </w:t>
      </w:r>
      <w:r w:rsidR="008E615E">
        <w:rPr>
          <w:rFonts w:hint="eastAsia"/>
          <w:bCs/>
          <w:szCs w:val="22"/>
          <w:lang w:eastAsia="zh-CN"/>
        </w:rPr>
        <w:t>c</w:t>
      </w:r>
      <w:r>
        <w:rPr>
          <w:rFonts w:hint="eastAsia"/>
          <w:bCs/>
          <w:szCs w:val="22"/>
          <w:lang w:eastAsia="zh-CN"/>
        </w:rPr>
        <w:t>reate a PHY event and insert it into the event list based on the generation time of PHY event, and wait for PHY process</w:t>
      </w:r>
    </w:p>
    <w:p w14:paraId="654F64D1" w14:textId="77777777" w:rsidR="004876E6" w:rsidRDefault="004876E6" w:rsidP="007B68C4">
      <w:pPr>
        <w:pStyle w:val="ListParagraph"/>
        <w:numPr>
          <w:ilvl w:val="2"/>
          <w:numId w:val="10"/>
        </w:numPr>
        <w:rPr>
          <w:bCs/>
          <w:lang w:eastAsia="zh-CN"/>
        </w:rPr>
      </w:pPr>
      <w:r w:rsidRPr="00EA0173">
        <w:rPr>
          <w:bCs/>
          <w:lang w:eastAsia="zh-CN"/>
        </w:rPr>
        <w:t>Packet aggregation rules specified in each simulation scenario are to be applied before transmission.</w:t>
      </w:r>
    </w:p>
    <w:p w14:paraId="31DBA455" w14:textId="77777777" w:rsidR="004876E6" w:rsidRDefault="004876E6" w:rsidP="004876E6">
      <w:pPr>
        <w:pStyle w:val="ListParagraph"/>
        <w:ind w:left="840"/>
        <w:rPr>
          <w:bCs/>
          <w:szCs w:val="22"/>
          <w:lang w:eastAsia="zh-CN"/>
        </w:rPr>
      </w:pPr>
    </w:p>
    <w:p w14:paraId="523C14C3" w14:textId="77777777"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receiver, i</w:t>
      </w:r>
      <w:r>
        <w:rPr>
          <w:bCs/>
          <w:lang w:eastAsia="zh-CN"/>
        </w:rPr>
        <w:t xml:space="preserve">f the MAC event is from </w:t>
      </w:r>
      <w:r>
        <w:rPr>
          <w:rFonts w:hint="eastAsia"/>
          <w:bCs/>
          <w:lang w:eastAsia="zh-CN"/>
        </w:rPr>
        <w:t>PHY</w:t>
      </w:r>
      <w:r w:rsidRPr="001D00AB">
        <w:rPr>
          <w:bCs/>
          <w:lang w:eastAsia="zh-CN"/>
        </w:rPr>
        <w:t xml:space="preserve"> layer:</w:t>
      </w:r>
    </w:p>
    <w:p w14:paraId="65F56C68" w14:textId="77777777" w:rsidR="004876E6" w:rsidRPr="00D35266" w:rsidRDefault="00FA18F7" w:rsidP="007B68C4">
      <w:pPr>
        <w:pStyle w:val="ListParagraph"/>
        <w:numPr>
          <w:ilvl w:val="1"/>
          <w:numId w:val="11"/>
        </w:numPr>
        <w:rPr>
          <w:bCs/>
          <w:lang w:eastAsia="zh-CN"/>
        </w:rPr>
      </w:pPr>
      <w:r w:rsidRPr="00D35266">
        <w:rPr>
          <w:bCs/>
          <w:szCs w:val="22"/>
          <w:lang w:eastAsia="zh-CN"/>
        </w:rPr>
        <w:t>D</w:t>
      </w:r>
      <w:r w:rsidR="00E12A05">
        <w:rPr>
          <w:bCs/>
          <w:szCs w:val="22"/>
          <w:lang w:eastAsia="zh-CN"/>
        </w:rPr>
        <w:t>etermine the event</w:t>
      </w:r>
      <w:r w:rsidRPr="00D35266">
        <w:rPr>
          <w:bCs/>
          <w:szCs w:val="22"/>
          <w:lang w:eastAsia="zh-CN"/>
        </w:rPr>
        <w:t xml:space="preserve"> success/failure based on PER as the abstract packet delivered by PHY</w:t>
      </w:r>
    </w:p>
    <w:p w14:paraId="134CBD62" w14:textId="77777777" w:rsidR="004876E6" w:rsidRPr="00393751" w:rsidRDefault="004876E6" w:rsidP="007B68C4">
      <w:pPr>
        <w:pStyle w:val="ListParagraph"/>
        <w:numPr>
          <w:ilvl w:val="1"/>
          <w:numId w:val="11"/>
        </w:numPr>
        <w:rPr>
          <w:bCs/>
          <w:lang w:eastAsia="zh-CN"/>
        </w:rPr>
      </w:pPr>
      <w:r>
        <w:rPr>
          <w:rFonts w:hint="eastAsia"/>
          <w:bCs/>
          <w:szCs w:val="22"/>
          <w:lang w:val="es-ES" w:eastAsia="zh-CN"/>
        </w:rPr>
        <w:t>Send ACK</w:t>
      </w:r>
      <w:r w:rsidR="00197F9C">
        <w:rPr>
          <w:rFonts w:hint="eastAsia"/>
          <w:bCs/>
          <w:szCs w:val="22"/>
          <w:lang w:val="es-ES" w:eastAsia="zh-CN"/>
        </w:rPr>
        <w:t>/BA</w:t>
      </w:r>
      <w:r>
        <w:rPr>
          <w:rFonts w:hint="eastAsia"/>
          <w:bCs/>
          <w:szCs w:val="22"/>
          <w:lang w:val="es-ES" w:eastAsia="zh-CN"/>
        </w:rPr>
        <w:t xml:space="preserve"> if </w:t>
      </w:r>
      <w:r>
        <w:rPr>
          <w:rFonts w:hint="eastAsia"/>
          <w:bCs/>
          <w:szCs w:val="22"/>
          <w:lang w:eastAsia="zh-CN"/>
        </w:rPr>
        <w:t>packet transmission is successful</w:t>
      </w:r>
    </w:p>
    <w:p w14:paraId="020A05CA" w14:textId="77777777" w:rsidR="004876E6" w:rsidRDefault="004876E6" w:rsidP="007B68C4">
      <w:pPr>
        <w:pStyle w:val="ListParagraph"/>
        <w:numPr>
          <w:ilvl w:val="2"/>
          <w:numId w:val="11"/>
        </w:numPr>
        <w:rPr>
          <w:bCs/>
          <w:lang w:eastAsia="zh-CN"/>
        </w:rPr>
      </w:pPr>
      <w:r>
        <w:rPr>
          <w:bCs/>
          <w:szCs w:val="22"/>
          <w:lang w:eastAsia="zh-CN"/>
        </w:rPr>
        <w:t>N</w:t>
      </w:r>
      <w:r>
        <w:rPr>
          <w:rFonts w:hint="eastAsia"/>
          <w:bCs/>
          <w:szCs w:val="22"/>
          <w:lang w:eastAsia="zh-CN"/>
        </w:rPr>
        <w:t>otify the packet receive results to upper layer (Optional)</w:t>
      </w:r>
    </w:p>
    <w:p w14:paraId="558CB7CD" w14:textId="77777777" w:rsidR="004876E6" w:rsidRPr="001F5680" w:rsidRDefault="004876E6" w:rsidP="004876E6">
      <w:pPr>
        <w:rPr>
          <w:bCs/>
          <w:sz w:val="24"/>
          <w:szCs w:val="22"/>
          <w:lang w:val="en-US" w:eastAsia="zh-CN"/>
        </w:rPr>
      </w:pPr>
    </w:p>
    <w:p w14:paraId="12740DC4" w14:textId="77777777" w:rsidR="004876E6" w:rsidRPr="00A81D84" w:rsidRDefault="004876E6" w:rsidP="00A81D84">
      <w:pPr>
        <w:ind w:firstLine="720"/>
        <w:rPr>
          <w:bCs/>
          <w:lang w:eastAsia="zh-CN"/>
        </w:rPr>
      </w:pPr>
      <w:r w:rsidRPr="00A81D84">
        <w:rPr>
          <w:rFonts w:hint="eastAsia"/>
          <w:bCs/>
          <w:szCs w:val="22"/>
          <w:lang w:eastAsia="zh-CN"/>
        </w:rPr>
        <w:t xml:space="preserve">PHY process </w:t>
      </w:r>
    </w:p>
    <w:p w14:paraId="0940DDF7" w14:textId="77777777" w:rsidR="004876E6" w:rsidRPr="00127833" w:rsidRDefault="004876E6" w:rsidP="007B68C4">
      <w:pPr>
        <w:pStyle w:val="ListParagraph"/>
        <w:numPr>
          <w:ilvl w:val="1"/>
          <w:numId w:val="11"/>
        </w:numPr>
        <w:rPr>
          <w:bCs/>
          <w:lang w:eastAsia="zh-CN"/>
        </w:rPr>
      </w:pPr>
      <w:r>
        <w:rPr>
          <w:szCs w:val="22"/>
          <w:lang w:eastAsia="zh-CN"/>
        </w:rPr>
        <w:t>E</w:t>
      </w:r>
      <w:r>
        <w:rPr>
          <w:rFonts w:hint="eastAsia"/>
          <w:szCs w:val="22"/>
          <w:lang w:eastAsia="zh-CN"/>
        </w:rPr>
        <w:t>ach AP/STA in the network performs energy detection and updates its CCA indication</w:t>
      </w:r>
    </w:p>
    <w:p w14:paraId="18900454" w14:textId="77777777" w:rsidR="004876E6" w:rsidRDefault="004876E6" w:rsidP="007B68C4">
      <w:pPr>
        <w:pStyle w:val="ListParagraph"/>
        <w:numPr>
          <w:ilvl w:val="1"/>
          <w:numId w:val="11"/>
        </w:numPr>
        <w:rPr>
          <w:bCs/>
          <w:lang w:eastAsia="zh-CN"/>
        </w:rPr>
      </w:pPr>
      <w:r>
        <w:rPr>
          <w:rFonts w:hint="eastAsia"/>
          <w:szCs w:val="22"/>
          <w:lang w:eastAsia="zh-CN"/>
        </w:rPr>
        <w:t>Each AP/STA with channel busy in the network updates its NAV</w:t>
      </w:r>
    </w:p>
    <w:p w14:paraId="6802DBD0" w14:textId="77777777" w:rsidR="004876E6" w:rsidRPr="00A86C7C" w:rsidRDefault="004876E6" w:rsidP="007B68C4">
      <w:pPr>
        <w:pStyle w:val="ListParagraph"/>
        <w:numPr>
          <w:ilvl w:val="1"/>
          <w:numId w:val="11"/>
        </w:numPr>
        <w:rPr>
          <w:bCs/>
          <w:lang w:eastAsia="zh-CN"/>
        </w:rPr>
      </w:pPr>
      <w:r w:rsidRPr="00EA0173">
        <w:rPr>
          <w:bCs/>
          <w:lang w:eastAsia="zh-CN"/>
        </w:rPr>
        <w:t xml:space="preserve">TX: </w:t>
      </w:r>
      <w:r>
        <w:rPr>
          <w:rFonts w:hint="eastAsia"/>
          <w:bCs/>
          <w:lang w:eastAsia="zh-CN"/>
        </w:rPr>
        <w:t>o</w:t>
      </w:r>
      <w:r w:rsidRPr="00EA0173">
        <w:rPr>
          <w:bCs/>
          <w:lang w:eastAsia="zh-CN"/>
        </w:rPr>
        <w:t xml:space="preserve">btain precoding matrix, </w:t>
      </w:r>
      <w:r>
        <w:rPr>
          <w:rFonts w:hint="eastAsia"/>
          <w:bCs/>
          <w:szCs w:val="22"/>
          <w:lang w:val="es-ES" w:eastAsia="zh-CN"/>
        </w:rPr>
        <w:t>then noti</w:t>
      </w:r>
      <w:r w:rsidR="008126BC">
        <w:rPr>
          <w:rFonts w:hint="eastAsia"/>
          <w:bCs/>
          <w:szCs w:val="22"/>
          <w:lang w:val="es-ES" w:eastAsia="zh-CN"/>
        </w:rPr>
        <w:t>fy</w:t>
      </w:r>
      <w:r w:rsidR="004609F6">
        <w:rPr>
          <w:rFonts w:hint="eastAsia"/>
          <w:bCs/>
          <w:szCs w:val="22"/>
          <w:lang w:val="es-ES" w:eastAsia="zh-CN"/>
        </w:rPr>
        <w:t xml:space="preserve"> RX </w:t>
      </w:r>
    </w:p>
    <w:p w14:paraId="50B79779" w14:textId="77777777" w:rsidR="004876E6" w:rsidRPr="00057369" w:rsidRDefault="004876E6" w:rsidP="007B68C4">
      <w:pPr>
        <w:pStyle w:val="ListParagraph"/>
        <w:numPr>
          <w:ilvl w:val="1"/>
          <w:numId w:val="11"/>
        </w:numPr>
        <w:rPr>
          <w:bCs/>
          <w:lang w:eastAsia="zh-CN"/>
        </w:rPr>
      </w:pPr>
      <w:r>
        <w:rPr>
          <w:rFonts w:hint="eastAsia"/>
          <w:bCs/>
          <w:szCs w:val="22"/>
          <w:lang w:val="es-ES" w:eastAsia="zh-CN"/>
        </w:rPr>
        <w:t xml:space="preserve">Channel: </w:t>
      </w:r>
      <w:r>
        <w:t>generat</w:t>
      </w:r>
      <w:r>
        <w:rPr>
          <w:rFonts w:hint="eastAsia"/>
          <w:lang w:eastAsia="zh-CN"/>
        </w:rPr>
        <w:t>e</w:t>
      </w:r>
      <w:r>
        <w:t xml:space="preserve"> instantaneous fading channel (or load</w:t>
      </w:r>
      <w:r>
        <w:rPr>
          <w:rFonts w:hint="eastAsia"/>
          <w:lang w:eastAsia="zh-CN"/>
        </w:rPr>
        <w:t xml:space="preserve"> from offline files</w:t>
      </w:r>
      <w:r>
        <w:t>)</w:t>
      </w:r>
    </w:p>
    <w:p w14:paraId="2E3ADFCA" w14:textId="77777777" w:rsidR="004876E6" w:rsidRDefault="004876E6" w:rsidP="007B68C4">
      <w:pPr>
        <w:pStyle w:val="ListParagraph"/>
        <w:numPr>
          <w:ilvl w:val="1"/>
          <w:numId w:val="11"/>
        </w:numPr>
        <w:rPr>
          <w:bCs/>
          <w:lang w:eastAsia="zh-CN"/>
        </w:rPr>
      </w:pPr>
      <w:r>
        <w:rPr>
          <w:rFonts w:hint="eastAsia"/>
          <w:bCs/>
          <w:szCs w:val="22"/>
          <w:lang w:val="es-ES" w:eastAsia="zh-CN"/>
        </w:rPr>
        <w:t>RX:  c</w:t>
      </w:r>
      <w:r w:rsidRPr="00057369">
        <w:rPr>
          <w:rFonts w:hint="eastAsia"/>
          <w:bCs/>
          <w:szCs w:val="22"/>
          <w:lang w:val="es-ES" w:eastAsia="zh-CN"/>
        </w:rPr>
        <w:t>alculate SINR of each tone</w:t>
      </w:r>
      <w:r>
        <w:rPr>
          <w:rFonts w:hint="eastAsia"/>
          <w:bCs/>
          <w:szCs w:val="22"/>
          <w:lang w:val="es-ES" w:eastAsia="zh-CN"/>
        </w:rPr>
        <w:t xml:space="preserve"> based on r</w:t>
      </w:r>
      <w:r w:rsidRPr="00057369">
        <w:rPr>
          <w:bCs/>
          <w:szCs w:val="22"/>
          <w:lang w:val="es-ES" w:eastAsia="zh-CN"/>
        </w:rPr>
        <w:t>eceiver algorithms</w:t>
      </w:r>
      <w:r>
        <w:rPr>
          <w:rFonts w:hint="eastAsia"/>
          <w:bCs/>
          <w:szCs w:val="22"/>
          <w:lang w:val="es-ES" w:eastAsia="zh-CN"/>
        </w:rPr>
        <w:t>,</w:t>
      </w:r>
      <w:r w:rsidRPr="00B136D3">
        <w:rPr>
          <w:rFonts w:hint="eastAsia"/>
          <w:bCs/>
          <w:szCs w:val="22"/>
          <w:lang w:val="es-ES" w:eastAsia="zh-CN"/>
        </w:rPr>
        <w:t xml:space="preserve"> </w:t>
      </w:r>
      <w:r w:rsidRPr="00057369">
        <w:rPr>
          <w:rFonts w:hint="eastAsia"/>
          <w:bCs/>
          <w:szCs w:val="22"/>
          <w:lang w:val="es-ES" w:eastAsia="zh-CN"/>
        </w:rPr>
        <w:t>e.g. MMSE</w:t>
      </w:r>
      <w:r>
        <w:rPr>
          <w:rFonts w:hint="eastAsia"/>
          <w:bCs/>
          <w:szCs w:val="22"/>
          <w:lang w:val="es-ES" w:eastAsia="zh-CN"/>
        </w:rPr>
        <w:t xml:space="preserve">, </w:t>
      </w:r>
      <w:r w:rsidR="00BA53A7">
        <w:rPr>
          <w:bCs/>
          <w:szCs w:val="22"/>
          <w:lang w:val="es-ES" w:eastAsia="zh-CN"/>
        </w:rPr>
        <w:t>and</w:t>
      </w:r>
      <w:r>
        <w:rPr>
          <w:rFonts w:hint="eastAsia"/>
          <w:bCs/>
          <w:szCs w:val="22"/>
          <w:lang w:val="es-ES" w:eastAsia="zh-CN"/>
        </w:rPr>
        <w:t xml:space="preserve"> perform </w:t>
      </w:r>
      <w:r w:rsidRPr="00193268">
        <w:rPr>
          <w:rFonts w:hint="eastAsia"/>
          <w:bCs/>
          <w:szCs w:val="22"/>
          <w:lang w:val="es-ES" w:eastAsia="zh-CN"/>
        </w:rPr>
        <w:t>PHY abstraction</w:t>
      </w:r>
      <w:r>
        <w:rPr>
          <w:rFonts w:hint="eastAsia"/>
          <w:bCs/>
          <w:szCs w:val="22"/>
          <w:lang w:val="es-ES" w:eastAsia="zh-CN"/>
        </w:rPr>
        <w:t xml:space="preserve"> to obtain post SINR, </w:t>
      </w:r>
      <w:r w:rsidRPr="00193268">
        <w:rPr>
          <w:rFonts w:hint="eastAsia"/>
          <w:bCs/>
          <w:szCs w:val="22"/>
          <w:lang w:val="es-ES" w:eastAsia="zh-CN"/>
        </w:rPr>
        <w:t xml:space="preserve">and </w:t>
      </w:r>
      <w:r w:rsidR="00BA53A7">
        <w:rPr>
          <w:bCs/>
          <w:szCs w:val="22"/>
          <w:lang w:val="es-ES" w:eastAsia="zh-CN"/>
        </w:rPr>
        <w:t>then</w:t>
      </w:r>
      <w:r w:rsidRPr="00193268">
        <w:rPr>
          <w:rFonts w:hint="eastAsia"/>
          <w:bCs/>
          <w:szCs w:val="22"/>
          <w:lang w:val="es-ES" w:eastAsia="zh-CN"/>
        </w:rPr>
        <w:t xml:space="preserve"> PER</w:t>
      </w:r>
    </w:p>
    <w:p w14:paraId="23A81244" w14:textId="77777777" w:rsidR="004876E6" w:rsidRDefault="004876E6" w:rsidP="007B68C4">
      <w:pPr>
        <w:pStyle w:val="ListParagraph"/>
        <w:numPr>
          <w:ilvl w:val="1"/>
          <w:numId w:val="10"/>
        </w:numPr>
        <w:rPr>
          <w:bCs/>
          <w:szCs w:val="22"/>
          <w:lang w:val="es-ES" w:eastAsia="zh-CN"/>
        </w:rPr>
      </w:pPr>
      <w:r w:rsidRPr="00057369">
        <w:rPr>
          <w:rFonts w:hint="eastAsia"/>
          <w:bCs/>
          <w:szCs w:val="22"/>
          <w:lang w:val="es-ES" w:eastAsia="zh-CN"/>
        </w:rPr>
        <w:t xml:space="preserve">Create a </w:t>
      </w:r>
      <w:r>
        <w:rPr>
          <w:rFonts w:hint="eastAsia"/>
          <w:bCs/>
          <w:szCs w:val="22"/>
          <w:lang w:val="es-ES" w:eastAsia="zh-CN"/>
        </w:rPr>
        <w:t>MAC</w:t>
      </w:r>
      <w:r w:rsidRPr="00057369">
        <w:rPr>
          <w:rFonts w:hint="eastAsia"/>
          <w:bCs/>
          <w:szCs w:val="22"/>
          <w:lang w:val="es-ES" w:eastAsia="zh-CN"/>
        </w:rPr>
        <w:t xml:space="preserve"> event to </w:t>
      </w:r>
      <w:r>
        <w:rPr>
          <w:rFonts w:hint="eastAsia"/>
          <w:bCs/>
          <w:szCs w:val="22"/>
          <w:lang w:val="es-ES" w:eastAsia="zh-CN"/>
        </w:rPr>
        <w:t xml:space="preserve">trigger MAC process at receiver </w:t>
      </w:r>
    </w:p>
    <w:p w14:paraId="01D171EE" w14:textId="77777777" w:rsidR="004876E6" w:rsidRDefault="004876E6" w:rsidP="004876E6">
      <w:pPr>
        <w:rPr>
          <w:bCs/>
          <w:sz w:val="24"/>
          <w:szCs w:val="24"/>
          <w:lang w:val="en-US" w:eastAsia="zh-CN"/>
        </w:rPr>
      </w:pPr>
    </w:p>
    <w:p w14:paraId="5B0C65EA" w14:textId="77777777" w:rsidR="004876E6" w:rsidRPr="00001763" w:rsidRDefault="004876E6" w:rsidP="004876E6">
      <w:pPr>
        <w:rPr>
          <w:bCs/>
          <w:szCs w:val="22"/>
          <w:lang w:val="es-ES" w:eastAsia="zh-CN"/>
        </w:rPr>
      </w:pPr>
      <w:r w:rsidRPr="00001763">
        <w:rPr>
          <w:rFonts w:hint="eastAsia"/>
          <w:bCs/>
          <w:sz w:val="24"/>
          <w:szCs w:val="24"/>
          <w:lang w:val="en-US" w:eastAsia="zh-CN"/>
        </w:rPr>
        <w:t xml:space="preserve">Repeat step 2 with sufficient simulation time to collect </w:t>
      </w:r>
      <w:r w:rsidRPr="00001763">
        <w:rPr>
          <w:bCs/>
          <w:sz w:val="24"/>
          <w:szCs w:val="24"/>
          <w:lang w:val="en-US" w:eastAsia="zh-CN"/>
        </w:rPr>
        <w:t>statistics</w:t>
      </w:r>
      <w:r w:rsidRPr="00001763">
        <w:rPr>
          <w:rFonts w:hint="eastAsia"/>
          <w:bCs/>
          <w:sz w:val="24"/>
          <w:szCs w:val="24"/>
          <w:lang w:val="en-US" w:eastAsia="zh-CN"/>
        </w:rPr>
        <w:t xml:space="preserve">. </w:t>
      </w:r>
    </w:p>
    <w:p w14:paraId="05AEB388" w14:textId="77777777" w:rsidR="004876E6" w:rsidRDefault="004876E6" w:rsidP="004876E6">
      <w:pPr>
        <w:rPr>
          <w:bCs/>
          <w:szCs w:val="22"/>
          <w:lang w:val="es-ES" w:eastAsia="zh-CN"/>
        </w:rPr>
      </w:pPr>
    </w:p>
    <w:p w14:paraId="1A2A13A4" w14:textId="77777777" w:rsidR="004876E6" w:rsidRPr="008E1938" w:rsidRDefault="004876E6" w:rsidP="000D286A">
      <w:pPr>
        <w:pStyle w:val="Heading2"/>
      </w:pPr>
      <w:bookmarkStart w:id="136" w:name="_Toc387915671"/>
      <w:r w:rsidRPr="00EA0173">
        <w:t>Step 3: Statistics collection</w:t>
      </w:r>
      <w:bookmarkEnd w:id="136"/>
      <w:r w:rsidRPr="00EA0173">
        <w:t xml:space="preserve"> </w:t>
      </w:r>
    </w:p>
    <w:p w14:paraId="5B404CFF" w14:textId="77777777" w:rsidR="004876E6" w:rsidRDefault="004876E6" w:rsidP="004876E6">
      <w:pPr>
        <w:rPr>
          <w:bCs/>
          <w:sz w:val="24"/>
          <w:szCs w:val="24"/>
          <w:lang w:val="en-US" w:eastAsia="zh-CN"/>
        </w:rPr>
      </w:pPr>
      <w:r>
        <w:rPr>
          <w:bCs/>
          <w:sz w:val="24"/>
          <w:szCs w:val="24"/>
          <w:lang w:val="en-US" w:eastAsia="zh-CN"/>
        </w:rPr>
        <w:t>C</w:t>
      </w:r>
      <w:r>
        <w:rPr>
          <w:rFonts w:hint="eastAsia"/>
          <w:bCs/>
          <w:sz w:val="24"/>
          <w:szCs w:val="24"/>
          <w:lang w:val="en-US" w:eastAsia="zh-CN"/>
        </w:rPr>
        <w:t xml:space="preserve">ollection the statistics according to the performance metrics defined in [x] </w:t>
      </w:r>
    </w:p>
    <w:p w14:paraId="4CD6CB59" w14:textId="77777777" w:rsidR="004876E6" w:rsidRDefault="004876E6" w:rsidP="004876E6">
      <w:pPr>
        <w:rPr>
          <w:bCs/>
          <w:sz w:val="24"/>
          <w:szCs w:val="24"/>
          <w:lang w:val="en-US" w:eastAsia="zh-CN"/>
        </w:rPr>
      </w:pPr>
    </w:p>
    <w:p w14:paraId="6743E0B5" w14:textId="77777777" w:rsidR="004876E6" w:rsidRDefault="004876E6" w:rsidP="004876E6">
      <w:pPr>
        <w:rPr>
          <w:bCs/>
          <w:sz w:val="24"/>
          <w:szCs w:val="24"/>
          <w:lang w:val="en-US" w:eastAsia="zh-CN"/>
        </w:rPr>
      </w:pPr>
      <w:r>
        <w:rPr>
          <w:rFonts w:hint="eastAsia"/>
          <w:bCs/>
          <w:sz w:val="24"/>
          <w:szCs w:val="24"/>
          <w:lang w:val="en-US" w:eastAsia="zh-CN"/>
        </w:rPr>
        <w:t xml:space="preserve">Note: in order </w:t>
      </w:r>
      <w:r w:rsidR="00BA53A7">
        <w:rPr>
          <w:bCs/>
          <w:sz w:val="24"/>
          <w:szCs w:val="24"/>
          <w:lang w:val="en-US" w:eastAsia="zh-CN"/>
        </w:rPr>
        <w:t xml:space="preserve">to </w:t>
      </w:r>
      <w:r>
        <w:rPr>
          <w:rFonts w:hint="eastAsia"/>
          <w:bCs/>
          <w:sz w:val="24"/>
          <w:szCs w:val="24"/>
          <w:lang w:val="en-US" w:eastAsia="zh-CN"/>
        </w:rPr>
        <w:t xml:space="preserve">obtain reliable results, </w:t>
      </w:r>
      <w:r w:rsidRPr="00EA0173">
        <w:rPr>
          <w:bCs/>
          <w:sz w:val="24"/>
          <w:szCs w:val="24"/>
          <w:lang w:val="en-US" w:eastAsia="zh-CN"/>
        </w:rPr>
        <w:t>sufficient number</w:t>
      </w:r>
      <w:r>
        <w:rPr>
          <w:rFonts w:hint="eastAsia"/>
          <w:bCs/>
          <w:sz w:val="24"/>
          <w:szCs w:val="24"/>
          <w:lang w:val="en-US" w:eastAsia="zh-CN"/>
        </w:rPr>
        <w:t>s</w:t>
      </w:r>
      <w:r w:rsidRPr="00EA0173">
        <w:rPr>
          <w:bCs/>
          <w:sz w:val="24"/>
          <w:szCs w:val="24"/>
          <w:lang w:val="en-US" w:eastAsia="zh-CN"/>
        </w:rPr>
        <w:t xml:space="preserve"> of drops are simulated to ensure convergence.</w:t>
      </w:r>
    </w:p>
    <w:p w14:paraId="3210759E" w14:textId="77777777" w:rsidR="004876E6" w:rsidRDefault="004876E6" w:rsidP="004876E6">
      <w:pPr>
        <w:rPr>
          <w:b/>
          <w:bCs/>
          <w:lang w:val="en-US" w:eastAsia="zh-CN"/>
        </w:rPr>
      </w:pPr>
    </w:p>
    <w:p w14:paraId="3C7CFD86" w14:textId="77777777" w:rsidR="00E12A05" w:rsidRDefault="00E12A05" w:rsidP="000D286A">
      <w:pPr>
        <w:rPr>
          <w:lang w:eastAsia="zh-CN"/>
        </w:rPr>
      </w:pPr>
    </w:p>
    <w:p w14:paraId="2216D054" w14:textId="77777777" w:rsidR="00A81D84" w:rsidRDefault="00A81D84" w:rsidP="00A81D84">
      <w:pPr>
        <w:rPr>
          <w:lang w:eastAsia="zh-CN"/>
        </w:rPr>
      </w:pPr>
    </w:p>
    <w:p w14:paraId="6042E767" w14:textId="77777777" w:rsidR="00A81D84" w:rsidRDefault="00A81D84" w:rsidP="00A81D84">
      <w:pPr>
        <w:rPr>
          <w:lang w:eastAsia="zh-CN"/>
        </w:rPr>
      </w:pPr>
    </w:p>
    <w:p w14:paraId="01B43FCD" w14:textId="77777777" w:rsidR="00A81D84" w:rsidRDefault="00A81D84" w:rsidP="00A81D84">
      <w:pPr>
        <w:rPr>
          <w:lang w:eastAsia="zh-CN"/>
        </w:rPr>
      </w:pPr>
    </w:p>
    <w:p w14:paraId="7B0045BB" w14:textId="77777777" w:rsidR="00A81D84" w:rsidRDefault="00A81D84" w:rsidP="00A81D84">
      <w:pPr>
        <w:rPr>
          <w:lang w:eastAsia="zh-CN"/>
        </w:rPr>
      </w:pPr>
    </w:p>
    <w:p w14:paraId="548001DC" w14:textId="77777777" w:rsidR="00A81D84" w:rsidRDefault="00A81D84" w:rsidP="00A81D84">
      <w:pPr>
        <w:rPr>
          <w:lang w:eastAsia="zh-CN"/>
        </w:rPr>
      </w:pPr>
    </w:p>
    <w:p w14:paraId="4DD4271E" w14:textId="77777777" w:rsidR="00E12A05" w:rsidRPr="00F8672B" w:rsidRDefault="00A81D84" w:rsidP="00A81D84">
      <w:pPr>
        <w:rPr>
          <w:bCs/>
          <w:sz w:val="24"/>
          <w:szCs w:val="24"/>
          <w:u w:val="single"/>
        </w:rPr>
      </w:pPr>
      <w:r w:rsidRPr="00F8672B">
        <w:rPr>
          <w:sz w:val="24"/>
          <w:szCs w:val="24"/>
          <w:u w:val="single"/>
          <w:lang w:eastAsia="zh-CN"/>
        </w:rPr>
        <w:t>Following is a more d</w:t>
      </w:r>
      <w:r w:rsidR="00E12A05" w:rsidRPr="00F8672B">
        <w:rPr>
          <w:rFonts w:hint="eastAsia"/>
          <w:bCs/>
          <w:sz w:val="24"/>
          <w:szCs w:val="24"/>
          <w:u w:val="single"/>
          <w:lang w:eastAsia="zh-CN"/>
        </w:rPr>
        <w:t xml:space="preserve">etailed </w:t>
      </w:r>
      <w:r w:rsidRPr="00F8672B">
        <w:rPr>
          <w:bCs/>
          <w:sz w:val="24"/>
          <w:szCs w:val="24"/>
          <w:u w:val="single"/>
          <w:lang w:eastAsia="zh-CN"/>
        </w:rPr>
        <w:t>description:</w:t>
      </w:r>
    </w:p>
    <w:p w14:paraId="5EED8DB4" w14:textId="77777777" w:rsidR="00A81D84" w:rsidRDefault="00A81D84" w:rsidP="00E12A05">
      <w:pPr>
        <w:rPr>
          <w:lang w:val="en-US"/>
        </w:rPr>
      </w:pPr>
    </w:p>
    <w:p w14:paraId="5A620A21" w14:textId="77777777" w:rsidR="00A81D84" w:rsidRDefault="00A81D84" w:rsidP="00E12A05">
      <w:pPr>
        <w:rPr>
          <w:lang w:val="en-US"/>
        </w:rPr>
      </w:pPr>
    </w:p>
    <w:p w14:paraId="7E2B88B9" w14:textId="77777777" w:rsidR="00A81D84" w:rsidRDefault="00A81D84" w:rsidP="00E12A05">
      <w:pPr>
        <w:rPr>
          <w:lang w:val="en-US"/>
        </w:rPr>
      </w:pPr>
    </w:p>
    <w:p w14:paraId="67292142" w14:textId="77777777" w:rsidR="00A81D84" w:rsidRDefault="00A81D84" w:rsidP="00E12A05">
      <w:pPr>
        <w:rPr>
          <w:lang w:val="en-US"/>
        </w:rPr>
      </w:pPr>
    </w:p>
    <w:p w14:paraId="2FEDCB27" w14:textId="77777777" w:rsidR="00E12A05" w:rsidRDefault="00E12A05" w:rsidP="00E12A05">
      <w:pPr>
        <w:rPr>
          <w:lang w:val="en-US" w:eastAsia="zh-CN"/>
        </w:rPr>
      </w:pPr>
      <w:r w:rsidRPr="00CF556E">
        <w:rPr>
          <w:lang w:val="en-US"/>
        </w:rPr>
        <w:t>For drop=1:N</w:t>
      </w:r>
    </w:p>
    <w:p w14:paraId="50975967" w14:textId="77777777" w:rsidR="00E12A05" w:rsidRDefault="00E12A05" w:rsidP="00E12A05">
      <w:pPr>
        <w:rPr>
          <w:lang w:val="en-US" w:eastAsia="zh-CN"/>
        </w:rPr>
      </w:pPr>
      <w:r w:rsidRPr="00CF556E">
        <w:rPr>
          <w:lang w:val="en-US"/>
        </w:rPr>
        <w:t>{</w:t>
      </w:r>
    </w:p>
    <w:p w14:paraId="594DB423" w14:textId="77777777" w:rsidR="00E12A05" w:rsidRDefault="00E12A05" w:rsidP="00E12A05">
      <w:pPr>
        <w:ind w:firstLine="720"/>
        <w:rPr>
          <w:lang w:val="en-US" w:eastAsia="zh-CN"/>
        </w:rPr>
      </w:pPr>
      <w:r>
        <w:rPr>
          <w:rFonts w:hint="eastAsia"/>
          <w:lang w:val="en-US" w:eastAsia="zh-CN"/>
        </w:rPr>
        <w:t>Step1:</w:t>
      </w:r>
    </w:p>
    <w:p w14:paraId="150475E3" w14:textId="77777777" w:rsidR="00E12A05" w:rsidRDefault="00E12A05" w:rsidP="00E12A05">
      <w:pPr>
        <w:ind w:firstLine="720"/>
        <w:rPr>
          <w:lang w:val="en-US" w:eastAsia="zh-CN"/>
        </w:rPr>
      </w:pPr>
      <w:r>
        <w:rPr>
          <w:rFonts w:hint="eastAsia"/>
          <w:lang w:val="en-US" w:eastAsia="zh-CN"/>
        </w:rPr>
        <w:t>{</w:t>
      </w:r>
      <w:r>
        <w:rPr>
          <w:rFonts w:hint="eastAsia"/>
          <w:lang w:val="en-US" w:eastAsia="zh-CN"/>
        </w:rPr>
        <w:tab/>
      </w:r>
    </w:p>
    <w:p w14:paraId="672B50C4" w14:textId="77777777" w:rsidR="00E12A05" w:rsidRDefault="00E12A05" w:rsidP="00E12A05">
      <w:pPr>
        <w:ind w:left="720" w:firstLine="720"/>
        <w:rPr>
          <w:lang w:val="en-US" w:eastAsia="zh-CN"/>
        </w:rPr>
      </w:pPr>
      <w:r>
        <w:rPr>
          <w:lang w:val="en-US"/>
        </w:rPr>
        <w:t>Drop</w:t>
      </w:r>
      <w:r>
        <w:rPr>
          <w:rFonts w:hint="eastAsia"/>
          <w:lang w:val="en-US" w:eastAsia="zh-CN"/>
        </w:rPr>
        <w:t xml:space="preserve"> </w:t>
      </w:r>
      <w:r w:rsidRPr="00CF556E">
        <w:rPr>
          <w:lang w:val="en-US"/>
        </w:rPr>
        <w:t>APs and STA</w:t>
      </w:r>
      <w:r>
        <w:rPr>
          <w:lang w:val="en-US"/>
        </w:rPr>
        <w:t>s</w:t>
      </w:r>
      <w:r w:rsidR="003470A7">
        <w:rPr>
          <w:lang w:val="en-US"/>
        </w:rPr>
        <w:t xml:space="preserve"> according to description in [10</w:t>
      </w:r>
      <w:r>
        <w:rPr>
          <w:lang w:val="en-US"/>
        </w:rPr>
        <w:t>]</w:t>
      </w:r>
      <w:r>
        <w:rPr>
          <w:rFonts w:hint="eastAsia"/>
          <w:lang w:val="en-US" w:eastAsia="zh-CN"/>
        </w:rPr>
        <w:t>;</w:t>
      </w:r>
      <w:r w:rsidRPr="00CF556E">
        <w:rPr>
          <w:lang w:val="en-US"/>
        </w:rPr>
        <w:t xml:space="preserve">  </w:t>
      </w:r>
    </w:p>
    <w:p w14:paraId="03C65E1A" w14:textId="77777777" w:rsidR="00E12A05" w:rsidRDefault="00E12A05" w:rsidP="00E12A05">
      <w:pPr>
        <w:ind w:left="720" w:firstLine="720"/>
        <w:rPr>
          <w:lang w:val="en-US" w:eastAsia="zh-CN"/>
        </w:rPr>
      </w:pPr>
      <w:r>
        <w:rPr>
          <w:lang w:val="en-US"/>
        </w:rPr>
        <w:t>A</w:t>
      </w:r>
      <w:r w:rsidRPr="00CF556E">
        <w:rPr>
          <w:lang w:val="en-US"/>
        </w:rPr>
        <w:t xml:space="preserve">ssociate </w:t>
      </w:r>
      <w:r>
        <w:rPr>
          <w:lang w:val="en-US"/>
        </w:rPr>
        <w:t>STAs with APs</w:t>
      </w:r>
      <w:r w:rsidR="003470A7">
        <w:rPr>
          <w:lang w:val="en-US"/>
        </w:rPr>
        <w:t xml:space="preserve"> according to description in [10</w:t>
      </w:r>
      <w:r>
        <w:rPr>
          <w:lang w:val="en-US"/>
        </w:rPr>
        <w:t>]</w:t>
      </w:r>
      <w:r>
        <w:rPr>
          <w:rFonts w:hint="eastAsia"/>
          <w:lang w:val="en-US" w:eastAsia="zh-CN"/>
        </w:rPr>
        <w:t>;</w:t>
      </w:r>
    </w:p>
    <w:p w14:paraId="6C14B853" w14:textId="77777777" w:rsidR="00E12A05" w:rsidRDefault="00E12A05" w:rsidP="00E12A05">
      <w:pPr>
        <w:ind w:left="720" w:firstLine="720"/>
        <w:rPr>
          <w:lang w:val="en-US" w:eastAsia="zh-CN"/>
        </w:rPr>
      </w:pPr>
      <w:r>
        <w:rPr>
          <w:lang w:val="en-US" w:eastAsia="zh-CN"/>
        </w:rPr>
        <w:t>C</w:t>
      </w:r>
      <w:r>
        <w:rPr>
          <w:rFonts w:hint="eastAsia"/>
          <w:lang w:val="en-US" w:eastAsia="zh-CN"/>
        </w:rPr>
        <w:t xml:space="preserve">reate event list for the </w:t>
      </w:r>
      <w:r>
        <w:rPr>
          <w:lang w:val="en-US" w:eastAsia="zh-CN"/>
        </w:rPr>
        <w:t>scheduler</w:t>
      </w:r>
      <w:r>
        <w:rPr>
          <w:rFonts w:hint="eastAsia"/>
          <w:lang w:val="en-US" w:eastAsia="zh-CN"/>
        </w:rPr>
        <w:t xml:space="preserve"> of simulator;</w:t>
      </w:r>
    </w:p>
    <w:p w14:paraId="71F040C9" w14:textId="77777777" w:rsidR="00E12A05" w:rsidRDefault="00E12A05" w:rsidP="00E12A05">
      <w:pPr>
        <w:ind w:left="720" w:firstLine="720"/>
        <w:rPr>
          <w:lang w:val="en-US" w:eastAsia="zh-CN"/>
        </w:rPr>
      </w:pPr>
      <w:r>
        <w:rPr>
          <w:lang w:val="en-US" w:eastAsia="zh-CN"/>
        </w:rPr>
        <w:t>Initialize</w:t>
      </w:r>
      <w:r>
        <w:rPr>
          <w:rFonts w:hint="eastAsia"/>
          <w:lang w:val="en-US" w:eastAsia="zh-CN"/>
        </w:rPr>
        <w:t xml:space="preserve"> the traffic generation event for each AP/STA;</w:t>
      </w:r>
    </w:p>
    <w:p w14:paraId="28F249F2" w14:textId="77777777" w:rsidR="00E12A05" w:rsidRDefault="00E12A05" w:rsidP="00E12A05">
      <w:pPr>
        <w:rPr>
          <w:lang w:val="en-US" w:eastAsia="zh-CN"/>
        </w:rPr>
      </w:pPr>
      <w:r>
        <w:rPr>
          <w:rFonts w:hint="eastAsia"/>
          <w:lang w:val="en-US" w:eastAsia="zh-CN"/>
        </w:rPr>
        <w:t xml:space="preserve">        </w:t>
      </w:r>
      <w:r>
        <w:rPr>
          <w:rFonts w:hint="eastAsia"/>
          <w:lang w:val="en-US" w:eastAsia="zh-CN"/>
        </w:rPr>
        <w:tab/>
        <w:t>}</w:t>
      </w:r>
    </w:p>
    <w:p w14:paraId="720B842E" w14:textId="77777777" w:rsidR="00E12A05" w:rsidRDefault="00E12A05" w:rsidP="00E12A05">
      <w:pPr>
        <w:rPr>
          <w:lang w:val="en-US" w:eastAsia="zh-CN"/>
        </w:rPr>
      </w:pPr>
    </w:p>
    <w:p w14:paraId="3EDACC8D" w14:textId="77777777" w:rsidR="00E12A05" w:rsidRDefault="00E12A05" w:rsidP="00E12A05">
      <w:pPr>
        <w:ind w:firstLine="720"/>
        <w:rPr>
          <w:lang w:val="en-US" w:eastAsia="zh-CN"/>
        </w:rPr>
      </w:pPr>
      <w:r>
        <w:rPr>
          <w:rFonts w:hint="eastAsia"/>
          <w:lang w:val="en-US" w:eastAsia="zh-CN"/>
        </w:rPr>
        <w:t>Step2:</w:t>
      </w:r>
    </w:p>
    <w:p w14:paraId="6AE6102A" w14:textId="77777777" w:rsidR="00E12A05" w:rsidRDefault="00E12A05" w:rsidP="00E12A05">
      <w:pPr>
        <w:ind w:firstLine="720"/>
        <w:rPr>
          <w:lang w:val="en-US" w:eastAsia="zh-CN"/>
        </w:rPr>
      </w:pPr>
      <w:r>
        <w:rPr>
          <w:lang w:val="en-US" w:eastAsia="zh-CN"/>
        </w:rPr>
        <w:t>While simulation time is less than the end time</w:t>
      </w:r>
    </w:p>
    <w:p w14:paraId="17071E63" w14:textId="77777777" w:rsidR="00E12A05" w:rsidRDefault="00E12A05" w:rsidP="00E12A05">
      <w:pPr>
        <w:ind w:firstLine="720"/>
        <w:rPr>
          <w:lang w:val="en-US" w:eastAsia="zh-CN"/>
        </w:rPr>
      </w:pPr>
      <w:r>
        <w:rPr>
          <w:rFonts w:hint="eastAsia"/>
          <w:lang w:val="en-US" w:eastAsia="zh-CN"/>
        </w:rPr>
        <w:t>{</w:t>
      </w:r>
    </w:p>
    <w:p w14:paraId="07256AA6" w14:textId="77777777" w:rsidR="00E12A05" w:rsidRDefault="00E12A05" w:rsidP="00E12A05">
      <w:pPr>
        <w:ind w:left="720" w:firstLine="720"/>
        <w:rPr>
          <w:lang w:val="en-US" w:eastAsia="zh-CN"/>
        </w:rPr>
      </w:pPr>
      <w:r>
        <w:rPr>
          <w:lang w:val="en-US" w:eastAsia="zh-CN"/>
        </w:rPr>
        <w:t>W</w:t>
      </w:r>
      <w:r>
        <w:rPr>
          <w:rFonts w:hint="eastAsia"/>
          <w:lang w:val="en-US" w:eastAsia="zh-CN"/>
        </w:rPr>
        <w:t>hile traffic generation event occurs</w:t>
      </w:r>
    </w:p>
    <w:p w14:paraId="41791C00" w14:textId="77777777" w:rsidR="00E12A05" w:rsidRDefault="00E12A05" w:rsidP="00E12A05">
      <w:pPr>
        <w:ind w:left="720" w:firstLine="720"/>
        <w:rPr>
          <w:lang w:val="en-US" w:eastAsia="zh-CN"/>
        </w:rPr>
      </w:pPr>
      <w:r>
        <w:rPr>
          <w:rFonts w:hint="eastAsia"/>
          <w:lang w:val="en-US" w:eastAsia="zh-CN"/>
        </w:rPr>
        <w:t>{</w:t>
      </w:r>
    </w:p>
    <w:p w14:paraId="5E340098" w14:textId="77777777" w:rsidR="00E12A05" w:rsidRDefault="00E12A05" w:rsidP="00E12A05">
      <w:pPr>
        <w:ind w:left="1440" w:firstLine="720"/>
        <w:rPr>
          <w:lang w:val="en-US" w:eastAsia="zh-CN"/>
        </w:rPr>
      </w:pPr>
      <w:r>
        <w:rPr>
          <w:rFonts w:hint="eastAsia"/>
          <w:lang w:val="en-US" w:eastAsia="zh-CN"/>
        </w:rPr>
        <w:t xml:space="preserve">Generate a packet of the size according to traffic model; </w:t>
      </w:r>
    </w:p>
    <w:p w14:paraId="0C07A3D5" w14:textId="77777777" w:rsidR="00E12A05" w:rsidRDefault="00E12A05" w:rsidP="00E12A05">
      <w:pPr>
        <w:ind w:left="1440" w:firstLine="720"/>
        <w:rPr>
          <w:lang w:val="en-US" w:eastAsia="zh-CN"/>
        </w:rPr>
      </w:pPr>
      <w:r>
        <w:rPr>
          <w:rFonts w:hint="eastAsia"/>
          <w:lang w:val="en-US" w:eastAsia="zh-CN"/>
        </w:rPr>
        <w:t>Create MAC event when the packet is passed to MAC;</w:t>
      </w:r>
    </w:p>
    <w:p w14:paraId="1C24E957" w14:textId="77777777" w:rsidR="00E12A05" w:rsidRDefault="00E12A05" w:rsidP="00E12A05">
      <w:pPr>
        <w:ind w:left="1440" w:firstLine="720"/>
        <w:rPr>
          <w:lang w:val="en-US" w:eastAsia="zh-CN"/>
        </w:rPr>
      </w:pPr>
      <w:r>
        <w:rPr>
          <w:lang w:val="en-US" w:eastAsia="zh-CN"/>
        </w:rPr>
        <w:t>C</w:t>
      </w:r>
      <w:r>
        <w:rPr>
          <w:rFonts w:hint="eastAsia"/>
          <w:lang w:val="en-US" w:eastAsia="zh-CN"/>
        </w:rPr>
        <w:t xml:space="preserve">reate the next traffic generation event at the time instant according to traffic model; </w:t>
      </w:r>
    </w:p>
    <w:p w14:paraId="4F18629B" w14:textId="77777777" w:rsidR="00E12A05" w:rsidRDefault="00E12A05" w:rsidP="00E12A05">
      <w:pPr>
        <w:ind w:left="720" w:firstLine="720"/>
        <w:rPr>
          <w:lang w:val="en-US" w:eastAsia="zh-CN"/>
        </w:rPr>
      </w:pPr>
      <w:r>
        <w:rPr>
          <w:rFonts w:hint="eastAsia"/>
          <w:lang w:val="en-US" w:eastAsia="zh-CN"/>
        </w:rPr>
        <w:t>}</w:t>
      </w:r>
    </w:p>
    <w:p w14:paraId="758BB064" w14:textId="77777777" w:rsidR="00E12A05" w:rsidRDefault="00E12A05" w:rsidP="00E12A05">
      <w:pPr>
        <w:rPr>
          <w:lang w:val="en-US" w:eastAsia="zh-CN"/>
        </w:rPr>
      </w:pPr>
    </w:p>
    <w:p w14:paraId="0AFAF59A" w14:textId="77777777" w:rsidR="00E12A05" w:rsidRDefault="00E12A05" w:rsidP="00E12A05">
      <w:pPr>
        <w:ind w:left="720" w:firstLine="720"/>
        <w:rPr>
          <w:lang w:val="en-US" w:eastAsia="zh-CN"/>
        </w:rPr>
      </w:pPr>
      <w:r>
        <w:rPr>
          <w:rFonts w:hint="eastAsia"/>
          <w:lang w:val="en-US" w:eastAsia="zh-CN"/>
        </w:rPr>
        <w:t>While MAC event occurs</w:t>
      </w:r>
    </w:p>
    <w:p w14:paraId="58ACBF6E" w14:textId="77777777" w:rsidR="00E12A05" w:rsidRDefault="00E12A05" w:rsidP="00E12A05">
      <w:pPr>
        <w:ind w:left="720" w:firstLine="720"/>
        <w:rPr>
          <w:lang w:val="en-US"/>
        </w:rPr>
      </w:pPr>
      <w:r w:rsidRPr="00CF556E">
        <w:rPr>
          <w:lang w:val="en-US"/>
        </w:rPr>
        <w:t xml:space="preserve">{ </w:t>
      </w:r>
    </w:p>
    <w:p w14:paraId="7638B86C" w14:textId="77777777" w:rsidR="00E12A05" w:rsidRDefault="00E12A05" w:rsidP="00E12A05">
      <w:pPr>
        <w:ind w:left="1440" w:firstLine="720"/>
        <w:rPr>
          <w:szCs w:val="22"/>
          <w:lang w:val="en-US" w:eastAsia="zh-CN"/>
        </w:rPr>
      </w:pPr>
      <w:r>
        <w:rPr>
          <w:rFonts w:hint="eastAsia"/>
          <w:szCs w:val="22"/>
          <w:lang w:val="en-US" w:eastAsia="zh-CN"/>
        </w:rPr>
        <w:t>If MAC event is from upper layer</w:t>
      </w:r>
    </w:p>
    <w:p w14:paraId="790802CA" w14:textId="77777777" w:rsidR="00E12A05" w:rsidRDefault="00E12A05" w:rsidP="00E12A05">
      <w:pPr>
        <w:ind w:left="1440" w:firstLine="720"/>
        <w:rPr>
          <w:szCs w:val="22"/>
          <w:lang w:val="en-US"/>
        </w:rPr>
      </w:pPr>
      <w:r>
        <w:rPr>
          <w:rFonts w:hint="eastAsia"/>
          <w:szCs w:val="22"/>
          <w:lang w:val="en-US" w:eastAsia="zh-CN"/>
        </w:rPr>
        <w:t>{</w:t>
      </w:r>
    </w:p>
    <w:p w14:paraId="435FED74" w14:textId="77777777" w:rsidR="00E12A05" w:rsidRDefault="00E12A05" w:rsidP="00E12A05">
      <w:pPr>
        <w:ind w:left="2160" w:firstLine="720"/>
        <w:rPr>
          <w:szCs w:val="22"/>
          <w:lang w:val="en-US"/>
        </w:rPr>
      </w:pPr>
      <w:r>
        <w:rPr>
          <w:szCs w:val="22"/>
          <w:lang w:val="en-US" w:eastAsia="zh-CN"/>
        </w:rPr>
        <w:t>I</w:t>
      </w:r>
      <w:r>
        <w:rPr>
          <w:rFonts w:hint="eastAsia"/>
          <w:szCs w:val="22"/>
          <w:lang w:val="en-US" w:eastAsia="zh-CN"/>
        </w:rPr>
        <w:t>f the CCA indicates idle and NAV is not set</w:t>
      </w:r>
    </w:p>
    <w:p w14:paraId="52254E89" w14:textId="77777777" w:rsidR="00E12A05" w:rsidRDefault="00E12A05" w:rsidP="00E12A05">
      <w:pPr>
        <w:ind w:left="2160" w:firstLine="720"/>
        <w:rPr>
          <w:szCs w:val="22"/>
          <w:lang w:val="en-US"/>
        </w:rPr>
      </w:pPr>
      <w:r>
        <w:rPr>
          <w:rFonts w:hint="eastAsia"/>
          <w:szCs w:val="22"/>
          <w:lang w:val="en-US" w:eastAsia="zh-CN"/>
        </w:rPr>
        <w:t>{</w:t>
      </w:r>
    </w:p>
    <w:p w14:paraId="7C42BDF9" w14:textId="77777777" w:rsidR="00E12A05" w:rsidRDefault="00E12A05" w:rsidP="00E12A05">
      <w:pPr>
        <w:ind w:left="2880" w:firstLine="720"/>
        <w:rPr>
          <w:szCs w:val="22"/>
          <w:lang w:val="en-US" w:eastAsia="zh-CN"/>
        </w:rPr>
      </w:pPr>
      <w:r>
        <w:rPr>
          <w:rFonts w:hint="eastAsia"/>
          <w:szCs w:val="22"/>
          <w:lang w:val="en-US" w:eastAsia="zh-CN"/>
        </w:rPr>
        <w:t>EDCA with CSMA/CA procedure</w:t>
      </w:r>
    </w:p>
    <w:p w14:paraId="277F025A" w14:textId="77777777" w:rsidR="00E12A05" w:rsidRDefault="00E12A05" w:rsidP="00E12A05">
      <w:pPr>
        <w:ind w:left="2880" w:firstLine="720"/>
        <w:rPr>
          <w:szCs w:val="22"/>
          <w:lang w:val="en-US"/>
        </w:rPr>
      </w:pPr>
      <w:r>
        <w:rPr>
          <w:rFonts w:hint="eastAsia"/>
          <w:szCs w:val="22"/>
          <w:lang w:val="en-US" w:eastAsia="zh-CN"/>
        </w:rPr>
        <w:t>{</w:t>
      </w:r>
    </w:p>
    <w:p w14:paraId="4E8A0B24" w14:textId="77777777" w:rsidR="00E12A05" w:rsidRDefault="00E12A05" w:rsidP="00E12A05">
      <w:pPr>
        <w:ind w:left="4320"/>
        <w:rPr>
          <w:szCs w:val="22"/>
          <w:lang w:val="en-US" w:eastAsia="zh-CN"/>
        </w:rPr>
      </w:pPr>
      <w:r w:rsidRPr="00EA0173">
        <w:rPr>
          <w:szCs w:val="22"/>
          <w:lang w:val="en-US" w:eastAsia="zh-CN"/>
        </w:rPr>
        <w:t>Count down backoff timer</w:t>
      </w:r>
      <w:r>
        <w:rPr>
          <w:rFonts w:hint="eastAsia"/>
          <w:szCs w:val="22"/>
          <w:lang w:val="en-US" w:eastAsia="zh-CN"/>
        </w:rPr>
        <w:t>;</w:t>
      </w:r>
    </w:p>
    <w:p w14:paraId="20DA32C1" w14:textId="77777777" w:rsidR="00E12A05" w:rsidRDefault="00E12A05" w:rsidP="00E12A05">
      <w:pPr>
        <w:ind w:left="2880" w:firstLine="720"/>
        <w:rPr>
          <w:szCs w:val="22"/>
          <w:lang w:val="en-US" w:eastAsia="zh-CN"/>
        </w:rPr>
      </w:pPr>
      <w:r>
        <w:rPr>
          <w:rFonts w:hint="eastAsia"/>
          <w:szCs w:val="22"/>
          <w:lang w:val="en-US" w:eastAsia="zh-CN"/>
        </w:rPr>
        <w:t>}</w:t>
      </w:r>
    </w:p>
    <w:p w14:paraId="6DD9E54F" w14:textId="77777777" w:rsidR="00E12A05" w:rsidRDefault="00E12A05" w:rsidP="00E12A05">
      <w:pPr>
        <w:ind w:left="2880" w:firstLine="720"/>
        <w:rPr>
          <w:szCs w:val="22"/>
          <w:lang w:val="en-US" w:eastAsia="zh-CN"/>
        </w:rPr>
      </w:pPr>
    </w:p>
    <w:p w14:paraId="5B3F07AD" w14:textId="77777777" w:rsidR="00E12A05" w:rsidRPr="00EA0173" w:rsidRDefault="00E12A05" w:rsidP="00E12A05">
      <w:pPr>
        <w:ind w:left="2880" w:firstLine="720"/>
        <w:rPr>
          <w:szCs w:val="22"/>
          <w:lang w:val="en-US"/>
        </w:rPr>
      </w:pPr>
      <w:r>
        <w:rPr>
          <w:rFonts w:hint="eastAsia"/>
          <w:szCs w:val="22"/>
          <w:lang w:val="es-ES" w:eastAsia="zh-CN"/>
        </w:rPr>
        <w:t xml:space="preserve">Select transmission mode, e.g. </w:t>
      </w:r>
      <w:r w:rsidRPr="00F41DBF">
        <w:rPr>
          <w:szCs w:val="22"/>
          <w:lang w:val="es-ES" w:eastAsia="zh-CN"/>
        </w:rPr>
        <w:t>SU OL, SU BF, MU</w:t>
      </w:r>
      <w:r>
        <w:rPr>
          <w:rFonts w:hint="eastAsia"/>
          <w:szCs w:val="22"/>
          <w:lang w:val="es-ES" w:eastAsia="zh-CN"/>
        </w:rPr>
        <w:t>;</w:t>
      </w:r>
    </w:p>
    <w:p w14:paraId="1C165AFB" w14:textId="77777777" w:rsidR="00E12A05" w:rsidRDefault="00E12A05" w:rsidP="00E12A05">
      <w:pPr>
        <w:ind w:left="2880" w:firstLine="720"/>
        <w:rPr>
          <w:szCs w:val="22"/>
          <w:lang w:val="en-US"/>
        </w:rPr>
      </w:pPr>
      <w:r>
        <w:rPr>
          <w:lang w:eastAsia="zh-CN"/>
        </w:rPr>
        <w:t>C</w:t>
      </w:r>
      <w:r>
        <w:rPr>
          <w:rFonts w:hint="eastAsia"/>
          <w:lang w:eastAsia="zh-CN"/>
        </w:rPr>
        <w:t xml:space="preserve">hoose MCS; </w:t>
      </w:r>
    </w:p>
    <w:p w14:paraId="20AD0E93" w14:textId="77777777" w:rsidR="00E12A05" w:rsidRDefault="00E12A05" w:rsidP="00E12A05">
      <w:pPr>
        <w:ind w:left="2880" w:firstLine="720"/>
        <w:rPr>
          <w:szCs w:val="22"/>
          <w:lang w:val="en-US"/>
        </w:rPr>
      </w:pPr>
      <w:r>
        <w:rPr>
          <w:szCs w:val="22"/>
          <w:lang w:val="en-US" w:eastAsia="zh-CN"/>
        </w:rPr>
        <w:t>P</w:t>
      </w:r>
      <w:r>
        <w:rPr>
          <w:rFonts w:hint="eastAsia"/>
          <w:szCs w:val="22"/>
          <w:lang w:val="en-US" w:eastAsia="zh-CN"/>
        </w:rPr>
        <w:t>acket aggregation;</w:t>
      </w:r>
    </w:p>
    <w:p w14:paraId="2A14EA81" w14:textId="77777777" w:rsidR="00E12A05" w:rsidRDefault="00E12A05" w:rsidP="00E12A05">
      <w:pPr>
        <w:ind w:left="3600"/>
        <w:rPr>
          <w:szCs w:val="22"/>
          <w:lang w:val="en-US"/>
        </w:rPr>
      </w:pPr>
      <w:r>
        <w:rPr>
          <w:szCs w:val="22"/>
          <w:lang w:val="en-US" w:eastAsia="zh-CN"/>
        </w:rPr>
        <w:t>C</w:t>
      </w:r>
      <w:r>
        <w:rPr>
          <w:rFonts w:hint="eastAsia"/>
          <w:szCs w:val="22"/>
          <w:lang w:val="en-US" w:eastAsia="zh-CN"/>
        </w:rPr>
        <w:t>reate PHY events, and wait for PHY process;</w:t>
      </w:r>
    </w:p>
    <w:p w14:paraId="7F752D2D" w14:textId="77777777" w:rsidR="00E12A05" w:rsidRDefault="00E12A05" w:rsidP="00E12A05">
      <w:pPr>
        <w:ind w:left="2160" w:firstLine="720"/>
        <w:rPr>
          <w:szCs w:val="22"/>
          <w:lang w:val="en-US" w:eastAsia="zh-CN"/>
        </w:rPr>
      </w:pPr>
      <w:r>
        <w:rPr>
          <w:rFonts w:hint="eastAsia"/>
          <w:szCs w:val="22"/>
          <w:lang w:val="en-US" w:eastAsia="zh-CN"/>
        </w:rPr>
        <w:t>}</w:t>
      </w:r>
    </w:p>
    <w:p w14:paraId="4D532124" w14:textId="77777777" w:rsidR="00E12A05" w:rsidRDefault="00E12A05" w:rsidP="00E12A05">
      <w:pPr>
        <w:ind w:left="2160"/>
        <w:rPr>
          <w:szCs w:val="22"/>
          <w:lang w:val="en-US" w:eastAsia="zh-CN"/>
        </w:rPr>
      </w:pPr>
      <w:r>
        <w:rPr>
          <w:rFonts w:hint="eastAsia"/>
          <w:szCs w:val="22"/>
          <w:lang w:val="en-US" w:eastAsia="zh-CN"/>
        </w:rPr>
        <w:t>}</w:t>
      </w:r>
    </w:p>
    <w:p w14:paraId="092B3D6B" w14:textId="77777777" w:rsidR="00E12A05" w:rsidRDefault="00E12A05" w:rsidP="00E12A05">
      <w:pPr>
        <w:rPr>
          <w:szCs w:val="22"/>
          <w:lang w:val="en-US" w:eastAsia="zh-CN"/>
        </w:rPr>
      </w:pPr>
    </w:p>
    <w:p w14:paraId="5ADFF575" w14:textId="77777777" w:rsidR="00E12A05" w:rsidRDefault="00E12A05" w:rsidP="00E12A05">
      <w:pPr>
        <w:ind w:left="1440" w:firstLine="720"/>
        <w:rPr>
          <w:szCs w:val="22"/>
          <w:lang w:val="en-US" w:eastAsia="zh-CN"/>
        </w:rPr>
      </w:pPr>
      <w:r>
        <w:rPr>
          <w:rFonts w:hint="eastAsia"/>
          <w:szCs w:val="22"/>
          <w:lang w:val="en-US" w:eastAsia="zh-CN"/>
        </w:rPr>
        <w:t>If MAC event is from PHY layer</w:t>
      </w:r>
    </w:p>
    <w:p w14:paraId="5CD85D33" w14:textId="77777777" w:rsidR="00E12A05" w:rsidRDefault="00E12A05" w:rsidP="00E12A05">
      <w:pPr>
        <w:ind w:left="1440" w:firstLine="720"/>
        <w:rPr>
          <w:szCs w:val="22"/>
          <w:lang w:val="en-US"/>
        </w:rPr>
      </w:pPr>
      <w:r>
        <w:rPr>
          <w:rFonts w:hint="eastAsia"/>
          <w:szCs w:val="22"/>
          <w:lang w:val="en-US" w:eastAsia="zh-CN"/>
        </w:rPr>
        <w:t>{</w:t>
      </w:r>
    </w:p>
    <w:p w14:paraId="737C433E" w14:textId="77777777" w:rsidR="00E12A05" w:rsidRDefault="00E12A05" w:rsidP="00E12A05">
      <w:pPr>
        <w:ind w:left="2160" w:firstLine="720"/>
        <w:rPr>
          <w:szCs w:val="22"/>
          <w:lang w:val="en-US"/>
        </w:rPr>
      </w:pPr>
      <w:r>
        <w:rPr>
          <w:rFonts w:hint="eastAsia"/>
          <w:szCs w:val="22"/>
          <w:lang w:val="en-US" w:eastAsia="zh-CN"/>
        </w:rPr>
        <w:t>Determine the packet transmission success/failure based on PER;</w:t>
      </w:r>
    </w:p>
    <w:p w14:paraId="012C99F0" w14:textId="77777777" w:rsidR="00E12A05" w:rsidRDefault="00E12A05" w:rsidP="00E12A05">
      <w:pPr>
        <w:ind w:left="2160" w:firstLine="720"/>
        <w:rPr>
          <w:szCs w:val="22"/>
          <w:lang w:val="en-US"/>
        </w:rPr>
      </w:pPr>
      <w:r>
        <w:rPr>
          <w:rFonts w:hint="eastAsia"/>
          <w:szCs w:val="22"/>
          <w:lang w:val="en-US" w:eastAsia="zh-CN"/>
        </w:rPr>
        <w:t>If packet transmission is successful</w:t>
      </w:r>
    </w:p>
    <w:p w14:paraId="271A3BC5" w14:textId="77777777" w:rsidR="00E12A05" w:rsidRDefault="00E12A05" w:rsidP="00E12A05">
      <w:pPr>
        <w:ind w:left="2160" w:firstLine="720"/>
        <w:rPr>
          <w:szCs w:val="22"/>
          <w:lang w:val="en-US" w:eastAsia="zh-CN"/>
        </w:rPr>
      </w:pPr>
      <w:r>
        <w:rPr>
          <w:rFonts w:hint="eastAsia"/>
          <w:szCs w:val="22"/>
          <w:lang w:val="en-US" w:eastAsia="zh-CN"/>
        </w:rPr>
        <w:t>{</w:t>
      </w:r>
    </w:p>
    <w:p w14:paraId="3473B528" w14:textId="77777777" w:rsidR="00E12A05" w:rsidRDefault="00E12A05" w:rsidP="00E12A05">
      <w:pPr>
        <w:ind w:left="2880" w:firstLine="720"/>
        <w:rPr>
          <w:szCs w:val="22"/>
          <w:lang w:val="en-US" w:eastAsia="zh-CN"/>
        </w:rPr>
      </w:pPr>
      <w:r>
        <w:rPr>
          <w:szCs w:val="22"/>
          <w:lang w:val="en-US" w:eastAsia="zh-CN"/>
        </w:rPr>
        <w:t>N</w:t>
      </w:r>
      <w:r>
        <w:rPr>
          <w:rFonts w:hint="eastAsia"/>
          <w:szCs w:val="22"/>
          <w:lang w:val="en-US" w:eastAsia="zh-CN"/>
        </w:rPr>
        <w:t>otify the packet receive status to upper layer (optional);</w:t>
      </w:r>
    </w:p>
    <w:p w14:paraId="55F99489" w14:textId="77777777" w:rsidR="00E12A05" w:rsidRDefault="00E12A05" w:rsidP="00E12A05">
      <w:pPr>
        <w:ind w:left="2880" w:firstLine="720"/>
        <w:rPr>
          <w:szCs w:val="22"/>
          <w:lang w:val="es-ES" w:eastAsia="zh-CN"/>
        </w:rPr>
      </w:pPr>
      <w:r>
        <w:rPr>
          <w:rFonts w:hint="eastAsia"/>
          <w:szCs w:val="22"/>
          <w:lang w:val="es-ES" w:eastAsia="zh-CN"/>
        </w:rPr>
        <w:t>Send ACK;</w:t>
      </w:r>
    </w:p>
    <w:p w14:paraId="62C43B86" w14:textId="77777777" w:rsidR="00E12A05" w:rsidRDefault="00E12A05" w:rsidP="00E12A05">
      <w:pPr>
        <w:rPr>
          <w:szCs w:val="22"/>
          <w:lang w:val="en-US" w:eastAsia="zh-CN"/>
        </w:rPr>
      </w:pPr>
      <w:r>
        <w:rPr>
          <w:rFonts w:hint="eastAsia"/>
          <w:szCs w:val="22"/>
          <w:lang w:val="en-US" w:eastAsia="zh-CN"/>
        </w:rPr>
        <w:tab/>
      </w:r>
      <w:r>
        <w:rPr>
          <w:rFonts w:hint="eastAsia"/>
          <w:szCs w:val="22"/>
          <w:lang w:val="en-US" w:eastAsia="zh-CN"/>
        </w:rPr>
        <w:tab/>
      </w:r>
      <w:r>
        <w:rPr>
          <w:rFonts w:hint="eastAsia"/>
          <w:szCs w:val="22"/>
          <w:lang w:val="en-US" w:eastAsia="zh-CN"/>
        </w:rPr>
        <w:tab/>
      </w:r>
      <w:r>
        <w:rPr>
          <w:rFonts w:hint="eastAsia"/>
          <w:szCs w:val="22"/>
          <w:lang w:val="en-US" w:eastAsia="zh-CN"/>
        </w:rPr>
        <w:tab/>
        <w:t>}</w:t>
      </w:r>
    </w:p>
    <w:p w14:paraId="1D2C6D7B" w14:textId="77777777" w:rsidR="00E12A05" w:rsidRDefault="00E12A05" w:rsidP="00E12A05">
      <w:pPr>
        <w:ind w:left="1440" w:firstLine="720"/>
        <w:rPr>
          <w:lang w:val="en-US" w:eastAsia="zh-CN"/>
        </w:rPr>
      </w:pPr>
      <w:r w:rsidRPr="00CF556E">
        <w:rPr>
          <w:lang w:val="en-US"/>
        </w:rPr>
        <w:t>}</w:t>
      </w:r>
    </w:p>
    <w:p w14:paraId="4C70CD71" w14:textId="77777777" w:rsidR="00E12A05" w:rsidRDefault="00E12A05" w:rsidP="00E12A05">
      <w:pPr>
        <w:ind w:left="720" w:firstLine="720"/>
        <w:rPr>
          <w:lang w:val="en-US" w:eastAsia="zh-CN"/>
        </w:rPr>
      </w:pPr>
      <w:r>
        <w:rPr>
          <w:rFonts w:hint="eastAsia"/>
          <w:lang w:val="en-US" w:eastAsia="zh-CN"/>
        </w:rPr>
        <w:t>}</w:t>
      </w:r>
    </w:p>
    <w:p w14:paraId="1E864603" w14:textId="77777777" w:rsidR="00E12A05" w:rsidRDefault="00E12A05" w:rsidP="00E12A05">
      <w:pPr>
        <w:rPr>
          <w:lang w:val="en-US" w:eastAsia="zh-CN"/>
        </w:rPr>
      </w:pPr>
    </w:p>
    <w:p w14:paraId="2038B264" w14:textId="77777777" w:rsidR="00E12A05" w:rsidRDefault="00E12A05" w:rsidP="00E12A05">
      <w:pPr>
        <w:ind w:left="720" w:firstLine="720"/>
        <w:rPr>
          <w:lang w:val="en-US" w:eastAsia="zh-CN"/>
        </w:rPr>
      </w:pPr>
      <w:r>
        <w:rPr>
          <w:rFonts w:hint="eastAsia"/>
          <w:lang w:val="en-US" w:eastAsia="zh-CN"/>
        </w:rPr>
        <w:t xml:space="preserve">While PHY </w:t>
      </w:r>
      <w:r>
        <w:rPr>
          <w:lang w:val="en-US"/>
        </w:rPr>
        <w:t>event</w:t>
      </w:r>
      <w:r w:rsidRPr="00CF556E">
        <w:rPr>
          <w:lang w:val="en-US"/>
        </w:rPr>
        <w:t xml:space="preserve"> </w:t>
      </w:r>
      <w:r>
        <w:rPr>
          <w:rFonts w:hint="eastAsia"/>
          <w:lang w:val="en-US" w:eastAsia="zh-CN"/>
        </w:rPr>
        <w:t>occurs</w:t>
      </w:r>
    </w:p>
    <w:p w14:paraId="3A205CE0" w14:textId="77777777" w:rsidR="00E12A05" w:rsidRDefault="00E12A05" w:rsidP="00E12A05">
      <w:pPr>
        <w:ind w:left="720" w:firstLine="720"/>
        <w:rPr>
          <w:lang w:val="en-US"/>
        </w:rPr>
      </w:pPr>
      <w:r w:rsidRPr="00CF556E">
        <w:rPr>
          <w:lang w:val="en-US"/>
        </w:rPr>
        <w:t xml:space="preserve">{ </w:t>
      </w:r>
    </w:p>
    <w:p w14:paraId="0697E036" w14:textId="77777777" w:rsidR="00E12A05" w:rsidRDefault="00E12A05" w:rsidP="00E12A05">
      <w:pPr>
        <w:ind w:left="1440" w:firstLine="720"/>
        <w:rPr>
          <w:szCs w:val="22"/>
          <w:lang w:val="en-US" w:eastAsia="zh-CN"/>
        </w:rPr>
      </w:pPr>
    </w:p>
    <w:p w14:paraId="0B811B23" w14:textId="77777777" w:rsidR="00E12A05" w:rsidRDefault="00E12A05" w:rsidP="00E12A05">
      <w:pPr>
        <w:ind w:left="1440" w:firstLine="720"/>
        <w:rPr>
          <w:szCs w:val="22"/>
          <w:lang w:val="en-US" w:eastAsia="zh-CN"/>
        </w:rPr>
      </w:pPr>
      <w:r>
        <w:rPr>
          <w:szCs w:val="22"/>
          <w:lang w:val="en-US" w:eastAsia="zh-CN"/>
        </w:rPr>
        <w:t>E</w:t>
      </w:r>
      <w:r>
        <w:rPr>
          <w:rFonts w:hint="eastAsia"/>
          <w:szCs w:val="22"/>
          <w:lang w:val="en-US" w:eastAsia="zh-CN"/>
        </w:rPr>
        <w:t>ach AP/STA in the network performs energy detection and updates its CCA indication;</w:t>
      </w:r>
    </w:p>
    <w:p w14:paraId="72FAC4EF" w14:textId="77777777" w:rsidR="00E12A05" w:rsidRDefault="00E12A05" w:rsidP="00E12A05">
      <w:pPr>
        <w:ind w:left="1440" w:firstLine="720"/>
        <w:rPr>
          <w:szCs w:val="22"/>
          <w:lang w:val="en-US" w:eastAsia="zh-CN"/>
        </w:rPr>
      </w:pPr>
      <w:r>
        <w:rPr>
          <w:rFonts w:hint="eastAsia"/>
          <w:szCs w:val="22"/>
          <w:lang w:val="en-US" w:eastAsia="zh-CN"/>
        </w:rPr>
        <w:t xml:space="preserve">Each AP/STA with channel busy in the network updates its NAV; </w:t>
      </w:r>
    </w:p>
    <w:p w14:paraId="19620002" w14:textId="77777777" w:rsidR="00E12A05" w:rsidRDefault="00E12A05" w:rsidP="00E12A05">
      <w:pPr>
        <w:ind w:left="1440" w:firstLine="720"/>
        <w:rPr>
          <w:szCs w:val="22"/>
          <w:lang w:val="en-US"/>
        </w:rPr>
      </w:pPr>
    </w:p>
    <w:p w14:paraId="5FA717E1" w14:textId="77777777" w:rsidR="00E12A05" w:rsidRPr="00EA0173" w:rsidRDefault="00E12A05" w:rsidP="00E12A05">
      <w:pPr>
        <w:ind w:left="2160"/>
        <w:rPr>
          <w:szCs w:val="22"/>
          <w:lang w:val="en-US"/>
        </w:rPr>
      </w:pPr>
      <w:r>
        <w:rPr>
          <w:rFonts w:hint="eastAsia"/>
          <w:szCs w:val="22"/>
          <w:lang w:val="es-ES" w:eastAsia="zh-CN"/>
        </w:rPr>
        <w:t>TX: obtain precoding matrix, then notify RX;</w:t>
      </w:r>
    </w:p>
    <w:p w14:paraId="284BF3B2" w14:textId="77777777" w:rsidR="00E12A05" w:rsidRDefault="00E12A05" w:rsidP="00E12A05">
      <w:pPr>
        <w:ind w:left="2160"/>
        <w:rPr>
          <w:szCs w:val="22"/>
          <w:lang w:val="en-US"/>
        </w:rPr>
      </w:pPr>
      <w:r>
        <w:rPr>
          <w:rFonts w:hint="eastAsia"/>
          <w:szCs w:val="22"/>
          <w:lang w:val="es-ES" w:eastAsia="zh-CN"/>
        </w:rPr>
        <w:t>Channel: generate instantaneous fading channel (or load from offline files);</w:t>
      </w:r>
    </w:p>
    <w:p w14:paraId="04D0CF28" w14:textId="77777777" w:rsidR="00E12A05" w:rsidRPr="00EA0173" w:rsidRDefault="00E12A05" w:rsidP="00E12A05">
      <w:pPr>
        <w:ind w:left="2160"/>
        <w:rPr>
          <w:szCs w:val="22"/>
          <w:lang w:val="es-ES" w:eastAsia="zh-CN"/>
        </w:rPr>
      </w:pPr>
      <w:r>
        <w:rPr>
          <w:rFonts w:hint="eastAsia"/>
          <w:szCs w:val="22"/>
          <w:lang w:val="es-ES" w:eastAsia="zh-CN"/>
        </w:rPr>
        <w:t>RX: calculate SINR of each tone based on receiver algorithms, perform PHY abstraction to obtain post SINR and get PER;</w:t>
      </w:r>
    </w:p>
    <w:p w14:paraId="59A7DCB0" w14:textId="77777777" w:rsidR="00E12A05" w:rsidRDefault="00E12A05" w:rsidP="00E12A05">
      <w:pPr>
        <w:ind w:left="1440" w:firstLine="720"/>
        <w:rPr>
          <w:szCs w:val="22"/>
          <w:lang w:val="es-ES" w:eastAsia="zh-CN"/>
        </w:rPr>
      </w:pPr>
      <w:r>
        <w:rPr>
          <w:rFonts w:hint="eastAsia"/>
          <w:szCs w:val="22"/>
          <w:lang w:val="es-ES" w:eastAsia="zh-CN"/>
        </w:rPr>
        <w:t>C</w:t>
      </w:r>
      <w:r w:rsidRPr="00193268">
        <w:rPr>
          <w:rFonts w:hint="eastAsia"/>
          <w:szCs w:val="22"/>
          <w:lang w:val="es-ES" w:eastAsia="zh-CN"/>
        </w:rPr>
        <w:t xml:space="preserve">reate a </w:t>
      </w:r>
      <w:r>
        <w:rPr>
          <w:rFonts w:hint="eastAsia"/>
          <w:szCs w:val="22"/>
          <w:lang w:val="es-ES" w:eastAsia="zh-CN"/>
        </w:rPr>
        <w:t>MAC</w:t>
      </w:r>
      <w:r w:rsidRPr="00193268">
        <w:rPr>
          <w:rFonts w:hint="eastAsia"/>
          <w:szCs w:val="22"/>
          <w:lang w:val="es-ES" w:eastAsia="zh-CN"/>
        </w:rPr>
        <w:t xml:space="preserve"> event</w:t>
      </w:r>
      <w:r>
        <w:rPr>
          <w:rFonts w:hint="eastAsia"/>
          <w:szCs w:val="22"/>
          <w:lang w:val="es-ES" w:eastAsia="zh-CN"/>
        </w:rPr>
        <w:t xml:space="preserve"> to notify PER to MAC</w:t>
      </w:r>
      <w:r w:rsidRPr="00193268">
        <w:rPr>
          <w:rFonts w:hint="eastAsia"/>
          <w:szCs w:val="22"/>
          <w:lang w:val="es-ES" w:eastAsia="zh-CN"/>
        </w:rPr>
        <w:t>, and wait for MAC process</w:t>
      </w:r>
      <w:r>
        <w:rPr>
          <w:rFonts w:hint="eastAsia"/>
          <w:szCs w:val="22"/>
          <w:lang w:val="es-ES" w:eastAsia="zh-CN"/>
        </w:rPr>
        <w:t>;</w:t>
      </w:r>
    </w:p>
    <w:p w14:paraId="17CA3DC2" w14:textId="77777777" w:rsidR="00E12A05" w:rsidRDefault="00E12A05" w:rsidP="00E12A05">
      <w:pPr>
        <w:ind w:left="720" w:firstLine="720"/>
        <w:rPr>
          <w:lang w:val="en-US" w:eastAsia="zh-CN"/>
        </w:rPr>
      </w:pPr>
      <w:r w:rsidRPr="00CF556E">
        <w:rPr>
          <w:lang w:val="en-US"/>
        </w:rPr>
        <w:t>}</w:t>
      </w:r>
    </w:p>
    <w:p w14:paraId="44AFEB95" w14:textId="77777777" w:rsidR="00E12A05" w:rsidRDefault="00E12A05" w:rsidP="00E12A05">
      <w:pPr>
        <w:rPr>
          <w:lang w:val="en-US" w:eastAsia="zh-CN"/>
        </w:rPr>
      </w:pPr>
    </w:p>
    <w:p w14:paraId="2BED7E22" w14:textId="77777777" w:rsidR="00E12A05" w:rsidRDefault="00E12A05" w:rsidP="00E12A05">
      <w:pPr>
        <w:rPr>
          <w:lang w:val="en-US" w:eastAsia="zh-CN"/>
        </w:rPr>
      </w:pPr>
    </w:p>
    <w:p w14:paraId="510CB15F" w14:textId="77777777" w:rsidR="00E12A05" w:rsidRDefault="00E12A05" w:rsidP="00E12A05">
      <w:pPr>
        <w:ind w:firstLine="720"/>
        <w:rPr>
          <w:lang w:val="en-US" w:eastAsia="zh-CN"/>
        </w:rPr>
      </w:pPr>
      <w:r>
        <w:rPr>
          <w:rFonts w:hint="eastAsia"/>
          <w:lang w:val="en-US" w:eastAsia="zh-CN"/>
        </w:rPr>
        <w:t>}</w:t>
      </w:r>
    </w:p>
    <w:p w14:paraId="6EFD6D3D" w14:textId="77777777" w:rsidR="00E12A05" w:rsidRDefault="00E12A05" w:rsidP="00E12A05">
      <w:pPr>
        <w:rPr>
          <w:lang w:val="en-US" w:eastAsia="zh-CN"/>
        </w:rPr>
      </w:pPr>
    </w:p>
    <w:p w14:paraId="0B54B44D" w14:textId="77777777" w:rsidR="00E12A05" w:rsidRDefault="00E12A05" w:rsidP="00E12A05">
      <w:pPr>
        <w:ind w:firstLine="720"/>
        <w:rPr>
          <w:lang w:val="en-US" w:eastAsia="zh-CN"/>
        </w:rPr>
      </w:pPr>
      <w:r>
        <w:rPr>
          <w:rFonts w:hint="eastAsia"/>
          <w:lang w:val="en-US" w:eastAsia="zh-CN"/>
        </w:rPr>
        <w:t>Step3:</w:t>
      </w:r>
    </w:p>
    <w:p w14:paraId="4B959A41" w14:textId="77777777" w:rsidR="00E12A05" w:rsidRDefault="00E12A05" w:rsidP="00E12A05">
      <w:pPr>
        <w:rPr>
          <w:szCs w:val="22"/>
          <w:lang w:val="en-US"/>
        </w:rPr>
      </w:pPr>
      <w:r>
        <w:rPr>
          <w:rFonts w:hint="eastAsia"/>
          <w:lang w:val="en-US" w:eastAsia="zh-CN"/>
        </w:rPr>
        <w:tab/>
      </w:r>
      <w:r>
        <w:rPr>
          <w:szCs w:val="22"/>
          <w:lang w:val="en-US"/>
        </w:rPr>
        <w:t>C</w:t>
      </w:r>
      <w:r w:rsidRPr="006D41C7">
        <w:rPr>
          <w:szCs w:val="22"/>
          <w:lang w:val="en-US"/>
        </w:rPr>
        <w:t xml:space="preserve">ollect </w:t>
      </w:r>
      <w:r>
        <w:rPr>
          <w:szCs w:val="22"/>
          <w:lang w:val="en-US" w:eastAsia="zh-CN"/>
        </w:rPr>
        <w:t>statistics</w:t>
      </w:r>
      <w:r w:rsidRPr="006D41C7">
        <w:rPr>
          <w:szCs w:val="22"/>
          <w:lang w:val="en-US"/>
        </w:rPr>
        <w:t xml:space="preserve">. </w:t>
      </w:r>
    </w:p>
    <w:p w14:paraId="454B96DD" w14:textId="77777777" w:rsidR="00E12A05" w:rsidRDefault="00E12A05" w:rsidP="00E12A05">
      <w:pPr>
        <w:rPr>
          <w:lang w:val="en-US" w:eastAsia="zh-CN"/>
        </w:rPr>
      </w:pPr>
    </w:p>
    <w:p w14:paraId="7FE781A9" w14:textId="77777777" w:rsidR="00E12A05" w:rsidRDefault="00E12A05" w:rsidP="00E12A05">
      <w:pPr>
        <w:rPr>
          <w:lang w:val="en-US" w:eastAsia="zh-CN"/>
        </w:rPr>
      </w:pPr>
      <w:r w:rsidRPr="00CF556E">
        <w:rPr>
          <w:lang w:val="en-US"/>
        </w:rPr>
        <w:t>}</w:t>
      </w:r>
    </w:p>
    <w:p w14:paraId="6F662761" w14:textId="77777777" w:rsidR="00E12A05" w:rsidRDefault="00E12A05" w:rsidP="00E12A05">
      <w:pPr>
        <w:rPr>
          <w:sz w:val="24"/>
          <w:szCs w:val="24"/>
        </w:rPr>
      </w:pPr>
    </w:p>
    <w:p w14:paraId="3D019F29" w14:textId="77777777" w:rsidR="00E12A05" w:rsidRPr="0091111A" w:rsidRDefault="00E12A05" w:rsidP="00E12A05">
      <w:pPr>
        <w:rPr>
          <w:sz w:val="28"/>
          <w:szCs w:val="28"/>
          <w:u w:val="single"/>
        </w:rPr>
      </w:pPr>
    </w:p>
    <w:p w14:paraId="0243C988" w14:textId="77777777" w:rsidR="001345FE" w:rsidRDefault="001345FE" w:rsidP="001345FE">
      <w:pPr>
        <w:rPr>
          <w:bCs/>
          <w:sz w:val="24"/>
          <w:szCs w:val="24"/>
          <w:lang w:val="en-US"/>
        </w:rPr>
      </w:pPr>
    </w:p>
    <w:p w14:paraId="7D970D84" w14:textId="77777777" w:rsidR="001F484D" w:rsidRPr="002177E8" w:rsidRDefault="001F484D" w:rsidP="000D286A">
      <w:pPr>
        <w:pStyle w:val="Heading1"/>
      </w:pPr>
      <w:bookmarkStart w:id="137" w:name="_Toc387915672"/>
      <w:bookmarkStart w:id="138" w:name="_Toc271808875"/>
      <w:r>
        <w:t>MAC System Simulation</w:t>
      </w:r>
      <w:r w:rsidR="006041FD">
        <w:t xml:space="preserve"> Description</w:t>
      </w:r>
      <w:bookmarkEnd w:id="137"/>
      <w:bookmarkEnd w:id="138"/>
    </w:p>
    <w:p w14:paraId="26EE7A1E" w14:textId="77777777" w:rsidR="0000132A" w:rsidRDefault="0000132A" w:rsidP="0000132A">
      <w:pPr>
        <w:rPr>
          <w:bCs/>
          <w:sz w:val="24"/>
          <w:szCs w:val="24"/>
          <w:lang w:val="en-US"/>
        </w:rPr>
      </w:pPr>
      <w:r>
        <w:rPr>
          <w:bCs/>
          <w:sz w:val="24"/>
          <w:szCs w:val="24"/>
          <w:lang w:val="en-US"/>
        </w:rPr>
        <w:t xml:space="preserve">MAC system simulation is an integrated system simulation stripped out of the details </w:t>
      </w:r>
      <w:r w:rsidR="00BE0289">
        <w:rPr>
          <w:bCs/>
          <w:sz w:val="24"/>
          <w:szCs w:val="24"/>
          <w:lang w:val="en-US"/>
        </w:rPr>
        <w:t xml:space="preserve">of </w:t>
      </w:r>
      <w:r>
        <w:rPr>
          <w:bCs/>
          <w:sz w:val="24"/>
          <w:szCs w:val="24"/>
          <w:lang w:val="en-US"/>
        </w:rPr>
        <w:t xml:space="preserve">PHY modelling, e.g. </w:t>
      </w:r>
      <w:r w:rsidRPr="00C843E6">
        <w:rPr>
          <w:bCs/>
          <w:sz w:val="24"/>
          <w:szCs w:val="24"/>
          <w:lang w:val="en-US"/>
        </w:rPr>
        <w:t>a</w:t>
      </w:r>
      <w:r>
        <w:rPr>
          <w:bCs/>
          <w:sz w:val="24"/>
          <w:szCs w:val="24"/>
          <w:lang w:val="en-US"/>
        </w:rPr>
        <w:t xml:space="preserve"> SISO configuration with</w:t>
      </w:r>
      <w:r w:rsidRPr="00C843E6">
        <w:rPr>
          <w:bCs/>
          <w:sz w:val="24"/>
          <w:szCs w:val="24"/>
          <w:lang w:val="en-US"/>
        </w:rPr>
        <w:t xml:space="preserve"> AWGN</w:t>
      </w:r>
      <w:r>
        <w:rPr>
          <w:bCs/>
          <w:sz w:val="24"/>
          <w:szCs w:val="24"/>
          <w:lang w:val="en-US"/>
        </w:rPr>
        <w:t xml:space="preserve"> - </w:t>
      </w:r>
      <w:r w:rsidRPr="00C843E6">
        <w:rPr>
          <w:bCs/>
          <w:sz w:val="24"/>
          <w:szCs w:val="24"/>
          <w:lang w:val="en-US"/>
        </w:rPr>
        <w:t xml:space="preserve">path </w:t>
      </w:r>
      <w:r>
        <w:rPr>
          <w:bCs/>
          <w:sz w:val="24"/>
          <w:szCs w:val="24"/>
          <w:lang w:val="en-US"/>
        </w:rPr>
        <w:t xml:space="preserve">loss and </w:t>
      </w:r>
      <w:r w:rsidRPr="00C843E6">
        <w:rPr>
          <w:bCs/>
          <w:sz w:val="24"/>
          <w:szCs w:val="24"/>
          <w:lang w:val="en-US"/>
        </w:rPr>
        <w:t xml:space="preserve">penetration </w:t>
      </w:r>
      <w:r>
        <w:rPr>
          <w:bCs/>
          <w:sz w:val="24"/>
          <w:szCs w:val="24"/>
          <w:lang w:val="en-US"/>
        </w:rPr>
        <w:t xml:space="preserve">loss </w:t>
      </w:r>
      <w:r w:rsidRPr="00C843E6">
        <w:rPr>
          <w:bCs/>
          <w:sz w:val="24"/>
          <w:szCs w:val="24"/>
          <w:lang w:val="en-US"/>
        </w:rPr>
        <w:t xml:space="preserve">should be modeled </w:t>
      </w:r>
      <w:r>
        <w:rPr>
          <w:bCs/>
          <w:sz w:val="24"/>
          <w:szCs w:val="24"/>
          <w:lang w:val="en-US"/>
        </w:rPr>
        <w:t>according to the scenario-specific definition.</w:t>
      </w:r>
    </w:p>
    <w:p w14:paraId="25CF905D" w14:textId="77777777" w:rsidR="0000132A" w:rsidRPr="00C843E6" w:rsidRDefault="0000132A" w:rsidP="0000132A">
      <w:pPr>
        <w:rPr>
          <w:bCs/>
          <w:sz w:val="24"/>
          <w:szCs w:val="24"/>
          <w:lang w:val="en-US"/>
        </w:rPr>
      </w:pPr>
    </w:p>
    <w:p w14:paraId="26E213DB" w14:textId="77777777" w:rsidR="00725745" w:rsidRDefault="00725745" w:rsidP="0076647B">
      <w:pPr>
        <w:rPr>
          <w:b/>
          <w:bCs/>
          <w:sz w:val="28"/>
          <w:szCs w:val="28"/>
          <w:u w:val="single"/>
        </w:rPr>
      </w:pPr>
    </w:p>
    <w:p w14:paraId="4A208AC1" w14:textId="77777777" w:rsidR="00725745" w:rsidRDefault="00725745" w:rsidP="0076647B">
      <w:pPr>
        <w:rPr>
          <w:b/>
          <w:bCs/>
          <w:sz w:val="28"/>
          <w:szCs w:val="28"/>
          <w:u w:val="single"/>
        </w:rPr>
      </w:pPr>
    </w:p>
    <w:p w14:paraId="5D77F1EB" w14:textId="77777777" w:rsidR="00EF4D92" w:rsidRPr="001E5E12" w:rsidRDefault="001E5E12" w:rsidP="000D286A">
      <w:pPr>
        <w:pStyle w:val="Heading1"/>
      </w:pPr>
      <w:bookmarkStart w:id="139" w:name="_Toc387915673"/>
      <w:bookmarkStart w:id="140" w:name="_Toc271808876"/>
      <w:r w:rsidRPr="001E5E12">
        <w:t>Simulation Methodology Choice</w:t>
      </w:r>
      <w:bookmarkEnd w:id="139"/>
      <w:bookmarkEnd w:id="140"/>
    </w:p>
    <w:p w14:paraId="5D889C1C" w14:textId="77777777" w:rsidR="00472F0A" w:rsidRPr="001E5E12" w:rsidRDefault="0002609C" w:rsidP="00472F0A">
      <w:pPr>
        <w:rPr>
          <w:bCs/>
          <w:sz w:val="24"/>
          <w:szCs w:val="24"/>
          <w:lang w:val="en-US"/>
        </w:rPr>
      </w:pPr>
      <w:r w:rsidRPr="001E5E12">
        <w:rPr>
          <w:bCs/>
          <w:sz w:val="24"/>
          <w:szCs w:val="24"/>
          <w:lang w:val="en-US"/>
        </w:rPr>
        <w:t>Proponents of d</w:t>
      </w:r>
      <w:r w:rsidR="00472F0A">
        <w:rPr>
          <w:bCs/>
          <w:sz w:val="24"/>
          <w:szCs w:val="24"/>
          <w:lang w:val="en-US"/>
        </w:rPr>
        <w:t xml:space="preserve">ifferent techniques should </w:t>
      </w:r>
      <w:r w:rsidRPr="001E5E12">
        <w:rPr>
          <w:bCs/>
          <w:sz w:val="24"/>
          <w:szCs w:val="24"/>
          <w:lang w:val="en-US"/>
        </w:rPr>
        <w:t>provide justification fo</w:t>
      </w:r>
      <w:r w:rsidR="00472F0A">
        <w:rPr>
          <w:bCs/>
          <w:sz w:val="24"/>
          <w:szCs w:val="24"/>
          <w:lang w:val="en-US"/>
        </w:rPr>
        <w:t>r their proposed simulation methodology</w:t>
      </w:r>
      <w:r w:rsidRPr="001E5E12">
        <w:rPr>
          <w:bCs/>
          <w:sz w:val="24"/>
          <w:szCs w:val="24"/>
          <w:lang w:val="en-US"/>
        </w:rPr>
        <w:t xml:space="preserve"> used to justify the technique’s gains.</w:t>
      </w:r>
      <w:r w:rsidR="00472F0A">
        <w:rPr>
          <w:bCs/>
          <w:sz w:val="24"/>
          <w:szCs w:val="24"/>
          <w:lang w:val="en-US"/>
        </w:rPr>
        <w:t xml:space="preserve"> Proponents should also provide a comparison to performance with baseline parameters, e.g. .11ac.</w:t>
      </w:r>
    </w:p>
    <w:p w14:paraId="5CD9D2E9" w14:textId="77777777" w:rsidR="005F66A5" w:rsidRPr="001E5E12" w:rsidRDefault="005F66A5" w:rsidP="001E5E12">
      <w:pPr>
        <w:rPr>
          <w:bCs/>
          <w:sz w:val="24"/>
          <w:szCs w:val="24"/>
          <w:lang w:val="en-US"/>
        </w:rPr>
      </w:pPr>
    </w:p>
    <w:p w14:paraId="2B7D0E56" w14:textId="77777777" w:rsidR="001E5E12" w:rsidRDefault="001E5E12" w:rsidP="001E5E12">
      <w:pPr>
        <w:rPr>
          <w:bCs/>
          <w:sz w:val="24"/>
          <w:szCs w:val="24"/>
          <w:lang w:val="en-US"/>
        </w:rPr>
      </w:pPr>
    </w:p>
    <w:p w14:paraId="779BBCF9" w14:textId="77777777" w:rsidR="005F66A5" w:rsidRDefault="0002609C" w:rsidP="001E5E12">
      <w:pPr>
        <w:rPr>
          <w:bCs/>
          <w:sz w:val="24"/>
          <w:szCs w:val="24"/>
          <w:lang w:val="en-US"/>
        </w:rPr>
      </w:pPr>
      <w:r w:rsidRPr="001E5E12">
        <w:rPr>
          <w:bCs/>
          <w:sz w:val="24"/>
          <w:szCs w:val="24"/>
          <w:lang w:val="en-US"/>
        </w:rPr>
        <w:t>Examples:</w:t>
      </w:r>
    </w:p>
    <w:p w14:paraId="2CADA474" w14:textId="77777777" w:rsidR="005914B3" w:rsidRPr="001E5E12" w:rsidRDefault="005914B3" w:rsidP="001E5E12">
      <w:pPr>
        <w:rPr>
          <w:bCs/>
          <w:sz w:val="24"/>
          <w:szCs w:val="24"/>
          <w:lang w:val="en-US"/>
        </w:rPr>
      </w:pPr>
    </w:p>
    <w:p w14:paraId="1C8AC3B2" w14:textId="77777777" w:rsidR="005F66A5" w:rsidRPr="001E5E12" w:rsidRDefault="0002609C" w:rsidP="009711FE">
      <w:pPr>
        <w:numPr>
          <w:ilvl w:val="0"/>
          <w:numId w:val="5"/>
        </w:numPr>
        <w:rPr>
          <w:bCs/>
          <w:sz w:val="24"/>
          <w:szCs w:val="24"/>
          <w:lang w:val="en-US"/>
        </w:rPr>
      </w:pPr>
      <w:r w:rsidRPr="001E5E12">
        <w:rPr>
          <w:bCs/>
          <w:sz w:val="24"/>
          <w:szCs w:val="24"/>
          <w:lang w:val="en-US"/>
        </w:rPr>
        <w:t>PHY PER simulation:</w:t>
      </w:r>
    </w:p>
    <w:p w14:paraId="12823711" w14:textId="77777777" w:rsidR="005F66A5" w:rsidRPr="003B170F" w:rsidRDefault="0002609C" w:rsidP="007B68C4">
      <w:pPr>
        <w:numPr>
          <w:ilvl w:val="1"/>
          <w:numId w:val="7"/>
        </w:numPr>
        <w:rPr>
          <w:bCs/>
          <w:szCs w:val="22"/>
          <w:lang w:val="en-US"/>
        </w:rPr>
      </w:pPr>
      <w:r w:rsidRPr="003B170F">
        <w:rPr>
          <w:bCs/>
          <w:szCs w:val="22"/>
          <w:lang w:val="en-US"/>
        </w:rPr>
        <w:t xml:space="preserve">New PHY – a PER simulation is typically sufficient in order to decide the number of pilots, interleaver parameters </w:t>
      </w:r>
      <w:r w:rsidR="009B2184" w:rsidRPr="003B170F">
        <w:rPr>
          <w:bCs/>
          <w:szCs w:val="22"/>
          <w:lang w:val="en-US"/>
        </w:rPr>
        <w:t>and other parameters</w:t>
      </w:r>
      <w:r w:rsidRPr="003B170F">
        <w:rPr>
          <w:bCs/>
          <w:szCs w:val="22"/>
          <w:lang w:val="en-US"/>
        </w:rPr>
        <w:t>.</w:t>
      </w:r>
    </w:p>
    <w:p w14:paraId="288751E2" w14:textId="77777777" w:rsidR="005F66A5" w:rsidRPr="003B170F" w:rsidRDefault="0002609C" w:rsidP="007B68C4">
      <w:pPr>
        <w:numPr>
          <w:ilvl w:val="1"/>
          <w:numId w:val="7"/>
        </w:numPr>
        <w:rPr>
          <w:bCs/>
          <w:szCs w:val="22"/>
          <w:lang w:val="en-US"/>
        </w:rPr>
      </w:pPr>
      <w:r w:rsidRPr="003B170F">
        <w:rPr>
          <w:bCs/>
          <w:szCs w:val="22"/>
          <w:lang w:val="en-US"/>
        </w:rPr>
        <w:t>Preamble performance</w:t>
      </w:r>
    </w:p>
    <w:p w14:paraId="6A5D023F" w14:textId="77777777" w:rsidR="005F66A5" w:rsidRPr="003B170F" w:rsidRDefault="0002609C" w:rsidP="007B68C4">
      <w:pPr>
        <w:numPr>
          <w:ilvl w:val="1"/>
          <w:numId w:val="7"/>
        </w:numPr>
        <w:rPr>
          <w:bCs/>
          <w:szCs w:val="22"/>
          <w:lang w:val="en-US"/>
        </w:rPr>
      </w:pPr>
      <w:r w:rsidRPr="003B170F">
        <w:rPr>
          <w:bCs/>
          <w:szCs w:val="22"/>
          <w:lang w:val="en-US"/>
        </w:rPr>
        <w:t>Implementation losses of current and new PHY modes.</w:t>
      </w:r>
    </w:p>
    <w:p w14:paraId="0D2C1F1B" w14:textId="77777777" w:rsidR="007B5074" w:rsidRPr="003B170F" w:rsidRDefault="007B5074" w:rsidP="007B68C4">
      <w:pPr>
        <w:numPr>
          <w:ilvl w:val="1"/>
          <w:numId w:val="7"/>
        </w:numPr>
        <w:rPr>
          <w:bCs/>
          <w:szCs w:val="22"/>
          <w:lang w:val="en-US"/>
        </w:rPr>
      </w:pPr>
      <w:r w:rsidRPr="003B170F">
        <w:rPr>
          <w:bCs/>
          <w:szCs w:val="22"/>
          <w:lang w:val="en-US"/>
        </w:rPr>
        <w:t>Interference, especially if varying across the packet, impact on PER.</w:t>
      </w:r>
    </w:p>
    <w:p w14:paraId="70B1F7B8" w14:textId="77777777" w:rsidR="005914B3" w:rsidRDefault="005914B3" w:rsidP="00725745">
      <w:pPr>
        <w:ind w:left="360"/>
        <w:rPr>
          <w:bCs/>
          <w:sz w:val="24"/>
          <w:szCs w:val="24"/>
          <w:lang w:val="en-US"/>
        </w:rPr>
      </w:pPr>
    </w:p>
    <w:p w14:paraId="76792E6C" w14:textId="77777777" w:rsidR="005914B3" w:rsidRDefault="005914B3" w:rsidP="005914B3">
      <w:pPr>
        <w:ind w:left="360"/>
        <w:rPr>
          <w:bCs/>
          <w:sz w:val="24"/>
          <w:szCs w:val="24"/>
          <w:lang w:val="en-US"/>
        </w:rPr>
      </w:pPr>
    </w:p>
    <w:p w14:paraId="21F6EAAF" w14:textId="77777777" w:rsidR="005F66A5" w:rsidRPr="001E5E12" w:rsidRDefault="0002609C" w:rsidP="009711FE">
      <w:pPr>
        <w:numPr>
          <w:ilvl w:val="0"/>
          <w:numId w:val="5"/>
        </w:numPr>
        <w:rPr>
          <w:bCs/>
          <w:sz w:val="24"/>
          <w:szCs w:val="24"/>
          <w:lang w:val="en-US"/>
        </w:rPr>
      </w:pPr>
      <w:r w:rsidRPr="001E5E12">
        <w:rPr>
          <w:bCs/>
          <w:sz w:val="24"/>
          <w:szCs w:val="24"/>
          <w:lang w:val="en-US"/>
        </w:rPr>
        <w:t>PHY System simulation:</w:t>
      </w:r>
    </w:p>
    <w:p w14:paraId="18960262" w14:textId="77777777" w:rsidR="005F66A5" w:rsidRPr="003B170F" w:rsidRDefault="0002609C" w:rsidP="007B68C4">
      <w:pPr>
        <w:numPr>
          <w:ilvl w:val="1"/>
          <w:numId w:val="8"/>
        </w:numPr>
        <w:rPr>
          <w:bCs/>
          <w:szCs w:val="22"/>
          <w:lang w:val="en-US"/>
        </w:rPr>
      </w:pPr>
      <w:r w:rsidRPr="003B170F">
        <w:rPr>
          <w:bCs/>
          <w:szCs w:val="22"/>
          <w:lang w:val="en-US"/>
        </w:rPr>
        <w:t>Impact of number of antennas on multi-BSS performance</w:t>
      </w:r>
    </w:p>
    <w:p w14:paraId="4DE63607" w14:textId="77777777" w:rsidR="005F66A5" w:rsidRPr="003B170F" w:rsidRDefault="0002609C" w:rsidP="007B68C4">
      <w:pPr>
        <w:numPr>
          <w:ilvl w:val="1"/>
          <w:numId w:val="8"/>
        </w:numPr>
        <w:rPr>
          <w:bCs/>
          <w:szCs w:val="22"/>
          <w:lang w:val="en-US"/>
        </w:rPr>
      </w:pPr>
      <w:r w:rsidRPr="003B170F">
        <w:rPr>
          <w:bCs/>
          <w:szCs w:val="22"/>
          <w:lang w:val="en-US"/>
        </w:rPr>
        <w:t>Impact of PHY techniques in the context of multi-BSS</w:t>
      </w:r>
    </w:p>
    <w:p w14:paraId="13B38EE0" w14:textId="77777777" w:rsidR="005F66A5" w:rsidRPr="003B170F" w:rsidRDefault="0002609C" w:rsidP="007B68C4">
      <w:pPr>
        <w:numPr>
          <w:ilvl w:val="1"/>
          <w:numId w:val="8"/>
        </w:numPr>
        <w:rPr>
          <w:bCs/>
          <w:szCs w:val="22"/>
          <w:lang w:val="en-US"/>
        </w:rPr>
      </w:pPr>
      <w:r w:rsidRPr="003B170F">
        <w:rPr>
          <w:bCs/>
          <w:szCs w:val="22"/>
          <w:lang w:val="en-US"/>
        </w:rPr>
        <w:t>Impact of frequency re-use in multi-BSS</w:t>
      </w:r>
    </w:p>
    <w:p w14:paraId="6A7CE32A" w14:textId="77777777" w:rsidR="005F66A5" w:rsidRPr="003B170F" w:rsidRDefault="007B5074" w:rsidP="007B68C4">
      <w:pPr>
        <w:numPr>
          <w:ilvl w:val="1"/>
          <w:numId w:val="8"/>
        </w:numPr>
        <w:rPr>
          <w:bCs/>
          <w:szCs w:val="22"/>
          <w:lang w:val="en-US"/>
        </w:rPr>
      </w:pPr>
      <w:r w:rsidRPr="003B170F">
        <w:rPr>
          <w:bCs/>
          <w:szCs w:val="22"/>
          <w:lang w:val="en-US"/>
        </w:rPr>
        <w:t>Impact of CCA levels on system throughput</w:t>
      </w:r>
      <w:r w:rsidR="003E02DB" w:rsidRPr="003B170F">
        <w:rPr>
          <w:bCs/>
          <w:szCs w:val="22"/>
          <w:lang w:val="en-US"/>
        </w:rPr>
        <w:t xml:space="preserve"> </w:t>
      </w:r>
    </w:p>
    <w:p w14:paraId="5423C083" w14:textId="77777777" w:rsidR="005914B3" w:rsidRDefault="005914B3" w:rsidP="005914B3">
      <w:pPr>
        <w:ind w:left="360"/>
        <w:rPr>
          <w:bCs/>
          <w:sz w:val="24"/>
          <w:szCs w:val="24"/>
          <w:lang w:val="en-US"/>
        </w:rPr>
      </w:pPr>
    </w:p>
    <w:p w14:paraId="7A9D3DE6" w14:textId="77777777" w:rsidR="003E02DB" w:rsidRDefault="003E02DB" w:rsidP="005914B3">
      <w:pPr>
        <w:ind w:left="360"/>
        <w:rPr>
          <w:bCs/>
          <w:sz w:val="24"/>
          <w:szCs w:val="24"/>
          <w:lang w:val="en-US"/>
        </w:rPr>
      </w:pPr>
    </w:p>
    <w:p w14:paraId="7D5C985D" w14:textId="77777777" w:rsidR="005F66A5" w:rsidRPr="001E5E12" w:rsidRDefault="0002609C" w:rsidP="009711FE">
      <w:pPr>
        <w:numPr>
          <w:ilvl w:val="0"/>
          <w:numId w:val="5"/>
        </w:numPr>
        <w:rPr>
          <w:bCs/>
          <w:sz w:val="24"/>
          <w:szCs w:val="24"/>
          <w:lang w:val="en-US"/>
        </w:rPr>
      </w:pPr>
      <w:r w:rsidRPr="001E5E12">
        <w:rPr>
          <w:bCs/>
          <w:sz w:val="24"/>
          <w:szCs w:val="24"/>
          <w:lang w:val="en-US"/>
        </w:rPr>
        <w:t>MAC System simulation:</w:t>
      </w:r>
    </w:p>
    <w:p w14:paraId="644E12B5" w14:textId="77777777" w:rsidR="005F66A5" w:rsidRPr="003B170F" w:rsidRDefault="0002609C" w:rsidP="007B68C4">
      <w:pPr>
        <w:numPr>
          <w:ilvl w:val="1"/>
          <w:numId w:val="9"/>
        </w:numPr>
        <w:rPr>
          <w:bCs/>
          <w:szCs w:val="22"/>
          <w:lang w:val="en-US"/>
        </w:rPr>
      </w:pPr>
      <w:r w:rsidRPr="003B170F">
        <w:rPr>
          <w:bCs/>
          <w:szCs w:val="22"/>
          <w:lang w:val="en-US"/>
        </w:rPr>
        <w:t xml:space="preserve">Impact of MAC scheduler – </w:t>
      </w:r>
      <w:r w:rsidR="003E02DB" w:rsidRPr="003B170F">
        <w:rPr>
          <w:bCs/>
          <w:szCs w:val="22"/>
          <w:lang w:val="en-US"/>
        </w:rPr>
        <w:t xml:space="preserve">for example </w:t>
      </w:r>
      <w:r w:rsidRPr="003B170F">
        <w:rPr>
          <w:bCs/>
          <w:szCs w:val="22"/>
          <w:lang w:val="en-US"/>
        </w:rPr>
        <w:t>EDCA vs. RAW (as in 11ah) vs. HCCA vs. other techniques</w:t>
      </w:r>
    </w:p>
    <w:p w14:paraId="22308B63" w14:textId="77777777" w:rsidR="005F66A5" w:rsidRPr="003B170F" w:rsidRDefault="0002609C" w:rsidP="007B68C4">
      <w:pPr>
        <w:numPr>
          <w:ilvl w:val="1"/>
          <w:numId w:val="9"/>
        </w:numPr>
        <w:rPr>
          <w:bCs/>
          <w:szCs w:val="22"/>
          <w:lang w:val="en-US"/>
        </w:rPr>
      </w:pPr>
      <w:r w:rsidRPr="003B170F">
        <w:rPr>
          <w:bCs/>
          <w:szCs w:val="22"/>
          <w:lang w:val="en-US"/>
        </w:rPr>
        <w:t>Impact of frequency re-use in multi-BSS</w:t>
      </w:r>
    </w:p>
    <w:p w14:paraId="3B602271" w14:textId="77777777" w:rsidR="005F66A5" w:rsidRPr="003B170F" w:rsidRDefault="0002609C" w:rsidP="007B68C4">
      <w:pPr>
        <w:numPr>
          <w:ilvl w:val="1"/>
          <w:numId w:val="9"/>
        </w:numPr>
        <w:rPr>
          <w:bCs/>
          <w:szCs w:val="22"/>
          <w:lang w:val="en-US"/>
        </w:rPr>
      </w:pPr>
      <w:r w:rsidRPr="003B170F">
        <w:rPr>
          <w:bCs/>
          <w:szCs w:val="22"/>
          <w:lang w:val="en-US"/>
        </w:rPr>
        <w:t xml:space="preserve">Impact of CCA levels </w:t>
      </w:r>
    </w:p>
    <w:p w14:paraId="72161BD8" w14:textId="77777777" w:rsidR="00EF4D92" w:rsidRDefault="00EF4D92" w:rsidP="0076647B">
      <w:pPr>
        <w:rPr>
          <w:b/>
          <w:bCs/>
          <w:lang w:eastAsia="zh-CN"/>
        </w:rPr>
      </w:pPr>
    </w:p>
    <w:p w14:paraId="553722A8" w14:textId="77777777" w:rsidR="009235FC" w:rsidRPr="001E5E12" w:rsidRDefault="009235FC" w:rsidP="009235FC">
      <w:pPr>
        <w:numPr>
          <w:ilvl w:val="0"/>
          <w:numId w:val="5"/>
        </w:numPr>
        <w:rPr>
          <w:bCs/>
          <w:sz w:val="24"/>
          <w:szCs w:val="24"/>
          <w:lang w:val="en-US"/>
        </w:rPr>
      </w:pPr>
      <w:r>
        <w:rPr>
          <w:rFonts w:hint="eastAsia"/>
          <w:bCs/>
          <w:sz w:val="24"/>
          <w:szCs w:val="24"/>
          <w:lang w:val="en-US" w:eastAsia="zh-CN"/>
        </w:rPr>
        <w:t>Integrated</w:t>
      </w:r>
      <w:r w:rsidRPr="001E5E12">
        <w:rPr>
          <w:bCs/>
          <w:sz w:val="24"/>
          <w:szCs w:val="24"/>
          <w:lang w:val="en-US"/>
        </w:rPr>
        <w:t xml:space="preserve"> System simulation:</w:t>
      </w:r>
    </w:p>
    <w:p w14:paraId="3F39642B" w14:textId="77777777" w:rsidR="009235FC" w:rsidRPr="003B170F" w:rsidRDefault="009235FC" w:rsidP="007B68C4">
      <w:pPr>
        <w:numPr>
          <w:ilvl w:val="1"/>
          <w:numId w:val="14"/>
        </w:numPr>
        <w:rPr>
          <w:bCs/>
          <w:szCs w:val="22"/>
          <w:lang w:val="en-US"/>
        </w:rPr>
      </w:pPr>
      <w:r w:rsidRPr="003B170F">
        <w:rPr>
          <w:bCs/>
          <w:szCs w:val="22"/>
          <w:lang w:val="en-US" w:eastAsia="zh-CN"/>
        </w:rPr>
        <w:t>Performance</w:t>
      </w:r>
      <w:r w:rsidRPr="003B170F">
        <w:rPr>
          <w:rFonts w:hint="eastAsia"/>
          <w:bCs/>
          <w:szCs w:val="22"/>
          <w:lang w:val="en-US" w:eastAsia="zh-CN"/>
        </w:rPr>
        <w:t xml:space="preserve"> evaluation of </w:t>
      </w:r>
      <w:r w:rsidR="003B1727">
        <w:rPr>
          <w:rFonts w:hint="eastAsia"/>
          <w:bCs/>
          <w:szCs w:val="22"/>
          <w:lang w:val="en-US" w:eastAsia="zh-CN"/>
        </w:rPr>
        <w:t>11AX</w:t>
      </w:r>
      <w:r w:rsidRPr="003B170F">
        <w:rPr>
          <w:rFonts w:hint="eastAsia"/>
          <w:bCs/>
          <w:szCs w:val="22"/>
          <w:lang w:val="en-US" w:eastAsia="zh-CN"/>
        </w:rPr>
        <w:t xml:space="preserve"> </w:t>
      </w:r>
      <w:r w:rsidRPr="003B170F">
        <w:rPr>
          <w:bCs/>
          <w:szCs w:val="22"/>
          <w:lang w:val="en-US" w:eastAsia="zh-CN"/>
        </w:rPr>
        <w:t>solution in</w:t>
      </w:r>
      <w:r w:rsidRPr="003B170F">
        <w:rPr>
          <w:rFonts w:hint="eastAsia"/>
          <w:bCs/>
          <w:szCs w:val="22"/>
          <w:lang w:val="en-US" w:eastAsia="zh-CN"/>
        </w:rPr>
        <w:t xml:space="preserve"> the environment close to real-world </w:t>
      </w:r>
    </w:p>
    <w:p w14:paraId="17C496FF" w14:textId="77777777" w:rsidR="00251BC5" w:rsidRPr="003B170F" w:rsidRDefault="009235FC" w:rsidP="007B68C4">
      <w:pPr>
        <w:numPr>
          <w:ilvl w:val="1"/>
          <w:numId w:val="14"/>
        </w:numPr>
        <w:rPr>
          <w:bCs/>
          <w:szCs w:val="22"/>
          <w:lang w:val="en-US"/>
        </w:rPr>
      </w:pPr>
      <w:r w:rsidRPr="003B170F">
        <w:rPr>
          <w:bCs/>
          <w:szCs w:val="22"/>
          <w:lang w:val="en-US"/>
        </w:rPr>
        <w:t>Impact</w:t>
      </w:r>
      <w:r w:rsidRPr="003B170F">
        <w:rPr>
          <w:bCs/>
          <w:szCs w:val="22"/>
          <w:lang w:val="en-US" w:eastAsia="zh-CN"/>
        </w:rPr>
        <w:t xml:space="preserve"> of </w:t>
      </w:r>
      <w:r w:rsidR="00FA18F7" w:rsidRPr="003B170F">
        <w:rPr>
          <w:bCs/>
          <w:szCs w:val="22"/>
          <w:lang w:val="en-US" w:eastAsia="zh-CN"/>
        </w:rPr>
        <w:t>crosslayer techniques affecting both PHY and MAC layers</w:t>
      </w:r>
      <w:r w:rsidR="00502805" w:rsidRPr="003B170F">
        <w:rPr>
          <w:rFonts w:hint="eastAsia"/>
          <w:bCs/>
          <w:szCs w:val="22"/>
          <w:lang w:val="en-US" w:eastAsia="zh-CN"/>
        </w:rPr>
        <w:t xml:space="preserve"> </w:t>
      </w:r>
      <w:r w:rsidRPr="003B170F">
        <w:rPr>
          <w:rFonts w:hint="eastAsia"/>
          <w:bCs/>
          <w:szCs w:val="22"/>
          <w:lang w:val="en-US" w:eastAsia="zh-CN"/>
        </w:rPr>
        <w:t>in the context of multi-BSS</w:t>
      </w:r>
    </w:p>
    <w:p w14:paraId="6BE17227" w14:textId="77777777" w:rsidR="00725745" w:rsidRDefault="00725745" w:rsidP="00725745">
      <w:pPr>
        <w:rPr>
          <w:bCs/>
          <w:sz w:val="24"/>
          <w:szCs w:val="24"/>
          <w:lang w:val="en-US"/>
        </w:rPr>
      </w:pPr>
    </w:p>
    <w:p w14:paraId="42E520E1" w14:textId="77777777" w:rsidR="0000132A" w:rsidRDefault="0000132A" w:rsidP="0000132A">
      <w:pPr>
        <w:rPr>
          <w:bCs/>
          <w:sz w:val="24"/>
          <w:szCs w:val="24"/>
          <w:lang w:val="en-US"/>
        </w:rPr>
      </w:pPr>
    </w:p>
    <w:p w14:paraId="6B2B21FD" w14:textId="77777777" w:rsidR="0000132A" w:rsidRDefault="0000132A" w:rsidP="0000132A">
      <w:pPr>
        <w:rPr>
          <w:bCs/>
          <w:sz w:val="24"/>
          <w:szCs w:val="24"/>
          <w:lang w:val="en-US"/>
        </w:rPr>
      </w:pPr>
      <w:r>
        <w:rPr>
          <w:bCs/>
          <w:sz w:val="24"/>
          <w:szCs w:val="24"/>
          <w:lang w:val="en-US"/>
        </w:rPr>
        <w:t>Note that some techniques can be simulated using multiple simulation tools to provide better insight</w:t>
      </w:r>
    </w:p>
    <w:p w14:paraId="70C3E756" w14:textId="77777777" w:rsidR="00EF4D92" w:rsidRDefault="00EF4D92" w:rsidP="0076647B">
      <w:pPr>
        <w:rPr>
          <w:b/>
          <w:bCs/>
        </w:rPr>
      </w:pPr>
    </w:p>
    <w:p w14:paraId="268EB4F9" w14:textId="77777777" w:rsidR="001E5E12" w:rsidRDefault="001E5E12" w:rsidP="0076647B">
      <w:pPr>
        <w:rPr>
          <w:b/>
          <w:bCs/>
        </w:rPr>
      </w:pPr>
    </w:p>
    <w:p w14:paraId="4BC16922" w14:textId="77777777" w:rsidR="00080328" w:rsidRDefault="00080328" w:rsidP="0076647B">
      <w:pPr>
        <w:rPr>
          <w:b/>
          <w:bCs/>
        </w:rPr>
      </w:pPr>
    </w:p>
    <w:p w14:paraId="55EB0B6D" w14:textId="77777777" w:rsidR="00080328" w:rsidRDefault="00080328" w:rsidP="0076647B">
      <w:pPr>
        <w:rPr>
          <w:b/>
          <w:bCs/>
        </w:rPr>
      </w:pPr>
    </w:p>
    <w:p w14:paraId="352238C7" w14:textId="77777777" w:rsidR="005F0B99" w:rsidRDefault="005F0B99" w:rsidP="000D286A">
      <w:pPr>
        <w:pStyle w:val="Heading1"/>
      </w:pPr>
      <w:bookmarkStart w:id="141" w:name="_Toc387915674"/>
      <w:bookmarkStart w:id="142" w:name="_Toc271808877"/>
      <w:r>
        <w:t xml:space="preserve">System </w:t>
      </w:r>
      <w:r w:rsidRPr="001E5E12">
        <w:t>Simulation</w:t>
      </w:r>
      <w:r>
        <w:t xml:space="preserve"> Calibration</w:t>
      </w:r>
      <w:bookmarkEnd w:id="141"/>
      <w:bookmarkEnd w:id="142"/>
    </w:p>
    <w:p w14:paraId="7CE8FE82" w14:textId="77777777" w:rsidR="00080328" w:rsidRPr="00CB5CD5" w:rsidRDefault="00ED0BA6" w:rsidP="0076647B">
      <w:pPr>
        <w:rPr>
          <w:bCs/>
          <w:sz w:val="24"/>
          <w:szCs w:val="24"/>
        </w:rPr>
      </w:pPr>
      <w:r w:rsidRPr="00CB5CD5">
        <w:rPr>
          <w:bCs/>
          <w:sz w:val="24"/>
          <w:szCs w:val="24"/>
        </w:rPr>
        <w:t xml:space="preserve">Calibration of </w:t>
      </w:r>
      <w:r w:rsidR="004C7756" w:rsidRPr="00CB5CD5">
        <w:rPr>
          <w:bCs/>
          <w:sz w:val="24"/>
          <w:szCs w:val="24"/>
        </w:rPr>
        <w:t xml:space="preserve">all </w:t>
      </w:r>
      <w:r w:rsidRPr="00CB5CD5">
        <w:rPr>
          <w:bCs/>
          <w:sz w:val="24"/>
          <w:szCs w:val="24"/>
        </w:rPr>
        <w:t>system simulation</w:t>
      </w:r>
      <w:r w:rsidR="004C7756" w:rsidRPr="00CB5CD5">
        <w:rPr>
          <w:bCs/>
          <w:sz w:val="24"/>
          <w:szCs w:val="24"/>
        </w:rPr>
        <w:t>s</w:t>
      </w:r>
      <w:r w:rsidRPr="00CB5CD5">
        <w:rPr>
          <w:bCs/>
          <w:sz w:val="24"/>
          <w:szCs w:val="24"/>
        </w:rPr>
        <w:t xml:space="preserve"> </w:t>
      </w:r>
      <w:r w:rsidR="002F0362" w:rsidRPr="00CB5CD5">
        <w:rPr>
          <w:bCs/>
          <w:sz w:val="24"/>
          <w:szCs w:val="24"/>
        </w:rPr>
        <w:t xml:space="preserve">is used to harmonize results </w:t>
      </w:r>
      <w:r w:rsidRPr="00CB5CD5">
        <w:rPr>
          <w:bCs/>
          <w:sz w:val="24"/>
          <w:szCs w:val="24"/>
        </w:rPr>
        <w:t xml:space="preserve">between </w:t>
      </w:r>
      <w:r w:rsidR="003B170F" w:rsidRPr="00CB5CD5">
        <w:rPr>
          <w:bCs/>
          <w:sz w:val="24"/>
          <w:szCs w:val="24"/>
        </w:rPr>
        <w:t xml:space="preserve">multiple entities </w:t>
      </w:r>
      <w:r w:rsidR="002F0362" w:rsidRPr="00CB5CD5">
        <w:rPr>
          <w:bCs/>
          <w:sz w:val="24"/>
          <w:szCs w:val="24"/>
        </w:rPr>
        <w:t xml:space="preserve">and </w:t>
      </w:r>
      <w:r w:rsidRPr="00CB5CD5">
        <w:rPr>
          <w:bCs/>
          <w:sz w:val="24"/>
          <w:szCs w:val="24"/>
        </w:rPr>
        <w:t>is depicted in the following flow chart</w:t>
      </w:r>
      <w:r w:rsidR="00CB5CD5">
        <w:rPr>
          <w:bCs/>
          <w:sz w:val="24"/>
          <w:szCs w:val="24"/>
        </w:rPr>
        <w:t xml:space="preserve"> whereby level of details is divided between several boxes with generally increasing level of detail starting at box 1 and ending in box 5</w:t>
      </w:r>
      <w:r w:rsidRPr="00CB5CD5">
        <w:rPr>
          <w:bCs/>
          <w:sz w:val="24"/>
          <w:szCs w:val="24"/>
        </w:rPr>
        <w:t xml:space="preserve">.  </w:t>
      </w:r>
    </w:p>
    <w:p w14:paraId="1178C7BA" w14:textId="77777777" w:rsidR="00ED0BA6" w:rsidRPr="00CB5CD5" w:rsidRDefault="00ED0BA6" w:rsidP="0076647B">
      <w:pPr>
        <w:rPr>
          <w:b/>
          <w:bCs/>
          <w:sz w:val="24"/>
          <w:szCs w:val="24"/>
        </w:rPr>
      </w:pPr>
    </w:p>
    <w:p w14:paraId="6192DFD8" w14:textId="77777777" w:rsidR="00ED0BA6" w:rsidRDefault="00ED0BA6" w:rsidP="0076647B">
      <w:pPr>
        <w:rPr>
          <w:b/>
          <w:bCs/>
        </w:rPr>
      </w:pPr>
    </w:p>
    <w:p w14:paraId="5AA240ED" w14:textId="77777777" w:rsidR="00ED0BA6" w:rsidRDefault="00ED0BA6" w:rsidP="0076647B">
      <w:pPr>
        <w:rPr>
          <w:b/>
          <w:bCs/>
        </w:rPr>
      </w:pPr>
    </w:p>
    <w:p w14:paraId="1DA1ADAD" w14:textId="77777777" w:rsidR="00ED0BA6" w:rsidRDefault="00826981" w:rsidP="0076647B">
      <w:pPr>
        <w:rPr>
          <w:b/>
          <w:bCs/>
        </w:rPr>
      </w:pPr>
      <w:r>
        <w:object w:dxaOrig="12458" w:dyaOrig="4745" w14:anchorId="4DA6191C">
          <v:shape id="_x0000_i1027" type="#_x0000_t75" style="width:7in;height:192.3pt" o:ole="">
            <v:imagedata r:id="rId15" o:title=""/>
          </v:shape>
          <o:OLEObject Type="Embed" ProgID="Visio.Drawing.11" ShapeID="_x0000_i1027" DrawAspect="Content" ObjectID="_1346312231" r:id="rId16"/>
        </w:object>
      </w:r>
    </w:p>
    <w:p w14:paraId="5E9076B3" w14:textId="77777777" w:rsidR="00080328" w:rsidRDefault="00080328" w:rsidP="0076647B">
      <w:pPr>
        <w:rPr>
          <w:b/>
          <w:bCs/>
          <w:sz w:val="28"/>
          <w:szCs w:val="28"/>
          <w:u w:val="single"/>
        </w:rPr>
      </w:pPr>
    </w:p>
    <w:p w14:paraId="67269B59" w14:textId="77777777" w:rsidR="00ED0BA6" w:rsidRDefault="00ED0BA6" w:rsidP="0076647B">
      <w:pPr>
        <w:rPr>
          <w:b/>
          <w:bCs/>
          <w:sz w:val="28"/>
          <w:szCs w:val="28"/>
          <w:u w:val="single"/>
        </w:rPr>
      </w:pPr>
    </w:p>
    <w:p w14:paraId="4F229BDE" w14:textId="77777777" w:rsidR="002F0362" w:rsidRDefault="002F0362" w:rsidP="00ED0BA6">
      <w:pPr>
        <w:spacing w:before="240"/>
        <w:rPr>
          <w:bCs/>
          <w:sz w:val="24"/>
          <w:szCs w:val="24"/>
          <w:lang w:val="en-US"/>
        </w:rPr>
      </w:pPr>
    </w:p>
    <w:p w14:paraId="7DC27B1F" w14:textId="77777777" w:rsidR="00ED0BA6" w:rsidRDefault="001742D7" w:rsidP="00ED0BA6">
      <w:pPr>
        <w:spacing w:before="240"/>
        <w:rPr>
          <w:bCs/>
          <w:sz w:val="24"/>
          <w:szCs w:val="24"/>
          <w:lang w:val="en-US"/>
        </w:rPr>
      </w:pPr>
      <w:r>
        <w:rPr>
          <w:bCs/>
          <w:sz w:val="24"/>
          <w:szCs w:val="24"/>
          <w:lang w:val="en-US"/>
        </w:rPr>
        <w:t>B</w:t>
      </w:r>
      <w:r w:rsidR="00F2309B">
        <w:rPr>
          <w:bCs/>
          <w:sz w:val="24"/>
          <w:szCs w:val="24"/>
          <w:lang w:val="en-US"/>
        </w:rPr>
        <w:t>ox</w:t>
      </w:r>
      <w:r>
        <w:rPr>
          <w:bCs/>
          <w:sz w:val="24"/>
          <w:szCs w:val="24"/>
          <w:lang w:val="en-US"/>
        </w:rPr>
        <w:t xml:space="preserve"> 1 </w:t>
      </w:r>
      <w:r w:rsidR="00ED0BA6">
        <w:rPr>
          <w:bCs/>
          <w:sz w:val="24"/>
          <w:szCs w:val="24"/>
          <w:lang w:val="en-US"/>
        </w:rPr>
        <w:t>: Long-term statistics calibration</w:t>
      </w:r>
    </w:p>
    <w:p w14:paraId="28FA4E8C" w14:textId="77777777" w:rsidR="00ED0BA6" w:rsidRDefault="00ED0BA6" w:rsidP="007B68C4">
      <w:pPr>
        <w:pStyle w:val="ListParagraph"/>
        <w:numPr>
          <w:ilvl w:val="0"/>
          <w:numId w:val="21"/>
        </w:numPr>
        <w:rPr>
          <w:bCs/>
        </w:rPr>
      </w:pPr>
      <w:r>
        <w:rPr>
          <w:bCs/>
        </w:rPr>
        <w:t>The objective is to a</w:t>
      </w:r>
      <w:r w:rsidRPr="007E6872">
        <w:rPr>
          <w:bCs/>
        </w:rPr>
        <w:t>lign the distribution of static radio characteristics.</w:t>
      </w:r>
    </w:p>
    <w:p w14:paraId="25A4151F" w14:textId="77777777" w:rsidR="00ED0BA6" w:rsidRDefault="00ED0BA6" w:rsidP="007B68C4">
      <w:pPr>
        <w:pStyle w:val="ListParagraph"/>
        <w:numPr>
          <w:ilvl w:val="0"/>
          <w:numId w:val="19"/>
        </w:numPr>
        <w:rPr>
          <w:bCs/>
        </w:rPr>
      </w:pPr>
      <w:r>
        <w:rPr>
          <w:bCs/>
        </w:rPr>
        <w:t>Static radio characteristics reflect the deployment, STA-AP association, and large-scale fading channel generation.</w:t>
      </w:r>
    </w:p>
    <w:p w14:paraId="22CB0BF2" w14:textId="77777777" w:rsidR="00ED0BA6" w:rsidRDefault="00ED0BA6" w:rsidP="00ED0BA6">
      <w:pPr>
        <w:pStyle w:val="ListParagraph"/>
        <w:ind w:left="1440"/>
        <w:rPr>
          <w:bCs/>
        </w:rPr>
      </w:pPr>
    </w:p>
    <w:p w14:paraId="629619E7" w14:textId="77777777" w:rsidR="00ED0BA6" w:rsidRDefault="001742D7" w:rsidP="00ED0BA6">
      <w:pPr>
        <w:rPr>
          <w:bCs/>
          <w:sz w:val="24"/>
          <w:szCs w:val="24"/>
          <w:lang w:val="en-US"/>
        </w:rPr>
      </w:pPr>
      <w:r>
        <w:rPr>
          <w:bCs/>
          <w:sz w:val="24"/>
          <w:szCs w:val="24"/>
          <w:lang w:val="en-US"/>
        </w:rPr>
        <w:t>B</w:t>
      </w:r>
      <w:r w:rsidR="00F2309B">
        <w:rPr>
          <w:bCs/>
          <w:sz w:val="24"/>
          <w:szCs w:val="24"/>
          <w:lang w:val="en-US"/>
        </w:rPr>
        <w:t>ox</w:t>
      </w:r>
      <w:r>
        <w:rPr>
          <w:bCs/>
          <w:sz w:val="24"/>
          <w:szCs w:val="24"/>
          <w:lang w:val="en-US"/>
        </w:rPr>
        <w:t xml:space="preserve"> 2</w:t>
      </w:r>
      <w:r w:rsidR="00ED0BA6">
        <w:rPr>
          <w:bCs/>
          <w:sz w:val="24"/>
          <w:szCs w:val="24"/>
          <w:lang w:val="en-US"/>
        </w:rPr>
        <w:t xml:space="preserve">: </w:t>
      </w:r>
      <w:r w:rsidR="00F2309B">
        <w:rPr>
          <w:bCs/>
          <w:sz w:val="24"/>
          <w:szCs w:val="24"/>
          <w:lang w:val="en-US"/>
        </w:rPr>
        <w:t xml:space="preserve">multipath and MIMO are added </w:t>
      </w:r>
    </w:p>
    <w:p w14:paraId="336CAEB3" w14:textId="77777777" w:rsidR="00ED0BA6" w:rsidRPr="00F2309B" w:rsidRDefault="00ED0BA6" w:rsidP="007B68C4">
      <w:pPr>
        <w:pStyle w:val="ListParagraph"/>
        <w:numPr>
          <w:ilvl w:val="0"/>
          <w:numId w:val="20"/>
        </w:numPr>
        <w:rPr>
          <w:bCs/>
        </w:rPr>
      </w:pPr>
      <w:r w:rsidRPr="00F2309B">
        <w:rPr>
          <w:bCs/>
        </w:rPr>
        <w:t xml:space="preserve">The objective is to align distribution of </w:t>
      </w:r>
      <w:r w:rsidR="00F2309B" w:rsidRPr="00F2309B">
        <w:rPr>
          <w:bCs/>
        </w:rPr>
        <w:t xml:space="preserve">accurate realistic channels </w:t>
      </w:r>
      <w:r w:rsidR="00F2309B">
        <w:rPr>
          <w:bCs/>
        </w:rPr>
        <w:t xml:space="preserve">(small and large scale fading) </w:t>
      </w:r>
      <w:r w:rsidR="00F2309B" w:rsidRPr="00F2309B">
        <w:rPr>
          <w:bCs/>
        </w:rPr>
        <w:t>with MIMO configurations</w:t>
      </w:r>
      <w:r w:rsidRPr="00F2309B">
        <w:rPr>
          <w:bCs/>
        </w:rPr>
        <w:t>.</w:t>
      </w:r>
    </w:p>
    <w:p w14:paraId="6B76E590" w14:textId="77777777" w:rsidR="00ED0BA6" w:rsidRDefault="00ED0BA6" w:rsidP="00ED0BA6">
      <w:pPr>
        <w:pStyle w:val="ListParagraph"/>
        <w:rPr>
          <w:bCs/>
        </w:rPr>
      </w:pPr>
    </w:p>
    <w:p w14:paraId="4B51ABAA" w14:textId="77777777" w:rsidR="00ED0BA6" w:rsidRDefault="00AC44E8" w:rsidP="00ED0BA6">
      <w:pPr>
        <w:rPr>
          <w:bCs/>
          <w:sz w:val="24"/>
          <w:szCs w:val="24"/>
          <w:lang w:val="en-US"/>
        </w:rPr>
      </w:pPr>
      <w:r>
        <w:rPr>
          <w:bCs/>
          <w:sz w:val="24"/>
          <w:szCs w:val="24"/>
          <w:lang w:val="en-US"/>
        </w:rPr>
        <w:t>B</w:t>
      </w:r>
      <w:r w:rsidR="00F2309B">
        <w:rPr>
          <w:bCs/>
          <w:sz w:val="24"/>
          <w:szCs w:val="24"/>
          <w:lang w:val="en-US"/>
        </w:rPr>
        <w:t>ox</w:t>
      </w:r>
      <w:r>
        <w:rPr>
          <w:bCs/>
          <w:sz w:val="24"/>
          <w:szCs w:val="24"/>
          <w:lang w:val="en-US"/>
        </w:rPr>
        <w:t xml:space="preserve"> 3 </w:t>
      </w:r>
      <w:r w:rsidR="00ED0BA6">
        <w:rPr>
          <w:bCs/>
          <w:sz w:val="24"/>
          <w:szCs w:val="24"/>
          <w:lang w:val="en-US"/>
        </w:rPr>
        <w:t xml:space="preserve">: </w:t>
      </w:r>
      <w:r w:rsidR="00F2309B">
        <w:rPr>
          <w:bCs/>
          <w:sz w:val="24"/>
          <w:szCs w:val="24"/>
          <w:lang w:val="en-US"/>
        </w:rPr>
        <w:t>MAC</w:t>
      </w:r>
      <w:r w:rsidR="00ED0BA6">
        <w:rPr>
          <w:bCs/>
          <w:sz w:val="24"/>
          <w:szCs w:val="24"/>
          <w:lang w:val="en-US"/>
        </w:rPr>
        <w:t xml:space="preserve"> system simulator calibration.</w:t>
      </w:r>
    </w:p>
    <w:p w14:paraId="17337765" w14:textId="77777777" w:rsidR="00ED0BA6" w:rsidRPr="00671590" w:rsidRDefault="00ED0BA6" w:rsidP="007B68C4">
      <w:pPr>
        <w:pStyle w:val="ListParagraph"/>
        <w:numPr>
          <w:ilvl w:val="0"/>
          <w:numId w:val="20"/>
        </w:numPr>
        <w:rPr>
          <w:bCs/>
        </w:rPr>
      </w:pPr>
      <w:r>
        <w:rPr>
          <w:bCs/>
        </w:rPr>
        <w:t>The objective is to a</w:t>
      </w:r>
      <w:r w:rsidRPr="00671590">
        <w:rPr>
          <w:bCs/>
        </w:rPr>
        <w:t xml:space="preserve">lign the </w:t>
      </w:r>
      <w:r w:rsidR="00F2309B">
        <w:rPr>
          <w:bCs/>
        </w:rPr>
        <w:t>MAC</w:t>
      </w:r>
      <w:r w:rsidRPr="00671590">
        <w:rPr>
          <w:bCs/>
        </w:rPr>
        <w:t xml:space="preserve"> system simulator</w:t>
      </w:r>
      <w:r w:rsidR="00B27F66">
        <w:rPr>
          <w:bCs/>
        </w:rPr>
        <w:t xml:space="preserve"> using a defined set of features</w:t>
      </w:r>
    </w:p>
    <w:p w14:paraId="2C7820FB" w14:textId="77777777" w:rsidR="00F2309B" w:rsidRDefault="00F2309B" w:rsidP="00F2309B">
      <w:pPr>
        <w:rPr>
          <w:bCs/>
        </w:rPr>
      </w:pPr>
    </w:p>
    <w:p w14:paraId="1795F502" w14:textId="77777777" w:rsidR="00F2309B" w:rsidRPr="00F2309B" w:rsidRDefault="00AC44E8" w:rsidP="00F2309B">
      <w:pPr>
        <w:rPr>
          <w:bCs/>
          <w:sz w:val="24"/>
          <w:szCs w:val="24"/>
        </w:rPr>
      </w:pPr>
      <w:r>
        <w:rPr>
          <w:bCs/>
          <w:sz w:val="24"/>
          <w:szCs w:val="24"/>
        </w:rPr>
        <w:t>B</w:t>
      </w:r>
      <w:r w:rsidR="00F2309B" w:rsidRPr="00F2309B">
        <w:rPr>
          <w:bCs/>
          <w:sz w:val="24"/>
          <w:szCs w:val="24"/>
        </w:rPr>
        <w:t>ox</w:t>
      </w:r>
      <w:r>
        <w:rPr>
          <w:bCs/>
          <w:sz w:val="24"/>
          <w:szCs w:val="24"/>
        </w:rPr>
        <w:t xml:space="preserve"> 4</w:t>
      </w:r>
      <w:r w:rsidR="00F2309B" w:rsidRPr="00F2309B">
        <w:rPr>
          <w:bCs/>
          <w:sz w:val="24"/>
          <w:szCs w:val="24"/>
        </w:rPr>
        <w:t xml:space="preserve">: PHY system simulator </w:t>
      </w:r>
    </w:p>
    <w:p w14:paraId="6EE50D90" w14:textId="77777777" w:rsidR="00ED0BA6" w:rsidRDefault="00F2309B" w:rsidP="007B68C4">
      <w:pPr>
        <w:pStyle w:val="ListParagraph"/>
        <w:numPr>
          <w:ilvl w:val="0"/>
          <w:numId w:val="20"/>
        </w:numPr>
        <w:rPr>
          <w:bCs/>
        </w:rPr>
      </w:pPr>
      <w:r>
        <w:rPr>
          <w:bCs/>
        </w:rPr>
        <w:t>The objective is to a</w:t>
      </w:r>
      <w:r w:rsidRPr="00671590">
        <w:rPr>
          <w:bCs/>
        </w:rPr>
        <w:t xml:space="preserve">lign the </w:t>
      </w:r>
      <w:r>
        <w:rPr>
          <w:bCs/>
        </w:rPr>
        <w:t>P</w:t>
      </w:r>
      <w:r w:rsidR="00B27F66">
        <w:rPr>
          <w:bCs/>
        </w:rPr>
        <w:t>HY system simulator</w:t>
      </w:r>
      <w:r w:rsidR="00ED0BA6">
        <w:rPr>
          <w:bCs/>
        </w:rPr>
        <w:t>.</w:t>
      </w:r>
    </w:p>
    <w:p w14:paraId="64464439" w14:textId="77777777" w:rsidR="00ED0BA6" w:rsidRDefault="00ED0BA6" w:rsidP="00ED0BA6">
      <w:pPr>
        <w:rPr>
          <w:bCs/>
          <w:sz w:val="24"/>
          <w:szCs w:val="24"/>
          <w:lang w:val="en-US"/>
        </w:rPr>
      </w:pPr>
    </w:p>
    <w:p w14:paraId="76B422BC" w14:textId="77777777" w:rsidR="00ED0BA6" w:rsidRPr="00F64C91" w:rsidRDefault="00F2309B" w:rsidP="00ED0BA6">
      <w:pPr>
        <w:rPr>
          <w:bCs/>
          <w:sz w:val="24"/>
          <w:szCs w:val="24"/>
          <w:lang w:val="en-US"/>
        </w:rPr>
      </w:pPr>
      <w:r>
        <w:rPr>
          <w:bCs/>
          <w:sz w:val="24"/>
          <w:szCs w:val="24"/>
          <w:lang w:val="en-US"/>
        </w:rPr>
        <w:t>Box</w:t>
      </w:r>
      <w:r w:rsidR="00AC44E8">
        <w:rPr>
          <w:bCs/>
          <w:sz w:val="24"/>
          <w:szCs w:val="24"/>
          <w:lang w:val="en-US"/>
        </w:rPr>
        <w:t xml:space="preserve"> 5</w:t>
      </w:r>
      <w:r w:rsidR="00ED0BA6">
        <w:rPr>
          <w:bCs/>
          <w:sz w:val="24"/>
          <w:szCs w:val="24"/>
          <w:lang w:val="en-US"/>
        </w:rPr>
        <w:t>: Integrated system simulator calibration</w:t>
      </w:r>
    </w:p>
    <w:p w14:paraId="77A572F1" w14:textId="77777777" w:rsidR="00ED0BA6" w:rsidRDefault="00AE3DDF" w:rsidP="007B68C4">
      <w:pPr>
        <w:pStyle w:val="ListParagraph"/>
        <w:numPr>
          <w:ilvl w:val="0"/>
          <w:numId w:val="20"/>
        </w:numPr>
        <w:rPr>
          <w:bCs/>
        </w:rPr>
      </w:pPr>
      <w:r>
        <w:rPr>
          <w:bCs/>
        </w:rPr>
        <w:t>The objective is to align a c</w:t>
      </w:r>
      <w:r w:rsidR="00F2309B">
        <w:rPr>
          <w:bCs/>
        </w:rPr>
        <w:t>ombination of all PHY and MAC features</w:t>
      </w:r>
    </w:p>
    <w:p w14:paraId="21377014" w14:textId="77777777" w:rsidR="00ED0BA6" w:rsidRDefault="00ED0BA6" w:rsidP="00ED0BA6">
      <w:pPr>
        <w:ind w:left="720"/>
        <w:rPr>
          <w:bCs/>
        </w:rPr>
      </w:pPr>
    </w:p>
    <w:p w14:paraId="66D371BA" w14:textId="77777777" w:rsidR="009A2679" w:rsidRDefault="00AC44E8" w:rsidP="00ED0BA6">
      <w:pPr>
        <w:rPr>
          <w:b/>
          <w:sz w:val="32"/>
          <w:u w:val="single"/>
        </w:rPr>
      </w:pPr>
      <w:r w:rsidRPr="005D2614">
        <w:rPr>
          <w:bCs/>
          <w:sz w:val="24"/>
          <w:szCs w:val="24"/>
        </w:rPr>
        <w:t xml:space="preserve">Box 0: </w:t>
      </w:r>
      <w:r w:rsidR="00A04B60" w:rsidRPr="005D2614">
        <w:rPr>
          <w:sz w:val="24"/>
          <w:szCs w:val="24"/>
        </w:rPr>
        <w:t>PHY abstraction is used in system simulations in lieu of running PER simulations</w:t>
      </w:r>
      <w:r w:rsidRPr="005D2614">
        <w:rPr>
          <w:b/>
          <w:sz w:val="32"/>
          <w:u w:val="single"/>
        </w:rPr>
        <w:t xml:space="preserve"> </w:t>
      </w:r>
    </w:p>
    <w:p w14:paraId="58BECAD4" w14:textId="77777777" w:rsidR="00CB5CD5" w:rsidRDefault="00CB5CD5" w:rsidP="000D286A"/>
    <w:p w14:paraId="2A781430" w14:textId="77777777" w:rsidR="00783D3C" w:rsidRDefault="00CB5CD5" w:rsidP="00783D3C">
      <w:pPr>
        <w:rPr>
          <w:sz w:val="24"/>
          <w:szCs w:val="24"/>
        </w:rPr>
      </w:pPr>
      <w:r w:rsidRPr="00783D3C">
        <w:rPr>
          <w:sz w:val="24"/>
          <w:szCs w:val="24"/>
        </w:rPr>
        <w:t xml:space="preserve">The </w:t>
      </w:r>
      <w:r w:rsidR="009F3876" w:rsidRPr="00783D3C">
        <w:rPr>
          <w:sz w:val="24"/>
          <w:szCs w:val="24"/>
        </w:rPr>
        <w:t>following table specifies which box is used to calibrate which scenario.</w:t>
      </w:r>
      <w:r w:rsidR="00783D3C">
        <w:rPr>
          <w:sz w:val="24"/>
          <w:szCs w:val="24"/>
        </w:rPr>
        <w:t xml:space="preserve"> Box 1 is used for calibration of every scenario and only scenarios 1 and 4 are used for calibration of all boxes.</w:t>
      </w:r>
    </w:p>
    <w:p w14:paraId="5BAB41DD" w14:textId="77777777" w:rsidR="00783D3C" w:rsidRDefault="00783D3C" w:rsidP="007B68C4">
      <w:pPr>
        <w:pStyle w:val="ListParagraph"/>
        <w:numPr>
          <w:ilvl w:val="0"/>
          <w:numId w:val="20"/>
        </w:numPr>
      </w:pPr>
      <w:r>
        <w:t>Scenarios 2 and 3 have similar channels as scenario 1</w:t>
      </w:r>
    </w:p>
    <w:p w14:paraId="540A9F9D" w14:textId="77777777" w:rsidR="00783D3C" w:rsidRPr="00783D3C" w:rsidRDefault="00783D3C" w:rsidP="007B68C4">
      <w:pPr>
        <w:pStyle w:val="ListParagraph"/>
        <w:numPr>
          <w:ilvl w:val="0"/>
          <w:numId w:val="20"/>
        </w:numPr>
      </w:pPr>
      <w:r>
        <w:t>Scenario 3 has similar topology as scenario 4</w:t>
      </w:r>
    </w:p>
    <w:p w14:paraId="369A2C31" w14:textId="77777777" w:rsidR="00CB5CD5" w:rsidRPr="00783D3C" w:rsidRDefault="00CB5CD5" w:rsidP="00783D3C">
      <w:pPr>
        <w:rPr>
          <w:sz w:val="24"/>
          <w:szCs w:val="24"/>
        </w:rPr>
      </w:pPr>
    </w:p>
    <w:p w14:paraId="539E2BB1" w14:textId="77777777" w:rsidR="00CB5CD5" w:rsidRDefault="00CB5CD5" w:rsidP="00CB5CD5"/>
    <w:p w14:paraId="75FF019C" w14:textId="77777777" w:rsidR="00A31621" w:rsidRDefault="00A31621" w:rsidP="000D286A">
      <w:pPr>
        <w:pStyle w:val="Caption"/>
        <w:keepNext/>
        <w:jc w:val="center"/>
      </w:pPr>
      <w:r>
        <w:t xml:space="preserve">Table </w:t>
      </w:r>
      <w:r w:rsidR="00275B6F">
        <w:fldChar w:fldCharType="begin"/>
      </w:r>
      <w:r>
        <w:instrText xml:space="preserve"> SEQ Table \* ARABIC </w:instrText>
      </w:r>
      <w:r w:rsidR="00275B6F">
        <w:fldChar w:fldCharType="separate"/>
      </w:r>
      <w:r>
        <w:rPr>
          <w:noProof/>
        </w:rPr>
        <w:t>2</w:t>
      </w:r>
      <w:r w:rsidR="00275B6F">
        <w:fldChar w:fldCharType="end"/>
      </w:r>
      <w:r>
        <w:t>: Box usage by scenario</w:t>
      </w:r>
    </w:p>
    <w:tbl>
      <w:tblPr>
        <w:tblStyle w:val="TableGrid"/>
        <w:tblW w:w="0" w:type="auto"/>
        <w:jc w:val="center"/>
        <w:tblLook w:val="04A0" w:firstRow="1" w:lastRow="0" w:firstColumn="1" w:lastColumn="0" w:noHBand="0" w:noVBand="1"/>
      </w:tblPr>
      <w:tblGrid>
        <w:gridCol w:w="3351"/>
        <w:gridCol w:w="1151"/>
        <w:gridCol w:w="1151"/>
        <w:gridCol w:w="1151"/>
        <w:gridCol w:w="1151"/>
      </w:tblGrid>
      <w:tr w:rsidR="00CB5CD5" w14:paraId="0308CF3B" w14:textId="77777777" w:rsidTr="000D286A">
        <w:trPr>
          <w:jc w:val="center"/>
        </w:trPr>
        <w:tc>
          <w:tcPr>
            <w:tcW w:w="0" w:type="auto"/>
            <w:vAlign w:val="center"/>
          </w:tcPr>
          <w:p w14:paraId="52EDB57B" w14:textId="77777777" w:rsidR="00CB5CD5" w:rsidRDefault="00CB5CD5" w:rsidP="00406A5B">
            <w:pPr>
              <w:jc w:val="center"/>
            </w:pPr>
          </w:p>
        </w:tc>
        <w:tc>
          <w:tcPr>
            <w:tcW w:w="0" w:type="auto"/>
            <w:vAlign w:val="center"/>
          </w:tcPr>
          <w:p w14:paraId="04581A9C" w14:textId="77777777" w:rsidR="00CB5CD5" w:rsidRDefault="00CB5CD5" w:rsidP="00406A5B">
            <w:pPr>
              <w:jc w:val="center"/>
            </w:pPr>
            <w:r>
              <w:t>Scenario 1</w:t>
            </w:r>
          </w:p>
        </w:tc>
        <w:tc>
          <w:tcPr>
            <w:tcW w:w="0" w:type="auto"/>
            <w:vAlign w:val="center"/>
          </w:tcPr>
          <w:p w14:paraId="43018DDE" w14:textId="77777777" w:rsidR="00CB5CD5" w:rsidRDefault="00CB5CD5" w:rsidP="00406A5B">
            <w:pPr>
              <w:jc w:val="center"/>
            </w:pPr>
            <w:r>
              <w:t>Scenario 2</w:t>
            </w:r>
          </w:p>
        </w:tc>
        <w:tc>
          <w:tcPr>
            <w:tcW w:w="0" w:type="auto"/>
            <w:vAlign w:val="center"/>
          </w:tcPr>
          <w:p w14:paraId="2DAC4428" w14:textId="77777777" w:rsidR="00CB5CD5" w:rsidRDefault="00CB5CD5" w:rsidP="00406A5B">
            <w:pPr>
              <w:jc w:val="center"/>
            </w:pPr>
            <w:r>
              <w:t>Scenario 3</w:t>
            </w:r>
          </w:p>
        </w:tc>
        <w:tc>
          <w:tcPr>
            <w:tcW w:w="0" w:type="auto"/>
            <w:vAlign w:val="center"/>
          </w:tcPr>
          <w:p w14:paraId="44BF8973" w14:textId="77777777" w:rsidR="00CB5CD5" w:rsidRDefault="00CB5CD5" w:rsidP="00406A5B">
            <w:pPr>
              <w:jc w:val="center"/>
            </w:pPr>
            <w:r>
              <w:t>Scenario 4</w:t>
            </w:r>
          </w:p>
        </w:tc>
      </w:tr>
      <w:tr w:rsidR="00CB5CD5" w14:paraId="7A1E3079" w14:textId="77777777" w:rsidTr="000D286A">
        <w:trPr>
          <w:jc w:val="center"/>
        </w:trPr>
        <w:tc>
          <w:tcPr>
            <w:tcW w:w="0" w:type="auto"/>
          </w:tcPr>
          <w:p w14:paraId="0402C4BB" w14:textId="77777777" w:rsidR="00CB5CD5" w:rsidRDefault="00CB5CD5" w:rsidP="00406A5B">
            <w:r>
              <w:t>Box 1 – long term SINR</w:t>
            </w:r>
          </w:p>
        </w:tc>
        <w:tc>
          <w:tcPr>
            <w:tcW w:w="0" w:type="auto"/>
            <w:vAlign w:val="center"/>
          </w:tcPr>
          <w:p w14:paraId="7941F98C" w14:textId="77777777" w:rsidR="00CB5CD5" w:rsidRDefault="00CB5CD5" w:rsidP="00406A5B">
            <w:pPr>
              <w:jc w:val="center"/>
            </w:pPr>
            <w:r>
              <w:t>Y</w:t>
            </w:r>
          </w:p>
        </w:tc>
        <w:tc>
          <w:tcPr>
            <w:tcW w:w="0" w:type="auto"/>
            <w:vAlign w:val="center"/>
          </w:tcPr>
          <w:p w14:paraId="730F68DB" w14:textId="77777777" w:rsidR="00CB5CD5" w:rsidRDefault="00CB5CD5" w:rsidP="00406A5B">
            <w:pPr>
              <w:jc w:val="center"/>
            </w:pPr>
            <w:r>
              <w:t>Y</w:t>
            </w:r>
          </w:p>
        </w:tc>
        <w:tc>
          <w:tcPr>
            <w:tcW w:w="0" w:type="auto"/>
            <w:vAlign w:val="center"/>
          </w:tcPr>
          <w:p w14:paraId="313697F7" w14:textId="77777777" w:rsidR="00CB5CD5" w:rsidRDefault="00CB5CD5" w:rsidP="00406A5B">
            <w:pPr>
              <w:jc w:val="center"/>
            </w:pPr>
            <w:r>
              <w:t>Y</w:t>
            </w:r>
          </w:p>
        </w:tc>
        <w:tc>
          <w:tcPr>
            <w:tcW w:w="0" w:type="auto"/>
            <w:vAlign w:val="center"/>
          </w:tcPr>
          <w:p w14:paraId="1670A2B1" w14:textId="77777777" w:rsidR="00CB5CD5" w:rsidRDefault="00CB5CD5" w:rsidP="00406A5B">
            <w:pPr>
              <w:jc w:val="center"/>
            </w:pPr>
            <w:r>
              <w:t>Y</w:t>
            </w:r>
          </w:p>
        </w:tc>
      </w:tr>
      <w:tr w:rsidR="00CB5CD5" w14:paraId="11304969" w14:textId="77777777" w:rsidTr="000D286A">
        <w:trPr>
          <w:jc w:val="center"/>
        </w:trPr>
        <w:tc>
          <w:tcPr>
            <w:tcW w:w="0" w:type="auto"/>
          </w:tcPr>
          <w:p w14:paraId="7336796E" w14:textId="77777777" w:rsidR="00CB5CD5" w:rsidRDefault="00CB5CD5" w:rsidP="00406A5B">
            <w:r>
              <w:t>Box 2 – multipath SINR</w:t>
            </w:r>
          </w:p>
        </w:tc>
        <w:tc>
          <w:tcPr>
            <w:tcW w:w="0" w:type="auto"/>
            <w:vAlign w:val="center"/>
          </w:tcPr>
          <w:p w14:paraId="0BDD6B53" w14:textId="77777777" w:rsidR="00CB5CD5" w:rsidRDefault="00CB5CD5" w:rsidP="00406A5B">
            <w:pPr>
              <w:jc w:val="center"/>
            </w:pPr>
            <w:r>
              <w:t>Y</w:t>
            </w:r>
          </w:p>
        </w:tc>
        <w:tc>
          <w:tcPr>
            <w:tcW w:w="0" w:type="auto"/>
            <w:vAlign w:val="center"/>
          </w:tcPr>
          <w:p w14:paraId="486AF418" w14:textId="77777777" w:rsidR="00CB5CD5" w:rsidRDefault="00CB5CD5" w:rsidP="00406A5B">
            <w:pPr>
              <w:jc w:val="center"/>
            </w:pPr>
          </w:p>
        </w:tc>
        <w:tc>
          <w:tcPr>
            <w:tcW w:w="0" w:type="auto"/>
            <w:vAlign w:val="center"/>
          </w:tcPr>
          <w:p w14:paraId="4A230540" w14:textId="77777777" w:rsidR="00CB5CD5" w:rsidRDefault="00CB5CD5" w:rsidP="00406A5B">
            <w:pPr>
              <w:jc w:val="center"/>
            </w:pPr>
          </w:p>
        </w:tc>
        <w:tc>
          <w:tcPr>
            <w:tcW w:w="0" w:type="auto"/>
            <w:vAlign w:val="center"/>
          </w:tcPr>
          <w:p w14:paraId="3C8D3B7F" w14:textId="77777777" w:rsidR="00CB5CD5" w:rsidRDefault="00CB5CD5" w:rsidP="00406A5B">
            <w:pPr>
              <w:jc w:val="center"/>
            </w:pPr>
            <w:r>
              <w:t>Y</w:t>
            </w:r>
          </w:p>
        </w:tc>
      </w:tr>
      <w:tr w:rsidR="00CB5CD5" w14:paraId="5608410F" w14:textId="77777777" w:rsidTr="000D286A">
        <w:trPr>
          <w:jc w:val="center"/>
        </w:trPr>
        <w:tc>
          <w:tcPr>
            <w:tcW w:w="0" w:type="auto"/>
          </w:tcPr>
          <w:p w14:paraId="047D058F" w14:textId="77777777" w:rsidR="00CB5CD5" w:rsidRDefault="00CB5CD5" w:rsidP="00783D3C">
            <w:r>
              <w:t xml:space="preserve">Box 3 – MAC </w:t>
            </w:r>
            <w:r w:rsidR="00783D3C">
              <w:t>SLS</w:t>
            </w:r>
          </w:p>
        </w:tc>
        <w:tc>
          <w:tcPr>
            <w:tcW w:w="0" w:type="auto"/>
            <w:vAlign w:val="center"/>
          </w:tcPr>
          <w:p w14:paraId="4B4AEC35" w14:textId="77777777" w:rsidR="00CB5CD5" w:rsidRDefault="00CB5CD5" w:rsidP="00406A5B">
            <w:pPr>
              <w:jc w:val="center"/>
            </w:pPr>
            <w:r>
              <w:t>Y</w:t>
            </w:r>
          </w:p>
        </w:tc>
        <w:tc>
          <w:tcPr>
            <w:tcW w:w="0" w:type="auto"/>
            <w:vAlign w:val="center"/>
          </w:tcPr>
          <w:p w14:paraId="14547C02" w14:textId="77777777" w:rsidR="00CB5CD5" w:rsidRDefault="00CB5CD5" w:rsidP="00406A5B">
            <w:pPr>
              <w:jc w:val="center"/>
            </w:pPr>
          </w:p>
        </w:tc>
        <w:tc>
          <w:tcPr>
            <w:tcW w:w="0" w:type="auto"/>
            <w:vAlign w:val="center"/>
          </w:tcPr>
          <w:p w14:paraId="08260889" w14:textId="77777777" w:rsidR="00CB5CD5" w:rsidRDefault="00CB5CD5" w:rsidP="00406A5B">
            <w:pPr>
              <w:jc w:val="center"/>
            </w:pPr>
          </w:p>
        </w:tc>
        <w:tc>
          <w:tcPr>
            <w:tcW w:w="0" w:type="auto"/>
            <w:vAlign w:val="center"/>
          </w:tcPr>
          <w:p w14:paraId="36221EE6" w14:textId="77777777" w:rsidR="00CB5CD5" w:rsidRDefault="00CB5CD5" w:rsidP="00406A5B">
            <w:pPr>
              <w:jc w:val="center"/>
            </w:pPr>
            <w:r>
              <w:t>Y</w:t>
            </w:r>
          </w:p>
        </w:tc>
      </w:tr>
      <w:tr w:rsidR="00CB5CD5" w14:paraId="0890550A" w14:textId="77777777" w:rsidTr="000D286A">
        <w:trPr>
          <w:jc w:val="center"/>
        </w:trPr>
        <w:tc>
          <w:tcPr>
            <w:tcW w:w="0" w:type="auto"/>
          </w:tcPr>
          <w:p w14:paraId="15B4BEAF" w14:textId="77777777" w:rsidR="00CB5CD5" w:rsidRDefault="00CB5CD5" w:rsidP="00406A5B">
            <w:r>
              <w:t>Box 4 – PHY SLS</w:t>
            </w:r>
          </w:p>
        </w:tc>
        <w:tc>
          <w:tcPr>
            <w:tcW w:w="0" w:type="auto"/>
            <w:vAlign w:val="center"/>
          </w:tcPr>
          <w:p w14:paraId="5203F812" w14:textId="77777777" w:rsidR="00CB5CD5" w:rsidRDefault="00CB5CD5" w:rsidP="00406A5B">
            <w:pPr>
              <w:jc w:val="center"/>
            </w:pPr>
            <w:r>
              <w:t>Y</w:t>
            </w:r>
          </w:p>
        </w:tc>
        <w:tc>
          <w:tcPr>
            <w:tcW w:w="0" w:type="auto"/>
            <w:vAlign w:val="center"/>
          </w:tcPr>
          <w:p w14:paraId="7D50A2BA" w14:textId="77777777" w:rsidR="00CB5CD5" w:rsidRDefault="00CB5CD5" w:rsidP="00406A5B">
            <w:pPr>
              <w:jc w:val="center"/>
            </w:pPr>
          </w:p>
        </w:tc>
        <w:tc>
          <w:tcPr>
            <w:tcW w:w="0" w:type="auto"/>
            <w:vAlign w:val="center"/>
          </w:tcPr>
          <w:p w14:paraId="197FB1C2" w14:textId="77777777" w:rsidR="00CB5CD5" w:rsidRDefault="00CB5CD5" w:rsidP="00406A5B">
            <w:pPr>
              <w:jc w:val="center"/>
            </w:pPr>
          </w:p>
        </w:tc>
        <w:tc>
          <w:tcPr>
            <w:tcW w:w="0" w:type="auto"/>
            <w:vAlign w:val="center"/>
          </w:tcPr>
          <w:p w14:paraId="52D32070" w14:textId="77777777" w:rsidR="00CB5CD5" w:rsidRDefault="00CB5CD5" w:rsidP="00406A5B">
            <w:pPr>
              <w:jc w:val="center"/>
            </w:pPr>
            <w:r>
              <w:t>Y</w:t>
            </w:r>
          </w:p>
        </w:tc>
      </w:tr>
      <w:tr w:rsidR="00CB5CD5" w14:paraId="1D1F9D95" w14:textId="77777777" w:rsidTr="000D286A">
        <w:trPr>
          <w:jc w:val="center"/>
        </w:trPr>
        <w:tc>
          <w:tcPr>
            <w:tcW w:w="0" w:type="auto"/>
          </w:tcPr>
          <w:p w14:paraId="241B06C6" w14:textId="77777777" w:rsidR="00CB5CD5" w:rsidRDefault="00CB5CD5" w:rsidP="00406A5B">
            <w:r>
              <w:t>Box 5 – Integrated PHY/MAC SLS</w:t>
            </w:r>
          </w:p>
        </w:tc>
        <w:tc>
          <w:tcPr>
            <w:tcW w:w="0" w:type="auto"/>
            <w:vAlign w:val="center"/>
          </w:tcPr>
          <w:p w14:paraId="3BDF9EDD" w14:textId="77777777" w:rsidR="00CB5CD5" w:rsidRDefault="00CB5CD5" w:rsidP="00406A5B">
            <w:pPr>
              <w:jc w:val="center"/>
            </w:pPr>
            <w:r>
              <w:t>Y</w:t>
            </w:r>
          </w:p>
        </w:tc>
        <w:tc>
          <w:tcPr>
            <w:tcW w:w="0" w:type="auto"/>
            <w:vAlign w:val="center"/>
          </w:tcPr>
          <w:p w14:paraId="0CDE6253" w14:textId="77777777" w:rsidR="00CB5CD5" w:rsidRDefault="00CB5CD5" w:rsidP="00406A5B">
            <w:pPr>
              <w:jc w:val="center"/>
            </w:pPr>
          </w:p>
        </w:tc>
        <w:tc>
          <w:tcPr>
            <w:tcW w:w="0" w:type="auto"/>
            <w:vAlign w:val="center"/>
          </w:tcPr>
          <w:p w14:paraId="4A6EBC0E" w14:textId="77777777" w:rsidR="00CB5CD5" w:rsidRDefault="00CB5CD5" w:rsidP="00406A5B">
            <w:pPr>
              <w:jc w:val="center"/>
            </w:pPr>
          </w:p>
        </w:tc>
        <w:tc>
          <w:tcPr>
            <w:tcW w:w="0" w:type="auto"/>
            <w:vAlign w:val="center"/>
          </w:tcPr>
          <w:p w14:paraId="15313DE1" w14:textId="77777777" w:rsidR="00CB5CD5" w:rsidRDefault="00CB5CD5" w:rsidP="00406A5B">
            <w:pPr>
              <w:jc w:val="center"/>
            </w:pPr>
            <w:r>
              <w:t>Y</w:t>
            </w:r>
          </w:p>
        </w:tc>
      </w:tr>
    </w:tbl>
    <w:p w14:paraId="60ED237C" w14:textId="77777777" w:rsidR="00CB5CD5" w:rsidRPr="00CB5CD5" w:rsidRDefault="00CB5CD5" w:rsidP="00CB5CD5"/>
    <w:p w14:paraId="04773B65" w14:textId="77777777" w:rsidR="00A04B60" w:rsidRPr="00F8672B" w:rsidRDefault="00A04B60" w:rsidP="000D286A">
      <w:pPr>
        <w:rPr>
          <w:sz w:val="24"/>
          <w:szCs w:val="24"/>
        </w:rPr>
      </w:pPr>
      <w:r w:rsidRPr="00F8672B">
        <w:rPr>
          <w:sz w:val="24"/>
          <w:szCs w:val="24"/>
          <w:u w:val="single"/>
        </w:rPr>
        <w:t>A detailed description of the calibration process is as follows:</w:t>
      </w:r>
    </w:p>
    <w:p w14:paraId="6D2E4205" w14:textId="77777777" w:rsidR="00A20DC6" w:rsidRPr="005D2614" w:rsidRDefault="00A20DC6" w:rsidP="000D286A"/>
    <w:p w14:paraId="22A799BA" w14:textId="77777777" w:rsidR="001742D7" w:rsidRDefault="001742D7" w:rsidP="000D286A">
      <w:pPr>
        <w:pStyle w:val="Heading2"/>
      </w:pPr>
      <w:bookmarkStart w:id="143" w:name="_Toc387915675"/>
      <w:r w:rsidRPr="000D286A">
        <w:t>Box 1</w:t>
      </w:r>
      <w:bookmarkEnd w:id="143"/>
    </w:p>
    <w:p w14:paraId="12C13B3B" w14:textId="77777777" w:rsidR="00A20DC6" w:rsidRPr="000D286A" w:rsidRDefault="00A20DC6" w:rsidP="000D286A"/>
    <w:p w14:paraId="1A0A04ED" w14:textId="77777777" w:rsidR="001742D7" w:rsidRPr="00BF07BD" w:rsidRDefault="001742D7" w:rsidP="001742D7">
      <w:r w:rsidRPr="00BF07BD">
        <w:t xml:space="preserve">The long-term SINR is defined as the ratio between the long-term received power from </w:t>
      </w:r>
      <w:r>
        <w:t>a</w:t>
      </w:r>
      <w:r w:rsidRPr="00BF07BD">
        <w:t xml:space="preserve"> desire</w:t>
      </w:r>
      <w:r>
        <w:t>d</w:t>
      </w:r>
      <w:r w:rsidRPr="00BF07BD">
        <w:t xml:space="preserve"> transmitter and the sum of the long-term received power from all the interfering transmitters plus noise.</w:t>
      </w:r>
    </w:p>
    <w:p w14:paraId="0D6BBE4F" w14:textId="77777777" w:rsidR="001742D7" w:rsidRPr="00BF07BD" w:rsidRDefault="001742D7" w:rsidP="001742D7">
      <w:r w:rsidRPr="00BF07BD">
        <w:t xml:space="preserve">For example, if a STA is the </w:t>
      </w:r>
      <w:r>
        <w:t>transmitter</w:t>
      </w:r>
      <w:r w:rsidRPr="00BF07BD">
        <w:t xml:space="preserve">, the </w:t>
      </w:r>
      <w:r>
        <w:t>intended receiver</w:t>
      </w:r>
      <w:r w:rsidRPr="00BF07BD">
        <w:t xml:space="preserve"> is the associated AP; if an AP </w:t>
      </w:r>
      <w:r>
        <w:t>is</w:t>
      </w:r>
      <w:r w:rsidRPr="00BF07BD">
        <w:t xml:space="preserve"> the </w:t>
      </w:r>
      <w:r>
        <w:t>transmitter</w:t>
      </w:r>
      <w:r w:rsidRPr="00BF07BD">
        <w:t xml:space="preserve">, the </w:t>
      </w:r>
      <w:r>
        <w:t>intended</w:t>
      </w:r>
      <w:r w:rsidRPr="00BF07BD">
        <w:t xml:space="preserve"> </w:t>
      </w:r>
      <w:r>
        <w:t>receiver</w:t>
      </w:r>
      <w:r w:rsidRPr="00BF07BD">
        <w:t xml:space="preserve"> is one of the STAs associated with it. The interfering transmitters</w:t>
      </w:r>
      <w:r>
        <w:t xml:space="preserve"> are defined in each test</w:t>
      </w:r>
      <w:r w:rsidRPr="00BF07BD">
        <w:t>.</w:t>
      </w:r>
    </w:p>
    <w:p w14:paraId="797097BD" w14:textId="77777777" w:rsidR="001742D7" w:rsidRPr="00BF07BD" w:rsidRDefault="001742D7" w:rsidP="001742D7">
      <w:r w:rsidRPr="00BF07BD">
        <w:t>The</w:t>
      </w:r>
      <w:r>
        <w:t xml:space="preserve"> long-term SINR of the receiver</w:t>
      </w:r>
      <w:r w:rsidRPr="00BF07BD">
        <w:t xml:space="preserve"> node-RX with the desired transmitter node-TX is defined as:</w:t>
      </w:r>
    </w:p>
    <w:p w14:paraId="6F7A32F4" w14:textId="77777777" w:rsidR="005D2614" w:rsidRDefault="005D2614" w:rsidP="001742D7">
      <w:pPr>
        <w:jc w:val="center"/>
      </w:pPr>
    </w:p>
    <w:p w14:paraId="3E01C03D" w14:textId="77777777" w:rsidR="001742D7" w:rsidRPr="00BF07BD" w:rsidRDefault="001742D7" w:rsidP="001742D7">
      <w:pPr>
        <w:jc w:val="center"/>
      </w:pPr>
      <w:r w:rsidRPr="00BF07BD">
        <w:rPr>
          <w:position w:val="-94"/>
        </w:rPr>
        <w:object w:dxaOrig="7600" w:dyaOrig="2700" w14:anchorId="781E3324">
          <v:shape id="_x0000_i1028" type="#_x0000_t75" style="width:365.1pt;height:122.15pt" o:ole="">
            <v:imagedata r:id="rId17" o:title=""/>
          </v:shape>
          <o:OLEObject Type="Embed" ProgID="Equation.DSMT4" ShapeID="_x0000_i1028" DrawAspect="Content" ObjectID="_1346312232" r:id="rId18"/>
        </w:object>
      </w:r>
    </w:p>
    <w:p w14:paraId="6438B8E7" w14:textId="77777777" w:rsidR="005D2614" w:rsidRDefault="005D2614" w:rsidP="001742D7"/>
    <w:p w14:paraId="6F1A6077" w14:textId="77777777" w:rsidR="005D2614" w:rsidRDefault="005D2614" w:rsidP="001742D7"/>
    <w:p w14:paraId="61F39A4F" w14:textId="77777777" w:rsidR="001742D7" w:rsidRPr="00BF07BD" w:rsidRDefault="005D2614" w:rsidP="001742D7">
      <w:r>
        <w:t>T</w:t>
      </w:r>
      <w:r w:rsidR="001742D7" w:rsidRPr="00BF07BD">
        <w:t xml:space="preserve">he summation of interference is over </w:t>
      </w:r>
      <w:r w:rsidR="001742D7">
        <w:t xml:space="preserve">every </w:t>
      </w:r>
      <w:r w:rsidR="001742D7" w:rsidRPr="00BF07BD">
        <w:t>BSS</w:t>
      </w:r>
      <w:r w:rsidR="001742D7">
        <w:t xml:space="preserve"> which contains</w:t>
      </w:r>
      <w:r w:rsidR="001742D7" w:rsidRPr="00BF07BD">
        <w:t xml:space="preserve"> at least 1 interfering transmitters. The number of interfering transmitter in the BSS that the receiver belongs to is always 0.</w:t>
      </w:r>
    </w:p>
    <w:p w14:paraId="5973A3E3" w14:textId="77777777" w:rsidR="001742D7" w:rsidRDefault="001742D7" w:rsidP="001742D7">
      <w:r w:rsidRPr="00BF07BD">
        <w:t>The long-term received power at a receiver node-RX from a (desired or</w:t>
      </w:r>
      <w:r>
        <w:t xml:space="preserve"> interfering) transmitter node-</w:t>
      </w:r>
      <w:r w:rsidRPr="00BF07BD">
        <w:t>TX is defined as:</w:t>
      </w:r>
    </w:p>
    <w:p w14:paraId="4463177A" w14:textId="77777777" w:rsidR="005D2614" w:rsidRDefault="005D2614" w:rsidP="001742D7"/>
    <w:p w14:paraId="28887F42" w14:textId="77777777" w:rsidR="005D2614" w:rsidRDefault="005D2614" w:rsidP="001742D7"/>
    <w:p w14:paraId="1786DBF3" w14:textId="77777777" w:rsidR="005D2614" w:rsidRDefault="005D2614" w:rsidP="001742D7"/>
    <w:p w14:paraId="2BB0AC01" w14:textId="77777777" w:rsidR="005D2614" w:rsidRDefault="005D2614" w:rsidP="001742D7"/>
    <w:p w14:paraId="33C37B14" w14:textId="77777777" w:rsidR="005D2614" w:rsidRDefault="005D2614" w:rsidP="001742D7"/>
    <w:p w14:paraId="6D558A80" w14:textId="77777777" w:rsidR="005D2614" w:rsidRDefault="005D2614" w:rsidP="001742D7"/>
    <w:p w14:paraId="05AF4159" w14:textId="77777777" w:rsidR="005D2614" w:rsidRPr="00BF07BD" w:rsidRDefault="005D2614" w:rsidP="001742D7"/>
    <w:p w14:paraId="2F6A95BA" w14:textId="77777777" w:rsidR="001742D7" w:rsidRPr="00BF07BD" w:rsidRDefault="001742D7" w:rsidP="001742D7">
      <w:pPr>
        <w:pStyle w:val="MTDisplayEquation"/>
        <w:rPr>
          <w:rFonts w:ascii="Times New Roman" w:hAnsi="Times New Roman"/>
        </w:rPr>
      </w:pPr>
      <w:r w:rsidRPr="00BF07BD">
        <w:rPr>
          <w:rFonts w:ascii="Times New Roman" w:hAnsi="Times New Roman"/>
        </w:rPr>
        <w:tab/>
      </w:r>
      <w:r w:rsidRPr="00DE62A2">
        <w:rPr>
          <w:rFonts w:ascii="Times New Roman" w:hAnsi="Times New Roman"/>
          <w:position w:val="-166"/>
        </w:rPr>
        <w:object w:dxaOrig="8919" w:dyaOrig="3040" w14:anchorId="399CE277">
          <v:shape id="_x0000_i1029" type="#_x0000_t75" style="width:387.4pt;height:133.3pt" o:ole="">
            <v:imagedata r:id="rId19" o:title=""/>
          </v:shape>
          <o:OLEObject Type="Embed" ProgID="Equation.DSMT4" ShapeID="_x0000_i1029" DrawAspect="Content" ObjectID="_1346312233" r:id="rId20"/>
        </w:object>
      </w:r>
    </w:p>
    <w:p w14:paraId="26FEC25C" w14:textId="77777777" w:rsidR="003B6835" w:rsidRDefault="003B6835" w:rsidP="000D286A">
      <w:pPr>
        <w:pStyle w:val="Heading3"/>
      </w:pPr>
      <w:bookmarkStart w:id="144" w:name="_Toc387915676"/>
    </w:p>
    <w:p w14:paraId="16730955" w14:textId="77777777" w:rsidR="003B6835" w:rsidRPr="003B6835" w:rsidRDefault="003B6835" w:rsidP="003B6835">
      <w:r w:rsidRPr="00471666">
        <w:rPr>
          <w:b/>
          <w:u w:val="single"/>
        </w:rPr>
        <w:t>Note</w:t>
      </w:r>
      <w:r w:rsidR="00471666" w:rsidRPr="00471666">
        <w:rPr>
          <w:b/>
          <w:u w:val="single"/>
        </w:rPr>
        <w:t xml:space="preserve"> 1</w:t>
      </w:r>
      <w:r w:rsidRPr="00471666">
        <w:rPr>
          <w:b/>
          <w:u w:val="single"/>
        </w:rPr>
        <w:t>:</w:t>
      </w:r>
      <w:r>
        <w:t xml:space="preserve">  For Box 1</w:t>
      </w:r>
      <w:r w:rsidRPr="003B6835">
        <w:t>, there is no notion of an “un-associated user”, i.e., no check is performed to ensur</w:t>
      </w:r>
      <w:r>
        <w:t>e that a STA can maintain MCS0.</w:t>
      </w:r>
    </w:p>
    <w:p w14:paraId="5639C769" w14:textId="77777777" w:rsidR="003B6835" w:rsidRDefault="00471666" w:rsidP="000D286A">
      <w:pPr>
        <w:pStyle w:val="Heading3"/>
      </w:pPr>
      <w:r>
        <w:t>Note2:</w:t>
      </w:r>
      <w:r>
        <w:rPr>
          <w:b w:val="0"/>
          <w:u w:val="none"/>
        </w:rPr>
        <w:t xml:space="preserve"> T</w:t>
      </w:r>
      <w:r w:rsidRPr="00471666">
        <w:rPr>
          <w:b w:val="0"/>
          <w:u w:val="none"/>
        </w:rPr>
        <w:t>ransmit power is defined per-antenna as specified in [10]</w:t>
      </w:r>
    </w:p>
    <w:p w14:paraId="01A3F691" w14:textId="77777777" w:rsidR="00471666" w:rsidRDefault="00471666" w:rsidP="00471666"/>
    <w:p w14:paraId="0A36CFFA" w14:textId="77777777" w:rsidR="00471666" w:rsidRPr="00471666" w:rsidRDefault="00471666" w:rsidP="00471666"/>
    <w:p w14:paraId="73D55F3E" w14:textId="77777777" w:rsidR="001742D7" w:rsidRPr="00A04B60" w:rsidRDefault="001742D7" w:rsidP="000D286A">
      <w:pPr>
        <w:pStyle w:val="Heading3"/>
      </w:pPr>
      <w:r w:rsidRPr="00A04B60">
        <w:t>Test 1 (interference free)</w:t>
      </w:r>
      <w:bookmarkEnd w:id="144"/>
    </w:p>
    <w:p w14:paraId="5BB3C66B" w14:textId="77777777" w:rsidR="001742D7" w:rsidRPr="00BF07BD" w:rsidRDefault="001742D7" w:rsidP="001742D7">
      <w:r w:rsidRPr="00BF07BD">
        <w:t>No interfering transmitter is defined for each BSS</w:t>
      </w:r>
      <w:r>
        <w:t>. Therefore</w:t>
      </w:r>
      <w:r w:rsidRPr="00BF07BD">
        <w:t xml:space="preserve">, </w:t>
      </w:r>
      <w:r>
        <w:t xml:space="preserve">for the n-th BSS, </w:t>
      </w:r>
      <w:r w:rsidRPr="00DE62A2">
        <w:rPr>
          <w:i/>
        </w:rPr>
        <w:t>Ω(k)={}</w:t>
      </w:r>
      <w:r w:rsidRPr="00BF07BD">
        <w:t xml:space="preserve"> and </w:t>
      </w:r>
      <w:r w:rsidRPr="00DE62A2">
        <w:rPr>
          <w:i/>
        </w:rPr>
        <w:t>N(k)=0</w:t>
      </w:r>
      <w:r w:rsidRPr="00BF07BD">
        <w:t xml:space="preserve">, for </w:t>
      </w:r>
      <w:r w:rsidRPr="00DE62A2">
        <w:rPr>
          <w:i/>
        </w:rPr>
        <w:t>k=1…N</w:t>
      </w:r>
      <w:r w:rsidRPr="00DE62A2">
        <w:rPr>
          <w:i/>
          <w:vertAlign w:val="subscript"/>
        </w:rPr>
        <w:t>BSS</w:t>
      </w:r>
      <w:r w:rsidRPr="00BF07BD">
        <w:t>.</w:t>
      </w:r>
    </w:p>
    <w:p w14:paraId="1ACFE6E4" w14:textId="77777777" w:rsidR="001742D7" w:rsidRPr="00BF07BD" w:rsidRDefault="001742D7" w:rsidP="001742D7">
      <w:r>
        <w:t xml:space="preserve">Denote </w:t>
      </w:r>
      <w:r w:rsidRPr="00BF07BD">
        <w:t xml:space="preserve">the set of </w:t>
      </w:r>
      <w:r w:rsidRPr="00DE62A2">
        <w:rPr>
          <w:i/>
        </w:rPr>
        <w:t>N</w:t>
      </w:r>
      <w:r w:rsidRPr="00DE62A2">
        <w:rPr>
          <w:i/>
          <w:vertAlign w:val="subscript"/>
        </w:rPr>
        <w:t>STA</w:t>
      </w:r>
      <w:r w:rsidRPr="00DE62A2">
        <w:rPr>
          <w:i/>
        </w:rPr>
        <w:t>(k)</w:t>
      </w:r>
      <w:r>
        <w:t xml:space="preserve"> </w:t>
      </w:r>
      <w:r w:rsidRPr="00BF07BD">
        <w:t xml:space="preserve">STAs associated with </w:t>
      </w:r>
      <w:r>
        <w:t>AP-k</w:t>
      </w:r>
      <w:r w:rsidRPr="00BF07BD">
        <w:t xml:space="preserve"> as </w:t>
      </w:r>
      <w:r w:rsidRPr="00DE62A2">
        <w:rPr>
          <w:i/>
        </w:rPr>
        <w:t>Ф(k)</w:t>
      </w:r>
      <w:r>
        <w:t xml:space="preserve">. </w:t>
      </w:r>
      <w:r w:rsidRPr="00BF07BD">
        <w:t>DL long-term SINR (received at each STA at all BSS</w:t>
      </w:r>
      <w:r>
        <w:t>’s</w:t>
      </w:r>
      <w:r w:rsidRPr="00BF07BD">
        <w:t>)</w:t>
      </w:r>
      <w:r>
        <w:t xml:space="preserve"> is explicitly defined as:</w:t>
      </w:r>
    </w:p>
    <w:p w14:paraId="34D98182" w14:textId="77777777" w:rsidR="001742D7" w:rsidRPr="00BF07BD" w:rsidRDefault="001742D7" w:rsidP="001742D7">
      <w:pPr>
        <w:jc w:val="center"/>
      </w:pPr>
      <w:r w:rsidRPr="00BF07BD">
        <w:rPr>
          <w:position w:val="-30"/>
        </w:rPr>
        <w:object w:dxaOrig="5240" w:dyaOrig="720" w14:anchorId="52A8C8C5">
          <v:shape id="_x0000_i1030" type="#_x0000_t75" style="width:260.6pt;height:37.65pt" o:ole="">
            <v:imagedata r:id="rId21" o:title=""/>
          </v:shape>
          <o:OLEObject Type="Embed" ProgID="Equation.DSMT4" ShapeID="_x0000_i1030" DrawAspect="Content" ObjectID="_1346312234" r:id="rId22"/>
        </w:object>
      </w:r>
    </w:p>
    <w:p w14:paraId="174A3969" w14:textId="77777777" w:rsidR="001742D7" w:rsidRPr="00BF07BD" w:rsidRDefault="001742D7" w:rsidP="001742D7">
      <w:r>
        <w:t>For this test,</w:t>
      </w:r>
      <w:r w:rsidRPr="00BF07BD">
        <w:t xml:space="preserve"> </w:t>
      </w:r>
      <w:r>
        <w:t>only DL long-term SINR is required.</w:t>
      </w:r>
    </w:p>
    <w:p w14:paraId="15893B2D" w14:textId="77777777" w:rsidR="001742D7" w:rsidRPr="00BF07BD" w:rsidRDefault="001742D7" w:rsidP="001742D7"/>
    <w:p w14:paraId="4CAFF282" w14:textId="77777777" w:rsidR="001742D7" w:rsidRPr="00BF07BD" w:rsidRDefault="001742D7" w:rsidP="000D286A">
      <w:pPr>
        <w:pStyle w:val="Heading3"/>
      </w:pPr>
      <w:bookmarkStart w:id="145" w:name="_Toc387915677"/>
      <w:r>
        <w:t xml:space="preserve">Test </w:t>
      </w:r>
      <w:r w:rsidRPr="00BF07BD">
        <w:t>2 (DL only)</w:t>
      </w:r>
      <w:bookmarkEnd w:id="145"/>
    </w:p>
    <w:p w14:paraId="14F731CE" w14:textId="77777777" w:rsidR="001742D7" w:rsidRPr="00BF07BD" w:rsidRDefault="001742D7" w:rsidP="001742D7">
      <w:r w:rsidRPr="00BF07BD">
        <w:t xml:space="preserve">For a receiver (STA) in the n-th BSS, the interfering transmitters are defined to be all non-associated APs. Therefore, </w:t>
      </w:r>
      <w:r w:rsidRPr="00DE62A2">
        <w:rPr>
          <w:i/>
        </w:rPr>
        <w:t>Ω(k)={AP-k}, N(k)=1</w:t>
      </w:r>
      <w:r w:rsidRPr="00BF07BD">
        <w:t xml:space="preserve"> for </w:t>
      </w:r>
      <w:r w:rsidRPr="00DE62A2">
        <w:rPr>
          <w:i/>
        </w:rPr>
        <w:t>k=1…N</w:t>
      </w:r>
      <w:r w:rsidRPr="00DE62A2">
        <w:rPr>
          <w:i/>
          <w:vertAlign w:val="subscript"/>
        </w:rPr>
        <w:t>BSS</w:t>
      </w:r>
      <w:r w:rsidRPr="00DE62A2">
        <w:rPr>
          <w:i/>
        </w:rPr>
        <w:softHyphen/>
        <w:t>, k≠n</w:t>
      </w:r>
      <w:r w:rsidRPr="00BF07BD">
        <w:t>.</w:t>
      </w:r>
    </w:p>
    <w:p w14:paraId="6A3E77BC" w14:textId="77777777" w:rsidR="001742D7" w:rsidRPr="00BF07BD" w:rsidRDefault="001742D7" w:rsidP="001742D7">
      <w:r w:rsidRPr="00BF07BD">
        <w:t>DL long-term SINR (received at each STA at all BSS</w:t>
      </w:r>
      <w:r>
        <w:t>’s</w:t>
      </w:r>
      <w:r w:rsidRPr="00BF07BD">
        <w:t>)</w:t>
      </w:r>
      <w:r>
        <w:t xml:space="preserve"> is explicitly defined as</w:t>
      </w:r>
      <w:r w:rsidRPr="00BF07BD">
        <w:t>:</w:t>
      </w:r>
    </w:p>
    <w:p w14:paraId="79846792" w14:textId="77777777" w:rsidR="001742D7" w:rsidRPr="00BF07BD" w:rsidRDefault="001742D7" w:rsidP="001742D7">
      <w:pPr>
        <w:jc w:val="center"/>
      </w:pPr>
      <w:r w:rsidRPr="00BF07BD">
        <w:rPr>
          <w:position w:val="-64"/>
        </w:rPr>
        <w:object w:dxaOrig="6259" w:dyaOrig="1060" w14:anchorId="302B09BB">
          <v:shape id="_x0000_i1031" type="#_x0000_t75" style="width:311.7pt;height:52.95pt" o:ole="">
            <v:imagedata r:id="rId23" o:title=""/>
          </v:shape>
          <o:OLEObject Type="Embed" ProgID="Equation.DSMT4" ShapeID="_x0000_i1031" DrawAspect="Content" ObjectID="_1346312235" r:id="rId24"/>
        </w:object>
      </w:r>
    </w:p>
    <w:p w14:paraId="67864B0A" w14:textId="77777777" w:rsidR="001742D7" w:rsidRPr="00BF07BD" w:rsidRDefault="001742D7" w:rsidP="000D286A">
      <w:pPr>
        <w:pStyle w:val="Heading3"/>
      </w:pPr>
      <w:bookmarkStart w:id="146" w:name="_Toc387915678"/>
      <w:r>
        <w:t xml:space="preserve">Test </w:t>
      </w:r>
      <w:r w:rsidRPr="00BF07BD">
        <w:t>3 (UL only)</w:t>
      </w:r>
      <w:bookmarkEnd w:id="146"/>
    </w:p>
    <w:p w14:paraId="25F9BA57" w14:textId="77777777" w:rsidR="001742D7" w:rsidRPr="00BF07BD" w:rsidRDefault="001742D7" w:rsidP="001742D7">
      <w:r w:rsidRPr="00BF07BD">
        <w:t xml:space="preserve">Each BSS randomly selects a STA as the transmitter. For the AP in the n-th BSS, the interfering transmitters are defined to be all the activated and non-associated STAs. Therefore, </w:t>
      </w:r>
      <w:r w:rsidRPr="008D0573">
        <w:rPr>
          <w:i/>
        </w:rPr>
        <w:t>Ω(k)={STA-m, mϵФ(k)}, N(k)=1</w:t>
      </w:r>
      <w:r w:rsidRPr="00BF07BD">
        <w:t xml:space="preserve"> for </w:t>
      </w:r>
      <w:r w:rsidRPr="008D0573">
        <w:rPr>
          <w:i/>
        </w:rPr>
        <w:t>k=1…N</w:t>
      </w:r>
      <w:r w:rsidRPr="008D0573">
        <w:rPr>
          <w:i/>
          <w:vertAlign w:val="subscript"/>
        </w:rPr>
        <w:t>BSS</w:t>
      </w:r>
      <w:r w:rsidRPr="008D0573">
        <w:rPr>
          <w:i/>
        </w:rPr>
        <w:softHyphen/>
        <w:t>, k≠n</w:t>
      </w:r>
      <w:r w:rsidRPr="00BF07BD">
        <w:t>.</w:t>
      </w:r>
    </w:p>
    <w:p w14:paraId="786E712C" w14:textId="77777777" w:rsidR="001742D7" w:rsidRPr="00BF07BD" w:rsidRDefault="001742D7" w:rsidP="001742D7">
      <w:r w:rsidRPr="00BF07BD">
        <w:t>UL long-term SINR (received at each AP at all BSS</w:t>
      </w:r>
      <w:r>
        <w:t>’s</w:t>
      </w:r>
      <w:r w:rsidRPr="00BF07BD">
        <w:t>)</w:t>
      </w:r>
      <w:r>
        <w:t xml:space="preserve"> is explicitly defined as</w:t>
      </w:r>
      <w:r w:rsidRPr="00BF07BD">
        <w:t>:</w:t>
      </w:r>
    </w:p>
    <w:p w14:paraId="3FF88F75" w14:textId="77777777" w:rsidR="001742D7" w:rsidRPr="00BF07BD" w:rsidRDefault="001742D7" w:rsidP="001742D7">
      <w:pPr>
        <w:jc w:val="center"/>
      </w:pPr>
      <w:r w:rsidRPr="00BF07BD">
        <w:rPr>
          <w:position w:val="-66"/>
        </w:rPr>
        <w:object w:dxaOrig="3360" w:dyaOrig="1080" w14:anchorId="7E210E71">
          <v:shape id="_x0000_i1032" type="#_x0000_t75" style="width:151.45pt;height:50.15pt" o:ole="">
            <v:imagedata r:id="rId25" o:title=""/>
          </v:shape>
          <o:OLEObject Type="Embed" ProgID="Equation.DSMT4" ShapeID="_x0000_i1032" DrawAspect="Content" ObjectID="_1346312236" r:id="rId26"/>
        </w:object>
      </w:r>
    </w:p>
    <w:p w14:paraId="3DA459B0" w14:textId="77777777" w:rsidR="001742D7" w:rsidRPr="00BF07BD" w:rsidRDefault="001742D7" w:rsidP="000D286A">
      <w:pPr>
        <w:pStyle w:val="Heading3"/>
      </w:pPr>
      <w:bookmarkStart w:id="147" w:name="_Toc387915679"/>
      <w:r>
        <w:t xml:space="preserve">Test </w:t>
      </w:r>
      <w:r w:rsidRPr="00BF07BD">
        <w:t>4 (DL/UL=1:1)</w:t>
      </w:r>
      <w:bookmarkEnd w:id="147"/>
    </w:p>
    <w:p w14:paraId="65119B23" w14:textId="77777777" w:rsidR="001742D7" w:rsidRPr="00BF07BD" w:rsidRDefault="001742D7" w:rsidP="001742D7">
      <w:r w:rsidRPr="00BF07BD">
        <w:t>Each BSS randomly choose</w:t>
      </w:r>
      <w:r>
        <w:t>s</w:t>
      </w:r>
      <w:r w:rsidRPr="00BF07BD">
        <w:t xml:space="preserve"> DL or UL with p=0.5, and </w:t>
      </w:r>
      <w:r>
        <w:t xml:space="preserve">further </w:t>
      </w:r>
      <w:r w:rsidRPr="00BF07BD">
        <w:t>randomly select a STA in this BSS. The transmitter and the receiver will be the AP and the selected STA depending on the DL/UL. For the receiver in the n-th BSS, the interfering transmitters are defi</w:t>
      </w:r>
      <w:r>
        <w:t xml:space="preserve">ned to be all the activated </w:t>
      </w:r>
      <w:r w:rsidRPr="00BF07BD">
        <w:t>transmitters</w:t>
      </w:r>
      <w:r>
        <w:t xml:space="preserve"> that are not in the same BSS</w:t>
      </w:r>
      <w:r w:rsidRPr="00BF07BD">
        <w:t xml:space="preserve">. Therefore, , </w:t>
      </w:r>
      <w:r w:rsidRPr="008D0573">
        <w:rPr>
          <w:i/>
        </w:rPr>
        <w:t>Ω(k)={AP-k or STA-i, iϵФ(k)}</w:t>
      </w:r>
      <w:r w:rsidRPr="00BF07BD">
        <w:t xml:space="preserve">, </w:t>
      </w:r>
      <w:r w:rsidRPr="008D0573">
        <w:rPr>
          <w:i/>
        </w:rPr>
        <w:t>N(k)=1</w:t>
      </w:r>
      <w:r w:rsidRPr="00BF07BD">
        <w:t xml:space="preserve"> for </w:t>
      </w:r>
      <w:r w:rsidRPr="008D0573">
        <w:rPr>
          <w:i/>
        </w:rPr>
        <w:t>k=1…N</w:t>
      </w:r>
      <w:r w:rsidRPr="008D0573">
        <w:rPr>
          <w:i/>
          <w:vertAlign w:val="subscript"/>
        </w:rPr>
        <w:t>BSS</w:t>
      </w:r>
      <w:r w:rsidRPr="008D0573">
        <w:rPr>
          <w:i/>
        </w:rPr>
        <w:softHyphen/>
        <w:t>, k≠n</w:t>
      </w:r>
      <w:r w:rsidRPr="00BF07BD">
        <w:t>.</w:t>
      </w:r>
    </w:p>
    <w:p w14:paraId="6F7984A0" w14:textId="77777777" w:rsidR="001742D7" w:rsidRPr="00BF07BD" w:rsidRDefault="001742D7" w:rsidP="001742D7">
      <w:r w:rsidRPr="00BF07BD">
        <w:t>Long-term SINR (received at each AP or STA at all BSS</w:t>
      </w:r>
      <w:r>
        <w:t>’s</w:t>
      </w:r>
      <w:r w:rsidRPr="00BF07BD">
        <w:t>)</w:t>
      </w:r>
      <w:r>
        <w:t xml:space="preserve"> is explicitly defined as</w:t>
      </w:r>
      <w:r w:rsidRPr="00BF07BD">
        <w:t>:</w:t>
      </w:r>
    </w:p>
    <w:p w14:paraId="23E1D215" w14:textId="77777777" w:rsidR="001742D7" w:rsidRPr="00BF07BD" w:rsidRDefault="001742D7" w:rsidP="001742D7">
      <w:pPr>
        <w:jc w:val="center"/>
      </w:pPr>
      <w:r w:rsidRPr="00BF07BD">
        <w:rPr>
          <w:position w:val="-100"/>
        </w:rPr>
        <w:object w:dxaOrig="4500" w:dyaOrig="2120" w14:anchorId="5533F824">
          <v:shape id="_x0000_i1033" type="#_x0000_t75" style="width:3in;height:95.7pt" o:ole="">
            <v:imagedata r:id="rId27" o:title=""/>
          </v:shape>
          <o:OLEObject Type="Embed" ProgID="Equation.DSMT4" ShapeID="_x0000_i1033" DrawAspect="Content" ObjectID="_1346312237" r:id="rId28"/>
        </w:object>
      </w:r>
    </w:p>
    <w:p w14:paraId="29452F18" w14:textId="77777777" w:rsidR="001742D7" w:rsidRPr="00BF07BD" w:rsidRDefault="001742D7" w:rsidP="001742D7">
      <w:r w:rsidRPr="00BF07BD">
        <w:t>A separate CDF will be generated for DL and UL SINR.</w:t>
      </w:r>
    </w:p>
    <w:p w14:paraId="5E2C7FC9" w14:textId="77777777" w:rsidR="00826981" w:rsidRDefault="00826981" w:rsidP="001742D7">
      <w:pPr>
        <w:rPr>
          <w:u w:val="single"/>
        </w:rPr>
      </w:pPr>
    </w:p>
    <w:p w14:paraId="6C2F3A94" w14:textId="77777777" w:rsidR="00826981" w:rsidRDefault="00826981" w:rsidP="001742D7">
      <w:pPr>
        <w:rPr>
          <w:u w:val="single"/>
        </w:rPr>
      </w:pPr>
    </w:p>
    <w:p w14:paraId="6AE72391" w14:textId="77777777" w:rsidR="001742D7" w:rsidRPr="00BF07BD" w:rsidRDefault="001742D7" w:rsidP="000D286A">
      <w:pPr>
        <w:pStyle w:val="Heading3"/>
      </w:pPr>
      <w:bookmarkStart w:id="148" w:name="_Toc387915680"/>
      <w:r>
        <w:t xml:space="preserve">Test </w:t>
      </w:r>
      <w:r w:rsidRPr="00BF07BD">
        <w:t>5 (all nodes are active)</w:t>
      </w:r>
      <w:bookmarkEnd w:id="148"/>
    </w:p>
    <w:p w14:paraId="404C6FC8" w14:textId="77777777" w:rsidR="001742D7" w:rsidRPr="00BF07BD" w:rsidRDefault="001742D7" w:rsidP="001742D7">
      <w:r w:rsidRPr="00BF07BD">
        <w:t xml:space="preserve">All the nodes are active. For each receiver AP or STA) in the n-th BSS, the interfering transmitters are defined to be all the APs and STAs in other BSS’s. Therefore, </w:t>
      </w:r>
      <w:r w:rsidRPr="008D0573">
        <w:rPr>
          <w:i/>
        </w:rPr>
        <w:t xml:space="preserve">Ω(k)={AP-k and STA-i, for </w:t>
      </w:r>
      <w:r>
        <w:rPr>
          <w:i/>
        </w:rPr>
        <w:t>all</w:t>
      </w:r>
      <w:r w:rsidRPr="008D0573">
        <w:rPr>
          <w:i/>
        </w:rPr>
        <w:t xml:space="preserve"> iϵФ(k)}</w:t>
      </w:r>
      <w:r>
        <w:t xml:space="preserve">, </w:t>
      </w:r>
      <w:r w:rsidRPr="008D0573">
        <w:rPr>
          <w:i/>
        </w:rPr>
        <w:t>N(k)=N</w:t>
      </w:r>
      <w:r w:rsidRPr="008D0573">
        <w:rPr>
          <w:i/>
          <w:vertAlign w:val="subscript"/>
        </w:rPr>
        <w:t>STA</w:t>
      </w:r>
      <w:r w:rsidRPr="008D0573">
        <w:rPr>
          <w:i/>
        </w:rPr>
        <w:t>(k)+1</w:t>
      </w:r>
      <w:r w:rsidRPr="00BF07BD">
        <w:t xml:space="preserve"> for </w:t>
      </w:r>
      <w:r w:rsidRPr="008D0573">
        <w:rPr>
          <w:i/>
        </w:rPr>
        <w:t>k=1…N</w:t>
      </w:r>
      <w:r w:rsidRPr="008D0573">
        <w:rPr>
          <w:i/>
          <w:vertAlign w:val="subscript"/>
        </w:rPr>
        <w:t>BSS</w:t>
      </w:r>
      <w:r w:rsidRPr="008D0573">
        <w:rPr>
          <w:i/>
        </w:rPr>
        <w:softHyphen/>
        <w:t>, k≠n</w:t>
      </w:r>
      <w:r w:rsidRPr="00BF07BD">
        <w:t>.</w:t>
      </w:r>
    </w:p>
    <w:p w14:paraId="4F691A1B" w14:textId="77777777" w:rsidR="001742D7" w:rsidRPr="00BF07BD" w:rsidRDefault="001742D7" w:rsidP="001742D7">
      <w:r w:rsidRPr="00BF07BD">
        <w:t>Long-term SINR (received at each AP or STA at all BSS</w:t>
      </w:r>
      <w:r>
        <w:t>’s</w:t>
      </w:r>
      <w:r w:rsidRPr="00BF07BD">
        <w:t>)</w:t>
      </w:r>
      <w:r>
        <w:t xml:space="preserve"> is explicitly defined as</w:t>
      </w:r>
      <w:r w:rsidRPr="00BF07BD">
        <w:t>:</w:t>
      </w:r>
    </w:p>
    <w:p w14:paraId="0E1B5E78" w14:textId="77777777" w:rsidR="001742D7" w:rsidRPr="00BF07BD" w:rsidRDefault="001742D7" w:rsidP="001742D7">
      <w:pPr>
        <w:jc w:val="center"/>
      </w:pPr>
      <w:r w:rsidRPr="00BF07BD">
        <w:rPr>
          <w:position w:val="-110"/>
        </w:rPr>
        <w:object w:dxaOrig="7100" w:dyaOrig="2320" w14:anchorId="45C356EB">
          <v:shape id="_x0000_i1034" type="#_x0000_t75" style="width:337.25pt;height:103.1pt" o:ole="">
            <v:imagedata r:id="rId29" o:title=""/>
          </v:shape>
          <o:OLEObject Type="Embed" ProgID="Equation.DSMT4" ShapeID="_x0000_i1034" DrawAspect="Content" ObjectID="_1346312238" r:id="rId30"/>
        </w:object>
      </w:r>
    </w:p>
    <w:p w14:paraId="4B03E135" w14:textId="77777777" w:rsidR="001742D7" w:rsidRPr="00BF07BD" w:rsidRDefault="001742D7" w:rsidP="001742D7">
      <w:r w:rsidRPr="00BF07BD">
        <w:t>A separate CDF will be generated for DL and UL SINR.</w:t>
      </w:r>
    </w:p>
    <w:p w14:paraId="6EE39042" w14:textId="77777777" w:rsidR="005D2614" w:rsidRDefault="005D2614" w:rsidP="001742D7">
      <w:pPr>
        <w:rPr>
          <w:u w:val="single"/>
        </w:rPr>
      </w:pPr>
    </w:p>
    <w:p w14:paraId="2B22244C" w14:textId="77777777" w:rsidR="001742D7" w:rsidRPr="00BF07BD" w:rsidRDefault="001742D7" w:rsidP="000D286A">
      <w:pPr>
        <w:pStyle w:val="Heading3"/>
      </w:pPr>
      <w:bookmarkStart w:id="149" w:name="_Toc387915681"/>
      <w:r w:rsidRPr="00BF07BD">
        <w:t>Procedure</w:t>
      </w:r>
      <w:r>
        <w:t xml:space="preserve"> of test</w:t>
      </w:r>
      <w:bookmarkEnd w:id="149"/>
    </w:p>
    <w:p w14:paraId="57D735E0" w14:textId="77777777"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For each test on a selected calibration scenario and at least [x] drops of STA/AP is required for convergence.</w:t>
      </w:r>
    </w:p>
    <w:p w14:paraId="763AAA0A" w14:textId="77777777"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 xml:space="preserve">In each drop, </w:t>
      </w:r>
    </w:p>
    <w:p w14:paraId="439A2F67" w14:textId="77777777"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 xml:space="preserve">Drop STAs/APs, and associate each STA with an AP according to the scenario. </w:t>
      </w:r>
    </w:p>
    <w:p w14:paraId="0D19604E" w14:textId="77777777"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Activate the transmitter nodes and the receiver nodes, and collect the long-term SINR defined by the test.</w:t>
      </w:r>
    </w:p>
    <w:p w14:paraId="21905AAB" w14:textId="77777777"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 xml:space="preserve">Generate the distribution (CDF) of long-term SINR collected over multiple drops. </w:t>
      </w:r>
    </w:p>
    <w:p w14:paraId="39F30CCA" w14:textId="77777777"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 xml:space="preserve">The data format of SINR CDF is the SINR value for each percentile. </w:t>
      </w:r>
    </w:p>
    <w:p w14:paraId="3C3E83D7" w14:textId="77777777"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Calibration goal:</w:t>
      </w:r>
    </w:p>
    <w:p w14:paraId="45549C82" w14:textId="77777777"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The difference between distributions from multiple companies should be within [x]%.</w:t>
      </w:r>
    </w:p>
    <w:p w14:paraId="5A04F30D" w14:textId="77777777" w:rsidR="00A20DC6" w:rsidRPr="005D2614" w:rsidRDefault="00A20DC6">
      <w:pPr>
        <w:rPr>
          <w:b/>
        </w:rPr>
      </w:pPr>
    </w:p>
    <w:p w14:paraId="0AED3309" w14:textId="77777777" w:rsidR="00A20DC6" w:rsidRPr="000D286A" w:rsidRDefault="00A20DC6" w:rsidP="000D286A">
      <w:pPr>
        <w:pStyle w:val="Heading2"/>
      </w:pPr>
      <w:bookmarkStart w:id="150" w:name="_Toc387915682"/>
      <w:r w:rsidRPr="0077648B">
        <w:t xml:space="preserve">Box </w:t>
      </w:r>
      <w:r>
        <w:t>2</w:t>
      </w:r>
      <w:bookmarkEnd w:id="150"/>
    </w:p>
    <w:p w14:paraId="48CB96AB" w14:textId="77777777" w:rsidR="00A20DC6" w:rsidRPr="00A20DC6" w:rsidRDefault="00A20DC6" w:rsidP="000D286A"/>
    <w:p w14:paraId="455FF304" w14:textId="77777777" w:rsidR="001742D7" w:rsidRPr="00BF07BD" w:rsidRDefault="001742D7" w:rsidP="001742D7">
      <w:r w:rsidRPr="00BF07BD">
        <w:t xml:space="preserve">The </w:t>
      </w:r>
      <w:r>
        <w:t>multipath</w:t>
      </w:r>
      <w:r w:rsidRPr="00BF07BD">
        <w:t xml:space="preserve"> SINR is defined as </w:t>
      </w:r>
      <w:r>
        <w:t>the instantaneous frequency-domain equalizer output SINR with the fading channels from both the desire transmitter and interfering transmitters.</w:t>
      </w:r>
    </w:p>
    <w:p w14:paraId="0CFAB294" w14:textId="77777777" w:rsidR="001742D7" w:rsidRPr="00BF07BD" w:rsidRDefault="001742D7" w:rsidP="001742D7">
      <w:r w:rsidRPr="00BF07BD">
        <w:t xml:space="preserve">For example, if a STA is the </w:t>
      </w:r>
      <w:r>
        <w:t>transmitter</w:t>
      </w:r>
      <w:r w:rsidRPr="00BF07BD">
        <w:t xml:space="preserve">, the </w:t>
      </w:r>
      <w:r>
        <w:t>intended receiver</w:t>
      </w:r>
      <w:r w:rsidRPr="00BF07BD">
        <w:t xml:space="preserve"> is the associated AP; if an AP </w:t>
      </w:r>
      <w:r>
        <w:t>is</w:t>
      </w:r>
      <w:r w:rsidRPr="00BF07BD">
        <w:t xml:space="preserve"> the </w:t>
      </w:r>
      <w:r>
        <w:t>transmitter</w:t>
      </w:r>
      <w:r w:rsidRPr="00BF07BD">
        <w:t xml:space="preserve">, the </w:t>
      </w:r>
      <w:r>
        <w:t>intended</w:t>
      </w:r>
      <w:r w:rsidRPr="00BF07BD">
        <w:t xml:space="preserve"> </w:t>
      </w:r>
      <w:r>
        <w:t>receiver</w:t>
      </w:r>
      <w:r w:rsidRPr="00BF07BD">
        <w:t xml:space="preserve"> is one of the STAs associated with it. The interfering transmitters</w:t>
      </w:r>
      <w:r>
        <w:t xml:space="preserve"> are defined in each test</w:t>
      </w:r>
      <w:r w:rsidRPr="00BF07BD">
        <w:t>.</w:t>
      </w:r>
    </w:p>
    <w:p w14:paraId="08A18E3E" w14:textId="77777777" w:rsidR="001742D7" w:rsidRPr="00BF07BD" w:rsidRDefault="001742D7" w:rsidP="001742D7">
      <w:r w:rsidRPr="00BF07BD">
        <w:t xml:space="preserve">The </w:t>
      </w:r>
      <w:r>
        <w:t>multipath</w:t>
      </w:r>
      <w:r w:rsidRPr="00BF07BD">
        <w:t xml:space="preserve"> SINR of the receiv</w:t>
      </w:r>
      <w:r>
        <w:t>er</w:t>
      </w:r>
      <w:r w:rsidRPr="00BF07BD">
        <w:t xml:space="preserve"> node-RX with the desired transmitter node-TX </w:t>
      </w:r>
      <w:r>
        <w:t>at the m-th tone assumes the received signal as</w:t>
      </w:r>
    </w:p>
    <w:p w14:paraId="38DA9606" w14:textId="77777777" w:rsidR="001742D7" w:rsidRDefault="001742D7" w:rsidP="001742D7">
      <w:pPr>
        <w:jc w:val="center"/>
      </w:pPr>
      <w:r w:rsidRPr="008C4E02">
        <w:rPr>
          <w:position w:val="-128"/>
        </w:rPr>
        <w:object w:dxaOrig="8840" w:dyaOrig="3320" w14:anchorId="71EA470A">
          <v:shape id="_x0000_i1035" type="#_x0000_t75" style="width:395.75pt;height:142.15pt" o:ole="">
            <v:imagedata r:id="rId31" o:title=""/>
          </v:shape>
          <o:OLEObject Type="Embed" ProgID="Equation.DSMT4" ShapeID="_x0000_i1035" DrawAspect="Content" ObjectID="_1346312239" r:id="rId32"/>
        </w:object>
      </w:r>
    </w:p>
    <w:p w14:paraId="34BA322E" w14:textId="77777777" w:rsidR="005D2614" w:rsidRDefault="005D2614" w:rsidP="001742D7"/>
    <w:p w14:paraId="6623EBEB" w14:textId="77777777" w:rsidR="005D2614" w:rsidRDefault="005D2614" w:rsidP="001742D7"/>
    <w:p w14:paraId="0B1E9514" w14:textId="77777777" w:rsidR="001742D7" w:rsidRDefault="005D2614" w:rsidP="001742D7">
      <w:r>
        <w:t>T</w:t>
      </w:r>
      <w:r w:rsidR="001742D7" w:rsidRPr="00BF07BD">
        <w:t xml:space="preserve">he </w:t>
      </w:r>
      <w:r w:rsidR="001742D7">
        <w:t xml:space="preserve">SINR depends on the receiver type (such as MRC/MMSE). </w:t>
      </w:r>
      <w:r w:rsidR="001742D7" w:rsidRPr="00BF07BD">
        <w:t>The number of interfering transmitter in the BSS that the receiver belongs to is always 0.</w:t>
      </w:r>
    </w:p>
    <w:p w14:paraId="2F49D9A9" w14:textId="77777777" w:rsidR="001742D7" w:rsidRDefault="001742D7" w:rsidP="001742D7">
      <w:r>
        <w:t>For example, for SISO case (1x1, no precoding), the SINR is defined as</w:t>
      </w:r>
    </w:p>
    <w:p w14:paraId="3F30077B" w14:textId="77777777" w:rsidR="001742D7" w:rsidRPr="00BF07BD" w:rsidRDefault="001742D7" w:rsidP="001742D7">
      <w:pPr>
        <w:jc w:val="center"/>
      </w:pPr>
      <w:r w:rsidRPr="00863571">
        <w:rPr>
          <w:position w:val="-64"/>
        </w:rPr>
        <w:object w:dxaOrig="4140" w:dyaOrig="1180" w14:anchorId="43B44A63">
          <v:shape id="_x0000_i1036" type="#_x0000_t75" style="width:184.9pt;height:51.1pt" o:ole="">
            <v:imagedata r:id="rId33" o:title=""/>
          </v:shape>
          <o:OLEObject Type="Embed" ProgID="Equation.DSMT4" ShapeID="_x0000_i1036" DrawAspect="Content" ObjectID="_1346312240" r:id="rId34"/>
        </w:object>
      </w:r>
    </w:p>
    <w:p w14:paraId="309BC06B" w14:textId="77777777" w:rsidR="001742D7" w:rsidRDefault="001742D7" w:rsidP="001742D7">
      <w:r w:rsidRPr="00BF07BD">
        <w:t>The long-term received power at a receiver node-RX from a (desired or interfering) tra</w:t>
      </w:r>
      <w:r>
        <w:t>nsmitter node-TX is defined as in box1.</w:t>
      </w:r>
    </w:p>
    <w:p w14:paraId="62318E54" w14:textId="77777777" w:rsidR="003B6835" w:rsidRDefault="003B6835" w:rsidP="001742D7"/>
    <w:p w14:paraId="222E14F8" w14:textId="77777777" w:rsidR="003B6835" w:rsidRPr="003B6835" w:rsidRDefault="003B6835" w:rsidP="003B6835">
      <w:r w:rsidRPr="003B6835">
        <w:rPr>
          <w:u w:val="single"/>
        </w:rPr>
        <w:t>Note:</w:t>
      </w:r>
      <w:r>
        <w:t xml:space="preserve">  For Box 2</w:t>
      </w:r>
      <w:r w:rsidRPr="003B6835">
        <w:t>, there is no notion of an “un-associated user”, i.e., no check is performed to ensur</w:t>
      </w:r>
      <w:r>
        <w:t>e that a STA can maintain MCS0.</w:t>
      </w:r>
    </w:p>
    <w:p w14:paraId="5CE72983" w14:textId="77777777" w:rsidR="003B6835" w:rsidRDefault="003B6835" w:rsidP="001742D7"/>
    <w:p w14:paraId="2B306201" w14:textId="77777777" w:rsidR="001742D7" w:rsidRDefault="001742D7" w:rsidP="000D286A">
      <w:pPr>
        <w:pStyle w:val="Heading3"/>
      </w:pPr>
      <w:bookmarkStart w:id="151" w:name="_Toc387915683"/>
      <w:r>
        <w:t>Test 1 (interference free)</w:t>
      </w:r>
      <w:bookmarkEnd w:id="151"/>
    </w:p>
    <w:p w14:paraId="7A2C8AEA" w14:textId="77777777" w:rsidR="001742D7" w:rsidRPr="00BF07BD" w:rsidRDefault="001742D7" w:rsidP="001742D7">
      <w:r>
        <w:t>For this test,</w:t>
      </w:r>
      <w:r w:rsidRPr="00BF07BD">
        <w:t xml:space="preserve"> </w:t>
      </w:r>
      <w:r>
        <w:t xml:space="preserve">only DL multipath SINR is required. </w:t>
      </w:r>
      <w:r w:rsidRPr="00BF07BD">
        <w:t>No interfering transmitter is defined for each BSS</w:t>
      </w:r>
      <w:r>
        <w:t>. Therefore</w:t>
      </w:r>
      <w:r w:rsidRPr="00BF07BD">
        <w:t xml:space="preserve">, </w:t>
      </w:r>
      <w:r>
        <w:t xml:space="preserve">for the n-th BSS, </w:t>
      </w:r>
      <w:r w:rsidRPr="00DE62A2">
        <w:rPr>
          <w:i/>
        </w:rPr>
        <w:t>Ω(k)={}</w:t>
      </w:r>
      <w:r w:rsidRPr="00BF07BD">
        <w:t xml:space="preserve"> and </w:t>
      </w:r>
      <w:r w:rsidRPr="00DE62A2">
        <w:rPr>
          <w:i/>
        </w:rPr>
        <w:t>N(k)=0</w:t>
      </w:r>
      <w:r w:rsidRPr="00BF07BD">
        <w:t xml:space="preserve">, for </w:t>
      </w:r>
      <w:r w:rsidRPr="00DE62A2">
        <w:rPr>
          <w:i/>
        </w:rPr>
        <w:t>k=1…N</w:t>
      </w:r>
      <w:r w:rsidRPr="00DE62A2">
        <w:rPr>
          <w:i/>
          <w:vertAlign w:val="subscript"/>
        </w:rPr>
        <w:t>BSS</w:t>
      </w:r>
      <w:r w:rsidRPr="00BF07BD">
        <w:t>.</w:t>
      </w:r>
      <w:r>
        <w:t xml:space="preserve"> </w:t>
      </w:r>
    </w:p>
    <w:p w14:paraId="19DA28F3" w14:textId="77777777" w:rsidR="001742D7" w:rsidRDefault="001742D7" w:rsidP="000D286A">
      <w:pPr>
        <w:pStyle w:val="Heading3"/>
      </w:pPr>
      <w:bookmarkStart w:id="152" w:name="_Toc387915684"/>
      <w:r w:rsidRPr="00F43D54">
        <w:t>Test 2</w:t>
      </w:r>
      <w:r>
        <w:t xml:space="preserve"> (DL only)</w:t>
      </w:r>
      <w:bookmarkEnd w:id="152"/>
    </w:p>
    <w:p w14:paraId="6161A228" w14:textId="77777777" w:rsidR="001742D7" w:rsidRPr="00BF07BD" w:rsidRDefault="001742D7" w:rsidP="001742D7">
      <w:r w:rsidRPr="00BF07BD">
        <w:t xml:space="preserve">For a receiver (STA) in the n-th BSS, the interfering transmitters are defined to be all non-associated APs. Therefore, </w:t>
      </w:r>
      <w:r w:rsidRPr="00DE62A2">
        <w:rPr>
          <w:i/>
        </w:rPr>
        <w:t>Ω(k)={AP-k}, N(k)=1</w:t>
      </w:r>
      <w:r w:rsidRPr="00BF07BD">
        <w:t xml:space="preserve"> for </w:t>
      </w:r>
      <w:r w:rsidRPr="00DE62A2">
        <w:rPr>
          <w:i/>
        </w:rPr>
        <w:t>k=1…N</w:t>
      </w:r>
      <w:r w:rsidRPr="00DE62A2">
        <w:rPr>
          <w:i/>
          <w:vertAlign w:val="subscript"/>
        </w:rPr>
        <w:t>BSS</w:t>
      </w:r>
      <w:r w:rsidRPr="00DE62A2">
        <w:rPr>
          <w:i/>
        </w:rPr>
        <w:softHyphen/>
        <w:t>, k≠n</w:t>
      </w:r>
      <w:r w:rsidRPr="00BF07BD">
        <w:t>.</w:t>
      </w:r>
    </w:p>
    <w:p w14:paraId="7996B4FD" w14:textId="77777777" w:rsidR="001742D7" w:rsidRPr="00BF07BD" w:rsidRDefault="001742D7" w:rsidP="000D286A">
      <w:pPr>
        <w:pStyle w:val="Heading3"/>
      </w:pPr>
      <w:bookmarkStart w:id="153" w:name="_Toc387915685"/>
      <w:r>
        <w:t>Test 3</w:t>
      </w:r>
      <w:r w:rsidRPr="00BF07BD">
        <w:t xml:space="preserve"> (</w:t>
      </w:r>
      <w:r>
        <w:t>all nodes per channel access rule</w:t>
      </w:r>
      <w:r w:rsidRPr="00BF07BD">
        <w:t>)</w:t>
      </w:r>
      <w:bookmarkEnd w:id="153"/>
    </w:p>
    <w:p w14:paraId="25AA53A9" w14:textId="77777777" w:rsidR="001742D7" w:rsidRPr="00BF07BD" w:rsidRDefault="001742D7" w:rsidP="001742D7">
      <w:r>
        <w:t xml:space="preserve">A channel access rule is used to select 0 or 1 transmitters per BSS. For the corresponding receiver in the n-th BSS, the interfering transmitters are defined to be the nodes that obtain channel access by the rule. </w:t>
      </w:r>
      <w:r w:rsidRPr="00BF07BD">
        <w:t xml:space="preserve">Therefore, </w:t>
      </w:r>
      <w:r w:rsidRPr="00A96A6A">
        <w:rPr>
          <w:i/>
        </w:rPr>
        <w:t>Ω(k)={</w:t>
      </w:r>
      <w:r>
        <w:rPr>
          <w:i/>
        </w:rPr>
        <w:t xml:space="preserve">none, or </w:t>
      </w:r>
      <w:r w:rsidRPr="00A96A6A">
        <w:rPr>
          <w:i/>
        </w:rPr>
        <w:t>AP-k</w:t>
      </w:r>
      <w:r>
        <w:rPr>
          <w:i/>
        </w:rPr>
        <w:t>,</w:t>
      </w:r>
      <w:r w:rsidRPr="00A96A6A">
        <w:rPr>
          <w:i/>
        </w:rPr>
        <w:t xml:space="preserve"> or STA-i, for some iϵФ(k)}</w:t>
      </w:r>
      <w:r>
        <w:t xml:space="preserve">, </w:t>
      </w:r>
      <w:r w:rsidRPr="00C177B6">
        <w:rPr>
          <w:i/>
        </w:rPr>
        <w:t>N(k) = 0 or 1</w:t>
      </w:r>
      <w:r>
        <w:t xml:space="preserve">, </w:t>
      </w:r>
      <w:r w:rsidRPr="00BF07BD">
        <w:t xml:space="preserve">for </w:t>
      </w:r>
      <w:r w:rsidRPr="00A96A6A">
        <w:rPr>
          <w:i/>
        </w:rPr>
        <w:t>k=1…N</w:t>
      </w:r>
      <w:r w:rsidRPr="00A96A6A">
        <w:rPr>
          <w:i/>
          <w:vertAlign w:val="subscript"/>
        </w:rPr>
        <w:t>BSS</w:t>
      </w:r>
      <w:r w:rsidRPr="00A96A6A">
        <w:rPr>
          <w:i/>
        </w:rPr>
        <w:softHyphen/>
      </w:r>
      <w:r w:rsidRPr="00BF07BD">
        <w:t>.</w:t>
      </w:r>
    </w:p>
    <w:p w14:paraId="125836B7" w14:textId="77777777" w:rsidR="001742D7" w:rsidRDefault="001742D7" w:rsidP="001742D7">
      <w:pPr>
        <w:spacing w:before="240"/>
        <w:rPr>
          <w:sz w:val="24"/>
          <w:szCs w:val="24"/>
        </w:rPr>
      </w:pPr>
      <w:r w:rsidRPr="005D2614">
        <w:rPr>
          <w:sz w:val="24"/>
          <w:szCs w:val="24"/>
        </w:rPr>
        <w:t>Channel access rules use CCA are defined as:</w:t>
      </w:r>
    </w:p>
    <w:p w14:paraId="5D37C66C" w14:textId="77777777" w:rsidR="005D2614" w:rsidRPr="005D2614" w:rsidRDefault="005D2614" w:rsidP="001742D7">
      <w:pPr>
        <w:spacing w:before="240"/>
        <w:rPr>
          <w:sz w:val="24"/>
          <w:szCs w:val="24"/>
        </w:rPr>
      </w:pPr>
    </w:p>
    <w:p w14:paraId="3FC40310" w14:textId="77777777" w:rsidR="001742D7" w:rsidRPr="005D2614" w:rsidRDefault="001742D7" w:rsidP="007B68C4">
      <w:pPr>
        <w:pStyle w:val="ListParagraph"/>
        <w:numPr>
          <w:ilvl w:val="0"/>
          <w:numId w:val="32"/>
        </w:numPr>
        <w:spacing w:line="276" w:lineRule="auto"/>
        <w:contextualSpacing w:val="0"/>
        <w:rPr>
          <w:sz w:val="22"/>
          <w:szCs w:val="22"/>
        </w:rPr>
      </w:pPr>
      <w:r w:rsidRPr="005D2614">
        <w:rPr>
          <w:sz w:val="22"/>
          <w:szCs w:val="22"/>
        </w:rPr>
        <w:t xml:space="preserve">Order all nodes (STAs and APs) and put them in a list in a random order, initialize a set of transmitter </w:t>
      </w:r>
      <w:r w:rsidRPr="005D2614">
        <w:rPr>
          <w:i/>
          <w:sz w:val="22"/>
          <w:szCs w:val="22"/>
        </w:rPr>
        <w:t>T</w:t>
      </w:r>
      <w:r w:rsidRPr="005D2614">
        <w:rPr>
          <w:sz w:val="22"/>
          <w:szCs w:val="22"/>
        </w:rPr>
        <w:t>={}, and</w:t>
      </w:r>
      <w:r w:rsidRPr="005D2614">
        <w:rPr>
          <w:i/>
          <w:sz w:val="22"/>
          <w:szCs w:val="22"/>
        </w:rPr>
        <w:t xml:space="preserve"> Ω(k)={}</w:t>
      </w:r>
      <w:r w:rsidRPr="005D2614">
        <w:rPr>
          <w:sz w:val="22"/>
          <w:szCs w:val="22"/>
        </w:rPr>
        <w:t>, for</w:t>
      </w:r>
      <w:r w:rsidRPr="005D2614">
        <w:rPr>
          <w:i/>
          <w:sz w:val="22"/>
          <w:szCs w:val="22"/>
        </w:rPr>
        <w:t xml:space="preserve"> k=1…</w:t>
      </w:r>
      <w:r w:rsidRPr="005D2614">
        <w:rPr>
          <w:i/>
          <w:sz w:val="22"/>
          <w:szCs w:val="22"/>
          <w:vertAlign w:val="subscript"/>
        </w:rPr>
        <w:t>NBSS</w:t>
      </w:r>
      <w:r w:rsidRPr="005D2614">
        <w:rPr>
          <w:i/>
          <w:sz w:val="22"/>
          <w:szCs w:val="22"/>
        </w:rPr>
        <w:softHyphen/>
      </w:r>
    </w:p>
    <w:p w14:paraId="5DB650E1" w14:textId="77777777" w:rsidR="001742D7" w:rsidRPr="005D2614" w:rsidRDefault="001742D7" w:rsidP="007B68C4">
      <w:pPr>
        <w:pStyle w:val="ListParagraph"/>
        <w:numPr>
          <w:ilvl w:val="0"/>
          <w:numId w:val="32"/>
        </w:numPr>
        <w:spacing w:line="276" w:lineRule="auto"/>
        <w:contextualSpacing w:val="0"/>
        <w:rPr>
          <w:sz w:val="22"/>
          <w:szCs w:val="22"/>
        </w:rPr>
      </w:pPr>
      <w:r w:rsidRPr="005D2614">
        <w:rPr>
          <w:sz w:val="22"/>
          <w:szCs w:val="22"/>
        </w:rPr>
        <w:t>While the list is not empty:</w:t>
      </w:r>
    </w:p>
    <w:p w14:paraId="3649C04C" w14:textId="77777777" w:rsidR="001742D7" w:rsidRPr="005D2614" w:rsidRDefault="001742D7" w:rsidP="007B68C4">
      <w:pPr>
        <w:pStyle w:val="ListParagraph"/>
        <w:numPr>
          <w:ilvl w:val="1"/>
          <w:numId w:val="32"/>
        </w:numPr>
        <w:spacing w:line="276" w:lineRule="auto"/>
        <w:contextualSpacing w:val="0"/>
        <w:rPr>
          <w:sz w:val="22"/>
          <w:szCs w:val="22"/>
        </w:rPr>
      </w:pPr>
      <w:r w:rsidRPr="005D2614">
        <w:rPr>
          <w:sz w:val="22"/>
          <w:szCs w:val="22"/>
        </w:rPr>
        <w:t>Select the first node and remove it from the list.</w:t>
      </w:r>
    </w:p>
    <w:p w14:paraId="4663076A" w14:textId="77777777" w:rsidR="001742D7" w:rsidRPr="005D2614" w:rsidRDefault="001742D7" w:rsidP="007B68C4">
      <w:pPr>
        <w:pStyle w:val="ListParagraph"/>
        <w:numPr>
          <w:ilvl w:val="1"/>
          <w:numId w:val="32"/>
        </w:numPr>
        <w:spacing w:line="276" w:lineRule="auto"/>
        <w:contextualSpacing w:val="0"/>
        <w:rPr>
          <w:sz w:val="22"/>
          <w:szCs w:val="22"/>
        </w:rPr>
      </w:pPr>
      <w:r w:rsidRPr="005D2614">
        <w:rPr>
          <w:sz w:val="22"/>
          <w:szCs w:val="22"/>
        </w:rPr>
        <w:t xml:space="preserve">Calculate the interference based on the current </w:t>
      </w:r>
      <w:r w:rsidRPr="005D2614">
        <w:rPr>
          <w:i/>
          <w:sz w:val="22"/>
          <w:szCs w:val="22"/>
        </w:rPr>
        <w:t xml:space="preserve">Ω(k), </w:t>
      </w:r>
      <w:r w:rsidRPr="005D2614">
        <w:rPr>
          <w:sz w:val="22"/>
          <w:szCs w:val="22"/>
        </w:rPr>
        <w:t xml:space="preserve">for </w:t>
      </w:r>
      <w:r w:rsidRPr="005D2614">
        <w:rPr>
          <w:i/>
          <w:sz w:val="22"/>
          <w:szCs w:val="22"/>
        </w:rPr>
        <w:t>k=1…N</w:t>
      </w:r>
      <w:r w:rsidRPr="005D2614">
        <w:rPr>
          <w:i/>
          <w:sz w:val="22"/>
          <w:szCs w:val="22"/>
          <w:vertAlign w:val="subscript"/>
        </w:rPr>
        <w:t>BSS</w:t>
      </w:r>
      <w:r w:rsidRPr="005D2614">
        <w:rPr>
          <w:i/>
          <w:sz w:val="22"/>
          <w:szCs w:val="22"/>
        </w:rPr>
        <w:softHyphen/>
        <w:t>.</w:t>
      </w:r>
      <w:r w:rsidRPr="005D2614">
        <w:rPr>
          <w:sz w:val="22"/>
          <w:szCs w:val="22"/>
        </w:rPr>
        <w:t>That is,</w:t>
      </w:r>
    </w:p>
    <w:p w14:paraId="6020453F" w14:textId="77777777" w:rsidR="001742D7" w:rsidRDefault="001742D7" w:rsidP="001742D7">
      <w:pPr>
        <w:pStyle w:val="ListParagraph"/>
        <w:spacing w:line="276" w:lineRule="auto"/>
        <w:ind w:left="1440"/>
        <w:rPr>
          <w:sz w:val="22"/>
          <w:szCs w:val="22"/>
        </w:rPr>
      </w:pPr>
      <w:r w:rsidRPr="005D2614">
        <w:rPr>
          <w:position w:val="-32"/>
          <w:sz w:val="22"/>
          <w:szCs w:val="22"/>
        </w:rPr>
        <w:object w:dxaOrig="1579" w:dyaOrig="720" w14:anchorId="76968643">
          <v:shape id="_x0000_i1037" type="#_x0000_t75" style="width:74.8pt;height:33pt" o:ole="">
            <v:imagedata r:id="rId35" o:title=""/>
          </v:shape>
          <o:OLEObject Type="Embed" ProgID="Equation.DSMT4" ShapeID="_x0000_i1037" DrawAspect="Content" ObjectID="_1346312241" r:id="rId36"/>
        </w:object>
      </w:r>
    </w:p>
    <w:p w14:paraId="510D76A0" w14:textId="77777777" w:rsidR="00BD2B9A" w:rsidRPr="005D2614" w:rsidRDefault="00BD2B9A" w:rsidP="00BD2B9A">
      <w:pPr>
        <w:pStyle w:val="ListParagraph"/>
        <w:spacing w:line="276" w:lineRule="auto"/>
        <w:ind w:left="1440"/>
        <w:rPr>
          <w:sz w:val="22"/>
          <w:szCs w:val="22"/>
        </w:rPr>
      </w:pPr>
      <w:r>
        <w:rPr>
          <w:sz w:val="22"/>
          <w:szCs w:val="22"/>
        </w:rPr>
        <w:t>The interference power is measured across the entire simulation bandwidth.</w:t>
      </w:r>
    </w:p>
    <w:p w14:paraId="0C8CB1D1" w14:textId="77777777" w:rsidR="001742D7" w:rsidRPr="005D2614" w:rsidRDefault="00BD2B9A" w:rsidP="007B68C4">
      <w:pPr>
        <w:pStyle w:val="ListParagraph"/>
        <w:numPr>
          <w:ilvl w:val="1"/>
          <w:numId w:val="32"/>
        </w:numPr>
        <w:spacing w:line="276" w:lineRule="auto"/>
        <w:contextualSpacing w:val="0"/>
        <w:rPr>
          <w:sz w:val="22"/>
          <w:szCs w:val="22"/>
        </w:rPr>
      </w:pPr>
      <w:r>
        <w:rPr>
          <w:sz w:val="22"/>
          <w:szCs w:val="22"/>
        </w:rPr>
        <w:t>Compare the interference with a CCA threshold of -70dBm</w:t>
      </w:r>
      <w:r w:rsidR="001742D7" w:rsidRPr="005D2614">
        <w:rPr>
          <w:sz w:val="22"/>
          <w:szCs w:val="22"/>
        </w:rPr>
        <w:t xml:space="preserve">. If the interference is smaller than the threshold, </w:t>
      </w:r>
    </w:p>
    <w:p w14:paraId="0C8E62AA" w14:textId="77777777" w:rsidR="001742D7" w:rsidRPr="005D2614" w:rsidRDefault="001742D7" w:rsidP="007B68C4">
      <w:pPr>
        <w:pStyle w:val="ListParagraph"/>
        <w:numPr>
          <w:ilvl w:val="2"/>
          <w:numId w:val="32"/>
        </w:numPr>
        <w:spacing w:line="276" w:lineRule="auto"/>
        <w:contextualSpacing w:val="0"/>
        <w:rPr>
          <w:sz w:val="22"/>
          <w:szCs w:val="22"/>
        </w:rPr>
      </w:pPr>
      <w:r w:rsidRPr="005D2614">
        <w:rPr>
          <w:sz w:val="22"/>
          <w:szCs w:val="22"/>
        </w:rPr>
        <w:t xml:space="preserve">Add this node to </w:t>
      </w:r>
      <w:r w:rsidRPr="005D2614">
        <w:rPr>
          <w:i/>
          <w:sz w:val="22"/>
          <w:szCs w:val="22"/>
        </w:rPr>
        <w:t>T</w:t>
      </w:r>
      <w:r w:rsidRPr="005D2614">
        <w:rPr>
          <w:sz w:val="22"/>
          <w:szCs w:val="22"/>
        </w:rPr>
        <w:t xml:space="preserve">, and set </w:t>
      </w:r>
      <w:r w:rsidRPr="005D2614">
        <w:rPr>
          <w:i/>
          <w:sz w:val="22"/>
          <w:szCs w:val="22"/>
        </w:rPr>
        <w:t>Ω(n)={this node},</w:t>
      </w:r>
      <w:r w:rsidRPr="005D2614">
        <w:rPr>
          <w:sz w:val="22"/>
          <w:szCs w:val="22"/>
        </w:rPr>
        <w:t xml:space="preserve">if this node belongs to BSS-n. </w:t>
      </w:r>
    </w:p>
    <w:p w14:paraId="4D6BCF07" w14:textId="77777777" w:rsidR="001742D7" w:rsidRPr="005D2614" w:rsidRDefault="001742D7" w:rsidP="007B68C4">
      <w:pPr>
        <w:pStyle w:val="ListParagraph"/>
        <w:numPr>
          <w:ilvl w:val="2"/>
          <w:numId w:val="32"/>
        </w:numPr>
        <w:spacing w:line="276" w:lineRule="auto"/>
        <w:contextualSpacing w:val="0"/>
        <w:rPr>
          <w:sz w:val="22"/>
          <w:szCs w:val="22"/>
        </w:rPr>
      </w:pPr>
      <w:r w:rsidRPr="005D2614">
        <w:rPr>
          <w:sz w:val="22"/>
          <w:szCs w:val="22"/>
        </w:rPr>
        <w:t xml:space="preserve">If this node is an AP, randomly selects an associated STA as receiver; if this node is a STA, the receiver is the associated AP. </w:t>
      </w:r>
    </w:p>
    <w:p w14:paraId="3BF20D05" w14:textId="77777777" w:rsidR="001742D7" w:rsidRPr="005D2614" w:rsidRDefault="001742D7" w:rsidP="007B68C4">
      <w:pPr>
        <w:pStyle w:val="ListParagraph"/>
        <w:numPr>
          <w:ilvl w:val="2"/>
          <w:numId w:val="32"/>
        </w:numPr>
        <w:spacing w:line="276" w:lineRule="auto"/>
        <w:contextualSpacing w:val="0"/>
        <w:rPr>
          <w:sz w:val="22"/>
          <w:szCs w:val="22"/>
        </w:rPr>
      </w:pPr>
      <w:r w:rsidRPr="005D2614">
        <w:rPr>
          <w:sz w:val="22"/>
          <w:szCs w:val="22"/>
        </w:rPr>
        <w:t>Remove all existing nodes in the same BSS from the list.</w:t>
      </w:r>
    </w:p>
    <w:p w14:paraId="4FEA4B9D" w14:textId="77777777" w:rsidR="001742D7" w:rsidRPr="005D2614" w:rsidRDefault="001742D7" w:rsidP="007B68C4">
      <w:pPr>
        <w:pStyle w:val="ListParagraph"/>
        <w:numPr>
          <w:ilvl w:val="0"/>
          <w:numId w:val="32"/>
        </w:numPr>
        <w:spacing w:line="276" w:lineRule="auto"/>
        <w:contextualSpacing w:val="0"/>
        <w:rPr>
          <w:sz w:val="22"/>
          <w:szCs w:val="22"/>
        </w:rPr>
      </w:pPr>
      <w:r w:rsidRPr="005D2614">
        <w:rPr>
          <w:sz w:val="22"/>
          <w:szCs w:val="22"/>
        </w:rPr>
        <w:t xml:space="preserve">Output the set of transmitter </w:t>
      </w:r>
      <w:r w:rsidRPr="005D2614">
        <w:rPr>
          <w:i/>
          <w:sz w:val="22"/>
          <w:szCs w:val="22"/>
        </w:rPr>
        <w:t>T</w:t>
      </w:r>
      <w:r w:rsidRPr="005D2614">
        <w:rPr>
          <w:sz w:val="22"/>
          <w:szCs w:val="22"/>
        </w:rPr>
        <w:t>.</w:t>
      </w:r>
    </w:p>
    <w:p w14:paraId="6A6394DC" w14:textId="77777777" w:rsidR="001742D7" w:rsidRDefault="001742D7" w:rsidP="001742D7"/>
    <w:p w14:paraId="09529910" w14:textId="77777777" w:rsidR="001742D7" w:rsidRDefault="001742D7" w:rsidP="001742D7">
      <w:r w:rsidRPr="002D033F">
        <w:t>A flow chart of such a CCA-based channel access rule:</w:t>
      </w:r>
    </w:p>
    <w:p w14:paraId="40C6A5D2" w14:textId="77777777" w:rsidR="009374D5" w:rsidRDefault="009374D5" w:rsidP="001742D7"/>
    <w:p w14:paraId="1FD44D2C" w14:textId="77777777" w:rsidR="009C43F0" w:rsidRDefault="001742D7" w:rsidP="000D286A">
      <w:pPr>
        <w:keepNext/>
        <w:spacing w:before="240"/>
        <w:jc w:val="center"/>
      </w:pPr>
      <w:r w:rsidRPr="004B77D8">
        <w:rPr>
          <w:noProof/>
          <w:lang w:val="en-US"/>
        </w:rPr>
        <w:drawing>
          <wp:inline distT="0" distB="0" distL="0" distR="0" wp14:anchorId="07A9B16D" wp14:editId="14086A75">
            <wp:extent cx="3705759" cy="5029200"/>
            <wp:effectExtent l="19050" t="0" r="8991"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3705759" cy="5029200"/>
                    </a:xfrm>
                    <a:prstGeom prst="rect">
                      <a:avLst/>
                    </a:prstGeom>
                    <a:noFill/>
                    <a:ln w="9525">
                      <a:noFill/>
                      <a:miter lim="800000"/>
                      <a:headEnd/>
                      <a:tailEnd/>
                    </a:ln>
                  </pic:spPr>
                </pic:pic>
              </a:graphicData>
            </a:graphic>
          </wp:inline>
        </w:drawing>
      </w:r>
    </w:p>
    <w:p w14:paraId="2EA14955" w14:textId="77777777" w:rsidR="001742D7" w:rsidRDefault="009C43F0"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4</w:t>
      </w:r>
      <w:r w:rsidR="00275B6F">
        <w:fldChar w:fldCharType="end"/>
      </w:r>
      <w:r>
        <w:t>: CCA-based channel access rule flow chart</w:t>
      </w:r>
    </w:p>
    <w:p w14:paraId="7C870C21" w14:textId="77777777" w:rsidR="001742D7" w:rsidRPr="00BF07BD" w:rsidRDefault="001742D7" w:rsidP="001742D7">
      <w:pPr>
        <w:spacing w:before="240"/>
      </w:pPr>
      <w:r w:rsidRPr="00BF07BD">
        <w:t>A separate CDF will be generated for DL and UL SINR.</w:t>
      </w:r>
    </w:p>
    <w:p w14:paraId="63E94E6A" w14:textId="77777777" w:rsidR="001742D7" w:rsidRDefault="001742D7" w:rsidP="001742D7">
      <w:pPr>
        <w:rPr>
          <w:u w:val="single"/>
        </w:rPr>
      </w:pPr>
    </w:p>
    <w:p w14:paraId="08721F3D" w14:textId="77777777" w:rsidR="001742D7" w:rsidRPr="00BF07BD" w:rsidRDefault="001742D7" w:rsidP="000D286A">
      <w:pPr>
        <w:pStyle w:val="Heading3"/>
      </w:pPr>
      <w:bookmarkStart w:id="154" w:name="_Toc387915686"/>
      <w:r w:rsidRPr="00BF07BD">
        <w:t>Procedure</w:t>
      </w:r>
      <w:r>
        <w:t xml:space="preserve"> of test</w:t>
      </w:r>
      <w:bookmarkEnd w:id="154"/>
    </w:p>
    <w:p w14:paraId="1D251BC3" w14:textId="77777777"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For each test on a selected calibration scenario, at least [x] drops of STA/AP and [x] TX events per drop are required for convergence.</w:t>
      </w:r>
    </w:p>
    <w:p w14:paraId="33A6CEF3" w14:textId="77777777"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In each drop,</w:t>
      </w:r>
    </w:p>
    <w:p w14:paraId="215E0237" w14:textId="77777777"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 xml:space="preserve">Drop STAs/APs, and associate each STA with an AP according to the scenario. </w:t>
      </w:r>
    </w:p>
    <w:p w14:paraId="2E87CBD4" w14:textId="77777777"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In each TX event, select the transmitter and receiver nodes, and collect the multipath SINR per tone for the pairs of transmitter/receiver.</w:t>
      </w:r>
    </w:p>
    <w:p w14:paraId="2AA3414F" w14:textId="77777777"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 xml:space="preserve">The fading channel evolves over the TX events (detailed to be added). </w:t>
      </w:r>
    </w:p>
    <w:p w14:paraId="540D3D81" w14:textId="77777777"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 xml:space="preserve">Generate the distribution (CDF) of multipath SINR collected over the simulation time from multiple drops. </w:t>
      </w:r>
    </w:p>
    <w:p w14:paraId="1AFD547C" w14:textId="77777777"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The CDF of SINR per tone.</w:t>
      </w:r>
    </w:p>
    <w:p w14:paraId="039ECBA1" w14:textId="77777777"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The CDF of effective SINR per reception based on capacity mapping, i.e.,</w:t>
      </w:r>
    </w:p>
    <w:p w14:paraId="7DF683E6" w14:textId="77777777" w:rsidR="001742D7" w:rsidRPr="005D2614" w:rsidRDefault="001742D7" w:rsidP="001742D7">
      <w:pPr>
        <w:pStyle w:val="MTDisplayEquation"/>
        <w:jc w:val="center"/>
        <w:rPr>
          <w:rFonts w:ascii="Times New Roman" w:hAnsi="Times New Roman"/>
          <w:szCs w:val="22"/>
        </w:rPr>
      </w:pPr>
      <w:r w:rsidRPr="005D2614">
        <w:rPr>
          <w:rFonts w:ascii="Times New Roman" w:hAnsi="Times New Roman"/>
          <w:position w:val="-44"/>
          <w:szCs w:val="22"/>
        </w:rPr>
        <w:object w:dxaOrig="4700" w:dyaOrig="999" w14:anchorId="21E8C566">
          <v:shape id="_x0000_i1038" type="#_x0000_t75" style="width:255pt;height:53.4pt" o:ole="">
            <v:imagedata r:id="rId38" o:title=""/>
          </v:shape>
          <o:OLEObject Type="Embed" ProgID="Equation.DSMT4" ShapeID="_x0000_i1038" DrawAspect="Content" ObjectID="_1346312242" r:id="rId39"/>
        </w:object>
      </w:r>
    </w:p>
    <w:p w14:paraId="752F1965" w14:textId="77777777" w:rsidR="001742D7" w:rsidRPr="005D2614" w:rsidRDefault="001742D7" w:rsidP="001742D7">
      <w:pPr>
        <w:rPr>
          <w:szCs w:val="22"/>
        </w:rPr>
      </w:pPr>
      <w:r w:rsidRPr="005D2614">
        <w:rPr>
          <w:szCs w:val="22"/>
        </w:rPr>
        <w:tab/>
      </w:r>
      <w:r w:rsidRPr="005D2614">
        <w:rPr>
          <w:szCs w:val="22"/>
        </w:rPr>
        <w:tab/>
        <w:t xml:space="preserve">where </w:t>
      </w:r>
      <w:r w:rsidRPr="005D2614">
        <w:rPr>
          <w:i/>
          <w:szCs w:val="22"/>
        </w:rPr>
        <w:t>N</w:t>
      </w:r>
      <w:r w:rsidRPr="005D2614">
        <w:rPr>
          <w:i/>
          <w:szCs w:val="22"/>
          <w:vertAlign w:val="subscript"/>
        </w:rPr>
        <w:t>tones</w:t>
      </w:r>
      <w:r w:rsidRPr="005D2614">
        <w:rPr>
          <w:szCs w:val="22"/>
        </w:rPr>
        <w:t xml:space="preserve"> is the number of tone.</w:t>
      </w:r>
    </w:p>
    <w:p w14:paraId="2AEE27DC" w14:textId="77777777"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 xml:space="preserve">The data format of SINR CDF is the SINR value for each percentile. </w:t>
      </w:r>
    </w:p>
    <w:p w14:paraId="0D7BF99E" w14:textId="77777777"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Calibration goal:</w:t>
      </w:r>
    </w:p>
    <w:p w14:paraId="6823DBF1" w14:textId="77777777"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The difference between distributions from multiple companies should be within [x]%.</w:t>
      </w:r>
    </w:p>
    <w:p w14:paraId="42B99992" w14:textId="77777777" w:rsidR="001742D7" w:rsidRPr="005D2614" w:rsidRDefault="001742D7" w:rsidP="001742D7">
      <w:pPr>
        <w:rPr>
          <w:szCs w:val="22"/>
        </w:rPr>
      </w:pPr>
    </w:p>
    <w:p w14:paraId="65455AE4" w14:textId="77777777" w:rsidR="00ED0BA6" w:rsidRPr="00435DEE" w:rsidRDefault="00435DEE" w:rsidP="000D286A">
      <w:pPr>
        <w:pStyle w:val="Heading2"/>
        <w:rPr>
          <w:bCs/>
        </w:rPr>
      </w:pPr>
      <w:bookmarkStart w:id="155" w:name="_Toc387915687"/>
      <w:r w:rsidRPr="00435DEE">
        <w:t>Box 0</w:t>
      </w:r>
      <w:bookmarkEnd w:id="155"/>
    </w:p>
    <w:p w14:paraId="30BCC967" w14:textId="77777777" w:rsidR="00BC3B05" w:rsidRDefault="00BC3B05" w:rsidP="00BC3B05">
      <w:pPr>
        <w:pStyle w:val="ListParagraph"/>
        <w:ind w:left="1080"/>
        <w:contextualSpacing w:val="0"/>
        <w:rPr>
          <w:color w:val="7030A0"/>
        </w:rPr>
      </w:pPr>
    </w:p>
    <w:p w14:paraId="55872F76" w14:textId="77777777" w:rsidR="00435DEE" w:rsidRDefault="00435DEE" w:rsidP="00A4439F">
      <w:pPr>
        <w:rPr>
          <w:szCs w:val="22"/>
        </w:rPr>
      </w:pPr>
      <w:r w:rsidRPr="009F74E9">
        <w:rPr>
          <w:szCs w:val="22"/>
        </w:rPr>
        <w:t>The calibration is repeated for</w:t>
      </w:r>
      <w:r w:rsidR="009F74E9">
        <w:rPr>
          <w:szCs w:val="22"/>
        </w:rPr>
        <w:t xml:space="preserve"> BCC and LDPC coding schemes:</w:t>
      </w:r>
    </w:p>
    <w:p w14:paraId="3E34A0CD" w14:textId="77777777" w:rsidR="009F74E9" w:rsidRPr="009F74E9" w:rsidRDefault="009F74E9" w:rsidP="00A4439F">
      <w:pPr>
        <w:rPr>
          <w:szCs w:val="22"/>
        </w:rPr>
      </w:pPr>
    </w:p>
    <w:p w14:paraId="0409B7A3" w14:textId="77777777" w:rsidR="009F74E9" w:rsidRPr="009F74E9" w:rsidRDefault="009F74E9" w:rsidP="009F74E9">
      <w:pPr>
        <w:numPr>
          <w:ilvl w:val="0"/>
          <w:numId w:val="47"/>
        </w:numPr>
        <w:wordWrap w:val="0"/>
        <w:jc w:val="left"/>
        <w:rPr>
          <w:rFonts w:eastAsia="Malgun Gothic"/>
          <w:szCs w:val="22"/>
          <w:lang w:eastAsia="ko-KR"/>
        </w:rPr>
      </w:pPr>
      <w:r w:rsidRPr="009F74E9">
        <w:rPr>
          <w:rFonts w:eastAsia="Malgun Gothic"/>
          <w:szCs w:val="22"/>
          <w:lang w:eastAsia="ko-KR"/>
        </w:rPr>
        <w:t xml:space="preserve">For packet length </w:t>
      </w:r>
      <w:r w:rsidRPr="009F74E9">
        <w:rPr>
          <w:rFonts w:eastAsia="Malgun Gothic"/>
          <w:i/>
          <w:iCs/>
          <w:szCs w:val="22"/>
          <w:lang w:eastAsia="ko-KR"/>
        </w:rPr>
        <w:t>PL</w:t>
      </w:r>
      <w:r w:rsidRPr="009F74E9">
        <w:rPr>
          <w:rFonts w:eastAsia="Malgun Gothic"/>
          <w:szCs w:val="22"/>
          <w:lang w:eastAsia="ko-KR"/>
        </w:rPr>
        <w:t xml:space="preserve">, estimating </w:t>
      </w:r>
      <w:r w:rsidRPr="009F74E9">
        <w:rPr>
          <w:rFonts w:eastAsia="Malgun Gothic"/>
          <w:i/>
          <w:iCs/>
          <w:szCs w:val="22"/>
          <w:lang w:eastAsia="ko-KR"/>
        </w:rPr>
        <w:t>PER</w:t>
      </w:r>
      <w:r w:rsidRPr="009F74E9">
        <w:rPr>
          <w:rFonts w:eastAsia="Malgun Gothic"/>
          <w:i/>
          <w:iCs/>
          <w:szCs w:val="22"/>
          <w:vertAlign w:val="subscript"/>
          <w:lang w:eastAsia="ko-KR"/>
        </w:rPr>
        <w:t>PL</w:t>
      </w:r>
      <w:r w:rsidRPr="009F74E9">
        <w:rPr>
          <w:rFonts w:eastAsia="Malgun Gothic"/>
          <w:szCs w:val="22"/>
          <w:lang w:eastAsia="ko-KR"/>
        </w:rPr>
        <w:t xml:space="preserve"> from following equation</w:t>
      </w:r>
      <w:r w:rsidRPr="009F74E9">
        <w:rPr>
          <w:rFonts w:eastAsia="Malgun Gothic"/>
          <w:i/>
          <w:iCs/>
          <w:szCs w:val="22"/>
          <w:lang w:eastAsia="ko-KR"/>
        </w:rPr>
        <w:t>  PER</w:t>
      </w:r>
      <w:r w:rsidRPr="009F74E9">
        <w:rPr>
          <w:rFonts w:eastAsia="Malgun Gothic"/>
          <w:i/>
          <w:iCs/>
          <w:szCs w:val="22"/>
          <w:vertAlign w:val="subscript"/>
          <w:lang w:eastAsia="ko-KR"/>
        </w:rPr>
        <w:t>PL</w:t>
      </w:r>
      <w:r w:rsidRPr="009F74E9">
        <w:rPr>
          <w:rFonts w:eastAsia="Malgun Gothic"/>
          <w:szCs w:val="22"/>
          <w:lang w:eastAsia="ko-KR"/>
        </w:rPr>
        <w:t xml:space="preserve"> = 1-(1-</w:t>
      </w:r>
      <w:r w:rsidRPr="009F74E9">
        <w:rPr>
          <w:rFonts w:eastAsia="Malgun Gothic"/>
          <w:i/>
          <w:iCs/>
          <w:szCs w:val="22"/>
          <w:lang w:eastAsia="ko-KR"/>
        </w:rPr>
        <w:t>PER</w:t>
      </w:r>
      <w:r w:rsidRPr="009F74E9">
        <w:rPr>
          <w:rFonts w:eastAsia="Malgun Gothic"/>
          <w:i/>
          <w:iCs/>
          <w:szCs w:val="22"/>
          <w:vertAlign w:val="subscript"/>
          <w:lang w:eastAsia="ko-KR"/>
        </w:rPr>
        <w:t>PL</w:t>
      </w:r>
      <w:r w:rsidRPr="009F74E9">
        <w:rPr>
          <w:rFonts w:eastAsia="Malgun Gothic"/>
          <w:szCs w:val="22"/>
          <w:vertAlign w:val="subscript"/>
          <w:lang w:eastAsia="ko-KR"/>
        </w:rPr>
        <w:t>0</w:t>
      </w:r>
      <w:r w:rsidRPr="009F74E9">
        <w:rPr>
          <w:rFonts w:eastAsia="Malgun Gothic"/>
          <w:szCs w:val="22"/>
          <w:lang w:eastAsia="ko-KR"/>
        </w:rPr>
        <w:t>)</w:t>
      </w:r>
      <w:r w:rsidRPr="009F74E9">
        <w:rPr>
          <w:rFonts w:eastAsia="Malgun Gothic"/>
          <w:i/>
          <w:iCs/>
          <w:szCs w:val="22"/>
          <w:vertAlign w:val="superscript"/>
          <w:lang w:eastAsia="ko-KR"/>
        </w:rPr>
        <w:t>PL</w:t>
      </w:r>
      <w:r w:rsidRPr="009F74E9">
        <w:rPr>
          <w:rFonts w:eastAsia="Malgun Gothic"/>
          <w:szCs w:val="22"/>
          <w:vertAlign w:val="superscript"/>
          <w:lang w:eastAsia="ko-KR"/>
        </w:rPr>
        <w:t>/</w:t>
      </w:r>
      <w:r w:rsidRPr="009F74E9">
        <w:rPr>
          <w:rFonts w:eastAsia="Malgun Gothic"/>
          <w:i/>
          <w:iCs/>
          <w:szCs w:val="22"/>
          <w:vertAlign w:val="superscript"/>
          <w:lang w:eastAsia="ko-KR"/>
        </w:rPr>
        <w:t>PL</w:t>
      </w:r>
      <w:r w:rsidRPr="009F74E9">
        <w:rPr>
          <w:rFonts w:eastAsia="Malgun Gothic"/>
          <w:szCs w:val="22"/>
          <w:vertAlign w:val="superscript"/>
          <w:lang w:eastAsia="ko-KR"/>
        </w:rPr>
        <w:t>0</w:t>
      </w:r>
    </w:p>
    <w:p w14:paraId="03D68F8E" w14:textId="77777777" w:rsidR="009F74E9" w:rsidRPr="009F74E9" w:rsidRDefault="009F74E9" w:rsidP="009F74E9">
      <w:pPr>
        <w:numPr>
          <w:ilvl w:val="0"/>
          <w:numId w:val="47"/>
        </w:numPr>
        <w:wordWrap w:val="0"/>
        <w:jc w:val="left"/>
        <w:rPr>
          <w:rFonts w:eastAsia="Malgun Gothic"/>
          <w:szCs w:val="22"/>
          <w:lang w:eastAsia="ko-KR"/>
        </w:rPr>
      </w:pPr>
      <w:r w:rsidRPr="009F74E9">
        <w:rPr>
          <w:rFonts w:eastAsia="Malgun Gothic"/>
          <w:szCs w:val="22"/>
          <w:lang w:eastAsia="ko-KR"/>
        </w:rPr>
        <w:t xml:space="preserve">In case of BCC, </w:t>
      </w:r>
      <w:r w:rsidRPr="009F74E9">
        <w:rPr>
          <w:rFonts w:eastAsia="Malgun Gothic"/>
          <w:i/>
          <w:iCs/>
          <w:szCs w:val="22"/>
          <w:lang w:eastAsia="ko-KR"/>
        </w:rPr>
        <w:t>PL</w:t>
      </w:r>
      <w:r w:rsidRPr="009F74E9">
        <w:rPr>
          <w:rFonts w:eastAsia="Malgun Gothic"/>
          <w:szCs w:val="22"/>
          <w:lang w:eastAsia="ko-KR"/>
        </w:rPr>
        <w:t>0 is 32bytes for less than 400bytes and 1458bytes for other sizes</w:t>
      </w:r>
    </w:p>
    <w:p w14:paraId="594DFBEC" w14:textId="77777777" w:rsidR="009F74E9" w:rsidRPr="009F74E9" w:rsidRDefault="009F74E9" w:rsidP="009F74E9">
      <w:pPr>
        <w:numPr>
          <w:ilvl w:val="0"/>
          <w:numId w:val="47"/>
        </w:numPr>
        <w:wordWrap w:val="0"/>
        <w:jc w:val="left"/>
        <w:rPr>
          <w:rFonts w:eastAsia="Malgun Gothic"/>
          <w:szCs w:val="22"/>
          <w:lang w:eastAsia="ko-KR"/>
        </w:rPr>
      </w:pPr>
      <w:r w:rsidRPr="009F74E9">
        <w:rPr>
          <w:rFonts w:eastAsia="Malgun Gothic"/>
          <w:szCs w:val="22"/>
          <w:lang w:eastAsia="ko-KR"/>
        </w:rPr>
        <w:t xml:space="preserve">In case of LDPC, </w:t>
      </w:r>
      <w:r w:rsidRPr="009F74E9">
        <w:rPr>
          <w:rFonts w:eastAsia="Malgun Gothic"/>
          <w:i/>
          <w:iCs/>
          <w:szCs w:val="22"/>
          <w:lang w:eastAsia="ko-KR"/>
        </w:rPr>
        <w:t>PL</w:t>
      </w:r>
      <w:r w:rsidRPr="009F74E9">
        <w:rPr>
          <w:rFonts w:eastAsia="Malgun Gothic"/>
          <w:szCs w:val="22"/>
          <w:lang w:eastAsia="ko-KR"/>
        </w:rPr>
        <w:t>0 is 1458bytes for all packet sizes</w:t>
      </w:r>
    </w:p>
    <w:p w14:paraId="1FC67590" w14:textId="77777777" w:rsidR="009F74E9" w:rsidRDefault="009F74E9" w:rsidP="009F74E9">
      <w:pPr>
        <w:ind w:left="360"/>
        <w:rPr>
          <w:szCs w:val="22"/>
        </w:rPr>
      </w:pPr>
    </w:p>
    <w:p w14:paraId="1B98CD36" w14:textId="77777777" w:rsidR="009F74E9" w:rsidRPr="009F74E9" w:rsidRDefault="009F74E9" w:rsidP="009F74E9">
      <w:pPr>
        <w:rPr>
          <w:szCs w:val="22"/>
        </w:rPr>
      </w:pPr>
      <w:r w:rsidRPr="009F74E9">
        <w:rPr>
          <w:szCs w:val="22"/>
        </w:rPr>
        <w:t>Assume idea</w:t>
      </w:r>
      <w:r>
        <w:rPr>
          <w:szCs w:val="22"/>
        </w:rPr>
        <w:t>l</w:t>
      </w:r>
      <w:r w:rsidRPr="009F74E9">
        <w:rPr>
          <w:szCs w:val="22"/>
        </w:rPr>
        <w:t xml:space="preserve"> channel estimation (The impact of practical CE error will be counted as additional noise in per-tone SINR calculation in system simulation).</w:t>
      </w:r>
    </w:p>
    <w:p w14:paraId="5005576C" w14:textId="77777777" w:rsidR="009F74E9" w:rsidRDefault="009F74E9" w:rsidP="009F74E9">
      <w:pPr>
        <w:rPr>
          <w:szCs w:val="22"/>
        </w:rPr>
      </w:pPr>
    </w:p>
    <w:p w14:paraId="77F7BD05" w14:textId="77777777" w:rsidR="009F74E9" w:rsidRPr="009F74E9" w:rsidRDefault="009F74E9" w:rsidP="009F74E9">
      <w:pPr>
        <w:rPr>
          <w:szCs w:val="22"/>
        </w:rPr>
      </w:pPr>
      <w:r w:rsidRPr="009F74E9">
        <w:rPr>
          <w:szCs w:val="22"/>
        </w:rPr>
        <w:t>An L-MMSE (equivalently MRC for single spatial stream) receiver is assumed.</w:t>
      </w:r>
    </w:p>
    <w:p w14:paraId="761B7381" w14:textId="77777777" w:rsidR="00435DEE" w:rsidRPr="009F74E9" w:rsidRDefault="00435DEE" w:rsidP="00435DEE">
      <w:pPr>
        <w:rPr>
          <w:szCs w:val="22"/>
        </w:rPr>
      </w:pPr>
    </w:p>
    <w:p w14:paraId="162B2476" w14:textId="77777777" w:rsidR="00A4439F" w:rsidRPr="00A4439F" w:rsidRDefault="00435DEE" w:rsidP="000D286A">
      <w:pPr>
        <w:pStyle w:val="Heading3"/>
      </w:pPr>
      <w:bookmarkStart w:id="156" w:name="_Toc387915688"/>
      <w:r w:rsidRPr="00A4439F">
        <w:t>Step 1: Align AWGN link performance</w:t>
      </w:r>
      <w:bookmarkEnd w:id="156"/>
      <w:r w:rsidRPr="00A4439F">
        <w:t xml:space="preserve"> </w:t>
      </w:r>
    </w:p>
    <w:p w14:paraId="10227B71" w14:textId="77777777" w:rsidR="00A4439F" w:rsidRPr="00D06E3F" w:rsidRDefault="00435DEE" w:rsidP="007B68C4">
      <w:pPr>
        <w:pStyle w:val="ListParagraph"/>
        <w:numPr>
          <w:ilvl w:val="0"/>
          <w:numId w:val="34"/>
        </w:numPr>
        <w:rPr>
          <w:sz w:val="22"/>
          <w:szCs w:val="22"/>
        </w:rPr>
      </w:pPr>
      <w:r w:rsidRPr="00D06E3F">
        <w:rPr>
          <w:sz w:val="22"/>
          <w:szCs w:val="22"/>
        </w:rPr>
        <w:t xml:space="preserve">For each MCS (MCS0 to MCS9), provide SNR vs. PER curves at a SNR step size of </w:t>
      </w:r>
      <w:r w:rsidR="00A4439F" w:rsidRPr="00D06E3F">
        <w:rPr>
          <w:sz w:val="22"/>
          <w:szCs w:val="22"/>
        </w:rPr>
        <w:t>2</w:t>
      </w:r>
      <w:r w:rsidRPr="00D06E3F">
        <w:rPr>
          <w:sz w:val="22"/>
          <w:szCs w:val="22"/>
        </w:rPr>
        <w:t>dB.</w:t>
      </w:r>
    </w:p>
    <w:p w14:paraId="15E656D9" w14:textId="77777777" w:rsidR="00EB412D" w:rsidRDefault="00EB412D" w:rsidP="00A4439F">
      <w:pPr>
        <w:rPr>
          <w:sz w:val="24"/>
          <w:szCs w:val="24"/>
        </w:rPr>
      </w:pPr>
    </w:p>
    <w:p w14:paraId="409E9088" w14:textId="77777777" w:rsidR="00A4439F" w:rsidRPr="00A4439F" w:rsidRDefault="00435DEE" w:rsidP="000D286A">
      <w:pPr>
        <w:pStyle w:val="Heading3"/>
      </w:pPr>
      <w:bookmarkStart w:id="157" w:name="_Toc387915689"/>
      <w:r w:rsidRPr="00A4439F">
        <w:t>Step 2: Verify the effective SNR vs. PER performance against AWGN results</w:t>
      </w:r>
      <w:bookmarkEnd w:id="157"/>
    </w:p>
    <w:p w14:paraId="1E1B991C" w14:textId="77777777" w:rsidR="00A4439F" w:rsidRPr="00D06E3F" w:rsidRDefault="00435DEE" w:rsidP="007B68C4">
      <w:pPr>
        <w:pStyle w:val="ListParagraph"/>
        <w:numPr>
          <w:ilvl w:val="0"/>
          <w:numId w:val="35"/>
        </w:numPr>
        <w:rPr>
          <w:sz w:val="22"/>
          <w:szCs w:val="22"/>
        </w:rPr>
      </w:pPr>
      <w:r w:rsidRPr="00D06E3F">
        <w:rPr>
          <w:sz w:val="22"/>
          <w:szCs w:val="22"/>
        </w:rPr>
        <w:t>Specify the effective SNR mapping method used (e.g., RBIR/MMIB/EESM/Constrained Capacity) and tuning parameters (if any).</w:t>
      </w:r>
    </w:p>
    <w:p w14:paraId="23CD89A3" w14:textId="77777777" w:rsidR="00A4439F" w:rsidRPr="00D06E3F" w:rsidRDefault="00435DEE" w:rsidP="007B68C4">
      <w:pPr>
        <w:pStyle w:val="ListParagraph"/>
        <w:numPr>
          <w:ilvl w:val="0"/>
          <w:numId w:val="35"/>
        </w:numPr>
        <w:rPr>
          <w:sz w:val="22"/>
          <w:szCs w:val="22"/>
        </w:rPr>
      </w:pPr>
      <w:r w:rsidRPr="00D06E3F">
        <w:rPr>
          <w:sz w:val="22"/>
          <w:szCs w:val="22"/>
        </w:rPr>
        <w:t>Simul</w:t>
      </w:r>
      <w:r w:rsidR="002E4F7F" w:rsidRPr="00D06E3F">
        <w:rPr>
          <w:sz w:val="22"/>
          <w:szCs w:val="22"/>
        </w:rPr>
        <w:t xml:space="preserve">ate over </w:t>
      </w:r>
      <w:r w:rsidR="00A4439F" w:rsidRPr="00D06E3F">
        <w:rPr>
          <w:sz w:val="22"/>
          <w:szCs w:val="22"/>
        </w:rPr>
        <w:t xml:space="preserve"> </w:t>
      </w:r>
      <w:r w:rsidR="002E4F7F" w:rsidRPr="00D06E3F">
        <w:rPr>
          <w:sz w:val="22"/>
          <w:szCs w:val="22"/>
        </w:rPr>
        <w:t>11nB</w:t>
      </w:r>
      <w:r w:rsidR="00155AED">
        <w:rPr>
          <w:sz w:val="22"/>
          <w:szCs w:val="22"/>
        </w:rPr>
        <w:t>_NLOS</w:t>
      </w:r>
      <w:r w:rsidR="002E4F7F" w:rsidRPr="00D06E3F">
        <w:rPr>
          <w:sz w:val="22"/>
          <w:szCs w:val="22"/>
        </w:rPr>
        <w:t xml:space="preserve">, </w:t>
      </w:r>
      <w:r w:rsidR="00155AED">
        <w:rPr>
          <w:sz w:val="22"/>
          <w:szCs w:val="22"/>
        </w:rPr>
        <w:t>11nD_NLOS</w:t>
      </w:r>
    </w:p>
    <w:p w14:paraId="1F25EA1D" w14:textId="77777777" w:rsidR="00A4439F" w:rsidRPr="00D06E3F" w:rsidRDefault="00435DEE" w:rsidP="007B68C4">
      <w:pPr>
        <w:pStyle w:val="ListParagraph"/>
        <w:numPr>
          <w:ilvl w:val="1"/>
          <w:numId w:val="35"/>
        </w:numPr>
        <w:rPr>
          <w:sz w:val="22"/>
          <w:szCs w:val="22"/>
        </w:rPr>
      </w:pPr>
      <w:r w:rsidRPr="00D06E3F">
        <w:rPr>
          <w:sz w:val="22"/>
          <w:szCs w:val="22"/>
        </w:rPr>
        <w:t>For each channel type:</w:t>
      </w:r>
    </w:p>
    <w:p w14:paraId="0C932159" w14:textId="77777777" w:rsidR="00A4439F" w:rsidRPr="00D06E3F" w:rsidRDefault="00435DEE" w:rsidP="007B68C4">
      <w:pPr>
        <w:pStyle w:val="ListParagraph"/>
        <w:numPr>
          <w:ilvl w:val="2"/>
          <w:numId w:val="35"/>
        </w:numPr>
        <w:rPr>
          <w:sz w:val="22"/>
          <w:szCs w:val="22"/>
        </w:rPr>
      </w:pPr>
      <w:r w:rsidRPr="00D06E3F">
        <w:rPr>
          <w:sz w:val="22"/>
          <w:szCs w:val="22"/>
        </w:rPr>
        <w:t>Simulat</w:t>
      </w:r>
      <w:r w:rsidR="00A4439F" w:rsidRPr="00D06E3F">
        <w:rPr>
          <w:sz w:val="22"/>
          <w:szCs w:val="22"/>
        </w:rPr>
        <w:t>e</w:t>
      </w:r>
      <w:r w:rsidRPr="00D06E3F">
        <w:rPr>
          <w:sz w:val="22"/>
          <w:szCs w:val="22"/>
        </w:rPr>
        <w:t xml:space="preserve"> over a range of SNR </w:t>
      </w:r>
      <w:r w:rsidR="00F149A0">
        <w:rPr>
          <w:sz w:val="22"/>
          <w:szCs w:val="22"/>
        </w:rPr>
        <w:t xml:space="preserve">in 1dB steps </w:t>
      </w:r>
      <w:r w:rsidR="00A4439F" w:rsidRPr="00D06E3F">
        <w:rPr>
          <w:sz w:val="22"/>
          <w:szCs w:val="22"/>
        </w:rPr>
        <w:t>down to 1% of PER</w:t>
      </w:r>
      <w:r w:rsidRPr="00D06E3F">
        <w:rPr>
          <w:sz w:val="22"/>
          <w:szCs w:val="22"/>
        </w:rPr>
        <w:t xml:space="preserve"> for each MCS</w:t>
      </w:r>
    </w:p>
    <w:p w14:paraId="0372F966" w14:textId="77777777" w:rsidR="00376EC2" w:rsidRPr="00D06E3F" w:rsidRDefault="00435DEE" w:rsidP="007B68C4">
      <w:pPr>
        <w:pStyle w:val="ListParagraph"/>
        <w:numPr>
          <w:ilvl w:val="2"/>
          <w:numId w:val="35"/>
        </w:numPr>
        <w:rPr>
          <w:sz w:val="22"/>
          <w:szCs w:val="22"/>
        </w:rPr>
      </w:pPr>
      <w:r w:rsidRPr="00D06E3F">
        <w:rPr>
          <w:sz w:val="22"/>
          <w:szCs w:val="22"/>
        </w:rPr>
        <w:t xml:space="preserve">For each SNR, simulate over at least </w:t>
      </w:r>
      <w:r w:rsidR="00A4439F" w:rsidRPr="00D06E3F">
        <w:rPr>
          <w:sz w:val="22"/>
          <w:szCs w:val="22"/>
        </w:rPr>
        <w:t>5000</w:t>
      </w:r>
      <w:r w:rsidRPr="00D06E3F">
        <w:rPr>
          <w:sz w:val="22"/>
          <w:szCs w:val="22"/>
        </w:rPr>
        <w:t xml:space="preserve"> independent channel realizations</w:t>
      </w:r>
    </w:p>
    <w:p w14:paraId="6CD67C05" w14:textId="77777777" w:rsidR="00EB412D" w:rsidRPr="00D06E3F" w:rsidRDefault="00435DEE" w:rsidP="007B68C4">
      <w:pPr>
        <w:pStyle w:val="ListParagraph"/>
        <w:numPr>
          <w:ilvl w:val="3"/>
          <w:numId w:val="35"/>
        </w:numPr>
        <w:rPr>
          <w:sz w:val="22"/>
          <w:szCs w:val="22"/>
        </w:rPr>
      </w:pPr>
      <w:r w:rsidRPr="00D06E3F">
        <w:rPr>
          <w:sz w:val="22"/>
          <w:szCs w:val="22"/>
        </w:rPr>
        <w:t xml:space="preserve">For each </w:t>
      </w:r>
      <w:r w:rsidR="00376EC2" w:rsidRPr="00D06E3F">
        <w:rPr>
          <w:sz w:val="22"/>
          <w:szCs w:val="22"/>
        </w:rPr>
        <w:t xml:space="preserve">channel </w:t>
      </w:r>
      <w:r w:rsidRPr="00D06E3F">
        <w:rPr>
          <w:sz w:val="22"/>
          <w:szCs w:val="22"/>
        </w:rPr>
        <w:t xml:space="preserve">realization collect the effective SNR (a scalar for </w:t>
      </w:r>
      <w:r w:rsidR="00EB412D" w:rsidRPr="00D06E3F">
        <w:rPr>
          <w:sz w:val="22"/>
          <w:szCs w:val="22"/>
        </w:rPr>
        <w:t>one spatial stream</w:t>
      </w:r>
      <w:r w:rsidRPr="00D06E3F">
        <w:rPr>
          <w:sz w:val="22"/>
          <w:szCs w:val="22"/>
        </w:rPr>
        <w:t xml:space="preserve">) and 1-bit flag of decoding result (success or failure) </w:t>
      </w:r>
      <w:r w:rsidR="00EB412D" w:rsidRPr="00D06E3F">
        <w:rPr>
          <w:sz w:val="22"/>
          <w:szCs w:val="22"/>
        </w:rPr>
        <w:sym w:font="Wingdings" w:char="F0E0"/>
      </w:r>
      <w:r w:rsidR="00EB412D" w:rsidRPr="00D06E3F">
        <w:rPr>
          <w:sz w:val="22"/>
          <w:szCs w:val="22"/>
        </w:rPr>
        <w:t xml:space="preserve"> </w:t>
      </w:r>
      <w:r w:rsidR="00376EC2" w:rsidRPr="00D06E3F">
        <w:rPr>
          <w:sz w:val="22"/>
          <w:szCs w:val="22"/>
        </w:rPr>
        <w:t>a</w:t>
      </w:r>
      <w:r w:rsidRPr="00D06E3F">
        <w:rPr>
          <w:sz w:val="22"/>
          <w:szCs w:val="22"/>
        </w:rPr>
        <w:t xml:space="preserve"> 1x2 vector as output [SNR_eff, flag] </w:t>
      </w:r>
    </w:p>
    <w:p w14:paraId="7B60ADF8" w14:textId="77777777" w:rsidR="00EB412D" w:rsidRPr="00D06E3F" w:rsidRDefault="00435DEE" w:rsidP="007B68C4">
      <w:pPr>
        <w:pStyle w:val="ListParagraph"/>
        <w:numPr>
          <w:ilvl w:val="3"/>
          <w:numId w:val="35"/>
        </w:numPr>
        <w:rPr>
          <w:sz w:val="22"/>
          <w:szCs w:val="22"/>
        </w:rPr>
      </w:pPr>
      <w:r w:rsidRPr="00D06E3F">
        <w:rPr>
          <w:sz w:val="22"/>
          <w:szCs w:val="22"/>
        </w:rPr>
        <w:t xml:space="preserve">Combine the large collections of [SNR_eff, flag] over all realizations and SNRs, and quantize to effective SNR </w:t>
      </w:r>
      <w:r w:rsidR="00F149A0">
        <w:rPr>
          <w:sz w:val="22"/>
          <w:szCs w:val="22"/>
        </w:rPr>
        <w:t xml:space="preserve">in 0.25dB steps </w:t>
      </w:r>
      <w:r w:rsidRPr="00D06E3F">
        <w:rPr>
          <w:sz w:val="22"/>
          <w:szCs w:val="22"/>
        </w:rPr>
        <w:t>vs. PER table</w:t>
      </w:r>
    </w:p>
    <w:p w14:paraId="46FF017F" w14:textId="77777777" w:rsidR="00EB412D" w:rsidRPr="00D06E3F" w:rsidRDefault="00435DEE" w:rsidP="007B68C4">
      <w:pPr>
        <w:pStyle w:val="ListParagraph"/>
        <w:numPr>
          <w:ilvl w:val="3"/>
          <w:numId w:val="35"/>
        </w:numPr>
        <w:rPr>
          <w:sz w:val="22"/>
          <w:szCs w:val="22"/>
        </w:rPr>
      </w:pPr>
      <w:r w:rsidRPr="00D06E3F">
        <w:rPr>
          <w:sz w:val="22"/>
          <w:szCs w:val="22"/>
        </w:rPr>
        <w:t>PER = (# of successful decod</w:t>
      </w:r>
      <w:r w:rsidR="00216DA9">
        <w:rPr>
          <w:sz w:val="22"/>
          <w:szCs w:val="22"/>
        </w:rPr>
        <w:t>ed packets</w:t>
      </w:r>
      <w:r w:rsidRPr="00D06E3F">
        <w:rPr>
          <w:sz w:val="22"/>
          <w:szCs w:val="22"/>
        </w:rPr>
        <w:t xml:space="preserve"> in a SNR_eff bin) / (# of packets in this SNR_eff bin)</w:t>
      </w:r>
    </w:p>
    <w:p w14:paraId="3FE94F76" w14:textId="77777777" w:rsidR="00A4439F" w:rsidRPr="00A4439F" w:rsidRDefault="00A4439F" w:rsidP="00A4439F">
      <w:pPr>
        <w:rPr>
          <w:sz w:val="24"/>
          <w:szCs w:val="24"/>
        </w:rPr>
      </w:pPr>
    </w:p>
    <w:p w14:paraId="749A320A" w14:textId="77777777" w:rsidR="00D06E3F" w:rsidRDefault="00435DEE" w:rsidP="000D286A">
      <w:pPr>
        <w:pStyle w:val="Heading3"/>
      </w:pPr>
      <w:bookmarkStart w:id="158" w:name="_Toc387915690"/>
      <w:r w:rsidRPr="00A4439F">
        <w:t>Step 3: Verify the SNR vs. PER performance against fading channel results</w:t>
      </w:r>
      <w:bookmarkEnd w:id="158"/>
    </w:p>
    <w:p w14:paraId="5A7E911C" w14:textId="77777777" w:rsidR="00D06E3F" w:rsidRPr="00D06E3F" w:rsidRDefault="00435DEE" w:rsidP="007B68C4">
      <w:pPr>
        <w:pStyle w:val="ListParagraph"/>
        <w:numPr>
          <w:ilvl w:val="0"/>
          <w:numId w:val="36"/>
        </w:numPr>
        <w:rPr>
          <w:sz w:val="22"/>
          <w:szCs w:val="22"/>
          <w:lang w:val="en-GB"/>
        </w:rPr>
      </w:pPr>
      <w:r w:rsidRPr="00D06E3F">
        <w:rPr>
          <w:sz w:val="22"/>
          <w:szCs w:val="22"/>
        </w:rPr>
        <w:t>Specify the effective SNR mapping method used, tuning parameters, and the effective SNR vs. PER curves obtained in Step 2.</w:t>
      </w:r>
    </w:p>
    <w:p w14:paraId="4491B32B" w14:textId="77777777" w:rsidR="00EA2BE0" w:rsidRPr="00D06E3F" w:rsidRDefault="00435DEE" w:rsidP="007B68C4">
      <w:pPr>
        <w:pStyle w:val="ListParagraph"/>
        <w:numPr>
          <w:ilvl w:val="0"/>
          <w:numId w:val="35"/>
        </w:numPr>
        <w:rPr>
          <w:sz w:val="22"/>
          <w:szCs w:val="22"/>
        </w:rPr>
      </w:pPr>
      <w:r w:rsidRPr="00EA2BE0">
        <w:rPr>
          <w:sz w:val="22"/>
          <w:szCs w:val="22"/>
        </w:rPr>
        <w:t xml:space="preserve">Simulate over </w:t>
      </w:r>
      <w:r w:rsidR="00EA2BE0" w:rsidRPr="00D06E3F">
        <w:rPr>
          <w:sz w:val="22"/>
          <w:szCs w:val="22"/>
        </w:rPr>
        <w:t>11nB</w:t>
      </w:r>
      <w:r w:rsidR="00EA2BE0">
        <w:rPr>
          <w:sz w:val="22"/>
          <w:szCs w:val="22"/>
        </w:rPr>
        <w:t>_NLOS</w:t>
      </w:r>
      <w:r w:rsidR="00EA2BE0" w:rsidRPr="00D06E3F">
        <w:rPr>
          <w:sz w:val="22"/>
          <w:szCs w:val="22"/>
        </w:rPr>
        <w:t xml:space="preserve">, </w:t>
      </w:r>
      <w:r w:rsidR="00EA2BE0">
        <w:rPr>
          <w:sz w:val="22"/>
          <w:szCs w:val="22"/>
        </w:rPr>
        <w:t>11nD_NLOS</w:t>
      </w:r>
    </w:p>
    <w:p w14:paraId="249343DA" w14:textId="77777777" w:rsidR="00D06E3F" w:rsidRPr="00EA2BE0" w:rsidRDefault="00435DEE" w:rsidP="007B68C4">
      <w:pPr>
        <w:pStyle w:val="ListParagraph"/>
        <w:numPr>
          <w:ilvl w:val="1"/>
          <w:numId w:val="36"/>
        </w:numPr>
        <w:ind w:left="1080"/>
        <w:rPr>
          <w:sz w:val="22"/>
          <w:szCs w:val="22"/>
          <w:lang w:val="en-GB"/>
        </w:rPr>
      </w:pPr>
      <w:r w:rsidRPr="00EA2BE0">
        <w:rPr>
          <w:sz w:val="22"/>
          <w:szCs w:val="22"/>
        </w:rPr>
        <w:t xml:space="preserve">The channel realizations are generated independently </w:t>
      </w:r>
      <w:r w:rsidR="00D06E3F" w:rsidRPr="00EA2BE0">
        <w:rPr>
          <w:sz w:val="22"/>
          <w:szCs w:val="22"/>
        </w:rPr>
        <w:t>of</w:t>
      </w:r>
      <w:r w:rsidRPr="00EA2BE0">
        <w:rPr>
          <w:sz w:val="22"/>
          <w:szCs w:val="22"/>
        </w:rPr>
        <w:t xml:space="preserve"> step 2.</w:t>
      </w:r>
    </w:p>
    <w:p w14:paraId="409EC3C2" w14:textId="77777777" w:rsidR="00216DA9" w:rsidRPr="00216DA9" w:rsidRDefault="00435DEE" w:rsidP="007B68C4">
      <w:pPr>
        <w:pStyle w:val="ListParagraph"/>
        <w:numPr>
          <w:ilvl w:val="1"/>
          <w:numId w:val="36"/>
        </w:numPr>
        <w:ind w:left="1080"/>
        <w:rPr>
          <w:sz w:val="22"/>
          <w:szCs w:val="22"/>
          <w:lang w:val="en-GB"/>
        </w:rPr>
      </w:pPr>
      <w:r w:rsidRPr="00D06E3F">
        <w:rPr>
          <w:sz w:val="22"/>
          <w:szCs w:val="22"/>
        </w:rPr>
        <w:t>For each channel type:</w:t>
      </w:r>
    </w:p>
    <w:p w14:paraId="25C8C0D8" w14:textId="77777777" w:rsidR="00216DA9" w:rsidRPr="00571165" w:rsidRDefault="00571165" w:rsidP="007B68C4">
      <w:pPr>
        <w:pStyle w:val="ListParagraph"/>
        <w:numPr>
          <w:ilvl w:val="2"/>
          <w:numId w:val="36"/>
        </w:numPr>
        <w:rPr>
          <w:sz w:val="22"/>
          <w:szCs w:val="22"/>
        </w:rPr>
      </w:pPr>
      <w:r w:rsidRPr="00D06E3F">
        <w:rPr>
          <w:sz w:val="22"/>
          <w:szCs w:val="22"/>
        </w:rPr>
        <w:t xml:space="preserve">Simulate over a range of SNR </w:t>
      </w:r>
      <w:r>
        <w:rPr>
          <w:sz w:val="22"/>
          <w:szCs w:val="22"/>
        </w:rPr>
        <w:t xml:space="preserve">in 1dB steps </w:t>
      </w:r>
      <w:r w:rsidRPr="00D06E3F">
        <w:rPr>
          <w:sz w:val="22"/>
          <w:szCs w:val="22"/>
        </w:rPr>
        <w:t>down to 1% of PER for each MCS</w:t>
      </w:r>
    </w:p>
    <w:p w14:paraId="219AF05E" w14:textId="77777777" w:rsidR="00216DA9" w:rsidRPr="00216DA9" w:rsidRDefault="00571165" w:rsidP="007B68C4">
      <w:pPr>
        <w:pStyle w:val="ListParagraph"/>
        <w:numPr>
          <w:ilvl w:val="2"/>
          <w:numId w:val="36"/>
        </w:numPr>
        <w:rPr>
          <w:sz w:val="22"/>
          <w:szCs w:val="22"/>
          <w:lang w:val="en-GB"/>
        </w:rPr>
      </w:pPr>
      <w:r w:rsidRPr="00D06E3F">
        <w:rPr>
          <w:sz w:val="22"/>
          <w:szCs w:val="22"/>
        </w:rPr>
        <w:t>For eac</w:t>
      </w:r>
      <w:r w:rsidR="00537394">
        <w:rPr>
          <w:sz w:val="22"/>
          <w:szCs w:val="22"/>
        </w:rPr>
        <w:t>h SNR, simulate over at least 1</w:t>
      </w:r>
      <w:r w:rsidRPr="00D06E3F">
        <w:rPr>
          <w:sz w:val="22"/>
          <w:szCs w:val="22"/>
        </w:rPr>
        <w:t>00 independent channel realizations</w:t>
      </w:r>
      <w:r w:rsidR="00435DEE" w:rsidRPr="00216DA9">
        <w:rPr>
          <w:sz w:val="22"/>
          <w:szCs w:val="22"/>
        </w:rPr>
        <w:t>.</w:t>
      </w:r>
    </w:p>
    <w:p w14:paraId="50040E14" w14:textId="77777777" w:rsidR="00BC34D1" w:rsidRPr="00216DA9" w:rsidRDefault="00435DEE" w:rsidP="007B68C4">
      <w:pPr>
        <w:pStyle w:val="ListParagraph"/>
        <w:numPr>
          <w:ilvl w:val="2"/>
          <w:numId w:val="36"/>
        </w:numPr>
        <w:rPr>
          <w:sz w:val="22"/>
          <w:szCs w:val="22"/>
          <w:lang w:val="en-GB"/>
        </w:rPr>
      </w:pPr>
      <w:r w:rsidRPr="00216DA9">
        <w:rPr>
          <w:sz w:val="22"/>
          <w:szCs w:val="22"/>
        </w:rPr>
        <w:t>For each realization</w:t>
      </w:r>
      <w:r w:rsidR="0021137C">
        <w:rPr>
          <w:sz w:val="22"/>
          <w:szCs w:val="22"/>
        </w:rPr>
        <w:t xml:space="preserve"> run at least 1000 packets and for each packet decide if it</w:t>
      </w:r>
      <w:r w:rsidRPr="00216DA9">
        <w:rPr>
          <w:sz w:val="22"/>
          <w:szCs w:val="22"/>
        </w:rPr>
        <w:t xml:space="preserve"> has be</w:t>
      </w:r>
      <w:r w:rsidR="00D06E3F" w:rsidRPr="00216DA9">
        <w:rPr>
          <w:szCs w:val="22"/>
        </w:rPr>
        <w:t>en successfully received by the</w:t>
      </w:r>
      <w:r w:rsidR="00BC34D1" w:rsidRPr="00216DA9">
        <w:rPr>
          <w:szCs w:val="22"/>
        </w:rPr>
        <w:t xml:space="preserve"> </w:t>
      </w:r>
      <w:r w:rsidRPr="00216DA9">
        <w:rPr>
          <w:sz w:val="22"/>
          <w:szCs w:val="22"/>
        </w:rPr>
        <w:t xml:space="preserve">prediction-based or simulation-based methods. </w:t>
      </w:r>
    </w:p>
    <w:p w14:paraId="469CFD7E" w14:textId="77777777" w:rsidR="00BC34D1" w:rsidRDefault="00435DEE" w:rsidP="007B68C4">
      <w:pPr>
        <w:numPr>
          <w:ilvl w:val="3"/>
          <w:numId w:val="33"/>
        </w:numPr>
        <w:rPr>
          <w:szCs w:val="22"/>
        </w:rPr>
      </w:pPr>
      <w:r w:rsidRPr="00BC34D1">
        <w:rPr>
          <w:szCs w:val="22"/>
        </w:rPr>
        <w:t xml:space="preserve">For the predicted decision, compute the effective SINR, and find the </w:t>
      </w:r>
      <w:r w:rsidRPr="00BC34D1">
        <w:rPr>
          <w:i/>
          <w:iCs/>
          <w:szCs w:val="22"/>
        </w:rPr>
        <w:t>predicted</w:t>
      </w:r>
      <w:r w:rsidRPr="00BC34D1">
        <w:rPr>
          <w:szCs w:val="22"/>
        </w:rPr>
        <w:t xml:space="preserve"> PER. Decide that this packet is successfully decoded if a random variable drawn uniformly in [0,1] is larger than the predicted PER.</w:t>
      </w:r>
    </w:p>
    <w:p w14:paraId="0FB597A7" w14:textId="77777777" w:rsidR="00BC34D1" w:rsidRDefault="00435DEE" w:rsidP="007B68C4">
      <w:pPr>
        <w:numPr>
          <w:ilvl w:val="3"/>
          <w:numId w:val="33"/>
        </w:numPr>
        <w:rPr>
          <w:szCs w:val="22"/>
        </w:rPr>
      </w:pPr>
      <w:r w:rsidRPr="00BC34D1">
        <w:rPr>
          <w:szCs w:val="22"/>
        </w:rPr>
        <w:t>For the simulated decision, determine that this packet is successfully decoded if CRC check is passed at the output of decoder.</w:t>
      </w:r>
    </w:p>
    <w:p w14:paraId="4487A315" w14:textId="77777777" w:rsidR="00BC34D1" w:rsidRDefault="00435DEE" w:rsidP="007B68C4">
      <w:pPr>
        <w:numPr>
          <w:ilvl w:val="3"/>
          <w:numId w:val="33"/>
        </w:numPr>
        <w:rPr>
          <w:szCs w:val="22"/>
        </w:rPr>
      </w:pPr>
      <w:r w:rsidRPr="00BC34D1">
        <w:rPr>
          <w:szCs w:val="22"/>
        </w:rPr>
        <w:t>Calculate the PER for this SNR value by PER = (# of successful decod</w:t>
      </w:r>
      <w:r w:rsidR="00216DA9">
        <w:rPr>
          <w:szCs w:val="22"/>
        </w:rPr>
        <w:t>ed packets</w:t>
      </w:r>
      <w:r w:rsidRPr="00BC34D1">
        <w:rPr>
          <w:szCs w:val="22"/>
        </w:rPr>
        <w:t xml:space="preserve"> at this SNR level) / (# of packets for this SNR level)</w:t>
      </w:r>
    </w:p>
    <w:p w14:paraId="22882610" w14:textId="77777777" w:rsidR="00216DA9" w:rsidRDefault="00435DEE" w:rsidP="007B68C4">
      <w:pPr>
        <w:numPr>
          <w:ilvl w:val="3"/>
          <w:numId w:val="33"/>
        </w:numPr>
        <w:rPr>
          <w:szCs w:val="22"/>
        </w:rPr>
      </w:pPr>
      <w:r w:rsidRPr="00BC34D1">
        <w:rPr>
          <w:szCs w:val="22"/>
        </w:rPr>
        <w:t>Note</w:t>
      </w:r>
      <w:r w:rsidR="00216DA9">
        <w:rPr>
          <w:szCs w:val="22"/>
        </w:rPr>
        <w:t>s:</w:t>
      </w:r>
      <w:r w:rsidRPr="00BC34D1">
        <w:rPr>
          <w:szCs w:val="22"/>
        </w:rPr>
        <w:t xml:space="preserve"> </w:t>
      </w:r>
    </w:p>
    <w:p w14:paraId="5C28E796" w14:textId="77777777" w:rsidR="00216DA9" w:rsidRDefault="00216DA9" w:rsidP="007B68C4">
      <w:pPr>
        <w:numPr>
          <w:ilvl w:val="4"/>
          <w:numId w:val="33"/>
        </w:numPr>
        <w:rPr>
          <w:szCs w:val="22"/>
        </w:rPr>
      </w:pPr>
      <w:r>
        <w:rPr>
          <w:szCs w:val="22"/>
        </w:rPr>
        <w:t>T</w:t>
      </w:r>
      <w:r w:rsidR="00435DEE" w:rsidRPr="00BC34D1">
        <w:rPr>
          <w:szCs w:val="22"/>
        </w:rPr>
        <w:t>he numbers of successful decod</w:t>
      </w:r>
      <w:r>
        <w:rPr>
          <w:szCs w:val="22"/>
        </w:rPr>
        <w:t>ed packets</w:t>
      </w:r>
      <w:r w:rsidR="00435DEE" w:rsidRPr="00BC34D1">
        <w:rPr>
          <w:szCs w:val="22"/>
        </w:rPr>
        <w:t xml:space="preserve"> are counted for both prediction based on PHY abstraction and decoder output.</w:t>
      </w:r>
    </w:p>
    <w:p w14:paraId="2849530A" w14:textId="77777777" w:rsidR="00BC34D1" w:rsidRDefault="00435DEE" w:rsidP="007B68C4">
      <w:pPr>
        <w:numPr>
          <w:ilvl w:val="4"/>
          <w:numId w:val="33"/>
        </w:numPr>
        <w:rPr>
          <w:szCs w:val="22"/>
        </w:rPr>
      </w:pPr>
      <w:r w:rsidRPr="00216DA9">
        <w:rPr>
          <w:szCs w:val="22"/>
        </w:rPr>
        <w:t>PER is quantized by the received SNR level, instead of effective SNR levels as in step 2.</w:t>
      </w:r>
    </w:p>
    <w:p w14:paraId="20036F8A" w14:textId="77777777" w:rsidR="000037BA" w:rsidRPr="00216DA9" w:rsidRDefault="000037BA" w:rsidP="007B68C4">
      <w:pPr>
        <w:numPr>
          <w:ilvl w:val="3"/>
          <w:numId w:val="33"/>
        </w:numPr>
        <w:rPr>
          <w:szCs w:val="22"/>
        </w:rPr>
      </w:pPr>
      <w:r>
        <w:rPr>
          <w:szCs w:val="22"/>
        </w:rPr>
        <w:t xml:space="preserve">PER is considered to be accurately predicted if the standard deviation of the SNR gap at the 10% and 1% SNR points is less the [TBD]dB </w:t>
      </w:r>
    </w:p>
    <w:p w14:paraId="3EDAD0DB" w14:textId="77777777" w:rsidR="00435DEE" w:rsidRPr="00BC3B05" w:rsidRDefault="00435DEE" w:rsidP="00216DA9">
      <w:pPr>
        <w:rPr>
          <w:szCs w:val="22"/>
        </w:rPr>
      </w:pPr>
    </w:p>
    <w:p w14:paraId="6B8B4596" w14:textId="77777777" w:rsidR="00435DEE" w:rsidRPr="00BC3B05" w:rsidRDefault="00435DEE" w:rsidP="00ED0BA6">
      <w:pPr>
        <w:rPr>
          <w:bCs/>
          <w:szCs w:val="22"/>
        </w:rPr>
      </w:pPr>
    </w:p>
    <w:p w14:paraId="58F97823" w14:textId="77777777" w:rsidR="00ED0BA6" w:rsidRDefault="00ED0BA6" w:rsidP="0076647B">
      <w:pPr>
        <w:rPr>
          <w:b/>
          <w:bCs/>
          <w:sz w:val="28"/>
          <w:szCs w:val="28"/>
          <w:u w:val="single"/>
        </w:rPr>
      </w:pPr>
    </w:p>
    <w:p w14:paraId="7582BF3D" w14:textId="77777777" w:rsidR="008C230A" w:rsidRDefault="008C230A" w:rsidP="000D286A">
      <w:pPr>
        <w:pStyle w:val="Heading2"/>
      </w:pPr>
      <w:bookmarkStart w:id="159" w:name="_Toc387915691"/>
      <w:r w:rsidRPr="00435DEE">
        <w:t xml:space="preserve">Box </w:t>
      </w:r>
      <w:r>
        <w:t>3</w:t>
      </w:r>
      <w:bookmarkEnd w:id="159"/>
    </w:p>
    <w:p w14:paraId="33EF6FE9" w14:textId="77777777" w:rsidR="008C230A" w:rsidRDefault="008C230A" w:rsidP="008C230A">
      <w:pPr>
        <w:rPr>
          <w:sz w:val="24"/>
          <w:szCs w:val="24"/>
          <w:u w:val="single"/>
        </w:rPr>
      </w:pPr>
    </w:p>
    <w:p w14:paraId="03A51517" w14:textId="77777777" w:rsidR="000D286A" w:rsidRPr="00163308" w:rsidRDefault="007F18B5" w:rsidP="000D286A">
      <w:pPr>
        <w:rPr>
          <w:sz w:val="24"/>
          <w:szCs w:val="24"/>
        </w:rPr>
      </w:pPr>
      <w:r w:rsidRPr="00163308">
        <w:rPr>
          <w:sz w:val="24"/>
          <w:szCs w:val="24"/>
        </w:rPr>
        <w:t>T</w:t>
      </w:r>
      <w:r w:rsidR="000D286A" w:rsidRPr="00163308">
        <w:rPr>
          <w:sz w:val="24"/>
          <w:szCs w:val="24"/>
        </w:rPr>
        <w:t xml:space="preserve">o improve the validity and credibility of MAC simulator, two types of testing are proposed, feature tests, and performance tests. Feature test is mainly designed to check the core MAC functions and should be PHY agnostic.  Core MAC functions include EDCA, BlockAck and A-MPDU. Feature tests are mandatory.   Performance tests are added to help verify some additional MAC functionality and these tests are optional. </w:t>
      </w:r>
    </w:p>
    <w:p w14:paraId="6F26C5DB" w14:textId="77777777" w:rsidR="000D286A" w:rsidRPr="00163308" w:rsidRDefault="000D286A" w:rsidP="000D286A">
      <w:pPr>
        <w:rPr>
          <w:sz w:val="24"/>
          <w:szCs w:val="24"/>
        </w:rPr>
      </w:pPr>
    </w:p>
    <w:p w14:paraId="3D814CBC" w14:textId="77777777" w:rsidR="000D286A" w:rsidRPr="00163308" w:rsidRDefault="000D286A" w:rsidP="000D286A">
      <w:pPr>
        <w:rPr>
          <w:sz w:val="24"/>
          <w:szCs w:val="24"/>
        </w:rPr>
      </w:pPr>
      <w:r w:rsidRPr="00163308">
        <w:rPr>
          <w:sz w:val="24"/>
          <w:szCs w:val="24"/>
        </w:rPr>
        <w:t>Feature tests are designed to</w:t>
      </w:r>
      <w:r w:rsidR="0064104E">
        <w:rPr>
          <w:sz w:val="24"/>
          <w:szCs w:val="24"/>
        </w:rPr>
        <w:t xml:space="preserve"> have expected outputs which should include various traces. Traces may include</w:t>
      </w:r>
      <w:r w:rsidRPr="00163308">
        <w:rPr>
          <w:sz w:val="24"/>
          <w:szCs w:val="24"/>
        </w:rPr>
        <w:t xml:space="preserve"> event timing traces, MAC state traces, sequence numbers, buffer contents, etc. Critical check points can be identified within these traces and can serve as an indicator of correct MAC behavior per IEEE specification. Feature tests can also test metrics such at Tput. On the other hand, performance tests collect the statistics of the system performance for the complete simulation scenarios described in [10]. </w:t>
      </w:r>
    </w:p>
    <w:p w14:paraId="24698A9C" w14:textId="77777777" w:rsidR="000D286A" w:rsidRPr="00163308" w:rsidRDefault="000D286A" w:rsidP="000D286A">
      <w:pPr>
        <w:rPr>
          <w:sz w:val="24"/>
          <w:szCs w:val="24"/>
        </w:rPr>
      </w:pPr>
    </w:p>
    <w:p w14:paraId="7FF752FE" w14:textId="77777777" w:rsidR="000D286A" w:rsidRPr="00163308" w:rsidRDefault="000D286A" w:rsidP="000D286A">
      <w:pPr>
        <w:rPr>
          <w:sz w:val="24"/>
          <w:szCs w:val="24"/>
        </w:rPr>
      </w:pPr>
      <w:r w:rsidRPr="00163308">
        <w:rPr>
          <w:sz w:val="24"/>
          <w:szCs w:val="24"/>
        </w:rPr>
        <w:t xml:space="preserve">It is required to calibrate individual MAC features via the following set of   simplified scenario tests, (see [10] in scenarios for calibration of MAC simulator) </w:t>
      </w:r>
    </w:p>
    <w:p w14:paraId="4E37CFAF" w14:textId="77777777" w:rsidR="000D286A" w:rsidRPr="00163308" w:rsidRDefault="000D286A" w:rsidP="000D286A">
      <w:pPr>
        <w:pStyle w:val="ListParagraph"/>
        <w:numPr>
          <w:ilvl w:val="1"/>
          <w:numId w:val="42"/>
        </w:numPr>
        <w:jc w:val="left"/>
      </w:pPr>
      <w:r w:rsidRPr="00163308">
        <w:t>Test 1: Overhead Tests</w:t>
      </w:r>
    </w:p>
    <w:p w14:paraId="4E275EB1" w14:textId="77777777" w:rsidR="000D286A" w:rsidRPr="00163308" w:rsidRDefault="000D286A" w:rsidP="000D286A">
      <w:pPr>
        <w:pStyle w:val="ListParagraph"/>
        <w:numPr>
          <w:ilvl w:val="2"/>
          <w:numId w:val="42"/>
        </w:numPr>
        <w:jc w:val="left"/>
        <w:rPr>
          <w:lang w:eastAsia="zh-CN"/>
        </w:rPr>
      </w:pPr>
      <w:r w:rsidRPr="00163308">
        <w:t>MAC overhead w/o RTS/CTS</w:t>
      </w:r>
    </w:p>
    <w:p w14:paraId="57687847" w14:textId="77777777" w:rsidR="000D286A" w:rsidRPr="00163308" w:rsidRDefault="000D286A" w:rsidP="000D286A">
      <w:pPr>
        <w:pStyle w:val="ListParagraph"/>
        <w:numPr>
          <w:ilvl w:val="2"/>
          <w:numId w:val="42"/>
        </w:numPr>
        <w:jc w:val="left"/>
      </w:pPr>
      <w:r w:rsidRPr="00163308">
        <w:t>MAC overhead w/ RTS/CTS</w:t>
      </w:r>
    </w:p>
    <w:p w14:paraId="5DDB1CAC" w14:textId="77777777" w:rsidR="000D286A" w:rsidRPr="00163308" w:rsidRDefault="000D286A" w:rsidP="000D286A">
      <w:pPr>
        <w:pStyle w:val="ListParagraph"/>
        <w:numPr>
          <w:ilvl w:val="1"/>
          <w:numId w:val="42"/>
        </w:numPr>
        <w:jc w:val="left"/>
      </w:pPr>
      <w:r w:rsidRPr="00163308">
        <w:t xml:space="preserve">Test 2:  Deferral tests. </w:t>
      </w:r>
    </w:p>
    <w:p w14:paraId="39E7ED5E" w14:textId="77777777" w:rsidR="000D286A" w:rsidRPr="00163308" w:rsidRDefault="000D286A" w:rsidP="000D286A">
      <w:pPr>
        <w:pStyle w:val="ListParagraph"/>
        <w:numPr>
          <w:ilvl w:val="2"/>
          <w:numId w:val="42"/>
        </w:numPr>
        <w:jc w:val="left"/>
      </w:pPr>
      <w:r w:rsidRPr="00163308">
        <w:t>Test that APs defer when they should</w:t>
      </w:r>
    </w:p>
    <w:p w14:paraId="118A04CB" w14:textId="77777777" w:rsidR="000D286A" w:rsidRPr="00163308" w:rsidRDefault="000D286A" w:rsidP="000D286A">
      <w:pPr>
        <w:pStyle w:val="ListParagraph"/>
        <w:numPr>
          <w:ilvl w:val="2"/>
          <w:numId w:val="42"/>
        </w:numPr>
        <w:jc w:val="left"/>
      </w:pPr>
      <w:r w:rsidRPr="00163308">
        <w:t>Test that APs don’t defer when they shouldn’t</w:t>
      </w:r>
    </w:p>
    <w:p w14:paraId="76E6AAD2" w14:textId="77777777" w:rsidR="000D286A" w:rsidRPr="00163308" w:rsidRDefault="000D286A" w:rsidP="000D286A">
      <w:pPr>
        <w:pStyle w:val="ListParagraph"/>
        <w:numPr>
          <w:ilvl w:val="1"/>
          <w:numId w:val="42"/>
        </w:numPr>
        <w:jc w:val="left"/>
      </w:pPr>
      <w:r w:rsidRPr="00163308">
        <w:t>Test 3: NAV test</w:t>
      </w:r>
    </w:p>
    <w:p w14:paraId="0A343AA5" w14:textId="77777777" w:rsidR="000D286A" w:rsidRPr="00163308" w:rsidRDefault="000D286A" w:rsidP="000D286A">
      <w:pPr>
        <w:pStyle w:val="ListParagraph"/>
        <w:numPr>
          <w:ilvl w:val="1"/>
          <w:numId w:val="42"/>
        </w:numPr>
        <w:jc w:val="left"/>
      </w:pPr>
      <w:r w:rsidRPr="00163308">
        <w:t>More tests to be added</w:t>
      </w:r>
    </w:p>
    <w:p w14:paraId="10BA8544" w14:textId="77777777" w:rsidR="000D286A" w:rsidRPr="00163308" w:rsidRDefault="000D286A" w:rsidP="000D286A">
      <w:pPr>
        <w:pStyle w:val="ListParagraph"/>
        <w:ind w:left="1080"/>
      </w:pPr>
    </w:p>
    <w:p w14:paraId="5E973374" w14:textId="77777777" w:rsidR="000D286A" w:rsidRPr="00163308" w:rsidRDefault="000D286A" w:rsidP="000D286A">
      <w:pPr>
        <w:rPr>
          <w:sz w:val="24"/>
          <w:szCs w:val="24"/>
        </w:rPr>
      </w:pPr>
      <w:r w:rsidRPr="00163308">
        <w:rPr>
          <w:sz w:val="24"/>
          <w:szCs w:val="24"/>
        </w:rPr>
        <w:t xml:space="preserve">If planning on using the MAC simulator as a standalone simulator to bring in simulation results, tests using the full simulation scenarios as defined in [10] would be needed.  </w:t>
      </w:r>
    </w:p>
    <w:p w14:paraId="699DDA5B" w14:textId="77777777" w:rsidR="000D286A" w:rsidRPr="00163308" w:rsidRDefault="000D286A" w:rsidP="000D286A">
      <w:pPr>
        <w:pStyle w:val="ListParagraph"/>
        <w:numPr>
          <w:ilvl w:val="1"/>
          <w:numId w:val="42"/>
        </w:numPr>
        <w:jc w:val="left"/>
      </w:pPr>
      <w:r w:rsidRPr="00163308">
        <w:t>In this case, the simulation parameters to be used are defined in the scenario itself.</w:t>
      </w:r>
    </w:p>
    <w:p w14:paraId="67CEC081" w14:textId="77777777" w:rsidR="000D286A" w:rsidRPr="00163308" w:rsidRDefault="000D286A" w:rsidP="000D286A">
      <w:pPr>
        <w:pStyle w:val="ListParagraph"/>
        <w:numPr>
          <w:ilvl w:val="1"/>
          <w:numId w:val="42"/>
        </w:numPr>
        <w:jc w:val="left"/>
      </w:pPr>
      <w:r w:rsidRPr="00163308">
        <w:t>Note that certain behavior not explicitly defined by the standard may be implemented differently by different companies; each test should also clarify the assumption for the modeling of relevant behavior not defined by the standard.</w:t>
      </w:r>
    </w:p>
    <w:p w14:paraId="01BC00D7" w14:textId="77777777" w:rsidR="008C230A" w:rsidRDefault="008C230A" w:rsidP="008C230A">
      <w:pPr>
        <w:rPr>
          <w:sz w:val="24"/>
          <w:szCs w:val="24"/>
          <w:u w:val="single"/>
        </w:rPr>
      </w:pPr>
    </w:p>
    <w:p w14:paraId="2478E1C5" w14:textId="77777777" w:rsidR="006D08B2" w:rsidRDefault="006D08B2" w:rsidP="008C230A">
      <w:pPr>
        <w:rPr>
          <w:sz w:val="24"/>
          <w:szCs w:val="24"/>
          <w:u w:val="single"/>
        </w:rPr>
      </w:pPr>
    </w:p>
    <w:p w14:paraId="4C79F5BF" w14:textId="77777777" w:rsidR="008E32A0" w:rsidRDefault="008E32A0" w:rsidP="008C230A">
      <w:pPr>
        <w:rPr>
          <w:sz w:val="24"/>
          <w:szCs w:val="24"/>
          <w:u w:val="single"/>
        </w:rPr>
      </w:pPr>
    </w:p>
    <w:p w14:paraId="7DD56D2F" w14:textId="77777777" w:rsidR="008C230A" w:rsidRPr="00435DEE" w:rsidRDefault="008C230A" w:rsidP="000D286A">
      <w:pPr>
        <w:pStyle w:val="Heading2"/>
        <w:rPr>
          <w:bCs/>
        </w:rPr>
      </w:pPr>
      <w:bookmarkStart w:id="160" w:name="_Toc387915692"/>
      <w:r w:rsidRPr="00435DEE">
        <w:t xml:space="preserve">Box </w:t>
      </w:r>
      <w:r>
        <w:t>4</w:t>
      </w:r>
      <w:bookmarkEnd w:id="160"/>
    </w:p>
    <w:p w14:paraId="7FCAAB3E" w14:textId="77777777" w:rsidR="008C230A" w:rsidRPr="00435DEE" w:rsidRDefault="008C230A" w:rsidP="008C230A">
      <w:pPr>
        <w:rPr>
          <w:bCs/>
        </w:rPr>
      </w:pPr>
    </w:p>
    <w:p w14:paraId="1D185D71" w14:textId="77777777" w:rsidR="00ED0BA6" w:rsidRDefault="008C230A" w:rsidP="0076647B">
      <w:pPr>
        <w:rPr>
          <w:bCs/>
          <w:sz w:val="24"/>
          <w:szCs w:val="24"/>
        </w:rPr>
      </w:pPr>
      <w:r w:rsidRPr="008C230A">
        <w:rPr>
          <w:bCs/>
          <w:sz w:val="24"/>
          <w:szCs w:val="24"/>
        </w:rPr>
        <w:t xml:space="preserve">Box 4 </w:t>
      </w:r>
      <w:r>
        <w:rPr>
          <w:bCs/>
          <w:sz w:val="24"/>
          <w:szCs w:val="24"/>
        </w:rPr>
        <w:t>is based on the process described in Box 2 test 3 and augmented to include MCS and PER as described in box 0.</w:t>
      </w:r>
    </w:p>
    <w:p w14:paraId="4AC56B87" w14:textId="77777777" w:rsidR="00A14091" w:rsidRDefault="00A14091" w:rsidP="0076647B">
      <w:pPr>
        <w:rPr>
          <w:bCs/>
          <w:sz w:val="24"/>
          <w:szCs w:val="24"/>
        </w:rPr>
      </w:pPr>
      <w:r>
        <w:rPr>
          <w:bCs/>
          <w:sz w:val="24"/>
          <w:szCs w:val="24"/>
        </w:rPr>
        <w:t>MCS choice is based on:</w:t>
      </w:r>
    </w:p>
    <w:p w14:paraId="12BAEBB8" w14:textId="77777777" w:rsidR="00A14091" w:rsidRDefault="00A14091" w:rsidP="007B68C4">
      <w:pPr>
        <w:pStyle w:val="ListParagraph"/>
        <w:numPr>
          <w:ilvl w:val="0"/>
          <w:numId w:val="38"/>
        </w:numPr>
        <w:rPr>
          <w:bCs/>
        </w:rPr>
      </w:pPr>
      <w:r>
        <w:rPr>
          <w:bCs/>
        </w:rPr>
        <w:t>Genie; or</w:t>
      </w:r>
    </w:p>
    <w:p w14:paraId="27F1A4DF" w14:textId="77777777" w:rsidR="00A14091" w:rsidRDefault="00A14091" w:rsidP="007B68C4">
      <w:pPr>
        <w:pStyle w:val="ListParagraph"/>
        <w:numPr>
          <w:ilvl w:val="0"/>
          <w:numId w:val="38"/>
        </w:numPr>
        <w:rPr>
          <w:bCs/>
        </w:rPr>
      </w:pPr>
      <w:r>
        <w:rPr>
          <w:bCs/>
        </w:rPr>
        <w:t>Goodput maximizing MCS</w:t>
      </w:r>
    </w:p>
    <w:p w14:paraId="7C4ECD3C" w14:textId="77777777" w:rsidR="00A14091" w:rsidRPr="00A14091" w:rsidRDefault="00A14091" w:rsidP="00A14091">
      <w:pPr>
        <w:ind w:left="1086"/>
        <w:rPr>
          <w:bCs/>
        </w:rPr>
      </w:pPr>
    </w:p>
    <w:p w14:paraId="762468E9" w14:textId="77777777" w:rsidR="00A14091" w:rsidRDefault="008C230A" w:rsidP="00A14091">
      <w:pPr>
        <w:rPr>
          <w:bCs/>
          <w:sz w:val="24"/>
          <w:szCs w:val="24"/>
        </w:rPr>
      </w:pPr>
      <w:r>
        <w:rPr>
          <w:bCs/>
          <w:sz w:val="24"/>
          <w:szCs w:val="24"/>
        </w:rPr>
        <w:t xml:space="preserve">The output </w:t>
      </w:r>
      <w:r w:rsidR="00A14091">
        <w:rPr>
          <w:bCs/>
          <w:sz w:val="24"/>
          <w:szCs w:val="24"/>
        </w:rPr>
        <w:t>metrics are CDF of:</w:t>
      </w:r>
    </w:p>
    <w:p w14:paraId="6DD9A50F" w14:textId="77777777" w:rsidR="00A14091" w:rsidRPr="00A14091" w:rsidRDefault="007B68C4" w:rsidP="007B68C4">
      <w:pPr>
        <w:pStyle w:val="ListParagraph"/>
        <w:numPr>
          <w:ilvl w:val="0"/>
          <w:numId w:val="37"/>
        </w:numPr>
        <w:rPr>
          <w:bCs/>
          <w:lang w:val="en-GB"/>
        </w:rPr>
      </w:pPr>
      <w:r w:rsidRPr="00A14091">
        <w:rPr>
          <w:bCs/>
        </w:rPr>
        <w:t>Per-STA throughput</w:t>
      </w:r>
    </w:p>
    <w:p w14:paraId="519E1860" w14:textId="77777777" w:rsidR="00A14091" w:rsidRPr="00A14091" w:rsidRDefault="007B68C4" w:rsidP="007B68C4">
      <w:pPr>
        <w:pStyle w:val="ListParagraph"/>
        <w:numPr>
          <w:ilvl w:val="0"/>
          <w:numId w:val="37"/>
        </w:numPr>
        <w:rPr>
          <w:bCs/>
          <w:lang w:val="en-GB"/>
        </w:rPr>
      </w:pPr>
      <w:r w:rsidRPr="00A14091">
        <w:rPr>
          <w:bCs/>
        </w:rPr>
        <w:t>SINR of active links</w:t>
      </w:r>
    </w:p>
    <w:p w14:paraId="3919F251" w14:textId="77777777" w:rsidR="00A14091" w:rsidRPr="00A14091" w:rsidRDefault="007B68C4" w:rsidP="007B68C4">
      <w:pPr>
        <w:pStyle w:val="ListParagraph"/>
        <w:numPr>
          <w:ilvl w:val="0"/>
          <w:numId w:val="37"/>
        </w:numPr>
        <w:rPr>
          <w:bCs/>
          <w:lang w:val="en-GB"/>
        </w:rPr>
      </w:pPr>
      <w:r w:rsidRPr="00A14091">
        <w:rPr>
          <w:bCs/>
        </w:rPr>
        <w:t>Per-STA selected MCS</w:t>
      </w:r>
    </w:p>
    <w:p w14:paraId="3371E64B" w14:textId="77777777" w:rsidR="00C12E34" w:rsidRPr="00A14091" w:rsidRDefault="007B68C4" w:rsidP="007B68C4">
      <w:pPr>
        <w:pStyle w:val="ListParagraph"/>
        <w:numPr>
          <w:ilvl w:val="0"/>
          <w:numId w:val="37"/>
        </w:numPr>
        <w:rPr>
          <w:bCs/>
          <w:lang w:val="en-GB"/>
        </w:rPr>
      </w:pPr>
      <w:r w:rsidRPr="00A14091">
        <w:rPr>
          <w:bCs/>
        </w:rPr>
        <w:t>Per-STA airtime</w:t>
      </w:r>
    </w:p>
    <w:p w14:paraId="339C8F0F" w14:textId="77777777" w:rsidR="008C230A" w:rsidRPr="008C230A" w:rsidRDefault="00A14091" w:rsidP="0076647B">
      <w:pPr>
        <w:rPr>
          <w:bCs/>
          <w:sz w:val="24"/>
          <w:szCs w:val="24"/>
        </w:rPr>
      </w:pPr>
      <w:r>
        <w:rPr>
          <w:bCs/>
          <w:sz w:val="24"/>
          <w:szCs w:val="24"/>
        </w:rPr>
        <w:t xml:space="preserve"> </w:t>
      </w:r>
    </w:p>
    <w:p w14:paraId="1828F4B0" w14:textId="77777777" w:rsidR="00ED0BA6" w:rsidRDefault="00ED0BA6" w:rsidP="0076647B">
      <w:pPr>
        <w:rPr>
          <w:b/>
          <w:bCs/>
          <w:sz w:val="28"/>
          <w:szCs w:val="28"/>
          <w:u w:val="single"/>
        </w:rPr>
      </w:pPr>
    </w:p>
    <w:p w14:paraId="763FCD4A" w14:textId="77777777" w:rsidR="00E25F6A" w:rsidRPr="00E25F6A" w:rsidRDefault="00E25F6A" w:rsidP="000D286A">
      <w:pPr>
        <w:pStyle w:val="Heading2"/>
      </w:pPr>
      <w:bookmarkStart w:id="161" w:name="_Toc387915693"/>
      <w:r w:rsidRPr="00E25F6A">
        <w:t>Box 5</w:t>
      </w:r>
      <w:bookmarkEnd w:id="161"/>
    </w:p>
    <w:p w14:paraId="08B3896C" w14:textId="77777777" w:rsidR="00E25F6A" w:rsidRDefault="00E25F6A" w:rsidP="0076647B">
      <w:pPr>
        <w:rPr>
          <w:b/>
          <w:bCs/>
          <w:sz w:val="28"/>
          <w:szCs w:val="28"/>
          <w:u w:val="single"/>
        </w:rPr>
      </w:pPr>
    </w:p>
    <w:p w14:paraId="6AAB9952" w14:textId="77777777" w:rsidR="00B85A3A" w:rsidRDefault="00B85A3A" w:rsidP="00B85A3A">
      <w:pPr>
        <w:rPr>
          <w:bCs/>
          <w:sz w:val="24"/>
          <w:szCs w:val="24"/>
          <w:lang w:eastAsia="zh-CN"/>
        </w:rPr>
      </w:pPr>
      <w:r w:rsidRPr="00B85A3A">
        <w:rPr>
          <w:rFonts w:hint="eastAsia"/>
          <w:bCs/>
          <w:sz w:val="24"/>
          <w:szCs w:val="24"/>
          <w:lang w:eastAsia="zh-CN"/>
        </w:rPr>
        <w:t xml:space="preserve">Box 5 should calibrate the system level performance in the scenario calibrated in box 1 and box 2 based on the MAC and PHY features listed in the following table based on the results of box 3 and box 4. </w:t>
      </w:r>
    </w:p>
    <w:p w14:paraId="5425DB9E" w14:textId="77777777" w:rsidR="00B85A3A" w:rsidRDefault="00B85A3A" w:rsidP="00B85A3A">
      <w:pPr>
        <w:rPr>
          <w:bCs/>
          <w:sz w:val="24"/>
          <w:szCs w:val="24"/>
          <w:lang w:eastAsia="zh-CN"/>
        </w:rPr>
      </w:pPr>
    </w:p>
    <w:p w14:paraId="4B672DC4" w14:textId="77777777" w:rsidR="00B85A3A" w:rsidRPr="00B85A3A" w:rsidRDefault="00B85A3A" w:rsidP="00B85A3A">
      <w:pPr>
        <w:rPr>
          <w:bCs/>
          <w:sz w:val="24"/>
          <w:szCs w:val="24"/>
          <w:lang w:eastAsia="zh-CN"/>
        </w:rPr>
      </w:pPr>
    </w:p>
    <w:p w14:paraId="50538B39" w14:textId="77777777" w:rsidR="00A31621" w:rsidRDefault="00A31621" w:rsidP="000D286A">
      <w:pPr>
        <w:pStyle w:val="Caption"/>
        <w:keepNext/>
        <w:jc w:val="center"/>
      </w:pPr>
      <w:r>
        <w:t xml:space="preserve">Table </w:t>
      </w:r>
      <w:r w:rsidR="00275B6F">
        <w:fldChar w:fldCharType="begin"/>
      </w:r>
      <w:r>
        <w:instrText xml:space="preserve"> SEQ Table \* ARABIC </w:instrText>
      </w:r>
      <w:r w:rsidR="00275B6F">
        <w:fldChar w:fldCharType="separate"/>
      </w:r>
      <w:r>
        <w:rPr>
          <w:noProof/>
        </w:rPr>
        <w:t>3</w:t>
      </w:r>
      <w:r w:rsidR="00275B6F">
        <w:fldChar w:fldCharType="end"/>
      </w:r>
      <w:r>
        <w:t>: MAC and PHY features</w:t>
      </w:r>
    </w:p>
    <w:tbl>
      <w:tblPr>
        <w:tblW w:w="6580" w:type="dxa"/>
        <w:jc w:val="center"/>
        <w:tblCellMar>
          <w:left w:w="0" w:type="dxa"/>
          <w:right w:w="0" w:type="dxa"/>
        </w:tblCellMar>
        <w:tblLook w:val="04A0" w:firstRow="1" w:lastRow="0" w:firstColumn="1" w:lastColumn="0" w:noHBand="0" w:noVBand="1"/>
      </w:tblPr>
      <w:tblGrid>
        <w:gridCol w:w="1840"/>
        <w:gridCol w:w="4740"/>
      </w:tblGrid>
      <w:tr w:rsidR="00B85A3A" w:rsidRPr="00B85A3A" w14:paraId="68D82B5C" w14:textId="77777777" w:rsidTr="000D286A">
        <w:trPr>
          <w:trHeight w:val="247"/>
          <w:jc w:val="center"/>
        </w:trPr>
        <w:tc>
          <w:tcPr>
            <w:tcW w:w="18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14:paraId="3010ED70" w14:textId="77777777" w:rsidR="00B85A3A" w:rsidRPr="00B85A3A" w:rsidRDefault="00B85A3A" w:rsidP="00406A5B">
            <w:pPr>
              <w:rPr>
                <w:bCs/>
                <w:sz w:val="24"/>
                <w:szCs w:val="24"/>
                <w:lang w:val="en-US" w:eastAsia="zh-CN"/>
              </w:rPr>
            </w:pPr>
            <w:r w:rsidRPr="00B85A3A">
              <w:rPr>
                <w:b/>
                <w:bCs/>
                <w:sz w:val="24"/>
                <w:szCs w:val="24"/>
                <w:lang w:val="en-US" w:eastAsia="zh-CN"/>
              </w:rPr>
              <w:t xml:space="preserve">Feature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14:paraId="1471B277" w14:textId="77777777" w:rsidR="00B85A3A" w:rsidRPr="00B85A3A" w:rsidRDefault="00B85A3A" w:rsidP="00406A5B">
            <w:pPr>
              <w:rPr>
                <w:bCs/>
                <w:sz w:val="24"/>
                <w:szCs w:val="24"/>
                <w:lang w:val="en-US" w:eastAsia="zh-CN"/>
              </w:rPr>
            </w:pPr>
          </w:p>
        </w:tc>
      </w:tr>
      <w:tr w:rsidR="00B85A3A" w:rsidRPr="00B85A3A" w14:paraId="4DFBED44" w14:textId="77777777" w:rsidTr="000D286A">
        <w:trPr>
          <w:trHeight w:val="247"/>
          <w:jc w:val="center"/>
        </w:trPr>
        <w:tc>
          <w:tcPr>
            <w:tcW w:w="1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14:paraId="48046819" w14:textId="77777777" w:rsidR="00B85A3A" w:rsidRPr="00B85A3A" w:rsidRDefault="00B85A3A" w:rsidP="00406A5B">
            <w:pPr>
              <w:rPr>
                <w:bCs/>
                <w:sz w:val="24"/>
                <w:szCs w:val="24"/>
                <w:lang w:val="en-US" w:eastAsia="zh-CN"/>
              </w:rPr>
            </w:pPr>
            <w:r w:rsidRPr="00B85A3A">
              <w:rPr>
                <w:bCs/>
                <w:sz w:val="24"/>
                <w:szCs w:val="24"/>
                <w:lang w:val="en-US" w:eastAsia="zh-CN"/>
              </w:rPr>
              <w:t xml:space="preserve">MAC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14:paraId="6C1A74B3" w14:textId="77777777" w:rsidR="00B85A3A" w:rsidRPr="00B85A3A" w:rsidRDefault="00B85A3A" w:rsidP="00406A5B">
            <w:pPr>
              <w:rPr>
                <w:bCs/>
                <w:sz w:val="24"/>
                <w:szCs w:val="24"/>
                <w:lang w:val="en-US" w:eastAsia="zh-CN"/>
              </w:rPr>
            </w:pPr>
            <w:r w:rsidRPr="00B85A3A">
              <w:rPr>
                <w:bCs/>
                <w:sz w:val="24"/>
                <w:szCs w:val="24"/>
                <w:lang w:val="en-US" w:eastAsia="zh-CN"/>
              </w:rPr>
              <w:t xml:space="preserve">CCA </w:t>
            </w:r>
          </w:p>
        </w:tc>
      </w:tr>
      <w:tr w:rsidR="00B85A3A" w:rsidRPr="00B85A3A" w14:paraId="64C75090" w14:textId="77777777"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CA1574" w14:textId="77777777"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14:paraId="67A5F57B" w14:textId="77777777" w:rsidR="00B85A3A" w:rsidRPr="00B85A3A" w:rsidRDefault="00B85A3A" w:rsidP="00406A5B">
            <w:pPr>
              <w:rPr>
                <w:bCs/>
                <w:sz w:val="24"/>
                <w:szCs w:val="24"/>
                <w:lang w:val="en-US" w:eastAsia="zh-CN"/>
              </w:rPr>
            </w:pPr>
            <w:r w:rsidRPr="00B85A3A">
              <w:rPr>
                <w:bCs/>
                <w:sz w:val="24"/>
                <w:szCs w:val="24"/>
                <w:lang w:val="en-US" w:eastAsia="zh-CN"/>
              </w:rPr>
              <w:t>Control frame</w:t>
            </w:r>
            <w:r w:rsidRPr="00B85A3A">
              <w:rPr>
                <w:rFonts w:hint="eastAsia"/>
                <w:bCs/>
                <w:sz w:val="24"/>
                <w:szCs w:val="24"/>
                <w:lang w:val="en-US" w:eastAsia="zh-CN"/>
              </w:rPr>
              <w:t xml:space="preserve">, e.g. </w:t>
            </w:r>
            <w:r w:rsidRPr="00B85A3A">
              <w:rPr>
                <w:bCs/>
                <w:sz w:val="24"/>
                <w:szCs w:val="24"/>
                <w:lang w:val="en-US" w:eastAsia="zh-CN"/>
              </w:rPr>
              <w:t xml:space="preserve">RTS/CTS/ACK/Block ACK </w:t>
            </w:r>
          </w:p>
        </w:tc>
      </w:tr>
      <w:tr w:rsidR="00B85A3A" w:rsidRPr="00B85A3A" w14:paraId="16F9CE48" w14:textId="77777777"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6A9F32" w14:textId="77777777"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14:paraId="0E6A16CF" w14:textId="77777777" w:rsidR="00B85A3A" w:rsidRPr="00B85A3A" w:rsidRDefault="00B85A3A" w:rsidP="00406A5B">
            <w:pPr>
              <w:rPr>
                <w:bCs/>
                <w:sz w:val="24"/>
                <w:szCs w:val="24"/>
                <w:lang w:val="en-US" w:eastAsia="zh-CN"/>
              </w:rPr>
            </w:pPr>
            <w:r w:rsidRPr="00B85A3A">
              <w:rPr>
                <w:bCs/>
                <w:sz w:val="24"/>
                <w:szCs w:val="24"/>
                <w:lang w:val="en-US" w:eastAsia="zh-CN"/>
              </w:rPr>
              <w:t xml:space="preserve">EDCA </w:t>
            </w:r>
          </w:p>
        </w:tc>
      </w:tr>
      <w:tr w:rsidR="00B85A3A" w:rsidRPr="00B85A3A" w14:paraId="1B42A4DA" w14:textId="77777777"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6B53C9" w14:textId="77777777"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14:paraId="1879FF44" w14:textId="77777777" w:rsidR="00B85A3A" w:rsidRPr="00B85A3A" w:rsidRDefault="00B85A3A" w:rsidP="00406A5B">
            <w:pPr>
              <w:rPr>
                <w:bCs/>
                <w:sz w:val="24"/>
                <w:szCs w:val="24"/>
                <w:lang w:val="en-US" w:eastAsia="zh-CN"/>
              </w:rPr>
            </w:pPr>
            <w:r w:rsidRPr="00B85A3A">
              <w:rPr>
                <w:bCs/>
                <w:sz w:val="24"/>
                <w:szCs w:val="24"/>
                <w:lang w:val="en-US" w:eastAsia="zh-CN"/>
              </w:rPr>
              <w:t xml:space="preserve">Aggregation (A-MPDU in 11ac) </w:t>
            </w:r>
          </w:p>
        </w:tc>
      </w:tr>
      <w:tr w:rsidR="00B85A3A" w:rsidRPr="00B85A3A" w14:paraId="050BDFCC" w14:textId="77777777" w:rsidTr="000D286A">
        <w:trPr>
          <w:trHeight w:val="28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BB0E2B" w14:textId="77777777"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14:paraId="311B72B2" w14:textId="77777777" w:rsidR="00B85A3A" w:rsidRPr="00B85A3A" w:rsidRDefault="00B85A3A" w:rsidP="00406A5B">
            <w:pPr>
              <w:rPr>
                <w:bCs/>
                <w:sz w:val="24"/>
                <w:szCs w:val="24"/>
                <w:lang w:val="en-US" w:eastAsia="zh-CN"/>
              </w:rPr>
            </w:pPr>
            <w:r w:rsidRPr="00B85A3A">
              <w:rPr>
                <w:bCs/>
                <w:sz w:val="24"/>
                <w:szCs w:val="24"/>
                <w:lang w:val="en-US" w:eastAsia="zh-CN"/>
              </w:rPr>
              <w:t>Link Adaption</w:t>
            </w:r>
          </w:p>
        </w:tc>
      </w:tr>
      <w:tr w:rsidR="00B85A3A" w:rsidRPr="00B85A3A" w14:paraId="2A26D8E8" w14:textId="77777777" w:rsidTr="000D286A">
        <w:trPr>
          <w:trHeight w:val="247"/>
          <w:jc w:val="center"/>
        </w:trPr>
        <w:tc>
          <w:tcPr>
            <w:tcW w:w="1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14:paraId="33955360" w14:textId="77777777" w:rsidR="00B85A3A" w:rsidRPr="00B85A3A" w:rsidRDefault="00B85A3A" w:rsidP="00406A5B">
            <w:pPr>
              <w:rPr>
                <w:bCs/>
                <w:sz w:val="24"/>
                <w:szCs w:val="24"/>
                <w:lang w:val="en-US" w:eastAsia="zh-CN"/>
              </w:rPr>
            </w:pPr>
            <w:r w:rsidRPr="00B85A3A">
              <w:rPr>
                <w:bCs/>
                <w:sz w:val="24"/>
                <w:szCs w:val="24"/>
                <w:lang w:val="en-US" w:eastAsia="zh-CN"/>
              </w:rPr>
              <w:t xml:space="preserve">PHY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14:paraId="02AC618C" w14:textId="77777777" w:rsidR="00B85A3A" w:rsidRPr="00B85A3A" w:rsidRDefault="00B85A3A" w:rsidP="00406A5B">
            <w:pPr>
              <w:rPr>
                <w:bCs/>
                <w:sz w:val="24"/>
                <w:szCs w:val="24"/>
                <w:lang w:val="en-US" w:eastAsia="zh-CN"/>
              </w:rPr>
            </w:pPr>
            <w:r w:rsidRPr="00B85A3A">
              <w:rPr>
                <w:bCs/>
                <w:sz w:val="24"/>
                <w:szCs w:val="24"/>
                <w:lang w:val="en-US" w:eastAsia="zh-CN"/>
              </w:rPr>
              <w:t>Beamforming</w:t>
            </w:r>
          </w:p>
        </w:tc>
      </w:tr>
      <w:tr w:rsidR="00B85A3A" w:rsidRPr="00B85A3A" w14:paraId="68CA6AB2" w14:textId="77777777"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5BF3BB" w14:textId="77777777"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14:paraId="75A2274B" w14:textId="77777777" w:rsidR="00B85A3A" w:rsidRPr="00B85A3A" w:rsidRDefault="00B85A3A" w:rsidP="00406A5B">
            <w:pPr>
              <w:rPr>
                <w:bCs/>
                <w:sz w:val="24"/>
                <w:szCs w:val="24"/>
                <w:lang w:val="en-US" w:eastAsia="zh-CN"/>
              </w:rPr>
            </w:pPr>
            <w:r w:rsidRPr="00B85A3A">
              <w:rPr>
                <w:rFonts w:hint="eastAsia"/>
                <w:bCs/>
                <w:sz w:val="24"/>
                <w:szCs w:val="24"/>
                <w:lang w:val="en-US" w:eastAsia="zh-CN"/>
              </w:rPr>
              <w:t xml:space="preserve">MIMO with </w:t>
            </w:r>
            <w:r w:rsidRPr="00B85A3A">
              <w:rPr>
                <w:bCs/>
                <w:sz w:val="24"/>
                <w:szCs w:val="24"/>
                <w:lang w:val="en-US" w:eastAsia="zh-CN"/>
              </w:rPr>
              <w:t xml:space="preserve">MMSE </w:t>
            </w:r>
            <w:r w:rsidRPr="00B85A3A">
              <w:rPr>
                <w:rFonts w:hint="eastAsia"/>
                <w:bCs/>
                <w:sz w:val="24"/>
                <w:szCs w:val="24"/>
                <w:lang w:val="en-US" w:eastAsia="zh-CN"/>
              </w:rPr>
              <w:t>receiver</w:t>
            </w:r>
          </w:p>
        </w:tc>
      </w:tr>
      <w:tr w:rsidR="00B85A3A" w:rsidRPr="00B85A3A" w14:paraId="4FBBEDD2" w14:textId="77777777" w:rsidTr="000D286A">
        <w:trPr>
          <w:trHeight w:val="28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6C11A5" w14:textId="77777777"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14:paraId="24EDBEC2" w14:textId="77777777" w:rsidR="00B85A3A" w:rsidRPr="00B85A3A" w:rsidRDefault="00B85A3A" w:rsidP="00406A5B">
            <w:pPr>
              <w:rPr>
                <w:bCs/>
                <w:sz w:val="24"/>
                <w:szCs w:val="24"/>
                <w:lang w:val="en-US" w:eastAsia="zh-CN"/>
              </w:rPr>
            </w:pPr>
            <w:r w:rsidRPr="00B85A3A">
              <w:rPr>
                <w:rFonts w:hint="eastAsia"/>
                <w:bCs/>
                <w:sz w:val="24"/>
                <w:szCs w:val="24"/>
                <w:lang w:val="en-US" w:eastAsia="zh-CN"/>
              </w:rPr>
              <w:t xml:space="preserve">PHY abstraction </w:t>
            </w:r>
          </w:p>
        </w:tc>
      </w:tr>
    </w:tbl>
    <w:p w14:paraId="779F66DB" w14:textId="77777777" w:rsidR="00B85A3A" w:rsidRPr="00B85A3A" w:rsidRDefault="00B85A3A" w:rsidP="00B85A3A">
      <w:pPr>
        <w:rPr>
          <w:bCs/>
          <w:sz w:val="24"/>
          <w:szCs w:val="24"/>
          <w:lang w:eastAsia="zh-CN"/>
        </w:rPr>
      </w:pPr>
    </w:p>
    <w:p w14:paraId="3939CA08" w14:textId="77777777" w:rsidR="00B85A3A" w:rsidRPr="00B85A3A" w:rsidRDefault="00B85A3A" w:rsidP="00B85A3A">
      <w:pPr>
        <w:rPr>
          <w:bCs/>
          <w:sz w:val="24"/>
          <w:szCs w:val="24"/>
          <w:lang w:eastAsia="zh-CN"/>
        </w:rPr>
      </w:pPr>
      <w:r w:rsidRPr="00B85A3A">
        <w:rPr>
          <w:bCs/>
          <w:sz w:val="24"/>
          <w:szCs w:val="24"/>
          <w:lang w:eastAsia="zh-CN"/>
        </w:rPr>
        <w:t>T</w:t>
      </w:r>
      <w:r w:rsidRPr="00B85A3A">
        <w:rPr>
          <w:rFonts w:hint="eastAsia"/>
          <w:bCs/>
          <w:sz w:val="24"/>
          <w:szCs w:val="24"/>
          <w:lang w:eastAsia="zh-CN"/>
        </w:rPr>
        <w:t>est 1: full buffer traffic model assumption</w:t>
      </w:r>
    </w:p>
    <w:p w14:paraId="79087317" w14:textId="77777777" w:rsidR="00B85A3A" w:rsidRPr="00B85A3A" w:rsidRDefault="00B85A3A" w:rsidP="00B85A3A">
      <w:pPr>
        <w:rPr>
          <w:bCs/>
          <w:sz w:val="24"/>
          <w:szCs w:val="24"/>
          <w:lang w:eastAsia="zh-CN"/>
        </w:rPr>
      </w:pPr>
      <w:r w:rsidRPr="00B85A3A">
        <w:rPr>
          <w:rFonts w:hint="eastAsia"/>
          <w:bCs/>
          <w:sz w:val="24"/>
          <w:szCs w:val="24"/>
          <w:lang w:eastAsia="zh-CN"/>
        </w:rPr>
        <w:t xml:space="preserve">Test 2: real traffic model and traffic mix assumption defined in evaluation </w:t>
      </w:r>
      <w:r w:rsidRPr="00B85A3A">
        <w:rPr>
          <w:bCs/>
          <w:sz w:val="24"/>
          <w:szCs w:val="24"/>
          <w:lang w:eastAsia="zh-CN"/>
        </w:rPr>
        <w:t>methodology</w:t>
      </w:r>
      <w:r w:rsidRPr="00B85A3A">
        <w:rPr>
          <w:rFonts w:hint="eastAsia"/>
          <w:bCs/>
          <w:sz w:val="24"/>
          <w:szCs w:val="24"/>
          <w:lang w:eastAsia="zh-CN"/>
        </w:rPr>
        <w:t xml:space="preserve"> and simulation scenario document.</w:t>
      </w:r>
    </w:p>
    <w:p w14:paraId="54341F8F" w14:textId="77777777" w:rsidR="00B85A3A" w:rsidRPr="00B85A3A" w:rsidRDefault="00B85A3A" w:rsidP="00B85A3A">
      <w:pPr>
        <w:rPr>
          <w:bCs/>
          <w:sz w:val="24"/>
          <w:szCs w:val="24"/>
          <w:lang w:eastAsia="zh-CN"/>
        </w:rPr>
      </w:pPr>
    </w:p>
    <w:p w14:paraId="6EAB817F" w14:textId="77777777" w:rsidR="00B85A3A" w:rsidRPr="00B85A3A" w:rsidRDefault="00B85A3A" w:rsidP="00B85A3A">
      <w:pPr>
        <w:rPr>
          <w:bCs/>
          <w:sz w:val="24"/>
          <w:szCs w:val="24"/>
          <w:lang w:eastAsia="zh-CN"/>
        </w:rPr>
      </w:pPr>
      <w:r w:rsidRPr="00B85A3A">
        <w:rPr>
          <w:bCs/>
          <w:sz w:val="24"/>
          <w:szCs w:val="24"/>
          <w:lang w:eastAsia="zh-CN"/>
        </w:rPr>
        <w:t>T</w:t>
      </w:r>
      <w:r w:rsidRPr="00B85A3A">
        <w:rPr>
          <w:rFonts w:hint="eastAsia"/>
          <w:bCs/>
          <w:sz w:val="24"/>
          <w:szCs w:val="24"/>
          <w:lang w:eastAsia="zh-CN"/>
        </w:rPr>
        <w:t>he output metrics are CDF of :</w:t>
      </w:r>
    </w:p>
    <w:p w14:paraId="4493C917" w14:textId="77777777" w:rsidR="00B85A3A" w:rsidRPr="00B85A3A" w:rsidRDefault="00B85A3A" w:rsidP="00B85A3A">
      <w:pPr>
        <w:pStyle w:val="ListParagraph"/>
        <w:numPr>
          <w:ilvl w:val="0"/>
          <w:numId w:val="37"/>
        </w:numPr>
        <w:rPr>
          <w:bCs/>
          <w:lang w:val="en-GB"/>
        </w:rPr>
      </w:pPr>
      <w:r w:rsidRPr="00B85A3A">
        <w:rPr>
          <w:bCs/>
        </w:rPr>
        <w:t>Per-STA throughput</w:t>
      </w:r>
    </w:p>
    <w:p w14:paraId="74965D2E" w14:textId="77777777" w:rsidR="00B85A3A" w:rsidRPr="00B85A3A" w:rsidRDefault="00B85A3A" w:rsidP="00B85A3A">
      <w:pPr>
        <w:pStyle w:val="ListParagraph"/>
        <w:numPr>
          <w:ilvl w:val="0"/>
          <w:numId w:val="37"/>
        </w:numPr>
        <w:rPr>
          <w:bCs/>
          <w:lang w:val="en-GB"/>
        </w:rPr>
      </w:pPr>
      <w:r w:rsidRPr="00B85A3A">
        <w:rPr>
          <w:bCs/>
        </w:rPr>
        <w:t>Per-BSS Throughput</w:t>
      </w:r>
    </w:p>
    <w:p w14:paraId="4781A825" w14:textId="77777777" w:rsidR="00B85A3A" w:rsidRPr="00B85A3A" w:rsidRDefault="00B85A3A" w:rsidP="00B85A3A">
      <w:pPr>
        <w:pStyle w:val="ListParagraph"/>
        <w:numPr>
          <w:ilvl w:val="0"/>
          <w:numId w:val="37"/>
        </w:numPr>
        <w:rPr>
          <w:bCs/>
          <w:lang w:val="en-GB"/>
        </w:rPr>
      </w:pPr>
      <w:r w:rsidRPr="00B85A3A">
        <w:rPr>
          <w:bCs/>
        </w:rPr>
        <w:t>Packet Loss</w:t>
      </w:r>
    </w:p>
    <w:p w14:paraId="541C65C9" w14:textId="77777777" w:rsidR="00B85A3A" w:rsidRPr="00B85A3A" w:rsidRDefault="00B85A3A" w:rsidP="00B85A3A">
      <w:pPr>
        <w:pStyle w:val="ListParagraph"/>
        <w:numPr>
          <w:ilvl w:val="0"/>
          <w:numId w:val="37"/>
        </w:numPr>
        <w:rPr>
          <w:bCs/>
          <w:lang w:val="en-GB"/>
        </w:rPr>
      </w:pPr>
      <w:r w:rsidRPr="00B85A3A">
        <w:rPr>
          <w:bCs/>
        </w:rPr>
        <w:t>Transmission Latency</w:t>
      </w:r>
    </w:p>
    <w:p w14:paraId="6079C1C2" w14:textId="77777777" w:rsidR="00E25F6A" w:rsidRDefault="00E25F6A" w:rsidP="0076647B">
      <w:pPr>
        <w:rPr>
          <w:b/>
          <w:bCs/>
          <w:sz w:val="28"/>
          <w:szCs w:val="28"/>
          <w:u w:val="single"/>
        </w:rPr>
      </w:pPr>
    </w:p>
    <w:p w14:paraId="3A0B2557" w14:textId="77777777" w:rsidR="00E25F6A" w:rsidRDefault="00E25F6A" w:rsidP="0076647B">
      <w:pPr>
        <w:rPr>
          <w:b/>
          <w:bCs/>
          <w:sz w:val="28"/>
          <w:szCs w:val="28"/>
          <w:u w:val="single"/>
        </w:rPr>
      </w:pPr>
    </w:p>
    <w:p w14:paraId="58A449BB" w14:textId="77777777" w:rsidR="00CB5CD5" w:rsidRDefault="00CB5CD5" w:rsidP="0076647B">
      <w:pPr>
        <w:rPr>
          <w:b/>
          <w:bCs/>
          <w:sz w:val="28"/>
          <w:szCs w:val="28"/>
          <w:u w:val="single"/>
        </w:rPr>
      </w:pPr>
    </w:p>
    <w:p w14:paraId="31AD5D95" w14:textId="77777777" w:rsidR="00E25F6A" w:rsidRDefault="00E25F6A" w:rsidP="0076647B">
      <w:pPr>
        <w:rPr>
          <w:b/>
          <w:bCs/>
          <w:sz w:val="28"/>
          <w:szCs w:val="28"/>
          <w:u w:val="single"/>
        </w:rPr>
      </w:pPr>
    </w:p>
    <w:p w14:paraId="62EBDE04" w14:textId="77777777" w:rsidR="001E5E12" w:rsidRDefault="00FB14E5" w:rsidP="000D286A">
      <w:pPr>
        <w:pStyle w:val="Heading1"/>
      </w:pPr>
      <w:bookmarkStart w:id="162" w:name="_Toc387915694"/>
      <w:bookmarkStart w:id="163" w:name="_Toc271808878"/>
      <w:r w:rsidRPr="00FB14E5">
        <w:t>Traffic Models</w:t>
      </w:r>
      <w:bookmarkEnd w:id="162"/>
      <w:bookmarkEnd w:id="163"/>
    </w:p>
    <w:p w14:paraId="0DB124D6" w14:textId="77777777" w:rsidR="00FB14E5" w:rsidRDefault="00FB14E5" w:rsidP="0076647B">
      <w:pPr>
        <w:rPr>
          <w:b/>
          <w:bCs/>
          <w:sz w:val="28"/>
          <w:szCs w:val="28"/>
          <w:u w:val="single"/>
        </w:rPr>
      </w:pPr>
    </w:p>
    <w:p w14:paraId="5FDED000" w14:textId="77777777" w:rsidR="005F66A5" w:rsidRDefault="00FB14E5" w:rsidP="00FB14E5">
      <w:pPr>
        <w:rPr>
          <w:bCs/>
          <w:sz w:val="24"/>
          <w:szCs w:val="24"/>
          <w:lang w:val="en-US"/>
        </w:rPr>
      </w:pPr>
      <w:r>
        <w:rPr>
          <w:bCs/>
          <w:sz w:val="24"/>
          <w:szCs w:val="24"/>
          <w:lang w:val="en-US"/>
        </w:rPr>
        <w:t>F</w:t>
      </w:r>
      <w:r w:rsidR="0002609C" w:rsidRPr="00FB14E5">
        <w:rPr>
          <w:bCs/>
          <w:sz w:val="24"/>
          <w:szCs w:val="24"/>
          <w:lang w:val="en-US"/>
        </w:rPr>
        <w:t xml:space="preserve">ull buffer </w:t>
      </w:r>
      <w:r>
        <w:rPr>
          <w:bCs/>
          <w:sz w:val="24"/>
          <w:szCs w:val="24"/>
          <w:lang w:val="en-US"/>
        </w:rPr>
        <w:t xml:space="preserve">model is baseline </w:t>
      </w:r>
      <w:r w:rsidR="0002609C" w:rsidRPr="00FB14E5">
        <w:rPr>
          <w:bCs/>
          <w:sz w:val="24"/>
          <w:szCs w:val="24"/>
          <w:lang w:val="en-US"/>
        </w:rPr>
        <w:t>– users always have DATA to send</w:t>
      </w:r>
      <w:r>
        <w:rPr>
          <w:bCs/>
          <w:sz w:val="24"/>
          <w:szCs w:val="24"/>
          <w:lang w:val="en-US"/>
        </w:rPr>
        <w:t xml:space="preserve"> and receive.</w:t>
      </w:r>
    </w:p>
    <w:p w14:paraId="01DE7AED" w14:textId="77777777" w:rsidR="00FB14E5" w:rsidRDefault="00FB14E5" w:rsidP="00FB14E5">
      <w:pPr>
        <w:rPr>
          <w:bCs/>
          <w:sz w:val="24"/>
          <w:szCs w:val="24"/>
          <w:lang w:val="en-US"/>
        </w:rPr>
      </w:pPr>
    </w:p>
    <w:p w14:paraId="4F1E914A" w14:textId="77777777" w:rsidR="00FB14E5" w:rsidRDefault="00FB14E5" w:rsidP="00FB14E5">
      <w:pPr>
        <w:rPr>
          <w:bCs/>
          <w:sz w:val="24"/>
          <w:szCs w:val="24"/>
          <w:lang w:val="en-US"/>
        </w:rPr>
      </w:pPr>
      <w:r>
        <w:rPr>
          <w:bCs/>
          <w:sz w:val="24"/>
          <w:szCs w:val="24"/>
          <w:lang w:val="en-US"/>
        </w:rPr>
        <w:t xml:space="preserve">A more realistic </w:t>
      </w:r>
      <w:r w:rsidR="001276C6">
        <w:rPr>
          <w:bCs/>
          <w:sz w:val="24"/>
          <w:szCs w:val="24"/>
          <w:lang w:val="en-US"/>
        </w:rPr>
        <w:t xml:space="preserve">FTP traffic </w:t>
      </w:r>
      <w:r>
        <w:rPr>
          <w:bCs/>
          <w:sz w:val="24"/>
          <w:szCs w:val="24"/>
          <w:lang w:val="en-US"/>
        </w:rPr>
        <w:t xml:space="preserve">model may be used </w:t>
      </w:r>
      <w:r w:rsidR="001276C6">
        <w:rPr>
          <w:bCs/>
          <w:sz w:val="24"/>
          <w:szCs w:val="24"/>
          <w:lang w:val="en-US"/>
        </w:rPr>
        <w:t>based on [15]</w:t>
      </w:r>
      <w:r>
        <w:rPr>
          <w:bCs/>
          <w:sz w:val="24"/>
          <w:szCs w:val="24"/>
          <w:lang w:val="en-US"/>
        </w:rPr>
        <w:t xml:space="preserve">.  </w:t>
      </w:r>
      <w:r w:rsidR="009C43F0">
        <w:rPr>
          <w:bCs/>
          <w:sz w:val="24"/>
          <w:szCs w:val="24"/>
          <w:lang w:val="en-US"/>
        </w:rPr>
        <w:t>Specific</w:t>
      </w:r>
      <w:r w:rsidR="001276C6">
        <w:rPr>
          <w:bCs/>
          <w:sz w:val="24"/>
          <w:szCs w:val="24"/>
          <w:lang w:val="en-US"/>
        </w:rPr>
        <w:t xml:space="preserve"> p</w:t>
      </w:r>
      <w:r>
        <w:rPr>
          <w:bCs/>
          <w:sz w:val="24"/>
          <w:szCs w:val="24"/>
          <w:lang w:val="en-US"/>
        </w:rPr>
        <w:t xml:space="preserve">arameters are TBD. </w:t>
      </w:r>
    </w:p>
    <w:p w14:paraId="62B8B0C1" w14:textId="77777777" w:rsidR="00FB14E5" w:rsidRDefault="00FB14E5" w:rsidP="00FB14E5">
      <w:pPr>
        <w:rPr>
          <w:bCs/>
          <w:sz w:val="24"/>
          <w:szCs w:val="24"/>
          <w:lang w:val="en-US"/>
        </w:rPr>
      </w:pPr>
    </w:p>
    <w:p w14:paraId="6261CA08" w14:textId="77777777" w:rsidR="001276C6" w:rsidRDefault="001276C6" w:rsidP="001276C6">
      <w:pPr>
        <w:rPr>
          <w:bCs/>
          <w:sz w:val="24"/>
          <w:szCs w:val="24"/>
          <w:lang w:val="en-US"/>
        </w:rPr>
      </w:pPr>
      <w:r>
        <w:rPr>
          <w:bCs/>
          <w:sz w:val="24"/>
          <w:szCs w:val="24"/>
          <w:lang w:val="en-US"/>
        </w:rPr>
        <w:t>A</w:t>
      </w:r>
      <w:r w:rsidR="0002609C" w:rsidRPr="00FB14E5">
        <w:rPr>
          <w:bCs/>
          <w:sz w:val="24"/>
          <w:szCs w:val="24"/>
          <w:lang w:val="en-US"/>
        </w:rPr>
        <w:t xml:space="preserve"> mix of small and large packets should be evaluated in order to test realistic assumptions on system performance</w:t>
      </w:r>
      <w:r>
        <w:rPr>
          <w:bCs/>
          <w:sz w:val="24"/>
          <w:szCs w:val="24"/>
          <w:lang w:val="en-US"/>
        </w:rPr>
        <w:t>.</w:t>
      </w:r>
    </w:p>
    <w:p w14:paraId="5C9080A7" w14:textId="77777777" w:rsidR="001276C6" w:rsidRDefault="001276C6" w:rsidP="001276C6">
      <w:pPr>
        <w:rPr>
          <w:bCs/>
          <w:sz w:val="24"/>
          <w:szCs w:val="24"/>
          <w:lang w:val="en-US"/>
        </w:rPr>
      </w:pPr>
    </w:p>
    <w:p w14:paraId="2EA46827" w14:textId="77777777" w:rsidR="001276C6" w:rsidRDefault="00064995" w:rsidP="001276C6">
      <w:pPr>
        <w:rPr>
          <w:bCs/>
          <w:sz w:val="24"/>
          <w:szCs w:val="24"/>
          <w:lang w:val="en-US"/>
        </w:rPr>
      </w:pPr>
      <w:r>
        <w:rPr>
          <w:bCs/>
          <w:sz w:val="24"/>
          <w:szCs w:val="24"/>
          <w:lang w:val="en-US"/>
        </w:rPr>
        <w:t>T</w:t>
      </w:r>
      <w:r w:rsidR="001276C6">
        <w:rPr>
          <w:bCs/>
          <w:sz w:val="24"/>
          <w:szCs w:val="24"/>
          <w:lang w:val="en-US"/>
        </w:rPr>
        <w:t xml:space="preserve">raffic models for Video </w:t>
      </w:r>
      <w:r>
        <w:rPr>
          <w:bCs/>
          <w:sz w:val="24"/>
          <w:szCs w:val="24"/>
          <w:lang w:val="en-US"/>
        </w:rPr>
        <w:t>are described in Appendix 2</w:t>
      </w:r>
      <w:r w:rsidR="001276C6">
        <w:rPr>
          <w:bCs/>
          <w:sz w:val="24"/>
          <w:szCs w:val="24"/>
          <w:lang w:val="en-US"/>
        </w:rPr>
        <w:t>.</w:t>
      </w:r>
    </w:p>
    <w:p w14:paraId="743C5FB4" w14:textId="77777777" w:rsidR="001276C6" w:rsidRDefault="001276C6" w:rsidP="001276C6">
      <w:pPr>
        <w:rPr>
          <w:bCs/>
          <w:sz w:val="24"/>
          <w:szCs w:val="24"/>
          <w:lang w:val="en-US"/>
        </w:rPr>
      </w:pPr>
    </w:p>
    <w:p w14:paraId="4B307DCB" w14:textId="77777777" w:rsidR="004A583D" w:rsidRPr="004A583D" w:rsidRDefault="004A583D" w:rsidP="000D286A">
      <w:pPr>
        <w:pStyle w:val="Heading2"/>
      </w:pPr>
      <w:bookmarkStart w:id="164" w:name="_Toc387915695"/>
      <w:r w:rsidRPr="004A583D">
        <w:t>Management traffic model</w:t>
      </w:r>
      <w:bookmarkEnd w:id="164"/>
      <w:r w:rsidRPr="004A583D">
        <w:t xml:space="preserve"> </w:t>
      </w:r>
    </w:p>
    <w:p w14:paraId="1E56A2E6" w14:textId="77777777" w:rsidR="004A583D" w:rsidRPr="004A583D" w:rsidRDefault="004A583D" w:rsidP="004A583D">
      <w:pPr>
        <w:widowControl w:val="0"/>
        <w:autoSpaceDE w:val="0"/>
        <w:autoSpaceDN w:val="0"/>
        <w:adjustRightInd w:val="0"/>
        <w:rPr>
          <w:bCs/>
          <w:sz w:val="24"/>
          <w:szCs w:val="24"/>
          <w:u w:val="single"/>
        </w:rPr>
      </w:pPr>
    </w:p>
    <w:p w14:paraId="7CB41656" w14:textId="77777777" w:rsidR="004A583D" w:rsidRPr="004A583D" w:rsidRDefault="004A583D" w:rsidP="004A583D">
      <w:pPr>
        <w:widowControl w:val="0"/>
        <w:autoSpaceDE w:val="0"/>
        <w:autoSpaceDN w:val="0"/>
        <w:adjustRightInd w:val="0"/>
        <w:rPr>
          <w:bCs/>
          <w:sz w:val="24"/>
          <w:szCs w:val="24"/>
        </w:rPr>
      </w:pPr>
      <w:r w:rsidRPr="004A583D">
        <w:rPr>
          <w:bCs/>
          <w:sz w:val="24"/>
          <w:szCs w:val="24"/>
        </w:rPr>
        <w:t xml:space="preserve">Management traffic model for unassociated clients: </w:t>
      </w:r>
    </w:p>
    <w:p w14:paraId="23C9D7B5" w14:textId="77777777" w:rsidR="004A583D" w:rsidRPr="00E37FE4" w:rsidRDefault="004A583D" w:rsidP="007B68C4">
      <w:pPr>
        <w:pStyle w:val="ListParagraph"/>
        <w:widowControl w:val="0"/>
        <w:numPr>
          <w:ilvl w:val="0"/>
          <w:numId w:val="22"/>
        </w:numPr>
        <w:autoSpaceDE w:val="0"/>
        <w:autoSpaceDN w:val="0"/>
        <w:adjustRightInd w:val="0"/>
        <w:rPr>
          <w:bCs/>
        </w:rPr>
      </w:pPr>
      <w:r w:rsidRPr="00E37FE4">
        <w:rPr>
          <w:bCs/>
        </w:rPr>
        <w:t xml:space="preserve">Probing period: </w:t>
      </w:r>
    </w:p>
    <w:p w14:paraId="1164F4FA" w14:textId="77777777" w:rsidR="004A583D" w:rsidRPr="00E37FE4" w:rsidRDefault="004A583D" w:rsidP="007B68C4">
      <w:pPr>
        <w:pStyle w:val="ListParagraph"/>
        <w:widowControl w:val="0"/>
        <w:numPr>
          <w:ilvl w:val="1"/>
          <w:numId w:val="22"/>
        </w:numPr>
        <w:autoSpaceDE w:val="0"/>
        <w:autoSpaceDN w:val="0"/>
        <w:adjustRightInd w:val="0"/>
        <w:rPr>
          <w:bCs/>
        </w:rPr>
      </w:pPr>
      <w:r w:rsidRPr="00E37FE4">
        <w:rPr>
          <w:bCs/>
        </w:rPr>
        <w:t xml:space="preserve">For {50%} of the clients: [12 seconds]  </w:t>
      </w:r>
    </w:p>
    <w:p w14:paraId="6916D377" w14:textId="77777777" w:rsidR="004A583D" w:rsidRPr="00E37FE4" w:rsidRDefault="004A583D" w:rsidP="007B68C4">
      <w:pPr>
        <w:pStyle w:val="ListParagraph"/>
        <w:widowControl w:val="0"/>
        <w:numPr>
          <w:ilvl w:val="1"/>
          <w:numId w:val="22"/>
        </w:numPr>
        <w:autoSpaceDE w:val="0"/>
        <w:autoSpaceDN w:val="0"/>
        <w:adjustRightInd w:val="0"/>
        <w:rPr>
          <w:bCs/>
        </w:rPr>
      </w:pPr>
      <w:r w:rsidRPr="00E37FE4">
        <w:rPr>
          <w:bCs/>
        </w:rPr>
        <w:t>For {50%} of the clients:</w:t>
      </w:r>
    </w:p>
    <w:p w14:paraId="2BBB625C" w14:textId="77777777" w:rsidR="004A583D" w:rsidRPr="00E37FE4" w:rsidRDefault="004A583D" w:rsidP="007B68C4">
      <w:pPr>
        <w:pStyle w:val="ListParagraph"/>
        <w:widowControl w:val="0"/>
        <w:numPr>
          <w:ilvl w:val="2"/>
          <w:numId w:val="22"/>
        </w:numPr>
        <w:autoSpaceDE w:val="0"/>
        <w:autoSpaceDN w:val="0"/>
        <w:adjustRightInd w:val="0"/>
        <w:rPr>
          <w:bCs/>
        </w:rPr>
      </w:pPr>
      <w:r w:rsidRPr="00E37FE4">
        <w:rPr>
          <w:bCs/>
        </w:rPr>
        <w:t xml:space="preserve">[12.5 seconds] </w:t>
      </w:r>
    </w:p>
    <w:p w14:paraId="4EB92D00" w14:textId="77777777" w:rsidR="004A583D" w:rsidRPr="00E37FE4" w:rsidRDefault="004A583D" w:rsidP="007B68C4">
      <w:pPr>
        <w:pStyle w:val="ListParagraph"/>
        <w:widowControl w:val="0"/>
        <w:numPr>
          <w:ilvl w:val="2"/>
          <w:numId w:val="22"/>
        </w:numPr>
        <w:autoSpaceDE w:val="0"/>
        <w:autoSpaceDN w:val="0"/>
        <w:adjustRightInd w:val="0"/>
        <w:rPr>
          <w:bCs/>
        </w:rPr>
      </w:pPr>
      <w:r w:rsidRPr="00E37FE4">
        <w:rPr>
          <w:bCs/>
        </w:rPr>
        <w:t xml:space="preserve">If still unassociated after [5] times probing all the channels, then probe all the channels with doubled Probing period, and maximum period of [400 seconds]. </w:t>
      </w:r>
    </w:p>
    <w:p w14:paraId="31004114" w14:textId="77777777"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Probing channels: Every supported channel [1,2,3,4..,36,40,..]</w:t>
      </w:r>
    </w:p>
    <w:p w14:paraId="71CD5B34" w14:textId="77777777" w:rsidR="004A583D" w:rsidRPr="00E37FE4" w:rsidRDefault="004A583D" w:rsidP="007B68C4">
      <w:pPr>
        <w:pStyle w:val="ListParagraph"/>
        <w:widowControl w:val="0"/>
        <w:numPr>
          <w:ilvl w:val="0"/>
          <w:numId w:val="22"/>
        </w:numPr>
        <w:autoSpaceDE w:val="0"/>
        <w:autoSpaceDN w:val="0"/>
        <w:adjustRightInd w:val="0"/>
        <w:rPr>
          <w:bCs/>
        </w:rPr>
      </w:pPr>
      <w:r w:rsidRPr="00E37FE4">
        <w:rPr>
          <w:bCs/>
        </w:rPr>
        <w:t xml:space="preserve">Probe request SSID: Broadcast probe requests to wildcard SSID, plus [0-3] specified SSIDs </w:t>
      </w:r>
    </w:p>
    <w:p w14:paraId="6E30C9E8" w14:textId="77777777"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Probe Request frame size: [80B, or 160B]</w:t>
      </w:r>
    </w:p>
    <w:p w14:paraId="60BEB866" w14:textId="77777777" w:rsidR="004A583D" w:rsidRPr="004A583D" w:rsidRDefault="004A583D" w:rsidP="004A583D">
      <w:pPr>
        <w:widowControl w:val="0"/>
        <w:autoSpaceDE w:val="0"/>
        <w:autoSpaceDN w:val="0"/>
        <w:adjustRightInd w:val="0"/>
        <w:rPr>
          <w:bCs/>
          <w:sz w:val="24"/>
          <w:szCs w:val="24"/>
        </w:rPr>
      </w:pPr>
      <w:r w:rsidRPr="00E37FE4">
        <w:rPr>
          <w:bCs/>
          <w:sz w:val="24"/>
          <w:szCs w:val="24"/>
        </w:rPr>
        <w:br/>
      </w:r>
      <w:r w:rsidRPr="004A583D">
        <w:rPr>
          <w:bCs/>
          <w:sz w:val="24"/>
          <w:szCs w:val="24"/>
        </w:rPr>
        <w:t xml:space="preserve">Management traffic model for associated clients: </w:t>
      </w:r>
    </w:p>
    <w:p w14:paraId="0FB50949" w14:textId="77777777"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Probing period: [60 seconds]</w:t>
      </w:r>
    </w:p>
    <w:p w14:paraId="2F31DC09" w14:textId="77777777"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Probing channels: Same channel that the client is associated, unless the associated AP Beacon’s RSSI is below [TBD dBm] in which case probe every supported channel [1,2,3,4..,36,40,..]</w:t>
      </w:r>
    </w:p>
    <w:p w14:paraId="26D306AF" w14:textId="77777777"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Probe Request frame size: [80B, or 160B]</w:t>
      </w:r>
    </w:p>
    <w:p w14:paraId="08B43102" w14:textId="77777777" w:rsidR="004A583D" w:rsidRPr="00E37FE4" w:rsidRDefault="004A583D" w:rsidP="004A583D">
      <w:pPr>
        <w:rPr>
          <w:bCs/>
          <w:sz w:val="24"/>
          <w:szCs w:val="24"/>
        </w:rPr>
      </w:pPr>
      <w:r w:rsidRPr="00E37FE4">
        <w:rPr>
          <w:bCs/>
          <w:sz w:val="24"/>
          <w:szCs w:val="24"/>
        </w:rPr>
        <w:t>Probe request SSID: Probe the associated AP/SSID if RSSI is not below [TBD dBm], otherwise broadcast probe requests to wildcard SSID</w:t>
      </w:r>
    </w:p>
    <w:p w14:paraId="03C8CD82" w14:textId="77777777" w:rsidR="00FB14E5" w:rsidRPr="00FB14E5" w:rsidRDefault="00FB14E5" w:rsidP="0076647B">
      <w:pPr>
        <w:rPr>
          <w:bCs/>
          <w:sz w:val="24"/>
          <w:szCs w:val="24"/>
        </w:rPr>
      </w:pPr>
    </w:p>
    <w:p w14:paraId="4980950B" w14:textId="77777777" w:rsidR="006D7A7E" w:rsidRDefault="006D7A7E" w:rsidP="0076647B">
      <w:pPr>
        <w:rPr>
          <w:bCs/>
          <w:sz w:val="24"/>
          <w:szCs w:val="24"/>
        </w:rPr>
      </w:pPr>
    </w:p>
    <w:p w14:paraId="64E2B643" w14:textId="77777777" w:rsidR="006D7A7E" w:rsidRPr="00FB14E5" w:rsidRDefault="006D7A7E" w:rsidP="0076647B">
      <w:pPr>
        <w:rPr>
          <w:bCs/>
          <w:sz w:val="24"/>
          <w:szCs w:val="24"/>
        </w:rPr>
      </w:pPr>
    </w:p>
    <w:p w14:paraId="68771E6D" w14:textId="77777777" w:rsidR="001E5E12" w:rsidRPr="001276C6" w:rsidRDefault="001276C6" w:rsidP="000D286A">
      <w:pPr>
        <w:pStyle w:val="Heading1"/>
      </w:pPr>
      <w:bookmarkStart w:id="165" w:name="_Toc387915696"/>
      <w:bookmarkStart w:id="166" w:name="_Toc271808879"/>
      <w:r w:rsidRPr="001276C6">
        <w:t>Metrics</w:t>
      </w:r>
      <w:bookmarkEnd w:id="165"/>
      <w:bookmarkEnd w:id="166"/>
    </w:p>
    <w:p w14:paraId="3CD71FA1" w14:textId="77777777" w:rsidR="00FB14E5" w:rsidRDefault="00FB14E5" w:rsidP="0076647B">
      <w:pPr>
        <w:rPr>
          <w:b/>
          <w:bCs/>
        </w:rPr>
      </w:pPr>
    </w:p>
    <w:p w14:paraId="23E529C6" w14:textId="77777777" w:rsidR="00FB14E5" w:rsidRDefault="00FB14E5" w:rsidP="0076647B">
      <w:pPr>
        <w:rPr>
          <w:b/>
          <w:bCs/>
        </w:rPr>
      </w:pPr>
    </w:p>
    <w:p w14:paraId="298052F1" w14:textId="77777777" w:rsidR="00063B9D" w:rsidRDefault="003B1727" w:rsidP="00063B9D">
      <w:pPr>
        <w:rPr>
          <w:bCs/>
          <w:sz w:val="24"/>
          <w:szCs w:val="24"/>
          <w:lang w:val="en-US"/>
        </w:rPr>
      </w:pPr>
      <w:r>
        <w:rPr>
          <w:bCs/>
          <w:sz w:val="24"/>
          <w:szCs w:val="24"/>
          <w:lang w:val="en-US"/>
        </w:rPr>
        <w:t>11AX</w:t>
      </w:r>
      <w:r w:rsidR="00063B9D" w:rsidRPr="004334E0">
        <w:rPr>
          <w:bCs/>
          <w:sz w:val="24"/>
          <w:szCs w:val="24"/>
          <w:lang w:val="en-US"/>
        </w:rPr>
        <w:t xml:space="preserve"> evaluation methodology </w:t>
      </w:r>
      <w:r w:rsidR="00063B9D">
        <w:rPr>
          <w:bCs/>
          <w:sz w:val="24"/>
          <w:szCs w:val="24"/>
          <w:lang w:val="en-US"/>
        </w:rPr>
        <w:t>defines</w:t>
      </w:r>
      <w:r w:rsidR="00063B9D" w:rsidRPr="004334E0">
        <w:rPr>
          <w:bCs/>
          <w:sz w:val="24"/>
          <w:szCs w:val="24"/>
          <w:lang w:val="en-US"/>
        </w:rPr>
        <w:t xml:space="preserve"> evaluat</w:t>
      </w:r>
      <w:r w:rsidR="00063B9D">
        <w:rPr>
          <w:bCs/>
          <w:sz w:val="24"/>
          <w:szCs w:val="24"/>
          <w:lang w:val="en-US"/>
        </w:rPr>
        <w:t>ion of</w:t>
      </w:r>
      <w:r w:rsidR="00063B9D" w:rsidRPr="004334E0">
        <w:rPr>
          <w:bCs/>
          <w:sz w:val="24"/>
          <w:szCs w:val="24"/>
          <w:lang w:val="en-US"/>
        </w:rPr>
        <w:t xml:space="preserve"> spectrum efficiency improvement in both link level and system level</w:t>
      </w:r>
      <w:r w:rsidR="00063B9D">
        <w:rPr>
          <w:bCs/>
          <w:sz w:val="24"/>
          <w:szCs w:val="24"/>
          <w:lang w:val="en-US"/>
        </w:rPr>
        <w:t>.</w:t>
      </w:r>
    </w:p>
    <w:p w14:paraId="3AFAC25D" w14:textId="77777777" w:rsidR="00063B9D" w:rsidRDefault="00063B9D" w:rsidP="00063B9D">
      <w:pPr>
        <w:rPr>
          <w:bCs/>
          <w:sz w:val="24"/>
          <w:szCs w:val="24"/>
          <w:lang w:val="en-US"/>
        </w:rPr>
      </w:pPr>
    </w:p>
    <w:p w14:paraId="40FF4952" w14:textId="77777777" w:rsidR="00063B9D" w:rsidRPr="001E1CB7" w:rsidRDefault="00063B9D" w:rsidP="000D286A">
      <w:pPr>
        <w:pStyle w:val="Heading2"/>
        <w:rPr>
          <w:lang w:val="en-US"/>
        </w:rPr>
      </w:pPr>
      <w:bookmarkStart w:id="167" w:name="_Toc387915697"/>
      <w:r w:rsidRPr="001E1CB7">
        <w:rPr>
          <w:lang w:val="en-US"/>
        </w:rPr>
        <w:t>Link Level Simulation</w:t>
      </w:r>
      <w:bookmarkEnd w:id="167"/>
    </w:p>
    <w:p w14:paraId="1CAC98F8" w14:textId="77777777" w:rsidR="00063B9D" w:rsidRDefault="00063B9D" w:rsidP="00063B9D">
      <w:pPr>
        <w:rPr>
          <w:bCs/>
          <w:sz w:val="24"/>
          <w:szCs w:val="24"/>
          <w:lang w:val="en-US"/>
        </w:rPr>
      </w:pPr>
    </w:p>
    <w:p w14:paraId="24753531" w14:textId="77777777" w:rsidR="00063B9D" w:rsidRPr="00F64C91" w:rsidRDefault="00063B9D" w:rsidP="00063B9D">
      <w:pPr>
        <w:rPr>
          <w:bCs/>
          <w:sz w:val="24"/>
          <w:szCs w:val="24"/>
          <w:lang w:val="en-US"/>
        </w:rPr>
      </w:pPr>
      <w:r w:rsidRPr="00F64C91">
        <w:rPr>
          <w:bCs/>
          <w:sz w:val="24"/>
          <w:szCs w:val="24"/>
          <w:lang w:val="en-US"/>
        </w:rPr>
        <w:t>For PER simulations the typical metric is dB gain/loss in waterfall curves.</w:t>
      </w:r>
      <w:r>
        <w:rPr>
          <w:bCs/>
          <w:sz w:val="24"/>
          <w:szCs w:val="24"/>
          <w:lang w:val="en-US"/>
        </w:rPr>
        <w:t xml:space="preserve">  The operating range to be observed is 1% to 10% PER.</w:t>
      </w:r>
    </w:p>
    <w:p w14:paraId="3F865D23" w14:textId="77777777" w:rsidR="00063B9D" w:rsidRDefault="00063B9D" w:rsidP="00063B9D">
      <w:pPr>
        <w:rPr>
          <w:bCs/>
          <w:sz w:val="24"/>
          <w:szCs w:val="24"/>
          <w:lang w:val="en-US"/>
        </w:rPr>
      </w:pPr>
    </w:p>
    <w:p w14:paraId="20AFD45E" w14:textId="77777777" w:rsidR="00063B9D" w:rsidRPr="001E1CB7" w:rsidRDefault="00063B9D" w:rsidP="000D286A">
      <w:pPr>
        <w:pStyle w:val="Heading2"/>
        <w:rPr>
          <w:lang w:val="en-US"/>
        </w:rPr>
      </w:pPr>
      <w:bookmarkStart w:id="168" w:name="_Toc387915698"/>
      <w:r w:rsidRPr="001E1CB7">
        <w:rPr>
          <w:lang w:val="en-US"/>
        </w:rPr>
        <w:t>System Level Simulation</w:t>
      </w:r>
      <w:bookmarkEnd w:id="168"/>
    </w:p>
    <w:p w14:paraId="1472ED06" w14:textId="77777777" w:rsidR="00063B9D" w:rsidRDefault="00063B9D" w:rsidP="00063B9D">
      <w:pPr>
        <w:rPr>
          <w:bCs/>
          <w:sz w:val="24"/>
          <w:szCs w:val="24"/>
          <w:lang w:val="en-US"/>
        </w:rPr>
      </w:pPr>
    </w:p>
    <w:p w14:paraId="17FBAE9D" w14:textId="77777777" w:rsidR="00063B9D" w:rsidRDefault="00063B9D" w:rsidP="00063B9D">
      <w:pPr>
        <w:rPr>
          <w:bCs/>
          <w:sz w:val="24"/>
          <w:szCs w:val="24"/>
          <w:lang w:val="en-US"/>
        </w:rPr>
      </w:pPr>
      <w:r w:rsidRPr="00F64C91">
        <w:rPr>
          <w:bCs/>
          <w:sz w:val="24"/>
          <w:szCs w:val="24"/>
          <w:lang w:val="en-US"/>
        </w:rPr>
        <w:t>For system simulations</w:t>
      </w:r>
      <w:r>
        <w:rPr>
          <w:bCs/>
          <w:sz w:val="24"/>
          <w:szCs w:val="24"/>
          <w:lang w:val="en-US"/>
        </w:rPr>
        <w:t xml:space="preserve"> </w:t>
      </w:r>
      <w:r w:rsidRPr="004334E0">
        <w:rPr>
          <w:bCs/>
          <w:sz w:val="24"/>
          <w:szCs w:val="24"/>
          <w:lang w:val="en-US"/>
        </w:rPr>
        <w:t xml:space="preserve">it </w:t>
      </w:r>
      <w:r>
        <w:rPr>
          <w:bCs/>
          <w:sz w:val="24"/>
          <w:szCs w:val="24"/>
          <w:lang w:val="en-US"/>
        </w:rPr>
        <w:t xml:space="preserve">is </w:t>
      </w:r>
      <w:r w:rsidRPr="004334E0">
        <w:rPr>
          <w:bCs/>
          <w:sz w:val="24"/>
          <w:szCs w:val="24"/>
          <w:lang w:val="en-US"/>
        </w:rPr>
        <w:t>suggest</w:t>
      </w:r>
      <w:r>
        <w:rPr>
          <w:bCs/>
          <w:sz w:val="24"/>
          <w:szCs w:val="24"/>
          <w:lang w:val="en-US"/>
        </w:rPr>
        <w:t>ed</w:t>
      </w:r>
      <w:r w:rsidRPr="004334E0">
        <w:rPr>
          <w:bCs/>
          <w:sz w:val="24"/>
          <w:szCs w:val="24"/>
          <w:lang w:val="en-US"/>
        </w:rPr>
        <w:t xml:space="preserve"> to use </w:t>
      </w:r>
      <w:r>
        <w:rPr>
          <w:bCs/>
          <w:sz w:val="24"/>
          <w:szCs w:val="24"/>
          <w:lang w:val="en-US"/>
        </w:rPr>
        <w:t xml:space="preserve">the </w:t>
      </w:r>
      <w:r w:rsidRPr="004334E0">
        <w:rPr>
          <w:bCs/>
          <w:sz w:val="24"/>
          <w:szCs w:val="24"/>
          <w:lang w:val="en-US"/>
        </w:rPr>
        <w:t xml:space="preserve">following metrics to evaluate the system performance </w:t>
      </w:r>
      <w:r w:rsidRPr="00F64C91">
        <w:rPr>
          <w:bCs/>
          <w:sz w:val="24"/>
          <w:szCs w:val="24"/>
          <w:lang w:val="en-US"/>
        </w:rPr>
        <w:t>[2]-[9]</w:t>
      </w:r>
      <w:r>
        <w:rPr>
          <w:bCs/>
          <w:sz w:val="24"/>
          <w:szCs w:val="24"/>
          <w:lang w:val="en-US"/>
        </w:rPr>
        <w:t>, [19]-[21]</w:t>
      </w:r>
      <w:r w:rsidRPr="00F64C91">
        <w:rPr>
          <w:bCs/>
          <w:sz w:val="24"/>
          <w:szCs w:val="24"/>
          <w:lang w:val="en-US"/>
        </w:rPr>
        <w:t>:</w:t>
      </w:r>
    </w:p>
    <w:p w14:paraId="2D666FB0" w14:textId="77777777" w:rsidR="00063B9D" w:rsidRDefault="00063B9D" w:rsidP="00063B9D">
      <w:pPr>
        <w:rPr>
          <w:bCs/>
          <w:sz w:val="24"/>
          <w:szCs w:val="24"/>
          <w:lang w:val="en-US"/>
        </w:rPr>
      </w:pPr>
    </w:p>
    <w:p w14:paraId="4DD784AF" w14:textId="77777777" w:rsidR="00063B9D" w:rsidRDefault="00063B9D" w:rsidP="000D286A">
      <w:pPr>
        <w:pStyle w:val="Heading3"/>
      </w:pPr>
      <w:bookmarkStart w:id="169" w:name="_Toc387915699"/>
      <w:r w:rsidRPr="009F0CD3">
        <w:t>Per-STA Throughout</w:t>
      </w:r>
      <w:bookmarkEnd w:id="169"/>
    </w:p>
    <w:p w14:paraId="600A0DEE" w14:textId="77777777" w:rsidR="00063B9D" w:rsidRPr="009F0CD3" w:rsidRDefault="00063B9D" w:rsidP="00063B9D">
      <w:pPr>
        <w:rPr>
          <w:bCs/>
          <w:sz w:val="24"/>
          <w:szCs w:val="24"/>
          <w:lang w:val="en-US"/>
        </w:rPr>
      </w:pPr>
    </w:p>
    <w:p w14:paraId="7CC553ED" w14:textId="77777777" w:rsidR="00063B9D" w:rsidRDefault="00063B9D" w:rsidP="00063B9D">
      <w:pPr>
        <w:rPr>
          <w:bCs/>
          <w:sz w:val="24"/>
          <w:szCs w:val="24"/>
          <w:lang w:val="en-US"/>
        </w:rPr>
      </w:pPr>
      <w:r w:rsidRPr="009F0CD3">
        <w:rPr>
          <w:bCs/>
          <w:sz w:val="24"/>
          <w:szCs w:val="24"/>
          <w:lang w:val="en-US"/>
        </w:rPr>
        <w:t>Per-STA throughput metrics are used to measure the user experience in the area covered by one or multiple BSSs in d</w:t>
      </w:r>
      <w:r w:rsidR="003470A7">
        <w:rPr>
          <w:bCs/>
          <w:sz w:val="24"/>
          <w:szCs w:val="24"/>
          <w:lang w:val="en-US"/>
        </w:rPr>
        <w:t>ifferent simulation scenario [10</w:t>
      </w:r>
      <w:r w:rsidRPr="009F0CD3">
        <w:rPr>
          <w:bCs/>
          <w:sz w:val="24"/>
          <w:szCs w:val="24"/>
          <w:lang w:val="en-US"/>
        </w:rPr>
        <w:t xml:space="preserve">].  </w:t>
      </w:r>
    </w:p>
    <w:p w14:paraId="39319D97" w14:textId="77777777" w:rsidR="00063B9D" w:rsidRDefault="00063B9D" w:rsidP="00063B9D">
      <w:pPr>
        <w:rPr>
          <w:bCs/>
          <w:sz w:val="24"/>
          <w:szCs w:val="24"/>
          <w:lang w:val="en-US"/>
        </w:rPr>
      </w:pPr>
    </w:p>
    <w:p w14:paraId="3F777250" w14:textId="77777777"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Per-STA throughput is measured at MAC SAP by the number bits (or bytes) of MAC payload successfully transmitted over the given measurement period in the full buffer simulation.</w:t>
      </w:r>
    </w:p>
    <w:p w14:paraId="64693356" w14:textId="77777777"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5 percentile of throughput CDF curve measure</w:t>
      </w:r>
      <w:r>
        <w:rPr>
          <w:bCs/>
          <w:sz w:val="24"/>
          <w:szCs w:val="24"/>
          <w:lang w:val="en-US"/>
        </w:rPr>
        <w:t>s</w:t>
      </w:r>
      <w:r w:rsidRPr="009F0CD3">
        <w:rPr>
          <w:bCs/>
          <w:sz w:val="24"/>
          <w:szCs w:val="24"/>
          <w:lang w:val="en-US"/>
        </w:rPr>
        <w:t xml:space="preserve"> the minimum throughput performance of stations at the cell edge.</w:t>
      </w:r>
    </w:p>
    <w:p w14:paraId="32E36700" w14:textId="77777777"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50 percentile of CDF curve measure</w:t>
      </w:r>
      <w:r>
        <w:rPr>
          <w:bCs/>
          <w:sz w:val="24"/>
          <w:szCs w:val="24"/>
          <w:lang w:val="en-US"/>
        </w:rPr>
        <w:t>s</w:t>
      </w:r>
      <w:r w:rsidRPr="009F0CD3">
        <w:rPr>
          <w:bCs/>
          <w:sz w:val="24"/>
          <w:szCs w:val="24"/>
          <w:lang w:val="en-US"/>
        </w:rPr>
        <w:t xml:space="preserve"> the average throughput of stations in all participating BSS in the simulation.  </w:t>
      </w:r>
    </w:p>
    <w:p w14:paraId="58F32F09" w14:textId="77777777"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95 percentile of CDF curve measure</w:t>
      </w:r>
      <w:r>
        <w:rPr>
          <w:bCs/>
          <w:sz w:val="24"/>
          <w:szCs w:val="24"/>
          <w:lang w:val="en-US"/>
        </w:rPr>
        <w:t>s</w:t>
      </w:r>
      <w:r w:rsidRPr="009F0CD3">
        <w:rPr>
          <w:bCs/>
          <w:sz w:val="24"/>
          <w:szCs w:val="24"/>
          <w:lang w:val="en-US"/>
        </w:rPr>
        <w:t xml:space="preserve"> the top performance of stations at the cell center of BSS.</w:t>
      </w:r>
    </w:p>
    <w:p w14:paraId="0460436A" w14:textId="77777777" w:rsidR="00063B9D" w:rsidRPr="009F0CD3" w:rsidRDefault="00063B9D" w:rsidP="00063B9D">
      <w:pPr>
        <w:rPr>
          <w:bCs/>
          <w:sz w:val="24"/>
          <w:szCs w:val="24"/>
          <w:lang w:val="en-US"/>
        </w:rPr>
      </w:pPr>
    </w:p>
    <w:p w14:paraId="7C06F67F" w14:textId="77777777" w:rsidR="00063B9D" w:rsidRDefault="00063B9D" w:rsidP="00063B9D">
      <w:pPr>
        <w:rPr>
          <w:bCs/>
          <w:sz w:val="24"/>
          <w:szCs w:val="24"/>
          <w:lang w:val="en-US"/>
        </w:rPr>
      </w:pPr>
      <w:r w:rsidRPr="009F0CD3">
        <w:rPr>
          <w:bCs/>
          <w:sz w:val="24"/>
          <w:szCs w:val="24"/>
          <w:lang w:val="en-US"/>
        </w:rPr>
        <w:t xml:space="preserve">Although the main target of </w:t>
      </w:r>
      <w:r w:rsidR="003B1727">
        <w:rPr>
          <w:bCs/>
          <w:sz w:val="24"/>
          <w:szCs w:val="24"/>
          <w:lang w:val="en-US"/>
        </w:rPr>
        <w:t>11AX</w:t>
      </w:r>
      <w:r w:rsidRPr="009F0CD3">
        <w:rPr>
          <w:bCs/>
          <w:sz w:val="24"/>
          <w:szCs w:val="24"/>
          <w:lang w:val="en-US"/>
        </w:rPr>
        <w:t xml:space="preserve"> is to improve the performance at 5 and 50 percentile of throughput CDF curve, it </w:t>
      </w:r>
      <w:r>
        <w:rPr>
          <w:bCs/>
          <w:sz w:val="24"/>
          <w:szCs w:val="24"/>
          <w:lang w:val="en-US"/>
        </w:rPr>
        <w:t xml:space="preserve">is </w:t>
      </w:r>
      <w:r w:rsidRPr="009F0CD3">
        <w:rPr>
          <w:bCs/>
          <w:sz w:val="24"/>
          <w:szCs w:val="24"/>
          <w:lang w:val="en-US"/>
        </w:rPr>
        <w:t>suggest</w:t>
      </w:r>
      <w:r>
        <w:rPr>
          <w:bCs/>
          <w:sz w:val="24"/>
          <w:szCs w:val="24"/>
          <w:lang w:val="en-US"/>
        </w:rPr>
        <w:t>ed to</w:t>
      </w:r>
      <w:r w:rsidRPr="009F0CD3">
        <w:rPr>
          <w:bCs/>
          <w:sz w:val="24"/>
          <w:szCs w:val="24"/>
          <w:lang w:val="en-US"/>
        </w:rPr>
        <w:t xml:space="preserve"> measur</w:t>
      </w:r>
      <w:r>
        <w:rPr>
          <w:bCs/>
          <w:sz w:val="24"/>
          <w:szCs w:val="24"/>
          <w:lang w:val="en-US"/>
        </w:rPr>
        <w:t>e</w:t>
      </w:r>
      <w:r w:rsidRPr="009F0CD3">
        <w:rPr>
          <w:bCs/>
          <w:sz w:val="24"/>
          <w:szCs w:val="24"/>
          <w:lang w:val="en-US"/>
        </w:rPr>
        <w:t xml:space="preserve"> Per-STA throughput at </w:t>
      </w:r>
      <w:r>
        <w:rPr>
          <w:bCs/>
          <w:sz w:val="24"/>
          <w:szCs w:val="24"/>
          <w:lang w:val="en-US"/>
        </w:rPr>
        <w:t xml:space="preserve">the </w:t>
      </w:r>
      <w:r w:rsidRPr="009F0CD3">
        <w:rPr>
          <w:bCs/>
          <w:sz w:val="24"/>
          <w:szCs w:val="24"/>
          <w:lang w:val="en-US"/>
        </w:rPr>
        <w:t xml:space="preserve">5, 50, and 95 percentile </w:t>
      </w:r>
      <w:r>
        <w:rPr>
          <w:bCs/>
          <w:sz w:val="24"/>
          <w:szCs w:val="24"/>
          <w:lang w:val="en-US"/>
        </w:rPr>
        <w:t>points</w:t>
      </w:r>
      <w:r w:rsidRPr="009F0CD3">
        <w:rPr>
          <w:bCs/>
          <w:sz w:val="24"/>
          <w:szCs w:val="24"/>
          <w:lang w:val="en-US"/>
        </w:rPr>
        <w:t>.  The entire throughput CDF curve and other information such as MCS histogram may help to evaluate the overall system performance improvement</w:t>
      </w:r>
      <w:r>
        <w:rPr>
          <w:bCs/>
          <w:sz w:val="24"/>
          <w:szCs w:val="24"/>
          <w:lang w:val="en-US"/>
        </w:rPr>
        <w:t xml:space="preserve"> [3]</w:t>
      </w:r>
      <w:r w:rsidRPr="009F0CD3">
        <w:rPr>
          <w:bCs/>
          <w:sz w:val="24"/>
          <w:szCs w:val="24"/>
          <w:lang w:val="en-US"/>
        </w:rPr>
        <w:t xml:space="preserve">. </w:t>
      </w:r>
    </w:p>
    <w:p w14:paraId="322B60CC" w14:textId="77777777" w:rsidR="00063B9D" w:rsidRPr="009F0CD3" w:rsidRDefault="00063B9D" w:rsidP="00063B9D">
      <w:pPr>
        <w:rPr>
          <w:bCs/>
          <w:sz w:val="24"/>
          <w:szCs w:val="24"/>
          <w:lang w:val="en-US"/>
        </w:rPr>
      </w:pPr>
    </w:p>
    <w:p w14:paraId="452D32EC" w14:textId="77777777" w:rsidR="00063B9D" w:rsidRDefault="00063B9D" w:rsidP="00063B9D">
      <w:pPr>
        <w:rPr>
          <w:bCs/>
          <w:sz w:val="24"/>
          <w:szCs w:val="24"/>
          <w:lang w:val="en-US"/>
        </w:rPr>
      </w:pPr>
      <w:r w:rsidRPr="009F0CD3">
        <w:rPr>
          <w:bCs/>
          <w:sz w:val="24"/>
          <w:szCs w:val="24"/>
          <w:lang w:val="en-US"/>
        </w:rPr>
        <w:t>Per-STA throughout for DL and UL are measured separately.</w:t>
      </w:r>
    </w:p>
    <w:p w14:paraId="72076624" w14:textId="77777777" w:rsidR="00063B9D" w:rsidRPr="009F0CD3" w:rsidRDefault="00063B9D" w:rsidP="00063B9D">
      <w:pPr>
        <w:rPr>
          <w:bCs/>
          <w:sz w:val="24"/>
          <w:szCs w:val="24"/>
          <w:lang w:val="en-US"/>
        </w:rPr>
      </w:pPr>
    </w:p>
    <w:p w14:paraId="20E66E30" w14:textId="77777777" w:rsidR="00063B9D" w:rsidRPr="009F0CD3" w:rsidRDefault="00063B9D" w:rsidP="00063B9D">
      <w:pPr>
        <w:rPr>
          <w:bCs/>
          <w:sz w:val="24"/>
          <w:szCs w:val="24"/>
          <w:lang w:val="en-US"/>
        </w:rPr>
      </w:pPr>
    </w:p>
    <w:p w14:paraId="431DEBB3" w14:textId="77777777" w:rsidR="00063B9D" w:rsidRDefault="00063B9D" w:rsidP="000D286A">
      <w:pPr>
        <w:pStyle w:val="Heading3"/>
      </w:pPr>
      <w:bookmarkStart w:id="170" w:name="_Toc387915700"/>
      <w:r w:rsidRPr="009F0CD3">
        <w:t>Per-BSS Throughput</w:t>
      </w:r>
      <w:bookmarkEnd w:id="170"/>
    </w:p>
    <w:p w14:paraId="6DE7F7B5" w14:textId="77777777" w:rsidR="00063B9D" w:rsidRPr="009F0CD3" w:rsidRDefault="00063B9D" w:rsidP="00063B9D">
      <w:pPr>
        <w:rPr>
          <w:bCs/>
          <w:sz w:val="24"/>
          <w:szCs w:val="24"/>
          <w:lang w:val="en-US"/>
        </w:rPr>
      </w:pPr>
    </w:p>
    <w:p w14:paraId="7716D81B" w14:textId="77777777" w:rsidR="00063B9D" w:rsidRDefault="00063B9D" w:rsidP="00063B9D">
      <w:pPr>
        <w:rPr>
          <w:bCs/>
          <w:sz w:val="24"/>
          <w:szCs w:val="24"/>
          <w:lang w:val="en-US"/>
        </w:rPr>
      </w:pPr>
      <w:r w:rsidRPr="009F0CD3">
        <w:rPr>
          <w:bCs/>
          <w:sz w:val="24"/>
          <w:szCs w:val="24"/>
          <w:lang w:val="en-US"/>
        </w:rPr>
        <w:t xml:space="preserve">Per-BSS throughput is used to evaluate BSS capacity in the </w:t>
      </w:r>
      <w:r w:rsidR="00F357F2">
        <w:rPr>
          <w:bCs/>
          <w:sz w:val="24"/>
          <w:szCs w:val="24"/>
          <w:lang w:val="en-US"/>
        </w:rPr>
        <w:t>various</w:t>
      </w:r>
      <w:r w:rsidRPr="009F0CD3">
        <w:rPr>
          <w:bCs/>
          <w:sz w:val="24"/>
          <w:szCs w:val="24"/>
          <w:lang w:val="en-US"/>
        </w:rPr>
        <w:t xml:space="preserve"> simulation scenario</w:t>
      </w:r>
      <w:r w:rsidR="00F357F2">
        <w:rPr>
          <w:bCs/>
          <w:sz w:val="24"/>
          <w:szCs w:val="24"/>
          <w:lang w:val="en-US"/>
        </w:rPr>
        <w:t>s</w:t>
      </w:r>
      <w:r w:rsidR="003470A7">
        <w:rPr>
          <w:bCs/>
          <w:sz w:val="24"/>
          <w:szCs w:val="24"/>
          <w:lang w:val="en-US"/>
        </w:rPr>
        <w:t xml:space="preserve"> described in [10</w:t>
      </w:r>
      <w:r w:rsidRPr="009F0CD3">
        <w:rPr>
          <w:bCs/>
          <w:sz w:val="24"/>
          <w:szCs w:val="24"/>
          <w:lang w:val="en-US"/>
        </w:rPr>
        <w:t>]</w:t>
      </w:r>
      <w:r>
        <w:rPr>
          <w:bCs/>
          <w:sz w:val="24"/>
          <w:szCs w:val="24"/>
          <w:lang w:val="en-US"/>
        </w:rPr>
        <w:t xml:space="preserve">.  This metric directly relates to the aggregated Per-STA throughputs in BSS and can be used to compare different deployment densities and </w:t>
      </w:r>
      <w:r w:rsidRPr="00F64C91">
        <w:rPr>
          <w:bCs/>
          <w:sz w:val="24"/>
          <w:szCs w:val="24"/>
          <w:lang w:val="en-US"/>
        </w:rPr>
        <w:t>heterogeneous deployments</w:t>
      </w:r>
      <w:r>
        <w:rPr>
          <w:bCs/>
          <w:sz w:val="24"/>
          <w:szCs w:val="24"/>
          <w:lang w:val="en-US"/>
        </w:rPr>
        <w:t>.</w:t>
      </w:r>
      <w:r w:rsidRPr="00F64C91">
        <w:rPr>
          <w:bCs/>
          <w:sz w:val="24"/>
          <w:szCs w:val="24"/>
          <w:lang w:val="en-US"/>
        </w:rPr>
        <w:t xml:space="preserve"> </w:t>
      </w:r>
    </w:p>
    <w:p w14:paraId="426D7FAA" w14:textId="77777777" w:rsidR="00063B9D" w:rsidRPr="009F0CD3" w:rsidRDefault="00063B9D" w:rsidP="00063B9D">
      <w:pPr>
        <w:rPr>
          <w:bCs/>
          <w:sz w:val="24"/>
          <w:szCs w:val="24"/>
          <w:lang w:val="en-US"/>
        </w:rPr>
      </w:pPr>
    </w:p>
    <w:p w14:paraId="7DC78056" w14:textId="77777777"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Per-BSS throughput is the aggregated Per-STA throughput among all the associated stations in a BSS.  </w:t>
      </w:r>
    </w:p>
    <w:p w14:paraId="69934C70" w14:textId="77777777" w:rsidR="00063B9D" w:rsidRDefault="00063B9D" w:rsidP="00063B9D">
      <w:pPr>
        <w:rPr>
          <w:bCs/>
          <w:sz w:val="24"/>
          <w:szCs w:val="24"/>
          <w:lang w:val="en-US"/>
        </w:rPr>
      </w:pPr>
    </w:p>
    <w:p w14:paraId="52E865CA" w14:textId="77777777" w:rsidR="00063B9D" w:rsidRDefault="00063B9D" w:rsidP="00063B9D">
      <w:pPr>
        <w:rPr>
          <w:bCs/>
          <w:sz w:val="24"/>
          <w:szCs w:val="24"/>
          <w:lang w:val="en-US"/>
        </w:rPr>
      </w:pPr>
      <w:r w:rsidRPr="009F0CD3">
        <w:rPr>
          <w:bCs/>
          <w:sz w:val="24"/>
          <w:szCs w:val="24"/>
          <w:lang w:val="en-US"/>
        </w:rPr>
        <w:t xml:space="preserve">Per-BSS throughout could be measured by aggregating Per-STA throughputs of all the stations in a BSS, or derived from Per-STA throughput times the number of associated stations in a BSS. </w:t>
      </w:r>
    </w:p>
    <w:p w14:paraId="3895CEF3" w14:textId="77777777" w:rsidR="00063B9D" w:rsidRDefault="00063B9D" w:rsidP="00063B9D">
      <w:pPr>
        <w:rPr>
          <w:bCs/>
          <w:sz w:val="24"/>
          <w:szCs w:val="24"/>
          <w:lang w:val="en-US"/>
        </w:rPr>
      </w:pPr>
    </w:p>
    <w:p w14:paraId="66310E93" w14:textId="77777777" w:rsidR="00063B9D" w:rsidRDefault="00063B9D" w:rsidP="00063B9D">
      <w:pPr>
        <w:rPr>
          <w:bCs/>
          <w:sz w:val="24"/>
          <w:szCs w:val="24"/>
          <w:lang w:val="en-US"/>
        </w:rPr>
      </w:pPr>
      <w:r w:rsidRPr="009F0CD3">
        <w:rPr>
          <w:bCs/>
          <w:sz w:val="24"/>
          <w:szCs w:val="24"/>
          <w:lang w:val="en-US"/>
        </w:rPr>
        <w:t xml:space="preserve">Per-BSS throughout for DL and UL are measured or calculated separately.  </w:t>
      </w:r>
    </w:p>
    <w:p w14:paraId="0309167E" w14:textId="77777777" w:rsidR="00063B9D" w:rsidRPr="009F0CD3" w:rsidRDefault="00063B9D" w:rsidP="00063B9D">
      <w:pPr>
        <w:rPr>
          <w:bCs/>
          <w:sz w:val="24"/>
          <w:szCs w:val="24"/>
          <w:lang w:val="en-US"/>
        </w:rPr>
      </w:pPr>
    </w:p>
    <w:p w14:paraId="0EB08145" w14:textId="77777777" w:rsidR="00063B9D" w:rsidRPr="009F0CD3" w:rsidRDefault="00063B9D" w:rsidP="00063B9D">
      <w:pPr>
        <w:rPr>
          <w:bCs/>
          <w:sz w:val="24"/>
          <w:szCs w:val="24"/>
          <w:lang w:val="en-US"/>
        </w:rPr>
      </w:pPr>
    </w:p>
    <w:p w14:paraId="245BEEF7" w14:textId="77777777" w:rsidR="00063B9D" w:rsidRDefault="00063B9D" w:rsidP="000D286A">
      <w:pPr>
        <w:pStyle w:val="Heading3"/>
      </w:pPr>
      <w:bookmarkStart w:id="171" w:name="_Toc387915701"/>
      <w:r w:rsidRPr="009F0CD3">
        <w:t>Packet Loss</w:t>
      </w:r>
      <w:bookmarkEnd w:id="171"/>
    </w:p>
    <w:p w14:paraId="75EB3B5D" w14:textId="77777777" w:rsidR="00063B9D" w:rsidRPr="009F0CD3" w:rsidRDefault="00063B9D" w:rsidP="00063B9D">
      <w:pPr>
        <w:rPr>
          <w:bCs/>
          <w:sz w:val="24"/>
          <w:szCs w:val="24"/>
          <w:lang w:val="en-US"/>
        </w:rPr>
      </w:pPr>
    </w:p>
    <w:p w14:paraId="5C51637B" w14:textId="77777777" w:rsidR="00063B9D" w:rsidRDefault="00063B9D" w:rsidP="00063B9D">
      <w:pPr>
        <w:rPr>
          <w:bCs/>
          <w:sz w:val="24"/>
          <w:szCs w:val="24"/>
          <w:lang w:val="en-US"/>
        </w:rPr>
      </w:pPr>
      <w:r w:rsidRPr="009F0CD3">
        <w:rPr>
          <w:bCs/>
          <w:sz w:val="24"/>
          <w:szCs w:val="24"/>
          <w:lang w:val="en-US"/>
        </w:rPr>
        <w:t xml:space="preserve">The packet loss metric is </w:t>
      </w:r>
      <w:r w:rsidR="00F357F2">
        <w:rPr>
          <w:bCs/>
          <w:sz w:val="24"/>
          <w:szCs w:val="24"/>
          <w:lang w:val="en-US"/>
        </w:rPr>
        <w:t xml:space="preserve">used </w:t>
      </w:r>
      <w:r w:rsidRPr="009F0CD3">
        <w:rPr>
          <w:bCs/>
          <w:sz w:val="24"/>
          <w:szCs w:val="24"/>
          <w:lang w:val="en-US"/>
        </w:rPr>
        <w:t>to evaluate the system robustness especially in the high density deployment scenario. This metric reflect</w:t>
      </w:r>
      <w:r w:rsidR="00F357F2">
        <w:rPr>
          <w:bCs/>
          <w:sz w:val="24"/>
          <w:szCs w:val="24"/>
          <w:lang w:val="en-US"/>
        </w:rPr>
        <w:t>s</w:t>
      </w:r>
      <w:r w:rsidRPr="009F0CD3">
        <w:rPr>
          <w:bCs/>
          <w:sz w:val="24"/>
          <w:szCs w:val="24"/>
          <w:lang w:val="en-US"/>
        </w:rPr>
        <w:t xml:space="preserve"> an aspect of system performance different from throughput and transmission latency.  </w:t>
      </w:r>
    </w:p>
    <w:p w14:paraId="396259E6" w14:textId="77777777" w:rsidR="00063B9D" w:rsidRDefault="00063B9D" w:rsidP="00063B9D">
      <w:pPr>
        <w:rPr>
          <w:bCs/>
          <w:sz w:val="24"/>
          <w:szCs w:val="24"/>
          <w:lang w:val="en-US"/>
        </w:rPr>
      </w:pPr>
    </w:p>
    <w:p w14:paraId="0D1F9BD5" w14:textId="77777777"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 xml:space="preserve">The packet loss is defined as the number of MAC packet not delivered at all or not delivered in time to the receiver over the total number of offered MAC payloads. </w:t>
      </w:r>
    </w:p>
    <w:p w14:paraId="10A9F49A" w14:textId="77777777" w:rsidR="00063B9D" w:rsidRDefault="00063B9D" w:rsidP="00063B9D">
      <w:pPr>
        <w:rPr>
          <w:bCs/>
          <w:sz w:val="24"/>
          <w:szCs w:val="24"/>
          <w:lang w:val="en-US"/>
        </w:rPr>
      </w:pPr>
    </w:p>
    <w:p w14:paraId="63197097" w14:textId="77777777" w:rsidR="00063B9D" w:rsidRDefault="00063B9D" w:rsidP="00063B9D">
      <w:pPr>
        <w:rPr>
          <w:bCs/>
          <w:sz w:val="24"/>
          <w:szCs w:val="24"/>
          <w:lang w:val="en-US"/>
        </w:rPr>
      </w:pPr>
      <w:r w:rsidRPr="009F0CD3">
        <w:rPr>
          <w:bCs/>
          <w:sz w:val="24"/>
          <w:szCs w:val="24"/>
          <w:lang w:val="en-US"/>
        </w:rPr>
        <w:t>The packet loss means that the MAC packet could not be decoded by the receiver due to the interference or low RSSI, or the MAC packet could not be delivered at the receiver in time for QoS flow due to traffic congestion.</w:t>
      </w:r>
    </w:p>
    <w:p w14:paraId="620136FB" w14:textId="77777777" w:rsidR="00063B9D" w:rsidRPr="009F0CD3" w:rsidRDefault="00063B9D" w:rsidP="00063B9D">
      <w:pPr>
        <w:rPr>
          <w:bCs/>
          <w:sz w:val="24"/>
          <w:szCs w:val="24"/>
          <w:lang w:val="en-US"/>
        </w:rPr>
      </w:pPr>
    </w:p>
    <w:p w14:paraId="63A72B20" w14:textId="77777777" w:rsidR="00063B9D" w:rsidRPr="009F0CD3" w:rsidRDefault="00063B9D" w:rsidP="00063B9D">
      <w:pPr>
        <w:rPr>
          <w:bCs/>
          <w:sz w:val="24"/>
          <w:szCs w:val="24"/>
          <w:lang w:val="en-US"/>
        </w:rPr>
      </w:pPr>
    </w:p>
    <w:p w14:paraId="1F2E52B4" w14:textId="77777777" w:rsidR="00063B9D" w:rsidRDefault="00063B9D" w:rsidP="000D286A">
      <w:pPr>
        <w:pStyle w:val="Heading3"/>
      </w:pPr>
      <w:bookmarkStart w:id="172" w:name="_Toc387915702"/>
      <w:r w:rsidRPr="009F0CD3">
        <w:t>Transmission Latency</w:t>
      </w:r>
      <w:bookmarkEnd w:id="172"/>
    </w:p>
    <w:p w14:paraId="4F278254" w14:textId="77777777" w:rsidR="00063B9D" w:rsidRPr="009F0CD3" w:rsidRDefault="00063B9D" w:rsidP="00063B9D">
      <w:pPr>
        <w:rPr>
          <w:bCs/>
          <w:sz w:val="24"/>
          <w:szCs w:val="24"/>
          <w:lang w:val="en-US"/>
        </w:rPr>
      </w:pPr>
    </w:p>
    <w:p w14:paraId="39BFC089" w14:textId="77777777" w:rsidR="00063B9D" w:rsidRDefault="00063B9D" w:rsidP="00063B9D">
      <w:pPr>
        <w:rPr>
          <w:bCs/>
          <w:sz w:val="24"/>
          <w:szCs w:val="24"/>
          <w:lang w:val="en-US"/>
        </w:rPr>
      </w:pPr>
      <w:r w:rsidRPr="009F0CD3">
        <w:rPr>
          <w:bCs/>
          <w:sz w:val="24"/>
          <w:szCs w:val="24"/>
          <w:lang w:val="en-US"/>
        </w:rPr>
        <w:t xml:space="preserve">The metric of transmission latency is </w:t>
      </w:r>
      <w:r w:rsidR="00F357F2">
        <w:rPr>
          <w:bCs/>
          <w:sz w:val="24"/>
          <w:szCs w:val="24"/>
          <w:lang w:val="en-US"/>
        </w:rPr>
        <w:t xml:space="preserve">used </w:t>
      </w:r>
      <w:r w:rsidRPr="009F0CD3">
        <w:rPr>
          <w:bCs/>
          <w:sz w:val="24"/>
          <w:szCs w:val="24"/>
          <w:lang w:val="en-US"/>
        </w:rPr>
        <w:t xml:space="preserve">to measure the time delay of medium acquisition in channel access mechanism. The transmission latency </w:t>
      </w:r>
      <w:r w:rsidR="00F357F2">
        <w:rPr>
          <w:bCs/>
          <w:sz w:val="24"/>
          <w:szCs w:val="24"/>
          <w:lang w:val="en-US"/>
        </w:rPr>
        <w:t>is</w:t>
      </w:r>
      <w:r w:rsidRPr="009F0CD3">
        <w:rPr>
          <w:bCs/>
          <w:sz w:val="24"/>
          <w:szCs w:val="24"/>
          <w:lang w:val="en-US"/>
        </w:rPr>
        <w:t xml:space="preserve"> used to evaluate an aspect of MAC performance in </w:t>
      </w:r>
      <w:r w:rsidR="00F357F2">
        <w:rPr>
          <w:bCs/>
          <w:sz w:val="24"/>
          <w:szCs w:val="24"/>
          <w:lang w:val="en-US"/>
        </w:rPr>
        <w:t>various</w:t>
      </w:r>
      <w:r w:rsidRPr="009F0CD3">
        <w:rPr>
          <w:bCs/>
          <w:sz w:val="24"/>
          <w:szCs w:val="24"/>
          <w:lang w:val="en-US"/>
        </w:rPr>
        <w:t xml:space="preserve"> QoS transmission</w:t>
      </w:r>
      <w:r w:rsidR="00F357F2">
        <w:rPr>
          <w:bCs/>
          <w:sz w:val="24"/>
          <w:szCs w:val="24"/>
          <w:lang w:val="en-US"/>
        </w:rPr>
        <w:t>s</w:t>
      </w:r>
      <w:r w:rsidRPr="009F0CD3">
        <w:rPr>
          <w:bCs/>
          <w:sz w:val="24"/>
          <w:szCs w:val="24"/>
          <w:lang w:val="en-US"/>
        </w:rPr>
        <w:t xml:space="preserve">. </w:t>
      </w:r>
    </w:p>
    <w:p w14:paraId="0C4A1074" w14:textId="77777777" w:rsidR="00063B9D" w:rsidRPr="009F0CD3" w:rsidRDefault="00063B9D" w:rsidP="00063B9D">
      <w:pPr>
        <w:rPr>
          <w:bCs/>
          <w:sz w:val="24"/>
          <w:szCs w:val="24"/>
          <w:lang w:val="en-US"/>
        </w:rPr>
      </w:pPr>
    </w:p>
    <w:p w14:paraId="1065ECF6" w14:textId="77777777"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The transmission latency is measured from the time that MAC receives a packet till the time that PHY starts transmitting.</w:t>
      </w:r>
    </w:p>
    <w:p w14:paraId="31406366" w14:textId="77777777" w:rsidR="00063B9D" w:rsidRDefault="00063B9D" w:rsidP="00063B9D">
      <w:pPr>
        <w:rPr>
          <w:bCs/>
          <w:sz w:val="24"/>
          <w:szCs w:val="24"/>
          <w:lang w:val="en-US"/>
        </w:rPr>
      </w:pPr>
    </w:p>
    <w:p w14:paraId="0E320538" w14:textId="77777777" w:rsidR="00063B9D" w:rsidRDefault="00063B9D" w:rsidP="00063B9D">
      <w:pPr>
        <w:rPr>
          <w:bCs/>
          <w:sz w:val="24"/>
          <w:szCs w:val="24"/>
          <w:lang w:val="en-US"/>
        </w:rPr>
      </w:pPr>
      <w:r w:rsidRPr="009F0CD3">
        <w:rPr>
          <w:bCs/>
          <w:sz w:val="24"/>
          <w:szCs w:val="24"/>
          <w:lang w:val="en-US"/>
        </w:rPr>
        <w:t xml:space="preserve">The transmission latency may include the time delay of </w:t>
      </w:r>
    </w:p>
    <w:p w14:paraId="2FFEDB8F" w14:textId="77777777" w:rsidR="00063B9D" w:rsidRDefault="00063B9D" w:rsidP="00063B9D">
      <w:pPr>
        <w:rPr>
          <w:bCs/>
          <w:sz w:val="24"/>
          <w:szCs w:val="24"/>
          <w:lang w:val="en-US"/>
        </w:rPr>
      </w:pPr>
      <w:r>
        <w:rPr>
          <w:bCs/>
          <w:sz w:val="24"/>
          <w:szCs w:val="24"/>
          <w:lang w:val="en-US"/>
        </w:rPr>
        <w:t xml:space="preserve">•  </w:t>
      </w:r>
      <w:r w:rsidRPr="009F0CD3">
        <w:rPr>
          <w:bCs/>
          <w:sz w:val="24"/>
          <w:szCs w:val="24"/>
          <w:lang w:val="en-US"/>
        </w:rPr>
        <w:t xml:space="preserve">AIFS </w:t>
      </w:r>
    </w:p>
    <w:p w14:paraId="5F39C8DA" w14:textId="77777777" w:rsidR="00063B9D" w:rsidRDefault="00063B9D" w:rsidP="00063B9D">
      <w:pPr>
        <w:rPr>
          <w:bCs/>
          <w:sz w:val="24"/>
          <w:szCs w:val="24"/>
          <w:lang w:val="en-US"/>
        </w:rPr>
      </w:pPr>
      <w:r w:rsidRPr="009F0CD3">
        <w:rPr>
          <w:bCs/>
          <w:sz w:val="24"/>
          <w:szCs w:val="24"/>
          <w:lang w:val="en-US"/>
        </w:rPr>
        <w:t>•</w:t>
      </w:r>
      <w:r>
        <w:rPr>
          <w:bCs/>
          <w:sz w:val="24"/>
          <w:szCs w:val="24"/>
          <w:lang w:val="en-US"/>
        </w:rPr>
        <w:t xml:space="preserve">  </w:t>
      </w:r>
      <w:r w:rsidRPr="009F0CD3">
        <w:rPr>
          <w:bCs/>
          <w:sz w:val="24"/>
          <w:szCs w:val="24"/>
          <w:lang w:val="en-US"/>
        </w:rPr>
        <w:t xml:space="preserve">Backoff time </w:t>
      </w:r>
    </w:p>
    <w:p w14:paraId="46DB2D1C" w14:textId="77777777" w:rsidR="00063B9D" w:rsidRDefault="00063B9D" w:rsidP="00063B9D">
      <w:pPr>
        <w:rPr>
          <w:bCs/>
          <w:sz w:val="24"/>
          <w:szCs w:val="24"/>
          <w:lang w:val="en-US"/>
        </w:rPr>
      </w:pPr>
      <w:r w:rsidRPr="009F0CD3">
        <w:rPr>
          <w:bCs/>
          <w:sz w:val="24"/>
          <w:szCs w:val="24"/>
          <w:lang w:val="en-US"/>
        </w:rPr>
        <w:t>•</w:t>
      </w:r>
      <w:r>
        <w:rPr>
          <w:bCs/>
          <w:sz w:val="24"/>
          <w:szCs w:val="24"/>
          <w:lang w:val="en-US"/>
        </w:rPr>
        <w:t xml:space="preserve">  </w:t>
      </w:r>
      <w:r w:rsidR="00F357F2">
        <w:rPr>
          <w:bCs/>
          <w:sz w:val="24"/>
          <w:szCs w:val="24"/>
          <w:lang w:val="en-US"/>
        </w:rPr>
        <w:t>Other system parameters</w:t>
      </w:r>
    </w:p>
    <w:p w14:paraId="615E63CF" w14:textId="77777777" w:rsidR="00075CC6" w:rsidRDefault="00075CC6">
      <w:pPr>
        <w:jc w:val="left"/>
        <w:rPr>
          <w:ins w:id="173" w:author="Eric Wong" w:date="2014-08-20T00:02:00Z"/>
          <w:bCs/>
          <w:sz w:val="24"/>
          <w:szCs w:val="24"/>
          <w:lang w:val="en-US"/>
        </w:rPr>
      </w:pPr>
    </w:p>
    <w:p w14:paraId="7D27F7D4" w14:textId="77777777" w:rsidR="00075CC6" w:rsidRDefault="00075CC6">
      <w:pPr>
        <w:jc w:val="left"/>
        <w:rPr>
          <w:ins w:id="174" w:author="Eric Wong" w:date="2014-08-20T00:02:00Z"/>
          <w:bCs/>
          <w:sz w:val="24"/>
          <w:szCs w:val="24"/>
          <w:lang w:val="en-US"/>
        </w:rPr>
      </w:pPr>
    </w:p>
    <w:p w14:paraId="015B74FC" w14:textId="77777777" w:rsidR="00075CC6" w:rsidRPr="002522B9" w:rsidRDefault="00075CC6">
      <w:pPr>
        <w:jc w:val="left"/>
        <w:rPr>
          <w:ins w:id="175" w:author="Eric Wong" w:date="2014-08-20T00:03:00Z"/>
          <w:b/>
          <w:bCs/>
          <w:sz w:val="24"/>
          <w:szCs w:val="24"/>
          <w:u w:val="single"/>
          <w:lang w:val="en-US"/>
          <w:rPrChange w:id="176" w:author="Eric Wong" w:date="2014-08-20T00:17:00Z">
            <w:rPr>
              <w:ins w:id="177" w:author="Eric Wong" w:date="2014-08-20T00:03:00Z"/>
              <w:bCs/>
              <w:sz w:val="24"/>
              <w:szCs w:val="24"/>
              <w:lang w:val="en-US"/>
            </w:rPr>
          </w:rPrChange>
        </w:rPr>
      </w:pPr>
      <w:ins w:id="178" w:author="Eric Wong" w:date="2014-08-20T00:02:00Z">
        <w:r w:rsidRPr="002522B9">
          <w:rPr>
            <w:b/>
            <w:bCs/>
            <w:sz w:val="24"/>
            <w:szCs w:val="24"/>
            <w:u w:val="single"/>
            <w:lang w:val="en-US"/>
            <w:rPrChange w:id="179" w:author="Eric Wong" w:date="2014-08-20T00:17:00Z">
              <w:rPr>
                <w:bCs/>
                <w:sz w:val="24"/>
                <w:szCs w:val="24"/>
                <w:lang w:val="en-US"/>
              </w:rPr>
            </w:rPrChange>
          </w:rPr>
          <w:t xml:space="preserve">Per STA Energy </w:t>
        </w:r>
      </w:ins>
      <w:ins w:id="180" w:author="Eric Wong" w:date="2014-08-20T00:03:00Z">
        <w:r w:rsidR="00C2044E" w:rsidRPr="002522B9">
          <w:rPr>
            <w:b/>
            <w:bCs/>
            <w:sz w:val="24"/>
            <w:szCs w:val="24"/>
            <w:u w:val="single"/>
            <w:lang w:val="en-US"/>
            <w:rPrChange w:id="181" w:author="Eric Wong" w:date="2014-08-20T00:17:00Z">
              <w:rPr>
                <w:bCs/>
                <w:sz w:val="24"/>
                <w:szCs w:val="24"/>
                <w:u w:val="single"/>
                <w:lang w:val="en-US"/>
              </w:rPr>
            </w:rPrChange>
          </w:rPr>
          <w:t xml:space="preserve">per </w:t>
        </w:r>
      </w:ins>
      <w:ins w:id="182" w:author="Eric Wong" w:date="2014-08-20T00:16:00Z">
        <w:r w:rsidR="002522B9" w:rsidRPr="002522B9">
          <w:rPr>
            <w:b/>
            <w:bCs/>
            <w:sz w:val="24"/>
            <w:szCs w:val="24"/>
            <w:u w:val="single"/>
            <w:lang w:val="en-US"/>
            <w:rPrChange w:id="183" w:author="Eric Wong" w:date="2014-08-20T00:17:00Z">
              <w:rPr>
                <w:bCs/>
                <w:sz w:val="24"/>
                <w:szCs w:val="24"/>
                <w:u w:val="single"/>
                <w:lang w:val="en-US"/>
              </w:rPr>
            </w:rPrChange>
          </w:rPr>
          <w:t>Transmit</w:t>
        </w:r>
      </w:ins>
      <w:ins w:id="184" w:author="Eric Wong" w:date="2014-08-20T00:03:00Z">
        <w:r w:rsidR="00C2044E" w:rsidRPr="002522B9">
          <w:rPr>
            <w:b/>
            <w:bCs/>
            <w:sz w:val="24"/>
            <w:szCs w:val="24"/>
            <w:u w:val="single"/>
            <w:lang w:val="en-US"/>
            <w:rPrChange w:id="185" w:author="Eric Wong" w:date="2014-08-20T00:17:00Z">
              <w:rPr>
                <w:bCs/>
                <w:sz w:val="24"/>
                <w:szCs w:val="24"/>
                <w:u w:val="single"/>
                <w:lang w:val="en-US"/>
              </w:rPr>
            </w:rPrChange>
          </w:rPr>
          <w:t xml:space="preserve"> B</w:t>
        </w:r>
        <w:r w:rsidRPr="002522B9">
          <w:rPr>
            <w:b/>
            <w:bCs/>
            <w:sz w:val="24"/>
            <w:szCs w:val="24"/>
            <w:u w:val="single"/>
            <w:lang w:val="en-US"/>
            <w:rPrChange w:id="186" w:author="Eric Wong" w:date="2014-08-20T00:17:00Z">
              <w:rPr>
                <w:bCs/>
                <w:sz w:val="24"/>
                <w:szCs w:val="24"/>
                <w:lang w:val="en-US"/>
              </w:rPr>
            </w:rPrChange>
          </w:rPr>
          <w:t>it</w:t>
        </w:r>
      </w:ins>
    </w:p>
    <w:p w14:paraId="2CA3897E" w14:textId="77777777" w:rsidR="00C2044E" w:rsidRDefault="00C2044E">
      <w:pPr>
        <w:jc w:val="left"/>
        <w:rPr>
          <w:ins w:id="187" w:author="Eric Wong" w:date="2014-08-20T00:12:00Z"/>
          <w:bCs/>
          <w:sz w:val="24"/>
          <w:szCs w:val="24"/>
          <w:lang w:val="en-US"/>
        </w:rPr>
      </w:pPr>
    </w:p>
    <w:p w14:paraId="18DE651E" w14:textId="77777777" w:rsidR="002522B9" w:rsidRDefault="00C2044E">
      <w:pPr>
        <w:jc w:val="left"/>
        <w:rPr>
          <w:ins w:id="188" w:author="Eric Wong" w:date="2014-08-20T00:15:00Z"/>
          <w:bCs/>
          <w:sz w:val="24"/>
          <w:szCs w:val="24"/>
          <w:lang w:val="en-US"/>
        </w:rPr>
      </w:pPr>
      <w:ins w:id="189" w:author="Eric Wong" w:date="2014-08-20T00:12:00Z">
        <w:r>
          <w:rPr>
            <w:bCs/>
            <w:sz w:val="24"/>
            <w:szCs w:val="24"/>
            <w:lang w:val="en-US"/>
          </w:rPr>
          <w:t xml:space="preserve">The metric of per STA energy per </w:t>
        </w:r>
      </w:ins>
      <w:ins w:id="190" w:author="Eric Wong" w:date="2014-08-20T00:16:00Z">
        <w:r w:rsidR="002522B9">
          <w:rPr>
            <w:bCs/>
            <w:sz w:val="24"/>
            <w:szCs w:val="24"/>
            <w:lang w:val="en-US"/>
          </w:rPr>
          <w:t>transmit</w:t>
        </w:r>
      </w:ins>
      <w:ins w:id="191" w:author="Eric Wong" w:date="2014-08-20T00:12:00Z">
        <w:r w:rsidR="002522B9">
          <w:rPr>
            <w:bCs/>
            <w:sz w:val="24"/>
            <w:szCs w:val="24"/>
            <w:lang w:val="en-US"/>
          </w:rPr>
          <w:t xml:space="preserve"> bit, measured in units of joules per bit, is defined as the total energy </w:t>
        </w:r>
      </w:ins>
      <w:ins w:id="192" w:author="Eric Wong" w:date="2014-08-20T00:15:00Z">
        <w:r w:rsidR="002522B9">
          <w:rPr>
            <w:bCs/>
            <w:sz w:val="24"/>
            <w:szCs w:val="24"/>
            <w:lang w:val="en-US"/>
          </w:rPr>
          <w:t>consumed</w:t>
        </w:r>
      </w:ins>
      <w:ins w:id="193" w:author="Eric Wong" w:date="2014-08-20T00:12:00Z">
        <w:r w:rsidR="002522B9">
          <w:rPr>
            <w:bCs/>
            <w:sz w:val="24"/>
            <w:szCs w:val="24"/>
            <w:lang w:val="en-US"/>
          </w:rPr>
          <w:t xml:space="preserve"> </w:t>
        </w:r>
      </w:ins>
      <w:ins w:id="194" w:author="Eric Wong" w:date="2014-08-20T00:15:00Z">
        <w:r w:rsidR="002522B9">
          <w:rPr>
            <w:bCs/>
            <w:sz w:val="24"/>
            <w:szCs w:val="24"/>
            <w:lang w:val="en-US"/>
          </w:rPr>
          <w:t>by a STA divided by the total number of successful data bits transmitted by the STA.</w:t>
        </w:r>
      </w:ins>
    </w:p>
    <w:p w14:paraId="26D9F3AC" w14:textId="77777777" w:rsidR="002522B9" w:rsidRDefault="002522B9">
      <w:pPr>
        <w:jc w:val="left"/>
        <w:rPr>
          <w:ins w:id="195" w:author="Eric Wong" w:date="2014-08-20T00:16:00Z"/>
          <w:bCs/>
          <w:sz w:val="24"/>
          <w:szCs w:val="24"/>
          <w:lang w:val="en-US"/>
        </w:rPr>
      </w:pPr>
    </w:p>
    <w:p w14:paraId="1265DF6C" w14:textId="77777777" w:rsidR="002522B9" w:rsidRDefault="00075CC6">
      <w:pPr>
        <w:jc w:val="left"/>
        <w:rPr>
          <w:ins w:id="196" w:author="Eric Wong" w:date="2014-08-20T00:16:00Z"/>
          <w:bCs/>
          <w:sz w:val="24"/>
          <w:szCs w:val="24"/>
          <w:lang w:val="en-US"/>
        </w:rPr>
      </w:pPr>
      <w:ins w:id="197" w:author="Eric Wong" w:date="2014-08-20T00:03:00Z">
        <w:r>
          <w:rPr>
            <w:bCs/>
            <w:sz w:val="24"/>
            <w:szCs w:val="24"/>
            <w:lang w:val="en-US"/>
          </w:rPr>
          <w:tab/>
        </w:r>
      </w:ins>
    </w:p>
    <w:p w14:paraId="6938EA77" w14:textId="77777777" w:rsidR="002522B9" w:rsidRPr="002522B9" w:rsidRDefault="002522B9" w:rsidP="002522B9">
      <w:pPr>
        <w:jc w:val="left"/>
        <w:rPr>
          <w:ins w:id="198" w:author="Eric Wong" w:date="2014-08-20T00:16:00Z"/>
          <w:b/>
          <w:bCs/>
          <w:sz w:val="24"/>
          <w:szCs w:val="24"/>
          <w:u w:val="single"/>
          <w:lang w:val="en-US"/>
          <w:rPrChange w:id="199" w:author="Eric Wong" w:date="2014-08-20T00:17:00Z">
            <w:rPr>
              <w:ins w:id="200" w:author="Eric Wong" w:date="2014-08-20T00:16:00Z"/>
              <w:bCs/>
              <w:sz w:val="24"/>
              <w:szCs w:val="24"/>
              <w:u w:val="single"/>
              <w:lang w:val="en-US"/>
            </w:rPr>
          </w:rPrChange>
        </w:rPr>
      </w:pPr>
      <w:ins w:id="201" w:author="Eric Wong" w:date="2014-08-20T00:16:00Z">
        <w:r w:rsidRPr="002522B9">
          <w:rPr>
            <w:b/>
            <w:bCs/>
            <w:sz w:val="24"/>
            <w:szCs w:val="24"/>
            <w:u w:val="single"/>
            <w:lang w:val="en-US"/>
            <w:rPrChange w:id="202" w:author="Eric Wong" w:date="2014-08-20T00:17:00Z">
              <w:rPr>
                <w:bCs/>
                <w:sz w:val="24"/>
                <w:szCs w:val="24"/>
                <w:u w:val="single"/>
                <w:lang w:val="en-US"/>
              </w:rPr>
            </w:rPrChange>
          </w:rPr>
          <w:t>Per STA Energy per Receive Bit</w:t>
        </w:r>
      </w:ins>
    </w:p>
    <w:p w14:paraId="4787D094" w14:textId="77777777" w:rsidR="002522B9" w:rsidRDefault="002522B9" w:rsidP="002522B9">
      <w:pPr>
        <w:jc w:val="left"/>
        <w:rPr>
          <w:ins w:id="203" w:author="Eric Wong" w:date="2014-08-20T00:16:00Z"/>
          <w:bCs/>
          <w:sz w:val="24"/>
          <w:szCs w:val="24"/>
          <w:lang w:val="en-US"/>
        </w:rPr>
      </w:pPr>
    </w:p>
    <w:p w14:paraId="40598ACB" w14:textId="77777777" w:rsidR="002522B9" w:rsidRDefault="002522B9" w:rsidP="002522B9">
      <w:pPr>
        <w:jc w:val="left"/>
        <w:rPr>
          <w:ins w:id="204" w:author="Eric Wong" w:date="2014-08-20T00:16:00Z"/>
          <w:bCs/>
          <w:sz w:val="24"/>
          <w:szCs w:val="24"/>
          <w:lang w:val="en-US"/>
        </w:rPr>
      </w:pPr>
      <w:ins w:id="205" w:author="Eric Wong" w:date="2014-08-20T00:16:00Z">
        <w:r>
          <w:rPr>
            <w:bCs/>
            <w:sz w:val="24"/>
            <w:szCs w:val="24"/>
            <w:lang w:val="en-US"/>
          </w:rPr>
          <w:t>The metric of per STA energy per receive bit, measured in units of joules per bit, is defined as the total energy consumed by a STA divided by the total number of successful data bits received by the STA.</w:t>
        </w:r>
      </w:ins>
    </w:p>
    <w:p w14:paraId="462E5D18" w14:textId="77777777" w:rsidR="009C43F0" w:rsidRDefault="009C43F0">
      <w:pPr>
        <w:jc w:val="left"/>
        <w:rPr>
          <w:ins w:id="206" w:author="Eric Wong" w:date="2014-08-20T00:19:00Z"/>
          <w:bCs/>
          <w:sz w:val="24"/>
          <w:szCs w:val="24"/>
          <w:lang w:val="en-US"/>
        </w:rPr>
      </w:pPr>
      <w:r>
        <w:rPr>
          <w:bCs/>
          <w:sz w:val="24"/>
          <w:szCs w:val="24"/>
          <w:lang w:val="en-US"/>
        </w:rPr>
        <w:br w:type="page"/>
      </w:r>
    </w:p>
    <w:p w14:paraId="43928F70" w14:textId="4B740649" w:rsidR="002E4BEF" w:rsidRPr="002E4BEF" w:rsidRDefault="002E4BEF">
      <w:pPr>
        <w:jc w:val="left"/>
        <w:rPr>
          <w:ins w:id="207" w:author="Eric Wong" w:date="2014-08-20T00:19:00Z"/>
          <w:b/>
          <w:bCs/>
          <w:sz w:val="24"/>
          <w:szCs w:val="24"/>
          <w:u w:val="single"/>
          <w:lang w:val="en-US"/>
          <w:rPrChange w:id="208" w:author="Eric Wong" w:date="2014-08-20T00:19:00Z">
            <w:rPr>
              <w:ins w:id="209" w:author="Eric Wong" w:date="2014-08-20T00:19:00Z"/>
              <w:bCs/>
              <w:sz w:val="24"/>
              <w:szCs w:val="24"/>
              <w:lang w:val="en-US"/>
            </w:rPr>
          </w:rPrChange>
        </w:rPr>
      </w:pPr>
      <w:ins w:id="210" w:author="Eric Wong" w:date="2014-08-20T00:19:00Z">
        <w:r w:rsidRPr="002E4BEF">
          <w:rPr>
            <w:b/>
            <w:bCs/>
            <w:sz w:val="24"/>
            <w:szCs w:val="24"/>
            <w:u w:val="single"/>
            <w:lang w:val="en-US"/>
            <w:rPrChange w:id="211" w:author="Eric Wong" w:date="2014-08-20T00:19:00Z">
              <w:rPr>
                <w:bCs/>
                <w:sz w:val="24"/>
                <w:szCs w:val="24"/>
                <w:lang w:val="en-US"/>
              </w:rPr>
            </w:rPrChange>
          </w:rPr>
          <w:t>Energy Efficiency Rating</w:t>
        </w:r>
      </w:ins>
    </w:p>
    <w:p w14:paraId="6895874A" w14:textId="77777777" w:rsidR="002E4BEF" w:rsidRPr="00D3056D" w:rsidRDefault="002E4BEF">
      <w:pPr>
        <w:jc w:val="left"/>
        <w:rPr>
          <w:bCs/>
          <w:sz w:val="24"/>
          <w:szCs w:val="24"/>
          <w:lang w:val="en-US"/>
        </w:rPr>
      </w:pPr>
    </w:p>
    <w:p w14:paraId="58E5770A" w14:textId="77777777" w:rsidR="00E80C7A" w:rsidRDefault="00372A43" w:rsidP="00372A43">
      <w:pPr>
        <w:rPr>
          <w:ins w:id="212" w:author="Eric Wong" w:date="2014-08-20T00:23:00Z"/>
          <w:bCs/>
          <w:sz w:val="24"/>
          <w:szCs w:val="24"/>
        </w:rPr>
      </w:pPr>
      <w:ins w:id="213" w:author="Eric Wong" w:date="2014-08-20T00:20:00Z">
        <w:r w:rsidRPr="00372A43">
          <w:rPr>
            <w:bCs/>
            <w:sz w:val="24"/>
            <w:szCs w:val="24"/>
            <w:rPrChange w:id="214" w:author="Eric Wong" w:date="2014-08-20T00:20:00Z">
              <w:rPr>
                <w:b/>
                <w:bCs/>
              </w:rPr>
            </w:rPrChange>
          </w:rPr>
          <w:t>Energy efficiency rating is defined as the ratio of average energy consumed for one bit of data successfully exchanged between STAs using any new proposed power save mechanism over the baseline power save mechanism</w:t>
        </w:r>
        <w:r w:rsidR="00E80C7A">
          <w:rPr>
            <w:bCs/>
            <w:sz w:val="24"/>
            <w:szCs w:val="24"/>
          </w:rPr>
          <w:t>.</w:t>
        </w:r>
      </w:ins>
    </w:p>
    <w:p w14:paraId="7FD73294" w14:textId="56796D58" w:rsidR="00372A43" w:rsidRDefault="00372A43">
      <w:pPr>
        <w:jc w:val="center"/>
        <w:rPr>
          <w:ins w:id="215" w:author="Eric Wong" w:date="2014-08-20T00:20:00Z"/>
          <w:bCs/>
          <w:sz w:val="24"/>
          <w:szCs w:val="24"/>
        </w:rPr>
        <w:pPrChange w:id="216" w:author="Eric Wong" w:date="2014-08-20T00:24:00Z">
          <w:pPr/>
        </w:pPrChange>
      </w:pPr>
    </w:p>
    <w:p w14:paraId="629CDACD" w14:textId="7DFC4766" w:rsidR="002E4BEF" w:rsidRPr="00921754" w:rsidRDefault="004712A7">
      <w:pPr>
        <w:jc w:val="center"/>
        <w:rPr>
          <w:b/>
          <w:bCs/>
          <w:sz w:val="24"/>
          <w:szCs w:val="24"/>
          <w:rPrChange w:id="217" w:author="Eric Wong" w:date="2014-08-20T00:25:00Z">
            <w:rPr>
              <w:b/>
              <w:bCs/>
            </w:rPr>
          </w:rPrChange>
        </w:rPr>
        <w:pPrChange w:id="218" w:author="Eric Wong" w:date="2014-08-20T00:25:00Z">
          <w:pPr/>
        </w:pPrChange>
      </w:pPr>
      <w:ins w:id="219" w:author="Eric Wong" w:date="2014-09-08T15:17:00Z">
        <w:r>
          <w:rPr>
            <w:noProof/>
            <w:lang w:val="en-US"/>
          </w:rPr>
          <w:drawing>
            <wp:inline distT="0" distB="0" distL="0" distR="0" wp14:anchorId="524C0160" wp14:editId="48DD9A50">
              <wp:extent cx="4322762" cy="712787"/>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322762" cy="712787"/>
                      </a:xfrm>
                      <a:prstGeom prst="rect">
                        <a:avLst/>
                      </a:prstGeom>
                    </pic:spPr>
                  </pic:pic>
                </a:graphicData>
              </a:graphic>
            </wp:inline>
          </w:drawing>
        </w:r>
      </w:ins>
    </w:p>
    <w:p w14:paraId="1B25B6F5" w14:textId="77777777" w:rsidR="00F81D5B" w:rsidRPr="00DF5B54" w:rsidRDefault="00F81D5B" w:rsidP="000D286A">
      <w:pPr>
        <w:pStyle w:val="Heading1"/>
      </w:pPr>
      <w:bookmarkStart w:id="220" w:name="_Toc387915703"/>
      <w:bookmarkStart w:id="221" w:name="_Toc271808880"/>
      <w:r w:rsidRPr="00DF5B54">
        <w:t>References</w:t>
      </w:r>
      <w:bookmarkEnd w:id="220"/>
      <w:bookmarkEnd w:id="221"/>
    </w:p>
    <w:p w14:paraId="10E89538" w14:textId="77777777" w:rsidR="00705238" w:rsidRPr="00705238" w:rsidRDefault="00705238" w:rsidP="0076647B">
      <w:pPr>
        <w:rPr>
          <w:sz w:val="32"/>
          <w:szCs w:val="32"/>
        </w:rPr>
      </w:pPr>
    </w:p>
    <w:p w14:paraId="45B1525F" w14:textId="77777777" w:rsidR="00F81D5B" w:rsidRDefault="00F81D5B" w:rsidP="0076647B"/>
    <w:p w14:paraId="3EB1D5DC" w14:textId="77777777" w:rsidR="00DF5B54" w:rsidRPr="0068546D" w:rsidRDefault="00DF5B54" w:rsidP="00DF5B54">
      <w:pPr>
        <w:rPr>
          <w:sz w:val="24"/>
          <w:szCs w:val="24"/>
          <w:lang w:val="en-US"/>
        </w:rPr>
      </w:pPr>
      <w:r w:rsidRPr="0068546D">
        <w:rPr>
          <w:bCs/>
          <w:sz w:val="24"/>
          <w:szCs w:val="24"/>
          <w:lang w:val="en-US"/>
        </w:rPr>
        <w:t>[1] 11-13-0657-02-0hew-hew-sg-usage-models-and-requirements-liaison-with-wfa</w:t>
      </w:r>
    </w:p>
    <w:p w14:paraId="47664079" w14:textId="77777777" w:rsidR="00DF5B54" w:rsidRPr="0068546D" w:rsidRDefault="00DF5B54" w:rsidP="00DF5B54">
      <w:pPr>
        <w:rPr>
          <w:sz w:val="24"/>
          <w:szCs w:val="24"/>
          <w:lang w:val="en-US"/>
        </w:rPr>
      </w:pPr>
      <w:r w:rsidRPr="0068546D">
        <w:rPr>
          <w:bCs/>
          <w:sz w:val="24"/>
          <w:szCs w:val="24"/>
          <w:lang w:val="en-US"/>
        </w:rPr>
        <w:t>[2] 11-13-0486-01-0hew-metrics-targets</w:t>
      </w:r>
    </w:p>
    <w:p w14:paraId="38C43CD9" w14:textId="77777777" w:rsidR="00DF5B54" w:rsidRPr="0068546D" w:rsidRDefault="00DF5B54" w:rsidP="00DF5B54">
      <w:pPr>
        <w:rPr>
          <w:sz w:val="24"/>
          <w:szCs w:val="24"/>
          <w:lang w:val="en-US"/>
        </w:rPr>
      </w:pPr>
      <w:r w:rsidRPr="0068546D">
        <w:rPr>
          <w:bCs/>
          <w:sz w:val="24"/>
          <w:szCs w:val="24"/>
          <w:lang w:val="en-US"/>
        </w:rPr>
        <w:t>[3] 11-13-0847-01-0hew-evaluation-criteria-and-simulation-scenarios</w:t>
      </w:r>
    </w:p>
    <w:p w14:paraId="5B5F10F8" w14:textId="77777777" w:rsidR="00DF5B54" w:rsidRPr="0068546D" w:rsidRDefault="00DF5B54" w:rsidP="00DF5B54">
      <w:pPr>
        <w:rPr>
          <w:sz w:val="24"/>
          <w:szCs w:val="24"/>
          <w:lang w:val="en-US"/>
        </w:rPr>
      </w:pPr>
      <w:r w:rsidRPr="0068546D">
        <w:rPr>
          <w:bCs/>
          <w:sz w:val="24"/>
          <w:szCs w:val="24"/>
          <w:lang w:val="en-US"/>
        </w:rPr>
        <w:t>[4] 11-13-0869-00-0hew-simulation-scenarios-and-metrics-for-hew</w:t>
      </w:r>
    </w:p>
    <w:p w14:paraId="691AE683" w14:textId="77777777" w:rsidR="00DF5B54" w:rsidRPr="0068546D" w:rsidRDefault="00DF5B54" w:rsidP="00DF5B54">
      <w:pPr>
        <w:rPr>
          <w:sz w:val="24"/>
          <w:szCs w:val="24"/>
          <w:lang w:val="en-US"/>
        </w:rPr>
      </w:pPr>
      <w:r w:rsidRPr="0068546D">
        <w:rPr>
          <w:bCs/>
          <w:sz w:val="24"/>
          <w:szCs w:val="24"/>
          <w:lang w:val="en-US"/>
        </w:rPr>
        <w:t>[5] 11-13-0850-00-0hew-quantitative-qoe-requirements-for-hew</w:t>
      </w:r>
    </w:p>
    <w:p w14:paraId="480A296C" w14:textId="77777777" w:rsidR="00DF5B54" w:rsidRPr="0068546D" w:rsidRDefault="00DF5B54" w:rsidP="00DF5B54">
      <w:pPr>
        <w:rPr>
          <w:sz w:val="24"/>
          <w:szCs w:val="24"/>
          <w:lang w:val="en-US"/>
        </w:rPr>
      </w:pPr>
      <w:r w:rsidRPr="0068546D">
        <w:rPr>
          <w:bCs/>
          <w:sz w:val="24"/>
          <w:szCs w:val="24"/>
          <w:lang w:val="en-US"/>
        </w:rPr>
        <w:t>[6] 11-13-0722-01-0hew-hew-evaluation-methodology</w:t>
      </w:r>
    </w:p>
    <w:p w14:paraId="48E3FB69" w14:textId="77777777" w:rsidR="00DF5B54" w:rsidRPr="0068546D" w:rsidRDefault="00DF5B54" w:rsidP="00DF5B54">
      <w:pPr>
        <w:rPr>
          <w:sz w:val="24"/>
          <w:szCs w:val="24"/>
          <w:lang w:val="en-US"/>
        </w:rPr>
      </w:pPr>
      <w:r w:rsidRPr="0068546D">
        <w:rPr>
          <w:bCs/>
          <w:sz w:val="24"/>
          <w:szCs w:val="24"/>
          <w:lang w:val="en-US"/>
        </w:rPr>
        <w:t>[7] 11-13-0723-00-0hew-hew-sg-evaluation-methodology-overview</w:t>
      </w:r>
    </w:p>
    <w:p w14:paraId="6D30C98D" w14:textId="77777777" w:rsidR="00DF5B54" w:rsidRPr="0068546D" w:rsidRDefault="00DF5B54" w:rsidP="00DF5B54">
      <w:pPr>
        <w:rPr>
          <w:sz w:val="24"/>
          <w:szCs w:val="24"/>
          <w:lang w:val="en-US"/>
        </w:rPr>
      </w:pPr>
      <w:r w:rsidRPr="0068546D">
        <w:rPr>
          <w:bCs/>
          <w:sz w:val="24"/>
          <w:szCs w:val="24"/>
          <w:lang w:val="en-US"/>
        </w:rPr>
        <w:t>[8] 11-13-0786-00-0hew-hew-sls-methodology</w:t>
      </w:r>
    </w:p>
    <w:p w14:paraId="03B12155" w14:textId="77777777" w:rsidR="00DF5B54" w:rsidRPr="0068546D" w:rsidRDefault="00DF5B54" w:rsidP="00DF5B54">
      <w:pPr>
        <w:rPr>
          <w:sz w:val="24"/>
          <w:szCs w:val="24"/>
          <w:lang w:val="en-US"/>
        </w:rPr>
      </w:pPr>
      <w:r w:rsidRPr="0068546D">
        <w:rPr>
          <w:bCs/>
          <w:sz w:val="24"/>
          <w:szCs w:val="24"/>
          <w:lang w:val="en-US"/>
        </w:rPr>
        <w:t>[9] 11-13-0837-00-0hew-considerations-on-hew-evaluation-methodology</w:t>
      </w:r>
    </w:p>
    <w:p w14:paraId="3D587E24" w14:textId="77777777" w:rsidR="00DF5B54" w:rsidRPr="0068546D" w:rsidRDefault="003A11C1" w:rsidP="00DF5B54">
      <w:pPr>
        <w:rPr>
          <w:sz w:val="24"/>
          <w:szCs w:val="24"/>
          <w:lang w:val="en-US"/>
        </w:rPr>
      </w:pPr>
      <w:r>
        <w:rPr>
          <w:bCs/>
          <w:sz w:val="24"/>
          <w:szCs w:val="24"/>
          <w:lang w:val="en-US"/>
        </w:rPr>
        <w:t xml:space="preserve">[10] </w:t>
      </w:r>
      <w:r w:rsidR="003470A7">
        <w:rPr>
          <w:sz w:val="24"/>
          <w:szCs w:val="24"/>
        </w:rPr>
        <w:t>11-14-0621-05-00ax-simulation-scenarios</w:t>
      </w:r>
    </w:p>
    <w:p w14:paraId="06EBF0C4" w14:textId="77777777" w:rsidR="00DF5B54" w:rsidRPr="0068546D" w:rsidRDefault="00DF5B54" w:rsidP="00DF5B54">
      <w:pPr>
        <w:rPr>
          <w:sz w:val="24"/>
          <w:szCs w:val="24"/>
          <w:lang w:val="en-US"/>
        </w:rPr>
      </w:pPr>
      <w:r w:rsidRPr="0068546D">
        <w:rPr>
          <w:bCs/>
          <w:sz w:val="24"/>
          <w:szCs w:val="24"/>
          <w:lang w:val="en-US"/>
        </w:rPr>
        <w:t>[11] 11-13-1001-0</w:t>
      </w:r>
      <w:r w:rsidR="00491743">
        <w:rPr>
          <w:bCs/>
          <w:sz w:val="24"/>
          <w:szCs w:val="24"/>
          <w:lang w:val="en-US"/>
        </w:rPr>
        <w:t>6</w:t>
      </w:r>
      <w:r w:rsidRPr="0068546D">
        <w:rPr>
          <w:bCs/>
          <w:sz w:val="24"/>
          <w:szCs w:val="24"/>
          <w:lang w:val="en-US"/>
        </w:rPr>
        <w:t>-0hew-simulation-scenarios-document-template</w:t>
      </w:r>
    </w:p>
    <w:p w14:paraId="24803FD5" w14:textId="77777777" w:rsidR="00DF5B54" w:rsidRPr="0068546D" w:rsidRDefault="00DF5B54" w:rsidP="00DF5B54">
      <w:pPr>
        <w:rPr>
          <w:sz w:val="24"/>
          <w:szCs w:val="24"/>
          <w:lang w:val="en-US"/>
        </w:rPr>
      </w:pPr>
      <w:r w:rsidRPr="0068546D">
        <w:rPr>
          <w:bCs/>
          <w:sz w:val="24"/>
          <w:szCs w:val="24"/>
          <w:lang w:val="en-US"/>
        </w:rPr>
        <w:t xml:space="preserve">[12] IEEE 802.16m-08/004r5, IEEE 802.16m Evaluation Methodology Document (EMD) Section 4 </w:t>
      </w:r>
      <w:hyperlink r:id="rId41" w:history="1">
        <w:r w:rsidRPr="0068546D">
          <w:rPr>
            <w:rStyle w:val="Hyperlink"/>
            <w:bCs/>
            <w:sz w:val="24"/>
            <w:szCs w:val="24"/>
            <w:lang w:val="en-US"/>
          </w:rPr>
          <w:t>http://ieee802.org/16/tgm/core.html#08_004</w:t>
        </w:r>
      </w:hyperlink>
    </w:p>
    <w:p w14:paraId="671DA3CC" w14:textId="77777777" w:rsidR="00DF5B54" w:rsidRPr="0068546D" w:rsidRDefault="00DF5B54" w:rsidP="00DF5B54">
      <w:pPr>
        <w:rPr>
          <w:sz w:val="24"/>
          <w:szCs w:val="24"/>
          <w:lang w:val="en-US"/>
        </w:rPr>
      </w:pPr>
      <w:r w:rsidRPr="0068546D">
        <w:rPr>
          <w:bCs/>
          <w:sz w:val="24"/>
          <w:szCs w:val="24"/>
          <w:lang w:val="en-US"/>
        </w:rPr>
        <w:t>[13] 11-13-1059-00-0hew-PHY abstraction for HEW evaluation methodology</w:t>
      </w:r>
    </w:p>
    <w:p w14:paraId="7721A5A5" w14:textId="77777777" w:rsidR="001276C6" w:rsidRDefault="00DF5B54" w:rsidP="00DF5B54">
      <w:pPr>
        <w:rPr>
          <w:bCs/>
          <w:sz w:val="24"/>
          <w:szCs w:val="24"/>
          <w:lang w:val="en-US"/>
        </w:rPr>
      </w:pPr>
      <w:r w:rsidRPr="0068546D">
        <w:rPr>
          <w:bCs/>
          <w:sz w:val="24"/>
          <w:szCs w:val="24"/>
          <w:lang w:val="en-US"/>
        </w:rPr>
        <w:t>[14] 11-13-1131-00-0hew-PHY abstraction for HEW system level simulation</w:t>
      </w:r>
    </w:p>
    <w:p w14:paraId="60DC914B" w14:textId="77777777" w:rsidR="00DF5B54" w:rsidRPr="0068546D" w:rsidRDefault="001276C6" w:rsidP="00DF5B54">
      <w:pPr>
        <w:rPr>
          <w:sz w:val="24"/>
          <w:szCs w:val="24"/>
          <w:lang w:val="en-US"/>
        </w:rPr>
      </w:pPr>
      <w:r>
        <w:rPr>
          <w:bCs/>
          <w:sz w:val="24"/>
          <w:szCs w:val="24"/>
          <w:lang w:val="en-US"/>
        </w:rPr>
        <w:t>[15] 3GPP TR 36.814 Annex A.2.1.3.1 FTP Traffic model 1</w:t>
      </w:r>
      <w:r w:rsidR="00DF5B54" w:rsidRPr="0068546D">
        <w:rPr>
          <w:bCs/>
          <w:sz w:val="24"/>
          <w:szCs w:val="24"/>
          <w:lang w:val="en-US"/>
        </w:rPr>
        <w:t xml:space="preserve"> </w:t>
      </w:r>
    </w:p>
    <w:p w14:paraId="08BEC8E2" w14:textId="77777777" w:rsidR="00515370" w:rsidRDefault="00934EA1" w:rsidP="00DF5B54">
      <w:pPr>
        <w:rPr>
          <w:sz w:val="24"/>
          <w:szCs w:val="24"/>
        </w:rPr>
      </w:pPr>
      <w:r>
        <w:rPr>
          <w:sz w:val="24"/>
          <w:szCs w:val="24"/>
        </w:rPr>
        <w:t xml:space="preserve">[16] </w:t>
      </w:r>
      <w:r w:rsidRPr="00934EA1">
        <w:rPr>
          <w:sz w:val="24"/>
          <w:szCs w:val="24"/>
        </w:rPr>
        <w:t>11-13-1334</w:t>
      </w:r>
      <w:r>
        <w:rPr>
          <w:sz w:val="24"/>
          <w:szCs w:val="24"/>
        </w:rPr>
        <w:t>-00-0hew-video-traffic-modeling</w:t>
      </w:r>
    </w:p>
    <w:p w14:paraId="1A2D4964" w14:textId="77777777" w:rsidR="00A46E42" w:rsidRDefault="00A46E42" w:rsidP="00A46E42">
      <w:pPr>
        <w:rPr>
          <w:sz w:val="24"/>
          <w:szCs w:val="24"/>
        </w:rPr>
      </w:pPr>
      <w:r>
        <w:rPr>
          <w:sz w:val="24"/>
          <w:szCs w:val="24"/>
        </w:rPr>
        <w:t>[17] 11-14-0082</w:t>
      </w:r>
      <w:r w:rsidRPr="00C1100D">
        <w:rPr>
          <w:sz w:val="24"/>
          <w:szCs w:val="24"/>
        </w:rPr>
        <w:t>-00-0hew-Improved-S</w:t>
      </w:r>
      <w:r>
        <w:rPr>
          <w:sz w:val="24"/>
          <w:szCs w:val="24"/>
        </w:rPr>
        <w:t>patial-Reuse-Feasibility-Part-I</w:t>
      </w:r>
    </w:p>
    <w:p w14:paraId="56653926" w14:textId="77777777" w:rsidR="00A46E42" w:rsidRDefault="00A46E42" w:rsidP="00A46E42">
      <w:pPr>
        <w:rPr>
          <w:sz w:val="24"/>
          <w:szCs w:val="24"/>
        </w:rPr>
      </w:pPr>
      <w:r>
        <w:rPr>
          <w:sz w:val="24"/>
          <w:szCs w:val="24"/>
        </w:rPr>
        <w:t>[18]</w:t>
      </w:r>
      <w:r w:rsidRPr="00C1100D">
        <w:t xml:space="preserve"> </w:t>
      </w:r>
      <w:r w:rsidRPr="00C1100D">
        <w:rPr>
          <w:sz w:val="24"/>
          <w:szCs w:val="24"/>
        </w:rPr>
        <w:t>11-14-0083-00-0hew-Improved-Spatial-Reuse-Feasibility-Part-II</w:t>
      </w:r>
    </w:p>
    <w:p w14:paraId="044E4D03" w14:textId="77777777" w:rsidR="00063B9D" w:rsidRPr="004F42AD" w:rsidRDefault="00063B9D" w:rsidP="00063B9D">
      <w:pPr>
        <w:rPr>
          <w:sz w:val="24"/>
          <w:szCs w:val="24"/>
        </w:rPr>
      </w:pPr>
      <w:r w:rsidRPr="004F42AD">
        <w:rPr>
          <w:sz w:val="24"/>
          <w:szCs w:val="24"/>
        </w:rPr>
        <w:t>[1</w:t>
      </w:r>
      <w:r>
        <w:rPr>
          <w:sz w:val="24"/>
          <w:szCs w:val="24"/>
        </w:rPr>
        <w:t>9</w:t>
      </w:r>
      <w:r w:rsidRPr="004F42AD">
        <w:rPr>
          <w:sz w:val="24"/>
          <w:szCs w:val="24"/>
        </w:rPr>
        <w:t>] 11-14-0107-00-0hew-hew-evaluation-metrics</w:t>
      </w:r>
    </w:p>
    <w:p w14:paraId="4AED1646" w14:textId="77777777" w:rsidR="00063B9D" w:rsidRPr="004F42AD" w:rsidRDefault="00063B9D" w:rsidP="00063B9D">
      <w:pPr>
        <w:rPr>
          <w:sz w:val="24"/>
          <w:szCs w:val="24"/>
        </w:rPr>
      </w:pPr>
      <w:r>
        <w:rPr>
          <w:sz w:val="24"/>
          <w:szCs w:val="24"/>
        </w:rPr>
        <w:t>[20</w:t>
      </w:r>
      <w:r w:rsidRPr="004F42AD">
        <w:rPr>
          <w:sz w:val="24"/>
          <w:szCs w:val="24"/>
        </w:rPr>
        <w:t>] 11-14-0101-02-0hew-coments-on-802-11-hew-draft-par-5c</w:t>
      </w:r>
    </w:p>
    <w:p w14:paraId="047C5F63" w14:textId="77777777" w:rsidR="00063B9D" w:rsidRDefault="00063B9D" w:rsidP="00063B9D">
      <w:pPr>
        <w:rPr>
          <w:sz w:val="24"/>
          <w:szCs w:val="24"/>
        </w:rPr>
      </w:pPr>
      <w:r>
        <w:rPr>
          <w:sz w:val="24"/>
          <w:szCs w:val="24"/>
        </w:rPr>
        <w:t>[21</w:t>
      </w:r>
      <w:r w:rsidRPr="004F42AD">
        <w:rPr>
          <w:sz w:val="24"/>
          <w:szCs w:val="24"/>
        </w:rPr>
        <w:t>] 11-13-0805-02-0hew-on-definition-of-dense-networks-and-performance-metric</w:t>
      </w:r>
    </w:p>
    <w:p w14:paraId="03944F97" w14:textId="6BBE05AE" w:rsidR="00716F0B" w:rsidRDefault="008750D6" w:rsidP="00063B9D">
      <w:pPr>
        <w:rPr>
          <w:ins w:id="222" w:author="Eric Wong" w:date="2014-09-17T10:42:00Z"/>
          <w:sz w:val="24"/>
          <w:szCs w:val="24"/>
          <w:lang w:eastAsia="ko-KR"/>
        </w:rPr>
      </w:pPr>
      <w:r>
        <w:rPr>
          <w:sz w:val="24"/>
          <w:szCs w:val="24"/>
        </w:rPr>
        <w:t>[2</w:t>
      </w:r>
      <w:r>
        <w:rPr>
          <w:rFonts w:hint="eastAsia"/>
          <w:sz w:val="24"/>
          <w:szCs w:val="24"/>
          <w:lang w:eastAsia="ko-KR"/>
        </w:rPr>
        <w:t>2</w:t>
      </w:r>
      <w:r w:rsidRPr="004F42AD">
        <w:rPr>
          <w:sz w:val="24"/>
          <w:szCs w:val="24"/>
        </w:rPr>
        <w:t>] 11-1</w:t>
      </w:r>
      <w:r>
        <w:rPr>
          <w:rFonts w:hint="eastAsia"/>
          <w:sz w:val="24"/>
          <w:szCs w:val="24"/>
          <w:lang w:eastAsia="ko-KR"/>
        </w:rPr>
        <w:t>4</w:t>
      </w:r>
      <w:r w:rsidRPr="004F42AD">
        <w:rPr>
          <w:sz w:val="24"/>
          <w:szCs w:val="24"/>
        </w:rPr>
        <w:t>-0</w:t>
      </w:r>
      <w:r>
        <w:rPr>
          <w:rFonts w:hint="eastAsia"/>
          <w:sz w:val="24"/>
          <w:szCs w:val="24"/>
          <w:lang w:eastAsia="ko-KR"/>
        </w:rPr>
        <w:t>353</w:t>
      </w:r>
      <w:r w:rsidRPr="004F42AD">
        <w:rPr>
          <w:sz w:val="24"/>
          <w:szCs w:val="24"/>
        </w:rPr>
        <w:t>-0</w:t>
      </w:r>
      <w:r>
        <w:rPr>
          <w:rFonts w:hint="eastAsia"/>
          <w:sz w:val="24"/>
          <w:szCs w:val="24"/>
          <w:lang w:eastAsia="ko-KR"/>
        </w:rPr>
        <w:t>0</w:t>
      </w:r>
      <w:r w:rsidRPr="004F42AD">
        <w:rPr>
          <w:sz w:val="24"/>
          <w:szCs w:val="24"/>
        </w:rPr>
        <w:t>-0hew-</w:t>
      </w:r>
      <w:r>
        <w:rPr>
          <w:rFonts w:hint="eastAsia"/>
          <w:sz w:val="24"/>
          <w:szCs w:val="24"/>
          <w:lang w:eastAsia="ko-KR"/>
        </w:rPr>
        <w:t>suggestion-on-phy-abstraction-for-evaluation-methodology</w:t>
      </w:r>
    </w:p>
    <w:p w14:paraId="130588B1" w14:textId="6F1352AB" w:rsidR="00716F0B" w:rsidDel="00716F0B" w:rsidRDefault="00716F0B" w:rsidP="00A46E42">
      <w:pPr>
        <w:rPr>
          <w:del w:id="223" w:author="Eric Wong" w:date="2014-09-17T10:45:00Z"/>
          <w:sz w:val="24"/>
          <w:szCs w:val="24"/>
          <w:lang w:eastAsia="ko-KR"/>
        </w:rPr>
      </w:pPr>
      <w:ins w:id="224" w:author="Eric Wong" w:date="2014-09-17T10:42:00Z">
        <w:r>
          <w:rPr>
            <w:sz w:val="24"/>
            <w:szCs w:val="24"/>
            <w:lang w:eastAsia="ko-KR"/>
          </w:rPr>
          <w:t xml:space="preserve">[23] </w:t>
        </w:r>
      </w:ins>
      <w:ins w:id="225" w:author="Eric Wong" w:date="2014-09-17T10:45:00Z">
        <w:r w:rsidRPr="00716F0B">
          <w:rPr>
            <w:sz w:val="24"/>
            <w:szCs w:val="24"/>
            <w:lang w:eastAsia="ko-KR"/>
          </w:rPr>
          <w:t>11-14-1161-03-00ax-parameters-for-power-save-mechanisms</w:t>
        </w:r>
      </w:ins>
    </w:p>
    <w:p w14:paraId="06BBDBD9" w14:textId="12039C5B" w:rsidR="00716F0B" w:rsidRDefault="00716F0B" w:rsidP="00063B9D">
      <w:pPr>
        <w:rPr>
          <w:ins w:id="226" w:author="Eric Wong" w:date="2014-09-17T10:46:00Z"/>
          <w:sz w:val="24"/>
          <w:szCs w:val="24"/>
          <w:lang w:eastAsia="ko-KR"/>
        </w:rPr>
      </w:pPr>
    </w:p>
    <w:p w14:paraId="2F91FD71" w14:textId="47091585" w:rsidR="00716F0B" w:rsidRDefault="00716F0B" w:rsidP="00063B9D">
      <w:pPr>
        <w:rPr>
          <w:ins w:id="227" w:author="Eric Wong" w:date="2014-09-17T10:46:00Z"/>
          <w:sz w:val="24"/>
          <w:szCs w:val="24"/>
          <w:lang w:eastAsia="ko-KR"/>
        </w:rPr>
      </w:pPr>
      <w:ins w:id="228" w:author="Eric Wong" w:date="2014-09-17T10:46:00Z">
        <w:r>
          <w:rPr>
            <w:sz w:val="24"/>
            <w:szCs w:val="24"/>
            <w:lang w:eastAsia="ko-KR"/>
          </w:rPr>
          <w:t xml:space="preserve">[24] </w:t>
        </w:r>
      </w:ins>
      <w:ins w:id="229" w:author="Eric Wong" w:date="2014-09-17T10:47:00Z">
        <w:r w:rsidR="00583ED0" w:rsidRPr="00583ED0">
          <w:rPr>
            <w:sz w:val="24"/>
            <w:szCs w:val="24"/>
            <w:lang w:eastAsia="ko-KR"/>
          </w:rPr>
          <w:t>11-14-1162-01-00ax-energy-efficiency-ev</w:t>
        </w:r>
        <w:r w:rsidR="00583ED0">
          <w:rPr>
            <w:sz w:val="24"/>
            <w:szCs w:val="24"/>
            <w:lang w:eastAsia="ko-KR"/>
          </w:rPr>
          <w:t>aluation-methodology-follow-up</w:t>
        </w:r>
      </w:ins>
      <w:bookmarkStart w:id="230" w:name="_GoBack"/>
      <w:bookmarkEnd w:id="230"/>
    </w:p>
    <w:p w14:paraId="4504484A" w14:textId="77777777" w:rsidR="00A46E42" w:rsidRDefault="00A46E42" w:rsidP="00A46E42">
      <w:pPr>
        <w:rPr>
          <w:sz w:val="24"/>
          <w:szCs w:val="24"/>
        </w:rPr>
      </w:pPr>
    </w:p>
    <w:p w14:paraId="50561952" w14:textId="77777777" w:rsidR="00A46E42" w:rsidRDefault="00A46E42" w:rsidP="00A46E42">
      <w:pPr>
        <w:rPr>
          <w:sz w:val="24"/>
          <w:szCs w:val="24"/>
        </w:rPr>
      </w:pPr>
    </w:p>
    <w:p w14:paraId="121641D9" w14:textId="77777777" w:rsidR="006D7A7E" w:rsidRDefault="006D7A7E" w:rsidP="00DF5B54">
      <w:pPr>
        <w:rPr>
          <w:sz w:val="24"/>
          <w:szCs w:val="24"/>
          <w:lang w:eastAsia="zh-CN"/>
        </w:rPr>
      </w:pPr>
    </w:p>
    <w:p w14:paraId="7AE8DA40" w14:textId="77777777" w:rsidR="007B5574" w:rsidRDefault="007B5574" w:rsidP="00DF5B54">
      <w:pPr>
        <w:rPr>
          <w:sz w:val="24"/>
          <w:szCs w:val="24"/>
          <w:lang w:eastAsia="zh-CN"/>
        </w:rPr>
      </w:pPr>
    </w:p>
    <w:p w14:paraId="5209C0D6" w14:textId="77777777" w:rsidR="007B5574" w:rsidRDefault="007B5574" w:rsidP="00DF5B54">
      <w:pPr>
        <w:rPr>
          <w:sz w:val="24"/>
          <w:szCs w:val="24"/>
          <w:lang w:eastAsia="zh-CN"/>
        </w:rPr>
      </w:pPr>
    </w:p>
    <w:p w14:paraId="5B37A7AF" w14:textId="77777777" w:rsidR="00C20F58" w:rsidRDefault="00C20F58" w:rsidP="00DF5B54">
      <w:pPr>
        <w:rPr>
          <w:sz w:val="24"/>
          <w:szCs w:val="24"/>
          <w:lang w:eastAsia="zh-CN"/>
        </w:rPr>
      </w:pPr>
    </w:p>
    <w:p w14:paraId="0128CB88" w14:textId="77777777" w:rsidR="00C20F58" w:rsidRDefault="00C20F58" w:rsidP="00DF5B54">
      <w:pPr>
        <w:rPr>
          <w:sz w:val="24"/>
          <w:szCs w:val="24"/>
          <w:lang w:eastAsia="zh-CN"/>
        </w:rPr>
      </w:pPr>
    </w:p>
    <w:p w14:paraId="1514C38D" w14:textId="77777777" w:rsidR="00C20F58" w:rsidRDefault="00C20F58" w:rsidP="00DF5B54">
      <w:pPr>
        <w:rPr>
          <w:sz w:val="24"/>
          <w:szCs w:val="24"/>
          <w:lang w:eastAsia="zh-CN"/>
        </w:rPr>
      </w:pPr>
    </w:p>
    <w:p w14:paraId="589EB2F7" w14:textId="77777777" w:rsidR="009C43F0" w:rsidRDefault="009C43F0">
      <w:pPr>
        <w:jc w:val="left"/>
        <w:rPr>
          <w:sz w:val="24"/>
          <w:szCs w:val="24"/>
        </w:rPr>
      </w:pPr>
      <w:r>
        <w:rPr>
          <w:sz w:val="24"/>
          <w:szCs w:val="24"/>
        </w:rPr>
        <w:br w:type="page"/>
      </w:r>
    </w:p>
    <w:p w14:paraId="5B44A2A8" w14:textId="77777777" w:rsidR="0091111A" w:rsidRDefault="0091111A" w:rsidP="00DF5B54">
      <w:pPr>
        <w:rPr>
          <w:sz w:val="24"/>
          <w:szCs w:val="24"/>
        </w:rPr>
      </w:pPr>
    </w:p>
    <w:p w14:paraId="7320DEFF" w14:textId="77777777" w:rsidR="0091111A" w:rsidRDefault="0091111A" w:rsidP="000D286A">
      <w:pPr>
        <w:pStyle w:val="Heading1"/>
      </w:pPr>
      <w:bookmarkStart w:id="231" w:name="_Toc387915704"/>
      <w:bookmarkStart w:id="232" w:name="_Toc271808881"/>
      <w:r w:rsidRPr="0091111A">
        <w:t>Appendix</w:t>
      </w:r>
      <w:r w:rsidR="00351FC0">
        <w:t xml:space="preserve"> </w:t>
      </w:r>
      <w:r w:rsidR="00E42CD8">
        <w:t>1</w:t>
      </w:r>
      <w:r w:rsidR="00E42CD8" w:rsidRPr="0091111A">
        <w:t xml:space="preserve"> </w:t>
      </w:r>
      <w:r w:rsidRPr="0091111A">
        <w:t>- PHY Abstraction</w:t>
      </w:r>
      <w:bookmarkEnd w:id="231"/>
      <w:bookmarkEnd w:id="232"/>
    </w:p>
    <w:p w14:paraId="4F17BFEB" w14:textId="77777777" w:rsidR="005F66A5" w:rsidRPr="0091111A" w:rsidRDefault="0002609C" w:rsidP="0091111A">
      <w:pPr>
        <w:rPr>
          <w:sz w:val="24"/>
          <w:szCs w:val="24"/>
          <w:lang w:val="en-US"/>
        </w:rPr>
      </w:pPr>
      <w:r w:rsidRPr="0091111A">
        <w:rPr>
          <w:sz w:val="24"/>
          <w:szCs w:val="24"/>
          <w:lang w:val="en-US"/>
        </w:rPr>
        <w:t xml:space="preserve">The objective of PHY abstraction is to accurately predict PER simulation results in a computationally </w:t>
      </w:r>
      <w:r w:rsidR="0091111A">
        <w:rPr>
          <w:sz w:val="24"/>
          <w:szCs w:val="24"/>
          <w:lang w:val="en-US"/>
        </w:rPr>
        <w:t>efficient</w:t>
      </w:r>
      <w:r w:rsidRPr="0091111A">
        <w:rPr>
          <w:sz w:val="24"/>
          <w:szCs w:val="24"/>
          <w:lang w:val="en-US"/>
        </w:rPr>
        <w:t xml:space="preserve"> way to enable running system simulations in a timely manner.</w:t>
      </w:r>
    </w:p>
    <w:p w14:paraId="5D2A67C5" w14:textId="77777777" w:rsidR="0091111A" w:rsidRDefault="0091111A" w:rsidP="0091111A">
      <w:pPr>
        <w:rPr>
          <w:sz w:val="24"/>
          <w:szCs w:val="24"/>
          <w:lang w:val="en-US"/>
        </w:rPr>
      </w:pPr>
    </w:p>
    <w:p w14:paraId="3EDBE2C2" w14:textId="77777777" w:rsidR="005F66A5" w:rsidRPr="0091111A" w:rsidRDefault="0002609C" w:rsidP="0091111A">
      <w:pPr>
        <w:rPr>
          <w:sz w:val="24"/>
          <w:szCs w:val="24"/>
          <w:lang w:val="en-US"/>
        </w:rPr>
      </w:pPr>
      <w:r w:rsidRPr="0091111A">
        <w:rPr>
          <w:sz w:val="24"/>
          <w:szCs w:val="24"/>
          <w:lang w:val="en-US"/>
        </w:rPr>
        <w:t>The underlying principle is to calculate an effective average SINR (</w:t>
      </w:r>
      <w:r w:rsidRPr="0091111A">
        <w:rPr>
          <w:i/>
          <w:iCs/>
          <w:sz w:val="24"/>
          <w:szCs w:val="24"/>
          <w:lang w:val="en-US"/>
        </w:rPr>
        <w:t>SINR</w:t>
      </w:r>
      <w:r w:rsidRPr="0091111A">
        <w:rPr>
          <w:i/>
          <w:iCs/>
          <w:sz w:val="24"/>
          <w:szCs w:val="24"/>
          <w:vertAlign w:val="subscript"/>
          <w:lang w:val="en-US"/>
        </w:rPr>
        <w:t>eff</w:t>
      </w:r>
      <w:r w:rsidRPr="0091111A">
        <w:rPr>
          <w:sz w:val="24"/>
          <w:szCs w:val="24"/>
          <w:lang w:val="en-US"/>
        </w:rPr>
        <w:t xml:space="preserve"> ) in a given OFDM symbol. This quantity then acts as a link between AWGN PER and multipath channel PER for a given coding type, block size and MCS level.</w:t>
      </w:r>
    </w:p>
    <w:p w14:paraId="1496FF6D" w14:textId="77777777" w:rsidR="0091111A" w:rsidRDefault="0091111A" w:rsidP="0091111A">
      <w:pPr>
        <w:rPr>
          <w:sz w:val="24"/>
          <w:szCs w:val="24"/>
          <w:lang w:val="en-US"/>
        </w:rPr>
      </w:pPr>
    </w:p>
    <w:p w14:paraId="7FD1AEFE" w14:textId="77777777" w:rsidR="005F66A5" w:rsidRDefault="0002609C" w:rsidP="0091111A">
      <w:pPr>
        <w:rPr>
          <w:sz w:val="24"/>
          <w:szCs w:val="24"/>
          <w:lang w:val="en-US"/>
        </w:rPr>
      </w:pPr>
      <w:r w:rsidRPr="0091111A">
        <w:rPr>
          <w:sz w:val="24"/>
          <w:szCs w:val="24"/>
          <w:lang w:val="en-US"/>
        </w:rPr>
        <w:t>Effective SINR (</w:t>
      </w:r>
      <w:r w:rsidRPr="0091111A">
        <w:rPr>
          <w:i/>
          <w:iCs/>
          <w:sz w:val="24"/>
          <w:szCs w:val="24"/>
          <w:lang w:val="en-US"/>
        </w:rPr>
        <w:t>SINR</w:t>
      </w:r>
      <w:r w:rsidRPr="0091111A">
        <w:rPr>
          <w:i/>
          <w:iCs/>
          <w:sz w:val="24"/>
          <w:szCs w:val="24"/>
          <w:vertAlign w:val="subscript"/>
          <w:lang w:val="en-US"/>
        </w:rPr>
        <w:t>eff</w:t>
      </w:r>
      <w:r w:rsidRPr="0091111A">
        <w:rPr>
          <w:sz w:val="24"/>
          <w:szCs w:val="24"/>
          <w:lang w:val="en-US"/>
        </w:rPr>
        <w:t xml:space="preserve"> ) is typically calculated as follows</w:t>
      </w:r>
    </w:p>
    <w:p w14:paraId="2A334188" w14:textId="77777777" w:rsidR="0091111A" w:rsidRDefault="00583ED0" w:rsidP="0091111A">
      <w:pPr>
        <w:rPr>
          <w:sz w:val="24"/>
          <w:szCs w:val="24"/>
          <w:lang w:val="en-US"/>
        </w:rPr>
      </w:pPr>
      <w:r>
        <w:rPr>
          <w:noProof/>
          <w:sz w:val="24"/>
          <w:szCs w:val="24"/>
          <w:lang w:val="en-US"/>
        </w:rPr>
        <w:pict w14:anchorId="79E9AB0D">
          <v:shape id="개체 2" o:spid="_x0000_s1026" type="#_x0000_t75" style="position:absolute;left:0;text-align:left;margin-left:2in;margin-top:11.8pt;width:139pt;height:37pt;z-index:251658240;visibility:visible">
            <v:imagedata r:id="rId42" o:title=""/>
          </v:shape>
          <o:OLEObject Type="Embed" ProgID="Equation.DSMT4" ShapeID="개체 2" DrawAspect="Content" ObjectID="_1346312252" r:id="rId43"/>
        </w:pict>
      </w:r>
    </w:p>
    <w:p w14:paraId="0B65D09B" w14:textId="77777777" w:rsidR="0091111A" w:rsidRPr="0091111A" w:rsidRDefault="0091111A" w:rsidP="0091111A">
      <w:pPr>
        <w:rPr>
          <w:sz w:val="24"/>
          <w:szCs w:val="24"/>
          <w:lang w:val="en-US"/>
        </w:rPr>
      </w:pPr>
    </w:p>
    <w:p w14:paraId="5C0087C0" w14:textId="77777777" w:rsidR="0091111A" w:rsidRDefault="0091111A" w:rsidP="0091111A">
      <w:pPr>
        <w:rPr>
          <w:sz w:val="24"/>
          <w:szCs w:val="24"/>
          <w:lang w:val="en-US"/>
        </w:rPr>
      </w:pPr>
    </w:p>
    <w:p w14:paraId="1B64A87E" w14:textId="77777777" w:rsidR="0091111A" w:rsidRDefault="0091111A" w:rsidP="0091111A">
      <w:pPr>
        <w:rPr>
          <w:sz w:val="24"/>
          <w:szCs w:val="24"/>
          <w:lang w:val="en-US"/>
        </w:rPr>
      </w:pPr>
    </w:p>
    <w:p w14:paraId="7FA0B825" w14:textId="77777777" w:rsidR="0091111A" w:rsidRDefault="0091111A" w:rsidP="0091111A">
      <w:pPr>
        <w:rPr>
          <w:sz w:val="24"/>
          <w:szCs w:val="24"/>
          <w:lang w:val="en-US"/>
        </w:rPr>
      </w:pPr>
    </w:p>
    <w:p w14:paraId="53C5637E" w14:textId="77777777" w:rsidR="0091111A" w:rsidRDefault="0091111A" w:rsidP="0091111A">
      <w:pPr>
        <w:rPr>
          <w:sz w:val="24"/>
          <w:szCs w:val="24"/>
          <w:lang w:val="en-US"/>
        </w:rPr>
      </w:pPr>
      <w:r w:rsidRPr="0091111A">
        <w:rPr>
          <w:sz w:val="24"/>
          <w:szCs w:val="24"/>
          <w:lang w:val="en-US"/>
        </w:rPr>
        <w:t xml:space="preserve">where </w:t>
      </w:r>
      <w:r w:rsidRPr="0091111A">
        <w:rPr>
          <w:i/>
          <w:iCs/>
          <w:sz w:val="24"/>
          <w:szCs w:val="24"/>
          <w:lang w:val="en-US"/>
        </w:rPr>
        <w:t>SINR</w:t>
      </w:r>
      <w:r w:rsidRPr="0091111A">
        <w:rPr>
          <w:i/>
          <w:iCs/>
          <w:sz w:val="24"/>
          <w:szCs w:val="24"/>
          <w:vertAlign w:val="subscript"/>
          <w:lang w:val="en-US"/>
        </w:rPr>
        <w:t>n</w:t>
      </w:r>
      <w:r w:rsidRPr="0091111A">
        <w:rPr>
          <w:sz w:val="24"/>
          <w:szCs w:val="24"/>
          <w:lang w:val="en-US"/>
        </w:rPr>
        <w:t xml:space="preserve"> is the post processing SINR at the </w:t>
      </w:r>
      <w:r w:rsidRPr="0091111A">
        <w:rPr>
          <w:i/>
          <w:iCs/>
          <w:sz w:val="24"/>
          <w:szCs w:val="24"/>
          <w:lang w:val="en-US"/>
        </w:rPr>
        <w:t>n</w:t>
      </w:r>
      <w:r w:rsidRPr="0091111A">
        <w:rPr>
          <w:sz w:val="24"/>
          <w:szCs w:val="24"/>
          <w:lang w:val="en-US"/>
        </w:rPr>
        <w:t xml:space="preserve">-th subcarrier, </w:t>
      </w:r>
      <w:r w:rsidRPr="0091111A">
        <w:rPr>
          <w:i/>
          <w:iCs/>
          <w:sz w:val="24"/>
          <w:szCs w:val="24"/>
          <w:lang w:val="en-US"/>
        </w:rPr>
        <w:t>N</w:t>
      </w:r>
      <w:r w:rsidRPr="0091111A">
        <w:rPr>
          <w:sz w:val="24"/>
          <w:szCs w:val="24"/>
          <w:lang w:val="en-US"/>
        </w:rPr>
        <w:t xml:space="preserve"> is the number of  subcarriers in a coded block and Φ is a mapping function.</w:t>
      </w:r>
    </w:p>
    <w:p w14:paraId="5686C2F2" w14:textId="77777777" w:rsidR="00916431" w:rsidRDefault="00916431" w:rsidP="0091111A">
      <w:pPr>
        <w:rPr>
          <w:sz w:val="24"/>
          <w:szCs w:val="24"/>
          <w:lang w:val="en-US"/>
        </w:rPr>
      </w:pPr>
    </w:p>
    <w:p w14:paraId="0AF1A684" w14:textId="77777777" w:rsidR="00E154BD" w:rsidRPr="00BD2B9A" w:rsidRDefault="00916431" w:rsidP="00BD2B9A">
      <w:pPr>
        <w:rPr>
          <w:sz w:val="24"/>
          <w:szCs w:val="24"/>
          <w:lang w:val="en-US"/>
        </w:rPr>
      </w:pPr>
      <w:r w:rsidRPr="00BD2B9A">
        <w:rPr>
          <w:sz w:val="24"/>
          <w:szCs w:val="24"/>
          <w:lang w:val="en-US"/>
        </w:rPr>
        <w:t>For PHY and integrated system simulation, the mapping function is based on received bit mutual information rate (RBIR) assuming coded-modulation. For M-QAM, the mapping function is defined as</w:t>
      </w:r>
    </w:p>
    <w:p w14:paraId="738DDF4E" w14:textId="77777777" w:rsidR="00E154BD" w:rsidRPr="00BD2B9A" w:rsidRDefault="00916431" w:rsidP="00BD2B9A">
      <w:pPr>
        <w:pStyle w:val="MTDisplayEquation"/>
      </w:pPr>
      <w:r w:rsidRPr="00BD2B9A">
        <w:tab/>
      </w:r>
      <w:r w:rsidRPr="00BD2B9A">
        <w:rPr>
          <w:position w:val="-32"/>
        </w:rPr>
        <w:object w:dxaOrig="8059" w:dyaOrig="760" w14:anchorId="1453F920">
          <v:shape id="_x0000_i1040" type="#_x0000_t75" style="width:402.75pt;height:38.1pt" o:ole="">
            <v:imagedata r:id="rId44" o:title=""/>
          </v:shape>
          <o:OLEObject Type="Embed" ProgID="Equation.DSMT4" ShapeID="_x0000_i1040" DrawAspect="Content" ObjectID="_1346312243" r:id="rId45"/>
        </w:object>
      </w:r>
      <w:r w:rsidRPr="00BD2B9A">
        <w:t xml:space="preserve"> </w:t>
      </w:r>
    </w:p>
    <w:p w14:paraId="24BCACDF" w14:textId="77777777" w:rsidR="00916431" w:rsidRPr="00BD2B9A" w:rsidRDefault="00916431" w:rsidP="00916431">
      <w:pPr>
        <w:rPr>
          <w:sz w:val="24"/>
          <w:szCs w:val="24"/>
          <w:lang w:val="en-US"/>
        </w:rPr>
      </w:pPr>
      <w:r w:rsidRPr="00BD2B9A">
        <w:rPr>
          <w:sz w:val="24"/>
          <w:szCs w:val="24"/>
          <w:lang w:val="en-US"/>
        </w:rPr>
        <w:t xml:space="preserve">where </w:t>
      </w:r>
      <w:r w:rsidRPr="00BD2B9A">
        <w:rPr>
          <w:i/>
          <w:sz w:val="24"/>
          <w:szCs w:val="24"/>
          <w:lang w:val="en-US"/>
        </w:rPr>
        <w:t>U</w:t>
      </w:r>
      <w:r w:rsidRPr="00BD2B9A">
        <w:rPr>
          <w:sz w:val="24"/>
          <w:szCs w:val="24"/>
          <w:lang w:val="en-US"/>
        </w:rPr>
        <w:t xml:space="preserve"> is a zero-mean complex Gaussian random variable with variance 1, i.e., </w:t>
      </w:r>
      <w:r w:rsidRPr="00BD2B9A">
        <w:rPr>
          <w:i/>
          <w:sz w:val="24"/>
          <w:szCs w:val="24"/>
          <w:lang w:val="en-US"/>
        </w:rPr>
        <w:t>U~CN(0,1)</w:t>
      </w:r>
      <w:r w:rsidRPr="00BD2B9A">
        <w:rPr>
          <w:sz w:val="24"/>
          <w:szCs w:val="24"/>
          <w:lang w:val="en-US"/>
        </w:rPr>
        <w:t>. The lookup tables of Φ functions for differen</w:t>
      </w:r>
      <w:r w:rsidR="003470A7">
        <w:rPr>
          <w:sz w:val="24"/>
          <w:szCs w:val="24"/>
          <w:lang w:val="en-US"/>
        </w:rPr>
        <w:t>t modulations are attached in appendix 3</w:t>
      </w:r>
      <w:r w:rsidR="00AA32C5">
        <w:rPr>
          <w:sz w:val="24"/>
          <w:szCs w:val="24"/>
          <w:lang w:val="en-US"/>
        </w:rPr>
        <w:t xml:space="preserve"> with an SNR granularity of 0.02dB (note that high granularity is needed to accurately capture the steepness of the curve)</w:t>
      </w:r>
      <w:r w:rsidRPr="00BD2B9A">
        <w:rPr>
          <w:sz w:val="24"/>
          <w:szCs w:val="24"/>
          <w:lang w:val="en-US"/>
        </w:rPr>
        <w:t>.</w:t>
      </w:r>
    </w:p>
    <w:p w14:paraId="7540B276" w14:textId="77777777" w:rsidR="00916431" w:rsidRPr="00BD2B9A" w:rsidRDefault="00916431" w:rsidP="00916431">
      <w:pPr>
        <w:rPr>
          <w:lang w:val="en-US"/>
        </w:rPr>
      </w:pPr>
    </w:p>
    <w:p w14:paraId="4E0B55B2" w14:textId="77777777" w:rsidR="00916431" w:rsidRPr="00BD2B9A" w:rsidRDefault="00916431" w:rsidP="00916431">
      <w:pPr>
        <w:rPr>
          <w:sz w:val="24"/>
          <w:szCs w:val="24"/>
          <w:lang w:val="en-US"/>
        </w:rPr>
      </w:pPr>
      <w:r w:rsidRPr="00BD2B9A">
        <w:rPr>
          <w:sz w:val="24"/>
          <w:szCs w:val="24"/>
          <w:lang w:val="en-US"/>
        </w:rPr>
        <w:t xml:space="preserve">A lookup table </w:t>
      </w:r>
      <w:r w:rsidR="00630186" w:rsidRPr="00BD2B9A">
        <w:rPr>
          <w:sz w:val="24"/>
          <w:szCs w:val="24"/>
          <w:lang w:val="en-US"/>
        </w:rPr>
        <w:t xml:space="preserve">of AWGN PER vs. SNR </w:t>
      </w:r>
      <w:r w:rsidRPr="00BD2B9A">
        <w:rPr>
          <w:sz w:val="24"/>
          <w:szCs w:val="24"/>
          <w:lang w:val="en-US"/>
        </w:rPr>
        <w:t>for each MCS and each coding scheme (BCC, LDPC) is collected with the S</w:t>
      </w:r>
      <w:r w:rsidR="00AA32C5">
        <w:rPr>
          <w:sz w:val="24"/>
          <w:szCs w:val="24"/>
          <w:lang w:val="en-US"/>
        </w:rPr>
        <w:t>NR granularity of 0.1</w:t>
      </w:r>
      <w:r w:rsidR="009F2519" w:rsidRPr="00BD2B9A">
        <w:rPr>
          <w:sz w:val="24"/>
          <w:szCs w:val="24"/>
          <w:lang w:val="en-US"/>
        </w:rPr>
        <w:t xml:space="preserve">dB for 2 </w:t>
      </w:r>
      <w:r w:rsidRPr="00BD2B9A">
        <w:rPr>
          <w:sz w:val="24"/>
          <w:szCs w:val="24"/>
          <w:lang w:val="en-US"/>
        </w:rPr>
        <w:t>reference packet length</w:t>
      </w:r>
      <w:r w:rsidR="009F2519" w:rsidRPr="00BD2B9A">
        <w:rPr>
          <w:sz w:val="24"/>
          <w:szCs w:val="24"/>
          <w:lang w:val="en-US"/>
        </w:rPr>
        <w:t>s for BCC and 1 reference packet length for LDPC</w:t>
      </w:r>
      <w:r w:rsidRPr="00BD2B9A">
        <w:rPr>
          <w:sz w:val="24"/>
          <w:szCs w:val="24"/>
          <w:lang w:val="en-US"/>
        </w:rPr>
        <w:t xml:space="preserve">. The AWGN PER </w:t>
      </w:r>
      <w:r w:rsidR="00AA32C5">
        <w:rPr>
          <w:sz w:val="24"/>
          <w:szCs w:val="24"/>
          <w:lang w:val="en-US"/>
        </w:rPr>
        <w:t>lookup tables are attached in A</w:t>
      </w:r>
      <w:r w:rsidR="003470A7">
        <w:rPr>
          <w:sz w:val="24"/>
          <w:szCs w:val="24"/>
          <w:lang w:val="en-US"/>
        </w:rPr>
        <w:t>ppendix 3</w:t>
      </w:r>
      <w:r w:rsidRPr="00BD2B9A">
        <w:rPr>
          <w:sz w:val="24"/>
          <w:szCs w:val="24"/>
          <w:lang w:val="en-US"/>
        </w:rPr>
        <w:t>.</w:t>
      </w:r>
    </w:p>
    <w:p w14:paraId="23E37F2F" w14:textId="77777777" w:rsidR="00916431" w:rsidRPr="0086721A" w:rsidRDefault="00916431" w:rsidP="00916431">
      <w:pPr>
        <w:rPr>
          <w:i/>
          <w:sz w:val="24"/>
          <w:szCs w:val="24"/>
          <w:lang w:val="en-US"/>
        </w:rPr>
      </w:pPr>
    </w:p>
    <w:p w14:paraId="6992E8AA" w14:textId="77777777" w:rsidR="00916431" w:rsidRDefault="00916431" w:rsidP="00916431">
      <w:pPr>
        <w:rPr>
          <w:sz w:val="24"/>
          <w:szCs w:val="24"/>
          <w:lang w:val="en-US"/>
        </w:rPr>
      </w:pPr>
    </w:p>
    <w:p w14:paraId="43F4C39C" w14:textId="77777777" w:rsidR="00916431" w:rsidRDefault="00916431" w:rsidP="00916431">
      <w:pPr>
        <w:rPr>
          <w:sz w:val="24"/>
          <w:szCs w:val="24"/>
          <w:lang w:val="en-US"/>
        </w:rPr>
      </w:pPr>
      <w:r>
        <w:rPr>
          <w:sz w:val="24"/>
          <w:szCs w:val="24"/>
          <w:lang w:val="en-US"/>
        </w:rPr>
        <w:t xml:space="preserve">To determine if a PPDU </w:t>
      </w:r>
      <w:r w:rsidR="009F2519">
        <w:rPr>
          <w:sz w:val="24"/>
          <w:szCs w:val="24"/>
          <w:lang w:val="en-US"/>
        </w:rPr>
        <w:t xml:space="preserve">of </w:t>
      </w:r>
      <w:r w:rsidR="00275B6F" w:rsidRPr="00BD2B9A">
        <w:rPr>
          <w:i/>
          <w:sz w:val="24"/>
          <w:szCs w:val="24"/>
          <w:lang w:val="en-US"/>
        </w:rPr>
        <w:t>N</w:t>
      </w:r>
      <w:r w:rsidR="00275B6F" w:rsidRPr="00BD2B9A">
        <w:rPr>
          <w:i/>
          <w:sz w:val="24"/>
          <w:szCs w:val="24"/>
          <w:vertAlign w:val="subscript"/>
          <w:lang w:val="en-US"/>
        </w:rPr>
        <w:t>ss</w:t>
      </w:r>
      <w:r w:rsidR="009F2519">
        <w:rPr>
          <w:sz w:val="24"/>
          <w:szCs w:val="24"/>
          <w:lang w:val="en-US"/>
        </w:rPr>
        <w:t xml:space="preserve"> spatial streams over </w:t>
      </w:r>
      <w:r w:rsidR="00275B6F" w:rsidRPr="00BD2B9A">
        <w:rPr>
          <w:i/>
          <w:sz w:val="24"/>
          <w:szCs w:val="24"/>
          <w:lang w:val="en-US"/>
        </w:rPr>
        <w:t>N</w:t>
      </w:r>
      <w:r>
        <w:rPr>
          <w:sz w:val="24"/>
          <w:szCs w:val="24"/>
          <w:lang w:val="en-US"/>
        </w:rPr>
        <w:t xml:space="preserve"> tones has been successfully received, a RBIR-based PHY abstraction is illustrated in the following diagram.</w:t>
      </w:r>
    </w:p>
    <w:p w14:paraId="20010932" w14:textId="77777777" w:rsidR="00916431" w:rsidRDefault="00DB790B" w:rsidP="00916431">
      <w:pPr>
        <w:keepNext/>
        <w:jc w:val="center"/>
      </w:pPr>
      <w:r>
        <w:rPr>
          <w:noProof/>
          <w:lang w:val="en-US"/>
        </w:rPr>
        <w:drawing>
          <wp:inline distT="0" distB="0" distL="0" distR="0" wp14:anchorId="74890D93" wp14:editId="48DAAF25">
            <wp:extent cx="6400800" cy="21722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srcRect/>
                    <a:stretch>
                      <a:fillRect/>
                    </a:stretch>
                  </pic:blipFill>
                  <pic:spPr bwMode="auto">
                    <a:xfrm>
                      <a:off x="0" y="0"/>
                      <a:ext cx="6400800" cy="2172214"/>
                    </a:xfrm>
                    <a:prstGeom prst="rect">
                      <a:avLst/>
                    </a:prstGeom>
                    <a:noFill/>
                    <a:ln w="9525">
                      <a:noFill/>
                      <a:miter lim="800000"/>
                      <a:headEnd/>
                      <a:tailEnd/>
                    </a:ln>
                  </pic:spPr>
                </pic:pic>
              </a:graphicData>
            </a:graphic>
          </wp:inline>
        </w:drawing>
      </w:r>
    </w:p>
    <w:p w14:paraId="62CA8E9D" w14:textId="77777777" w:rsidR="00916431" w:rsidRDefault="00916431" w:rsidP="00916431">
      <w:pPr>
        <w:pStyle w:val="Caption"/>
        <w:jc w:val="center"/>
        <w:rPr>
          <w:sz w:val="24"/>
          <w:szCs w:val="24"/>
          <w:lang w:val="en-US"/>
        </w:rPr>
      </w:pPr>
      <w:bookmarkStart w:id="233" w:name="_Ref392168675"/>
      <w:bookmarkStart w:id="234" w:name="_Ref392168615"/>
      <w:r>
        <w:t xml:space="preserve">Figure </w:t>
      </w:r>
      <w:r w:rsidR="00275B6F">
        <w:fldChar w:fldCharType="begin"/>
      </w:r>
      <w:r>
        <w:instrText xml:space="preserve"> SEQ Figure \* ARABIC </w:instrText>
      </w:r>
      <w:r w:rsidR="00275B6F">
        <w:fldChar w:fldCharType="separate"/>
      </w:r>
      <w:r>
        <w:rPr>
          <w:noProof/>
        </w:rPr>
        <w:t>5</w:t>
      </w:r>
      <w:r w:rsidR="00275B6F">
        <w:fldChar w:fldCharType="end"/>
      </w:r>
      <w:bookmarkEnd w:id="233"/>
      <w:r>
        <w:t>. RBIR based PHY Abstraction Procedure</w:t>
      </w:r>
      <w:bookmarkEnd w:id="234"/>
    </w:p>
    <w:p w14:paraId="0FCE19DE" w14:textId="77777777" w:rsidR="00916431" w:rsidRDefault="00916431" w:rsidP="00916431">
      <w:pPr>
        <w:rPr>
          <w:sz w:val="24"/>
          <w:szCs w:val="24"/>
          <w:lang w:val="en-US"/>
        </w:rPr>
      </w:pPr>
    </w:p>
    <w:p w14:paraId="70C324A6" w14:textId="77777777" w:rsidR="00916431" w:rsidRDefault="00916431" w:rsidP="00916431">
      <w:pPr>
        <w:spacing w:before="240" w:after="120"/>
      </w:pPr>
      <w:r>
        <w:rPr>
          <w:sz w:val="24"/>
          <w:szCs w:val="24"/>
          <w:lang w:val="en-US"/>
        </w:rPr>
        <w:t>T</w:t>
      </w:r>
      <w:r w:rsidRPr="00DF3A2C">
        <w:rPr>
          <w:sz w:val="24"/>
          <w:szCs w:val="24"/>
          <w:lang w:val="en-US"/>
        </w:rPr>
        <w:t xml:space="preserve">he </w:t>
      </w:r>
      <w:r>
        <w:rPr>
          <w:sz w:val="24"/>
          <w:szCs w:val="24"/>
          <w:lang w:val="en-US"/>
        </w:rPr>
        <w:t xml:space="preserve">detailed </w:t>
      </w:r>
      <w:r w:rsidRPr="00DF3A2C">
        <w:rPr>
          <w:sz w:val="24"/>
          <w:szCs w:val="24"/>
          <w:lang w:val="en-US"/>
        </w:rPr>
        <w:t>procedure of RBIR based PHY abstraction</w:t>
      </w:r>
      <w:r>
        <w:rPr>
          <w:sz w:val="24"/>
          <w:szCs w:val="24"/>
          <w:lang w:val="en-US"/>
        </w:rPr>
        <w:t xml:space="preserve"> as shown in </w:t>
      </w:r>
      <w:r w:rsidR="00275B6F">
        <w:rPr>
          <w:sz w:val="24"/>
          <w:szCs w:val="24"/>
          <w:lang w:val="en-US"/>
        </w:rPr>
        <w:fldChar w:fldCharType="begin"/>
      </w:r>
      <w:r>
        <w:rPr>
          <w:sz w:val="24"/>
          <w:szCs w:val="24"/>
          <w:lang w:val="en-US"/>
        </w:rPr>
        <w:instrText xml:space="preserve"> REF _Ref392168675 \h </w:instrText>
      </w:r>
      <w:r w:rsidR="00275B6F">
        <w:rPr>
          <w:sz w:val="24"/>
          <w:szCs w:val="24"/>
          <w:lang w:val="en-US"/>
        </w:rPr>
      </w:r>
      <w:r w:rsidR="00275B6F">
        <w:rPr>
          <w:sz w:val="24"/>
          <w:szCs w:val="24"/>
          <w:lang w:val="en-US"/>
        </w:rPr>
        <w:fldChar w:fldCharType="separate"/>
      </w:r>
      <w:r>
        <w:t xml:space="preserve">Figure </w:t>
      </w:r>
      <w:r>
        <w:rPr>
          <w:noProof/>
        </w:rPr>
        <w:t>5</w:t>
      </w:r>
      <w:r w:rsidR="00275B6F">
        <w:rPr>
          <w:sz w:val="24"/>
          <w:szCs w:val="24"/>
          <w:lang w:val="en-US"/>
        </w:rPr>
        <w:fldChar w:fldCharType="end"/>
      </w:r>
      <w:r>
        <w:rPr>
          <w:sz w:val="24"/>
          <w:szCs w:val="24"/>
          <w:lang w:val="en-US"/>
        </w:rPr>
        <w:t xml:space="preserve"> is:</w:t>
      </w:r>
    </w:p>
    <w:p w14:paraId="0961EDB1" w14:textId="77777777" w:rsidR="00916431" w:rsidRDefault="00916431" w:rsidP="00916431">
      <w:pPr>
        <w:pStyle w:val="ListParagraph"/>
        <w:numPr>
          <w:ilvl w:val="0"/>
          <w:numId w:val="49"/>
        </w:numPr>
      </w:pPr>
      <w:r>
        <w:t>Generate (both desired and interfering) channels.</w:t>
      </w:r>
    </w:p>
    <w:p w14:paraId="0CE85CAC" w14:textId="77777777" w:rsidR="00E154BD" w:rsidRDefault="00916431" w:rsidP="00BD2B9A">
      <w:pPr>
        <w:pStyle w:val="ListParagraph"/>
        <w:numPr>
          <w:ilvl w:val="0"/>
          <w:numId w:val="49"/>
        </w:numPr>
        <w:jc w:val="left"/>
      </w:pPr>
      <w:r>
        <w:t xml:space="preserve">Calculate the equalizer-output SINR per spatial stream for the </w:t>
      </w:r>
      <w:r w:rsidRPr="00BD2B9A">
        <w:rPr>
          <w:i/>
        </w:rPr>
        <w:t>n</w:t>
      </w:r>
      <w:r>
        <w:t>-th tone/</w:t>
      </w:r>
      <w:r w:rsidRPr="00BD2B9A">
        <w:rPr>
          <w:i/>
        </w:rPr>
        <w:t>t</w:t>
      </w:r>
      <w:r>
        <w:t xml:space="preserve">-th OFDM symbol, </w:t>
      </w:r>
      <w:r w:rsidR="00275B6F" w:rsidRPr="00BD2B9A">
        <w:rPr>
          <w:i/>
        </w:rPr>
        <w:t>SINR(i</w:t>
      </w:r>
      <w:r w:rsidR="00275B6F" w:rsidRPr="00BD2B9A">
        <w:rPr>
          <w:i/>
          <w:vertAlign w:val="subscript"/>
        </w:rPr>
        <w:t>ss</w:t>
      </w:r>
      <w:r w:rsidR="00275B6F" w:rsidRPr="00BD2B9A">
        <w:rPr>
          <w:i/>
        </w:rPr>
        <w:t>,n,t), i</w:t>
      </w:r>
      <w:r w:rsidR="00275B6F" w:rsidRPr="00BD2B9A">
        <w:rPr>
          <w:i/>
          <w:vertAlign w:val="subscript"/>
        </w:rPr>
        <w:t>ss</w:t>
      </w:r>
      <w:r w:rsidR="00275B6F" w:rsidRPr="00BD2B9A">
        <w:rPr>
          <w:i/>
        </w:rPr>
        <w:t>=1…N</w:t>
      </w:r>
      <w:r w:rsidR="00275B6F" w:rsidRPr="00BD2B9A">
        <w:rPr>
          <w:i/>
          <w:vertAlign w:val="subscript"/>
        </w:rPr>
        <w:t>ss</w:t>
      </w:r>
      <w:r>
        <w:rPr>
          <w:i/>
        </w:rPr>
        <w:t>, n=1…N, t=T</w:t>
      </w:r>
      <w:r w:rsidR="00275B6F" w:rsidRPr="00BD2B9A">
        <w:rPr>
          <w:i/>
          <w:vertAlign w:val="subscript"/>
        </w:rPr>
        <w:t>0</w:t>
      </w:r>
      <w:r>
        <w:rPr>
          <w:i/>
        </w:rPr>
        <w:t>…T</w:t>
      </w:r>
      <w:r w:rsidR="00275B6F" w:rsidRPr="00BD2B9A">
        <w:rPr>
          <w:i/>
          <w:vertAlign w:val="subscript"/>
        </w:rPr>
        <w:t>0</w:t>
      </w:r>
      <w:r>
        <w:rPr>
          <w:i/>
        </w:rPr>
        <w:t>+T</w:t>
      </w:r>
      <w:r>
        <w:t>.</w:t>
      </w:r>
    </w:p>
    <w:p w14:paraId="4937DCE5" w14:textId="77777777" w:rsidR="00916431" w:rsidRDefault="00916431" w:rsidP="00916431">
      <w:pPr>
        <w:pStyle w:val="ListParagraph"/>
        <w:numPr>
          <w:ilvl w:val="1"/>
          <w:numId w:val="48"/>
        </w:numPr>
      </w:pPr>
      <w:r>
        <w:t xml:space="preserve">Equalizer is MRC if </w:t>
      </w:r>
      <w:r w:rsidR="00275B6F" w:rsidRPr="00BD2B9A">
        <w:rPr>
          <w:i/>
        </w:rPr>
        <w:t>N</w:t>
      </w:r>
      <w:r w:rsidR="00275B6F" w:rsidRPr="00BD2B9A">
        <w:rPr>
          <w:i/>
          <w:vertAlign w:val="subscript"/>
        </w:rPr>
        <w:t>ss</w:t>
      </w:r>
      <w:r w:rsidR="00275B6F" w:rsidRPr="00BD2B9A">
        <w:rPr>
          <w:i/>
        </w:rPr>
        <w:t>=1</w:t>
      </w:r>
      <w:r>
        <w:t xml:space="preserve">, or MMSE if </w:t>
      </w:r>
      <w:r w:rsidR="00275B6F" w:rsidRPr="00BD2B9A">
        <w:rPr>
          <w:i/>
        </w:rPr>
        <w:t>N</w:t>
      </w:r>
      <w:r w:rsidR="00275B6F" w:rsidRPr="00BD2B9A">
        <w:rPr>
          <w:i/>
          <w:vertAlign w:val="subscript"/>
        </w:rPr>
        <w:t>ss</w:t>
      </w:r>
      <w:r w:rsidR="00275B6F" w:rsidRPr="00BD2B9A">
        <w:rPr>
          <w:i/>
        </w:rPr>
        <w:t>&gt;1</w:t>
      </w:r>
      <w:r>
        <w:t>.</w:t>
      </w:r>
    </w:p>
    <w:p w14:paraId="7F220FAF" w14:textId="77777777" w:rsidR="00916431" w:rsidRDefault="00916431" w:rsidP="00916431">
      <w:pPr>
        <w:pStyle w:val="ListParagraph"/>
        <w:numPr>
          <w:ilvl w:val="1"/>
          <w:numId w:val="48"/>
        </w:numPr>
      </w:pPr>
      <w:r>
        <w:t xml:space="preserve">Definition of </w:t>
      </w:r>
      <w:r w:rsidR="00275B6F" w:rsidRPr="00BD2B9A">
        <w:rPr>
          <w:i/>
        </w:rPr>
        <w:t>T</w:t>
      </w:r>
      <w:r w:rsidR="00275B6F" w:rsidRPr="00BD2B9A">
        <w:rPr>
          <w:i/>
          <w:vertAlign w:val="subscript"/>
        </w:rPr>
        <w:t>0</w:t>
      </w:r>
      <w:r>
        <w:t xml:space="preserve"> and </w:t>
      </w:r>
      <w:r w:rsidR="00275B6F" w:rsidRPr="00BD2B9A">
        <w:rPr>
          <w:i/>
        </w:rPr>
        <w:t>T</w:t>
      </w:r>
      <w:r>
        <w:t xml:space="preserve"> are TBD.</w:t>
      </w:r>
    </w:p>
    <w:p w14:paraId="58C0AC40" w14:textId="77777777" w:rsidR="00E154BD" w:rsidRDefault="009F2519" w:rsidP="00BD2B9A">
      <w:pPr>
        <w:pStyle w:val="ListParagraph"/>
        <w:numPr>
          <w:ilvl w:val="0"/>
          <w:numId w:val="49"/>
        </w:numPr>
      </w:pPr>
      <w:r w:rsidRPr="009F2519">
        <w:t xml:space="preserve">Map </w:t>
      </w:r>
      <w:r w:rsidR="00275B6F" w:rsidRPr="00BD2B9A">
        <w:rPr>
          <w:bCs/>
          <w:i/>
          <w:iCs/>
          <w:lang w:val="en-GB"/>
        </w:rPr>
        <w:t>N</w:t>
      </w:r>
      <w:r w:rsidR="00275B6F" w:rsidRPr="00BD2B9A">
        <w:rPr>
          <w:bCs/>
          <w:lang w:val="en-GB"/>
        </w:rPr>
        <w:t>×</w:t>
      </w:r>
      <w:r w:rsidR="00275B6F" w:rsidRPr="00BD2B9A">
        <w:rPr>
          <w:bCs/>
          <w:i/>
          <w:iCs/>
          <w:lang w:val="en-GB"/>
        </w:rPr>
        <w:t>T</w:t>
      </w:r>
      <w:r w:rsidR="00275B6F" w:rsidRPr="00BD2B9A">
        <w:rPr>
          <w:bCs/>
          <w:lang w:val="en-GB"/>
        </w:rPr>
        <w:t>×</w:t>
      </w:r>
      <w:r w:rsidR="00275B6F" w:rsidRPr="00BD2B9A">
        <w:rPr>
          <w:bCs/>
          <w:i/>
          <w:iCs/>
          <w:lang w:val="en-GB"/>
        </w:rPr>
        <w:t>N</w:t>
      </w:r>
      <w:r w:rsidR="00275B6F" w:rsidRPr="00BD2B9A">
        <w:rPr>
          <w:bCs/>
          <w:i/>
          <w:iCs/>
          <w:vertAlign w:val="subscript"/>
          <w:lang w:val="en-GB"/>
        </w:rPr>
        <w:t>ss</w:t>
      </w:r>
      <w:r w:rsidR="00275B6F" w:rsidRPr="00BD2B9A">
        <w:rPr>
          <w:bCs/>
          <w:lang w:val="en-GB"/>
        </w:rPr>
        <w:t xml:space="preserve"> SINRs to </w:t>
      </w:r>
      <w:r w:rsidR="00275B6F" w:rsidRPr="00BD2B9A">
        <w:rPr>
          <w:bCs/>
          <w:i/>
          <w:lang w:val="en-GB"/>
        </w:rPr>
        <w:t>1</w:t>
      </w:r>
      <w:r w:rsidR="00275B6F" w:rsidRPr="00BD2B9A">
        <w:rPr>
          <w:bCs/>
          <w:lang w:val="en-GB"/>
        </w:rPr>
        <w:t xml:space="preserve"> RBIR</w:t>
      </w:r>
      <w:r w:rsidR="00F116E7">
        <w:rPr>
          <w:bCs/>
          <w:lang w:val="en-GB"/>
        </w:rPr>
        <w:t>.</w:t>
      </w:r>
    </w:p>
    <w:p w14:paraId="729D00DE" w14:textId="77777777" w:rsidR="00916431" w:rsidRDefault="009F2519" w:rsidP="00916431">
      <w:pPr>
        <w:pStyle w:val="MTDisplayEquation"/>
        <w:tabs>
          <w:tab w:val="clear" w:pos="720"/>
          <w:tab w:val="left" w:pos="1080"/>
        </w:tabs>
        <w:spacing w:before="0"/>
        <w:ind w:left="1440"/>
        <w:jc w:val="left"/>
      </w:pPr>
      <w:r w:rsidRPr="00F94528">
        <w:rPr>
          <w:position w:val="-32"/>
        </w:rPr>
        <w:object w:dxaOrig="4520" w:dyaOrig="740" w14:anchorId="087E0A44">
          <v:shape id="_x0000_i1041" type="#_x0000_t75" style="width:226.2pt;height:36.25pt" o:ole="">
            <v:imagedata r:id="rId47" o:title=""/>
          </v:shape>
          <o:OLEObject Type="Embed" ProgID="Equation.DSMT4" ShapeID="_x0000_i1041" DrawAspect="Content" ObjectID="_1346312244" r:id="rId48"/>
        </w:object>
      </w:r>
    </w:p>
    <w:p w14:paraId="0C373AE4" w14:textId="77777777" w:rsidR="00E154BD" w:rsidRDefault="00275B6F" w:rsidP="00BD2B9A">
      <w:pPr>
        <w:pStyle w:val="ListParagraph"/>
        <w:numPr>
          <w:ilvl w:val="0"/>
          <w:numId w:val="49"/>
        </w:numPr>
      </w:pPr>
      <w:r w:rsidRPr="00BD2B9A">
        <w:rPr>
          <w:bCs/>
          <w:lang w:val="en-GB"/>
        </w:rPr>
        <w:t xml:space="preserve">Reverse map </w:t>
      </w:r>
      <w:r w:rsidRPr="00BD2B9A">
        <w:rPr>
          <w:bCs/>
          <w:i/>
          <w:lang w:val="en-GB"/>
        </w:rPr>
        <w:t>1</w:t>
      </w:r>
      <w:r w:rsidRPr="00BD2B9A">
        <w:rPr>
          <w:bCs/>
          <w:lang w:val="en-GB"/>
        </w:rPr>
        <w:t xml:space="preserve"> RBIR to </w:t>
      </w:r>
      <w:r w:rsidRPr="00BD2B9A">
        <w:rPr>
          <w:bCs/>
          <w:i/>
          <w:lang w:val="en-GB"/>
        </w:rPr>
        <w:t>1</w:t>
      </w:r>
      <w:r w:rsidRPr="00BD2B9A">
        <w:rPr>
          <w:bCs/>
          <w:lang w:val="en-GB"/>
        </w:rPr>
        <w:t xml:space="preserve"> effective SNR</w:t>
      </w:r>
      <w:r w:rsidR="00F116E7">
        <w:rPr>
          <w:bCs/>
          <w:lang w:val="en-GB"/>
        </w:rPr>
        <w:t>.</w:t>
      </w:r>
    </w:p>
    <w:p w14:paraId="3DDAE238" w14:textId="77777777" w:rsidR="00916431" w:rsidRDefault="00916431" w:rsidP="00916431">
      <w:pPr>
        <w:pStyle w:val="ListParagraph"/>
        <w:ind w:left="1440"/>
      </w:pPr>
      <w:r w:rsidRPr="004551EE">
        <w:rPr>
          <w:position w:val="-14"/>
        </w:rPr>
        <w:object w:dxaOrig="2360" w:dyaOrig="400" w14:anchorId="665C94CA">
          <v:shape id="_x0000_i1042" type="#_x0000_t75" style="width:118pt;height:20.9pt" o:ole="">
            <v:imagedata r:id="rId49" o:title=""/>
          </v:shape>
          <o:OLEObject Type="Embed" ProgID="Equation.DSMT4" ShapeID="_x0000_i1042" DrawAspect="Content" ObjectID="_1346312245" r:id="rId50"/>
        </w:object>
      </w:r>
    </w:p>
    <w:p w14:paraId="11254A53" w14:textId="77777777" w:rsidR="00916431" w:rsidRDefault="00916431" w:rsidP="00916431">
      <w:pPr>
        <w:pStyle w:val="ListParagraph"/>
        <w:numPr>
          <w:ilvl w:val="0"/>
          <w:numId w:val="49"/>
        </w:numPr>
      </w:pPr>
      <w:r>
        <w:t>Estimate PER for based on AWGN PER lookup table.</w:t>
      </w:r>
    </w:p>
    <w:p w14:paraId="5EA10CAB" w14:textId="77777777" w:rsidR="00916431" w:rsidRDefault="009F2519" w:rsidP="00916431">
      <w:pPr>
        <w:pStyle w:val="ListParagraph"/>
        <w:ind w:left="1350"/>
        <w:jc w:val="left"/>
      </w:pPr>
      <w:r w:rsidRPr="00BD2B9A">
        <w:rPr>
          <w:position w:val="-42"/>
        </w:rPr>
        <w:object w:dxaOrig="7420" w:dyaOrig="960" w14:anchorId="08C4EB2B">
          <v:shape id="_x0000_i1043" type="#_x0000_t75" style="width:370.7pt;height:47.85pt" o:ole="">
            <v:imagedata r:id="rId51" o:title=""/>
          </v:shape>
          <o:OLEObject Type="Embed" ProgID="Equation.DSMT4" ShapeID="_x0000_i1043" DrawAspect="Content" ObjectID="_1346312246" r:id="rId52"/>
        </w:object>
      </w:r>
    </w:p>
    <w:p w14:paraId="636FF700" w14:textId="77777777" w:rsidR="00275B6F" w:rsidRPr="009F2519" w:rsidRDefault="007854CF" w:rsidP="009F2519">
      <w:pPr>
        <w:pStyle w:val="ListParagraph"/>
        <w:numPr>
          <w:ilvl w:val="1"/>
          <w:numId w:val="52"/>
        </w:numPr>
      </w:pPr>
      <w:r w:rsidRPr="009F2519">
        <w:t xml:space="preserve">In case of BCC, </w:t>
      </w:r>
      <w:r w:rsidRPr="009F2519">
        <w:rPr>
          <w:i/>
          <w:iCs/>
        </w:rPr>
        <w:t>PL</w:t>
      </w:r>
      <w:r w:rsidR="00275B6F" w:rsidRPr="00BD2B9A">
        <w:rPr>
          <w:vertAlign w:val="subscript"/>
        </w:rPr>
        <w:t>0</w:t>
      </w:r>
      <w:r w:rsidR="009F2519">
        <w:rPr>
          <w:vertAlign w:val="subscript"/>
        </w:rPr>
        <w:t xml:space="preserve"> </w:t>
      </w:r>
      <w:r w:rsidR="009F2519">
        <w:t xml:space="preserve">= </w:t>
      </w:r>
      <w:r w:rsidRPr="009F2519">
        <w:t xml:space="preserve">32bytes </w:t>
      </w:r>
      <w:r w:rsidR="009F2519">
        <w:t xml:space="preserve">if </w:t>
      </w:r>
      <w:r w:rsidR="00275B6F" w:rsidRPr="00BD2B9A">
        <w:rPr>
          <w:i/>
        </w:rPr>
        <w:t>PL</w:t>
      </w:r>
      <w:r w:rsidR="009F2519">
        <w:t>&lt;</w:t>
      </w:r>
      <w:r w:rsidRPr="009F2519">
        <w:t xml:space="preserve"> 400bytes</w:t>
      </w:r>
      <w:r w:rsidR="00C430D5">
        <w:t>; or</w:t>
      </w:r>
      <w:r w:rsidRPr="009F2519">
        <w:t xml:space="preserve"> 1458bytes </w:t>
      </w:r>
      <w:r w:rsidR="00C430D5">
        <w:t>otherwise.</w:t>
      </w:r>
    </w:p>
    <w:p w14:paraId="5963B701" w14:textId="77777777" w:rsidR="00E154BD" w:rsidRDefault="007854CF" w:rsidP="00BD2B9A">
      <w:pPr>
        <w:pStyle w:val="ListParagraph"/>
        <w:numPr>
          <w:ilvl w:val="1"/>
          <w:numId w:val="52"/>
        </w:numPr>
      </w:pPr>
      <w:r w:rsidRPr="009F2519">
        <w:t xml:space="preserve">In case of LDPC, </w:t>
      </w:r>
      <w:r w:rsidRPr="009F2519">
        <w:rPr>
          <w:i/>
          <w:iCs/>
        </w:rPr>
        <w:t>PL</w:t>
      </w:r>
      <w:r w:rsidR="00275B6F" w:rsidRPr="00BD2B9A">
        <w:rPr>
          <w:vertAlign w:val="subscript"/>
        </w:rPr>
        <w:t>0</w:t>
      </w:r>
      <w:r w:rsidRPr="009F2519">
        <w:t xml:space="preserve"> </w:t>
      </w:r>
      <w:r w:rsidR="00C430D5">
        <w:t xml:space="preserve">= </w:t>
      </w:r>
      <w:r w:rsidRPr="009F2519">
        <w:t>1458bytes</w:t>
      </w:r>
      <w:r w:rsidR="009F2519">
        <w:t>.</w:t>
      </w:r>
    </w:p>
    <w:p w14:paraId="617092CE" w14:textId="77777777" w:rsidR="00916431" w:rsidRDefault="00916431" w:rsidP="00916431">
      <w:pPr>
        <w:pStyle w:val="ListParagraph"/>
        <w:numPr>
          <w:ilvl w:val="0"/>
          <w:numId w:val="49"/>
        </w:numPr>
      </w:pPr>
      <w:r>
        <w:t xml:space="preserve">Determine if this </w:t>
      </w:r>
      <w:r w:rsidR="009F2519">
        <w:t xml:space="preserve">PPDU </w:t>
      </w:r>
      <w:r>
        <w:t>is successfully received.</w:t>
      </w:r>
    </w:p>
    <w:p w14:paraId="36BCC2D3" w14:textId="77777777" w:rsidR="00916431" w:rsidRDefault="00916431" w:rsidP="00916431">
      <w:pPr>
        <w:ind w:left="1350"/>
      </w:pPr>
      <w:r w:rsidRPr="004551EE">
        <w:rPr>
          <w:position w:val="-28"/>
        </w:rPr>
        <w:object w:dxaOrig="4360" w:dyaOrig="680" w14:anchorId="057E85AD">
          <v:shape id="_x0000_i1044" type="#_x0000_t75" style="width:217.85pt;height:33.9pt" o:ole="">
            <v:imagedata r:id="rId53" o:title=""/>
          </v:shape>
          <o:OLEObject Type="Embed" ProgID="Equation.DSMT4" ShapeID="_x0000_i1044" DrawAspect="Content" ObjectID="_1346312247" r:id="rId54"/>
        </w:object>
      </w:r>
    </w:p>
    <w:p w14:paraId="028AF844" w14:textId="77777777" w:rsidR="00916431" w:rsidRPr="0091111A" w:rsidRDefault="00916431" w:rsidP="0091111A">
      <w:pPr>
        <w:rPr>
          <w:sz w:val="24"/>
          <w:szCs w:val="24"/>
          <w:lang w:val="en-US"/>
        </w:rPr>
      </w:pPr>
    </w:p>
    <w:p w14:paraId="2862F37D" w14:textId="77777777" w:rsidR="0091111A" w:rsidRDefault="0091111A" w:rsidP="0091111A">
      <w:pPr>
        <w:rPr>
          <w:sz w:val="24"/>
          <w:szCs w:val="24"/>
          <w:lang w:val="en-US"/>
        </w:rPr>
      </w:pPr>
    </w:p>
    <w:p w14:paraId="7723D162" w14:textId="77777777" w:rsidR="009C43F0" w:rsidRDefault="009C43F0">
      <w:pPr>
        <w:jc w:val="left"/>
        <w:rPr>
          <w:sz w:val="24"/>
          <w:szCs w:val="24"/>
          <w:lang w:eastAsia="zh-CN"/>
        </w:rPr>
      </w:pPr>
      <w:r>
        <w:rPr>
          <w:sz w:val="24"/>
          <w:szCs w:val="24"/>
          <w:lang w:eastAsia="zh-CN"/>
        </w:rPr>
        <w:br w:type="page"/>
      </w:r>
    </w:p>
    <w:p w14:paraId="34249EAE" w14:textId="77777777" w:rsidR="00AC01FD" w:rsidRDefault="00AC01FD" w:rsidP="00634693">
      <w:pPr>
        <w:rPr>
          <w:sz w:val="24"/>
          <w:szCs w:val="24"/>
          <w:lang w:eastAsia="zh-CN"/>
        </w:rPr>
      </w:pPr>
    </w:p>
    <w:p w14:paraId="7BE83945" w14:textId="77777777" w:rsidR="00AF0F81" w:rsidRPr="00AC01FD" w:rsidRDefault="00AF0F81" w:rsidP="00A20DC6">
      <w:pPr>
        <w:pStyle w:val="Heading1"/>
      </w:pPr>
      <w:bookmarkStart w:id="235" w:name="_Toc387915705"/>
      <w:bookmarkStart w:id="236" w:name="_Toc271808882"/>
      <w:r>
        <w:t>Appendi</w:t>
      </w:r>
      <w:r w:rsidRPr="00AC01FD">
        <w:t xml:space="preserve">x </w:t>
      </w:r>
      <w:r w:rsidR="00E42CD8">
        <w:t>2</w:t>
      </w:r>
      <w:r w:rsidR="00E42CD8" w:rsidRPr="00AC01FD">
        <w:t xml:space="preserve"> </w:t>
      </w:r>
      <w:r w:rsidRPr="00AC01FD">
        <w:t>– Traffic model descriptions</w:t>
      </w:r>
      <w:bookmarkEnd w:id="235"/>
      <w:bookmarkEnd w:id="236"/>
    </w:p>
    <w:p w14:paraId="16EA17E3" w14:textId="77777777" w:rsidR="00AF0F81" w:rsidRDefault="00AF0F81" w:rsidP="000D286A">
      <w:pPr>
        <w:pStyle w:val="Heading2"/>
      </w:pPr>
      <w:bookmarkStart w:id="237" w:name="_Toc387915706"/>
      <w:r w:rsidRPr="00AD68B3">
        <w:t>Wireless Display (lightly compressed video) Traffic Model</w:t>
      </w:r>
      <w:bookmarkEnd w:id="237"/>
    </w:p>
    <w:p w14:paraId="2DA310D8" w14:textId="77777777" w:rsidR="00AD68B3" w:rsidRPr="000D286A" w:rsidRDefault="00AD68B3"/>
    <w:p w14:paraId="63C9FCD8" w14:textId="77777777" w:rsidR="00AF0F81" w:rsidRDefault="00AF0F81" w:rsidP="00AF0F81">
      <w:r>
        <w:t>Wireless display is a single-hop unidirectional (e.g., laptop to monitor) video application. The video slices (assuming a slice is a row of macro</w:t>
      </w:r>
      <w:r>
        <w:rPr>
          <w:rFonts w:eastAsia="Malgun Gothic" w:hint="eastAsia"/>
          <w:lang w:eastAsia="ko-KR"/>
        </w:rPr>
        <w:t xml:space="preserve"> </w:t>
      </w:r>
      <w:r>
        <w:t xml:space="preserve">blocks) </w:t>
      </w:r>
      <w:r>
        <w:rPr>
          <w:rFonts w:eastAsia="Malgun Gothic" w:hint="eastAsia"/>
          <w:lang w:eastAsia="ko-KR"/>
        </w:rPr>
        <w:t>are</w:t>
      </w:r>
      <w:r>
        <w:t xml:space="preserve"> generated at fixed slice interval. For example, for 1080p, the slice interval is 1/4080 seconds. </w:t>
      </w:r>
    </w:p>
    <w:p w14:paraId="56F5C428" w14:textId="77777777" w:rsidR="00AF0F81" w:rsidRDefault="00AF0F81" w:rsidP="00AF0F81"/>
    <w:p w14:paraId="2D731CA2" w14:textId="77777777" w:rsidR="00AF0F81" w:rsidRDefault="00AF0F81" w:rsidP="00AF0F81">
      <w:r>
        <w:t>The video slices are typically packetized into MPEG-TS packets in wireless display application. But for 11AX simulation, we will ignore the MPEG-TS packetization process and assume video slices are delivered to MAC layer for transmission directly.</w:t>
      </w:r>
    </w:p>
    <w:p w14:paraId="341E2E1F" w14:textId="77777777" w:rsidR="00AF0F81" w:rsidRDefault="00AF0F81" w:rsidP="00AF0F81"/>
    <w:p w14:paraId="04DC28BE" w14:textId="77777777" w:rsidR="00AF0F81" w:rsidRDefault="00AF0F81" w:rsidP="00AF0F81">
      <w:r>
        <w:t>The traffic model for wireless display is modified from [TGad] with modifications below due to the fact that some parameters have dependency on video formats.</w:t>
      </w:r>
    </w:p>
    <w:p w14:paraId="0D13AD76" w14:textId="77777777" w:rsidR="00AF0F81" w:rsidRDefault="00AF0F81" w:rsidP="00AF0F81"/>
    <w:p w14:paraId="46F23054" w14:textId="77777777" w:rsidR="00AF0F81" w:rsidRPr="007C35E8" w:rsidRDefault="00AF0F81" w:rsidP="00AF0F81">
      <w:pPr>
        <w:numPr>
          <w:ilvl w:val="0"/>
          <w:numId w:val="24"/>
        </w:numPr>
      </w:pPr>
      <w:r w:rsidRPr="007C35E8">
        <w:t>Parameters</w:t>
      </w:r>
    </w:p>
    <w:p w14:paraId="5434E3A7" w14:textId="77777777" w:rsidR="00AF0F81" w:rsidRPr="007C35E8" w:rsidRDefault="00AF0F81" w:rsidP="00AF0F81">
      <w:pPr>
        <w:numPr>
          <w:ilvl w:val="1"/>
          <w:numId w:val="24"/>
        </w:numPr>
      </w:pPr>
      <w:r>
        <w:t xml:space="preserve">Set </w:t>
      </w:r>
      <w:r w:rsidRPr="00F27EBF">
        <w:rPr>
          <w:b/>
        </w:rPr>
        <w:t>IAT</w:t>
      </w:r>
      <w:r w:rsidRPr="00F27EBF">
        <w:t xml:space="preserve">, </w:t>
      </w:r>
      <w:r w:rsidRPr="00F27EBF">
        <w:rPr>
          <w:b/>
        </w:rPr>
        <w:t>MaxSliceSize</w:t>
      </w:r>
      <w:r w:rsidRPr="0030502B">
        <w:rPr>
          <w:color w:val="FF0000"/>
        </w:rPr>
        <w:t xml:space="preserve"> </w:t>
      </w:r>
      <w:r>
        <w:t xml:space="preserve">according to video format as </w:t>
      </w:r>
      <w:r w:rsidR="00275B6F">
        <w:fldChar w:fldCharType="begin"/>
      </w:r>
      <w:r w:rsidR="00A31621">
        <w:instrText xml:space="preserve"> REF _Ref387915481 \h </w:instrText>
      </w:r>
      <w:r w:rsidR="00275B6F">
        <w:fldChar w:fldCharType="separate"/>
      </w:r>
      <w:r w:rsidR="00A31621">
        <w:t xml:space="preserve">Table </w:t>
      </w:r>
      <w:r w:rsidR="00A31621">
        <w:rPr>
          <w:noProof/>
        </w:rPr>
        <w:t>4</w:t>
      </w:r>
      <w:r w:rsidR="00275B6F">
        <w:fldChar w:fldCharType="end"/>
      </w:r>
      <w:r>
        <w:t>.</w:t>
      </w:r>
    </w:p>
    <w:p w14:paraId="0C0E4F0B" w14:textId="77777777" w:rsidR="00AF0F81" w:rsidRDefault="00AF0F81" w:rsidP="00AF0F81">
      <w:pPr>
        <w:numPr>
          <w:ilvl w:val="1"/>
          <w:numId w:val="24"/>
        </w:numPr>
      </w:pPr>
      <w:r>
        <w:t>Normal distribution parameters</w:t>
      </w:r>
    </w:p>
    <w:p w14:paraId="1BFB1684" w14:textId="77777777" w:rsidR="00AF0F81" w:rsidRPr="007C35E8" w:rsidRDefault="00AF0F81" w:rsidP="00AF0F81">
      <w:pPr>
        <w:numPr>
          <w:ilvl w:val="2"/>
          <w:numId w:val="24"/>
        </w:numPr>
      </w:pPr>
      <w:r w:rsidRPr="007C35E8">
        <w:t>µ = 15.798 Kbytes</w:t>
      </w:r>
    </w:p>
    <w:p w14:paraId="0A9B7E4E" w14:textId="77777777" w:rsidR="00AF0F81" w:rsidRPr="007C35E8" w:rsidRDefault="00AF0F81" w:rsidP="00AF0F81">
      <w:pPr>
        <w:numPr>
          <w:ilvl w:val="2"/>
          <w:numId w:val="24"/>
        </w:numPr>
      </w:pPr>
      <w:r w:rsidRPr="007C35E8">
        <w:t>σ = 1.350 Kbytes</w:t>
      </w:r>
    </w:p>
    <w:p w14:paraId="0A491A3B" w14:textId="77777777" w:rsidR="00AF0F81" w:rsidRPr="007C35E8" w:rsidRDefault="00AF0F81" w:rsidP="00AF0F81">
      <w:pPr>
        <w:numPr>
          <w:ilvl w:val="2"/>
          <w:numId w:val="24"/>
        </w:numPr>
      </w:pPr>
      <w:r w:rsidRPr="007C35E8">
        <w:t xml:space="preserve">b = </w:t>
      </w:r>
      <w:r>
        <w:t>300</w:t>
      </w:r>
      <w:r w:rsidRPr="007C35E8">
        <w:t xml:space="preserve"> Mbps</w:t>
      </w:r>
    </w:p>
    <w:p w14:paraId="317FFD23" w14:textId="77777777" w:rsidR="00AF0F81" w:rsidRDefault="00AF0F81" w:rsidP="00AF0F81">
      <w:pPr>
        <w:numPr>
          <w:ilvl w:val="0"/>
          <w:numId w:val="24"/>
        </w:numPr>
      </w:pPr>
      <w:r w:rsidRPr="007C35E8">
        <w:t>Algorithm</w:t>
      </w:r>
      <w:r>
        <w:t xml:space="preserve"> for generating each video slice/packet </w:t>
      </w:r>
    </w:p>
    <w:p w14:paraId="161EE7EE" w14:textId="77777777" w:rsidR="00AF0F81" w:rsidRDefault="00AF0F81" w:rsidP="00AF0F81">
      <w:pPr>
        <w:pStyle w:val="ListParagraph"/>
        <w:numPr>
          <w:ilvl w:val="0"/>
          <w:numId w:val="26"/>
        </w:numPr>
      </w:pPr>
      <w:r>
        <w:t xml:space="preserve">Input: target bit rate in </w:t>
      </w:r>
      <w:r w:rsidRPr="00F27EBF">
        <w:t>Mbps (</w:t>
      </w:r>
      <w:r w:rsidRPr="00F27EBF">
        <w:rPr>
          <w:b/>
        </w:rPr>
        <w:t>p</w:t>
      </w:r>
      <w:r w:rsidRPr="00F27EBF">
        <w:t>)</w:t>
      </w:r>
    </w:p>
    <w:p w14:paraId="3AB4627D" w14:textId="77777777" w:rsidR="00AF0F81" w:rsidRPr="007C35E8" w:rsidRDefault="00AF0F81" w:rsidP="00AF0F81">
      <w:pPr>
        <w:pStyle w:val="ListParagraph"/>
        <w:numPr>
          <w:ilvl w:val="0"/>
          <w:numId w:val="26"/>
        </w:numPr>
      </w:pPr>
      <w:r>
        <w:t xml:space="preserve">Output: slice size in Kbytes (L): </w:t>
      </w:r>
      <w:r w:rsidRPr="007C35E8">
        <w:t>At each IAT, generate a slice size L with the following distribution: Normal(µ*(p/b), σ*(p/b))</w:t>
      </w:r>
    </w:p>
    <w:p w14:paraId="353324C3" w14:textId="77777777" w:rsidR="00AF0F81" w:rsidRPr="00EF5931" w:rsidRDefault="00AF0F81" w:rsidP="00AF0F81">
      <w:pPr>
        <w:pStyle w:val="ListParagraph"/>
        <w:numPr>
          <w:ilvl w:val="2"/>
          <w:numId w:val="26"/>
        </w:numPr>
        <w:rPr>
          <w:b/>
          <w:sz w:val="28"/>
          <w:u w:val="single"/>
        </w:rPr>
      </w:pPr>
      <w:r w:rsidRPr="007C35E8">
        <w:t xml:space="preserve">If </w:t>
      </w:r>
      <w:r w:rsidRPr="00EF5931">
        <w:t>L</w:t>
      </w:r>
      <w:r w:rsidRPr="007C35E8">
        <w:t xml:space="preserve"> &gt; </w:t>
      </w:r>
      <w:r>
        <w:t>MaxSliceSize</w:t>
      </w:r>
      <w:r w:rsidRPr="007C35E8">
        <w:t>, set L</w:t>
      </w:r>
      <w:r>
        <w:t>=</w:t>
      </w:r>
      <w:r w:rsidRPr="007C35E8">
        <w:t xml:space="preserve"> </w:t>
      </w:r>
      <w:r>
        <w:t>MaxSliceSize</w:t>
      </w:r>
    </w:p>
    <w:p w14:paraId="06160E08" w14:textId="77777777" w:rsidR="00AF0F81" w:rsidRPr="003C4037" w:rsidRDefault="00AF0F81" w:rsidP="00AF0F81">
      <w:pPr>
        <w:ind w:left="2160"/>
        <w:rPr>
          <w:b/>
          <w:sz w:val="28"/>
          <w:u w:val="single"/>
        </w:rPr>
      </w:pPr>
    </w:p>
    <w:p w14:paraId="1724FD6F" w14:textId="77777777" w:rsidR="00A31621" w:rsidRDefault="00A31621" w:rsidP="000D286A">
      <w:pPr>
        <w:pStyle w:val="Caption"/>
        <w:keepNext/>
        <w:jc w:val="center"/>
      </w:pPr>
      <w:bookmarkStart w:id="238" w:name="_Ref387915481"/>
      <w:r>
        <w:t xml:space="preserve">Table </w:t>
      </w:r>
      <w:r w:rsidR="00275B6F">
        <w:fldChar w:fldCharType="begin"/>
      </w:r>
      <w:r>
        <w:instrText xml:space="preserve"> SEQ Table \* ARABIC </w:instrText>
      </w:r>
      <w:r w:rsidR="00275B6F">
        <w:fldChar w:fldCharType="separate"/>
      </w:r>
      <w:r>
        <w:rPr>
          <w:noProof/>
        </w:rPr>
        <w:t>4</w:t>
      </w:r>
      <w:r w:rsidR="00275B6F">
        <w:fldChar w:fldCharType="end"/>
      </w:r>
      <w:bookmarkEnd w:id="238"/>
      <w:r>
        <w:t>: Model parameters</w:t>
      </w:r>
    </w:p>
    <w:tbl>
      <w:tblPr>
        <w:tblW w:w="5003" w:type="pct"/>
        <w:jc w:val="center"/>
        <w:tblCellMar>
          <w:left w:w="0" w:type="dxa"/>
          <w:right w:w="0" w:type="dxa"/>
        </w:tblCellMar>
        <w:tblLook w:val="04A0" w:firstRow="1" w:lastRow="0" w:firstColumn="1" w:lastColumn="0" w:noHBand="0" w:noVBand="1"/>
      </w:tblPr>
      <w:tblGrid>
        <w:gridCol w:w="1849"/>
        <w:gridCol w:w="2754"/>
        <w:gridCol w:w="2754"/>
        <w:gridCol w:w="2752"/>
      </w:tblGrid>
      <w:tr w:rsidR="00AF0F81" w:rsidRPr="003C4037" w14:paraId="57DE78AE" w14:textId="77777777" w:rsidTr="00406A5B">
        <w:trPr>
          <w:trHeight w:val="33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14:paraId="011B4B78" w14:textId="77777777" w:rsidR="00AF0F81" w:rsidRPr="003C4037" w:rsidRDefault="00AF0F81" w:rsidP="00406A5B">
            <w:pPr>
              <w:spacing w:line="333" w:lineRule="atLeast"/>
              <w:jc w:val="center"/>
              <w:textAlignment w:val="baseline"/>
              <w:rPr>
                <w:sz w:val="36"/>
                <w:szCs w:val="36"/>
                <w:lang w:val="en-US"/>
              </w:rPr>
            </w:pPr>
            <w:r>
              <w:rPr>
                <w:b/>
                <w:bCs/>
                <w:color w:val="000000"/>
                <w:kern w:val="24"/>
                <w:szCs w:val="22"/>
                <w:lang w:val="fr-FR"/>
              </w:rPr>
              <w:t>Video format</w:t>
            </w:r>
          </w:p>
        </w:tc>
        <w:tc>
          <w:tcPr>
            <w:tcW w:w="1362"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0F2ADA4B" w14:textId="77777777"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Inter-arrival time (IAT)</w:t>
            </w:r>
          </w:p>
        </w:tc>
        <w:tc>
          <w:tcPr>
            <w:tcW w:w="1362"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14:paraId="7A051C5A" w14:textId="77777777" w:rsidR="00AF0F81" w:rsidRPr="0030394D" w:rsidRDefault="00AF0F81" w:rsidP="00406A5B">
            <w:pPr>
              <w:spacing w:line="298" w:lineRule="exact"/>
              <w:jc w:val="center"/>
              <w:textAlignment w:val="baseline"/>
              <w:rPr>
                <w:b/>
                <w:sz w:val="36"/>
                <w:szCs w:val="36"/>
                <w:lang w:val="en-US"/>
              </w:rPr>
            </w:pPr>
            <w:r w:rsidRPr="0030394D">
              <w:rPr>
                <w:b/>
                <w:color w:val="000000"/>
                <w:kern w:val="24"/>
                <w:szCs w:val="22"/>
                <w:lang w:val="fr-FR"/>
              </w:rPr>
              <w:t>MaxSliceSize</w:t>
            </w:r>
          </w:p>
        </w:tc>
        <w:tc>
          <w:tcPr>
            <w:tcW w:w="1361"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311D9B60" w14:textId="77777777" w:rsidR="00AF0F81" w:rsidRPr="0030394D" w:rsidRDefault="00AF0F81" w:rsidP="00406A5B">
            <w:pPr>
              <w:spacing w:line="298" w:lineRule="exact"/>
              <w:jc w:val="center"/>
              <w:textAlignment w:val="baseline"/>
              <w:rPr>
                <w:b/>
                <w:color w:val="000000"/>
                <w:kern w:val="24"/>
                <w:szCs w:val="22"/>
                <w:lang w:val="fr-FR"/>
              </w:rPr>
            </w:pPr>
            <w:r>
              <w:rPr>
                <w:b/>
                <w:color w:val="000000"/>
                <w:kern w:val="24"/>
                <w:szCs w:val="22"/>
                <w:lang w:val="fr-FR"/>
              </w:rPr>
              <w:t>p</w:t>
            </w:r>
          </w:p>
        </w:tc>
      </w:tr>
      <w:tr w:rsidR="00AF0F81" w:rsidRPr="007D04DD" w14:paraId="3CE94F30" w14:textId="77777777" w:rsidTr="00406A5B">
        <w:trPr>
          <w:trHeight w:val="845"/>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14:paraId="0CC89E01" w14:textId="77777777" w:rsidR="00AF0F81" w:rsidRPr="00F27EBF" w:rsidRDefault="00AF0F81" w:rsidP="00406A5B">
            <w:pPr>
              <w:spacing w:line="298" w:lineRule="exact"/>
              <w:jc w:val="center"/>
              <w:textAlignment w:val="baseline"/>
              <w:rPr>
                <w:sz w:val="36"/>
                <w:szCs w:val="36"/>
                <w:lang w:val="en-US"/>
              </w:rPr>
            </w:pPr>
            <w:r w:rsidRPr="00F27EBF">
              <w:rPr>
                <w:color w:val="000000"/>
                <w:kern w:val="24"/>
                <w:szCs w:val="22"/>
                <w:lang w:val="fr-FR"/>
              </w:rPr>
              <w:t>1080p60</w:t>
            </w:r>
          </w:p>
        </w:tc>
        <w:tc>
          <w:tcPr>
            <w:tcW w:w="1362" w:type="pct"/>
            <w:tcBorders>
              <w:top w:val="single" w:sz="8" w:space="0" w:color="000000"/>
              <w:left w:val="single" w:sz="8" w:space="0" w:color="000000"/>
              <w:bottom w:val="single" w:sz="8" w:space="0" w:color="000000"/>
              <w:right w:val="single" w:sz="8" w:space="0" w:color="000000"/>
            </w:tcBorders>
            <w:vAlign w:val="center"/>
          </w:tcPr>
          <w:p w14:paraId="07624A55" w14:textId="77777777" w:rsidR="00AF0F81" w:rsidRPr="00F27EBF" w:rsidRDefault="00AF0F81" w:rsidP="00406A5B">
            <w:pPr>
              <w:jc w:val="center"/>
              <w:rPr>
                <w:szCs w:val="22"/>
                <w:lang w:val="en-US"/>
              </w:rPr>
            </w:pPr>
            <w:r w:rsidRPr="00F27EBF">
              <w:rPr>
                <w:szCs w:val="22"/>
                <w:lang w:val="en-US"/>
              </w:rPr>
              <w:t>1/4080 seconds</w:t>
            </w:r>
          </w:p>
        </w:tc>
        <w:tc>
          <w:tcPr>
            <w:tcW w:w="1362" w:type="pct"/>
            <w:tcBorders>
              <w:top w:val="single" w:sz="8" w:space="0" w:color="000000"/>
              <w:left w:val="single" w:sz="8" w:space="0" w:color="000000"/>
              <w:bottom w:val="single" w:sz="8" w:space="0" w:color="000000"/>
              <w:right w:val="single" w:sz="8" w:space="0" w:color="000000"/>
            </w:tcBorders>
            <w:vAlign w:val="center"/>
            <w:hideMark/>
          </w:tcPr>
          <w:p w14:paraId="60CA5AAC" w14:textId="77777777" w:rsidR="00AF0F81" w:rsidRPr="00F27EBF" w:rsidRDefault="00AF0F81" w:rsidP="00406A5B">
            <w:pPr>
              <w:jc w:val="center"/>
              <w:rPr>
                <w:szCs w:val="22"/>
                <w:lang w:val="en-US"/>
              </w:rPr>
            </w:pPr>
            <w:r w:rsidRPr="00F27EBF">
              <w:t>92.160 Kbytes</w:t>
            </w:r>
          </w:p>
        </w:tc>
        <w:tc>
          <w:tcPr>
            <w:tcW w:w="1361" w:type="pct"/>
            <w:tcBorders>
              <w:top w:val="single" w:sz="8" w:space="0" w:color="000000"/>
              <w:left w:val="single" w:sz="8" w:space="0" w:color="000000"/>
              <w:bottom w:val="single" w:sz="8" w:space="0" w:color="000000"/>
              <w:right w:val="single" w:sz="8" w:space="0" w:color="000000"/>
            </w:tcBorders>
            <w:vAlign w:val="center"/>
          </w:tcPr>
          <w:p w14:paraId="4E055060" w14:textId="77777777" w:rsidR="00AF0F81" w:rsidRPr="00F27EBF" w:rsidRDefault="00AF0F81" w:rsidP="00406A5B">
            <w:pPr>
              <w:jc w:val="center"/>
            </w:pPr>
            <w:r w:rsidRPr="00F27EBF">
              <w:t>300</w:t>
            </w:r>
          </w:p>
        </w:tc>
      </w:tr>
      <w:tr w:rsidR="00AF0F81" w:rsidRPr="003C4037" w14:paraId="0641DE36" w14:textId="77777777" w:rsidTr="00406A5B">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14:paraId="5D8FB5E2" w14:textId="77777777" w:rsidR="00AF0F81" w:rsidRPr="0030394D" w:rsidRDefault="00AF0F81" w:rsidP="00406A5B">
            <w:pPr>
              <w:spacing w:line="122" w:lineRule="atLeast"/>
              <w:jc w:val="center"/>
              <w:textAlignment w:val="baseline"/>
              <w:rPr>
                <w:szCs w:val="22"/>
                <w:lang w:val="en-US"/>
              </w:rPr>
            </w:pPr>
            <w:r w:rsidRPr="0030394D">
              <w:rPr>
                <w:szCs w:val="22"/>
                <w:lang w:val="en-US"/>
              </w:rPr>
              <w:t xml:space="preserve">4K </w:t>
            </w:r>
            <w:r>
              <w:rPr>
                <w:szCs w:val="22"/>
                <w:lang w:val="en-US"/>
              </w:rPr>
              <w:t>UHD (3840x2160) 60fps</w:t>
            </w:r>
          </w:p>
        </w:tc>
        <w:tc>
          <w:tcPr>
            <w:tcW w:w="1362" w:type="pct"/>
            <w:tcBorders>
              <w:top w:val="single" w:sz="8" w:space="0" w:color="000000"/>
              <w:left w:val="single" w:sz="8" w:space="0" w:color="000000"/>
              <w:bottom w:val="single" w:sz="8" w:space="0" w:color="000000"/>
              <w:right w:val="single" w:sz="8" w:space="0" w:color="000000"/>
            </w:tcBorders>
            <w:vAlign w:val="center"/>
          </w:tcPr>
          <w:p w14:paraId="6D4189F2" w14:textId="77777777" w:rsidR="00AF0F81" w:rsidRPr="00880B7B" w:rsidRDefault="00AF0F81" w:rsidP="00406A5B">
            <w:pPr>
              <w:spacing w:line="298" w:lineRule="exact"/>
              <w:jc w:val="center"/>
              <w:textAlignment w:val="baseline"/>
              <w:rPr>
                <w:szCs w:val="22"/>
                <w:lang w:val="en-US"/>
              </w:rPr>
            </w:pPr>
            <w:r w:rsidRPr="00880B7B">
              <w:rPr>
                <w:szCs w:val="22"/>
                <w:lang w:val="en-US"/>
              </w:rPr>
              <w:t>1/8100</w:t>
            </w:r>
            <w:r>
              <w:rPr>
                <w:szCs w:val="22"/>
                <w:lang w:val="en-US"/>
              </w:rPr>
              <w:t xml:space="preserve">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065609DF" w14:textId="77777777" w:rsidR="00AF0F81" w:rsidRPr="00880B7B" w:rsidRDefault="00AF0F81" w:rsidP="00406A5B">
            <w:pPr>
              <w:spacing w:line="298" w:lineRule="exact"/>
              <w:jc w:val="center"/>
              <w:textAlignment w:val="baseline"/>
              <w:rPr>
                <w:szCs w:val="22"/>
                <w:lang w:val="en-US"/>
              </w:rPr>
            </w:pPr>
            <w:r>
              <w:rPr>
                <w:szCs w:val="22"/>
                <w:lang w:val="en-US"/>
              </w:rPr>
              <w:t>184.320 Kbytes</w:t>
            </w:r>
          </w:p>
        </w:tc>
        <w:tc>
          <w:tcPr>
            <w:tcW w:w="1361" w:type="pct"/>
            <w:tcBorders>
              <w:top w:val="single" w:sz="8" w:space="0" w:color="000000"/>
              <w:left w:val="single" w:sz="8" w:space="0" w:color="000000"/>
              <w:bottom w:val="single" w:sz="8" w:space="0" w:color="000000"/>
              <w:right w:val="single" w:sz="8" w:space="0" w:color="000000"/>
            </w:tcBorders>
            <w:vAlign w:val="center"/>
          </w:tcPr>
          <w:p w14:paraId="2DC5545A" w14:textId="77777777" w:rsidR="00AF0F81" w:rsidRDefault="00AF0F81" w:rsidP="00406A5B">
            <w:pPr>
              <w:spacing w:line="298" w:lineRule="exact"/>
              <w:jc w:val="center"/>
              <w:textAlignment w:val="baseline"/>
              <w:rPr>
                <w:szCs w:val="22"/>
                <w:lang w:val="en-US"/>
              </w:rPr>
            </w:pPr>
            <w:r>
              <w:rPr>
                <w:szCs w:val="22"/>
                <w:lang w:val="en-US"/>
              </w:rPr>
              <w:t>600</w:t>
            </w:r>
          </w:p>
        </w:tc>
      </w:tr>
      <w:tr w:rsidR="00AF0F81" w:rsidRPr="003C4037" w14:paraId="3280B041" w14:textId="77777777" w:rsidTr="00406A5B">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14:paraId="27F6651B" w14:textId="77777777" w:rsidR="00AF0F81" w:rsidRPr="0030394D" w:rsidRDefault="00AF0F81" w:rsidP="00406A5B">
            <w:pPr>
              <w:spacing w:line="298" w:lineRule="exact"/>
              <w:jc w:val="center"/>
              <w:textAlignment w:val="baseline"/>
              <w:rPr>
                <w:sz w:val="36"/>
                <w:szCs w:val="36"/>
                <w:lang w:val="en-US"/>
              </w:rPr>
            </w:pPr>
            <w:r w:rsidRPr="0030394D">
              <w:rPr>
                <w:color w:val="000000"/>
                <w:kern w:val="24"/>
                <w:szCs w:val="22"/>
                <w:lang w:val="fr-FR"/>
              </w:rPr>
              <w:t xml:space="preserve">8K UHD </w:t>
            </w:r>
            <w:r>
              <w:rPr>
                <w:color w:val="000000"/>
                <w:kern w:val="24"/>
                <w:szCs w:val="22"/>
                <w:lang w:val="fr-FR"/>
              </w:rPr>
              <w:t>(7680x4320) 60fps</w:t>
            </w:r>
          </w:p>
        </w:tc>
        <w:tc>
          <w:tcPr>
            <w:tcW w:w="1362" w:type="pct"/>
            <w:tcBorders>
              <w:top w:val="single" w:sz="8" w:space="0" w:color="000000"/>
              <w:left w:val="single" w:sz="8" w:space="0" w:color="000000"/>
              <w:bottom w:val="single" w:sz="8" w:space="0" w:color="000000"/>
              <w:right w:val="single" w:sz="8" w:space="0" w:color="000000"/>
            </w:tcBorders>
            <w:vAlign w:val="center"/>
          </w:tcPr>
          <w:p w14:paraId="32918C15" w14:textId="77777777" w:rsidR="00AF0F81" w:rsidRPr="00880B7B" w:rsidRDefault="00AF0F81" w:rsidP="00406A5B">
            <w:pPr>
              <w:spacing w:line="298" w:lineRule="exact"/>
              <w:jc w:val="center"/>
              <w:textAlignment w:val="baseline"/>
              <w:rPr>
                <w:color w:val="000000"/>
                <w:kern w:val="24"/>
                <w:szCs w:val="22"/>
                <w:lang w:val="fr-FR"/>
              </w:rPr>
            </w:pPr>
            <w:r>
              <w:rPr>
                <w:color w:val="000000"/>
                <w:kern w:val="24"/>
                <w:szCs w:val="22"/>
                <w:lang w:val="fr-FR"/>
              </w:rPr>
              <w:t>1/16200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14B7E237" w14:textId="77777777" w:rsidR="00AF0F81" w:rsidRPr="00880B7B" w:rsidRDefault="00AF0F81" w:rsidP="00406A5B">
            <w:pPr>
              <w:spacing w:line="298" w:lineRule="exact"/>
              <w:jc w:val="center"/>
              <w:textAlignment w:val="baseline"/>
              <w:rPr>
                <w:color w:val="000000"/>
                <w:kern w:val="24"/>
                <w:szCs w:val="22"/>
                <w:lang w:val="fr-FR"/>
              </w:rPr>
            </w:pPr>
            <w:r>
              <w:rPr>
                <w:color w:val="000000"/>
                <w:kern w:val="24"/>
                <w:szCs w:val="22"/>
                <w:lang w:val="fr-FR"/>
              </w:rPr>
              <w:t>368.640 Kbytes</w:t>
            </w:r>
          </w:p>
        </w:tc>
        <w:tc>
          <w:tcPr>
            <w:tcW w:w="1361" w:type="pct"/>
            <w:tcBorders>
              <w:top w:val="single" w:sz="8" w:space="0" w:color="000000"/>
              <w:left w:val="single" w:sz="8" w:space="0" w:color="000000"/>
              <w:bottom w:val="single" w:sz="8" w:space="0" w:color="000000"/>
              <w:right w:val="single" w:sz="8" w:space="0" w:color="000000"/>
            </w:tcBorders>
            <w:vAlign w:val="center"/>
          </w:tcPr>
          <w:p w14:paraId="6D6E10A0" w14:textId="77777777" w:rsidR="00AF0F81" w:rsidRPr="00880B7B" w:rsidRDefault="00AF0F81" w:rsidP="00406A5B">
            <w:pPr>
              <w:spacing w:line="298" w:lineRule="exact"/>
              <w:jc w:val="center"/>
              <w:textAlignment w:val="baseline"/>
              <w:rPr>
                <w:color w:val="000000"/>
                <w:kern w:val="24"/>
                <w:szCs w:val="22"/>
                <w:lang w:val="fr-FR"/>
              </w:rPr>
            </w:pPr>
            <w:r>
              <w:rPr>
                <w:color w:val="000000"/>
                <w:kern w:val="24"/>
                <w:szCs w:val="22"/>
                <w:lang w:val="fr-FR"/>
              </w:rPr>
              <w:t>1200</w:t>
            </w:r>
          </w:p>
        </w:tc>
      </w:tr>
      <w:tr w:rsidR="00AF0F81" w:rsidRPr="003C4037" w14:paraId="27E2D8B3" w14:textId="77777777" w:rsidTr="00406A5B">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14:paraId="0DF67745" w14:textId="77777777" w:rsidR="00AF0F81" w:rsidRPr="0030394D" w:rsidRDefault="00AF0F81" w:rsidP="00406A5B">
            <w:pPr>
              <w:spacing w:line="298" w:lineRule="exact"/>
              <w:jc w:val="center"/>
              <w:textAlignment w:val="baseline"/>
              <w:rPr>
                <w:color w:val="000000"/>
                <w:kern w:val="24"/>
                <w:szCs w:val="22"/>
                <w:lang w:val="fr-FR"/>
              </w:rPr>
            </w:pPr>
            <w:r>
              <w:rPr>
                <w:color w:val="000000"/>
                <w:kern w:val="24"/>
                <w:szCs w:val="22"/>
                <w:lang w:val="fr-FR"/>
              </w:rPr>
              <w:t>1080p60 3D</w:t>
            </w:r>
          </w:p>
        </w:tc>
        <w:tc>
          <w:tcPr>
            <w:tcW w:w="1362" w:type="pct"/>
            <w:tcBorders>
              <w:top w:val="single" w:sz="8" w:space="0" w:color="000000"/>
              <w:left w:val="single" w:sz="8" w:space="0" w:color="000000"/>
              <w:bottom w:val="single" w:sz="8" w:space="0" w:color="000000"/>
              <w:right w:val="single" w:sz="8" w:space="0" w:color="000000"/>
            </w:tcBorders>
            <w:vAlign w:val="center"/>
          </w:tcPr>
          <w:p w14:paraId="434A5ABF" w14:textId="77777777" w:rsidR="00AF0F81" w:rsidRPr="000038C6" w:rsidRDefault="00AF0F81" w:rsidP="00406A5B">
            <w:pPr>
              <w:jc w:val="center"/>
              <w:rPr>
                <w:szCs w:val="22"/>
                <w:lang w:val="en-US"/>
              </w:rPr>
            </w:pPr>
            <w:r w:rsidRPr="000038C6">
              <w:rPr>
                <w:szCs w:val="22"/>
                <w:lang w:val="en-US"/>
              </w:rPr>
              <w:t>1/4080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16883292" w14:textId="77777777" w:rsidR="00AF0F81" w:rsidRPr="000038C6" w:rsidRDefault="00AF0F81" w:rsidP="00406A5B">
            <w:pPr>
              <w:jc w:val="center"/>
              <w:rPr>
                <w:szCs w:val="22"/>
                <w:lang w:val="en-US"/>
              </w:rPr>
            </w:pPr>
            <w:r w:rsidRPr="000038C6">
              <w:t>92.160 Kbytes</w:t>
            </w:r>
          </w:p>
        </w:tc>
        <w:tc>
          <w:tcPr>
            <w:tcW w:w="1361" w:type="pct"/>
            <w:tcBorders>
              <w:top w:val="single" w:sz="8" w:space="0" w:color="000000"/>
              <w:left w:val="single" w:sz="8" w:space="0" w:color="000000"/>
              <w:bottom w:val="single" w:sz="8" w:space="0" w:color="000000"/>
              <w:right w:val="single" w:sz="8" w:space="0" w:color="000000"/>
            </w:tcBorders>
            <w:vAlign w:val="center"/>
          </w:tcPr>
          <w:p w14:paraId="0208D513" w14:textId="77777777" w:rsidR="00AF0F81" w:rsidRDefault="00AF0F81" w:rsidP="00406A5B">
            <w:pPr>
              <w:spacing w:line="298" w:lineRule="exact"/>
              <w:jc w:val="center"/>
              <w:textAlignment w:val="baseline"/>
              <w:rPr>
                <w:color w:val="000000"/>
                <w:kern w:val="24"/>
                <w:szCs w:val="22"/>
                <w:lang w:val="fr-FR"/>
              </w:rPr>
            </w:pPr>
            <w:r>
              <w:rPr>
                <w:color w:val="000000"/>
                <w:kern w:val="24"/>
                <w:szCs w:val="22"/>
                <w:lang w:val="fr-FR"/>
              </w:rPr>
              <w:t>450</w:t>
            </w:r>
          </w:p>
        </w:tc>
      </w:tr>
    </w:tbl>
    <w:p w14:paraId="44A0179B" w14:textId="77777777" w:rsidR="00AF0F81" w:rsidRDefault="00AF0F81" w:rsidP="00AF0F81">
      <w:pPr>
        <w:rPr>
          <w:b/>
        </w:rPr>
      </w:pPr>
      <w:r>
        <w:t>Note: the data rate increase from 1080p to higher resolution is not linearly scaling as the uncompressed data rate due to higher redundancy in the images at higher resolution. Similar argument applies to 3D video. A 100% increase is assumed for 4K video as compared to 1080p, and 50% bit rate increase for 3D from 2D video.</w:t>
      </w:r>
    </w:p>
    <w:p w14:paraId="4CB67837" w14:textId="77777777" w:rsidR="00AF0F81" w:rsidRDefault="00AF0F81" w:rsidP="00AF0F81">
      <w:pPr>
        <w:rPr>
          <w:b/>
          <w:u w:val="single"/>
        </w:rPr>
      </w:pPr>
    </w:p>
    <w:p w14:paraId="0F2EA6D5" w14:textId="77777777" w:rsidR="00AF0F81" w:rsidRDefault="00AF0F81" w:rsidP="00AF0F81">
      <w:pPr>
        <w:rPr>
          <w:b/>
          <w:u w:val="single"/>
        </w:rPr>
      </w:pPr>
    </w:p>
    <w:p w14:paraId="0BC2EC7C" w14:textId="77777777" w:rsidR="00AF0F81" w:rsidRDefault="00AF0F81" w:rsidP="00AF0F81">
      <w:pPr>
        <w:rPr>
          <w:b/>
          <w:u w:val="single"/>
        </w:rPr>
      </w:pPr>
    </w:p>
    <w:p w14:paraId="4FF6FFE0" w14:textId="77777777" w:rsidR="00AF0F81" w:rsidRPr="00AD68B3" w:rsidRDefault="00AF0F81" w:rsidP="000D286A">
      <w:pPr>
        <w:pStyle w:val="Heading3"/>
      </w:pPr>
      <w:bookmarkStart w:id="239" w:name="_Toc387915707"/>
      <w:r w:rsidRPr="00AD68B3">
        <w:t>Evaluation metric</w:t>
      </w:r>
      <w:bookmarkEnd w:id="239"/>
    </w:p>
    <w:p w14:paraId="51C3225E" w14:textId="77777777" w:rsidR="00AF0F81" w:rsidRPr="00050032" w:rsidRDefault="00AF0F81" w:rsidP="00AF0F81">
      <w:pPr>
        <w:pStyle w:val="ListParagraph"/>
        <w:numPr>
          <w:ilvl w:val="0"/>
          <w:numId w:val="29"/>
        </w:numPr>
      </w:pPr>
      <w:r>
        <w:t>MAC throughput, latency</w:t>
      </w:r>
    </w:p>
    <w:p w14:paraId="460A62DD" w14:textId="77777777" w:rsidR="00AF0F81" w:rsidRDefault="00AF0F81" w:rsidP="00AF0F81"/>
    <w:p w14:paraId="177F95A6" w14:textId="77777777" w:rsidR="00AF0F81" w:rsidRPr="004A506F" w:rsidRDefault="00AF0F81" w:rsidP="00AF0F81"/>
    <w:p w14:paraId="149CC139" w14:textId="77777777" w:rsidR="00AF0F81" w:rsidRDefault="00AF0F81">
      <w:pPr>
        <w:pStyle w:val="Heading2"/>
      </w:pPr>
      <w:bookmarkStart w:id="240" w:name="_Toc387915708"/>
      <w:r w:rsidRPr="00064995">
        <w:t>Buffered Video Steaming (e.g., YouTube, Netflix) Traffic Model</w:t>
      </w:r>
      <w:bookmarkEnd w:id="240"/>
    </w:p>
    <w:p w14:paraId="5CAD58DC" w14:textId="77777777" w:rsidR="00AD68B3" w:rsidRDefault="00AD68B3" w:rsidP="000D286A"/>
    <w:p w14:paraId="0136CFC2" w14:textId="77777777" w:rsidR="00AF0F81" w:rsidRDefault="00AF0F81" w:rsidP="00AF0F81">
      <w:r>
        <w:t>Unlike wireless display, video streaming is generated from a video server, and traverses multiple hops in the internet before arriving at AP for transmission to STA. It is a unidirectional traffic from the video server to the station.</w:t>
      </w:r>
    </w:p>
    <w:p w14:paraId="2ECD052B" w14:textId="77777777" w:rsidR="00AF0F81" w:rsidRDefault="00AF0F81" w:rsidP="00AF0F81"/>
    <w:p w14:paraId="0A4C053D" w14:textId="77777777" w:rsidR="00AF0F81" w:rsidRDefault="00AF0F81" w:rsidP="00AF0F81">
      <w:r>
        <w:t>Typically, Video streaming application runs over TCP/IP protocol, and video frames will be fragmented at TCP layer before leaving the video server. Since these TCP/IP packets experiences different processing and queuing delay at routers, the inter-arrival time between these TCP/IP packets are not a constant despite the fact that video frames are generated at constant interval at the video application layer.</w:t>
      </w:r>
    </w:p>
    <w:p w14:paraId="2171A022" w14:textId="77777777" w:rsidR="00AF0F81" w:rsidRDefault="00AF0F81" w:rsidP="00AF0F81"/>
    <w:p w14:paraId="1F190591" w14:textId="77777777" w:rsidR="00AF0F81" w:rsidRDefault="00AF0F81" w:rsidP="000D286A">
      <w:pPr>
        <w:pStyle w:val="Heading3"/>
      </w:pPr>
      <w:bookmarkStart w:id="241" w:name="_Toc387915709"/>
      <w:r>
        <w:t>STA</w:t>
      </w:r>
      <w:r w:rsidRPr="00EE5EAF">
        <w:t xml:space="preserve"> Layering Model</w:t>
      </w:r>
      <w:bookmarkEnd w:id="241"/>
      <w:r>
        <w:t xml:space="preserve"> </w:t>
      </w:r>
    </w:p>
    <w:p w14:paraId="1DF75944" w14:textId="77777777" w:rsidR="00AF0F81" w:rsidRDefault="00AF0F81" w:rsidP="00AF0F81">
      <w:r>
        <w:t xml:space="preserve">STA layering model is shown in Figure xx. Both AP and STA generate video frames at application layer. The video traffic goes through TCP/IP layer and then to MAC layer. The TCP protocol used for video streaming simulation is the same as other traffic model. </w:t>
      </w:r>
    </w:p>
    <w:p w14:paraId="35284FC5" w14:textId="77777777" w:rsidR="00AF0F81" w:rsidRDefault="00AF0F81" w:rsidP="00AF0F81"/>
    <w:p w14:paraId="66891464" w14:textId="77777777" w:rsidR="009C43F0" w:rsidRDefault="00AF0F81" w:rsidP="000D286A">
      <w:pPr>
        <w:keepNext/>
        <w:jc w:val="center"/>
      </w:pPr>
      <w:r>
        <w:rPr>
          <w:noProof/>
          <w:lang w:val="en-US"/>
        </w:rPr>
        <w:drawing>
          <wp:inline distT="0" distB="0" distL="0" distR="0" wp14:anchorId="61DAE209" wp14:editId="251E6935">
            <wp:extent cx="4488180" cy="1681389"/>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86960" cy="1680932"/>
                    </a:xfrm>
                    <a:prstGeom prst="rect">
                      <a:avLst/>
                    </a:prstGeom>
                    <a:noFill/>
                  </pic:spPr>
                </pic:pic>
              </a:graphicData>
            </a:graphic>
          </wp:inline>
        </w:drawing>
      </w:r>
    </w:p>
    <w:p w14:paraId="33E01E07" w14:textId="77777777" w:rsidR="00AF0F81" w:rsidRDefault="009C43F0"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5</w:t>
      </w:r>
      <w:r w:rsidR="00275B6F">
        <w:fldChar w:fldCharType="end"/>
      </w:r>
      <w:r>
        <w:t>: Traffic layering model</w:t>
      </w:r>
    </w:p>
    <w:p w14:paraId="37ECBEAC" w14:textId="77777777" w:rsidR="00AF0F81" w:rsidRDefault="00AF0F81" w:rsidP="00AF0F81">
      <w:pPr>
        <w:jc w:val="center"/>
      </w:pPr>
    </w:p>
    <w:p w14:paraId="105B94F1" w14:textId="77777777" w:rsidR="00AF0F81" w:rsidRDefault="00AF0F81" w:rsidP="00AF0F81"/>
    <w:p w14:paraId="246DADD4" w14:textId="77777777" w:rsidR="00AF0F81" w:rsidRDefault="00AF0F81" w:rsidP="000D286A">
      <w:pPr>
        <w:pStyle w:val="Heading3"/>
      </w:pPr>
      <w:bookmarkStart w:id="242" w:name="_Toc387915710"/>
      <w:r w:rsidRPr="003434B2">
        <w:t>Video traffic generation</w:t>
      </w:r>
      <w:bookmarkEnd w:id="242"/>
    </w:p>
    <w:p w14:paraId="1EB27469" w14:textId="77777777" w:rsidR="00AF0F81" w:rsidRPr="003434B2" w:rsidRDefault="00AF0F81" w:rsidP="00AF0F81">
      <w:pPr>
        <w:rPr>
          <w:b/>
          <w:u w:val="single"/>
        </w:rPr>
      </w:pPr>
    </w:p>
    <w:p w14:paraId="3F28A42E" w14:textId="77777777" w:rsidR="00AF0F81" w:rsidRDefault="00AF0F81" w:rsidP="00AF0F81">
      <w:r>
        <w:t>The video traffic from AP to STA is generated as follows.</w:t>
      </w:r>
    </w:p>
    <w:p w14:paraId="152F4FDB" w14:textId="77777777" w:rsidR="00AF0F81" w:rsidRDefault="00AF0F81" w:rsidP="00AF0F81">
      <w:r w:rsidRPr="00BA1B9C">
        <w:rPr>
          <w:b/>
          <w:u w:val="single"/>
        </w:rPr>
        <w:t>Step 1</w:t>
      </w:r>
      <w:r>
        <w:t xml:space="preserve">: At application layer, generate video frame size (bytes) according to Weibull distribution with the following PDF. </w:t>
      </w:r>
    </w:p>
    <w:p w14:paraId="5317418D" w14:textId="77777777" w:rsidR="00AF0F81" w:rsidRDefault="00AF0F81" w:rsidP="00AF0F81">
      <w:pPr>
        <w:jc w:val="center"/>
      </w:pPr>
      <w:r w:rsidRPr="00970733">
        <w:rPr>
          <w:noProof/>
          <w:lang w:val="en-US"/>
        </w:rPr>
        <w:drawing>
          <wp:inline distT="0" distB="0" distL="0" distR="0" wp14:anchorId="1AB6EC59" wp14:editId="7695E0DB">
            <wp:extent cx="2545080" cy="464149"/>
            <wp:effectExtent l="0" t="0" r="0" b="0"/>
            <wp:docPr id="4" name="Picture 4" descr="&#10;f(x;\lambda,k) =&#10;\begin{cases}&#10;\frac{k}{\lambda}\left(\frac{x}{\lambda}\right)^{k-1}e^{-(x/\lambda)^{k}} &amp; x\geq0 ,\\&#10;0 &amp; x&lt;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10;f(x;\lambda,k) =&#10;\begin{cases}&#10;\frac{k}{\lambda}\left(\frac{x}{\lambda}\right)^{k-1}e^{-(x/\lambda)^{k}} &amp; x\geq0 ,\\&#10;0 &amp; x&lt;0,&#10;\end{cas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42962" cy="463763"/>
                    </a:xfrm>
                    <a:prstGeom prst="rect">
                      <a:avLst/>
                    </a:prstGeom>
                    <a:noFill/>
                    <a:extLst/>
                  </pic:spPr>
                </pic:pic>
              </a:graphicData>
            </a:graphic>
          </wp:inline>
        </w:drawing>
      </w:r>
    </w:p>
    <w:p w14:paraId="3E3A9284" w14:textId="77777777" w:rsidR="00AF0F81" w:rsidRDefault="00AF0F81" w:rsidP="00AF0F81"/>
    <w:p w14:paraId="6813B90D" w14:textId="77777777" w:rsidR="00AF0F81" w:rsidRDefault="00AF0F81" w:rsidP="00AF0F81">
      <w:r>
        <w:t>Depending on the video bit rate, the parameters to use are specified in</w:t>
      </w:r>
      <w:r w:rsidR="009C43F0">
        <w:t xml:space="preserve"> </w:t>
      </w:r>
      <w:r w:rsidR="00275B6F">
        <w:fldChar w:fldCharType="begin"/>
      </w:r>
      <w:r w:rsidR="009C43F0">
        <w:instrText xml:space="preserve"> REF _Ref387913972 \h </w:instrText>
      </w:r>
      <w:r w:rsidR="00275B6F">
        <w:fldChar w:fldCharType="separate"/>
      </w:r>
      <w:r w:rsidR="00A31621">
        <w:t xml:space="preserve">Table </w:t>
      </w:r>
      <w:r w:rsidR="00A31621">
        <w:rPr>
          <w:noProof/>
        </w:rPr>
        <w:t>5</w:t>
      </w:r>
      <w:r w:rsidR="00275B6F">
        <w:fldChar w:fldCharType="end"/>
      </w:r>
      <w:r>
        <w:t>.</w:t>
      </w:r>
    </w:p>
    <w:p w14:paraId="57AF2587" w14:textId="77777777" w:rsidR="00AF0F81" w:rsidRDefault="00AF0F81" w:rsidP="00AF0F81"/>
    <w:p w14:paraId="753F84E8" w14:textId="77777777" w:rsidR="009C43F0" w:rsidRDefault="009C43F0" w:rsidP="000D286A">
      <w:pPr>
        <w:pStyle w:val="Caption"/>
        <w:keepNext/>
        <w:jc w:val="center"/>
      </w:pPr>
      <w:bookmarkStart w:id="243" w:name="_Ref387913972"/>
      <w:r>
        <w:t xml:space="preserve">Table </w:t>
      </w:r>
      <w:r w:rsidR="00275B6F">
        <w:fldChar w:fldCharType="begin"/>
      </w:r>
      <w:r>
        <w:instrText xml:space="preserve"> SEQ Table \* ARABIC </w:instrText>
      </w:r>
      <w:r w:rsidR="00275B6F">
        <w:fldChar w:fldCharType="separate"/>
      </w:r>
      <w:r w:rsidR="00A31621">
        <w:rPr>
          <w:noProof/>
        </w:rPr>
        <w:t>5</w:t>
      </w:r>
      <w:r w:rsidR="00275B6F">
        <w:fldChar w:fldCharType="end"/>
      </w:r>
      <w:bookmarkEnd w:id="243"/>
      <w:r>
        <w:t>: L</w:t>
      </w:r>
      <w:r w:rsidRPr="00BE4ABF">
        <w:t>ambda and k parameter for video bit rate</w:t>
      </w:r>
    </w:p>
    <w:tbl>
      <w:tblPr>
        <w:tblW w:w="3640" w:type="pct"/>
        <w:jc w:val="center"/>
        <w:tblCellMar>
          <w:left w:w="0" w:type="dxa"/>
          <w:right w:w="0" w:type="dxa"/>
        </w:tblCellMar>
        <w:tblLook w:val="04A0" w:firstRow="1" w:lastRow="0" w:firstColumn="1" w:lastColumn="0" w:noHBand="0" w:noVBand="1"/>
      </w:tblPr>
      <w:tblGrid>
        <w:gridCol w:w="1851"/>
        <w:gridCol w:w="2753"/>
        <w:gridCol w:w="2753"/>
      </w:tblGrid>
      <w:tr w:rsidR="00AF0F81" w:rsidRPr="0030394D" w14:paraId="5D6A044C" w14:textId="77777777" w:rsidTr="00406A5B">
        <w:trPr>
          <w:trHeight w:val="33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14:paraId="20DAA275" w14:textId="77777777" w:rsidR="00AF0F81" w:rsidRPr="003C4037" w:rsidRDefault="00AF0F81" w:rsidP="00406A5B">
            <w:pPr>
              <w:spacing w:line="333" w:lineRule="atLeast"/>
              <w:jc w:val="center"/>
              <w:textAlignment w:val="baseline"/>
              <w:rPr>
                <w:sz w:val="36"/>
                <w:szCs w:val="36"/>
                <w:lang w:val="en-US"/>
              </w:rPr>
            </w:pPr>
            <w:r>
              <w:rPr>
                <w:b/>
                <w:bCs/>
                <w:color w:val="000000"/>
                <w:kern w:val="24"/>
                <w:szCs w:val="22"/>
                <w:lang w:val="fr-FR"/>
              </w:rPr>
              <w:t xml:space="preserve">Video bit rate </w:t>
            </w:r>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7E9724D0" w14:textId="77777777"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lam</w:t>
            </w:r>
            <w:r>
              <w:rPr>
                <w:rFonts w:eastAsia="Malgun Gothic" w:hint="eastAsia"/>
                <w:b/>
                <w:color w:val="000000"/>
                <w:kern w:val="24"/>
                <w:szCs w:val="22"/>
                <w:lang w:val="fr-FR" w:eastAsia="ko-KR"/>
              </w:rPr>
              <w:t>b</w:t>
            </w:r>
            <w:r>
              <w:rPr>
                <w:b/>
                <w:color w:val="000000"/>
                <w:kern w:val="24"/>
                <w:szCs w:val="22"/>
                <w:lang w:val="fr-FR"/>
              </w:rPr>
              <w:t>da</w:t>
            </w:r>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14:paraId="076C3641" w14:textId="77777777"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k</w:t>
            </w:r>
          </w:p>
        </w:tc>
      </w:tr>
      <w:tr w:rsidR="00AF0F81" w:rsidRPr="007C35E8" w14:paraId="6BE3BC56" w14:textId="77777777" w:rsidTr="00406A5B">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14:paraId="4733C9A6" w14:textId="77777777" w:rsidR="00AF0F81" w:rsidRPr="00C82226" w:rsidRDefault="00AF0F81" w:rsidP="00406A5B">
            <w:pPr>
              <w:spacing w:line="298" w:lineRule="exact"/>
              <w:jc w:val="center"/>
              <w:textAlignment w:val="baseline"/>
              <w:rPr>
                <w:kern w:val="24"/>
                <w:szCs w:val="22"/>
                <w:lang w:val="fr-FR"/>
              </w:rPr>
            </w:pPr>
            <w:r w:rsidRPr="00C82226">
              <w:rPr>
                <w:kern w:val="24"/>
                <w:szCs w:val="22"/>
                <w:lang w:val="fr-FR"/>
              </w:rPr>
              <w:t>15.6 Mpbs</w:t>
            </w:r>
          </w:p>
        </w:tc>
        <w:tc>
          <w:tcPr>
            <w:tcW w:w="1871" w:type="pct"/>
            <w:tcBorders>
              <w:top w:val="single" w:sz="8" w:space="0" w:color="000000"/>
              <w:left w:val="single" w:sz="8" w:space="0" w:color="000000"/>
              <w:bottom w:val="single" w:sz="8" w:space="0" w:color="000000"/>
              <w:right w:val="single" w:sz="8" w:space="0" w:color="000000"/>
            </w:tcBorders>
            <w:vAlign w:val="center"/>
          </w:tcPr>
          <w:p w14:paraId="28CBD0AE" w14:textId="77777777" w:rsidR="00AF0F81" w:rsidRPr="00C82226" w:rsidRDefault="00AF0F81" w:rsidP="00406A5B">
            <w:pPr>
              <w:jc w:val="center"/>
              <w:rPr>
                <w:szCs w:val="22"/>
                <w:lang w:val="en-US"/>
              </w:rPr>
            </w:pPr>
            <w:r w:rsidRPr="00C82226">
              <w:rPr>
                <w:szCs w:val="22"/>
                <w:lang w:val="en-US"/>
              </w:rPr>
              <w:t>54210</w:t>
            </w:r>
          </w:p>
        </w:tc>
        <w:tc>
          <w:tcPr>
            <w:tcW w:w="1871" w:type="pct"/>
            <w:tcBorders>
              <w:top w:val="single" w:sz="8" w:space="0" w:color="000000"/>
              <w:left w:val="single" w:sz="8" w:space="0" w:color="000000"/>
              <w:bottom w:val="single" w:sz="8" w:space="0" w:color="000000"/>
              <w:right w:val="single" w:sz="8" w:space="0" w:color="000000"/>
            </w:tcBorders>
            <w:vAlign w:val="center"/>
          </w:tcPr>
          <w:p w14:paraId="2E1161DA" w14:textId="77777777" w:rsidR="00AF0F81" w:rsidRPr="00C82226" w:rsidRDefault="00AF0F81" w:rsidP="00406A5B">
            <w:pPr>
              <w:jc w:val="center"/>
            </w:pPr>
            <w:r w:rsidRPr="00C82226">
              <w:t>0.8099</w:t>
            </w:r>
          </w:p>
        </w:tc>
      </w:tr>
      <w:tr w:rsidR="00AF0F81" w:rsidRPr="007C35E8" w14:paraId="5AC43AC8" w14:textId="77777777" w:rsidTr="00406A5B">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14:paraId="1ABD2EC6" w14:textId="77777777" w:rsidR="00AF0F81" w:rsidRDefault="00AF0F81" w:rsidP="00406A5B">
            <w:pPr>
              <w:spacing w:line="298" w:lineRule="exact"/>
              <w:jc w:val="center"/>
              <w:textAlignment w:val="baseline"/>
              <w:rPr>
                <w:color w:val="000000"/>
                <w:kern w:val="24"/>
                <w:szCs w:val="22"/>
                <w:lang w:val="fr-FR"/>
              </w:rPr>
            </w:pPr>
            <w:r>
              <w:rPr>
                <w:color w:val="000000"/>
                <w:kern w:val="24"/>
                <w:szCs w:val="22"/>
                <w:lang w:val="fr-FR"/>
              </w:rPr>
              <w:t>10Mbps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66B81B66" w14:textId="77777777" w:rsidR="00AF0F81" w:rsidRDefault="00AF0F81" w:rsidP="00406A5B">
            <w:pPr>
              <w:jc w:val="center"/>
              <w:rPr>
                <w:szCs w:val="22"/>
                <w:lang w:val="en-US"/>
              </w:rPr>
            </w:pPr>
            <w:r>
              <w:rPr>
                <w:szCs w:val="22"/>
                <w:lang w:val="en-US"/>
              </w:rPr>
              <w:t>34750</w:t>
            </w:r>
          </w:p>
        </w:tc>
        <w:tc>
          <w:tcPr>
            <w:tcW w:w="1871" w:type="pct"/>
            <w:tcBorders>
              <w:top w:val="single" w:sz="8" w:space="0" w:color="000000"/>
              <w:left w:val="single" w:sz="8" w:space="0" w:color="000000"/>
              <w:bottom w:val="single" w:sz="8" w:space="0" w:color="000000"/>
              <w:right w:val="single" w:sz="8" w:space="0" w:color="000000"/>
            </w:tcBorders>
            <w:vAlign w:val="center"/>
          </w:tcPr>
          <w:p w14:paraId="3FFFFE1B" w14:textId="77777777" w:rsidR="00AF0F81" w:rsidRDefault="00AF0F81" w:rsidP="00406A5B">
            <w:pPr>
              <w:jc w:val="center"/>
            </w:pPr>
            <w:r>
              <w:t>0.8099</w:t>
            </w:r>
          </w:p>
        </w:tc>
      </w:tr>
      <w:tr w:rsidR="00AF0F81" w:rsidRPr="007C35E8" w14:paraId="3AB5ABC2" w14:textId="77777777" w:rsidTr="00406A5B">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14:paraId="350FF6DB" w14:textId="77777777" w:rsidR="00AF0F81" w:rsidRDefault="00AF0F81" w:rsidP="00406A5B">
            <w:pPr>
              <w:spacing w:line="298" w:lineRule="exact"/>
              <w:jc w:val="center"/>
              <w:textAlignment w:val="baseline"/>
              <w:rPr>
                <w:color w:val="000000"/>
                <w:kern w:val="24"/>
                <w:szCs w:val="22"/>
                <w:lang w:val="fr-FR"/>
              </w:rPr>
            </w:pPr>
            <w:r>
              <w:rPr>
                <w:color w:val="000000"/>
                <w:kern w:val="24"/>
                <w:szCs w:val="22"/>
                <w:lang w:val="fr-FR"/>
              </w:rPr>
              <w:t>8Mbps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407DEE20" w14:textId="77777777" w:rsidR="00AF0F81" w:rsidRDefault="00AF0F81" w:rsidP="00406A5B">
            <w:pPr>
              <w:jc w:val="center"/>
              <w:rPr>
                <w:szCs w:val="22"/>
                <w:lang w:val="en-US"/>
              </w:rPr>
            </w:pPr>
            <w:r>
              <w:rPr>
                <w:szCs w:val="22"/>
                <w:lang w:val="en-US"/>
              </w:rPr>
              <w:t>27800</w:t>
            </w:r>
          </w:p>
        </w:tc>
        <w:tc>
          <w:tcPr>
            <w:tcW w:w="1871" w:type="pct"/>
            <w:tcBorders>
              <w:top w:val="single" w:sz="8" w:space="0" w:color="000000"/>
              <w:left w:val="single" w:sz="8" w:space="0" w:color="000000"/>
              <w:bottom w:val="single" w:sz="8" w:space="0" w:color="000000"/>
              <w:right w:val="single" w:sz="8" w:space="0" w:color="000000"/>
            </w:tcBorders>
            <w:vAlign w:val="center"/>
          </w:tcPr>
          <w:p w14:paraId="3A250ECD" w14:textId="77777777" w:rsidR="00AF0F81" w:rsidRDefault="00AF0F81" w:rsidP="00406A5B">
            <w:pPr>
              <w:jc w:val="center"/>
            </w:pPr>
            <w:r>
              <w:t>0.8099</w:t>
            </w:r>
          </w:p>
        </w:tc>
      </w:tr>
      <w:tr w:rsidR="00AF0F81" w:rsidRPr="007C35E8" w14:paraId="08419AFD" w14:textId="77777777" w:rsidTr="00406A5B">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14:paraId="668B10C9" w14:textId="77777777" w:rsidR="00AF0F81" w:rsidRPr="00F27EBF" w:rsidRDefault="00AF0F81" w:rsidP="00406A5B">
            <w:pPr>
              <w:spacing w:line="298" w:lineRule="exact"/>
              <w:jc w:val="center"/>
              <w:textAlignment w:val="baseline"/>
              <w:rPr>
                <w:sz w:val="36"/>
                <w:szCs w:val="36"/>
                <w:lang w:val="en-US"/>
              </w:rPr>
            </w:pPr>
            <w:r w:rsidRPr="00F27EBF">
              <w:rPr>
                <w:color w:val="000000"/>
                <w:kern w:val="24"/>
                <w:szCs w:val="22"/>
                <w:lang w:val="fr-FR"/>
              </w:rPr>
              <w:t>6Mbps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000FCAA9" w14:textId="77777777" w:rsidR="00AF0F81" w:rsidRPr="00F27EBF" w:rsidRDefault="00AF0F81" w:rsidP="00406A5B">
            <w:pPr>
              <w:jc w:val="center"/>
              <w:rPr>
                <w:szCs w:val="22"/>
                <w:lang w:val="en-US"/>
              </w:rPr>
            </w:pPr>
            <w:r w:rsidRPr="00F27EBF">
              <w:rPr>
                <w:szCs w:val="22"/>
                <w:lang w:val="en-US"/>
              </w:rPr>
              <w:t>20850</w:t>
            </w:r>
          </w:p>
        </w:tc>
        <w:tc>
          <w:tcPr>
            <w:tcW w:w="1871" w:type="pct"/>
            <w:tcBorders>
              <w:top w:val="single" w:sz="8" w:space="0" w:color="000000"/>
              <w:left w:val="single" w:sz="8" w:space="0" w:color="000000"/>
              <w:bottom w:val="single" w:sz="8" w:space="0" w:color="000000"/>
              <w:right w:val="single" w:sz="8" w:space="0" w:color="000000"/>
            </w:tcBorders>
            <w:vAlign w:val="center"/>
            <w:hideMark/>
          </w:tcPr>
          <w:p w14:paraId="78DE6E7D" w14:textId="77777777" w:rsidR="00AF0F81" w:rsidRPr="00F27EBF" w:rsidRDefault="00AF0F81" w:rsidP="00406A5B">
            <w:pPr>
              <w:jc w:val="center"/>
              <w:rPr>
                <w:szCs w:val="22"/>
                <w:lang w:val="en-US"/>
              </w:rPr>
            </w:pPr>
            <w:r w:rsidRPr="00F27EBF">
              <w:t>0.8099</w:t>
            </w:r>
          </w:p>
        </w:tc>
      </w:tr>
      <w:tr w:rsidR="00AF0F81" w14:paraId="105BBE8C" w14:textId="77777777" w:rsidTr="00406A5B">
        <w:trPr>
          <w:trHeight w:val="91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14:paraId="57E39A79" w14:textId="77777777" w:rsidR="00AF0F81" w:rsidRPr="0030394D" w:rsidRDefault="00AF0F81" w:rsidP="00406A5B">
            <w:pPr>
              <w:spacing w:line="122" w:lineRule="atLeast"/>
              <w:jc w:val="center"/>
              <w:textAlignment w:val="baseline"/>
              <w:rPr>
                <w:szCs w:val="22"/>
                <w:lang w:val="en-US"/>
              </w:rPr>
            </w:pPr>
            <w:r>
              <w:rPr>
                <w:szCs w:val="22"/>
                <w:lang w:val="en-US"/>
              </w:rPr>
              <w:t>4Mbps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51AA077F" w14:textId="77777777" w:rsidR="00AF0F81" w:rsidRPr="00880B7B" w:rsidRDefault="00AF0F81" w:rsidP="00406A5B">
            <w:pPr>
              <w:spacing w:line="298" w:lineRule="exact"/>
              <w:jc w:val="center"/>
              <w:textAlignment w:val="baseline"/>
              <w:rPr>
                <w:szCs w:val="22"/>
                <w:lang w:val="en-US"/>
              </w:rPr>
            </w:pPr>
            <w:r>
              <w:rPr>
                <w:szCs w:val="22"/>
                <w:lang w:val="en-US"/>
              </w:rPr>
              <w:t>13900</w:t>
            </w:r>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02EE706D" w14:textId="77777777" w:rsidR="00AF0F81" w:rsidRPr="00880B7B" w:rsidRDefault="00AF0F81" w:rsidP="00406A5B">
            <w:pPr>
              <w:spacing w:line="298" w:lineRule="exact"/>
              <w:jc w:val="center"/>
              <w:textAlignment w:val="baseline"/>
              <w:rPr>
                <w:szCs w:val="22"/>
                <w:lang w:val="en-US"/>
              </w:rPr>
            </w:pPr>
            <w:r>
              <w:rPr>
                <w:szCs w:val="22"/>
                <w:lang w:val="en-US"/>
              </w:rPr>
              <w:t>0.8099</w:t>
            </w:r>
          </w:p>
        </w:tc>
      </w:tr>
      <w:tr w:rsidR="00AF0F81" w:rsidRPr="00880B7B" w14:paraId="78DB7294" w14:textId="77777777" w:rsidTr="00406A5B">
        <w:trPr>
          <w:trHeight w:val="91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14:paraId="2AA9B623" w14:textId="77777777" w:rsidR="00AF0F81" w:rsidRPr="0030394D" w:rsidRDefault="00AF0F81" w:rsidP="00406A5B">
            <w:pPr>
              <w:spacing w:line="298" w:lineRule="exact"/>
              <w:jc w:val="center"/>
              <w:textAlignment w:val="baseline"/>
              <w:rPr>
                <w:sz w:val="36"/>
                <w:szCs w:val="36"/>
                <w:lang w:val="en-US"/>
              </w:rPr>
            </w:pPr>
            <w:r>
              <w:rPr>
                <w:color w:val="000000"/>
                <w:kern w:val="24"/>
                <w:szCs w:val="22"/>
                <w:lang w:val="fr-FR"/>
              </w:rPr>
              <w:t>2Mbps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4BBD2CD0" w14:textId="77777777" w:rsidR="00AF0F81" w:rsidRPr="00880B7B" w:rsidRDefault="00AF0F81" w:rsidP="00406A5B">
            <w:pPr>
              <w:spacing w:line="298" w:lineRule="exact"/>
              <w:jc w:val="center"/>
              <w:textAlignment w:val="baseline"/>
              <w:rPr>
                <w:color w:val="000000"/>
                <w:kern w:val="24"/>
                <w:szCs w:val="22"/>
                <w:lang w:val="fr-FR"/>
              </w:rPr>
            </w:pPr>
            <w:r>
              <w:rPr>
                <w:color w:val="000000"/>
                <w:kern w:val="24"/>
                <w:szCs w:val="22"/>
                <w:lang w:val="fr-FR"/>
              </w:rPr>
              <w:t>695</w:t>
            </w:r>
            <w:r w:rsidR="00C1568B">
              <w:rPr>
                <w:color w:val="000000"/>
                <w:kern w:val="24"/>
                <w:szCs w:val="22"/>
                <w:lang w:val="fr-FR"/>
              </w:rPr>
              <w:t>0</w:t>
            </w:r>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336D0812" w14:textId="77777777" w:rsidR="00AF0F81" w:rsidRPr="00880B7B" w:rsidRDefault="00D343E5" w:rsidP="00406A5B">
            <w:pPr>
              <w:keepNext/>
              <w:spacing w:line="298" w:lineRule="exact"/>
              <w:jc w:val="center"/>
              <w:textAlignment w:val="baseline"/>
              <w:rPr>
                <w:color w:val="000000"/>
                <w:kern w:val="24"/>
                <w:szCs w:val="22"/>
                <w:lang w:val="fr-FR"/>
              </w:rPr>
            </w:pPr>
            <w:r>
              <w:rPr>
                <w:color w:val="000000"/>
                <w:kern w:val="24"/>
                <w:szCs w:val="22"/>
                <w:lang w:val="fr-FR"/>
              </w:rPr>
              <w:t>0.8099</w:t>
            </w:r>
          </w:p>
        </w:tc>
      </w:tr>
    </w:tbl>
    <w:p w14:paraId="15C78204" w14:textId="77777777" w:rsidR="00AF0F81" w:rsidRPr="00F27EBF" w:rsidRDefault="00AF0F81" w:rsidP="00AF0F81">
      <w:pPr>
        <w:rPr>
          <w:rFonts w:eastAsia="Malgun Gothic"/>
          <w:lang w:eastAsia="ko-KR"/>
        </w:rPr>
      </w:pPr>
    </w:p>
    <w:p w14:paraId="21D39CCF" w14:textId="77777777" w:rsidR="00AF0F81" w:rsidRDefault="00AF0F81" w:rsidP="00AF0F81">
      <w:pPr>
        <w:rPr>
          <w:szCs w:val="22"/>
        </w:rPr>
      </w:pPr>
      <w:r w:rsidRPr="00BA1B9C">
        <w:rPr>
          <w:b/>
          <w:szCs w:val="22"/>
          <w:u w:val="single"/>
        </w:rPr>
        <w:t>Step 2</w:t>
      </w:r>
      <w:r w:rsidRPr="001E7642">
        <w:rPr>
          <w:szCs w:val="22"/>
        </w:rPr>
        <w:t>:</w:t>
      </w:r>
      <w:r>
        <w:rPr>
          <w:szCs w:val="22"/>
        </w:rPr>
        <w:t xml:space="preserve"> AT TCP layer, set TCP segment as 1500 bytes and fragment video packet into TCP segments.</w:t>
      </w:r>
    </w:p>
    <w:p w14:paraId="4E33845E" w14:textId="77777777" w:rsidR="00AF0F81" w:rsidRDefault="00AF0F81" w:rsidP="00AF0F81">
      <w:pPr>
        <w:rPr>
          <w:szCs w:val="22"/>
        </w:rPr>
      </w:pPr>
    </w:p>
    <w:p w14:paraId="2969FBD1" w14:textId="77777777" w:rsidR="00AF0F81" w:rsidRDefault="00AF0F81" w:rsidP="00AF0F81">
      <w:pPr>
        <w:rPr>
          <w:szCs w:val="22"/>
        </w:rPr>
      </w:pPr>
      <w:r w:rsidRPr="00D978FB">
        <w:rPr>
          <w:b/>
          <w:szCs w:val="22"/>
          <w:u w:val="single"/>
        </w:rPr>
        <w:t>Step 3</w:t>
      </w:r>
      <w:r>
        <w:rPr>
          <w:szCs w:val="22"/>
        </w:rPr>
        <w:t>: Add network latency to TCP/IP packets when these segments arrive at AP for transmission. The network latency is generated according to Gamma distribution whose PDF is shown below</w:t>
      </w:r>
    </w:p>
    <w:p w14:paraId="61EE4974" w14:textId="77777777" w:rsidR="00AF0F81" w:rsidRDefault="00AF0F81" w:rsidP="00AF0F81">
      <w:pPr>
        <w:rPr>
          <w:szCs w:val="22"/>
        </w:rPr>
      </w:pPr>
    </w:p>
    <w:p w14:paraId="0D84E0C1" w14:textId="77777777" w:rsidR="00AF0F81" w:rsidRDefault="00AF0F81" w:rsidP="00AF0F81">
      <w:pPr>
        <w:jc w:val="center"/>
        <w:rPr>
          <w:szCs w:val="22"/>
        </w:rPr>
      </w:pPr>
      <w:r w:rsidRPr="007D2CDD">
        <w:rPr>
          <w:noProof/>
          <w:szCs w:val="22"/>
          <w:lang w:val="en-US"/>
        </w:rPr>
        <w:drawing>
          <wp:inline distT="0" distB="0" distL="0" distR="0" wp14:anchorId="6EE0192F" wp14:editId="26330202">
            <wp:extent cx="2948940" cy="369561"/>
            <wp:effectExtent l="0" t="0" r="3810" b="0"/>
            <wp:docPr id="6" name="Picture 4" descr="f(x;k,\theta) =  \frac{x^{k-1}e^{-\frac{x}{\theta}}}{\theta^k\Gamma(k)} \quad \text{ for } x &gt; 0 \text{ and } k, \theta &g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x;k,\theta) =  \frac{x^{k-1}e^{-\frac{x}{\theta}}}{\theta^k\Gamma(k)} \quad \text{ for } x &gt; 0 \text{ and } k, \theta &gt; 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48940" cy="369561"/>
                    </a:xfrm>
                    <a:prstGeom prst="rect">
                      <a:avLst/>
                    </a:prstGeom>
                    <a:noFill/>
                    <a:extLst/>
                  </pic:spPr>
                </pic:pic>
              </a:graphicData>
            </a:graphic>
          </wp:inline>
        </w:drawing>
      </w:r>
    </w:p>
    <w:p w14:paraId="3DAEF806" w14:textId="77777777" w:rsidR="00AF0F81" w:rsidRDefault="00AF0F81" w:rsidP="00AF0F81">
      <w:pPr>
        <w:rPr>
          <w:szCs w:val="22"/>
        </w:rPr>
      </w:pPr>
    </w:p>
    <w:p w14:paraId="7C6DC296" w14:textId="77777777" w:rsidR="00AF0F81" w:rsidRDefault="00AF0F81" w:rsidP="00AF0F81">
      <w:pPr>
        <w:rPr>
          <w:szCs w:val="22"/>
          <w:lang w:val="en-US"/>
        </w:rPr>
      </w:pPr>
      <w:r>
        <w:rPr>
          <w:szCs w:val="22"/>
          <w:lang w:val="en-US"/>
        </w:rPr>
        <w:t xml:space="preserve">Where </w:t>
      </w:r>
    </w:p>
    <w:p w14:paraId="19CEEE7A" w14:textId="77777777" w:rsidR="00AF0F81" w:rsidRDefault="00AF0F81" w:rsidP="00AF0F81">
      <w:pPr>
        <w:pStyle w:val="ListParagraph"/>
        <w:numPr>
          <w:ilvl w:val="1"/>
          <w:numId w:val="25"/>
        </w:numPr>
        <w:rPr>
          <w:szCs w:val="22"/>
        </w:rPr>
      </w:pPr>
      <w:r>
        <w:rPr>
          <w:szCs w:val="22"/>
        </w:rPr>
        <w:t>k</w:t>
      </w:r>
      <w:r w:rsidRPr="006815A3">
        <w:rPr>
          <w:szCs w:val="22"/>
        </w:rPr>
        <w:t>=0.2463</w:t>
      </w:r>
    </w:p>
    <w:p w14:paraId="329F8D12" w14:textId="77777777" w:rsidR="00AF0F81" w:rsidRPr="006815A3" w:rsidRDefault="00AF0F81" w:rsidP="00AF0F81">
      <w:pPr>
        <w:pStyle w:val="ListParagraph"/>
        <w:numPr>
          <w:ilvl w:val="1"/>
          <w:numId w:val="25"/>
        </w:numPr>
        <w:rPr>
          <w:szCs w:val="22"/>
        </w:rPr>
      </w:pPr>
      <w:r>
        <w:rPr>
          <w:szCs w:val="22"/>
        </w:rPr>
        <w:t>theta</w:t>
      </w:r>
      <w:r w:rsidRPr="006815A3">
        <w:rPr>
          <w:szCs w:val="22"/>
        </w:rPr>
        <w:t>=55.928</w:t>
      </w:r>
    </w:p>
    <w:p w14:paraId="2DF3C1B5" w14:textId="77777777" w:rsidR="00AF0F81" w:rsidRDefault="00AF0F81" w:rsidP="00AF0F81">
      <w:pPr>
        <w:rPr>
          <w:szCs w:val="22"/>
        </w:rPr>
      </w:pPr>
    </w:p>
    <w:p w14:paraId="7B5B123E" w14:textId="77777777" w:rsidR="00AF0F81" w:rsidRDefault="00AF0F81" w:rsidP="00AF0F81">
      <w:pPr>
        <w:rPr>
          <w:b/>
          <w:bCs/>
          <w:szCs w:val="22"/>
        </w:rPr>
      </w:pPr>
      <w:r>
        <w:rPr>
          <w:szCs w:val="22"/>
        </w:rPr>
        <w:t xml:space="preserve">The mean of the latency with the above parameters is </w:t>
      </w:r>
      <w:r w:rsidRPr="006815A3">
        <w:rPr>
          <w:bCs/>
          <w:szCs w:val="22"/>
        </w:rPr>
        <w:t>14.834ms.</w:t>
      </w:r>
      <w:r w:rsidRPr="00E91B2A">
        <w:rPr>
          <w:bCs/>
          <w:szCs w:val="22"/>
        </w:rPr>
        <w:t xml:space="preserve"> </w:t>
      </w:r>
      <w:r>
        <w:rPr>
          <w:bCs/>
          <w:szCs w:val="22"/>
        </w:rPr>
        <w:t>To</w:t>
      </w:r>
      <w:r w:rsidRPr="00E91B2A">
        <w:rPr>
          <w:bCs/>
          <w:szCs w:val="22"/>
        </w:rPr>
        <w:t xml:space="preserve"> si</w:t>
      </w:r>
      <w:r>
        <w:rPr>
          <w:bCs/>
          <w:szCs w:val="22"/>
        </w:rPr>
        <w:t>mulate longer or shorter network latency, scale theta linearly since mean of Gamma distribution is K*theta</w:t>
      </w:r>
    </w:p>
    <w:p w14:paraId="6FD7DE64" w14:textId="77777777" w:rsidR="00AF0F81" w:rsidRDefault="00AF0F81" w:rsidP="00AF0F81">
      <w:pPr>
        <w:rPr>
          <w:b/>
          <w:bCs/>
          <w:szCs w:val="22"/>
        </w:rPr>
      </w:pPr>
    </w:p>
    <w:p w14:paraId="477B848F" w14:textId="77777777" w:rsidR="00AF0F81" w:rsidRDefault="00AF0F81" w:rsidP="00AF0F81">
      <w:pPr>
        <w:rPr>
          <w:szCs w:val="22"/>
        </w:rPr>
      </w:pPr>
      <w:r>
        <w:rPr>
          <w:szCs w:val="22"/>
        </w:rPr>
        <w:t>If network latency value is such that the packet arrives at MAC layer after the end of the simulation time, then re-generate another network latency value until the packet arrives at MAC within the simulation window.</w:t>
      </w:r>
    </w:p>
    <w:p w14:paraId="689940E2" w14:textId="77777777" w:rsidR="00AF0F81" w:rsidRDefault="00AF0F81" w:rsidP="00AF0F81">
      <w:pPr>
        <w:rPr>
          <w:b/>
          <w:szCs w:val="22"/>
          <w:u w:val="single"/>
        </w:rPr>
      </w:pPr>
    </w:p>
    <w:p w14:paraId="5A5AFD42" w14:textId="77777777" w:rsidR="00116643" w:rsidRDefault="00116643" w:rsidP="00AF0F81">
      <w:pPr>
        <w:rPr>
          <w:b/>
          <w:szCs w:val="22"/>
          <w:u w:val="single"/>
        </w:rPr>
      </w:pPr>
      <w:r>
        <w:rPr>
          <w:b/>
          <w:szCs w:val="22"/>
          <w:u w:val="single"/>
        </w:rPr>
        <w:t>Additional steps for variable bit rate coding [TBD]</w:t>
      </w:r>
    </w:p>
    <w:p w14:paraId="6FB2C10A" w14:textId="77777777" w:rsidR="00116643" w:rsidRDefault="00116643" w:rsidP="00AF0F81">
      <w:pPr>
        <w:rPr>
          <w:b/>
          <w:szCs w:val="22"/>
          <w:u w:val="single"/>
        </w:rPr>
      </w:pPr>
      <w:r>
        <w:rPr>
          <w:b/>
          <w:szCs w:val="22"/>
          <w:u w:val="single"/>
        </w:rPr>
        <w:t xml:space="preserve"> </w:t>
      </w:r>
    </w:p>
    <w:p w14:paraId="37A48456" w14:textId="77777777" w:rsidR="00AF0F81" w:rsidRPr="00EE5EAF" w:rsidRDefault="00AF0F81" w:rsidP="000D286A">
      <w:pPr>
        <w:pStyle w:val="Heading3"/>
      </w:pPr>
      <w:bookmarkStart w:id="244" w:name="_Toc387915711"/>
      <w:r w:rsidRPr="00EE5EAF">
        <w:t>Evaluation metrics</w:t>
      </w:r>
      <w:bookmarkEnd w:id="244"/>
    </w:p>
    <w:p w14:paraId="3D7599B4" w14:textId="77777777" w:rsidR="00AF0F81" w:rsidRPr="00EE5EAF" w:rsidRDefault="00AF0F81" w:rsidP="00AF0F81">
      <w:pPr>
        <w:pStyle w:val="ListParagraph"/>
        <w:numPr>
          <w:ilvl w:val="0"/>
          <w:numId w:val="27"/>
        </w:numPr>
        <w:rPr>
          <w:szCs w:val="22"/>
        </w:rPr>
      </w:pPr>
      <w:r w:rsidRPr="00EE5EAF">
        <w:rPr>
          <w:szCs w:val="22"/>
        </w:rPr>
        <w:t>MAC throughput, latency</w:t>
      </w:r>
    </w:p>
    <w:p w14:paraId="63966CA6" w14:textId="77777777" w:rsidR="009C43F0" w:rsidRPr="00EE5EAF" w:rsidRDefault="00AF0F81" w:rsidP="00AF0F81">
      <w:pPr>
        <w:pStyle w:val="ListParagraph"/>
        <w:numPr>
          <w:ilvl w:val="0"/>
          <w:numId w:val="27"/>
        </w:numPr>
        <w:rPr>
          <w:szCs w:val="22"/>
        </w:rPr>
      </w:pPr>
      <w:r w:rsidRPr="00EE5EAF">
        <w:rPr>
          <w:szCs w:val="22"/>
        </w:rPr>
        <w:t>TCP throughput</w:t>
      </w:r>
      <w:r>
        <w:rPr>
          <w:szCs w:val="22"/>
        </w:rPr>
        <w:t>, latency</w:t>
      </w:r>
    </w:p>
    <w:p w14:paraId="1CD3097A" w14:textId="77777777" w:rsidR="00AF0F81" w:rsidRDefault="00AF0F81"/>
    <w:p w14:paraId="671F59BF" w14:textId="77777777" w:rsidR="00AF0F81" w:rsidRPr="00064995" w:rsidRDefault="00AF0F81" w:rsidP="000D286A">
      <w:pPr>
        <w:pStyle w:val="Heading2"/>
      </w:pPr>
      <w:bookmarkStart w:id="245" w:name="_Toc387915712"/>
      <w:r w:rsidRPr="00064995">
        <w:t>Video Conferencing (e.g., Lync) Traffic Model</w:t>
      </w:r>
      <w:bookmarkEnd w:id="245"/>
    </w:p>
    <w:p w14:paraId="38C2D8B7" w14:textId="77777777" w:rsidR="00AF0F81" w:rsidRDefault="00AF0F81" w:rsidP="00AF0F81">
      <w:pPr>
        <w:rPr>
          <w:b/>
          <w:bCs/>
          <w:szCs w:val="22"/>
        </w:rPr>
      </w:pPr>
    </w:p>
    <w:p w14:paraId="2600C6A3" w14:textId="77777777" w:rsidR="00AF0F81" w:rsidRDefault="00AF0F81" w:rsidP="00AF0F81">
      <w:pPr>
        <w:rPr>
          <w:bCs/>
          <w:szCs w:val="22"/>
        </w:rPr>
      </w:pPr>
      <w:r>
        <w:rPr>
          <w:bCs/>
          <w:szCs w:val="22"/>
        </w:rPr>
        <w:t>Unlike buffered video</w:t>
      </w:r>
      <w:r w:rsidRPr="00EF45C8">
        <w:rPr>
          <w:bCs/>
          <w:szCs w:val="22"/>
        </w:rPr>
        <w:t xml:space="preserve"> </w:t>
      </w:r>
      <w:r>
        <w:rPr>
          <w:bCs/>
          <w:szCs w:val="22"/>
        </w:rPr>
        <w:t>streaming where video traffic is unidirectional and heavily buffered at the receiver, video conferencing is two-way video traffic with limited tolerance for latency. Video traffic is generated at each station, sent to AP, traverses the network/internet, reaches another AP, and then is transmitted to its destination STA.</w:t>
      </w:r>
    </w:p>
    <w:p w14:paraId="06D1331C" w14:textId="77777777" w:rsidR="00AF0F81" w:rsidRDefault="00AF0F81" w:rsidP="00AF0F81">
      <w:pPr>
        <w:rPr>
          <w:bCs/>
          <w:szCs w:val="22"/>
        </w:rPr>
      </w:pPr>
    </w:p>
    <w:p w14:paraId="22A26F1F" w14:textId="77777777" w:rsidR="00AF0F81" w:rsidRPr="00EE5EAF" w:rsidRDefault="00AF0F81" w:rsidP="000D286A">
      <w:pPr>
        <w:pStyle w:val="Heading3"/>
      </w:pPr>
      <w:bookmarkStart w:id="246" w:name="_Toc387915713"/>
      <w:r w:rsidRPr="00EE5EAF">
        <w:t>Station layer model</w:t>
      </w:r>
      <w:bookmarkEnd w:id="246"/>
      <w:r w:rsidRPr="00EE5EAF">
        <w:t xml:space="preserve"> </w:t>
      </w:r>
    </w:p>
    <w:p w14:paraId="4C8DC9B5" w14:textId="77777777" w:rsidR="00AF0F81" w:rsidRDefault="00AF0F81" w:rsidP="00AF0F81">
      <w:pPr>
        <w:rPr>
          <w:bCs/>
          <w:szCs w:val="22"/>
        </w:rPr>
      </w:pPr>
    </w:p>
    <w:p w14:paraId="76800F99" w14:textId="77777777" w:rsidR="009C43F0" w:rsidRDefault="00AF0F81" w:rsidP="000D286A">
      <w:pPr>
        <w:keepNext/>
        <w:jc w:val="center"/>
      </w:pPr>
      <w:r w:rsidRPr="007D2CDD">
        <w:rPr>
          <w:bCs/>
          <w:noProof/>
          <w:szCs w:val="22"/>
          <w:lang w:val="en-US"/>
        </w:rPr>
        <w:drawing>
          <wp:inline distT="0" distB="0" distL="0" distR="0" wp14:anchorId="0DE0C9CA" wp14:editId="03AA13AB">
            <wp:extent cx="4024932" cy="160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28817" cy="1601745"/>
                    </a:xfrm>
                    <a:prstGeom prst="rect">
                      <a:avLst/>
                    </a:prstGeom>
                    <a:noFill/>
                  </pic:spPr>
                </pic:pic>
              </a:graphicData>
            </a:graphic>
          </wp:inline>
        </w:drawing>
      </w:r>
    </w:p>
    <w:p w14:paraId="29E36189" w14:textId="77777777" w:rsidR="00AF0F81" w:rsidRDefault="009C43F0" w:rsidP="000D286A">
      <w:pPr>
        <w:pStyle w:val="Caption"/>
        <w:jc w:val="center"/>
        <w:rPr>
          <w:szCs w:val="22"/>
        </w:rPr>
      </w:pPr>
      <w:r>
        <w:t xml:space="preserve">Figure </w:t>
      </w:r>
      <w:r w:rsidR="00275B6F">
        <w:fldChar w:fldCharType="begin"/>
      </w:r>
      <w:r>
        <w:instrText xml:space="preserve"> SEQ Figure \* ARABIC </w:instrText>
      </w:r>
      <w:r w:rsidR="00275B6F">
        <w:fldChar w:fldCharType="separate"/>
      </w:r>
      <w:r w:rsidR="00A31621">
        <w:rPr>
          <w:noProof/>
        </w:rPr>
        <w:t>6</w:t>
      </w:r>
      <w:r w:rsidR="00275B6F">
        <w:fldChar w:fldCharType="end"/>
      </w:r>
      <w:r>
        <w:t xml:space="preserve">: </w:t>
      </w:r>
      <w:r w:rsidR="00C668EE">
        <w:t xml:space="preserve">Video conferencing </w:t>
      </w:r>
      <w:r>
        <w:t>model</w:t>
      </w:r>
    </w:p>
    <w:p w14:paraId="13218F7A" w14:textId="77777777" w:rsidR="00AF0F81" w:rsidRDefault="00AF0F81" w:rsidP="00AF0F81">
      <w:pPr>
        <w:rPr>
          <w:bCs/>
          <w:szCs w:val="22"/>
        </w:rPr>
      </w:pPr>
    </w:p>
    <w:p w14:paraId="0989F279" w14:textId="77777777" w:rsidR="00AF0F81" w:rsidRDefault="00AF0F81" w:rsidP="00AF0F81">
      <w:pPr>
        <w:rPr>
          <w:bCs/>
          <w:szCs w:val="22"/>
        </w:rPr>
      </w:pPr>
      <w:r>
        <w:rPr>
          <w:bCs/>
          <w:szCs w:val="22"/>
        </w:rPr>
        <w:t xml:space="preserve">Because the traffic from AP to station has experienced network jitter, it can be modelled the same way as the traffic model of video streaming. </w:t>
      </w:r>
    </w:p>
    <w:p w14:paraId="0C27B373" w14:textId="77777777" w:rsidR="00AF0F81" w:rsidRDefault="00AF0F81" w:rsidP="00AF0F81">
      <w:pPr>
        <w:rPr>
          <w:bCs/>
          <w:szCs w:val="22"/>
        </w:rPr>
      </w:pPr>
    </w:p>
    <w:p w14:paraId="6A1BEBB0" w14:textId="77777777" w:rsidR="00AF0F81" w:rsidRDefault="00AF0F81" w:rsidP="00AF0F81">
      <w:pPr>
        <w:rPr>
          <w:bCs/>
          <w:szCs w:val="22"/>
        </w:rPr>
      </w:pPr>
      <w:r>
        <w:rPr>
          <w:bCs/>
          <w:szCs w:val="22"/>
        </w:rPr>
        <w:t>For traffic sent from Station to AP, since the traffic has not experienced network jitter, it is a periodic traffic generation as the first two steps described in video streaming.</w:t>
      </w:r>
    </w:p>
    <w:p w14:paraId="4C2D9F85" w14:textId="77777777" w:rsidR="00AF0F81" w:rsidRDefault="00AF0F81" w:rsidP="00AF0F81">
      <w:pPr>
        <w:rPr>
          <w:bCs/>
          <w:szCs w:val="22"/>
        </w:rPr>
      </w:pPr>
    </w:p>
    <w:p w14:paraId="0D4D9054" w14:textId="77777777" w:rsidR="00AF0F81" w:rsidRDefault="00AF0F81" w:rsidP="000D286A">
      <w:pPr>
        <w:pStyle w:val="Heading3"/>
      </w:pPr>
      <w:bookmarkStart w:id="247" w:name="_Toc387915714"/>
      <w:r w:rsidRPr="003434B2">
        <w:t>Video traffic generation</w:t>
      </w:r>
      <w:bookmarkEnd w:id="247"/>
    </w:p>
    <w:p w14:paraId="73A6A647" w14:textId="77777777" w:rsidR="00AF0F81" w:rsidRDefault="00AF0F81" w:rsidP="00AF0F81">
      <w:pPr>
        <w:rPr>
          <w:bCs/>
          <w:szCs w:val="22"/>
        </w:rPr>
      </w:pPr>
    </w:p>
    <w:p w14:paraId="5B45E1BC" w14:textId="77777777" w:rsidR="00AF0F81" w:rsidRDefault="00AF0F81" w:rsidP="00AF0F81">
      <w:pPr>
        <w:rPr>
          <w:bCs/>
          <w:szCs w:val="22"/>
        </w:rPr>
      </w:pPr>
      <w:r>
        <w:rPr>
          <w:bCs/>
          <w:szCs w:val="22"/>
        </w:rPr>
        <w:t xml:space="preserve">Traffic model from AP to station: use the same model as video streaming. </w:t>
      </w:r>
    </w:p>
    <w:p w14:paraId="22F1D186" w14:textId="77777777" w:rsidR="00AF0F81" w:rsidRDefault="00AF0F81" w:rsidP="00AF0F81">
      <w:pPr>
        <w:rPr>
          <w:bCs/>
          <w:szCs w:val="22"/>
        </w:rPr>
      </w:pPr>
      <w:r>
        <w:rPr>
          <w:bCs/>
          <w:szCs w:val="22"/>
        </w:rPr>
        <w:t>Traffic model from station to AP: use the first two steps in video streaming traffic model</w:t>
      </w:r>
    </w:p>
    <w:p w14:paraId="31FFCE8F" w14:textId="77777777" w:rsidR="00AF0F81" w:rsidRDefault="00AF0F81" w:rsidP="00AF0F81">
      <w:pPr>
        <w:rPr>
          <w:bCs/>
          <w:szCs w:val="22"/>
        </w:rPr>
      </w:pPr>
    </w:p>
    <w:p w14:paraId="3DA4055D" w14:textId="77777777" w:rsidR="00AF0F81" w:rsidRPr="00583B3A" w:rsidRDefault="00AF0F81" w:rsidP="000D286A">
      <w:pPr>
        <w:pStyle w:val="Heading3"/>
      </w:pPr>
      <w:bookmarkStart w:id="248" w:name="_Toc387915715"/>
      <w:r>
        <w:t>Evaluation metrics</w:t>
      </w:r>
      <w:bookmarkEnd w:id="248"/>
    </w:p>
    <w:p w14:paraId="586E8A37" w14:textId="77777777" w:rsidR="00AF0F81" w:rsidRPr="00EE5EAF" w:rsidRDefault="00AF0F81" w:rsidP="00AF0F81">
      <w:pPr>
        <w:pStyle w:val="ListParagraph"/>
        <w:numPr>
          <w:ilvl w:val="0"/>
          <w:numId w:val="28"/>
        </w:numPr>
        <w:rPr>
          <w:bCs/>
          <w:szCs w:val="22"/>
        </w:rPr>
      </w:pPr>
      <w:r w:rsidRPr="00EE5EAF">
        <w:rPr>
          <w:bCs/>
          <w:szCs w:val="22"/>
        </w:rPr>
        <w:t>MAC throughput,  latency</w:t>
      </w:r>
    </w:p>
    <w:p w14:paraId="23B93A1F" w14:textId="77777777" w:rsidR="00AF0F81" w:rsidRDefault="00AF0F81" w:rsidP="00AF0F81">
      <w:pPr>
        <w:rPr>
          <w:b/>
          <w:sz w:val="28"/>
          <w:u w:val="single"/>
        </w:rPr>
      </w:pPr>
    </w:p>
    <w:p w14:paraId="13F77E72" w14:textId="77777777" w:rsidR="00AF0F81" w:rsidRPr="008E0E36" w:rsidRDefault="00AF0F81" w:rsidP="00AF0F81">
      <w:pPr>
        <w:rPr>
          <w:bCs/>
          <w:szCs w:val="22"/>
        </w:rPr>
      </w:pPr>
    </w:p>
    <w:p w14:paraId="18BAA452" w14:textId="77777777" w:rsidR="00AF0F81" w:rsidRDefault="00AF0F81" w:rsidP="00AF0F81">
      <w:pPr>
        <w:rPr>
          <w:bCs/>
          <w:szCs w:val="22"/>
        </w:rPr>
      </w:pPr>
    </w:p>
    <w:p w14:paraId="4B3EAD83" w14:textId="77777777" w:rsidR="00AF0F81" w:rsidRPr="00064995" w:rsidRDefault="00AF0F81" w:rsidP="000D286A">
      <w:pPr>
        <w:pStyle w:val="Heading2"/>
        <w:rPr>
          <w:sz w:val="36"/>
        </w:rPr>
      </w:pPr>
      <w:bookmarkStart w:id="249" w:name="_Toc387915716"/>
      <w:r w:rsidRPr="00064995">
        <w:t>Application event models</w:t>
      </w:r>
      <w:bookmarkEnd w:id="249"/>
    </w:p>
    <w:p w14:paraId="3E935E9F" w14:textId="77777777" w:rsidR="00AF0F81" w:rsidRDefault="00AF0F81" w:rsidP="00AF0F81">
      <w:pPr>
        <w:rPr>
          <w:bCs/>
          <w:lang w:val="en-US"/>
        </w:rPr>
      </w:pPr>
    </w:p>
    <w:p w14:paraId="36A1C00C" w14:textId="77777777" w:rsidR="00AF0F81" w:rsidRPr="00B91EE8" w:rsidRDefault="00AF0F81" w:rsidP="00AF0F81">
      <w:pPr>
        <w:rPr>
          <w:bCs/>
          <w:lang w:val="en-US"/>
        </w:rPr>
      </w:pPr>
      <w:r w:rsidRPr="00B91EE8">
        <w:rPr>
          <w:bCs/>
          <w:lang w:val="en-US"/>
        </w:rPr>
        <w:t>Application event model is used to specify the patterns of the application events, i.e., when to start the applications and how long for each application in the simulation. Different use scenarios may choose different application event models in the simulation.</w:t>
      </w:r>
    </w:p>
    <w:p w14:paraId="76514E5E" w14:textId="77777777" w:rsidR="00AF0F81" w:rsidRPr="00B91EE8" w:rsidRDefault="00AF0F81" w:rsidP="00AF0F81">
      <w:pPr>
        <w:pStyle w:val="ListParagraph"/>
        <w:numPr>
          <w:ilvl w:val="0"/>
          <w:numId w:val="30"/>
        </w:numPr>
        <w:rPr>
          <w:bCs/>
        </w:rPr>
      </w:pPr>
      <w:r w:rsidRPr="00B91EE8">
        <w:rPr>
          <w:bCs/>
        </w:rPr>
        <w:t>Poisson model</w:t>
      </w:r>
    </w:p>
    <w:p w14:paraId="28386D54" w14:textId="77777777" w:rsidR="00AF0F81" w:rsidRPr="00B91EE8" w:rsidRDefault="00AF0F81" w:rsidP="00AF0F81">
      <w:pPr>
        <w:pStyle w:val="ListParagraph"/>
        <w:ind w:left="1440"/>
        <w:rPr>
          <w:bCs/>
        </w:rPr>
      </w:pPr>
      <w:r w:rsidRPr="00B91EE8">
        <w:rPr>
          <w:bCs/>
        </w:rPr>
        <w:t>Poisson model can be used for random application event pattern where there are many users, each generating a little bit of traffic and requesting network access randomly.</w:t>
      </w:r>
    </w:p>
    <w:p w14:paraId="17C6E8B0" w14:textId="77777777" w:rsidR="00AF0F81" w:rsidRPr="00B91EE8" w:rsidRDefault="00AF0F81" w:rsidP="00AF0F81">
      <w:pPr>
        <w:pStyle w:val="ListParagraph"/>
        <w:ind w:left="2160"/>
        <w:rPr>
          <w:bCs/>
        </w:rPr>
      </w:pPr>
      <w:r w:rsidRPr="00B91EE8">
        <w:rPr>
          <w:bCs/>
        </w:rPr>
        <w:t>Parameters: TBD</w:t>
      </w:r>
    </w:p>
    <w:p w14:paraId="44D9721E" w14:textId="77777777" w:rsidR="00AF0F81" w:rsidRPr="00B91EE8" w:rsidRDefault="00AF0F81" w:rsidP="00AF0F81">
      <w:pPr>
        <w:pStyle w:val="ListParagraph"/>
        <w:ind w:left="1440"/>
        <w:rPr>
          <w:bCs/>
        </w:rPr>
      </w:pPr>
    </w:p>
    <w:p w14:paraId="64FBBBFE" w14:textId="77777777" w:rsidR="00AF0F81" w:rsidRPr="00B91EE8" w:rsidRDefault="00AF0F81" w:rsidP="00AF0F81">
      <w:pPr>
        <w:pStyle w:val="ListParagraph"/>
        <w:numPr>
          <w:ilvl w:val="0"/>
          <w:numId w:val="30"/>
        </w:numPr>
        <w:rPr>
          <w:bCs/>
        </w:rPr>
      </w:pPr>
      <w:r w:rsidRPr="00B91EE8">
        <w:rPr>
          <w:bCs/>
        </w:rPr>
        <w:t>Hyper-exponential model</w:t>
      </w:r>
    </w:p>
    <w:p w14:paraId="2867E9F9" w14:textId="77777777" w:rsidR="00AF0F81" w:rsidRPr="00B91EE8" w:rsidRDefault="00AF0F81" w:rsidP="00AF0F81">
      <w:pPr>
        <w:pStyle w:val="ListParagraph"/>
        <w:ind w:left="1440"/>
        <w:rPr>
          <w:bCs/>
        </w:rPr>
      </w:pPr>
      <w:r w:rsidRPr="00B91EE8">
        <w:rPr>
          <w:bCs/>
        </w:rPr>
        <w:t>Hyper-exponential model can be used for peak event pattern where users requesting network access in big spikes from the mean.</w:t>
      </w:r>
    </w:p>
    <w:p w14:paraId="3587C21C" w14:textId="77777777" w:rsidR="00AF0F81" w:rsidRPr="00B91EE8" w:rsidRDefault="00AF0F81" w:rsidP="00AF0F81">
      <w:pPr>
        <w:rPr>
          <w:sz w:val="28"/>
          <w:u w:val="single"/>
        </w:rPr>
      </w:pPr>
      <w:r w:rsidRPr="00B91EE8">
        <w:rPr>
          <w:bCs/>
          <w:lang w:val="en-US"/>
        </w:rPr>
        <w:t>Parameters: TBD</w:t>
      </w:r>
    </w:p>
    <w:p w14:paraId="342E7F0B" w14:textId="77777777" w:rsidR="00AF0F81" w:rsidRDefault="00AF0F81" w:rsidP="00AF0F81">
      <w:pPr>
        <w:rPr>
          <w:bCs/>
          <w:szCs w:val="22"/>
        </w:rPr>
      </w:pPr>
    </w:p>
    <w:p w14:paraId="76CC9EC9" w14:textId="77777777" w:rsidR="00AF0F81" w:rsidRDefault="00AF0F81" w:rsidP="00AF0F81">
      <w:pPr>
        <w:rPr>
          <w:bCs/>
          <w:szCs w:val="22"/>
        </w:rPr>
      </w:pPr>
    </w:p>
    <w:p w14:paraId="22F48466" w14:textId="77777777" w:rsidR="00AF0F81" w:rsidRPr="00064995" w:rsidRDefault="00AF0F81" w:rsidP="000D286A">
      <w:pPr>
        <w:pStyle w:val="Heading2"/>
      </w:pPr>
      <w:bookmarkStart w:id="250" w:name="_Toc387915717"/>
      <w:r w:rsidRPr="00064995">
        <w:t>Multicast Video Streaming Traffic Model</w:t>
      </w:r>
      <w:bookmarkEnd w:id="250"/>
    </w:p>
    <w:p w14:paraId="19880ECE" w14:textId="77777777" w:rsidR="00AF0F81" w:rsidRDefault="00AF0F81" w:rsidP="00AF0F81">
      <w:pPr>
        <w:rPr>
          <w:rFonts w:eastAsia="MS Mincho"/>
          <w:lang w:val="en-US" w:eastAsia="ja-JP"/>
        </w:rPr>
      </w:pPr>
    </w:p>
    <w:p w14:paraId="13ACAED5" w14:textId="77777777" w:rsidR="00AF0F81" w:rsidRPr="00611BA3" w:rsidRDefault="00AF0F81" w:rsidP="00AF0F81">
      <w:pPr>
        <w:rPr>
          <w:rFonts w:eastAsia="MS Mincho"/>
          <w:lang w:val="en-US" w:eastAsia="ja-JP"/>
        </w:rPr>
      </w:pPr>
      <w:r w:rsidRPr="00611BA3">
        <w:rPr>
          <w:rFonts w:eastAsia="MS Mincho"/>
          <w:lang w:val="en-US" w:eastAsia="ja-JP"/>
        </w:rPr>
        <w:t>Multicast Video Streaming is one-way video traffic from AP to STAs</w:t>
      </w:r>
    </w:p>
    <w:p w14:paraId="62BBEB7B" w14:textId="77777777" w:rsidR="00AF0F81" w:rsidRPr="00611BA3" w:rsidRDefault="00AF0F81" w:rsidP="00AF0F81">
      <w:pPr>
        <w:rPr>
          <w:rFonts w:eastAsia="MS Mincho"/>
          <w:lang w:val="en-US" w:eastAsia="ja-JP"/>
        </w:rPr>
      </w:pPr>
      <w:r w:rsidRPr="00611BA3">
        <w:rPr>
          <w:rFonts w:eastAsia="MS Mincho"/>
          <w:lang w:val="en-US" w:eastAsia="ja-JP"/>
        </w:rPr>
        <w:t>The video traffic is generated from a video server, and traverses multiple hops in the internet before arriving at AP for transmission to STA.</w:t>
      </w:r>
    </w:p>
    <w:p w14:paraId="5E45C02C" w14:textId="77777777" w:rsidR="00AF0F81" w:rsidRDefault="00AF0F81" w:rsidP="00AF0F81">
      <w:pPr>
        <w:rPr>
          <w:rFonts w:eastAsia="MS Mincho"/>
          <w:b/>
          <w:sz w:val="28"/>
          <w:u w:val="single"/>
          <w:lang w:eastAsia="ja-JP"/>
        </w:rPr>
      </w:pPr>
    </w:p>
    <w:p w14:paraId="34EA46CE" w14:textId="77777777" w:rsidR="00AF0F81" w:rsidRDefault="00AF0F81" w:rsidP="000D286A">
      <w:pPr>
        <w:pStyle w:val="Heading3"/>
        <w:rPr>
          <w:rFonts w:eastAsia="MS Mincho"/>
          <w:lang w:eastAsia="ja-JP"/>
        </w:rPr>
      </w:pPr>
      <w:bookmarkStart w:id="251" w:name="_Toc387915718"/>
      <w:r w:rsidRPr="00611BA3">
        <w:rPr>
          <w:rFonts w:eastAsia="MS Mincho"/>
          <w:lang w:eastAsia="ja-JP"/>
        </w:rPr>
        <w:t>Station layer model</w:t>
      </w:r>
      <w:bookmarkEnd w:id="251"/>
      <w:r w:rsidRPr="00611BA3">
        <w:rPr>
          <w:rFonts w:eastAsia="MS Mincho"/>
          <w:lang w:eastAsia="ja-JP"/>
        </w:rPr>
        <w:t xml:space="preserve"> </w:t>
      </w:r>
    </w:p>
    <w:p w14:paraId="1AAB191E" w14:textId="77777777" w:rsidR="00AF0F81" w:rsidRDefault="00AF0F81" w:rsidP="00AF0F81">
      <w:pPr>
        <w:rPr>
          <w:rFonts w:eastAsia="MS Mincho"/>
          <w:b/>
          <w:u w:val="single"/>
          <w:lang w:eastAsia="ja-JP"/>
        </w:rPr>
      </w:pPr>
    </w:p>
    <w:p w14:paraId="30EF43EE" w14:textId="77777777" w:rsidR="00C668EE" w:rsidRDefault="00AF0F81" w:rsidP="000D286A">
      <w:pPr>
        <w:keepNext/>
        <w:jc w:val="center"/>
      </w:pPr>
      <w:r w:rsidRPr="00836F5E">
        <w:rPr>
          <w:rFonts w:eastAsia="MS Mincho"/>
          <w:b/>
          <w:noProof/>
          <w:u w:val="single"/>
          <w:lang w:val="en-US"/>
        </w:rPr>
        <w:drawing>
          <wp:inline distT="0" distB="0" distL="0" distR="0" wp14:anchorId="2EC12CF6" wp14:editId="43E6A8CB">
            <wp:extent cx="4950460" cy="1706880"/>
            <wp:effectExtent l="0" t="0" r="2540" b="7620"/>
            <wp:docPr id="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50460" cy="1706880"/>
                    </a:xfrm>
                    <a:prstGeom prst="rect">
                      <a:avLst/>
                    </a:prstGeom>
                    <a:noFill/>
                    <a:ln>
                      <a:noFill/>
                    </a:ln>
                  </pic:spPr>
                </pic:pic>
              </a:graphicData>
            </a:graphic>
          </wp:inline>
        </w:drawing>
      </w:r>
    </w:p>
    <w:p w14:paraId="660DC57E" w14:textId="77777777" w:rsidR="00AF0F81" w:rsidRDefault="00C668EE" w:rsidP="000D286A">
      <w:pPr>
        <w:pStyle w:val="Caption"/>
        <w:jc w:val="center"/>
        <w:rPr>
          <w:rFonts w:eastAsia="MS Mincho"/>
          <w:u w:val="single"/>
          <w:lang w:eastAsia="ja-JP"/>
        </w:rPr>
      </w:pPr>
      <w:r>
        <w:t xml:space="preserve">Figure </w:t>
      </w:r>
      <w:r w:rsidR="00275B6F">
        <w:fldChar w:fldCharType="begin"/>
      </w:r>
      <w:r>
        <w:instrText xml:space="preserve"> SEQ Figure \* ARABIC </w:instrText>
      </w:r>
      <w:r w:rsidR="00275B6F">
        <w:fldChar w:fldCharType="separate"/>
      </w:r>
      <w:r w:rsidR="00A31621">
        <w:rPr>
          <w:noProof/>
        </w:rPr>
        <w:t>7</w:t>
      </w:r>
      <w:r w:rsidR="00275B6F">
        <w:fldChar w:fldCharType="end"/>
      </w:r>
      <w:r>
        <w:t>: Multicast streaming model</w:t>
      </w:r>
    </w:p>
    <w:p w14:paraId="395E7047" w14:textId="77777777" w:rsidR="00AF0F81" w:rsidRPr="00611BA3" w:rsidRDefault="00AF0F81" w:rsidP="00AF0F81">
      <w:pPr>
        <w:rPr>
          <w:rFonts w:eastAsia="MS Mincho"/>
          <w:b/>
          <w:u w:val="single"/>
          <w:lang w:eastAsia="ja-JP"/>
        </w:rPr>
      </w:pPr>
    </w:p>
    <w:p w14:paraId="77063725" w14:textId="77777777" w:rsidR="00AF0F81" w:rsidRPr="00611BA3" w:rsidRDefault="00AF0F81" w:rsidP="00AF0F81">
      <w:pPr>
        <w:rPr>
          <w:rFonts w:eastAsia="MS Mincho"/>
          <w:lang w:eastAsia="ja-JP"/>
        </w:rPr>
      </w:pPr>
      <w:r w:rsidRPr="00611BA3">
        <w:rPr>
          <w:rFonts w:eastAsia="MS Mincho"/>
          <w:lang w:eastAsia="ja-JP"/>
        </w:rPr>
        <w:t xml:space="preserve">AP generates video frames at application layer. </w:t>
      </w:r>
    </w:p>
    <w:p w14:paraId="447E8119" w14:textId="77777777" w:rsidR="00AF0F81" w:rsidRPr="00611BA3" w:rsidRDefault="00AF0F81" w:rsidP="00AF0F81">
      <w:pPr>
        <w:rPr>
          <w:rFonts w:eastAsia="MS Mincho"/>
          <w:lang w:eastAsia="ja-JP"/>
        </w:rPr>
      </w:pPr>
      <w:r w:rsidRPr="00611BA3">
        <w:rPr>
          <w:rFonts w:eastAsia="MS Mincho"/>
          <w:lang w:eastAsia="ja-JP"/>
        </w:rPr>
        <w:t xml:space="preserve">Because the traffic from AP to station has experienced network jitter, </w:t>
      </w:r>
    </w:p>
    <w:p w14:paraId="442B8342" w14:textId="77777777" w:rsidR="00AF0F81" w:rsidRPr="00611BA3" w:rsidRDefault="00AF0F81" w:rsidP="00AF0F81">
      <w:pPr>
        <w:rPr>
          <w:rFonts w:eastAsia="MS Mincho"/>
          <w:lang w:eastAsia="ja-JP"/>
        </w:rPr>
      </w:pPr>
      <w:r w:rsidRPr="00611BA3">
        <w:rPr>
          <w:rFonts w:eastAsia="MS Mincho"/>
          <w:lang w:eastAsia="ja-JP"/>
        </w:rPr>
        <w:t>it can be modelled the same way as the traffic model of video streaming.</w:t>
      </w:r>
    </w:p>
    <w:p w14:paraId="54575963" w14:textId="77777777" w:rsidR="00AF0F81" w:rsidRPr="00611BA3" w:rsidRDefault="00AF0F81" w:rsidP="00AF0F81">
      <w:pPr>
        <w:rPr>
          <w:rFonts w:eastAsia="MS Mincho"/>
          <w:lang w:eastAsia="ja-JP"/>
        </w:rPr>
      </w:pPr>
      <w:r w:rsidRPr="00611BA3">
        <w:rPr>
          <w:rFonts w:eastAsia="MS Mincho"/>
          <w:lang w:eastAsia="ja-JP"/>
        </w:rPr>
        <w:t>The video traffic goes through UDP/IP layer and then to MAC layer.</w:t>
      </w:r>
    </w:p>
    <w:p w14:paraId="360CFFB6" w14:textId="77777777" w:rsidR="00AF0F81" w:rsidRDefault="00AF0F81" w:rsidP="00AF0F81">
      <w:pPr>
        <w:rPr>
          <w:rFonts w:eastAsia="MS Mincho"/>
          <w:b/>
          <w:sz w:val="28"/>
          <w:u w:val="single"/>
          <w:lang w:eastAsia="ja-JP"/>
        </w:rPr>
      </w:pPr>
    </w:p>
    <w:p w14:paraId="2BBAAD4E" w14:textId="77777777" w:rsidR="00AF0F81" w:rsidRPr="00611BA3" w:rsidRDefault="00AF0F81" w:rsidP="000D286A">
      <w:pPr>
        <w:pStyle w:val="Heading3"/>
        <w:rPr>
          <w:rFonts w:eastAsia="MS Mincho"/>
          <w:lang w:eastAsia="ja-JP"/>
        </w:rPr>
      </w:pPr>
      <w:bookmarkStart w:id="252" w:name="_Toc387915719"/>
      <w:r w:rsidRPr="00611BA3">
        <w:rPr>
          <w:rFonts w:eastAsia="MS Mincho"/>
          <w:lang w:eastAsia="ja-JP"/>
        </w:rPr>
        <w:t>Video traffic generation</w:t>
      </w:r>
      <w:bookmarkEnd w:id="252"/>
    </w:p>
    <w:p w14:paraId="3397480D" w14:textId="77777777" w:rsidR="00AF0F81" w:rsidRDefault="00AF0F81" w:rsidP="00AF0F81">
      <w:pPr>
        <w:rPr>
          <w:rFonts w:eastAsia="MS Mincho"/>
          <w:lang w:eastAsia="ja-JP"/>
        </w:rPr>
      </w:pPr>
      <w:r w:rsidRPr="00611BA3">
        <w:rPr>
          <w:rFonts w:eastAsia="MS Mincho"/>
          <w:lang w:eastAsia="ja-JP"/>
        </w:rPr>
        <w:t xml:space="preserve">Traffic model from AP to station: use the same steps in video streaming traffic model </w:t>
      </w:r>
    </w:p>
    <w:p w14:paraId="4DB3F5D6" w14:textId="77777777" w:rsidR="00AF0F81" w:rsidRPr="00D07F99" w:rsidRDefault="00AF0F81" w:rsidP="00AF0F81">
      <w:pPr>
        <w:rPr>
          <w:rFonts w:eastAsia="MS Mincho"/>
          <w:lang w:val="en-US" w:eastAsia="ja-JP"/>
        </w:rPr>
      </w:pPr>
      <w:r w:rsidRPr="00D07F99">
        <w:rPr>
          <w:rFonts w:eastAsia="MS Mincho"/>
          <w:lang w:val="en-US" w:eastAsia="ja-JP"/>
        </w:rPr>
        <w:t>We assume bit rate for video streaming 6 Mbps (1080/30p AVC) and 3 Mbps (1080/30p HEVC)</w:t>
      </w:r>
    </w:p>
    <w:p w14:paraId="0BEAE7CA" w14:textId="77777777" w:rsidR="00AF0F81" w:rsidRDefault="00AF0F81" w:rsidP="00AF0F81">
      <w:pPr>
        <w:rPr>
          <w:rFonts w:eastAsia="MS Mincho"/>
          <w:lang w:eastAsia="ja-JP"/>
        </w:rPr>
      </w:pPr>
    </w:p>
    <w:tbl>
      <w:tblPr>
        <w:tblW w:w="3640" w:type="pct"/>
        <w:jc w:val="center"/>
        <w:tblCellMar>
          <w:left w:w="0" w:type="dxa"/>
          <w:right w:w="0" w:type="dxa"/>
        </w:tblCellMar>
        <w:tblLook w:val="04A0" w:firstRow="1" w:lastRow="0" w:firstColumn="1" w:lastColumn="0" w:noHBand="0" w:noVBand="1"/>
      </w:tblPr>
      <w:tblGrid>
        <w:gridCol w:w="1851"/>
        <w:gridCol w:w="2753"/>
        <w:gridCol w:w="2753"/>
      </w:tblGrid>
      <w:tr w:rsidR="00AF0F81" w:rsidRPr="0030394D" w14:paraId="0D398FBB" w14:textId="77777777" w:rsidTr="000D286A">
        <w:trPr>
          <w:trHeight w:val="33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14:paraId="4DCAEA14" w14:textId="77777777" w:rsidR="00AF0F81" w:rsidRPr="003C4037" w:rsidRDefault="00AF0F81" w:rsidP="00406A5B">
            <w:pPr>
              <w:spacing w:line="333" w:lineRule="atLeast"/>
              <w:jc w:val="center"/>
              <w:textAlignment w:val="baseline"/>
              <w:rPr>
                <w:sz w:val="36"/>
                <w:szCs w:val="36"/>
                <w:lang w:val="en-US"/>
              </w:rPr>
            </w:pPr>
            <w:r>
              <w:rPr>
                <w:b/>
                <w:bCs/>
                <w:color w:val="000000"/>
                <w:kern w:val="24"/>
                <w:szCs w:val="22"/>
                <w:lang w:val="fr-FR"/>
              </w:rPr>
              <w:t xml:space="preserve">Video bit rate </w:t>
            </w:r>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7C82D5DB" w14:textId="77777777"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Lamda</w:t>
            </w:r>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14:paraId="42533589" w14:textId="77777777"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K</w:t>
            </w:r>
          </w:p>
        </w:tc>
      </w:tr>
      <w:tr w:rsidR="00AF0F81" w14:paraId="57FDB2F1" w14:textId="77777777" w:rsidTr="000D286A">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14:paraId="744BACEE" w14:textId="77777777" w:rsidR="00AF0F81" w:rsidRDefault="00AF0F81" w:rsidP="00406A5B">
            <w:pPr>
              <w:spacing w:line="298" w:lineRule="exact"/>
              <w:jc w:val="center"/>
              <w:textAlignment w:val="baseline"/>
              <w:rPr>
                <w:color w:val="000000"/>
                <w:kern w:val="24"/>
                <w:szCs w:val="22"/>
                <w:lang w:val="fr-FR"/>
              </w:rPr>
            </w:pPr>
            <w:r w:rsidRPr="004E613A">
              <w:rPr>
                <w:color w:val="000000"/>
                <w:kern w:val="24"/>
                <w:szCs w:val="22"/>
                <w:lang w:val="fr-FR"/>
              </w:rPr>
              <w:t>6Mbps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163628EA" w14:textId="77777777" w:rsidR="00AF0F81" w:rsidRDefault="00AF0F81" w:rsidP="00406A5B">
            <w:pPr>
              <w:jc w:val="center"/>
              <w:rPr>
                <w:szCs w:val="22"/>
                <w:lang w:val="en-US"/>
              </w:rPr>
            </w:pPr>
            <w:r w:rsidRPr="004E613A">
              <w:rPr>
                <w:szCs w:val="22"/>
                <w:lang w:val="en-US"/>
              </w:rPr>
              <w:t>20850</w:t>
            </w:r>
          </w:p>
        </w:tc>
        <w:tc>
          <w:tcPr>
            <w:tcW w:w="1871" w:type="pct"/>
            <w:tcBorders>
              <w:top w:val="single" w:sz="8" w:space="0" w:color="000000"/>
              <w:left w:val="single" w:sz="8" w:space="0" w:color="000000"/>
              <w:bottom w:val="single" w:sz="8" w:space="0" w:color="000000"/>
              <w:right w:val="single" w:sz="8" w:space="0" w:color="000000"/>
            </w:tcBorders>
            <w:vAlign w:val="center"/>
          </w:tcPr>
          <w:p w14:paraId="36CC55A0" w14:textId="77777777" w:rsidR="00AF0F81" w:rsidRPr="004E613A" w:rsidRDefault="00AF0F81" w:rsidP="00406A5B">
            <w:pPr>
              <w:jc w:val="center"/>
            </w:pPr>
            <w:r w:rsidRPr="004E613A">
              <w:t>0.8099</w:t>
            </w:r>
          </w:p>
        </w:tc>
      </w:tr>
      <w:tr w:rsidR="00AF0F81" w14:paraId="19ADB677" w14:textId="77777777" w:rsidTr="000D286A">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14:paraId="3AC69CE5" w14:textId="77777777" w:rsidR="00AF0F81" w:rsidRPr="00557A34" w:rsidRDefault="00AF0F81" w:rsidP="00406A5B">
            <w:pPr>
              <w:spacing w:line="298" w:lineRule="exact"/>
              <w:jc w:val="center"/>
              <w:textAlignment w:val="baseline"/>
              <w:rPr>
                <w:rFonts w:eastAsia="MS Mincho"/>
                <w:color w:val="000000"/>
                <w:kern w:val="24"/>
                <w:szCs w:val="22"/>
                <w:lang w:val="fr-FR" w:eastAsia="ja-JP"/>
              </w:rPr>
            </w:pPr>
            <w:r>
              <w:rPr>
                <w:rFonts w:eastAsia="MS Mincho" w:hint="eastAsia"/>
                <w:color w:val="000000"/>
                <w:kern w:val="24"/>
                <w:szCs w:val="22"/>
                <w:lang w:val="fr-FR" w:eastAsia="ja-JP"/>
              </w:rPr>
              <w:t>3Mbps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707DD2C2" w14:textId="77777777" w:rsidR="00AF0F81" w:rsidRPr="00107702" w:rsidRDefault="00AF0F81" w:rsidP="00406A5B">
            <w:pPr>
              <w:jc w:val="center"/>
              <w:rPr>
                <w:rFonts w:eastAsia="MS Mincho"/>
                <w:szCs w:val="22"/>
                <w:lang w:val="en-US" w:eastAsia="ja-JP"/>
              </w:rPr>
            </w:pPr>
            <w:r>
              <w:rPr>
                <w:rFonts w:eastAsia="MS Mincho" w:hint="eastAsia"/>
                <w:szCs w:val="22"/>
                <w:lang w:val="en-US" w:eastAsia="ja-JP"/>
              </w:rPr>
              <w:t>10425</w:t>
            </w:r>
          </w:p>
        </w:tc>
        <w:tc>
          <w:tcPr>
            <w:tcW w:w="1871" w:type="pct"/>
            <w:tcBorders>
              <w:top w:val="single" w:sz="8" w:space="0" w:color="000000"/>
              <w:left w:val="single" w:sz="8" w:space="0" w:color="000000"/>
              <w:bottom w:val="single" w:sz="8" w:space="0" w:color="000000"/>
              <w:right w:val="single" w:sz="8" w:space="0" w:color="000000"/>
            </w:tcBorders>
            <w:vAlign w:val="center"/>
          </w:tcPr>
          <w:p w14:paraId="260B46F4" w14:textId="77777777" w:rsidR="00AF0F81" w:rsidRPr="00557A34" w:rsidRDefault="00AF0F81" w:rsidP="00406A5B">
            <w:pPr>
              <w:jc w:val="center"/>
              <w:rPr>
                <w:rFonts w:eastAsia="MS Mincho"/>
                <w:lang w:eastAsia="ja-JP"/>
              </w:rPr>
            </w:pPr>
            <w:r>
              <w:rPr>
                <w:rFonts w:eastAsia="MS Mincho" w:hint="eastAsia"/>
                <w:lang w:eastAsia="ja-JP"/>
              </w:rPr>
              <w:t>0.8099</w:t>
            </w:r>
          </w:p>
        </w:tc>
      </w:tr>
    </w:tbl>
    <w:p w14:paraId="383DB312" w14:textId="77777777" w:rsidR="00AF0F81" w:rsidRDefault="00AF0F81" w:rsidP="00AF0F81">
      <w:pPr>
        <w:rPr>
          <w:rFonts w:eastAsia="MS Mincho"/>
          <w:lang w:eastAsia="ja-JP"/>
        </w:rPr>
      </w:pPr>
    </w:p>
    <w:p w14:paraId="320B8A17" w14:textId="77777777" w:rsidR="00AF0F81" w:rsidRPr="00D07F99" w:rsidRDefault="00AF0F81" w:rsidP="00AF0F81">
      <w:pPr>
        <w:rPr>
          <w:rFonts w:eastAsia="MS Mincho"/>
          <w:b/>
          <w:lang w:eastAsia="ja-JP"/>
        </w:rPr>
      </w:pPr>
      <w:r w:rsidRPr="00D07F99">
        <w:rPr>
          <w:rFonts w:eastAsia="MS Mincho"/>
          <w:b/>
          <w:lang w:eastAsia="ja-JP"/>
        </w:rPr>
        <w:t>Evaluation metrics</w:t>
      </w:r>
    </w:p>
    <w:p w14:paraId="7FBD51F1" w14:textId="77777777" w:rsidR="00AF0F81" w:rsidRPr="00611BA3" w:rsidRDefault="00AF0F81" w:rsidP="00AF0F81">
      <w:pPr>
        <w:rPr>
          <w:rFonts w:eastAsia="MS Mincho"/>
          <w:lang w:eastAsia="ja-JP"/>
        </w:rPr>
      </w:pPr>
      <w:r>
        <w:rPr>
          <w:rFonts w:eastAsia="MS Mincho"/>
          <w:lang w:eastAsia="ja-JP"/>
        </w:rPr>
        <w:t>MAC throughput,</w:t>
      </w:r>
      <w:r w:rsidRPr="00611BA3">
        <w:rPr>
          <w:rFonts w:eastAsia="MS Mincho"/>
          <w:lang w:eastAsia="ja-JP"/>
        </w:rPr>
        <w:t xml:space="preserve"> latency</w:t>
      </w:r>
    </w:p>
    <w:p w14:paraId="1CFD9698" w14:textId="77777777" w:rsidR="00AF0F81" w:rsidRDefault="00AF0F81" w:rsidP="00AF0F81">
      <w:pPr>
        <w:rPr>
          <w:rFonts w:eastAsia="MS Mincho"/>
          <w:b/>
          <w:sz w:val="28"/>
          <w:u w:val="single"/>
          <w:lang w:eastAsia="ja-JP"/>
        </w:rPr>
      </w:pPr>
    </w:p>
    <w:p w14:paraId="47870B6D" w14:textId="77777777" w:rsidR="00AF0F81" w:rsidRDefault="00AF0F81" w:rsidP="000D286A">
      <w:pPr>
        <w:pStyle w:val="Heading2"/>
        <w:rPr>
          <w:rFonts w:eastAsiaTheme="minorEastAsia"/>
          <w:lang w:eastAsia="zh-CN"/>
        </w:rPr>
      </w:pPr>
      <w:bookmarkStart w:id="253" w:name="_Toc387915720"/>
      <w:r w:rsidRPr="00AA5558">
        <w:t>Gaming</w:t>
      </w:r>
      <w:r>
        <w:t xml:space="preserve"> Traffic Model</w:t>
      </w:r>
      <w:bookmarkEnd w:id="253"/>
    </w:p>
    <w:p w14:paraId="22CE3602" w14:textId="77777777" w:rsidR="00AF0F81" w:rsidRPr="00AA5558" w:rsidRDefault="00AF0F81" w:rsidP="00AF0F81">
      <w:pPr>
        <w:rPr>
          <w:rFonts w:eastAsiaTheme="minorEastAsia"/>
          <w:b/>
          <w:sz w:val="28"/>
          <w:u w:val="single"/>
          <w:lang w:eastAsia="zh-CN"/>
        </w:rPr>
      </w:pPr>
    </w:p>
    <w:p w14:paraId="5BFAA34C" w14:textId="77777777" w:rsidR="00AF0F81" w:rsidRPr="00172193" w:rsidRDefault="00AF0F81" w:rsidP="00AF0F81">
      <w:pPr>
        <w:rPr>
          <w:bCs/>
          <w:szCs w:val="22"/>
        </w:rPr>
      </w:pPr>
      <w:r w:rsidRPr="00172193">
        <w:rPr>
          <w:rFonts w:hint="eastAsia"/>
          <w:bCs/>
          <w:szCs w:val="22"/>
        </w:rPr>
        <w:t>First Person Shooter (FPS) is a typic</w:t>
      </w:r>
      <w:r>
        <w:rPr>
          <w:bCs/>
          <w:szCs w:val="22"/>
        </w:rPr>
        <w:t>al</w:t>
      </w:r>
      <w:r w:rsidRPr="00172193">
        <w:rPr>
          <w:rFonts w:hint="eastAsia"/>
          <w:bCs/>
          <w:szCs w:val="22"/>
        </w:rPr>
        <w:t xml:space="preserve"> representative game of </w:t>
      </w:r>
      <w:r w:rsidRPr="00172193">
        <w:rPr>
          <w:bCs/>
          <w:szCs w:val="22"/>
        </w:rPr>
        <w:t>Massively Multiplayer Online (MMO)</w:t>
      </w:r>
      <w:r w:rsidRPr="00172193">
        <w:rPr>
          <w:rFonts w:hint="eastAsia"/>
          <w:bCs/>
          <w:szCs w:val="22"/>
        </w:rPr>
        <w:t xml:space="preserve"> game. The FPS traffic model</w:t>
      </w:r>
      <w:r w:rsidRPr="00172193">
        <w:rPr>
          <w:bCs/>
          <w:szCs w:val="22"/>
        </w:rPr>
        <w:t xml:space="preserve"> is considered to be a typical gaming traffic model, as it has additional requirements on, for instance, real time delay with irregular traffic arrivals.</w:t>
      </w:r>
      <w:r w:rsidRPr="00172193">
        <w:rPr>
          <w:rFonts w:hint="eastAsia"/>
          <w:bCs/>
          <w:szCs w:val="22"/>
        </w:rPr>
        <w:t xml:space="preserve"> Gaming is a </w:t>
      </w:r>
      <w:r>
        <w:rPr>
          <w:bCs/>
          <w:szCs w:val="22"/>
        </w:rPr>
        <w:t xml:space="preserve">two-way </w:t>
      </w:r>
      <w:r w:rsidRPr="00172193">
        <w:rPr>
          <w:rFonts w:hint="eastAsia"/>
          <w:bCs/>
          <w:szCs w:val="22"/>
        </w:rPr>
        <w:t xml:space="preserve">single-hop </w:t>
      </w:r>
      <w:r>
        <w:rPr>
          <w:bCs/>
          <w:szCs w:val="22"/>
        </w:rPr>
        <w:t>video traffic</w:t>
      </w:r>
      <w:r w:rsidRPr="00172193">
        <w:rPr>
          <w:rFonts w:hint="eastAsia"/>
          <w:bCs/>
          <w:szCs w:val="22"/>
        </w:rPr>
        <w:t>.</w:t>
      </w:r>
      <w:r w:rsidRPr="00F35C67">
        <w:rPr>
          <w:bCs/>
          <w:szCs w:val="22"/>
        </w:rPr>
        <w:t xml:space="preserve"> </w:t>
      </w:r>
    </w:p>
    <w:p w14:paraId="395779C5" w14:textId="77777777" w:rsidR="00AF0F81" w:rsidRPr="00172193" w:rsidRDefault="00AF0F81" w:rsidP="00AF0F81">
      <w:pPr>
        <w:rPr>
          <w:bCs/>
          <w:szCs w:val="22"/>
        </w:rPr>
      </w:pPr>
    </w:p>
    <w:p w14:paraId="6BE74844" w14:textId="77777777" w:rsidR="00AF0F81" w:rsidRPr="00172193" w:rsidRDefault="00AF0F81" w:rsidP="00AF0F81">
      <w:pPr>
        <w:rPr>
          <w:bCs/>
          <w:szCs w:val="22"/>
        </w:rPr>
      </w:pPr>
      <w:r w:rsidRPr="00172193">
        <w:rPr>
          <w:bCs/>
          <w:szCs w:val="22"/>
        </w:rPr>
        <w:t>Gaming traffic can be model</w:t>
      </w:r>
      <w:r>
        <w:rPr>
          <w:bCs/>
          <w:szCs w:val="22"/>
        </w:rPr>
        <w:t>l</w:t>
      </w:r>
      <w:r w:rsidRPr="00172193">
        <w:rPr>
          <w:bCs/>
          <w:szCs w:val="22"/>
        </w:rPr>
        <w:t xml:space="preserve">ed by the Largest Extreme Value distribution. The starting time of a network gaming mobile is uniformly distributed between 0 and 40 ms to simulate the random timing relationship between client traffic packet arrival and reverse link frame boundary. The parameters of initial packet arrival time, the packet inter arrival time, and the packet sizes are illustrated in the </w:t>
      </w:r>
      <w:r w:rsidR="00275B6F">
        <w:rPr>
          <w:bCs/>
          <w:szCs w:val="22"/>
        </w:rPr>
        <w:fldChar w:fldCharType="begin"/>
      </w:r>
      <w:r w:rsidR="00C668EE">
        <w:rPr>
          <w:bCs/>
          <w:szCs w:val="22"/>
        </w:rPr>
        <w:instrText xml:space="preserve"> REF _Ref387914168 \h </w:instrText>
      </w:r>
      <w:r w:rsidR="00275B6F">
        <w:rPr>
          <w:bCs/>
          <w:szCs w:val="22"/>
        </w:rPr>
      </w:r>
      <w:r w:rsidR="00275B6F">
        <w:rPr>
          <w:bCs/>
          <w:szCs w:val="22"/>
        </w:rPr>
        <w:fldChar w:fldCharType="separate"/>
      </w:r>
      <w:r w:rsidR="00A31621">
        <w:t xml:space="preserve">Table </w:t>
      </w:r>
      <w:r w:rsidR="00A31621">
        <w:rPr>
          <w:noProof/>
        </w:rPr>
        <w:t>6</w:t>
      </w:r>
      <w:r w:rsidR="00275B6F">
        <w:rPr>
          <w:bCs/>
          <w:szCs w:val="22"/>
        </w:rPr>
        <w:fldChar w:fldCharType="end"/>
      </w:r>
      <w:r>
        <w:rPr>
          <w:rFonts w:eastAsiaTheme="minorEastAsia" w:hint="eastAsia"/>
          <w:bCs/>
          <w:szCs w:val="22"/>
          <w:lang w:eastAsia="zh-CN"/>
        </w:rPr>
        <w:t xml:space="preserve"> [1</w:t>
      </w:r>
      <w:r>
        <w:rPr>
          <w:rFonts w:eastAsiaTheme="minorEastAsia"/>
          <w:bCs/>
          <w:szCs w:val="22"/>
          <w:lang w:eastAsia="zh-CN"/>
        </w:rPr>
        <w:t>3</w:t>
      </w:r>
      <w:r>
        <w:rPr>
          <w:rFonts w:eastAsiaTheme="minorEastAsia" w:hint="eastAsia"/>
          <w:bCs/>
          <w:szCs w:val="22"/>
          <w:lang w:eastAsia="zh-CN"/>
        </w:rPr>
        <w:t>]</w:t>
      </w:r>
      <w:r w:rsidRPr="00172193">
        <w:rPr>
          <w:bCs/>
          <w:szCs w:val="22"/>
        </w:rPr>
        <w:t>:</w:t>
      </w:r>
    </w:p>
    <w:p w14:paraId="22CC4068" w14:textId="77777777" w:rsidR="00AF0F81" w:rsidRPr="00172193" w:rsidRDefault="00AF0F81" w:rsidP="00AF0F81">
      <w:pPr>
        <w:rPr>
          <w:bCs/>
          <w:szCs w:val="22"/>
        </w:rPr>
      </w:pPr>
    </w:p>
    <w:p w14:paraId="10CF983F" w14:textId="77777777" w:rsidR="00C668EE" w:rsidRDefault="00C668EE" w:rsidP="000D286A">
      <w:pPr>
        <w:pStyle w:val="Caption"/>
        <w:keepNext/>
        <w:jc w:val="center"/>
      </w:pPr>
      <w:bookmarkStart w:id="254" w:name="_Ref387914168"/>
      <w:r>
        <w:t xml:space="preserve">Table </w:t>
      </w:r>
      <w:r w:rsidR="00275B6F">
        <w:fldChar w:fldCharType="begin"/>
      </w:r>
      <w:r>
        <w:instrText xml:space="preserve"> SEQ Table \* ARABIC </w:instrText>
      </w:r>
      <w:r w:rsidR="00275B6F">
        <w:fldChar w:fldCharType="separate"/>
      </w:r>
      <w:r w:rsidR="00A31621">
        <w:rPr>
          <w:noProof/>
        </w:rPr>
        <w:t>6</w:t>
      </w:r>
      <w:r w:rsidR="00275B6F">
        <w:fldChar w:fldCharType="end"/>
      </w:r>
      <w:bookmarkEnd w:id="254"/>
      <w:r>
        <w:t>: P</w:t>
      </w:r>
      <w:r w:rsidRPr="005305B0">
        <w:t>arameters for gaming traffic model</w:t>
      </w:r>
    </w:p>
    <w:tbl>
      <w:tblPr>
        <w:tblW w:w="8600" w:type="dxa"/>
        <w:jc w:val="center"/>
        <w:tblCellMar>
          <w:left w:w="0" w:type="dxa"/>
          <w:right w:w="0" w:type="dxa"/>
        </w:tblCellMar>
        <w:tblLook w:val="04A0" w:firstRow="1" w:lastRow="0" w:firstColumn="1" w:lastColumn="0" w:noHBand="0" w:noVBand="1"/>
      </w:tblPr>
      <w:tblGrid>
        <w:gridCol w:w="1480"/>
        <w:gridCol w:w="1140"/>
        <w:gridCol w:w="1120"/>
        <w:gridCol w:w="1000"/>
        <w:gridCol w:w="1060"/>
        <w:gridCol w:w="2800"/>
      </w:tblGrid>
      <w:tr w:rsidR="00AF0F81" w14:paraId="730AC464" w14:textId="77777777" w:rsidTr="000D286A">
        <w:trPr>
          <w:trHeight w:val="555"/>
          <w:jc w:val="center"/>
        </w:trPr>
        <w:tc>
          <w:tcPr>
            <w:tcW w:w="1480" w:type="dxa"/>
            <w:vMerge w:val="restart"/>
            <w:tcBorders>
              <w:top w:val="single" w:sz="8" w:space="0" w:color="auto"/>
              <w:left w:val="single" w:sz="8" w:space="0" w:color="auto"/>
              <w:bottom w:val="single" w:sz="8" w:space="0" w:color="000000"/>
              <w:right w:val="single" w:sz="8" w:space="0" w:color="auto"/>
            </w:tcBorders>
            <w:shd w:val="clear" w:color="000000" w:fill="CCC0DA"/>
            <w:noWrap/>
            <w:vAlign w:val="center"/>
            <w:hideMark/>
          </w:tcPr>
          <w:p w14:paraId="071060C9" w14:textId="77777777" w:rsidR="00AF0F81" w:rsidRDefault="00AF0F81" w:rsidP="00406A5B">
            <w:pPr>
              <w:jc w:val="center"/>
              <w:rPr>
                <w:rFonts w:ascii="Arial" w:eastAsia="SimSun" w:hAnsi="Arial" w:cs="Arial"/>
                <w:b/>
                <w:bCs/>
                <w:color w:val="000000"/>
                <w:szCs w:val="22"/>
              </w:rPr>
            </w:pPr>
            <w:r>
              <w:rPr>
                <w:rFonts w:ascii="Arial" w:hAnsi="Arial" w:cs="Arial"/>
                <w:b/>
                <w:bCs/>
                <w:color w:val="000000"/>
                <w:szCs w:val="22"/>
              </w:rPr>
              <w:t>Component</w:t>
            </w:r>
          </w:p>
        </w:tc>
        <w:tc>
          <w:tcPr>
            <w:tcW w:w="2260" w:type="dxa"/>
            <w:gridSpan w:val="2"/>
            <w:tcBorders>
              <w:top w:val="single" w:sz="8" w:space="0" w:color="auto"/>
              <w:left w:val="nil"/>
              <w:bottom w:val="single" w:sz="8" w:space="0" w:color="auto"/>
              <w:right w:val="single" w:sz="8" w:space="0" w:color="000000"/>
            </w:tcBorders>
            <w:shd w:val="clear" w:color="000000" w:fill="A5A5A5"/>
            <w:noWrap/>
            <w:vAlign w:val="center"/>
            <w:hideMark/>
          </w:tcPr>
          <w:p w14:paraId="1A5DC5D4" w14:textId="77777777"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Distribution</w:t>
            </w:r>
          </w:p>
        </w:tc>
        <w:tc>
          <w:tcPr>
            <w:tcW w:w="2060" w:type="dxa"/>
            <w:gridSpan w:val="2"/>
            <w:tcBorders>
              <w:top w:val="single" w:sz="8" w:space="0" w:color="auto"/>
              <w:left w:val="nil"/>
              <w:bottom w:val="single" w:sz="8" w:space="0" w:color="auto"/>
              <w:right w:val="single" w:sz="8" w:space="0" w:color="000000"/>
            </w:tcBorders>
            <w:shd w:val="clear" w:color="000000" w:fill="A5A5A5"/>
            <w:noWrap/>
            <w:vAlign w:val="center"/>
            <w:hideMark/>
          </w:tcPr>
          <w:p w14:paraId="1A7B2272" w14:textId="77777777" w:rsidR="00AF0F81" w:rsidRDefault="00AF0F81" w:rsidP="00406A5B">
            <w:pPr>
              <w:jc w:val="center"/>
              <w:rPr>
                <w:rFonts w:ascii="Arial" w:eastAsia="SimSun" w:hAnsi="Arial" w:cs="Arial"/>
                <w:b/>
                <w:bCs/>
                <w:color w:val="000000"/>
                <w:szCs w:val="22"/>
              </w:rPr>
            </w:pPr>
            <w:r>
              <w:rPr>
                <w:rFonts w:ascii="Arial" w:hAnsi="Arial" w:cs="Arial"/>
                <w:b/>
                <w:bCs/>
                <w:color w:val="000000"/>
                <w:szCs w:val="22"/>
              </w:rPr>
              <w:t>Parameters</w:t>
            </w:r>
          </w:p>
        </w:tc>
        <w:tc>
          <w:tcPr>
            <w:tcW w:w="2800" w:type="dxa"/>
            <w:vMerge w:val="restart"/>
            <w:tcBorders>
              <w:top w:val="single" w:sz="8" w:space="0" w:color="auto"/>
              <w:left w:val="single" w:sz="8" w:space="0" w:color="auto"/>
              <w:bottom w:val="single" w:sz="8" w:space="0" w:color="000000"/>
              <w:right w:val="single" w:sz="8" w:space="0" w:color="auto"/>
            </w:tcBorders>
            <w:shd w:val="clear" w:color="000000" w:fill="A5A5A5"/>
            <w:noWrap/>
            <w:vAlign w:val="center"/>
            <w:hideMark/>
          </w:tcPr>
          <w:p w14:paraId="00E52D62" w14:textId="77777777" w:rsidR="00AF0F81" w:rsidRDefault="00AF0F81" w:rsidP="00406A5B">
            <w:pPr>
              <w:jc w:val="center"/>
              <w:rPr>
                <w:rFonts w:ascii="Arial" w:eastAsia="SimSun" w:hAnsi="Arial" w:cs="Arial"/>
                <w:b/>
                <w:bCs/>
                <w:color w:val="000000"/>
                <w:szCs w:val="22"/>
              </w:rPr>
            </w:pPr>
            <w:r>
              <w:rPr>
                <w:rFonts w:ascii="Arial" w:hAnsi="Arial" w:cs="Arial"/>
                <w:b/>
                <w:bCs/>
                <w:color w:val="000000"/>
                <w:szCs w:val="22"/>
              </w:rPr>
              <w:t>PDF</w:t>
            </w:r>
          </w:p>
        </w:tc>
      </w:tr>
      <w:tr w:rsidR="00AF0F81" w14:paraId="4035FB53" w14:textId="77777777" w:rsidTr="000D286A">
        <w:trPr>
          <w:trHeight w:val="45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1D2E94" w14:textId="77777777" w:rsidR="00AF0F81" w:rsidRDefault="00AF0F81" w:rsidP="00406A5B">
            <w:pPr>
              <w:rPr>
                <w:rFonts w:ascii="Arial" w:eastAsia="SimSun" w:hAnsi="Arial" w:cs="Arial"/>
                <w:b/>
                <w:bCs/>
                <w:color w:val="000000"/>
                <w:szCs w:val="22"/>
              </w:rPr>
            </w:pPr>
          </w:p>
        </w:tc>
        <w:tc>
          <w:tcPr>
            <w:tcW w:w="0" w:type="auto"/>
            <w:tcBorders>
              <w:top w:val="nil"/>
              <w:left w:val="nil"/>
              <w:bottom w:val="single" w:sz="8" w:space="0" w:color="auto"/>
              <w:right w:val="single" w:sz="8" w:space="0" w:color="auto"/>
            </w:tcBorders>
            <w:shd w:val="clear" w:color="000000" w:fill="A5A5A5"/>
            <w:noWrap/>
            <w:vAlign w:val="center"/>
            <w:hideMark/>
          </w:tcPr>
          <w:p w14:paraId="1D90F20F" w14:textId="77777777"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DL</w:t>
            </w:r>
          </w:p>
        </w:tc>
        <w:tc>
          <w:tcPr>
            <w:tcW w:w="0" w:type="auto"/>
            <w:tcBorders>
              <w:top w:val="nil"/>
              <w:left w:val="nil"/>
              <w:bottom w:val="single" w:sz="8" w:space="0" w:color="auto"/>
              <w:right w:val="single" w:sz="8" w:space="0" w:color="auto"/>
            </w:tcBorders>
            <w:shd w:val="clear" w:color="000000" w:fill="A5A5A5"/>
            <w:noWrap/>
            <w:vAlign w:val="center"/>
            <w:hideMark/>
          </w:tcPr>
          <w:p w14:paraId="5CA2DA87" w14:textId="77777777" w:rsidR="00AF0F81" w:rsidRDefault="00AF0F81" w:rsidP="00406A5B">
            <w:pPr>
              <w:jc w:val="center"/>
              <w:rPr>
                <w:rFonts w:ascii="Arial" w:eastAsia="SimSun" w:hAnsi="Arial" w:cs="Arial"/>
                <w:b/>
                <w:bCs/>
                <w:color w:val="000000"/>
                <w:szCs w:val="22"/>
              </w:rPr>
            </w:pPr>
            <w:r>
              <w:rPr>
                <w:rFonts w:ascii="Arial" w:hAnsi="Arial" w:cs="Arial"/>
                <w:b/>
                <w:bCs/>
                <w:color w:val="000000"/>
                <w:szCs w:val="22"/>
              </w:rPr>
              <w:t>UL</w:t>
            </w:r>
          </w:p>
        </w:tc>
        <w:tc>
          <w:tcPr>
            <w:tcW w:w="0" w:type="auto"/>
            <w:tcBorders>
              <w:top w:val="nil"/>
              <w:left w:val="nil"/>
              <w:bottom w:val="single" w:sz="8" w:space="0" w:color="auto"/>
              <w:right w:val="single" w:sz="8" w:space="0" w:color="auto"/>
            </w:tcBorders>
            <w:shd w:val="clear" w:color="000000" w:fill="A5A5A5"/>
            <w:noWrap/>
            <w:vAlign w:val="center"/>
            <w:hideMark/>
          </w:tcPr>
          <w:p w14:paraId="6EA645E8" w14:textId="77777777"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DL</w:t>
            </w:r>
          </w:p>
        </w:tc>
        <w:tc>
          <w:tcPr>
            <w:tcW w:w="0" w:type="auto"/>
            <w:tcBorders>
              <w:top w:val="nil"/>
              <w:left w:val="nil"/>
              <w:bottom w:val="single" w:sz="8" w:space="0" w:color="auto"/>
              <w:right w:val="single" w:sz="8" w:space="0" w:color="auto"/>
            </w:tcBorders>
            <w:shd w:val="clear" w:color="000000" w:fill="A5A5A5"/>
            <w:noWrap/>
            <w:vAlign w:val="center"/>
            <w:hideMark/>
          </w:tcPr>
          <w:p w14:paraId="7BD4BF74" w14:textId="77777777" w:rsidR="00AF0F81" w:rsidRDefault="00AF0F81" w:rsidP="00406A5B">
            <w:pPr>
              <w:jc w:val="center"/>
              <w:rPr>
                <w:rFonts w:ascii="Arial" w:eastAsia="SimSun" w:hAnsi="Arial" w:cs="Arial"/>
                <w:b/>
                <w:bCs/>
                <w:color w:val="000000"/>
                <w:szCs w:val="22"/>
              </w:rPr>
            </w:pPr>
            <w:r>
              <w:rPr>
                <w:rFonts w:ascii="Arial" w:hAnsi="Arial" w:cs="Arial"/>
                <w:b/>
                <w:bCs/>
                <w:color w:val="000000"/>
                <w:szCs w:val="22"/>
              </w:rPr>
              <w:t>UL</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BC1ADD1" w14:textId="77777777" w:rsidR="00AF0F81" w:rsidRDefault="00AF0F81" w:rsidP="00406A5B">
            <w:pPr>
              <w:rPr>
                <w:rFonts w:ascii="Arial" w:eastAsia="SimSun" w:hAnsi="Arial" w:cs="Arial"/>
                <w:b/>
                <w:bCs/>
                <w:color w:val="000000"/>
                <w:szCs w:val="22"/>
              </w:rPr>
            </w:pPr>
          </w:p>
        </w:tc>
      </w:tr>
      <w:tr w:rsidR="00AF0F81" w14:paraId="24C0C88B" w14:textId="77777777" w:rsidTr="000D286A">
        <w:trPr>
          <w:trHeight w:val="960"/>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14:paraId="71F7752B"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Initial packet arrival (ms)</w:t>
            </w:r>
          </w:p>
        </w:tc>
        <w:tc>
          <w:tcPr>
            <w:tcW w:w="1140" w:type="dxa"/>
            <w:tcBorders>
              <w:top w:val="nil"/>
              <w:left w:val="nil"/>
              <w:bottom w:val="single" w:sz="8" w:space="0" w:color="auto"/>
              <w:right w:val="single" w:sz="8" w:space="0" w:color="auto"/>
            </w:tcBorders>
            <w:shd w:val="clear" w:color="auto" w:fill="auto"/>
            <w:vAlign w:val="center"/>
            <w:hideMark/>
          </w:tcPr>
          <w:p w14:paraId="3D56E08B"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Uniform</w:t>
            </w:r>
          </w:p>
        </w:tc>
        <w:tc>
          <w:tcPr>
            <w:tcW w:w="1120" w:type="dxa"/>
            <w:tcBorders>
              <w:top w:val="nil"/>
              <w:left w:val="nil"/>
              <w:bottom w:val="single" w:sz="8" w:space="0" w:color="auto"/>
              <w:right w:val="single" w:sz="8" w:space="0" w:color="auto"/>
            </w:tcBorders>
            <w:shd w:val="clear" w:color="auto" w:fill="auto"/>
            <w:vAlign w:val="center"/>
            <w:hideMark/>
          </w:tcPr>
          <w:p w14:paraId="48F0F9F4"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Uniform</w:t>
            </w:r>
          </w:p>
        </w:tc>
        <w:tc>
          <w:tcPr>
            <w:tcW w:w="1000" w:type="dxa"/>
            <w:tcBorders>
              <w:top w:val="nil"/>
              <w:left w:val="nil"/>
              <w:bottom w:val="single" w:sz="8" w:space="0" w:color="auto"/>
              <w:right w:val="single" w:sz="8" w:space="0" w:color="auto"/>
            </w:tcBorders>
            <w:shd w:val="clear" w:color="auto" w:fill="auto"/>
            <w:vAlign w:val="center"/>
            <w:hideMark/>
          </w:tcPr>
          <w:p w14:paraId="5FB1EE17"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a=0, </w:t>
            </w:r>
            <w:r>
              <w:rPr>
                <w:rFonts w:ascii="Arial" w:hAnsi="Arial" w:cs="Arial"/>
                <w:color w:val="000000"/>
                <w:szCs w:val="22"/>
              </w:rPr>
              <w:br/>
              <w:t xml:space="preserve">b=40 </w:t>
            </w:r>
          </w:p>
        </w:tc>
        <w:tc>
          <w:tcPr>
            <w:tcW w:w="1060" w:type="dxa"/>
            <w:tcBorders>
              <w:top w:val="nil"/>
              <w:left w:val="nil"/>
              <w:bottom w:val="single" w:sz="8" w:space="0" w:color="auto"/>
              <w:right w:val="single" w:sz="8" w:space="0" w:color="auto"/>
            </w:tcBorders>
            <w:shd w:val="clear" w:color="auto" w:fill="auto"/>
            <w:vAlign w:val="center"/>
            <w:hideMark/>
          </w:tcPr>
          <w:p w14:paraId="4807CA23"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a=0, </w:t>
            </w:r>
            <w:r>
              <w:rPr>
                <w:rFonts w:ascii="Arial" w:hAnsi="Arial" w:cs="Arial"/>
                <w:color w:val="000000"/>
                <w:szCs w:val="22"/>
              </w:rPr>
              <w:br/>
              <w:t xml:space="preserve">b=40 </w:t>
            </w:r>
          </w:p>
        </w:tc>
        <w:tc>
          <w:tcPr>
            <w:tcW w:w="2800" w:type="dxa"/>
            <w:tcBorders>
              <w:top w:val="nil"/>
              <w:left w:val="nil"/>
              <w:bottom w:val="single" w:sz="8" w:space="0" w:color="auto"/>
              <w:right w:val="single" w:sz="8" w:space="0" w:color="auto"/>
            </w:tcBorders>
            <w:shd w:val="clear" w:color="auto" w:fill="auto"/>
            <w:vAlign w:val="center"/>
            <w:hideMark/>
          </w:tcPr>
          <w:p w14:paraId="6DE27C20" w14:textId="77777777"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44928" behindDoc="0" locked="0" layoutInCell="1" allowOverlap="1" wp14:anchorId="02E63BE8" wp14:editId="5594E3AF">
                  <wp:simplePos x="0" y="0"/>
                  <wp:positionH relativeFrom="column">
                    <wp:posOffset>123825</wp:posOffset>
                  </wp:positionH>
                  <wp:positionV relativeFrom="paragraph">
                    <wp:posOffset>95250</wp:posOffset>
                  </wp:positionV>
                  <wp:extent cx="1409700" cy="390525"/>
                  <wp:effectExtent l="0" t="0" r="0" b="0"/>
                  <wp:wrapNone/>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srcRect/>
                          <a:stretch>
                            <a:fillRect/>
                          </a:stretch>
                        </pic:blipFill>
                        <pic:spPr bwMode="auto">
                          <a:xfrm>
                            <a:off x="0" y="0"/>
                            <a:ext cx="1409700" cy="390525"/>
                          </a:xfrm>
                          <a:prstGeom prst="rect">
                            <a:avLst/>
                          </a:prstGeom>
                          <a:noFill/>
                          <a:ln w="9525">
                            <a:miter lim="800000"/>
                            <a:headEnd/>
                            <a:tailEnd/>
                          </a:ln>
                        </pic:spPr>
                      </pic:pic>
                    </a:graphicData>
                  </a:graphic>
                </wp:anchor>
              </w:drawing>
            </w:r>
          </w:p>
        </w:tc>
      </w:tr>
      <w:tr w:rsidR="00AF0F81" w14:paraId="68F341A3" w14:textId="77777777" w:rsidTr="000D286A">
        <w:trPr>
          <w:trHeight w:val="1815"/>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14:paraId="12DA4C26"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Packet arrival time (ms)</w:t>
            </w:r>
          </w:p>
        </w:tc>
        <w:tc>
          <w:tcPr>
            <w:tcW w:w="1140" w:type="dxa"/>
            <w:tcBorders>
              <w:top w:val="nil"/>
              <w:left w:val="nil"/>
              <w:bottom w:val="single" w:sz="8" w:space="0" w:color="auto"/>
              <w:right w:val="single" w:sz="8" w:space="0" w:color="auto"/>
            </w:tcBorders>
            <w:shd w:val="clear" w:color="auto" w:fill="auto"/>
            <w:vAlign w:val="center"/>
            <w:hideMark/>
          </w:tcPr>
          <w:p w14:paraId="5BA80480"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120" w:type="dxa"/>
            <w:tcBorders>
              <w:top w:val="nil"/>
              <w:left w:val="nil"/>
              <w:bottom w:val="single" w:sz="8" w:space="0" w:color="auto"/>
              <w:right w:val="single" w:sz="8" w:space="0" w:color="auto"/>
            </w:tcBorders>
            <w:shd w:val="clear" w:color="auto" w:fill="auto"/>
            <w:vAlign w:val="center"/>
            <w:hideMark/>
          </w:tcPr>
          <w:p w14:paraId="57C19344"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000" w:type="dxa"/>
            <w:tcBorders>
              <w:top w:val="nil"/>
              <w:left w:val="nil"/>
              <w:bottom w:val="single" w:sz="8" w:space="0" w:color="auto"/>
              <w:right w:val="single" w:sz="8" w:space="0" w:color="auto"/>
            </w:tcBorders>
            <w:shd w:val="clear" w:color="auto" w:fill="auto"/>
            <w:vAlign w:val="center"/>
            <w:hideMark/>
          </w:tcPr>
          <w:p w14:paraId="383B7FB4"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a=50, </w:t>
            </w:r>
            <w:r>
              <w:rPr>
                <w:rFonts w:ascii="Arial" w:hAnsi="Arial" w:cs="Arial"/>
                <w:color w:val="000000"/>
                <w:szCs w:val="22"/>
              </w:rPr>
              <w:br/>
              <w:t xml:space="preserve">b=4.5 </w:t>
            </w:r>
          </w:p>
        </w:tc>
        <w:tc>
          <w:tcPr>
            <w:tcW w:w="1060" w:type="dxa"/>
            <w:tcBorders>
              <w:top w:val="nil"/>
              <w:left w:val="nil"/>
              <w:bottom w:val="single" w:sz="8" w:space="0" w:color="auto"/>
              <w:right w:val="single" w:sz="8" w:space="0" w:color="auto"/>
            </w:tcBorders>
            <w:shd w:val="clear" w:color="auto" w:fill="auto"/>
            <w:vAlign w:val="center"/>
            <w:hideMark/>
          </w:tcPr>
          <w:p w14:paraId="5D9EFAB9"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a=40, </w:t>
            </w:r>
            <w:r>
              <w:rPr>
                <w:rFonts w:ascii="Arial" w:hAnsi="Arial" w:cs="Arial"/>
                <w:color w:val="000000"/>
                <w:szCs w:val="22"/>
              </w:rPr>
              <w:br/>
              <w:t>b=6</w:t>
            </w:r>
          </w:p>
        </w:tc>
        <w:tc>
          <w:tcPr>
            <w:tcW w:w="2800" w:type="dxa"/>
            <w:tcBorders>
              <w:top w:val="nil"/>
              <w:left w:val="nil"/>
              <w:bottom w:val="single" w:sz="8" w:space="0" w:color="auto"/>
              <w:right w:val="single" w:sz="8" w:space="0" w:color="auto"/>
            </w:tcBorders>
            <w:shd w:val="clear" w:color="auto" w:fill="auto"/>
            <w:vAlign w:val="center"/>
            <w:hideMark/>
          </w:tcPr>
          <w:p w14:paraId="37057F59" w14:textId="77777777"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48000" behindDoc="0" locked="0" layoutInCell="1" allowOverlap="1" wp14:anchorId="4BEF9774" wp14:editId="419216AE">
                  <wp:simplePos x="0" y="0"/>
                  <wp:positionH relativeFrom="column">
                    <wp:posOffset>28575</wp:posOffset>
                  </wp:positionH>
                  <wp:positionV relativeFrom="paragraph">
                    <wp:posOffset>66675</wp:posOffset>
                  </wp:positionV>
                  <wp:extent cx="1609725" cy="923925"/>
                  <wp:effectExtent l="19050" t="0" r="0" b="0"/>
                  <wp:wrapNone/>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srcRect/>
                          <a:stretch>
                            <a:fillRect/>
                          </a:stretch>
                        </pic:blipFill>
                        <pic:spPr bwMode="auto">
                          <a:xfrm>
                            <a:off x="0" y="0"/>
                            <a:ext cx="1609725" cy="923925"/>
                          </a:xfrm>
                          <a:prstGeom prst="rect">
                            <a:avLst/>
                          </a:prstGeom>
                          <a:noFill/>
                          <a:ln w="9525">
                            <a:miter lim="800000"/>
                            <a:headEnd/>
                            <a:tailEnd/>
                          </a:ln>
                        </pic:spPr>
                      </pic:pic>
                    </a:graphicData>
                  </a:graphic>
                </wp:anchor>
              </w:drawing>
            </w:r>
          </w:p>
        </w:tc>
      </w:tr>
      <w:tr w:rsidR="00AF0F81" w14:paraId="18D5246B" w14:textId="77777777" w:rsidTr="000D286A">
        <w:trPr>
          <w:trHeight w:val="1755"/>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14:paraId="5729EEEB"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Packet size (Byte)</w:t>
            </w:r>
          </w:p>
        </w:tc>
        <w:tc>
          <w:tcPr>
            <w:tcW w:w="1140" w:type="dxa"/>
            <w:tcBorders>
              <w:top w:val="nil"/>
              <w:left w:val="nil"/>
              <w:bottom w:val="single" w:sz="8" w:space="0" w:color="auto"/>
              <w:right w:val="single" w:sz="8" w:space="0" w:color="auto"/>
            </w:tcBorders>
            <w:shd w:val="clear" w:color="auto" w:fill="auto"/>
            <w:vAlign w:val="center"/>
            <w:hideMark/>
          </w:tcPr>
          <w:p w14:paraId="7EBF8C01"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120" w:type="dxa"/>
            <w:tcBorders>
              <w:top w:val="nil"/>
              <w:left w:val="nil"/>
              <w:bottom w:val="single" w:sz="8" w:space="0" w:color="auto"/>
              <w:right w:val="single" w:sz="8" w:space="0" w:color="auto"/>
            </w:tcBorders>
            <w:shd w:val="clear" w:color="auto" w:fill="auto"/>
            <w:vAlign w:val="center"/>
            <w:hideMark/>
          </w:tcPr>
          <w:p w14:paraId="156AEC04"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000" w:type="dxa"/>
            <w:tcBorders>
              <w:top w:val="nil"/>
              <w:left w:val="nil"/>
              <w:bottom w:val="single" w:sz="8" w:space="0" w:color="auto"/>
              <w:right w:val="single" w:sz="8" w:space="0" w:color="auto"/>
            </w:tcBorders>
            <w:shd w:val="clear" w:color="auto" w:fill="auto"/>
            <w:vAlign w:val="center"/>
            <w:hideMark/>
          </w:tcPr>
          <w:p w14:paraId="41ED0D6D"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a=330, </w:t>
            </w:r>
            <w:r>
              <w:rPr>
                <w:rFonts w:ascii="Arial" w:hAnsi="Arial" w:cs="Arial"/>
                <w:color w:val="000000"/>
                <w:szCs w:val="22"/>
              </w:rPr>
              <w:br/>
              <w:t>b=82</w:t>
            </w:r>
          </w:p>
        </w:tc>
        <w:tc>
          <w:tcPr>
            <w:tcW w:w="1060" w:type="dxa"/>
            <w:tcBorders>
              <w:top w:val="nil"/>
              <w:left w:val="nil"/>
              <w:bottom w:val="single" w:sz="8" w:space="0" w:color="auto"/>
              <w:right w:val="single" w:sz="8" w:space="0" w:color="auto"/>
            </w:tcBorders>
            <w:shd w:val="clear" w:color="auto" w:fill="auto"/>
            <w:vAlign w:val="center"/>
            <w:hideMark/>
          </w:tcPr>
          <w:p w14:paraId="3E28DC60"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a=45, </w:t>
            </w:r>
            <w:r>
              <w:rPr>
                <w:rFonts w:ascii="Arial" w:hAnsi="Arial" w:cs="Arial"/>
                <w:color w:val="000000"/>
                <w:szCs w:val="22"/>
              </w:rPr>
              <w:br/>
              <w:t>b=5.7</w:t>
            </w:r>
          </w:p>
        </w:tc>
        <w:tc>
          <w:tcPr>
            <w:tcW w:w="2800" w:type="dxa"/>
            <w:tcBorders>
              <w:top w:val="nil"/>
              <w:left w:val="nil"/>
              <w:bottom w:val="single" w:sz="8" w:space="0" w:color="auto"/>
              <w:right w:val="single" w:sz="8" w:space="0" w:color="auto"/>
            </w:tcBorders>
            <w:shd w:val="clear" w:color="auto" w:fill="auto"/>
            <w:vAlign w:val="center"/>
            <w:hideMark/>
          </w:tcPr>
          <w:p w14:paraId="409B172E" w14:textId="77777777"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51072" behindDoc="0" locked="0" layoutInCell="1" allowOverlap="1" wp14:anchorId="1C7CED60" wp14:editId="7FAB3F62">
                  <wp:simplePos x="0" y="0"/>
                  <wp:positionH relativeFrom="column">
                    <wp:posOffset>19050</wp:posOffset>
                  </wp:positionH>
                  <wp:positionV relativeFrom="paragraph">
                    <wp:posOffset>66675</wp:posOffset>
                  </wp:positionV>
                  <wp:extent cx="1714500" cy="904875"/>
                  <wp:effectExtent l="19050" t="0" r="0" b="0"/>
                  <wp:wrapNone/>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srcRect/>
                          <a:stretch>
                            <a:fillRect/>
                          </a:stretch>
                        </pic:blipFill>
                        <pic:spPr bwMode="auto">
                          <a:xfrm>
                            <a:off x="0" y="0"/>
                            <a:ext cx="1714500" cy="904875"/>
                          </a:xfrm>
                          <a:prstGeom prst="rect">
                            <a:avLst/>
                          </a:prstGeom>
                          <a:noFill/>
                          <a:ln w="9525">
                            <a:miter lim="800000"/>
                            <a:headEnd/>
                            <a:tailEnd/>
                          </a:ln>
                        </pic:spPr>
                      </pic:pic>
                    </a:graphicData>
                  </a:graphic>
                </wp:anchor>
              </w:drawing>
            </w:r>
          </w:p>
        </w:tc>
      </w:tr>
    </w:tbl>
    <w:p w14:paraId="43E2D524" w14:textId="77777777" w:rsidR="00AF0F81" w:rsidRPr="001D1C2C" w:rsidRDefault="00AF0F81" w:rsidP="00AF0F81">
      <w:pPr>
        <w:rPr>
          <w:rFonts w:eastAsiaTheme="minorEastAsia"/>
          <w:bCs/>
          <w:szCs w:val="22"/>
          <w:lang w:eastAsia="zh-CN"/>
        </w:rPr>
      </w:pPr>
    </w:p>
    <w:p w14:paraId="7017AFB9" w14:textId="77777777" w:rsidR="00AF0F81" w:rsidRPr="00172193" w:rsidRDefault="00AF0F81" w:rsidP="00AF0F81">
      <w:pPr>
        <w:rPr>
          <w:rFonts w:eastAsiaTheme="minorEastAsia"/>
          <w:bCs/>
          <w:sz w:val="20"/>
          <w:szCs w:val="22"/>
          <w:lang w:eastAsia="zh-CN"/>
        </w:rPr>
      </w:pPr>
      <w:r w:rsidRPr="00172193">
        <w:rPr>
          <w:bCs/>
          <w:sz w:val="20"/>
          <w:szCs w:val="22"/>
        </w:rPr>
        <w:t>* A compressed UDP header of 2 bytes</w:t>
      </w:r>
      <w:r>
        <w:rPr>
          <w:rFonts w:eastAsiaTheme="minorEastAsia" w:hint="eastAsia"/>
          <w:bCs/>
          <w:sz w:val="20"/>
          <w:szCs w:val="22"/>
          <w:lang w:eastAsia="zh-CN"/>
        </w:rPr>
        <w:t xml:space="preserve"> and a IPv4 header </w:t>
      </w:r>
      <w:r w:rsidRPr="00172193">
        <w:rPr>
          <w:bCs/>
          <w:sz w:val="20"/>
          <w:szCs w:val="22"/>
        </w:rPr>
        <w:t>of 2</w:t>
      </w:r>
      <w:r>
        <w:rPr>
          <w:rFonts w:eastAsiaTheme="minorEastAsia" w:hint="eastAsia"/>
          <w:bCs/>
          <w:sz w:val="20"/>
          <w:szCs w:val="22"/>
          <w:lang w:eastAsia="zh-CN"/>
        </w:rPr>
        <w:t>0</w:t>
      </w:r>
      <w:r w:rsidRPr="00172193">
        <w:rPr>
          <w:bCs/>
          <w:sz w:val="20"/>
          <w:szCs w:val="22"/>
        </w:rPr>
        <w:t xml:space="preserve"> bytes</w:t>
      </w:r>
      <w:r>
        <w:rPr>
          <w:rFonts w:eastAsiaTheme="minorEastAsia" w:hint="eastAsia"/>
          <w:bCs/>
          <w:sz w:val="20"/>
          <w:szCs w:val="22"/>
          <w:lang w:eastAsia="zh-CN"/>
        </w:rPr>
        <w:t xml:space="preserve"> (if use IPv6 here, the header should be 40bytes)</w:t>
      </w:r>
      <w:r w:rsidRPr="00172193">
        <w:rPr>
          <w:bCs/>
          <w:sz w:val="20"/>
          <w:szCs w:val="22"/>
        </w:rPr>
        <w:t xml:space="preserve"> has been accounted for in the packet size.</w:t>
      </w:r>
    </w:p>
    <w:p w14:paraId="57BD50C1" w14:textId="77777777" w:rsidR="00AF0F81" w:rsidRPr="00172193" w:rsidRDefault="00AF0F81" w:rsidP="00AF0F81">
      <w:pPr>
        <w:rPr>
          <w:bCs/>
          <w:szCs w:val="22"/>
        </w:rPr>
      </w:pPr>
    </w:p>
    <w:p w14:paraId="14CFE265" w14:textId="77777777" w:rsidR="00AF0F81" w:rsidRDefault="00AF0F81" w:rsidP="000D286A">
      <w:pPr>
        <w:pStyle w:val="Heading3"/>
      </w:pPr>
      <w:bookmarkStart w:id="255" w:name="_Toc387915721"/>
      <w:r w:rsidRPr="00172193">
        <w:t>Evaluation metrics</w:t>
      </w:r>
      <w:bookmarkEnd w:id="255"/>
    </w:p>
    <w:p w14:paraId="062CEDD9" w14:textId="77777777" w:rsidR="00430F13" w:rsidRPr="000D286A" w:rsidRDefault="00430F13" w:rsidP="000D286A"/>
    <w:p w14:paraId="04AD574E" w14:textId="77777777" w:rsidR="00AF0F81" w:rsidRPr="008E0E36" w:rsidRDefault="00AF0F81" w:rsidP="00AF0F81">
      <w:pPr>
        <w:rPr>
          <w:bCs/>
          <w:szCs w:val="22"/>
        </w:rPr>
      </w:pPr>
      <w:r w:rsidRPr="00172193">
        <w:rPr>
          <w:bCs/>
          <w:szCs w:val="22"/>
        </w:rPr>
        <w:t>MAC throughput, latency</w:t>
      </w:r>
    </w:p>
    <w:p w14:paraId="08FB0B07" w14:textId="77777777" w:rsidR="00AF0F81" w:rsidRDefault="00AF0F81" w:rsidP="00AF0F81">
      <w:pPr>
        <w:rPr>
          <w:b/>
          <w:sz w:val="28"/>
          <w:u w:val="single"/>
        </w:rPr>
      </w:pPr>
    </w:p>
    <w:p w14:paraId="21E2CE28" w14:textId="77777777" w:rsidR="00AF0F81" w:rsidRDefault="00AF0F81" w:rsidP="000D286A">
      <w:pPr>
        <w:pStyle w:val="Heading2"/>
      </w:pPr>
      <w:bookmarkStart w:id="256" w:name="_Toc387915722"/>
      <w:r>
        <w:rPr>
          <w:rFonts w:eastAsiaTheme="minorEastAsia"/>
          <w:lang w:eastAsia="zh-CN"/>
        </w:rPr>
        <w:t>Virtual Desktop Infrastructure</w:t>
      </w:r>
      <w:r>
        <w:t xml:space="preserve"> Traffic Model</w:t>
      </w:r>
      <w:bookmarkEnd w:id="256"/>
    </w:p>
    <w:p w14:paraId="150B9A5E" w14:textId="77777777" w:rsidR="00AF0F81" w:rsidRDefault="00AF0F81" w:rsidP="00AF0F81">
      <w:pPr>
        <w:rPr>
          <w:bCs/>
          <w:color w:val="000000" w:themeColor="text1"/>
          <w:szCs w:val="22"/>
        </w:rPr>
      </w:pPr>
    </w:p>
    <w:p w14:paraId="792DC6B6" w14:textId="77777777" w:rsidR="0027240E" w:rsidRPr="00402AD1" w:rsidRDefault="0027240E" w:rsidP="0027240E">
      <w:pPr>
        <w:rPr>
          <w:color w:val="000000" w:themeColor="text1"/>
          <w:lang w:eastAsia="zh-CN"/>
        </w:rPr>
      </w:pPr>
      <w:r w:rsidRPr="00402AD1">
        <w:rPr>
          <w:rFonts w:hint="eastAsia"/>
          <w:color w:val="000000" w:themeColor="text1"/>
          <w:lang w:eastAsia="zh-CN"/>
        </w:rPr>
        <w:t>Virtual desktop infrastructure (VDI) traffic</w:t>
      </w:r>
      <w:r w:rsidRPr="00402AD1">
        <w:rPr>
          <w:color w:val="000000" w:themeColor="text1"/>
        </w:rPr>
        <w:t xml:space="preserve"> is generated from a server, and traverses multiple hops in the </w:t>
      </w:r>
      <w:r w:rsidRPr="00402AD1">
        <w:rPr>
          <w:rFonts w:hint="eastAsia"/>
          <w:color w:val="000000" w:themeColor="text1"/>
          <w:lang w:eastAsia="zh-CN"/>
        </w:rPr>
        <w:t>intranet</w:t>
      </w:r>
      <w:r w:rsidRPr="00402AD1">
        <w:rPr>
          <w:color w:val="000000" w:themeColor="text1"/>
        </w:rPr>
        <w:t xml:space="preserve"> before arriving at AP for transmission to STA.</w:t>
      </w:r>
      <w:r w:rsidRPr="00402AD1">
        <w:rPr>
          <w:rFonts w:hint="eastAsia"/>
          <w:color w:val="000000" w:themeColor="text1"/>
          <w:lang w:eastAsia="zh-CN"/>
        </w:rPr>
        <w:t xml:space="preserve"> For the transmission from AP to STA, it is a single-hop</w:t>
      </w:r>
      <w:r w:rsidRPr="00402AD1">
        <w:rPr>
          <w:color w:val="000000" w:themeColor="text1"/>
        </w:rPr>
        <w:t xml:space="preserve"> </w:t>
      </w:r>
      <w:r w:rsidRPr="00402AD1">
        <w:rPr>
          <w:rFonts w:hint="eastAsia"/>
          <w:color w:val="000000" w:themeColor="text1"/>
          <w:lang w:eastAsia="zh-CN"/>
        </w:rPr>
        <w:t>b</w:t>
      </w:r>
      <w:r w:rsidRPr="00402AD1">
        <w:rPr>
          <w:color w:val="000000" w:themeColor="text1"/>
        </w:rPr>
        <w:t>idirectional traffic</w:t>
      </w:r>
      <w:r w:rsidRPr="00402AD1">
        <w:rPr>
          <w:rFonts w:hint="eastAsia"/>
          <w:color w:val="000000" w:themeColor="text1"/>
          <w:lang w:eastAsia="zh-CN"/>
        </w:rPr>
        <w:t xml:space="preserve"> be</w:t>
      </w:r>
      <w:r w:rsidR="000F65BB">
        <w:rPr>
          <w:color w:val="000000" w:themeColor="text1"/>
          <w:lang w:eastAsia="zh-CN"/>
        </w:rPr>
        <w:t>t</w:t>
      </w:r>
      <w:r w:rsidRPr="00402AD1">
        <w:rPr>
          <w:rFonts w:hint="eastAsia"/>
          <w:color w:val="000000" w:themeColor="text1"/>
          <w:lang w:eastAsia="zh-CN"/>
        </w:rPr>
        <w:t xml:space="preserve">ween AP and STA.VDI traffic transfers from server to </w:t>
      </w:r>
      <w:r w:rsidRPr="00402AD1">
        <w:rPr>
          <w:color w:val="000000" w:themeColor="text1"/>
          <w:lang w:eastAsia="zh-CN"/>
        </w:rPr>
        <w:t xml:space="preserve">STA/client via </w:t>
      </w:r>
      <w:r w:rsidRPr="00402AD1">
        <w:rPr>
          <w:rFonts w:hint="eastAsia"/>
          <w:color w:val="000000" w:themeColor="text1"/>
          <w:lang w:eastAsia="zh-CN"/>
        </w:rPr>
        <w:t>AP over</w:t>
      </w:r>
      <w:r w:rsidRPr="00402AD1">
        <w:rPr>
          <w:color w:val="000000" w:themeColor="text1"/>
        </w:rPr>
        <w:t xml:space="preserve"> TCP/IP protocol.</w:t>
      </w:r>
      <w:r w:rsidRPr="00402AD1">
        <w:rPr>
          <w:rFonts w:hint="eastAsia"/>
          <w:color w:val="000000" w:themeColor="text1"/>
          <w:lang w:eastAsia="zh-CN"/>
        </w:rPr>
        <w:t xml:space="preserve"> This model describes the attribution of traffic from AP to STA</w:t>
      </w:r>
      <w:r w:rsidRPr="00402AD1">
        <w:rPr>
          <w:color w:val="000000" w:themeColor="text1"/>
          <w:lang w:eastAsia="zh-CN"/>
        </w:rPr>
        <w:t>, and VDI application type navigation and feedback traffic from the STA to AP</w:t>
      </w:r>
      <w:r w:rsidRPr="00402AD1">
        <w:rPr>
          <w:rFonts w:hint="eastAsia"/>
          <w:color w:val="000000" w:themeColor="text1"/>
          <w:lang w:eastAsia="zh-CN"/>
        </w:rPr>
        <w:t>.</w:t>
      </w:r>
    </w:p>
    <w:p w14:paraId="6C2D27A7" w14:textId="77777777" w:rsidR="0027240E" w:rsidRPr="00402AD1" w:rsidRDefault="0027240E" w:rsidP="0027240E">
      <w:pPr>
        <w:rPr>
          <w:color w:val="000000" w:themeColor="text1"/>
        </w:rPr>
      </w:pPr>
    </w:p>
    <w:p w14:paraId="1B573578" w14:textId="77777777" w:rsidR="0027240E" w:rsidRPr="00402AD1" w:rsidRDefault="0027240E" w:rsidP="0027240E">
      <w:pPr>
        <w:rPr>
          <w:color w:val="000000" w:themeColor="text1"/>
        </w:rPr>
      </w:pPr>
      <w:r w:rsidRPr="00402AD1">
        <w:rPr>
          <w:rFonts w:hint="eastAsia"/>
          <w:color w:val="000000" w:themeColor="text1"/>
        </w:rPr>
        <w:t>The VDI traffic from AP to STA is generated as follows.</w:t>
      </w:r>
    </w:p>
    <w:p w14:paraId="7BAB038C" w14:textId="77777777" w:rsidR="0027240E" w:rsidRPr="00402AD1" w:rsidRDefault="0027240E" w:rsidP="0027240E">
      <w:pPr>
        <w:rPr>
          <w:color w:val="000000" w:themeColor="text1"/>
        </w:rPr>
      </w:pPr>
      <w:r w:rsidRPr="00402AD1">
        <w:rPr>
          <w:rFonts w:hint="eastAsia"/>
          <w:b/>
          <w:color w:val="000000" w:themeColor="text1"/>
          <w:u w:val="single"/>
        </w:rPr>
        <w:t xml:space="preserve">Step 1: </w:t>
      </w:r>
      <w:r w:rsidRPr="00402AD1">
        <w:rPr>
          <w:rFonts w:hint="eastAsia"/>
          <w:color w:val="000000" w:themeColor="text1"/>
        </w:rPr>
        <w:t>VDI</w:t>
      </w:r>
      <w:r w:rsidRPr="00402AD1">
        <w:rPr>
          <w:color w:val="000000" w:themeColor="text1"/>
        </w:rPr>
        <w:t xml:space="preserve"> traffic generation</w:t>
      </w:r>
    </w:p>
    <w:p w14:paraId="6AB41295" w14:textId="77777777" w:rsidR="0027240E" w:rsidRPr="00402AD1" w:rsidRDefault="0027240E" w:rsidP="0027240E">
      <w:pPr>
        <w:rPr>
          <w:color w:val="000000" w:themeColor="text1"/>
        </w:rPr>
      </w:pPr>
    </w:p>
    <w:p w14:paraId="1939E0BB" w14:textId="77777777" w:rsidR="0027240E" w:rsidRPr="00402AD1" w:rsidRDefault="0027240E" w:rsidP="0027240E">
      <w:pPr>
        <w:rPr>
          <w:color w:val="000000" w:themeColor="text1"/>
        </w:rPr>
      </w:pPr>
      <w:r w:rsidRPr="00402AD1">
        <w:rPr>
          <w:rFonts w:hint="eastAsia"/>
          <w:color w:val="000000" w:themeColor="text1"/>
          <w:lang w:eastAsia="zh-CN"/>
        </w:rPr>
        <w:t xml:space="preserve">The VDI traffic is generated as shown in Figure xx. </w:t>
      </w:r>
      <w:r w:rsidRPr="00402AD1">
        <w:rPr>
          <w:rFonts w:hint="eastAsia"/>
          <w:color w:val="000000" w:themeColor="text1"/>
        </w:rPr>
        <w:t xml:space="preserve">At </w:t>
      </w:r>
      <w:r>
        <w:rPr>
          <w:rFonts w:hint="eastAsia"/>
          <w:color w:val="000000" w:themeColor="text1"/>
          <w:lang w:eastAsia="zh-CN"/>
        </w:rPr>
        <w:t xml:space="preserve">MAC </w:t>
      </w:r>
      <w:r w:rsidRPr="00402AD1">
        <w:rPr>
          <w:rFonts w:hint="eastAsia"/>
          <w:color w:val="000000" w:themeColor="text1"/>
        </w:rPr>
        <w:t xml:space="preserve">layer, arrival interval of VDI packets </w:t>
      </w:r>
      <w:r w:rsidRPr="00402AD1">
        <w:rPr>
          <w:rFonts w:hint="eastAsia"/>
          <w:color w:val="000000" w:themeColor="text1"/>
          <w:lang w:eastAsia="zh-CN"/>
        </w:rPr>
        <w:t>is</w:t>
      </w:r>
      <w:r w:rsidRPr="00402AD1">
        <w:rPr>
          <w:rFonts w:hint="eastAsia"/>
          <w:color w:val="000000" w:themeColor="text1"/>
        </w:rPr>
        <w:t xml:space="preserve"> generated according to exponential distribution.</w:t>
      </w:r>
    </w:p>
    <w:p w14:paraId="5C6F3069" w14:textId="77777777" w:rsidR="0027240E" w:rsidRPr="00402AD1" w:rsidRDefault="0027240E" w:rsidP="0027240E">
      <w:pPr>
        <w:rPr>
          <w:color w:val="000000" w:themeColor="text1"/>
        </w:rPr>
      </w:pPr>
    </w:p>
    <w:p w14:paraId="30A11B1D" w14:textId="77777777" w:rsidR="00C668EE" w:rsidRDefault="0027240E" w:rsidP="000D286A">
      <w:pPr>
        <w:keepNext/>
        <w:jc w:val="center"/>
      </w:pPr>
      <w:r w:rsidRPr="00402AD1">
        <w:rPr>
          <w:color w:val="000000" w:themeColor="text1"/>
        </w:rPr>
        <w:object w:dxaOrig="10154" w:dyaOrig="1338" w14:anchorId="67AB85B0">
          <v:shape id="_x0000_i1045" type="#_x0000_t75" style="width:430.15pt;height:57.15pt" o:ole="" o:allowoverlap="f" fillcolor="#0c9">
            <v:imagedata r:id="rId63" o:title=""/>
          </v:shape>
          <o:OLEObject Type="Embed" ProgID="Visio.Drawing.11" ShapeID="_x0000_i1045" DrawAspect="Content" ObjectID="_1346312248" r:id="rId64"/>
        </w:object>
      </w:r>
    </w:p>
    <w:p w14:paraId="2F9A01C0" w14:textId="77777777" w:rsidR="0027240E" w:rsidRDefault="00C668EE"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8</w:t>
      </w:r>
      <w:r w:rsidR="00275B6F">
        <w:fldChar w:fldCharType="end"/>
      </w:r>
      <w:r>
        <w:t xml:space="preserve">: </w:t>
      </w:r>
      <w:r w:rsidRPr="002606A5">
        <w:t>Traffic generation model</w:t>
      </w:r>
    </w:p>
    <w:p w14:paraId="4241F0E7" w14:textId="77777777" w:rsidR="00C668EE" w:rsidRPr="000D286A" w:rsidRDefault="00C668EE" w:rsidP="000D286A"/>
    <w:p w14:paraId="76C392B3" w14:textId="77777777" w:rsidR="0027240E" w:rsidRPr="00402AD1" w:rsidRDefault="0027240E" w:rsidP="0027240E">
      <w:pPr>
        <w:rPr>
          <w:color w:val="000000" w:themeColor="text1"/>
        </w:rPr>
      </w:pPr>
      <w:r w:rsidRPr="00402AD1">
        <w:rPr>
          <w:color w:val="000000" w:themeColor="text1"/>
        </w:rPr>
        <w:t xml:space="preserve">Traffic direction specific parameters for packet arrival time are specified in </w:t>
      </w:r>
      <w:r w:rsidR="00275B6F">
        <w:rPr>
          <w:color w:val="000000" w:themeColor="text1"/>
        </w:rPr>
        <w:fldChar w:fldCharType="begin"/>
      </w:r>
      <w:r w:rsidR="00C668EE">
        <w:rPr>
          <w:color w:val="000000" w:themeColor="text1"/>
        </w:rPr>
        <w:instrText xml:space="preserve"> REF _Ref387914247 \h </w:instrText>
      </w:r>
      <w:r w:rsidR="00275B6F">
        <w:rPr>
          <w:color w:val="000000" w:themeColor="text1"/>
        </w:rPr>
      </w:r>
      <w:r w:rsidR="00275B6F">
        <w:rPr>
          <w:color w:val="000000" w:themeColor="text1"/>
        </w:rPr>
        <w:fldChar w:fldCharType="separate"/>
      </w:r>
      <w:r w:rsidR="00A31621">
        <w:t xml:space="preserve">Table </w:t>
      </w:r>
      <w:r w:rsidR="00A31621">
        <w:rPr>
          <w:noProof/>
        </w:rPr>
        <w:t>7</w:t>
      </w:r>
      <w:r w:rsidR="00275B6F">
        <w:rPr>
          <w:color w:val="000000" w:themeColor="text1"/>
        </w:rPr>
        <w:fldChar w:fldCharType="end"/>
      </w:r>
      <w:r w:rsidRPr="00402AD1">
        <w:rPr>
          <w:color w:val="000000" w:themeColor="text1"/>
        </w:rPr>
        <w:t>.</w:t>
      </w:r>
    </w:p>
    <w:p w14:paraId="47DFD37D" w14:textId="77777777" w:rsidR="0027240E" w:rsidRPr="00402AD1" w:rsidRDefault="0027240E" w:rsidP="0027240E">
      <w:pPr>
        <w:rPr>
          <w:color w:val="000000" w:themeColor="text1"/>
          <w:lang w:eastAsia="zh-CN"/>
        </w:rPr>
      </w:pPr>
    </w:p>
    <w:p w14:paraId="70C142FD" w14:textId="77777777" w:rsidR="0027240E" w:rsidRPr="00402AD1" w:rsidRDefault="0027240E" w:rsidP="0027240E">
      <w:pPr>
        <w:rPr>
          <w:color w:val="000000" w:themeColor="text1"/>
          <w:lang w:eastAsia="zh-CN"/>
        </w:rPr>
      </w:pPr>
    </w:p>
    <w:p w14:paraId="4133E948" w14:textId="77777777" w:rsidR="0027240E" w:rsidRPr="00402AD1" w:rsidRDefault="0027240E" w:rsidP="0027240E">
      <w:pPr>
        <w:rPr>
          <w:color w:val="000000" w:themeColor="text1"/>
          <w:lang w:eastAsia="zh-CN"/>
        </w:rPr>
      </w:pPr>
      <w:r w:rsidRPr="00402AD1">
        <w:rPr>
          <w:b/>
          <w:color w:val="000000" w:themeColor="text1"/>
          <w:szCs w:val="22"/>
          <w:u w:val="single"/>
        </w:rPr>
        <w:t>Step 2</w:t>
      </w:r>
      <w:r w:rsidRPr="00402AD1">
        <w:rPr>
          <w:color w:val="000000" w:themeColor="text1"/>
          <w:szCs w:val="22"/>
        </w:rPr>
        <w:t xml:space="preserve">: </w:t>
      </w:r>
      <w:r w:rsidRPr="00402AD1">
        <w:rPr>
          <w:color w:val="000000" w:themeColor="text1"/>
        </w:rPr>
        <w:t xml:space="preserve">At </w:t>
      </w:r>
      <w:r w:rsidRPr="00402AD1">
        <w:rPr>
          <w:rFonts w:hint="eastAsia"/>
          <w:color w:val="000000" w:themeColor="text1"/>
          <w:lang w:eastAsia="zh-CN"/>
        </w:rPr>
        <w:t>MAC</w:t>
      </w:r>
      <w:r w:rsidRPr="00402AD1">
        <w:rPr>
          <w:color w:val="000000" w:themeColor="text1"/>
        </w:rPr>
        <w:t xml:space="preserve"> layer generate </w:t>
      </w:r>
      <w:r w:rsidRPr="00402AD1">
        <w:rPr>
          <w:rFonts w:hint="eastAsia"/>
          <w:color w:val="000000" w:themeColor="text1"/>
          <w:lang w:eastAsia="zh-CN"/>
        </w:rPr>
        <w:t>VDI</w:t>
      </w:r>
      <w:r w:rsidRPr="00402AD1">
        <w:rPr>
          <w:color w:val="000000" w:themeColor="text1"/>
        </w:rPr>
        <w:t xml:space="preserve"> MSDU frame size (in bytes) </w:t>
      </w:r>
      <w:r w:rsidRPr="00402AD1">
        <w:rPr>
          <w:rFonts w:hint="eastAsia"/>
          <w:color w:val="000000" w:themeColor="text1"/>
          <w:lang w:eastAsia="zh-CN"/>
        </w:rPr>
        <w:t>for u</w:t>
      </w:r>
      <w:r w:rsidRPr="00402AD1">
        <w:rPr>
          <w:color w:val="000000" w:themeColor="text1"/>
          <w:lang w:eastAsia="zh-CN"/>
        </w:rPr>
        <w:t>p</w:t>
      </w:r>
      <w:r w:rsidRPr="00402AD1">
        <w:rPr>
          <w:rFonts w:hint="eastAsia"/>
          <w:color w:val="000000" w:themeColor="text1"/>
          <w:lang w:eastAsia="zh-CN"/>
        </w:rPr>
        <w:t xml:space="preserve">link </w:t>
      </w:r>
      <w:r w:rsidRPr="00402AD1">
        <w:rPr>
          <w:color w:val="000000" w:themeColor="text1"/>
          <w:lang w:eastAsia="zh-CN"/>
        </w:rPr>
        <w:t>and</w:t>
      </w:r>
      <w:r w:rsidRPr="00402AD1">
        <w:rPr>
          <w:rFonts w:hint="eastAsia"/>
          <w:color w:val="000000" w:themeColor="text1"/>
          <w:lang w:eastAsia="zh-CN"/>
        </w:rPr>
        <w:t xml:space="preserve"> downlink transmission, respectively.</w:t>
      </w:r>
    </w:p>
    <w:p w14:paraId="7F895548" w14:textId="77777777" w:rsidR="0027240E" w:rsidRPr="00402AD1" w:rsidRDefault="0027240E" w:rsidP="0027240E">
      <w:pPr>
        <w:rPr>
          <w:color w:val="000000" w:themeColor="text1"/>
          <w:lang w:eastAsia="zh-CN"/>
        </w:rPr>
      </w:pPr>
    </w:p>
    <w:p w14:paraId="52999B19" w14:textId="77777777" w:rsidR="0027240E" w:rsidRPr="00402AD1" w:rsidRDefault="0027240E" w:rsidP="0027240E">
      <w:pPr>
        <w:rPr>
          <w:color w:val="000000" w:themeColor="text1"/>
          <w:lang w:eastAsia="zh-CN"/>
        </w:rPr>
      </w:pPr>
      <w:r w:rsidRPr="00402AD1">
        <w:rPr>
          <w:rFonts w:hint="eastAsia"/>
          <w:color w:val="000000" w:themeColor="text1"/>
          <w:lang w:eastAsia="zh-CN"/>
        </w:rPr>
        <w:t xml:space="preserve">For uplink the packet size is generated </w:t>
      </w:r>
      <w:r w:rsidRPr="00402AD1">
        <w:rPr>
          <w:color w:val="000000" w:themeColor="text1"/>
        </w:rPr>
        <w:t xml:space="preserve">according to </w:t>
      </w:r>
      <w:r w:rsidRPr="00402AD1">
        <w:rPr>
          <w:rFonts w:hint="eastAsia"/>
          <w:color w:val="000000" w:themeColor="text1"/>
          <w:lang w:eastAsia="zh-CN"/>
        </w:rPr>
        <w:t xml:space="preserve">a Normal </w:t>
      </w:r>
      <w:r w:rsidRPr="00402AD1">
        <w:rPr>
          <w:color w:val="000000" w:themeColor="text1"/>
        </w:rPr>
        <w:t>distribution</w:t>
      </w:r>
      <w:r w:rsidRPr="00402AD1">
        <w:rPr>
          <w:rFonts w:hint="eastAsia"/>
          <w:color w:val="000000" w:themeColor="text1"/>
        </w:rPr>
        <w:t>.</w:t>
      </w:r>
      <w:r w:rsidRPr="00402AD1">
        <w:rPr>
          <w:rFonts w:hint="eastAsia"/>
          <w:color w:val="000000" w:themeColor="text1"/>
          <w:lang w:eastAsia="zh-CN"/>
        </w:rPr>
        <w:t xml:space="preserve"> For downlink the packet size is generated with a bimodal Normal distribution. </w:t>
      </w:r>
      <w:r w:rsidRPr="00402AD1">
        <w:rPr>
          <w:color w:val="000000" w:themeColor="text1"/>
          <w:lang w:eastAsia="zh-CN"/>
        </w:rPr>
        <w:t>The traffic direction specific PDFs</w:t>
      </w:r>
      <w:r w:rsidRPr="00402AD1">
        <w:rPr>
          <w:rFonts w:hint="eastAsia"/>
          <w:color w:val="000000" w:themeColor="text1"/>
          <w:lang w:eastAsia="zh-CN"/>
        </w:rPr>
        <w:t xml:space="preserve"> and the </w:t>
      </w:r>
      <w:r w:rsidRPr="00402AD1">
        <w:rPr>
          <w:color w:val="000000" w:themeColor="text1"/>
          <w:lang w:eastAsia="zh-CN"/>
        </w:rPr>
        <w:t xml:space="preserve">packet size </w:t>
      </w:r>
      <w:r w:rsidRPr="00402AD1">
        <w:rPr>
          <w:rFonts w:hint="eastAsia"/>
          <w:color w:val="000000" w:themeColor="text1"/>
          <w:lang w:eastAsia="zh-CN"/>
        </w:rPr>
        <w:t xml:space="preserve">parameters are specified in </w:t>
      </w:r>
      <w:r w:rsidR="00275B6F">
        <w:rPr>
          <w:color w:val="000000" w:themeColor="text1"/>
          <w:lang w:eastAsia="zh-CN"/>
        </w:rPr>
        <w:fldChar w:fldCharType="begin"/>
      </w:r>
      <w:r w:rsidR="00C668EE">
        <w:rPr>
          <w:color w:val="000000" w:themeColor="text1"/>
          <w:lang w:eastAsia="zh-CN"/>
        </w:rPr>
        <w:instrText xml:space="preserve"> </w:instrText>
      </w:r>
      <w:r w:rsidR="00C668EE">
        <w:rPr>
          <w:rFonts w:hint="eastAsia"/>
          <w:color w:val="000000" w:themeColor="text1"/>
          <w:lang w:eastAsia="zh-CN"/>
        </w:rPr>
        <w:instrText>REF _Ref387914247 \h</w:instrText>
      </w:r>
      <w:r w:rsidR="00C668EE">
        <w:rPr>
          <w:color w:val="000000" w:themeColor="text1"/>
          <w:lang w:eastAsia="zh-CN"/>
        </w:rPr>
        <w:instrText xml:space="preserve"> </w:instrText>
      </w:r>
      <w:r w:rsidR="00275B6F">
        <w:rPr>
          <w:color w:val="000000" w:themeColor="text1"/>
          <w:lang w:eastAsia="zh-CN"/>
        </w:rPr>
      </w:r>
      <w:r w:rsidR="00275B6F">
        <w:rPr>
          <w:color w:val="000000" w:themeColor="text1"/>
          <w:lang w:eastAsia="zh-CN"/>
        </w:rPr>
        <w:fldChar w:fldCharType="separate"/>
      </w:r>
      <w:r w:rsidR="00A31621">
        <w:t xml:space="preserve">Table </w:t>
      </w:r>
      <w:r w:rsidR="00A31621">
        <w:rPr>
          <w:noProof/>
        </w:rPr>
        <w:t>7</w:t>
      </w:r>
      <w:r w:rsidR="00275B6F">
        <w:rPr>
          <w:color w:val="000000" w:themeColor="text1"/>
          <w:lang w:eastAsia="zh-CN"/>
        </w:rPr>
        <w:fldChar w:fldCharType="end"/>
      </w:r>
      <w:r w:rsidRPr="00402AD1">
        <w:rPr>
          <w:rFonts w:hint="eastAsia"/>
          <w:color w:val="000000" w:themeColor="text1"/>
          <w:lang w:eastAsia="zh-CN"/>
        </w:rPr>
        <w:t>.</w:t>
      </w:r>
    </w:p>
    <w:p w14:paraId="69DFF64E" w14:textId="77777777" w:rsidR="0027240E" w:rsidRPr="00402AD1" w:rsidRDefault="0027240E" w:rsidP="0027240E">
      <w:pPr>
        <w:rPr>
          <w:color w:val="000000" w:themeColor="text1"/>
          <w:lang w:eastAsia="zh-CN"/>
        </w:rPr>
      </w:pPr>
    </w:p>
    <w:p w14:paraId="4FF90193" w14:textId="77777777" w:rsidR="0027240E" w:rsidRPr="00402AD1" w:rsidRDefault="0027240E" w:rsidP="0027240E">
      <w:pPr>
        <w:rPr>
          <w:b/>
          <w:color w:val="000000" w:themeColor="text1"/>
          <w:szCs w:val="22"/>
          <w:u w:val="single"/>
          <w:lang w:eastAsia="zh-CN"/>
        </w:rPr>
      </w:pPr>
    </w:p>
    <w:p w14:paraId="1EBE4C2E" w14:textId="77777777" w:rsidR="00C668EE" w:rsidRDefault="00C668EE" w:rsidP="000D286A">
      <w:pPr>
        <w:pStyle w:val="Caption"/>
        <w:keepNext/>
        <w:jc w:val="center"/>
      </w:pPr>
      <w:bookmarkStart w:id="257" w:name="_Ref387914247"/>
      <w:r>
        <w:t xml:space="preserve">Table </w:t>
      </w:r>
      <w:r w:rsidR="00275B6F">
        <w:fldChar w:fldCharType="begin"/>
      </w:r>
      <w:r>
        <w:instrText xml:space="preserve"> SEQ Table \* ARABIC </w:instrText>
      </w:r>
      <w:r w:rsidR="00275B6F">
        <w:fldChar w:fldCharType="separate"/>
      </w:r>
      <w:r w:rsidR="00A31621">
        <w:rPr>
          <w:noProof/>
        </w:rPr>
        <w:t>7</w:t>
      </w:r>
      <w:r w:rsidR="00275B6F">
        <w:fldChar w:fldCharType="end"/>
      </w:r>
      <w:bookmarkEnd w:id="257"/>
      <w:r>
        <w:t xml:space="preserve">: </w:t>
      </w:r>
      <w:r w:rsidRPr="00AC6B10">
        <w:t>Parameters for VDI traffic model</w:t>
      </w:r>
    </w:p>
    <w:tbl>
      <w:tblPr>
        <w:tblW w:w="10198" w:type="dxa"/>
        <w:tblInd w:w="98" w:type="dxa"/>
        <w:tblLook w:val="04A0" w:firstRow="1" w:lastRow="0" w:firstColumn="1" w:lastColumn="0" w:noHBand="0" w:noVBand="1"/>
      </w:tblPr>
      <w:tblGrid>
        <w:gridCol w:w="1457"/>
        <w:gridCol w:w="1362"/>
        <w:gridCol w:w="1362"/>
        <w:gridCol w:w="1260"/>
        <w:gridCol w:w="1260"/>
        <w:gridCol w:w="3497"/>
      </w:tblGrid>
      <w:tr w:rsidR="0027240E" w:rsidRPr="00402AD1" w14:paraId="2FA1B901" w14:textId="77777777" w:rsidTr="000D286A">
        <w:trPr>
          <w:trHeight w:val="555"/>
        </w:trPr>
        <w:tc>
          <w:tcPr>
            <w:tcW w:w="1462" w:type="dxa"/>
            <w:vMerge w:val="restart"/>
            <w:tcBorders>
              <w:top w:val="single" w:sz="8" w:space="0" w:color="auto"/>
              <w:left w:val="single" w:sz="8" w:space="0" w:color="auto"/>
              <w:bottom w:val="single" w:sz="8" w:space="0" w:color="000000"/>
              <w:right w:val="single" w:sz="8" w:space="0" w:color="auto"/>
            </w:tcBorders>
            <w:shd w:val="clear" w:color="000000" w:fill="CCC0DA"/>
            <w:noWrap/>
            <w:vAlign w:val="center"/>
            <w:hideMark/>
          </w:tcPr>
          <w:p w14:paraId="057D4A25" w14:textId="77777777"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Component</w:t>
            </w:r>
          </w:p>
        </w:tc>
        <w:tc>
          <w:tcPr>
            <w:tcW w:w="2698" w:type="dxa"/>
            <w:gridSpan w:val="2"/>
            <w:tcBorders>
              <w:top w:val="single" w:sz="8" w:space="0" w:color="auto"/>
              <w:left w:val="nil"/>
              <w:bottom w:val="single" w:sz="8" w:space="0" w:color="auto"/>
              <w:right w:val="single" w:sz="8" w:space="0" w:color="000000"/>
            </w:tcBorders>
            <w:shd w:val="clear" w:color="000000" w:fill="A5A5A5"/>
            <w:noWrap/>
            <w:vAlign w:val="center"/>
            <w:hideMark/>
          </w:tcPr>
          <w:p w14:paraId="32922138" w14:textId="77777777"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Distribution</w:t>
            </w:r>
          </w:p>
        </w:tc>
        <w:tc>
          <w:tcPr>
            <w:tcW w:w="2528" w:type="dxa"/>
            <w:gridSpan w:val="2"/>
            <w:tcBorders>
              <w:top w:val="single" w:sz="8" w:space="0" w:color="auto"/>
              <w:left w:val="nil"/>
              <w:bottom w:val="single" w:sz="8" w:space="0" w:color="auto"/>
              <w:right w:val="single" w:sz="8" w:space="0" w:color="000000"/>
            </w:tcBorders>
            <w:shd w:val="clear" w:color="000000" w:fill="A5A5A5"/>
            <w:noWrap/>
            <w:vAlign w:val="center"/>
            <w:hideMark/>
          </w:tcPr>
          <w:p w14:paraId="2B112887" w14:textId="77777777"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Parameters</w:t>
            </w:r>
          </w:p>
        </w:tc>
        <w:tc>
          <w:tcPr>
            <w:tcW w:w="3510" w:type="dxa"/>
            <w:vMerge w:val="restart"/>
            <w:tcBorders>
              <w:top w:val="single" w:sz="8" w:space="0" w:color="auto"/>
              <w:left w:val="single" w:sz="8" w:space="0" w:color="auto"/>
              <w:bottom w:val="single" w:sz="8" w:space="0" w:color="000000"/>
              <w:right w:val="single" w:sz="8" w:space="0" w:color="auto"/>
            </w:tcBorders>
            <w:shd w:val="clear" w:color="000000" w:fill="A5A5A5"/>
            <w:noWrap/>
            <w:vAlign w:val="center"/>
            <w:hideMark/>
          </w:tcPr>
          <w:p w14:paraId="4C4C8BF3" w14:textId="77777777"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PDF</w:t>
            </w:r>
          </w:p>
        </w:tc>
      </w:tr>
      <w:tr w:rsidR="0027240E" w:rsidRPr="00402AD1" w14:paraId="7527403F" w14:textId="77777777" w:rsidTr="000D286A">
        <w:trPr>
          <w:trHeight w:val="450"/>
        </w:trPr>
        <w:tc>
          <w:tcPr>
            <w:tcW w:w="1462" w:type="dxa"/>
            <w:vMerge/>
            <w:tcBorders>
              <w:top w:val="single" w:sz="8" w:space="0" w:color="auto"/>
              <w:left w:val="single" w:sz="8" w:space="0" w:color="auto"/>
              <w:bottom w:val="single" w:sz="8" w:space="0" w:color="000000"/>
              <w:right w:val="single" w:sz="8" w:space="0" w:color="auto"/>
            </w:tcBorders>
            <w:vAlign w:val="center"/>
            <w:hideMark/>
          </w:tcPr>
          <w:p w14:paraId="6A431907" w14:textId="77777777" w:rsidR="0027240E" w:rsidRPr="00402AD1" w:rsidRDefault="0027240E" w:rsidP="00406A5B">
            <w:pPr>
              <w:rPr>
                <w:rFonts w:ascii="Arial" w:eastAsia="SimSun" w:hAnsi="Arial" w:cs="Arial"/>
                <w:b/>
                <w:bCs/>
                <w:color w:val="000000" w:themeColor="text1"/>
                <w:szCs w:val="22"/>
                <w:lang w:val="en-US" w:eastAsia="zh-CN"/>
              </w:rPr>
            </w:pPr>
          </w:p>
        </w:tc>
        <w:tc>
          <w:tcPr>
            <w:tcW w:w="1349" w:type="dxa"/>
            <w:tcBorders>
              <w:top w:val="nil"/>
              <w:left w:val="nil"/>
              <w:bottom w:val="single" w:sz="8" w:space="0" w:color="auto"/>
              <w:right w:val="single" w:sz="8" w:space="0" w:color="auto"/>
            </w:tcBorders>
            <w:shd w:val="clear" w:color="000000" w:fill="A5A5A5"/>
            <w:noWrap/>
            <w:vAlign w:val="center"/>
            <w:hideMark/>
          </w:tcPr>
          <w:p w14:paraId="2B240E31" w14:textId="77777777"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DL</w:t>
            </w:r>
          </w:p>
        </w:tc>
        <w:tc>
          <w:tcPr>
            <w:tcW w:w="1349" w:type="dxa"/>
            <w:tcBorders>
              <w:top w:val="nil"/>
              <w:left w:val="nil"/>
              <w:bottom w:val="single" w:sz="8" w:space="0" w:color="auto"/>
              <w:right w:val="single" w:sz="8" w:space="0" w:color="auto"/>
            </w:tcBorders>
            <w:shd w:val="clear" w:color="000000" w:fill="A5A5A5"/>
            <w:noWrap/>
            <w:vAlign w:val="center"/>
            <w:hideMark/>
          </w:tcPr>
          <w:p w14:paraId="21412FD1" w14:textId="77777777"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UL</w:t>
            </w:r>
          </w:p>
        </w:tc>
        <w:tc>
          <w:tcPr>
            <w:tcW w:w="1264" w:type="dxa"/>
            <w:tcBorders>
              <w:top w:val="nil"/>
              <w:left w:val="nil"/>
              <w:bottom w:val="single" w:sz="8" w:space="0" w:color="auto"/>
              <w:right w:val="single" w:sz="8" w:space="0" w:color="auto"/>
            </w:tcBorders>
            <w:shd w:val="clear" w:color="000000" w:fill="A5A5A5"/>
            <w:noWrap/>
            <w:vAlign w:val="center"/>
            <w:hideMark/>
          </w:tcPr>
          <w:p w14:paraId="5CD41960" w14:textId="77777777"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DL</w:t>
            </w:r>
          </w:p>
        </w:tc>
        <w:tc>
          <w:tcPr>
            <w:tcW w:w="1264" w:type="dxa"/>
            <w:tcBorders>
              <w:top w:val="nil"/>
              <w:left w:val="nil"/>
              <w:bottom w:val="single" w:sz="8" w:space="0" w:color="auto"/>
              <w:right w:val="single" w:sz="8" w:space="0" w:color="auto"/>
            </w:tcBorders>
            <w:shd w:val="clear" w:color="000000" w:fill="A5A5A5"/>
            <w:noWrap/>
            <w:vAlign w:val="center"/>
            <w:hideMark/>
          </w:tcPr>
          <w:p w14:paraId="4FDE5768" w14:textId="77777777"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UL</w:t>
            </w:r>
          </w:p>
        </w:tc>
        <w:tc>
          <w:tcPr>
            <w:tcW w:w="3510" w:type="dxa"/>
            <w:vMerge/>
            <w:tcBorders>
              <w:top w:val="single" w:sz="8" w:space="0" w:color="auto"/>
              <w:left w:val="single" w:sz="8" w:space="0" w:color="auto"/>
              <w:bottom w:val="single" w:sz="8" w:space="0" w:color="000000"/>
              <w:right w:val="single" w:sz="8" w:space="0" w:color="auto"/>
            </w:tcBorders>
            <w:vAlign w:val="center"/>
            <w:hideMark/>
          </w:tcPr>
          <w:p w14:paraId="1FCC2153" w14:textId="77777777" w:rsidR="0027240E" w:rsidRPr="00402AD1" w:rsidRDefault="0027240E" w:rsidP="00406A5B">
            <w:pPr>
              <w:rPr>
                <w:rFonts w:ascii="Arial" w:eastAsia="SimSun" w:hAnsi="Arial" w:cs="Arial"/>
                <w:b/>
                <w:bCs/>
                <w:color w:val="000000" w:themeColor="text1"/>
                <w:szCs w:val="22"/>
                <w:lang w:val="en-US" w:eastAsia="zh-CN"/>
              </w:rPr>
            </w:pPr>
          </w:p>
        </w:tc>
      </w:tr>
      <w:tr w:rsidR="0027240E" w:rsidRPr="00402AD1" w14:paraId="68817E79" w14:textId="77777777" w:rsidTr="000D286A">
        <w:trPr>
          <w:trHeight w:val="915"/>
        </w:trPr>
        <w:tc>
          <w:tcPr>
            <w:tcW w:w="1462" w:type="dxa"/>
            <w:tcBorders>
              <w:top w:val="nil"/>
              <w:left w:val="single" w:sz="8" w:space="0" w:color="auto"/>
              <w:bottom w:val="single" w:sz="8" w:space="0" w:color="auto"/>
              <w:right w:val="single" w:sz="8" w:space="0" w:color="auto"/>
            </w:tcBorders>
            <w:shd w:val="clear" w:color="000000" w:fill="CCC0DA"/>
            <w:vAlign w:val="center"/>
            <w:hideMark/>
          </w:tcPr>
          <w:p w14:paraId="7DD89B95"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Initial packet arrival (ms)</w:t>
            </w:r>
          </w:p>
        </w:tc>
        <w:tc>
          <w:tcPr>
            <w:tcW w:w="1349" w:type="dxa"/>
            <w:tcBorders>
              <w:top w:val="nil"/>
              <w:left w:val="nil"/>
              <w:bottom w:val="single" w:sz="8" w:space="0" w:color="auto"/>
              <w:right w:val="single" w:sz="8" w:space="0" w:color="auto"/>
            </w:tcBorders>
            <w:shd w:val="clear" w:color="auto" w:fill="auto"/>
            <w:vAlign w:val="center"/>
            <w:hideMark/>
          </w:tcPr>
          <w:p w14:paraId="79D59624"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Uniform</w:t>
            </w:r>
          </w:p>
        </w:tc>
        <w:tc>
          <w:tcPr>
            <w:tcW w:w="1349" w:type="dxa"/>
            <w:tcBorders>
              <w:top w:val="nil"/>
              <w:left w:val="nil"/>
              <w:bottom w:val="single" w:sz="8" w:space="0" w:color="auto"/>
              <w:right w:val="single" w:sz="8" w:space="0" w:color="auto"/>
            </w:tcBorders>
            <w:shd w:val="clear" w:color="auto" w:fill="auto"/>
            <w:vAlign w:val="center"/>
            <w:hideMark/>
          </w:tcPr>
          <w:p w14:paraId="11EDDC64"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Uniform</w:t>
            </w:r>
          </w:p>
        </w:tc>
        <w:tc>
          <w:tcPr>
            <w:tcW w:w="1264" w:type="dxa"/>
            <w:tcBorders>
              <w:top w:val="nil"/>
              <w:left w:val="nil"/>
              <w:bottom w:val="single" w:sz="8" w:space="0" w:color="auto"/>
              <w:right w:val="single" w:sz="8" w:space="0" w:color="auto"/>
            </w:tcBorders>
            <w:shd w:val="clear" w:color="auto" w:fill="auto"/>
            <w:vAlign w:val="center"/>
            <w:hideMark/>
          </w:tcPr>
          <w:p w14:paraId="6D2C9ECC"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a=0, </w:t>
            </w:r>
            <w:r w:rsidRPr="00402AD1">
              <w:rPr>
                <w:rFonts w:ascii="Arial" w:eastAsia="SimSun" w:hAnsi="Arial" w:cs="Arial"/>
                <w:color w:val="000000" w:themeColor="text1"/>
                <w:szCs w:val="22"/>
                <w:lang w:val="en-US" w:eastAsia="zh-CN"/>
              </w:rPr>
              <w:br/>
              <w:t xml:space="preserve">b=20 </w:t>
            </w:r>
          </w:p>
        </w:tc>
        <w:tc>
          <w:tcPr>
            <w:tcW w:w="1264" w:type="dxa"/>
            <w:tcBorders>
              <w:top w:val="nil"/>
              <w:left w:val="nil"/>
              <w:bottom w:val="single" w:sz="8" w:space="0" w:color="auto"/>
              <w:right w:val="single" w:sz="8" w:space="0" w:color="auto"/>
            </w:tcBorders>
            <w:shd w:val="clear" w:color="auto" w:fill="auto"/>
            <w:vAlign w:val="center"/>
            <w:hideMark/>
          </w:tcPr>
          <w:p w14:paraId="63D4FA55"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a=0, </w:t>
            </w:r>
            <w:r w:rsidRPr="00402AD1">
              <w:rPr>
                <w:rFonts w:ascii="Arial" w:eastAsia="SimSun" w:hAnsi="Arial" w:cs="Arial"/>
                <w:color w:val="000000" w:themeColor="text1"/>
                <w:szCs w:val="22"/>
                <w:lang w:val="en-US" w:eastAsia="zh-CN"/>
              </w:rPr>
              <w:br/>
              <w:t>b=20</w:t>
            </w:r>
          </w:p>
        </w:tc>
        <w:tc>
          <w:tcPr>
            <w:tcW w:w="3510" w:type="dxa"/>
            <w:tcBorders>
              <w:top w:val="nil"/>
              <w:left w:val="nil"/>
              <w:bottom w:val="single" w:sz="8" w:space="0" w:color="auto"/>
              <w:right w:val="single" w:sz="8" w:space="0" w:color="auto"/>
            </w:tcBorders>
            <w:shd w:val="clear" w:color="auto" w:fill="auto"/>
            <w:vAlign w:val="center"/>
            <w:hideMark/>
          </w:tcPr>
          <w:p w14:paraId="7C948364" w14:textId="77777777"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54144" behindDoc="0" locked="0" layoutInCell="1" allowOverlap="1" wp14:anchorId="3A34B124" wp14:editId="127C83C1">
                  <wp:simplePos x="0" y="0"/>
                  <wp:positionH relativeFrom="column">
                    <wp:posOffset>152400</wp:posOffset>
                  </wp:positionH>
                  <wp:positionV relativeFrom="paragraph">
                    <wp:posOffset>95250</wp:posOffset>
                  </wp:positionV>
                  <wp:extent cx="1409700" cy="390525"/>
                  <wp:effectExtent l="0" t="0" r="0" b="0"/>
                  <wp:wrapNone/>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srcRect/>
                          <a:stretch>
                            <a:fillRect/>
                          </a:stretch>
                        </pic:blipFill>
                        <pic:spPr bwMode="auto">
                          <a:xfrm>
                            <a:off x="0" y="0"/>
                            <a:ext cx="1409700" cy="390525"/>
                          </a:xfrm>
                          <a:prstGeom prst="rect">
                            <a:avLst/>
                          </a:prstGeom>
                          <a:noFill/>
                          <a:ln w="9525">
                            <a:miter lim="800000"/>
                            <a:headEnd/>
                            <a:tailEnd/>
                          </a:ln>
                        </pic:spPr>
                      </pic:pic>
                    </a:graphicData>
                  </a:graphic>
                </wp:anchor>
              </w:drawing>
            </w:r>
          </w:p>
        </w:tc>
      </w:tr>
      <w:tr w:rsidR="0027240E" w:rsidRPr="00402AD1" w14:paraId="070CF07C" w14:textId="77777777" w:rsidTr="000D286A">
        <w:trPr>
          <w:trHeight w:val="1447"/>
        </w:trPr>
        <w:tc>
          <w:tcPr>
            <w:tcW w:w="1462" w:type="dxa"/>
            <w:tcBorders>
              <w:top w:val="nil"/>
              <w:left w:val="single" w:sz="8" w:space="0" w:color="auto"/>
              <w:bottom w:val="single" w:sz="8" w:space="0" w:color="auto"/>
              <w:right w:val="single" w:sz="8" w:space="0" w:color="auto"/>
            </w:tcBorders>
            <w:shd w:val="clear" w:color="000000" w:fill="CCC0DA"/>
            <w:vAlign w:val="center"/>
            <w:hideMark/>
          </w:tcPr>
          <w:p w14:paraId="4ADDDE91"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Packet arrival time (ms)</w:t>
            </w:r>
          </w:p>
        </w:tc>
        <w:tc>
          <w:tcPr>
            <w:tcW w:w="1349" w:type="dxa"/>
            <w:tcBorders>
              <w:top w:val="nil"/>
              <w:left w:val="nil"/>
              <w:bottom w:val="single" w:sz="8" w:space="0" w:color="auto"/>
              <w:right w:val="single" w:sz="8" w:space="0" w:color="auto"/>
            </w:tcBorders>
            <w:shd w:val="clear" w:color="auto" w:fill="auto"/>
            <w:vAlign w:val="center"/>
            <w:hideMark/>
          </w:tcPr>
          <w:p w14:paraId="3CB04F1F"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Exponential  </w:t>
            </w:r>
          </w:p>
        </w:tc>
        <w:tc>
          <w:tcPr>
            <w:tcW w:w="1349" w:type="dxa"/>
            <w:tcBorders>
              <w:top w:val="nil"/>
              <w:left w:val="nil"/>
              <w:bottom w:val="single" w:sz="8" w:space="0" w:color="auto"/>
              <w:right w:val="single" w:sz="8" w:space="0" w:color="auto"/>
            </w:tcBorders>
            <w:shd w:val="clear" w:color="auto" w:fill="auto"/>
            <w:vAlign w:val="center"/>
            <w:hideMark/>
          </w:tcPr>
          <w:p w14:paraId="52D8280F"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Exponential  </w:t>
            </w:r>
          </w:p>
        </w:tc>
        <w:tc>
          <w:tcPr>
            <w:tcW w:w="1264" w:type="dxa"/>
            <w:tcBorders>
              <w:top w:val="nil"/>
              <w:left w:val="nil"/>
              <w:bottom w:val="single" w:sz="8" w:space="0" w:color="auto"/>
              <w:right w:val="single" w:sz="8" w:space="0" w:color="auto"/>
            </w:tcBorders>
            <w:shd w:val="clear" w:color="auto" w:fill="auto"/>
            <w:vAlign w:val="center"/>
            <w:hideMark/>
          </w:tcPr>
          <w:p w14:paraId="4985B272" w14:textId="77777777" w:rsidR="0027240E" w:rsidRPr="00402AD1" w:rsidRDefault="00A036CE" w:rsidP="00406A5B">
            <w:pPr>
              <w:jc w:val="center"/>
              <w:rPr>
                <w:rFonts w:ascii="SimSun" w:eastAsia="SimSun" w:hAnsi="SimSun" w:cs="SimSun"/>
                <w:color w:val="000000" w:themeColor="text1"/>
                <w:szCs w:val="22"/>
                <w:lang w:val="en-US" w:eastAsia="zh-CN"/>
              </w:rPr>
            </w:pPr>
            <w:r>
              <w:rPr>
                <w:rFonts w:ascii="SimSun" w:eastAsia="SimSun" w:hAnsi="SimSun" w:cs="SimSun"/>
                <w:noProof/>
                <w:color w:val="000000" w:themeColor="text1"/>
                <w:szCs w:val="22"/>
                <w:lang w:val="en-US"/>
              </w:rPr>
              <w:drawing>
                <wp:anchor distT="0" distB="0" distL="114300" distR="114300" simplePos="0" relativeHeight="251679744" behindDoc="0" locked="0" layoutInCell="1" allowOverlap="1" wp14:anchorId="4DD73624" wp14:editId="5444D14D">
                  <wp:simplePos x="0" y="0"/>
                  <wp:positionH relativeFrom="column">
                    <wp:posOffset>19050</wp:posOffset>
                  </wp:positionH>
                  <wp:positionV relativeFrom="paragraph">
                    <wp:posOffset>-99695</wp:posOffset>
                  </wp:positionV>
                  <wp:extent cx="592455" cy="415290"/>
                  <wp:effectExtent l="0" t="0" r="0" b="0"/>
                  <wp:wrapNone/>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2455" cy="415290"/>
                          </a:xfrm>
                          <a:prstGeom prst="rect">
                            <a:avLst/>
                          </a:prstGeom>
                          <a:noFill/>
                        </pic:spPr>
                      </pic:pic>
                    </a:graphicData>
                  </a:graphic>
                  <wp14:sizeRelH relativeFrom="page">
                    <wp14:pctWidth>0</wp14:pctWidth>
                  </wp14:sizeRelH>
                  <wp14:sizeRelV relativeFrom="page">
                    <wp14:pctHeight>0</wp14:pctHeight>
                  </wp14:sizeRelV>
                </wp:anchor>
              </w:drawing>
            </w:r>
          </w:p>
        </w:tc>
        <w:tc>
          <w:tcPr>
            <w:tcW w:w="1264" w:type="dxa"/>
            <w:tcBorders>
              <w:top w:val="nil"/>
              <w:left w:val="nil"/>
              <w:bottom w:val="single" w:sz="8" w:space="0" w:color="auto"/>
              <w:right w:val="single" w:sz="8" w:space="0" w:color="auto"/>
            </w:tcBorders>
            <w:shd w:val="clear" w:color="auto" w:fill="auto"/>
            <w:vAlign w:val="center"/>
            <w:hideMark/>
          </w:tcPr>
          <w:p w14:paraId="291BA7F1" w14:textId="77777777" w:rsidR="0027240E" w:rsidRPr="00402AD1" w:rsidRDefault="00A036CE" w:rsidP="00406A5B">
            <w:pPr>
              <w:jc w:val="center"/>
              <w:rPr>
                <w:rFonts w:ascii="Arial" w:eastAsia="SimSun" w:hAnsi="Arial" w:cs="Arial"/>
                <w:color w:val="000000" w:themeColor="text1"/>
                <w:szCs w:val="22"/>
                <w:lang w:val="en-US" w:eastAsia="zh-CN"/>
              </w:rPr>
            </w:pPr>
            <w:r>
              <w:rPr>
                <w:rFonts w:ascii="Arial" w:eastAsia="SimSun" w:hAnsi="Arial" w:cs="Arial"/>
                <w:noProof/>
                <w:color w:val="000000" w:themeColor="text1"/>
                <w:szCs w:val="22"/>
                <w:lang w:val="en-US"/>
              </w:rPr>
              <w:drawing>
                <wp:anchor distT="0" distB="0" distL="114300" distR="114300" simplePos="0" relativeHeight="251680768" behindDoc="0" locked="0" layoutInCell="1" allowOverlap="1" wp14:anchorId="6F1E6916" wp14:editId="7CB26354">
                  <wp:simplePos x="0" y="0"/>
                  <wp:positionH relativeFrom="column">
                    <wp:posOffset>25400</wp:posOffset>
                  </wp:positionH>
                  <wp:positionV relativeFrom="paragraph">
                    <wp:posOffset>-104775</wp:posOffset>
                  </wp:positionV>
                  <wp:extent cx="596265" cy="449580"/>
                  <wp:effectExtent l="0" t="0" r="0" b="0"/>
                  <wp:wrapNone/>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6265" cy="449580"/>
                          </a:xfrm>
                          <a:prstGeom prst="rect">
                            <a:avLst/>
                          </a:prstGeom>
                          <a:noFill/>
                        </pic:spPr>
                      </pic:pic>
                    </a:graphicData>
                  </a:graphic>
                  <wp14:sizeRelH relativeFrom="page">
                    <wp14:pctWidth>0</wp14:pctWidth>
                  </wp14:sizeRelH>
                  <wp14:sizeRelV relativeFrom="page">
                    <wp14:pctHeight>0</wp14:pctHeight>
                  </wp14:sizeRelV>
                </wp:anchor>
              </w:drawing>
            </w:r>
          </w:p>
        </w:tc>
        <w:tc>
          <w:tcPr>
            <w:tcW w:w="3510" w:type="dxa"/>
            <w:tcBorders>
              <w:top w:val="nil"/>
              <w:left w:val="nil"/>
              <w:bottom w:val="single" w:sz="8" w:space="0" w:color="auto"/>
              <w:right w:val="single" w:sz="8" w:space="0" w:color="auto"/>
            </w:tcBorders>
            <w:shd w:val="clear" w:color="auto" w:fill="auto"/>
            <w:vAlign w:val="center"/>
            <w:hideMark/>
          </w:tcPr>
          <w:p w14:paraId="25068AF0" w14:textId="77777777" w:rsidR="0027240E" w:rsidRPr="00402AD1" w:rsidRDefault="003306B6" w:rsidP="00406A5B">
            <w:pPr>
              <w:jc w:val="center"/>
              <w:rPr>
                <w:rFonts w:ascii="Arial" w:eastAsia="SimSun" w:hAnsi="Arial" w:cs="Arial"/>
                <w:color w:val="000000" w:themeColor="text1"/>
                <w:szCs w:val="22"/>
                <w:lang w:val="en-US" w:eastAsia="zh-CN"/>
              </w:rPr>
            </w:pPr>
            <w:r>
              <w:rPr>
                <w:noProof/>
                <w:sz w:val="24"/>
                <w:szCs w:val="24"/>
                <w:lang w:val="en-US"/>
              </w:rPr>
              <w:drawing>
                <wp:anchor distT="0" distB="0" distL="114300" distR="114300" simplePos="0" relativeHeight="251678720" behindDoc="0" locked="0" layoutInCell="1" allowOverlap="1" wp14:anchorId="629994E9" wp14:editId="38F2912D">
                  <wp:simplePos x="0" y="0"/>
                  <wp:positionH relativeFrom="column">
                    <wp:posOffset>148590</wp:posOffset>
                  </wp:positionH>
                  <wp:positionV relativeFrom="paragraph">
                    <wp:posOffset>10160</wp:posOffset>
                  </wp:positionV>
                  <wp:extent cx="1676400" cy="8286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76400" cy="828675"/>
                          </a:xfrm>
                          <a:prstGeom prst="rect">
                            <a:avLst/>
                          </a:prstGeom>
                          <a:noFill/>
                          <a:ln>
                            <a:noFill/>
                          </a:ln>
                        </pic:spPr>
                      </pic:pic>
                    </a:graphicData>
                  </a:graphic>
                </wp:anchor>
              </w:drawing>
            </w:r>
            <w:r w:rsidR="00C1568B">
              <w:rPr>
                <w:rFonts w:ascii="Arial" w:eastAsia="SimSun" w:hAnsi="Arial" w:cs="Arial"/>
                <w:noProof/>
                <w:color w:val="000000" w:themeColor="text1"/>
                <w:szCs w:val="22"/>
                <w:lang w:val="en-US"/>
              </w:rPr>
              <w:drawing>
                <wp:anchor distT="0" distB="0" distL="114300" distR="114300" simplePos="0" relativeHeight="251676672" behindDoc="0" locked="0" layoutInCell="1" allowOverlap="1" wp14:anchorId="4CB83FB7" wp14:editId="53713D8D">
                  <wp:simplePos x="0" y="0"/>
                  <wp:positionH relativeFrom="column">
                    <wp:posOffset>-63500</wp:posOffset>
                  </wp:positionH>
                  <wp:positionV relativeFrom="paragraph">
                    <wp:posOffset>894080</wp:posOffset>
                  </wp:positionV>
                  <wp:extent cx="2247900" cy="15811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47900" cy="1581150"/>
                          </a:xfrm>
                          <a:prstGeom prst="rect">
                            <a:avLst/>
                          </a:prstGeom>
                          <a:noFill/>
                          <a:ln>
                            <a:noFill/>
                          </a:ln>
                        </pic:spPr>
                      </pic:pic>
                    </a:graphicData>
                  </a:graphic>
                </wp:anchor>
              </w:drawing>
            </w:r>
          </w:p>
        </w:tc>
      </w:tr>
      <w:tr w:rsidR="0027240E" w:rsidRPr="00402AD1" w14:paraId="176A4E99" w14:textId="77777777" w:rsidTr="000D286A">
        <w:trPr>
          <w:trHeight w:val="2565"/>
        </w:trPr>
        <w:tc>
          <w:tcPr>
            <w:tcW w:w="1462" w:type="dxa"/>
            <w:tcBorders>
              <w:top w:val="nil"/>
              <w:left w:val="single" w:sz="8" w:space="0" w:color="auto"/>
              <w:bottom w:val="single" w:sz="8" w:space="0" w:color="auto"/>
              <w:right w:val="single" w:sz="8" w:space="0" w:color="auto"/>
            </w:tcBorders>
            <w:shd w:val="clear" w:color="000000" w:fill="CCC0DA"/>
            <w:vAlign w:val="center"/>
            <w:hideMark/>
          </w:tcPr>
          <w:p w14:paraId="1672699D"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Packet size (Byte)</w:t>
            </w:r>
          </w:p>
        </w:tc>
        <w:tc>
          <w:tcPr>
            <w:tcW w:w="1349" w:type="dxa"/>
            <w:tcBorders>
              <w:top w:val="nil"/>
              <w:left w:val="nil"/>
              <w:bottom w:val="single" w:sz="8" w:space="0" w:color="auto"/>
              <w:right w:val="single" w:sz="8" w:space="0" w:color="auto"/>
            </w:tcBorders>
            <w:shd w:val="clear" w:color="auto" w:fill="auto"/>
            <w:vAlign w:val="center"/>
            <w:hideMark/>
          </w:tcPr>
          <w:p w14:paraId="3E4A7816"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Bimodal Normal </w:t>
            </w:r>
          </w:p>
        </w:tc>
        <w:tc>
          <w:tcPr>
            <w:tcW w:w="1349" w:type="dxa"/>
            <w:tcBorders>
              <w:top w:val="nil"/>
              <w:left w:val="nil"/>
              <w:bottom w:val="single" w:sz="8" w:space="0" w:color="auto"/>
              <w:right w:val="single" w:sz="8" w:space="0" w:color="auto"/>
            </w:tcBorders>
            <w:shd w:val="clear" w:color="auto" w:fill="auto"/>
            <w:vAlign w:val="center"/>
            <w:hideMark/>
          </w:tcPr>
          <w:p w14:paraId="49EDCBD8"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Normal</w:t>
            </w:r>
          </w:p>
        </w:tc>
        <w:tc>
          <w:tcPr>
            <w:tcW w:w="1264" w:type="dxa"/>
            <w:tcBorders>
              <w:top w:val="nil"/>
              <w:left w:val="nil"/>
              <w:bottom w:val="single" w:sz="8" w:space="0" w:color="auto"/>
              <w:right w:val="single" w:sz="8" w:space="0" w:color="auto"/>
            </w:tcBorders>
            <w:shd w:val="clear" w:color="auto" w:fill="auto"/>
            <w:vAlign w:val="center"/>
            <w:hideMark/>
          </w:tcPr>
          <w:p w14:paraId="42B1EDDE" w14:textId="77777777"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66432" behindDoc="0" locked="0" layoutInCell="1" allowOverlap="1" wp14:anchorId="3A531D8B" wp14:editId="21A136BD">
                  <wp:simplePos x="0" y="0"/>
                  <wp:positionH relativeFrom="column">
                    <wp:posOffset>-27940</wp:posOffset>
                  </wp:positionH>
                  <wp:positionV relativeFrom="paragraph">
                    <wp:posOffset>-20320</wp:posOffset>
                  </wp:positionV>
                  <wp:extent cx="749935" cy="914400"/>
                  <wp:effectExtent l="19050" t="0" r="0" b="0"/>
                  <wp:wrapNone/>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srcRect/>
                          <a:stretch>
                            <a:fillRect/>
                          </a:stretch>
                        </pic:blipFill>
                        <pic:spPr bwMode="auto">
                          <a:xfrm>
                            <a:off x="0" y="0"/>
                            <a:ext cx="749935" cy="914400"/>
                          </a:xfrm>
                          <a:prstGeom prst="rect">
                            <a:avLst/>
                          </a:prstGeom>
                          <a:noFill/>
                          <a:ln w="9525">
                            <a:miter lim="800000"/>
                            <a:headEnd/>
                            <a:tailEnd/>
                          </a:ln>
                        </pic:spPr>
                      </pic:pic>
                    </a:graphicData>
                  </a:graphic>
                </wp:anchor>
              </w:drawing>
            </w:r>
          </w:p>
        </w:tc>
        <w:tc>
          <w:tcPr>
            <w:tcW w:w="1264" w:type="dxa"/>
            <w:tcBorders>
              <w:top w:val="nil"/>
              <w:left w:val="nil"/>
              <w:bottom w:val="single" w:sz="8" w:space="0" w:color="auto"/>
              <w:right w:val="single" w:sz="8" w:space="0" w:color="auto"/>
            </w:tcBorders>
            <w:shd w:val="clear" w:color="auto" w:fill="auto"/>
            <w:vAlign w:val="center"/>
            <w:hideMark/>
          </w:tcPr>
          <w:p w14:paraId="3EFF33AB" w14:textId="77777777"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69504" behindDoc="0" locked="0" layoutInCell="1" allowOverlap="1" wp14:anchorId="40BDB0F3" wp14:editId="483A2E46">
                  <wp:simplePos x="0" y="0"/>
                  <wp:positionH relativeFrom="column">
                    <wp:posOffset>-13970</wp:posOffset>
                  </wp:positionH>
                  <wp:positionV relativeFrom="paragraph">
                    <wp:posOffset>-141605</wp:posOffset>
                  </wp:positionV>
                  <wp:extent cx="713740" cy="406400"/>
                  <wp:effectExtent l="19050" t="0" r="0" b="0"/>
                  <wp:wrapNone/>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srcRect/>
                          <a:stretch>
                            <a:fillRect/>
                          </a:stretch>
                        </pic:blipFill>
                        <pic:spPr bwMode="auto">
                          <a:xfrm>
                            <a:off x="0" y="0"/>
                            <a:ext cx="713740" cy="406400"/>
                          </a:xfrm>
                          <a:prstGeom prst="rect">
                            <a:avLst/>
                          </a:prstGeom>
                          <a:noFill/>
                          <a:ln w="9525">
                            <a:miter lim="800000"/>
                            <a:headEnd/>
                            <a:tailEnd/>
                          </a:ln>
                        </pic:spPr>
                      </pic:pic>
                    </a:graphicData>
                  </a:graphic>
                </wp:anchor>
              </w:drawing>
            </w:r>
          </w:p>
        </w:tc>
        <w:tc>
          <w:tcPr>
            <w:tcW w:w="3510" w:type="dxa"/>
            <w:tcBorders>
              <w:top w:val="nil"/>
              <w:left w:val="nil"/>
              <w:bottom w:val="single" w:sz="8" w:space="0" w:color="auto"/>
              <w:right w:val="single" w:sz="8" w:space="0" w:color="auto"/>
            </w:tcBorders>
            <w:shd w:val="clear" w:color="auto" w:fill="auto"/>
            <w:vAlign w:val="center"/>
            <w:hideMark/>
          </w:tcPr>
          <w:p w14:paraId="5F6DEEAD" w14:textId="77777777" w:rsidR="0027240E" w:rsidRPr="00402AD1" w:rsidRDefault="00C1568B" w:rsidP="00406A5B">
            <w:pPr>
              <w:jc w:val="center"/>
              <w:rPr>
                <w:rFonts w:ascii="Arial" w:eastAsia="SimSun" w:hAnsi="Arial" w:cs="Arial"/>
                <w:color w:val="000000" w:themeColor="text1"/>
                <w:szCs w:val="22"/>
                <w:lang w:val="en-US" w:eastAsia="zh-CN"/>
              </w:rPr>
            </w:pPr>
            <w:r>
              <w:rPr>
                <w:rFonts w:ascii="Arial" w:eastAsia="SimSun" w:hAnsi="Arial" w:cs="Arial"/>
                <w:noProof/>
                <w:color w:val="000000" w:themeColor="text1"/>
                <w:szCs w:val="22"/>
                <w:lang w:val="en-US"/>
              </w:rPr>
              <w:drawing>
                <wp:anchor distT="0" distB="0" distL="114300" distR="114300" simplePos="0" relativeHeight="251673600" behindDoc="0" locked="0" layoutInCell="1" allowOverlap="1" wp14:anchorId="7B0DFEA8" wp14:editId="62EF5AF4">
                  <wp:simplePos x="0" y="0"/>
                  <wp:positionH relativeFrom="column">
                    <wp:posOffset>5165090</wp:posOffset>
                  </wp:positionH>
                  <wp:positionV relativeFrom="paragraph">
                    <wp:posOffset>3681095</wp:posOffset>
                  </wp:positionV>
                  <wp:extent cx="2245360" cy="1580515"/>
                  <wp:effectExtent l="0" t="0" r="254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r>
              <w:rPr>
                <w:rFonts w:ascii="Arial" w:eastAsia="SimSun" w:hAnsi="Arial" w:cs="Arial"/>
                <w:noProof/>
                <w:color w:val="000000" w:themeColor="text1"/>
                <w:szCs w:val="22"/>
                <w:lang w:val="en-US"/>
              </w:rPr>
              <w:drawing>
                <wp:anchor distT="0" distB="0" distL="114300" distR="114300" simplePos="0" relativeHeight="251671552" behindDoc="0" locked="0" layoutInCell="1" allowOverlap="1" wp14:anchorId="13814073" wp14:editId="60922E47">
                  <wp:simplePos x="0" y="0"/>
                  <wp:positionH relativeFrom="column">
                    <wp:posOffset>5165090</wp:posOffset>
                  </wp:positionH>
                  <wp:positionV relativeFrom="paragraph">
                    <wp:posOffset>3681095</wp:posOffset>
                  </wp:positionV>
                  <wp:extent cx="2245360" cy="1580515"/>
                  <wp:effectExtent l="0" t="0" r="254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r>
              <w:rPr>
                <w:rFonts w:ascii="Arial" w:eastAsia="SimSun" w:hAnsi="Arial" w:cs="Arial"/>
                <w:noProof/>
                <w:color w:val="000000" w:themeColor="text1"/>
                <w:szCs w:val="22"/>
                <w:lang w:val="en-US"/>
              </w:rPr>
              <w:drawing>
                <wp:anchor distT="0" distB="0" distL="114300" distR="114300" simplePos="0" relativeHeight="251670528" behindDoc="0" locked="0" layoutInCell="1" allowOverlap="1" wp14:anchorId="630643F7" wp14:editId="026A4356">
                  <wp:simplePos x="0" y="0"/>
                  <wp:positionH relativeFrom="column">
                    <wp:posOffset>5165090</wp:posOffset>
                  </wp:positionH>
                  <wp:positionV relativeFrom="paragraph">
                    <wp:posOffset>3681095</wp:posOffset>
                  </wp:positionV>
                  <wp:extent cx="2245360" cy="1580515"/>
                  <wp:effectExtent l="0" t="0" r="254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p>
        </w:tc>
      </w:tr>
    </w:tbl>
    <w:p w14:paraId="6455FEB3" w14:textId="77777777" w:rsidR="0027240E" w:rsidRPr="00402AD1" w:rsidRDefault="0027240E" w:rsidP="0027240E">
      <w:pPr>
        <w:rPr>
          <w:b/>
          <w:color w:val="000000" w:themeColor="text1"/>
          <w:szCs w:val="22"/>
          <w:u w:val="single"/>
          <w:lang w:eastAsia="zh-CN"/>
        </w:rPr>
      </w:pPr>
    </w:p>
    <w:p w14:paraId="5218FEEE" w14:textId="77777777" w:rsidR="0027240E" w:rsidRPr="00402AD1" w:rsidRDefault="0027240E" w:rsidP="0027240E">
      <w:pPr>
        <w:rPr>
          <w:b/>
          <w:color w:val="000000" w:themeColor="text1"/>
          <w:szCs w:val="22"/>
          <w:u w:val="single"/>
          <w:lang w:eastAsia="zh-CN"/>
        </w:rPr>
      </w:pPr>
    </w:p>
    <w:p w14:paraId="23F8CB80" w14:textId="77777777" w:rsidR="0027240E" w:rsidRPr="00402AD1" w:rsidRDefault="0027240E" w:rsidP="000D286A">
      <w:pPr>
        <w:pStyle w:val="Heading3"/>
      </w:pPr>
      <w:bookmarkStart w:id="258" w:name="_Toc387915723"/>
      <w:r w:rsidRPr="00402AD1">
        <w:t>Evaluation metrics</w:t>
      </w:r>
      <w:bookmarkEnd w:id="258"/>
    </w:p>
    <w:p w14:paraId="1AA3BB94" w14:textId="77777777" w:rsidR="0027240E" w:rsidRPr="00402AD1" w:rsidRDefault="0027240E" w:rsidP="0027240E">
      <w:pPr>
        <w:pStyle w:val="ListParagraph"/>
        <w:numPr>
          <w:ilvl w:val="0"/>
          <w:numId w:val="27"/>
        </w:numPr>
        <w:rPr>
          <w:color w:val="000000" w:themeColor="text1"/>
          <w:szCs w:val="22"/>
        </w:rPr>
      </w:pPr>
      <w:r w:rsidRPr="00402AD1">
        <w:rPr>
          <w:color w:val="000000" w:themeColor="text1"/>
          <w:szCs w:val="22"/>
        </w:rPr>
        <w:t>MAC throughput</w:t>
      </w:r>
    </w:p>
    <w:p w14:paraId="165FDA96" w14:textId="77777777" w:rsidR="0027240E" w:rsidRPr="00402AD1" w:rsidRDefault="0027240E" w:rsidP="0027240E">
      <w:pPr>
        <w:pStyle w:val="ListParagraph"/>
        <w:numPr>
          <w:ilvl w:val="0"/>
          <w:numId w:val="27"/>
        </w:numPr>
        <w:rPr>
          <w:color w:val="000000" w:themeColor="text1"/>
          <w:szCs w:val="22"/>
        </w:rPr>
      </w:pPr>
      <w:r w:rsidRPr="00402AD1">
        <w:rPr>
          <w:rFonts w:hint="eastAsia"/>
          <w:color w:val="000000" w:themeColor="text1"/>
          <w:szCs w:val="22"/>
          <w:lang w:eastAsia="zh-CN"/>
        </w:rPr>
        <w:t>L</w:t>
      </w:r>
      <w:r w:rsidRPr="00402AD1">
        <w:rPr>
          <w:color w:val="000000" w:themeColor="text1"/>
          <w:szCs w:val="22"/>
        </w:rPr>
        <w:t>atency</w:t>
      </w:r>
    </w:p>
    <w:p w14:paraId="76515A58" w14:textId="77777777" w:rsidR="0027240E" w:rsidRDefault="0027240E" w:rsidP="0027240E">
      <w:pPr>
        <w:rPr>
          <w:b/>
          <w:sz w:val="28"/>
          <w:u w:val="single"/>
        </w:rPr>
      </w:pPr>
    </w:p>
    <w:p w14:paraId="2A03E877" w14:textId="77777777" w:rsidR="00AF0F81" w:rsidRDefault="00AF0F81" w:rsidP="00AF0F81">
      <w:pPr>
        <w:rPr>
          <w:b/>
          <w:sz w:val="28"/>
          <w:u w:val="single"/>
        </w:rPr>
      </w:pPr>
    </w:p>
    <w:p w14:paraId="72F9F8DD" w14:textId="77777777" w:rsidR="008D4292" w:rsidRPr="005F6E6A" w:rsidRDefault="008D4292" w:rsidP="008D4292">
      <w:pPr>
        <w:rPr>
          <w:rFonts w:eastAsiaTheme="minorEastAsia"/>
          <w:b/>
          <w:color w:val="000000" w:themeColor="text1"/>
          <w:sz w:val="28"/>
          <w:u w:val="single"/>
          <w:lang w:eastAsia="zh-CN"/>
        </w:rPr>
      </w:pPr>
      <w:r>
        <w:rPr>
          <w:rFonts w:eastAsiaTheme="minorEastAsia" w:hint="eastAsia"/>
          <w:b/>
          <w:color w:val="000000" w:themeColor="text1"/>
          <w:sz w:val="28"/>
          <w:u w:val="single"/>
          <w:lang w:eastAsia="zh-CN"/>
        </w:rPr>
        <w:t>VoIP</w:t>
      </w:r>
      <w:r w:rsidRPr="005F6E6A">
        <w:rPr>
          <w:b/>
          <w:color w:val="000000" w:themeColor="text1"/>
          <w:sz w:val="28"/>
          <w:u w:val="single"/>
        </w:rPr>
        <w:t xml:space="preserve"> Traffic Model</w:t>
      </w:r>
    </w:p>
    <w:p w14:paraId="7ACD3C1B" w14:textId="77777777" w:rsidR="008D4292" w:rsidRPr="005F6E6A" w:rsidRDefault="008D4292" w:rsidP="008D4292">
      <w:pPr>
        <w:rPr>
          <w:rFonts w:eastAsiaTheme="minorEastAsia"/>
          <w:b/>
          <w:color w:val="000000" w:themeColor="text1"/>
          <w:sz w:val="28"/>
          <w:u w:val="single"/>
          <w:lang w:eastAsia="zh-CN"/>
        </w:rPr>
      </w:pPr>
    </w:p>
    <w:p w14:paraId="2E87C189" w14:textId="77777777" w:rsidR="008D4292" w:rsidRDefault="008D4292" w:rsidP="008D4292">
      <w:pPr>
        <w:rPr>
          <w:rFonts w:eastAsiaTheme="minorEastAsia"/>
          <w:bCs/>
          <w:color w:val="000000" w:themeColor="text1"/>
          <w:szCs w:val="22"/>
          <w:lang w:eastAsia="zh-CN"/>
        </w:rPr>
      </w:pPr>
      <w:r w:rsidRPr="007718BC">
        <w:rPr>
          <w:bCs/>
          <w:color w:val="000000" w:themeColor="text1"/>
          <w:szCs w:val="22"/>
        </w:rPr>
        <w:t xml:space="preserve">VoIP </w:t>
      </w:r>
      <w:r>
        <w:rPr>
          <w:rFonts w:eastAsiaTheme="minorEastAsia" w:hint="eastAsia"/>
          <w:bCs/>
          <w:color w:val="000000" w:themeColor="text1"/>
          <w:szCs w:val="22"/>
          <w:lang w:eastAsia="zh-CN"/>
        </w:rPr>
        <w:t>service uses the internet protocols to delivery real-time voice packet</w:t>
      </w:r>
      <w:r>
        <w:rPr>
          <w:rFonts w:eastAsiaTheme="minorEastAsia"/>
          <w:bCs/>
          <w:color w:val="000000" w:themeColor="text1"/>
          <w:szCs w:val="22"/>
          <w:lang w:eastAsia="zh-CN"/>
        </w:rPr>
        <w:t>s</w:t>
      </w:r>
      <w:r>
        <w:rPr>
          <w:rFonts w:eastAsiaTheme="minorEastAsia" w:hint="eastAsia"/>
          <w:bCs/>
          <w:color w:val="000000" w:themeColor="text1"/>
          <w:szCs w:val="22"/>
          <w:lang w:eastAsia="zh-CN"/>
        </w:rPr>
        <w:t xml:space="preserve"> across networks</w:t>
      </w:r>
      <w:r w:rsidRPr="007718BC">
        <w:rPr>
          <w:bCs/>
          <w:color w:val="000000" w:themeColor="text1"/>
          <w:szCs w:val="22"/>
        </w:rPr>
        <w:t xml:space="preserve">. </w:t>
      </w:r>
      <w:r>
        <w:rPr>
          <w:rFonts w:eastAsiaTheme="minorEastAsia" w:hint="eastAsia"/>
          <w:bCs/>
          <w:color w:val="000000" w:themeColor="text1"/>
          <w:szCs w:val="22"/>
          <w:lang w:eastAsia="zh-CN"/>
        </w:rPr>
        <w:t>The VoIP traffic comprise</w:t>
      </w:r>
      <w:r>
        <w:rPr>
          <w:rFonts w:eastAsiaTheme="minorEastAsia"/>
          <w:bCs/>
          <w:color w:val="000000" w:themeColor="text1"/>
          <w:szCs w:val="22"/>
          <w:lang w:eastAsia="zh-CN"/>
        </w:rPr>
        <w:t>s</w:t>
      </w:r>
      <w:r>
        <w:rPr>
          <w:rFonts w:eastAsiaTheme="minorEastAsia" w:hint="eastAsia"/>
          <w:bCs/>
          <w:color w:val="000000" w:themeColor="text1"/>
          <w:szCs w:val="22"/>
          <w:lang w:eastAsia="zh-CN"/>
        </w:rPr>
        <w:t xml:space="preserve"> periods of active talking and silence, as shown in Figure 1.</w:t>
      </w:r>
      <w:r w:rsidRPr="003B686D">
        <w:rPr>
          <w:rFonts w:eastAsiaTheme="minorEastAsia" w:hint="eastAsia"/>
          <w:bCs/>
          <w:color w:val="000000" w:themeColor="text1"/>
          <w:szCs w:val="22"/>
          <w:lang w:eastAsia="zh-CN"/>
        </w:rPr>
        <w:t xml:space="preserve"> </w:t>
      </w:r>
      <w:r>
        <w:rPr>
          <w:rFonts w:eastAsiaTheme="minorEastAsia" w:hint="eastAsia"/>
          <w:bCs/>
          <w:color w:val="000000" w:themeColor="text1"/>
          <w:szCs w:val="22"/>
          <w:lang w:eastAsia="zh-CN"/>
        </w:rPr>
        <w:t xml:space="preserve">It can be considered as a simple 2-state noice activity Markov model </w:t>
      </w:r>
      <w:r>
        <w:rPr>
          <w:rFonts w:eastAsiaTheme="minorEastAsia"/>
          <w:bCs/>
          <w:color w:val="000000" w:themeColor="text1"/>
          <w:szCs w:val="22"/>
          <w:lang w:eastAsia="zh-CN"/>
        </w:rPr>
        <w:t xml:space="preserve">as </w:t>
      </w:r>
      <w:r>
        <w:rPr>
          <w:rFonts w:eastAsiaTheme="minorEastAsia" w:hint="eastAsia"/>
          <w:bCs/>
          <w:color w:val="000000" w:themeColor="text1"/>
          <w:szCs w:val="22"/>
          <w:lang w:eastAsia="zh-CN"/>
        </w:rPr>
        <w:t>shown in Figure 2.</w:t>
      </w:r>
    </w:p>
    <w:p w14:paraId="291863A3" w14:textId="77777777" w:rsidR="008D4292" w:rsidRPr="003B686D" w:rsidRDefault="008D4292" w:rsidP="008D4292">
      <w:pPr>
        <w:rPr>
          <w:rFonts w:eastAsiaTheme="minorEastAsia"/>
          <w:bCs/>
          <w:color w:val="000000" w:themeColor="text1"/>
          <w:szCs w:val="22"/>
          <w:lang w:eastAsia="zh-CN"/>
        </w:rPr>
      </w:pPr>
    </w:p>
    <w:p w14:paraId="27B326E7" w14:textId="77777777" w:rsidR="008D4292" w:rsidRDefault="008D4292" w:rsidP="008D4292">
      <w:pPr>
        <w:spacing w:beforeLines="50" w:before="120"/>
        <w:rPr>
          <w:rFonts w:eastAsiaTheme="minorEastAsia"/>
          <w:lang w:eastAsia="zh-CN"/>
        </w:rPr>
      </w:pPr>
      <w:r>
        <w:object w:dxaOrig="10154" w:dyaOrig="3570" w14:anchorId="41A5DD3C">
          <v:shape id="_x0000_i1046" type="#_x0000_t75" style="width:431.05pt;height:152.35pt" o:ole="">
            <v:imagedata r:id="rId72" o:title=""/>
          </v:shape>
          <o:OLEObject Type="Embed" ProgID="Visio.Drawing.11" ShapeID="_x0000_i1046" DrawAspect="Content" ObjectID="_1346312249" r:id="rId73"/>
        </w:object>
      </w:r>
    </w:p>
    <w:p w14:paraId="1EE838B9" w14:textId="77777777" w:rsidR="008D4292" w:rsidRPr="00F10444" w:rsidRDefault="008D4292" w:rsidP="008D4292">
      <w:pPr>
        <w:spacing w:beforeLines="50" w:before="120" w:afterLines="50" w:after="120"/>
        <w:jc w:val="center"/>
        <w:rPr>
          <w:rFonts w:eastAsiaTheme="minorEastAsia"/>
          <w:b/>
          <w:bCs/>
          <w:color w:val="000000" w:themeColor="text1"/>
          <w:szCs w:val="22"/>
          <w:lang w:eastAsia="zh-CN"/>
        </w:rPr>
      </w:pPr>
      <w:r w:rsidRPr="00F10444">
        <w:rPr>
          <w:rFonts w:eastAsiaTheme="minorEastAsia" w:hint="eastAsia"/>
          <w:b/>
          <w:bCs/>
          <w:color w:val="000000" w:themeColor="text1"/>
          <w:szCs w:val="22"/>
          <w:lang w:eastAsia="zh-CN"/>
        </w:rPr>
        <w:t>Figure</w:t>
      </w:r>
      <w:r w:rsidRPr="00F10444">
        <w:rPr>
          <w:rFonts w:hint="eastAsia"/>
          <w:b/>
          <w:bCs/>
          <w:color w:val="000000" w:themeColor="text1"/>
          <w:szCs w:val="22"/>
        </w:rPr>
        <w:t xml:space="preserve"> </w:t>
      </w:r>
      <w:r w:rsidRPr="00F10444">
        <w:rPr>
          <w:rFonts w:eastAsiaTheme="minorEastAsia" w:hint="eastAsia"/>
          <w:b/>
          <w:bCs/>
          <w:color w:val="000000" w:themeColor="text1"/>
          <w:szCs w:val="22"/>
          <w:lang w:eastAsia="zh-CN"/>
        </w:rPr>
        <w:t>1</w:t>
      </w:r>
      <w:r>
        <w:rPr>
          <w:rFonts w:eastAsiaTheme="minorEastAsia" w:hint="eastAsia"/>
          <w:b/>
          <w:bCs/>
          <w:color w:val="000000" w:themeColor="text1"/>
          <w:szCs w:val="22"/>
          <w:lang w:eastAsia="zh-CN"/>
        </w:rPr>
        <w:t>:</w:t>
      </w:r>
      <w:r w:rsidRPr="00F10444">
        <w:rPr>
          <w:rFonts w:hint="eastAsia"/>
          <w:b/>
          <w:bCs/>
          <w:color w:val="000000" w:themeColor="text1"/>
          <w:szCs w:val="22"/>
        </w:rPr>
        <w:t xml:space="preserve"> </w:t>
      </w:r>
      <w:r>
        <w:rPr>
          <w:rFonts w:eastAsiaTheme="minorEastAsia" w:hint="eastAsia"/>
          <w:b/>
          <w:bCs/>
          <w:color w:val="000000" w:themeColor="text1"/>
          <w:szCs w:val="22"/>
          <w:lang w:eastAsia="zh-CN"/>
        </w:rPr>
        <w:t>VoIP traffic profile</w:t>
      </w:r>
    </w:p>
    <w:p w14:paraId="4DD4CBA7" w14:textId="77777777" w:rsidR="008D4292" w:rsidRDefault="008D4292" w:rsidP="008D4292">
      <w:pPr>
        <w:spacing w:beforeLines="50" w:before="120"/>
        <w:rPr>
          <w:rFonts w:eastAsiaTheme="minorEastAsia"/>
          <w:lang w:eastAsia="zh-CN"/>
        </w:rPr>
      </w:pPr>
      <w:r>
        <w:object w:dxaOrig="9586" w:dyaOrig="2861" w14:anchorId="132519F9">
          <v:shape id="_x0000_i1047" type="#_x0000_t75" style="width:411.1pt;height:122.15pt" o:ole="">
            <v:imagedata r:id="rId74" o:title=""/>
          </v:shape>
          <o:OLEObject Type="Embed" ProgID="Visio.Drawing.11" ShapeID="_x0000_i1047" DrawAspect="Content" ObjectID="_1346312250" r:id="rId75"/>
        </w:object>
      </w:r>
    </w:p>
    <w:p w14:paraId="77959337" w14:textId="77777777" w:rsidR="008D4292" w:rsidRPr="00F10444" w:rsidRDefault="008D4292" w:rsidP="008D4292">
      <w:pPr>
        <w:spacing w:beforeLines="50" w:before="120" w:afterLines="50" w:after="120"/>
        <w:jc w:val="center"/>
        <w:rPr>
          <w:rFonts w:eastAsiaTheme="minorEastAsia"/>
          <w:b/>
          <w:bCs/>
          <w:color w:val="000000" w:themeColor="text1"/>
          <w:szCs w:val="22"/>
          <w:lang w:eastAsia="zh-CN"/>
        </w:rPr>
      </w:pPr>
      <w:r w:rsidRPr="00F10444">
        <w:rPr>
          <w:rFonts w:eastAsiaTheme="minorEastAsia" w:hint="eastAsia"/>
          <w:b/>
          <w:bCs/>
          <w:color w:val="000000" w:themeColor="text1"/>
          <w:szCs w:val="22"/>
          <w:lang w:eastAsia="zh-CN"/>
        </w:rPr>
        <w:t>Figure</w:t>
      </w:r>
      <w:r w:rsidRPr="00F10444">
        <w:rPr>
          <w:rFonts w:hint="eastAsia"/>
          <w:b/>
          <w:bCs/>
          <w:color w:val="000000" w:themeColor="text1"/>
          <w:szCs w:val="22"/>
        </w:rPr>
        <w:t xml:space="preserve"> </w:t>
      </w:r>
      <w:r>
        <w:rPr>
          <w:rFonts w:eastAsiaTheme="minorEastAsia" w:hint="eastAsia"/>
          <w:b/>
          <w:bCs/>
          <w:color w:val="000000" w:themeColor="text1"/>
          <w:szCs w:val="22"/>
          <w:lang w:eastAsia="zh-CN"/>
        </w:rPr>
        <w:t>2:</w:t>
      </w:r>
      <w:r w:rsidRPr="00F10444">
        <w:rPr>
          <w:rFonts w:hint="eastAsia"/>
          <w:b/>
          <w:bCs/>
          <w:color w:val="000000" w:themeColor="text1"/>
          <w:szCs w:val="22"/>
        </w:rPr>
        <w:t xml:space="preserve"> </w:t>
      </w:r>
      <w:r w:rsidRPr="00F10444">
        <w:rPr>
          <w:rFonts w:eastAsiaTheme="minorEastAsia" w:hint="eastAsia"/>
          <w:b/>
          <w:bCs/>
          <w:color w:val="000000" w:themeColor="text1"/>
          <w:szCs w:val="22"/>
          <w:lang w:eastAsia="zh-CN"/>
        </w:rPr>
        <w:t>Two-state voice activeity model</w:t>
      </w:r>
    </w:p>
    <w:p w14:paraId="403DA51C" w14:textId="77777777" w:rsidR="008D4292" w:rsidRDefault="008D4292" w:rsidP="008D4292">
      <w:pPr>
        <w:rPr>
          <w:rFonts w:eastAsiaTheme="minorEastAsia"/>
          <w:bCs/>
          <w:color w:val="000000" w:themeColor="text1"/>
          <w:szCs w:val="22"/>
          <w:lang w:eastAsia="zh-CN"/>
        </w:rPr>
      </w:pPr>
      <w:r>
        <w:rPr>
          <w:rFonts w:eastAsiaTheme="minorEastAsia" w:hint="eastAsia"/>
          <w:bCs/>
          <w:color w:val="000000" w:themeColor="text1"/>
          <w:szCs w:val="22"/>
          <w:lang w:eastAsia="zh-CN"/>
        </w:rPr>
        <w:t xml:space="preserve">For VoIP traffic, the VoIP user will </w:t>
      </w:r>
      <w:r>
        <w:rPr>
          <w:rFonts w:eastAsiaTheme="minorEastAsia"/>
          <w:bCs/>
          <w:color w:val="000000" w:themeColor="text1"/>
          <w:szCs w:val="22"/>
          <w:lang w:eastAsia="zh-CN"/>
        </w:rPr>
        <w:t xml:space="preserve">always </w:t>
      </w:r>
      <w:r>
        <w:rPr>
          <w:rFonts w:eastAsiaTheme="minorEastAsia" w:hint="eastAsia"/>
          <w:bCs/>
          <w:color w:val="000000" w:themeColor="text1"/>
          <w:szCs w:val="22"/>
          <w:lang w:eastAsia="zh-CN"/>
        </w:rPr>
        <w:t xml:space="preserve">be in </w:t>
      </w:r>
      <w:r>
        <w:rPr>
          <w:rFonts w:eastAsiaTheme="minorEastAsia"/>
          <w:bCs/>
          <w:color w:val="000000" w:themeColor="text1"/>
          <w:szCs w:val="22"/>
          <w:lang w:eastAsia="zh-CN"/>
        </w:rPr>
        <w:t xml:space="preserve">either </w:t>
      </w:r>
      <w:r>
        <w:rPr>
          <w:rFonts w:eastAsiaTheme="minorEastAsia" w:hint="eastAsia"/>
          <w:bCs/>
          <w:color w:val="000000" w:themeColor="text1"/>
          <w:szCs w:val="22"/>
          <w:lang w:eastAsia="zh-CN"/>
        </w:rPr>
        <w:t>the silence state (State 0) or active tal</w:t>
      </w:r>
      <w:r>
        <w:rPr>
          <w:rFonts w:eastAsiaTheme="minorEastAsia"/>
          <w:bCs/>
          <w:color w:val="000000" w:themeColor="text1"/>
          <w:szCs w:val="22"/>
          <w:lang w:eastAsia="zh-CN"/>
        </w:rPr>
        <w:t>k</w:t>
      </w:r>
      <w:r>
        <w:rPr>
          <w:rFonts w:eastAsiaTheme="minorEastAsia" w:hint="eastAsia"/>
          <w:bCs/>
          <w:color w:val="000000" w:themeColor="text1"/>
          <w:szCs w:val="22"/>
          <w:lang w:eastAsia="zh-CN"/>
        </w:rPr>
        <w:t>ing state (State 1)</w:t>
      </w:r>
      <w:r>
        <w:rPr>
          <w:rFonts w:eastAsiaTheme="minorEastAsia"/>
          <w:bCs/>
          <w:color w:val="000000" w:themeColor="text1"/>
          <w:szCs w:val="22"/>
          <w:lang w:eastAsia="zh-CN"/>
        </w:rPr>
        <w:t>, a</w:t>
      </w:r>
      <w:r>
        <w:rPr>
          <w:rFonts w:eastAsiaTheme="minorEastAsia" w:hint="eastAsia"/>
          <w:bCs/>
          <w:color w:val="000000" w:themeColor="text1"/>
          <w:szCs w:val="22"/>
          <w:lang w:eastAsia="zh-CN"/>
        </w:rPr>
        <w:t>ssuming that the probability of transitioning from state 0 to state 1 is</w:t>
      </w:r>
      <w:r w:rsidRPr="00690C55">
        <w:rPr>
          <w:rFonts w:eastAsiaTheme="minorEastAsia" w:hint="eastAsia"/>
          <w:bCs/>
          <w:i/>
          <w:color w:val="000000" w:themeColor="text1"/>
          <w:szCs w:val="22"/>
          <w:lang w:eastAsia="zh-CN"/>
        </w:rPr>
        <w:t xml:space="preserve"> a</w:t>
      </w:r>
      <w:r>
        <w:rPr>
          <w:rFonts w:eastAsiaTheme="minorEastAsia" w:hint="eastAsia"/>
          <w:bCs/>
          <w:color w:val="000000" w:themeColor="text1"/>
          <w:szCs w:val="22"/>
          <w:lang w:eastAsia="zh-CN"/>
        </w:rPr>
        <w:t>, and th</w:t>
      </w:r>
      <w:r>
        <w:rPr>
          <w:rFonts w:eastAsiaTheme="minorEastAsia"/>
          <w:bCs/>
          <w:color w:val="000000" w:themeColor="text1"/>
          <w:szCs w:val="22"/>
          <w:lang w:eastAsia="zh-CN"/>
        </w:rPr>
        <w:t>e</w:t>
      </w:r>
      <w:r>
        <w:rPr>
          <w:rFonts w:eastAsiaTheme="minorEastAsia" w:hint="eastAsia"/>
          <w:bCs/>
          <w:color w:val="000000" w:themeColor="text1"/>
          <w:szCs w:val="22"/>
          <w:lang w:eastAsia="zh-CN"/>
        </w:rPr>
        <w:t xml:space="preserve"> </w:t>
      </w:r>
      <w:r>
        <w:rPr>
          <w:rFonts w:eastAsiaTheme="minorEastAsia"/>
          <w:bCs/>
          <w:color w:val="000000" w:themeColor="text1"/>
          <w:szCs w:val="22"/>
          <w:lang w:eastAsia="zh-CN"/>
        </w:rPr>
        <w:t xml:space="preserve">reciprocal transition </w:t>
      </w:r>
      <w:r>
        <w:rPr>
          <w:rFonts w:eastAsiaTheme="minorEastAsia" w:hint="eastAsia"/>
          <w:bCs/>
          <w:color w:val="000000" w:themeColor="text1"/>
          <w:szCs w:val="22"/>
          <w:lang w:eastAsia="zh-CN"/>
        </w:rPr>
        <w:t>from state 1 to state 0 is</w:t>
      </w:r>
      <w:r w:rsidRPr="00690C55">
        <w:rPr>
          <w:rFonts w:eastAsiaTheme="minorEastAsia" w:hint="eastAsia"/>
          <w:bCs/>
          <w:i/>
          <w:color w:val="000000" w:themeColor="text1"/>
          <w:szCs w:val="22"/>
          <w:lang w:eastAsia="zh-CN"/>
        </w:rPr>
        <w:t xml:space="preserve"> b</w:t>
      </w:r>
      <w:r>
        <w:rPr>
          <w:rFonts w:eastAsiaTheme="minorEastAsia" w:hint="eastAsia"/>
          <w:bCs/>
          <w:color w:val="000000" w:themeColor="text1"/>
          <w:szCs w:val="22"/>
          <w:lang w:eastAsia="zh-CN"/>
        </w:rPr>
        <w:t xml:space="preserve">. Hence, the probability of staying in state 0 is </w:t>
      </w:r>
      <w:r w:rsidRPr="00690C55">
        <w:rPr>
          <w:rFonts w:eastAsiaTheme="minorEastAsia" w:hint="eastAsia"/>
          <w:bCs/>
          <w:color w:val="000000" w:themeColor="text1"/>
          <w:szCs w:val="22"/>
          <w:lang w:eastAsia="zh-CN"/>
        </w:rPr>
        <w:t>1</w:t>
      </w:r>
      <w:r w:rsidRPr="00690C55">
        <w:rPr>
          <w:rFonts w:eastAsiaTheme="minorEastAsia" w:hint="eastAsia"/>
          <w:bCs/>
          <w:i/>
          <w:color w:val="000000" w:themeColor="text1"/>
          <w:szCs w:val="22"/>
          <w:lang w:eastAsia="zh-CN"/>
        </w:rPr>
        <w:t>-a</w:t>
      </w:r>
      <w:r>
        <w:rPr>
          <w:rFonts w:eastAsiaTheme="minorEastAsia" w:hint="eastAsia"/>
          <w:bCs/>
          <w:color w:val="000000" w:themeColor="text1"/>
          <w:szCs w:val="22"/>
          <w:lang w:eastAsia="zh-CN"/>
        </w:rPr>
        <w:t xml:space="preserve"> and in state 1 is 1-</w:t>
      </w:r>
      <w:r w:rsidRPr="00690C55">
        <w:rPr>
          <w:rFonts w:eastAsiaTheme="minorEastAsia" w:hint="eastAsia"/>
          <w:bCs/>
          <w:i/>
          <w:color w:val="000000" w:themeColor="text1"/>
          <w:szCs w:val="22"/>
          <w:lang w:eastAsia="zh-CN"/>
        </w:rPr>
        <w:t>b</w:t>
      </w:r>
      <w:r>
        <w:rPr>
          <w:rFonts w:eastAsiaTheme="minorEastAsia" w:hint="eastAsia"/>
          <w:bCs/>
          <w:color w:val="000000" w:themeColor="text1"/>
          <w:szCs w:val="22"/>
          <w:lang w:eastAsia="zh-CN"/>
        </w:rPr>
        <w:t xml:space="preserve">. The state update is assumed to be done at the speech encoder frame rate </w:t>
      </w:r>
      <w:r w:rsidRPr="00025F64">
        <w:rPr>
          <w:rFonts w:eastAsiaTheme="minorEastAsia" w:hint="eastAsia"/>
          <w:bCs/>
          <w:i/>
          <w:color w:val="000000" w:themeColor="text1"/>
          <w:szCs w:val="22"/>
          <w:lang w:eastAsia="zh-CN"/>
        </w:rPr>
        <w:t>R</w:t>
      </w:r>
      <w:r>
        <w:rPr>
          <w:rFonts w:eastAsiaTheme="minorEastAsia" w:hint="eastAsia"/>
          <w:bCs/>
          <w:color w:val="000000" w:themeColor="text1"/>
          <w:szCs w:val="22"/>
          <w:lang w:eastAsia="zh-CN"/>
        </w:rPr>
        <w:t>=1/</w:t>
      </w:r>
      <w:r w:rsidRPr="00025F64">
        <w:rPr>
          <w:rFonts w:eastAsiaTheme="minorEastAsia" w:hint="eastAsia"/>
          <w:bCs/>
          <w:i/>
          <w:color w:val="000000" w:themeColor="text1"/>
          <w:szCs w:val="22"/>
          <w:lang w:eastAsia="zh-CN"/>
        </w:rPr>
        <w:t>T</w:t>
      </w:r>
      <w:r>
        <w:rPr>
          <w:rFonts w:eastAsiaTheme="minorEastAsia" w:hint="eastAsia"/>
          <w:bCs/>
          <w:color w:val="000000" w:themeColor="text1"/>
          <w:szCs w:val="22"/>
          <w:lang w:eastAsia="zh-CN"/>
        </w:rPr>
        <w:t xml:space="preserve">, where </w:t>
      </w:r>
      <w:r w:rsidRPr="00025F64">
        <w:rPr>
          <w:rFonts w:eastAsiaTheme="minorEastAsia" w:hint="eastAsia"/>
          <w:bCs/>
          <w:i/>
          <w:color w:val="000000" w:themeColor="text1"/>
          <w:szCs w:val="22"/>
          <w:lang w:eastAsia="zh-CN"/>
        </w:rPr>
        <w:t>T</w:t>
      </w:r>
      <w:r>
        <w:rPr>
          <w:rFonts w:eastAsiaTheme="minorEastAsia" w:hint="eastAsia"/>
          <w:bCs/>
          <w:color w:val="000000" w:themeColor="text1"/>
          <w:szCs w:val="22"/>
          <w:lang w:eastAsia="zh-CN"/>
        </w:rPr>
        <w:t xml:space="preserve"> is the encoder frame duration whose typical value is 20ms for active talking state and 160ms for silence state, respectively. VoIP packets are generated at time intervals </w:t>
      </w:r>
      <w:r w:rsidRPr="00025F64">
        <w:rPr>
          <w:rFonts w:eastAsiaTheme="minorEastAsia" w:hint="eastAsia"/>
          <w:bCs/>
          <w:i/>
          <w:color w:val="000000" w:themeColor="text1"/>
          <w:szCs w:val="22"/>
          <w:lang w:eastAsia="zh-CN"/>
        </w:rPr>
        <w:t>iT</w:t>
      </w:r>
      <w:r>
        <w:rPr>
          <w:rFonts w:eastAsiaTheme="minorEastAsia" w:hint="eastAsia"/>
          <w:bCs/>
          <w:color w:val="000000" w:themeColor="text1"/>
          <w:szCs w:val="22"/>
          <w:lang w:eastAsia="zh-CN"/>
        </w:rPr>
        <w:t>+</w:t>
      </w:r>
      <w:r w:rsidRPr="00025F64">
        <w:rPr>
          <w:rFonts w:eastAsia="SimSun"/>
          <w:bCs/>
          <w:i/>
          <w:color w:val="000000" w:themeColor="text1"/>
          <w:szCs w:val="22"/>
          <w:lang w:eastAsia="zh-CN"/>
        </w:rPr>
        <w:t>τ</w:t>
      </w:r>
      <w:r>
        <w:rPr>
          <w:rFonts w:eastAsiaTheme="minorEastAsia" w:hint="eastAsia"/>
          <w:bCs/>
          <w:color w:val="000000" w:themeColor="text1"/>
          <w:szCs w:val="22"/>
          <w:lang w:eastAsia="zh-CN"/>
        </w:rPr>
        <w:t xml:space="preserve">, where </w:t>
      </w:r>
      <w:r w:rsidRPr="00025F64">
        <w:rPr>
          <w:rFonts w:eastAsia="SimSun"/>
          <w:bCs/>
          <w:i/>
          <w:color w:val="000000" w:themeColor="text1"/>
          <w:szCs w:val="22"/>
          <w:lang w:eastAsia="zh-CN"/>
        </w:rPr>
        <w:t>τ</w:t>
      </w:r>
      <w:r>
        <w:rPr>
          <w:rFonts w:eastAsia="SimSun" w:hint="eastAsia"/>
          <w:bCs/>
          <w:color w:val="000000" w:themeColor="text1"/>
          <w:szCs w:val="22"/>
          <w:lang w:eastAsia="zh-CN"/>
        </w:rPr>
        <w:t xml:space="preserve"> is the network packet arrival delay jitter, and </w:t>
      </w:r>
      <w:r w:rsidRPr="009D0383">
        <w:rPr>
          <w:rFonts w:eastAsia="SimSun"/>
          <w:bCs/>
          <w:i/>
          <w:color w:val="000000" w:themeColor="text1"/>
          <w:szCs w:val="22"/>
          <w:lang w:eastAsia="zh-CN"/>
        </w:rPr>
        <w:t>i</w:t>
      </w:r>
      <w:r>
        <w:rPr>
          <w:rFonts w:eastAsia="SimSun"/>
          <w:bCs/>
          <w:color w:val="000000" w:themeColor="text1"/>
          <w:szCs w:val="22"/>
          <w:lang w:eastAsia="zh-CN"/>
        </w:rPr>
        <w:t xml:space="preserve"> is the encoder frame index.</w:t>
      </w:r>
      <w:r>
        <w:rPr>
          <w:rFonts w:eastAsia="SimSun" w:hint="eastAsia"/>
          <w:bCs/>
          <w:color w:val="000000" w:themeColor="text1"/>
          <w:szCs w:val="22"/>
          <w:lang w:eastAsia="zh-CN"/>
        </w:rPr>
        <w:t xml:space="preserve"> Du</w:t>
      </w:r>
      <w:r>
        <w:rPr>
          <w:rFonts w:eastAsia="SimSun"/>
          <w:bCs/>
          <w:color w:val="000000" w:themeColor="text1"/>
          <w:szCs w:val="22"/>
          <w:lang w:eastAsia="zh-CN"/>
        </w:rPr>
        <w:t>r</w:t>
      </w:r>
      <w:r>
        <w:rPr>
          <w:rFonts w:eastAsia="SimSun" w:hint="eastAsia"/>
          <w:bCs/>
          <w:color w:val="000000" w:themeColor="text1"/>
          <w:szCs w:val="22"/>
          <w:lang w:eastAsia="zh-CN"/>
        </w:rPr>
        <w:t xml:space="preserve">ing the active state, voice packets with fixed size are generated at these time intervals, while the model is updated at regular frame intervals </w:t>
      </w:r>
      <w:r w:rsidRPr="005F6E6A">
        <w:rPr>
          <w:rFonts w:eastAsiaTheme="minorEastAsia" w:hint="eastAsia"/>
          <w:bCs/>
          <w:color w:val="000000" w:themeColor="text1"/>
          <w:szCs w:val="22"/>
          <w:lang w:eastAsia="zh-CN"/>
        </w:rPr>
        <w:t>[1]</w:t>
      </w:r>
      <w:r>
        <w:rPr>
          <w:rFonts w:eastAsia="SimSun" w:hint="eastAsia"/>
          <w:bCs/>
          <w:color w:val="000000" w:themeColor="text1"/>
          <w:szCs w:val="22"/>
          <w:lang w:eastAsia="zh-CN"/>
        </w:rPr>
        <w:t>.</w:t>
      </w:r>
    </w:p>
    <w:p w14:paraId="17F3EE07" w14:textId="77777777" w:rsidR="008D4292" w:rsidRDefault="008D4292" w:rsidP="008D4292">
      <w:pPr>
        <w:rPr>
          <w:rFonts w:eastAsiaTheme="minorEastAsia"/>
          <w:bCs/>
          <w:color w:val="000000" w:themeColor="text1"/>
          <w:szCs w:val="22"/>
          <w:lang w:eastAsia="zh-CN"/>
        </w:rPr>
      </w:pPr>
    </w:p>
    <w:p w14:paraId="03FF47A1" w14:textId="77777777" w:rsidR="008D4292" w:rsidRPr="00195F08" w:rsidRDefault="008D4292" w:rsidP="008D4292">
      <w:pPr>
        <w:rPr>
          <w:rFonts w:eastAsiaTheme="minorEastAsia"/>
          <w:bCs/>
          <w:color w:val="000000" w:themeColor="text1"/>
          <w:szCs w:val="22"/>
          <w:lang w:eastAsia="zh-CN"/>
        </w:rPr>
      </w:pPr>
      <w:r>
        <w:rPr>
          <w:rFonts w:eastAsiaTheme="minorEastAsia" w:hint="eastAsia"/>
          <w:bCs/>
          <w:color w:val="000000" w:themeColor="text1"/>
          <w:szCs w:val="22"/>
          <w:lang w:eastAsia="zh-CN"/>
        </w:rPr>
        <w:t xml:space="preserve">The detailed </w:t>
      </w:r>
      <w:r>
        <w:rPr>
          <w:rFonts w:eastAsiaTheme="minorEastAsia"/>
          <w:bCs/>
          <w:color w:val="000000" w:themeColor="text1"/>
          <w:szCs w:val="22"/>
          <w:lang w:eastAsia="zh-CN"/>
        </w:rPr>
        <w:t>parameters</w:t>
      </w:r>
      <w:r>
        <w:rPr>
          <w:rFonts w:eastAsiaTheme="minorEastAsia" w:hint="eastAsia"/>
          <w:bCs/>
          <w:color w:val="000000" w:themeColor="text1"/>
          <w:szCs w:val="22"/>
          <w:lang w:eastAsia="zh-CN"/>
        </w:rPr>
        <w:t xml:space="preserve"> of the VoIP traffic model are specified in Table 1. The rate of voice source assumes 12.2 kbps with a 50% voice </w:t>
      </w:r>
      <w:r>
        <w:rPr>
          <w:rFonts w:eastAsiaTheme="minorEastAsia"/>
          <w:bCs/>
          <w:color w:val="000000" w:themeColor="text1"/>
          <w:szCs w:val="22"/>
          <w:lang w:eastAsia="zh-CN"/>
        </w:rPr>
        <w:t>activity</w:t>
      </w:r>
      <w:r>
        <w:rPr>
          <w:rFonts w:eastAsiaTheme="minorEastAsia" w:hint="eastAsia"/>
          <w:bCs/>
          <w:color w:val="000000" w:themeColor="text1"/>
          <w:szCs w:val="22"/>
          <w:lang w:eastAsia="zh-CN"/>
        </w:rPr>
        <w:t xml:space="preserve"> factor. The payload size of active talking state and silence state are 33 byte and 7 byte respectively. Compressed protocol headers including UDP check sum are used in the traffic, which is 3 byte for IPv4 and 5 byte for IPv6. The total voice MSDU frame sizes for active tal</w:t>
      </w:r>
      <w:r>
        <w:rPr>
          <w:rFonts w:eastAsiaTheme="minorEastAsia"/>
          <w:bCs/>
          <w:color w:val="000000" w:themeColor="text1"/>
          <w:szCs w:val="22"/>
          <w:lang w:eastAsia="zh-CN"/>
        </w:rPr>
        <w:t>k</w:t>
      </w:r>
      <w:r>
        <w:rPr>
          <w:rFonts w:eastAsiaTheme="minorEastAsia" w:hint="eastAsia"/>
          <w:bCs/>
          <w:color w:val="000000" w:themeColor="text1"/>
          <w:szCs w:val="22"/>
          <w:lang w:eastAsia="zh-CN"/>
        </w:rPr>
        <w:t>ing state are 36 byte and 38 byte for IPv4 and IPv6 respectively, and for silence state are 10 byte and 12 byte for IPv4 and IPv6 respectively.</w:t>
      </w:r>
    </w:p>
    <w:p w14:paraId="736BB118" w14:textId="77777777" w:rsidR="008D4292" w:rsidRPr="00195F08" w:rsidRDefault="008D4292" w:rsidP="008D4292">
      <w:pPr>
        <w:pStyle w:val="Caption"/>
        <w:keepNext/>
        <w:spacing w:beforeLines="100" w:before="240" w:afterLines="50" w:after="120"/>
        <w:jc w:val="center"/>
        <w:rPr>
          <w:rFonts w:eastAsiaTheme="minorEastAsia"/>
          <w:lang w:eastAsia="zh-CN"/>
        </w:rPr>
      </w:pPr>
      <w:r>
        <w:t xml:space="preserve">Table </w:t>
      </w:r>
      <w:r>
        <w:rPr>
          <w:rFonts w:eastAsiaTheme="minorEastAsia" w:hint="eastAsia"/>
          <w:lang w:eastAsia="zh-CN"/>
        </w:rPr>
        <w:t>1</w:t>
      </w:r>
      <w:r>
        <w:t>: P</w:t>
      </w:r>
      <w:r w:rsidRPr="005305B0">
        <w:t xml:space="preserve">arameters for </w:t>
      </w:r>
      <w:r>
        <w:rPr>
          <w:rFonts w:eastAsiaTheme="minorEastAsia" w:hint="eastAsia"/>
          <w:lang w:eastAsia="zh-CN"/>
        </w:rPr>
        <w:t>VoIP</w:t>
      </w:r>
      <w:r w:rsidRPr="005305B0">
        <w:t xml:space="preserve"> traffic model</w:t>
      </w:r>
    </w:p>
    <w:tbl>
      <w:tblPr>
        <w:tblW w:w="8100" w:type="dxa"/>
        <w:tblCellMar>
          <w:left w:w="0" w:type="dxa"/>
          <w:right w:w="0" w:type="dxa"/>
        </w:tblCellMar>
        <w:tblLook w:val="04A0" w:firstRow="1" w:lastRow="0" w:firstColumn="1" w:lastColumn="0" w:noHBand="0" w:noVBand="1"/>
      </w:tblPr>
      <w:tblGrid>
        <w:gridCol w:w="2840"/>
        <w:gridCol w:w="1340"/>
        <w:gridCol w:w="1960"/>
        <w:gridCol w:w="1960"/>
      </w:tblGrid>
      <w:tr w:rsidR="008D4292" w14:paraId="7448C307" w14:textId="77777777" w:rsidTr="00F53DB8">
        <w:trPr>
          <w:trHeight w:val="499"/>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5DC1C" w14:textId="77777777" w:rsidR="008D4292" w:rsidRDefault="008D4292" w:rsidP="00F53DB8">
            <w:pPr>
              <w:jc w:val="center"/>
              <w:rPr>
                <w:rFonts w:eastAsia="SimSun"/>
                <w:b/>
                <w:bCs/>
                <w:color w:val="000000"/>
                <w:sz w:val="24"/>
                <w:szCs w:val="24"/>
              </w:rPr>
            </w:pPr>
            <w:r>
              <w:rPr>
                <w:b/>
                <w:bCs/>
                <w:color w:val="000000"/>
              </w:rPr>
              <w:t>Component</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589D15A" w14:textId="77777777" w:rsidR="008D4292" w:rsidRDefault="008D4292" w:rsidP="00F53DB8">
            <w:pPr>
              <w:jc w:val="center"/>
              <w:rPr>
                <w:rFonts w:eastAsia="SimSun"/>
                <w:b/>
                <w:bCs/>
                <w:color w:val="000000"/>
                <w:sz w:val="24"/>
                <w:szCs w:val="24"/>
              </w:rPr>
            </w:pPr>
            <w:r>
              <w:rPr>
                <w:b/>
                <w:bCs/>
                <w:color w:val="000000"/>
              </w:rPr>
              <w:t>Distribution</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63311F7E" w14:textId="77777777" w:rsidR="008D4292" w:rsidRDefault="008D4292" w:rsidP="00F53DB8">
            <w:pPr>
              <w:jc w:val="center"/>
              <w:rPr>
                <w:rFonts w:eastAsia="SimSun"/>
                <w:b/>
                <w:bCs/>
                <w:color w:val="000000"/>
                <w:sz w:val="24"/>
                <w:szCs w:val="24"/>
              </w:rPr>
            </w:pPr>
            <w:r>
              <w:rPr>
                <w:b/>
                <w:bCs/>
                <w:color w:val="000000"/>
              </w:rPr>
              <w:t xml:space="preserve">Parameters </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6E920EA5" w14:textId="77777777" w:rsidR="008D4292" w:rsidRDefault="008D4292" w:rsidP="00F53DB8">
            <w:pPr>
              <w:jc w:val="center"/>
              <w:rPr>
                <w:rFonts w:eastAsia="SimSun"/>
                <w:b/>
                <w:bCs/>
                <w:color w:val="000000"/>
                <w:sz w:val="24"/>
                <w:szCs w:val="24"/>
              </w:rPr>
            </w:pPr>
            <w:r>
              <w:rPr>
                <w:b/>
                <w:bCs/>
                <w:color w:val="000000"/>
              </w:rPr>
              <w:t>PDF</w:t>
            </w:r>
          </w:p>
        </w:tc>
      </w:tr>
      <w:tr w:rsidR="008D4292" w14:paraId="612A66D5" w14:textId="77777777"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6EE3BF" w14:textId="77777777" w:rsidR="008D4292" w:rsidRDefault="008D4292" w:rsidP="00F53DB8">
            <w:pPr>
              <w:jc w:val="center"/>
              <w:rPr>
                <w:rFonts w:eastAsia="SimSun"/>
                <w:color w:val="000000"/>
                <w:sz w:val="24"/>
                <w:szCs w:val="24"/>
              </w:rPr>
            </w:pPr>
            <w:r>
              <w:rPr>
                <w:color w:val="000000"/>
              </w:rPr>
              <w:t>Source rate</w:t>
            </w:r>
          </w:p>
        </w:tc>
        <w:tc>
          <w:tcPr>
            <w:tcW w:w="0" w:type="auto"/>
            <w:tcBorders>
              <w:top w:val="nil"/>
              <w:left w:val="nil"/>
              <w:bottom w:val="single" w:sz="4" w:space="0" w:color="auto"/>
              <w:right w:val="single" w:sz="4" w:space="0" w:color="auto"/>
            </w:tcBorders>
            <w:shd w:val="clear" w:color="auto" w:fill="auto"/>
            <w:noWrap/>
            <w:vAlign w:val="center"/>
            <w:hideMark/>
          </w:tcPr>
          <w:p w14:paraId="0723E823" w14:textId="77777777"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14:paraId="078D40B7" w14:textId="77777777" w:rsidR="008D4292" w:rsidRDefault="008D4292" w:rsidP="00F53DB8">
            <w:pPr>
              <w:jc w:val="center"/>
              <w:rPr>
                <w:rFonts w:eastAsia="SimSun"/>
                <w:color w:val="000000"/>
                <w:sz w:val="24"/>
                <w:szCs w:val="24"/>
              </w:rPr>
            </w:pPr>
            <w:r>
              <w:rPr>
                <w:color w:val="000000"/>
              </w:rPr>
              <w:t>12.2 Kbps</w:t>
            </w:r>
          </w:p>
        </w:tc>
        <w:tc>
          <w:tcPr>
            <w:tcW w:w="0" w:type="auto"/>
            <w:tcBorders>
              <w:top w:val="nil"/>
              <w:left w:val="nil"/>
              <w:bottom w:val="single" w:sz="4" w:space="0" w:color="auto"/>
              <w:right w:val="single" w:sz="4" w:space="0" w:color="auto"/>
            </w:tcBorders>
            <w:shd w:val="clear" w:color="auto" w:fill="auto"/>
            <w:noWrap/>
            <w:vAlign w:val="center"/>
            <w:hideMark/>
          </w:tcPr>
          <w:p w14:paraId="50F85038" w14:textId="77777777" w:rsidR="008D4292" w:rsidRDefault="008D4292" w:rsidP="00F53DB8">
            <w:pPr>
              <w:jc w:val="center"/>
              <w:rPr>
                <w:rFonts w:eastAsia="SimSun"/>
                <w:color w:val="000000"/>
                <w:sz w:val="24"/>
                <w:szCs w:val="24"/>
              </w:rPr>
            </w:pPr>
            <w:r>
              <w:rPr>
                <w:color w:val="000000"/>
              </w:rPr>
              <w:t>N/A</w:t>
            </w:r>
          </w:p>
        </w:tc>
      </w:tr>
      <w:tr w:rsidR="008D4292" w14:paraId="014ED6BD" w14:textId="77777777"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B7E833" w14:textId="77777777" w:rsidR="008D4292" w:rsidRDefault="008D4292" w:rsidP="00F53DB8">
            <w:pPr>
              <w:jc w:val="center"/>
              <w:rPr>
                <w:rFonts w:eastAsia="SimSun"/>
                <w:color w:val="000000"/>
                <w:sz w:val="24"/>
                <w:szCs w:val="24"/>
              </w:rPr>
            </w:pPr>
            <w:r>
              <w:rPr>
                <w:color w:val="000000"/>
              </w:rPr>
              <w:t>Active packet payload size</w:t>
            </w:r>
          </w:p>
        </w:tc>
        <w:tc>
          <w:tcPr>
            <w:tcW w:w="0" w:type="auto"/>
            <w:tcBorders>
              <w:top w:val="nil"/>
              <w:left w:val="nil"/>
              <w:bottom w:val="single" w:sz="4" w:space="0" w:color="auto"/>
              <w:right w:val="single" w:sz="4" w:space="0" w:color="auto"/>
            </w:tcBorders>
            <w:shd w:val="clear" w:color="auto" w:fill="auto"/>
            <w:noWrap/>
            <w:vAlign w:val="center"/>
            <w:hideMark/>
          </w:tcPr>
          <w:p w14:paraId="5453B8CE" w14:textId="77777777"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14:paraId="2AE58D3B" w14:textId="77777777" w:rsidR="008D4292" w:rsidRDefault="008D4292" w:rsidP="00F53DB8">
            <w:pPr>
              <w:jc w:val="center"/>
              <w:rPr>
                <w:rFonts w:eastAsia="SimSun"/>
                <w:color w:val="000000"/>
                <w:sz w:val="24"/>
                <w:szCs w:val="24"/>
              </w:rPr>
            </w:pPr>
            <w:r>
              <w:rPr>
                <w:color w:val="000000"/>
              </w:rPr>
              <w:t>33 byte</w:t>
            </w:r>
          </w:p>
        </w:tc>
        <w:tc>
          <w:tcPr>
            <w:tcW w:w="0" w:type="auto"/>
            <w:tcBorders>
              <w:top w:val="nil"/>
              <w:left w:val="nil"/>
              <w:bottom w:val="single" w:sz="4" w:space="0" w:color="auto"/>
              <w:right w:val="single" w:sz="4" w:space="0" w:color="auto"/>
            </w:tcBorders>
            <w:shd w:val="clear" w:color="auto" w:fill="auto"/>
            <w:noWrap/>
            <w:vAlign w:val="center"/>
            <w:hideMark/>
          </w:tcPr>
          <w:p w14:paraId="4367D478" w14:textId="77777777" w:rsidR="008D4292" w:rsidRDefault="008D4292" w:rsidP="00F53DB8">
            <w:pPr>
              <w:jc w:val="center"/>
              <w:rPr>
                <w:rFonts w:eastAsia="SimSun"/>
                <w:color w:val="000000"/>
                <w:sz w:val="24"/>
                <w:szCs w:val="24"/>
              </w:rPr>
            </w:pPr>
            <w:r>
              <w:rPr>
                <w:color w:val="000000"/>
              </w:rPr>
              <w:t>N/A</w:t>
            </w:r>
          </w:p>
        </w:tc>
      </w:tr>
      <w:tr w:rsidR="008D4292" w14:paraId="2D318547" w14:textId="77777777"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90CDA7" w14:textId="77777777" w:rsidR="008D4292" w:rsidRDefault="008D4292" w:rsidP="00F53DB8">
            <w:pPr>
              <w:jc w:val="center"/>
              <w:rPr>
                <w:rFonts w:eastAsia="SimSun"/>
                <w:color w:val="000000"/>
                <w:sz w:val="24"/>
                <w:szCs w:val="24"/>
              </w:rPr>
            </w:pPr>
            <w:r>
              <w:rPr>
                <w:color w:val="000000"/>
              </w:rPr>
              <w:t>Silence packet payload size</w:t>
            </w:r>
          </w:p>
        </w:tc>
        <w:tc>
          <w:tcPr>
            <w:tcW w:w="0" w:type="auto"/>
            <w:tcBorders>
              <w:top w:val="nil"/>
              <w:left w:val="nil"/>
              <w:bottom w:val="single" w:sz="4" w:space="0" w:color="auto"/>
              <w:right w:val="single" w:sz="4" w:space="0" w:color="auto"/>
            </w:tcBorders>
            <w:shd w:val="clear" w:color="auto" w:fill="auto"/>
            <w:noWrap/>
            <w:vAlign w:val="center"/>
            <w:hideMark/>
          </w:tcPr>
          <w:p w14:paraId="762E53F6" w14:textId="77777777"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14:paraId="6A57F6EE" w14:textId="77777777" w:rsidR="008D4292" w:rsidRDefault="008D4292" w:rsidP="00F53DB8">
            <w:pPr>
              <w:jc w:val="center"/>
              <w:rPr>
                <w:rFonts w:eastAsia="SimSun"/>
                <w:color w:val="000000"/>
                <w:sz w:val="24"/>
                <w:szCs w:val="24"/>
              </w:rPr>
            </w:pPr>
            <w:r>
              <w:rPr>
                <w:color w:val="000000"/>
              </w:rPr>
              <w:t>7 byte</w:t>
            </w:r>
          </w:p>
        </w:tc>
        <w:tc>
          <w:tcPr>
            <w:tcW w:w="0" w:type="auto"/>
            <w:tcBorders>
              <w:top w:val="nil"/>
              <w:left w:val="nil"/>
              <w:bottom w:val="single" w:sz="4" w:space="0" w:color="auto"/>
              <w:right w:val="single" w:sz="4" w:space="0" w:color="auto"/>
            </w:tcBorders>
            <w:shd w:val="clear" w:color="auto" w:fill="auto"/>
            <w:noWrap/>
            <w:vAlign w:val="center"/>
            <w:hideMark/>
          </w:tcPr>
          <w:p w14:paraId="4BA8FE53" w14:textId="77777777" w:rsidR="008D4292" w:rsidRDefault="008D4292" w:rsidP="00F53DB8">
            <w:pPr>
              <w:jc w:val="center"/>
              <w:rPr>
                <w:rFonts w:eastAsia="SimSun"/>
                <w:color w:val="000000"/>
                <w:sz w:val="24"/>
                <w:szCs w:val="24"/>
              </w:rPr>
            </w:pPr>
            <w:r>
              <w:rPr>
                <w:color w:val="000000"/>
              </w:rPr>
              <w:t>N/A</w:t>
            </w:r>
          </w:p>
        </w:tc>
      </w:tr>
      <w:tr w:rsidR="008D4292" w14:paraId="510721F6" w14:textId="77777777" w:rsidTr="00F53DB8">
        <w:trPr>
          <w:trHeight w:val="6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D2C770" w14:textId="77777777" w:rsidR="008D4292" w:rsidRDefault="008D4292" w:rsidP="00F53DB8">
            <w:pPr>
              <w:jc w:val="center"/>
              <w:rPr>
                <w:rFonts w:eastAsia="SimSun"/>
                <w:color w:val="000000"/>
                <w:sz w:val="24"/>
                <w:szCs w:val="24"/>
              </w:rPr>
            </w:pPr>
            <w:r>
              <w:rPr>
                <w:color w:val="000000"/>
              </w:rPr>
              <w:t>Compressed protocol headers</w:t>
            </w:r>
          </w:p>
        </w:tc>
        <w:tc>
          <w:tcPr>
            <w:tcW w:w="0" w:type="auto"/>
            <w:tcBorders>
              <w:top w:val="nil"/>
              <w:left w:val="nil"/>
              <w:bottom w:val="single" w:sz="4" w:space="0" w:color="auto"/>
              <w:right w:val="single" w:sz="4" w:space="0" w:color="auto"/>
            </w:tcBorders>
            <w:shd w:val="clear" w:color="auto" w:fill="auto"/>
            <w:noWrap/>
            <w:vAlign w:val="center"/>
            <w:hideMark/>
          </w:tcPr>
          <w:p w14:paraId="3439FAF1" w14:textId="77777777" w:rsidR="008D4292" w:rsidRDefault="008D4292" w:rsidP="00F53DB8">
            <w:pPr>
              <w:jc w:val="center"/>
              <w:rPr>
                <w:rFonts w:eastAsia="SimSun"/>
                <w:color w:val="000000"/>
                <w:sz w:val="24"/>
                <w:szCs w:val="24"/>
              </w:rPr>
            </w:pPr>
            <w:r>
              <w:rPr>
                <w:color w:val="000000"/>
              </w:rPr>
              <w:t>N/A</w:t>
            </w:r>
          </w:p>
        </w:tc>
        <w:tc>
          <w:tcPr>
            <w:tcW w:w="1960" w:type="dxa"/>
            <w:tcBorders>
              <w:top w:val="nil"/>
              <w:left w:val="nil"/>
              <w:bottom w:val="single" w:sz="4" w:space="0" w:color="auto"/>
              <w:right w:val="single" w:sz="4" w:space="0" w:color="auto"/>
            </w:tcBorders>
            <w:shd w:val="clear" w:color="auto" w:fill="auto"/>
            <w:vAlign w:val="center"/>
            <w:hideMark/>
          </w:tcPr>
          <w:p w14:paraId="2F5CAE91" w14:textId="77777777" w:rsidR="008D4292" w:rsidRDefault="008D4292" w:rsidP="00F53DB8">
            <w:pPr>
              <w:jc w:val="center"/>
              <w:rPr>
                <w:rFonts w:eastAsiaTheme="minorEastAsia"/>
                <w:color w:val="000000"/>
                <w:lang w:eastAsia="zh-CN"/>
              </w:rPr>
            </w:pPr>
            <w:r>
              <w:rPr>
                <w:color w:val="000000"/>
              </w:rPr>
              <w:t>IPv4: 3 byte</w:t>
            </w:r>
          </w:p>
          <w:p w14:paraId="11A1C14D" w14:textId="77777777" w:rsidR="008D4292" w:rsidRDefault="008D4292" w:rsidP="00F53DB8">
            <w:pPr>
              <w:jc w:val="center"/>
              <w:rPr>
                <w:rFonts w:eastAsia="SimSun"/>
                <w:color w:val="000000"/>
                <w:sz w:val="24"/>
                <w:szCs w:val="24"/>
              </w:rPr>
            </w:pPr>
            <w:r>
              <w:rPr>
                <w:color w:val="000000"/>
              </w:rPr>
              <w:t>IPv6: 5 byte</w:t>
            </w:r>
          </w:p>
        </w:tc>
        <w:tc>
          <w:tcPr>
            <w:tcW w:w="0" w:type="auto"/>
            <w:tcBorders>
              <w:top w:val="nil"/>
              <w:left w:val="nil"/>
              <w:bottom w:val="single" w:sz="4" w:space="0" w:color="auto"/>
              <w:right w:val="single" w:sz="4" w:space="0" w:color="auto"/>
            </w:tcBorders>
            <w:shd w:val="clear" w:color="auto" w:fill="auto"/>
            <w:noWrap/>
            <w:vAlign w:val="center"/>
            <w:hideMark/>
          </w:tcPr>
          <w:p w14:paraId="05816B89" w14:textId="77777777" w:rsidR="008D4292" w:rsidRDefault="008D4292" w:rsidP="00F53DB8">
            <w:pPr>
              <w:jc w:val="center"/>
              <w:rPr>
                <w:rFonts w:eastAsia="SimSun"/>
                <w:color w:val="000000"/>
                <w:sz w:val="24"/>
                <w:szCs w:val="24"/>
              </w:rPr>
            </w:pPr>
            <w:r>
              <w:rPr>
                <w:color w:val="000000"/>
              </w:rPr>
              <w:t>N/A</w:t>
            </w:r>
          </w:p>
        </w:tc>
      </w:tr>
      <w:tr w:rsidR="008D4292" w14:paraId="0F2C70B2" w14:textId="77777777"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AEC73E" w14:textId="77777777" w:rsidR="008D4292" w:rsidRDefault="008D4292" w:rsidP="00F53DB8">
            <w:pPr>
              <w:jc w:val="center"/>
              <w:rPr>
                <w:rFonts w:eastAsia="SimSun"/>
                <w:color w:val="000000"/>
                <w:sz w:val="24"/>
                <w:szCs w:val="24"/>
              </w:rPr>
            </w:pPr>
            <w:r>
              <w:rPr>
                <w:color w:val="000000"/>
              </w:rPr>
              <w:t>Voice encoder interval</w:t>
            </w:r>
          </w:p>
        </w:tc>
        <w:tc>
          <w:tcPr>
            <w:tcW w:w="0" w:type="auto"/>
            <w:tcBorders>
              <w:top w:val="nil"/>
              <w:left w:val="nil"/>
              <w:bottom w:val="single" w:sz="4" w:space="0" w:color="auto"/>
              <w:right w:val="single" w:sz="4" w:space="0" w:color="auto"/>
            </w:tcBorders>
            <w:shd w:val="clear" w:color="auto" w:fill="auto"/>
            <w:noWrap/>
            <w:vAlign w:val="center"/>
            <w:hideMark/>
          </w:tcPr>
          <w:p w14:paraId="611E4613" w14:textId="77777777"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14:paraId="61733BB7" w14:textId="77777777" w:rsidR="008D4292" w:rsidRDefault="008D4292" w:rsidP="00F53DB8">
            <w:pPr>
              <w:jc w:val="center"/>
              <w:rPr>
                <w:rFonts w:eastAsia="SimSun"/>
                <w:color w:val="000000"/>
                <w:sz w:val="24"/>
                <w:szCs w:val="24"/>
              </w:rPr>
            </w:pPr>
            <w:r>
              <w:rPr>
                <w:color w:val="000000"/>
              </w:rPr>
              <w:t>20+τ ms</w:t>
            </w:r>
          </w:p>
        </w:tc>
        <w:tc>
          <w:tcPr>
            <w:tcW w:w="0" w:type="auto"/>
            <w:tcBorders>
              <w:top w:val="nil"/>
              <w:left w:val="nil"/>
              <w:bottom w:val="single" w:sz="4" w:space="0" w:color="auto"/>
              <w:right w:val="single" w:sz="4" w:space="0" w:color="auto"/>
            </w:tcBorders>
            <w:shd w:val="clear" w:color="auto" w:fill="auto"/>
            <w:noWrap/>
            <w:vAlign w:val="center"/>
            <w:hideMark/>
          </w:tcPr>
          <w:p w14:paraId="1CC6BC24" w14:textId="77777777" w:rsidR="008D4292" w:rsidRDefault="008D4292" w:rsidP="00F53DB8">
            <w:pPr>
              <w:jc w:val="center"/>
              <w:rPr>
                <w:rFonts w:eastAsia="SimSun"/>
                <w:color w:val="000000"/>
                <w:sz w:val="24"/>
                <w:szCs w:val="24"/>
              </w:rPr>
            </w:pPr>
            <w:r>
              <w:rPr>
                <w:color w:val="000000"/>
              </w:rPr>
              <w:t>N/A</w:t>
            </w:r>
          </w:p>
        </w:tc>
      </w:tr>
      <w:tr w:rsidR="008D4292" w14:paraId="3A87AB62" w14:textId="77777777"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EC184F" w14:textId="77777777" w:rsidR="008D4292" w:rsidRDefault="008D4292" w:rsidP="00F53DB8">
            <w:pPr>
              <w:jc w:val="center"/>
              <w:rPr>
                <w:rFonts w:eastAsia="SimSun"/>
                <w:color w:val="000000"/>
                <w:sz w:val="24"/>
                <w:szCs w:val="24"/>
              </w:rPr>
            </w:pPr>
            <w:r>
              <w:rPr>
                <w:color w:val="000000"/>
              </w:rPr>
              <w:t>Noise encoder interval</w:t>
            </w:r>
          </w:p>
        </w:tc>
        <w:tc>
          <w:tcPr>
            <w:tcW w:w="0" w:type="auto"/>
            <w:tcBorders>
              <w:top w:val="nil"/>
              <w:left w:val="nil"/>
              <w:bottom w:val="single" w:sz="4" w:space="0" w:color="auto"/>
              <w:right w:val="single" w:sz="4" w:space="0" w:color="auto"/>
            </w:tcBorders>
            <w:shd w:val="clear" w:color="auto" w:fill="auto"/>
            <w:noWrap/>
            <w:vAlign w:val="center"/>
            <w:hideMark/>
          </w:tcPr>
          <w:p w14:paraId="1A6D58A8" w14:textId="77777777"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14:paraId="6FEEE338" w14:textId="77777777" w:rsidR="008D4292" w:rsidRDefault="008D4292" w:rsidP="00F53DB8">
            <w:pPr>
              <w:jc w:val="center"/>
              <w:rPr>
                <w:rFonts w:eastAsia="SimSun"/>
                <w:color w:val="000000"/>
                <w:sz w:val="24"/>
                <w:szCs w:val="24"/>
              </w:rPr>
            </w:pPr>
            <w:r>
              <w:rPr>
                <w:color w:val="000000"/>
              </w:rPr>
              <w:t>160+τ ms</w:t>
            </w:r>
          </w:p>
        </w:tc>
        <w:tc>
          <w:tcPr>
            <w:tcW w:w="0" w:type="auto"/>
            <w:tcBorders>
              <w:top w:val="nil"/>
              <w:left w:val="nil"/>
              <w:bottom w:val="single" w:sz="4" w:space="0" w:color="auto"/>
              <w:right w:val="single" w:sz="4" w:space="0" w:color="auto"/>
            </w:tcBorders>
            <w:shd w:val="clear" w:color="auto" w:fill="auto"/>
            <w:noWrap/>
            <w:vAlign w:val="center"/>
            <w:hideMark/>
          </w:tcPr>
          <w:p w14:paraId="3A8FD268" w14:textId="77777777" w:rsidR="008D4292" w:rsidRDefault="008D4292" w:rsidP="00F53DB8">
            <w:pPr>
              <w:jc w:val="center"/>
              <w:rPr>
                <w:rFonts w:eastAsia="SimSun"/>
                <w:color w:val="000000"/>
                <w:sz w:val="24"/>
                <w:szCs w:val="24"/>
              </w:rPr>
            </w:pPr>
            <w:r>
              <w:rPr>
                <w:color w:val="000000"/>
              </w:rPr>
              <w:t>N/A</w:t>
            </w:r>
          </w:p>
        </w:tc>
      </w:tr>
      <w:tr w:rsidR="008D4292" w14:paraId="09F26148" w14:textId="77777777" w:rsidTr="00F53DB8">
        <w:trPr>
          <w:trHeight w:val="8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C6B302" w14:textId="77777777" w:rsidR="008D4292" w:rsidRDefault="008D4292" w:rsidP="00F53DB8">
            <w:pPr>
              <w:jc w:val="center"/>
              <w:rPr>
                <w:rFonts w:eastAsia="SimSun"/>
                <w:color w:val="000000"/>
                <w:sz w:val="24"/>
                <w:szCs w:val="24"/>
              </w:rPr>
            </w:pPr>
            <w:r>
              <w:rPr>
                <w:color w:val="000000"/>
              </w:rPr>
              <w:t>Active/Silence state duration</w:t>
            </w:r>
          </w:p>
        </w:tc>
        <w:tc>
          <w:tcPr>
            <w:tcW w:w="0" w:type="auto"/>
            <w:tcBorders>
              <w:top w:val="nil"/>
              <w:left w:val="nil"/>
              <w:bottom w:val="single" w:sz="4" w:space="0" w:color="auto"/>
              <w:right w:val="single" w:sz="4" w:space="0" w:color="auto"/>
            </w:tcBorders>
            <w:shd w:val="clear" w:color="auto" w:fill="auto"/>
            <w:noWrap/>
            <w:vAlign w:val="center"/>
            <w:hideMark/>
          </w:tcPr>
          <w:p w14:paraId="3ECE167D" w14:textId="77777777" w:rsidR="008D4292" w:rsidRDefault="008D4292" w:rsidP="00F53DB8">
            <w:pPr>
              <w:jc w:val="center"/>
              <w:rPr>
                <w:rFonts w:eastAsia="SimSun"/>
                <w:color w:val="000000"/>
                <w:sz w:val="24"/>
                <w:szCs w:val="24"/>
              </w:rPr>
            </w:pPr>
            <w:r>
              <w:rPr>
                <w:color w:val="000000"/>
              </w:rPr>
              <w:t>Exponential</w:t>
            </w:r>
          </w:p>
        </w:tc>
        <w:tc>
          <w:tcPr>
            <w:tcW w:w="0" w:type="auto"/>
            <w:tcBorders>
              <w:top w:val="nil"/>
              <w:left w:val="nil"/>
              <w:bottom w:val="single" w:sz="4" w:space="0" w:color="auto"/>
              <w:right w:val="single" w:sz="4" w:space="0" w:color="auto"/>
            </w:tcBorders>
            <w:shd w:val="clear" w:color="auto" w:fill="auto"/>
            <w:noWrap/>
            <w:vAlign w:val="center"/>
            <w:hideMark/>
          </w:tcPr>
          <w:p w14:paraId="03418D30" w14:textId="77777777" w:rsidR="008D4292" w:rsidRDefault="008D4292" w:rsidP="00F53DB8">
            <w:pPr>
              <w:jc w:val="center"/>
              <w:rPr>
                <w:rFonts w:eastAsia="SimSun"/>
                <w:color w:val="000000"/>
                <w:sz w:val="24"/>
                <w:szCs w:val="24"/>
              </w:rPr>
            </w:pPr>
            <w:r>
              <w:rPr>
                <w:color w:val="000000"/>
              </w:rPr>
              <w:t>Mean=1.25 second</w:t>
            </w:r>
          </w:p>
        </w:tc>
        <w:tc>
          <w:tcPr>
            <w:tcW w:w="1960" w:type="dxa"/>
            <w:tcBorders>
              <w:top w:val="nil"/>
              <w:left w:val="nil"/>
              <w:bottom w:val="single" w:sz="4" w:space="0" w:color="auto"/>
              <w:right w:val="single" w:sz="4" w:space="0" w:color="auto"/>
            </w:tcBorders>
            <w:shd w:val="clear" w:color="auto" w:fill="auto"/>
            <w:noWrap/>
            <w:vAlign w:val="center"/>
            <w:hideMark/>
          </w:tcPr>
          <w:p w14:paraId="04D21167" w14:textId="77777777" w:rsidR="008D4292" w:rsidRDefault="008D4292" w:rsidP="00F53DB8">
            <w:pPr>
              <w:jc w:val="center"/>
              <w:rPr>
                <w:rFonts w:eastAsia="SimSun"/>
                <w:color w:val="000000"/>
                <w:sz w:val="24"/>
                <w:szCs w:val="24"/>
              </w:rPr>
            </w:pPr>
            <w:r w:rsidRPr="002F06CD">
              <w:rPr>
                <w:noProof/>
                <w:color w:val="000000"/>
                <w:lang w:val="en-US"/>
              </w:rPr>
              <w:drawing>
                <wp:anchor distT="0" distB="0" distL="114300" distR="114300" simplePos="0" relativeHeight="251682816" behindDoc="0" locked="0" layoutInCell="1" allowOverlap="1" wp14:anchorId="11622167" wp14:editId="7CA82BE1">
                  <wp:simplePos x="0" y="0"/>
                  <wp:positionH relativeFrom="column">
                    <wp:posOffset>133350</wp:posOffset>
                  </wp:positionH>
                  <wp:positionV relativeFrom="paragraph">
                    <wp:posOffset>57150</wp:posOffset>
                  </wp:positionV>
                  <wp:extent cx="1038225" cy="428625"/>
                  <wp:effectExtent l="19050" t="0" r="0" b="0"/>
                  <wp:wrapNone/>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srcRect/>
                          <a:stretch>
                            <a:fillRect/>
                          </a:stretch>
                        </pic:blipFill>
                        <pic:spPr bwMode="auto">
                          <a:xfrm>
                            <a:off x="0" y="0"/>
                            <a:ext cx="1038225" cy="428625"/>
                          </a:xfrm>
                          <a:prstGeom prst="rect">
                            <a:avLst/>
                          </a:prstGeom>
                          <a:solidFill>
                            <a:srgbClr val="FFFFFF">
                              <a:alpha val="0"/>
                            </a:srgbClr>
                          </a:solidFill>
                          <a:ln w="9525">
                            <a:miter lim="800000"/>
                            <a:headEnd/>
                            <a:tailEnd/>
                          </a:ln>
                        </pic:spPr>
                      </pic:pic>
                    </a:graphicData>
                  </a:graphic>
                </wp:anchor>
              </w:drawing>
            </w:r>
          </w:p>
        </w:tc>
      </w:tr>
      <w:tr w:rsidR="008D4292" w14:paraId="3485B2E7" w14:textId="77777777" w:rsidTr="00F53DB8">
        <w:trPr>
          <w:trHeight w:val="12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8ACEDB" w14:textId="77777777" w:rsidR="008D4292" w:rsidRDefault="008D4292" w:rsidP="00F53DB8">
            <w:pPr>
              <w:jc w:val="center"/>
              <w:rPr>
                <w:rFonts w:eastAsia="SimSun"/>
                <w:color w:val="000000"/>
                <w:sz w:val="24"/>
                <w:szCs w:val="24"/>
              </w:rPr>
            </w:pPr>
            <w:r>
              <w:rPr>
                <w:color w:val="000000"/>
              </w:rPr>
              <w:t>Downlink delay jitter</w:t>
            </w:r>
          </w:p>
        </w:tc>
        <w:tc>
          <w:tcPr>
            <w:tcW w:w="0" w:type="auto"/>
            <w:tcBorders>
              <w:top w:val="nil"/>
              <w:left w:val="nil"/>
              <w:bottom w:val="single" w:sz="4" w:space="0" w:color="auto"/>
              <w:right w:val="single" w:sz="4" w:space="0" w:color="auto"/>
            </w:tcBorders>
            <w:shd w:val="clear" w:color="auto" w:fill="auto"/>
            <w:noWrap/>
            <w:vAlign w:val="center"/>
            <w:hideMark/>
          </w:tcPr>
          <w:p w14:paraId="122E6BA0" w14:textId="77777777" w:rsidR="008D4292" w:rsidRDefault="008D4292" w:rsidP="00F53DB8">
            <w:pPr>
              <w:jc w:val="center"/>
              <w:rPr>
                <w:rFonts w:eastAsia="SimSun"/>
                <w:color w:val="000000"/>
                <w:sz w:val="24"/>
                <w:szCs w:val="24"/>
              </w:rPr>
            </w:pPr>
            <w:r>
              <w:rPr>
                <w:color w:val="000000"/>
              </w:rPr>
              <w:t>Laplacian</w:t>
            </w:r>
          </w:p>
        </w:tc>
        <w:tc>
          <w:tcPr>
            <w:tcW w:w="0" w:type="auto"/>
            <w:tcBorders>
              <w:top w:val="nil"/>
              <w:left w:val="nil"/>
              <w:bottom w:val="single" w:sz="4" w:space="0" w:color="auto"/>
              <w:right w:val="single" w:sz="4" w:space="0" w:color="auto"/>
            </w:tcBorders>
            <w:shd w:val="clear" w:color="auto" w:fill="auto"/>
            <w:noWrap/>
            <w:vAlign w:val="center"/>
            <w:hideMark/>
          </w:tcPr>
          <w:p w14:paraId="19E39153" w14:textId="77777777" w:rsidR="008D4292" w:rsidRDefault="008D4292" w:rsidP="00F53DB8">
            <w:pPr>
              <w:jc w:val="center"/>
              <w:rPr>
                <w:rFonts w:eastAsia="SimSun"/>
                <w:color w:val="000000"/>
                <w:sz w:val="24"/>
                <w:szCs w:val="24"/>
              </w:rPr>
            </w:pPr>
            <w:r>
              <w:rPr>
                <w:i/>
                <w:iCs/>
                <w:color w:val="000000"/>
              </w:rPr>
              <w:t>β</w:t>
            </w:r>
            <w:r>
              <w:rPr>
                <w:color w:val="000000"/>
              </w:rPr>
              <w:t>=5.11 ms</w:t>
            </w:r>
          </w:p>
        </w:tc>
        <w:tc>
          <w:tcPr>
            <w:tcW w:w="1960" w:type="dxa"/>
            <w:tcBorders>
              <w:top w:val="nil"/>
              <w:left w:val="nil"/>
              <w:bottom w:val="single" w:sz="4" w:space="0" w:color="auto"/>
              <w:right w:val="single" w:sz="4" w:space="0" w:color="auto"/>
            </w:tcBorders>
            <w:shd w:val="clear" w:color="auto" w:fill="auto"/>
            <w:noWrap/>
            <w:vAlign w:val="center"/>
            <w:hideMark/>
          </w:tcPr>
          <w:p w14:paraId="4A4AD978" w14:textId="77777777" w:rsidR="008D4292" w:rsidRDefault="008D4292" w:rsidP="00F53DB8">
            <w:pPr>
              <w:jc w:val="center"/>
              <w:rPr>
                <w:rFonts w:eastAsia="SimSun"/>
                <w:color w:val="000000"/>
                <w:sz w:val="24"/>
                <w:szCs w:val="24"/>
              </w:rPr>
            </w:pPr>
            <w:r w:rsidRPr="002F06CD">
              <w:rPr>
                <w:noProof/>
                <w:color w:val="000000"/>
                <w:lang w:val="en-US"/>
              </w:rPr>
              <w:drawing>
                <wp:anchor distT="0" distB="0" distL="114300" distR="114300" simplePos="0" relativeHeight="251683840" behindDoc="0" locked="0" layoutInCell="1" allowOverlap="1" wp14:anchorId="5AA8512B" wp14:editId="063ED756">
                  <wp:simplePos x="0" y="0"/>
                  <wp:positionH relativeFrom="column">
                    <wp:posOffset>85725</wp:posOffset>
                  </wp:positionH>
                  <wp:positionV relativeFrom="paragraph">
                    <wp:posOffset>66675</wp:posOffset>
                  </wp:positionV>
                  <wp:extent cx="1152525" cy="685800"/>
                  <wp:effectExtent l="19050" t="0" r="9525" b="0"/>
                  <wp:wrapNone/>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cstate="print"/>
                          <a:srcRect/>
                          <a:stretch>
                            <a:fillRect/>
                          </a:stretch>
                        </pic:blipFill>
                        <pic:spPr bwMode="auto">
                          <a:xfrm>
                            <a:off x="0" y="0"/>
                            <a:ext cx="1152525" cy="685800"/>
                          </a:xfrm>
                          <a:prstGeom prst="rect">
                            <a:avLst/>
                          </a:prstGeom>
                          <a:solidFill>
                            <a:srgbClr val="FFFFFF">
                              <a:alpha val="0"/>
                            </a:srgbClr>
                          </a:solidFill>
                          <a:ln w="9525">
                            <a:miter lim="800000"/>
                            <a:headEnd/>
                            <a:tailEnd/>
                          </a:ln>
                        </pic:spPr>
                      </pic:pic>
                    </a:graphicData>
                  </a:graphic>
                </wp:anchor>
              </w:drawing>
            </w:r>
          </w:p>
        </w:tc>
      </w:tr>
      <w:tr w:rsidR="008D4292" w14:paraId="21D9CA32" w14:textId="77777777"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2D0763" w14:textId="77777777" w:rsidR="008D4292" w:rsidRDefault="008D4292" w:rsidP="00F53DB8">
            <w:pPr>
              <w:jc w:val="center"/>
              <w:rPr>
                <w:rFonts w:eastAsia="SimSun"/>
                <w:color w:val="000000"/>
                <w:sz w:val="24"/>
                <w:szCs w:val="24"/>
              </w:rPr>
            </w:pPr>
            <w:r>
              <w:rPr>
                <w:color w:val="000000"/>
              </w:rPr>
              <w:t>Uplink delay jitter</w:t>
            </w:r>
          </w:p>
        </w:tc>
        <w:tc>
          <w:tcPr>
            <w:tcW w:w="0" w:type="auto"/>
            <w:tcBorders>
              <w:top w:val="nil"/>
              <w:left w:val="nil"/>
              <w:bottom w:val="single" w:sz="4" w:space="0" w:color="auto"/>
              <w:right w:val="single" w:sz="4" w:space="0" w:color="auto"/>
            </w:tcBorders>
            <w:shd w:val="clear" w:color="auto" w:fill="auto"/>
            <w:noWrap/>
            <w:vAlign w:val="center"/>
            <w:hideMark/>
          </w:tcPr>
          <w:p w14:paraId="42810EAC" w14:textId="77777777"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14:paraId="6C1CAEAE" w14:textId="77777777" w:rsidR="008D4292" w:rsidRDefault="008D4292" w:rsidP="00F53DB8">
            <w:pPr>
              <w:jc w:val="center"/>
              <w:rPr>
                <w:rFonts w:eastAsia="SimSun"/>
                <w:color w:val="000000"/>
                <w:sz w:val="24"/>
                <w:szCs w:val="24"/>
              </w:rPr>
            </w:pPr>
            <w:r>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14:paraId="23662D04" w14:textId="77777777" w:rsidR="008D4292" w:rsidRDefault="008D4292" w:rsidP="00F53DB8">
            <w:pPr>
              <w:jc w:val="center"/>
              <w:rPr>
                <w:rFonts w:eastAsia="SimSun"/>
                <w:color w:val="000000"/>
                <w:sz w:val="24"/>
                <w:szCs w:val="24"/>
              </w:rPr>
            </w:pPr>
            <w:r>
              <w:rPr>
                <w:color w:val="000000"/>
              </w:rPr>
              <w:t>N/A</w:t>
            </w:r>
          </w:p>
        </w:tc>
      </w:tr>
      <w:tr w:rsidR="008D4292" w14:paraId="20CFD90F" w14:textId="77777777" w:rsidTr="00F53DB8">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2EAE8A" w14:textId="77777777" w:rsidR="008D4292" w:rsidRDefault="008D4292" w:rsidP="00F53DB8">
            <w:pPr>
              <w:jc w:val="center"/>
              <w:rPr>
                <w:rFonts w:eastAsia="SimSun"/>
                <w:color w:val="000000"/>
                <w:sz w:val="24"/>
                <w:szCs w:val="24"/>
              </w:rPr>
            </w:pPr>
            <w:r>
              <w:rPr>
                <w:color w:val="000000"/>
              </w:rPr>
              <w:t>Voice activity factor</w:t>
            </w:r>
          </w:p>
        </w:tc>
        <w:tc>
          <w:tcPr>
            <w:tcW w:w="0" w:type="auto"/>
            <w:tcBorders>
              <w:top w:val="nil"/>
              <w:left w:val="nil"/>
              <w:bottom w:val="single" w:sz="4" w:space="0" w:color="auto"/>
              <w:right w:val="single" w:sz="4" w:space="0" w:color="auto"/>
            </w:tcBorders>
            <w:shd w:val="clear" w:color="auto" w:fill="auto"/>
            <w:noWrap/>
            <w:vAlign w:val="center"/>
            <w:hideMark/>
          </w:tcPr>
          <w:p w14:paraId="08EABDD3" w14:textId="77777777" w:rsidR="008D4292" w:rsidRDefault="008D4292" w:rsidP="00F53DB8">
            <w:pPr>
              <w:jc w:val="center"/>
              <w:rPr>
                <w:rFonts w:eastAsia="SimSun"/>
                <w:color w:val="000000"/>
                <w:sz w:val="24"/>
                <w:szCs w:val="24"/>
              </w:rPr>
            </w:pPr>
            <w:r>
              <w:rPr>
                <w:color w:val="000000"/>
              </w:rPr>
              <w:t>N/A</w:t>
            </w:r>
          </w:p>
        </w:tc>
        <w:tc>
          <w:tcPr>
            <w:tcW w:w="1960" w:type="dxa"/>
            <w:tcBorders>
              <w:top w:val="nil"/>
              <w:left w:val="nil"/>
              <w:bottom w:val="single" w:sz="4" w:space="0" w:color="auto"/>
              <w:right w:val="single" w:sz="4" w:space="0" w:color="auto"/>
            </w:tcBorders>
            <w:shd w:val="clear" w:color="auto" w:fill="auto"/>
            <w:noWrap/>
            <w:vAlign w:val="center"/>
            <w:hideMark/>
          </w:tcPr>
          <w:p w14:paraId="30810B64" w14:textId="77777777" w:rsidR="008D4292" w:rsidRDefault="008D4292" w:rsidP="00F53DB8">
            <w:pPr>
              <w:rPr>
                <w:rFonts w:eastAsia="SimSun"/>
                <w:color w:val="000000"/>
                <w:sz w:val="24"/>
                <w:szCs w:val="24"/>
              </w:rPr>
            </w:pPr>
            <w:r w:rsidRPr="002F06CD">
              <w:rPr>
                <w:noProof/>
                <w:color w:val="000000"/>
                <w:lang w:val="en-US"/>
              </w:rPr>
              <w:drawing>
                <wp:anchor distT="0" distB="0" distL="114300" distR="114300" simplePos="0" relativeHeight="251684864" behindDoc="0" locked="0" layoutInCell="1" allowOverlap="1" wp14:anchorId="33D7A342" wp14:editId="729EEA79">
                  <wp:simplePos x="0" y="0"/>
                  <wp:positionH relativeFrom="column">
                    <wp:posOffset>457200</wp:posOffset>
                  </wp:positionH>
                  <wp:positionV relativeFrom="paragraph">
                    <wp:posOffset>9525</wp:posOffset>
                  </wp:positionV>
                  <wp:extent cx="342900" cy="371475"/>
                  <wp:effectExtent l="19050" t="0" r="0" b="0"/>
                  <wp:wrapNone/>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srcRect/>
                          <a:stretch>
                            <a:fillRect/>
                          </a:stretch>
                        </pic:blipFill>
                        <pic:spPr bwMode="auto">
                          <a:xfrm>
                            <a:off x="0" y="0"/>
                            <a:ext cx="342900" cy="371475"/>
                          </a:xfrm>
                          <a:prstGeom prst="rect">
                            <a:avLst/>
                          </a:prstGeom>
                          <a:solidFill>
                            <a:srgbClr val="FFFFFF">
                              <a:alpha val="0"/>
                            </a:srgbClr>
                          </a:solidFill>
                          <a:ln w="9525">
                            <a:miter lim="800000"/>
                            <a:headEnd/>
                            <a:tailEnd/>
                          </a:ln>
                        </pic:spPr>
                      </pic:pic>
                    </a:graphicData>
                  </a:graphic>
                </wp:anchor>
              </w:drawing>
            </w:r>
          </w:p>
        </w:tc>
        <w:tc>
          <w:tcPr>
            <w:tcW w:w="0" w:type="auto"/>
            <w:tcBorders>
              <w:top w:val="nil"/>
              <w:left w:val="nil"/>
              <w:bottom w:val="single" w:sz="4" w:space="0" w:color="auto"/>
              <w:right w:val="single" w:sz="4" w:space="0" w:color="auto"/>
            </w:tcBorders>
            <w:shd w:val="clear" w:color="auto" w:fill="auto"/>
            <w:noWrap/>
            <w:vAlign w:val="center"/>
            <w:hideMark/>
          </w:tcPr>
          <w:p w14:paraId="619EB698" w14:textId="77777777" w:rsidR="008D4292" w:rsidRDefault="008D4292" w:rsidP="00F53DB8">
            <w:pPr>
              <w:jc w:val="center"/>
              <w:rPr>
                <w:rFonts w:eastAsia="SimSun"/>
                <w:color w:val="000000"/>
                <w:sz w:val="24"/>
                <w:szCs w:val="24"/>
              </w:rPr>
            </w:pPr>
            <w:r>
              <w:rPr>
                <w:color w:val="000000"/>
              </w:rPr>
              <w:t>N/A</w:t>
            </w:r>
          </w:p>
        </w:tc>
      </w:tr>
      <w:tr w:rsidR="008D4292" w14:paraId="1BCD8A94" w14:textId="77777777"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C6E73E" w14:textId="77777777" w:rsidR="008D4292" w:rsidRDefault="008D4292" w:rsidP="00F53DB8">
            <w:pPr>
              <w:jc w:val="center"/>
              <w:rPr>
                <w:rFonts w:eastAsia="SimSun"/>
                <w:color w:val="000000"/>
                <w:sz w:val="24"/>
                <w:szCs w:val="24"/>
              </w:rPr>
            </w:pPr>
            <w:r>
              <w:rPr>
                <w:color w:val="000000"/>
              </w:rPr>
              <w:t>a</w:t>
            </w:r>
          </w:p>
        </w:tc>
        <w:tc>
          <w:tcPr>
            <w:tcW w:w="0" w:type="auto"/>
            <w:tcBorders>
              <w:top w:val="nil"/>
              <w:left w:val="nil"/>
              <w:bottom w:val="single" w:sz="4" w:space="0" w:color="auto"/>
              <w:right w:val="single" w:sz="4" w:space="0" w:color="auto"/>
            </w:tcBorders>
            <w:shd w:val="clear" w:color="auto" w:fill="auto"/>
            <w:noWrap/>
            <w:vAlign w:val="center"/>
            <w:hideMark/>
          </w:tcPr>
          <w:p w14:paraId="49A22AB6" w14:textId="77777777"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14:paraId="6D4D6540" w14:textId="77777777" w:rsidR="008D4292" w:rsidRDefault="008D4292" w:rsidP="00F53DB8">
            <w:pPr>
              <w:jc w:val="center"/>
              <w:rPr>
                <w:rFonts w:eastAsia="SimSun"/>
                <w:color w:val="000000"/>
                <w:sz w:val="24"/>
                <w:szCs w:val="24"/>
              </w:rPr>
            </w:pPr>
            <w:r>
              <w:rPr>
                <w:color w:val="000000"/>
              </w:rPr>
              <w:t>0.016</w:t>
            </w:r>
          </w:p>
        </w:tc>
        <w:tc>
          <w:tcPr>
            <w:tcW w:w="0" w:type="auto"/>
            <w:tcBorders>
              <w:top w:val="nil"/>
              <w:left w:val="nil"/>
              <w:bottom w:val="single" w:sz="4" w:space="0" w:color="auto"/>
              <w:right w:val="single" w:sz="4" w:space="0" w:color="auto"/>
            </w:tcBorders>
            <w:shd w:val="clear" w:color="auto" w:fill="auto"/>
            <w:noWrap/>
            <w:vAlign w:val="center"/>
            <w:hideMark/>
          </w:tcPr>
          <w:p w14:paraId="4D323FFC" w14:textId="77777777" w:rsidR="008D4292" w:rsidRDefault="008D4292" w:rsidP="00F53DB8">
            <w:pPr>
              <w:jc w:val="center"/>
              <w:rPr>
                <w:rFonts w:eastAsia="SimSun"/>
                <w:color w:val="000000"/>
                <w:sz w:val="24"/>
                <w:szCs w:val="24"/>
              </w:rPr>
            </w:pPr>
            <w:r>
              <w:rPr>
                <w:color w:val="000000"/>
              </w:rPr>
              <w:t>N/A</w:t>
            </w:r>
          </w:p>
        </w:tc>
      </w:tr>
      <w:tr w:rsidR="008D4292" w14:paraId="61820FEE" w14:textId="77777777"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4A160D" w14:textId="77777777" w:rsidR="008D4292" w:rsidRDefault="008D4292" w:rsidP="00F53DB8">
            <w:pPr>
              <w:jc w:val="center"/>
              <w:rPr>
                <w:rFonts w:eastAsia="SimSun"/>
                <w:color w:val="000000"/>
                <w:sz w:val="24"/>
                <w:szCs w:val="24"/>
              </w:rPr>
            </w:pPr>
            <w:r>
              <w:rPr>
                <w:color w:val="000000"/>
              </w:rPr>
              <w:t>b</w:t>
            </w:r>
          </w:p>
        </w:tc>
        <w:tc>
          <w:tcPr>
            <w:tcW w:w="0" w:type="auto"/>
            <w:tcBorders>
              <w:top w:val="nil"/>
              <w:left w:val="nil"/>
              <w:bottom w:val="single" w:sz="4" w:space="0" w:color="auto"/>
              <w:right w:val="single" w:sz="4" w:space="0" w:color="auto"/>
            </w:tcBorders>
            <w:shd w:val="clear" w:color="auto" w:fill="auto"/>
            <w:noWrap/>
            <w:vAlign w:val="center"/>
            <w:hideMark/>
          </w:tcPr>
          <w:p w14:paraId="303CB2BC" w14:textId="77777777"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14:paraId="23A1B11D" w14:textId="77777777" w:rsidR="008D4292" w:rsidRDefault="008D4292" w:rsidP="00F53DB8">
            <w:pPr>
              <w:jc w:val="center"/>
              <w:rPr>
                <w:rFonts w:eastAsia="SimSun"/>
                <w:color w:val="000000"/>
                <w:sz w:val="24"/>
                <w:szCs w:val="24"/>
              </w:rPr>
            </w:pPr>
            <w:r>
              <w:rPr>
                <w:color w:val="000000"/>
              </w:rPr>
              <w:t>0.016</w:t>
            </w:r>
          </w:p>
        </w:tc>
        <w:tc>
          <w:tcPr>
            <w:tcW w:w="0" w:type="auto"/>
            <w:tcBorders>
              <w:top w:val="nil"/>
              <w:left w:val="nil"/>
              <w:bottom w:val="single" w:sz="4" w:space="0" w:color="auto"/>
              <w:right w:val="single" w:sz="4" w:space="0" w:color="auto"/>
            </w:tcBorders>
            <w:shd w:val="clear" w:color="auto" w:fill="auto"/>
            <w:noWrap/>
            <w:vAlign w:val="center"/>
            <w:hideMark/>
          </w:tcPr>
          <w:p w14:paraId="0D145EB5" w14:textId="77777777" w:rsidR="008D4292" w:rsidRDefault="008D4292" w:rsidP="00F53DB8">
            <w:pPr>
              <w:jc w:val="center"/>
              <w:rPr>
                <w:rFonts w:eastAsia="SimSun"/>
                <w:color w:val="000000"/>
                <w:sz w:val="24"/>
                <w:szCs w:val="24"/>
              </w:rPr>
            </w:pPr>
            <w:r>
              <w:rPr>
                <w:color w:val="000000"/>
              </w:rPr>
              <w:t>N/A</w:t>
            </w:r>
          </w:p>
        </w:tc>
      </w:tr>
    </w:tbl>
    <w:p w14:paraId="55AA16EB" w14:textId="77777777" w:rsidR="008D4292" w:rsidRPr="005F6E6A" w:rsidRDefault="008D4292" w:rsidP="008D4292">
      <w:pPr>
        <w:spacing w:beforeLines="100" w:before="240" w:afterLines="50" w:after="120"/>
        <w:rPr>
          <w:b/>
          <w:bCs/>
          <w:color w:val="000000" w:themeColor="text1"/>
          <w:szCs w:val="22"/>
        </w:rPr>
      </w:pPr>
      <w:r w:rsidRPr="005F6E6A">
        <w:rPr>
          <w:b/>
          <w:bCs/>
          <w:color w:val="000000" w:themeColor="text1"/>
          <w:szCs w:val="22"/>
        </w:rPr>
        <w:t xml:space="preserve"> Evaluation metrics</w:t>
      </w:r>
    </w:p>
    <w:p w14:paraId="793E2011" w14:textId="77777777" w:rsidR="008D4292" w:rsidRPr="005F6E6A" w:rsidRDefault="008D4292" w:rsidP="008D4292">
      <w:pPr>
        <w:rPr>
          <w:bCs/>
          <w:color w:val="000000" w:themeColor="text1"/>
          <w:szCs w:val="22"/>
        </w:rPr>
      </w:pPr>
      <w:r w:rsidRPr="005F6E6A">
        <w:rPr>
          <w:bCs/>
          <w:color w:val="000000" w:themeColor="text1"/>
          <w:szCs w:val="22"/>
        </w:rPr>
        <w:t>MAC throughput, latency</w:t>
      </w:r>
    </w:p>
    <w:p w14:paraId="5F611F30" w14:textId="77777777" w:rsidR="00AF0F81" w:rsidRDefault="00AF0F81" w:rsidP="00AF0F81">
      <w:pPr>
        <w:rPr>
          <w:b/>
          <w:sz w:val="28"/>
          <w:u w:val="single"/>
        </w:rPr>
      </w:pPr>
    </w:p>
    <w:p w14:paraId="2BF66DBF" w14:textId="77777777" w:rsidR="00AF0F81" w:rsidRPr="00064995" w:rsidRDefault="00AF0F81" w:rsidP="000D286A">
      <w:pPr>
        <w:pStyle w:val="Heading2"/>
      </w:pPr>
      <w:bookmarkStart w:id="259" w:name="_Toc387915724"/>
      <w:r w:rsidRPr="00064995">
        <w:t>References for video traffic models</w:t>
      </w:r>
      <w:bookmarkEnd w:id="259"/>
    </w:p>
    <w:p w14:paraId="27DD1526" w14:textId="77777777" w:rsidR="00AF0F81" w:rsidRPr="003C4037" w:rsidRDefault="00AF0F81" w:rsidP="00AF0F81"/>
    <w:p w14:paraId="678127B2" w14:textId="77777777" w:rsidR="00AF0F81" w:rsidRPr="003C4037" w:rsidRDefault="00AF0F81" w:rsidP="00AF0F81">
      <w:pPr>
        <w:rPr>
          <w:b/>
          <w:bCs/>
          <w:lang w:val="en-CA"/>
        </w:rPr>
      </w:pPr>
    </w:p>
    <w:p w14:paraId="60DCD026" w14:textId="77777777" w:rsidR="00AF0F81" w:rsidRPr="007D5932" w:rsidRDefault="00AF0F81" w:rsidP="00AF0F81">
      <w:pPr>
        <w:numPr>
          <w:ilvl w:val="0"/>
          <w:numId w:val="23"/>
        </w:numPr>
        <w:rPr>
          <w:b/>
          <w:bCs/>
          <w:lang w:val="en-US"/>
        </w:rPr>
      </w:pPr>
      <w:r w:rsidRPr="003C4037">
        <w:rPr>
          <w:b/>
          <w:bCs/>
          <w:lang w:val="en-CA"/>
        </w:rPr>
        <w:t>11-13/486, “</w:t>
      </w:r>
      <w:r>
        <w:rPr>
          <w:b/>
          <w:bCs/>
          <w:lang w:val="en-CA"/>
        </w:rPr>
        <w:t>HEW video traffic modeling</w:t>
      </w:r>
      <w:r w:rsidRPr="003C4037">
        <w:rPr>
          <w:b/>
          <w:bCs/>
          <w:lang w:val="en-CA"/>
        </w:rPr>
        <w:t xml:space="preserve">” </w:t>
      </w:r>
      <w:r>
        <w:rPr>
          <w:b/>
          <w:bCs/>
          <w:lang w:val="en-CA"/>
        </w:rPr>
        <w:t>Guoqing Li et al,</w:t>
      </w:r>
      <w:r w:rsidRPr="003C4037">
        <w:rPr>
          <w:b/>
          <w:bCs/>
          <w:lang w:val="en-CA"/>
        </w:rPr>
        <w:t xml:space="preserve"> (</w:t>
      </w:r>
      <w:r>
        <w:rPr>
          <w:b/>
          <w:bCs/>
          <w:lang w:val="en-CA"/>
        </w:rPr>
        <w:t>Intel</w:t>
      </w:r>
      <w:r w:rsidRPr="003C4037">
        <w:rPr>
          <w:b/>
          <w:bCs/>
          <w:lang w:val="en-CA"/>
        </w:rPr>
        <w:t>)</w:t>
      </w:r>
      <w:r w:rsidRPr="007D5932">
        <w:rPr>
          <w:rFonts w:asciiTheme="minorHAnsi" w:eastAsiaTheme="minorEastAsia" w:hAnsi="+mn-lt" w:cstheme="minorBidi"/>
          <w:b/>
          <w:bCs/>
          <w:color w:val="000000" w:themeColor="text1"/>
          <w:szCs w:val="24"/>
          <w:lang w:val="en-US" w:eastAsia="zh-CN"/>
        </w:rPr>
        <w:t xml:space="preserve"> </w:t>
      </w:r>
      <w:r w:rsidRPr="007D5932">
        <w:rPr>
          <w:b/>
          <w:bCs/>
          <w:lang w:val="en-US"/>
        </w:rPr>
        <w:t>[1] 11-13-1162-01-hew-vide-categories-and-characteristics</w:t>
      </w:r>
    </w:p>
    <w:p w14:paraId="122A1EA5" w14:textId="77777777" w:rsidR="00AF0F81" w:rsidRPr="007D5932" w:rsidRDefault="00AF0F81" w:rsidP="00AF0F81">
      <w:pPr>
        <w:numPr>
          <w:ilvl w:val="0"/>
          <w:numId w:val="23"/>
        </w:numPr>
        <w:rPr>
          <w:b/>
          <w:bCs/>
          <w:lang w:val="en-US"/>
        </w:rPr>
      </w:pPr>
      <w:r w:rsidRPr="007D5932">
        <w:rPr>
          <w:b/>
          <w:bCs/>
          <w:lang w:val="en-US"/>
        </w:rPr>
        <w:t>[2] 11-13-1059-01-hew-video-performance-requirements-and-simulation-parameters</w:t>
      </w:r>
    </w:p>
    <w:p w14:paraId="74E65570" w14:textId="77777777" w:rsidR="00AF0F81" w:rsidRPr="007D5932" w:rsidRDefault="00AF0F81" w:rsidP="00AF0F81">
      <w:pPr>
        <w:numPr>
          <w:ilvl w:val="0"/>
          <w:numId w:val="23"/>
        </w:numPr>
        <w:rPr>
          <w:b/>
          <w:bCs/>
          <w:lang w:val="en-US"/>
        </w:rPr>
      </w:pPr>
      <w:r w:rsidRPr="007D5932">
        <w:rPr>
          <w:b/>
          <w:bCs/>
          <w:lang w:val="en-US"/>
        </w:rPr>
        <w:t>[3]</w:t>
      </w:r>
      <w:r w:rsidRPr="007D5932">
        <w:rPr>
          <w:b/>
          <w:bCs/>
          <w:lang w:val="it-IT"/>
        </w:rPr>
        <w:t>11-09-0296-16-00ad-evaluation-methodology.doc</w:t>
      </w:r>
    </w:p>
    <w:p w14:paraId="43689E0D" w14:textId="77777777" w:rsidR="00AF0F81" w:rsidRPr="007D5932" w:rsidRDefault="00AF0F81" w:rsidP="00AF0F81">
      <w:pPr>
        <w:numPr>
          <w:ilvl w:val="0"/>
          <w:numId w:val="23"/>
        </w:numPr>
        <w:rPr>
          <w:b/>
          <w:bCs/>
          <w:lang w:val="en-US"/>
        </w:rPr>
      </w:pPr>
      <w:r w:rsidRPr="007D5932">
        <w:rPr>
          <w:b/>
          <w:bCs/>
          <w:lang w:val="it-IT"/>
        </w:rPr>
        <w:t xml:space="preserve">[4] Rongduo Liu et al., </w:t>
      </w:r>
      <w:r w:rsidRPr="007D5932">
        <w:rPr>
          <w:b/>
          <w:bCs/>
          <w:lang w:val="en-US"/>
        </w:rPr>
        <w:t>“</w:t>
      </w:r>
      <w:r w:rsidRPr="007D5932">
        <w:rPr>
          <w:b/>
          <w:bCs/>
          <w:lang w:val="it-IT"/>
        </w:rPr>
        <w:t>An Emperical Traffic Model of M2M Mobile Streaming Services</w:t>
      </w:r>
      <w:r w:rsidRPr="007D5932">
        <w:rPr>
          <w:b/>
          <w:bCs/>
          <w:lang w:val="en-US"/>
        </w:rPr>
        <w:t xml:space="preserve"> ”</w:t>
      </w:r>
      <w:r w:rsidRPr="007D5932">
        <w:rPr>
          <w:b/>
          <w:bCs/>
          <w:lang w:val="it-IT"/>
        </w:rPr>
        <w:t>, International conference C on Multimedia information networking and security, 2012</w:t>
      </w:r>
    </w:p>
    <w:p w14:paraId="1F843603" w14:textId="77777777" w:rsidR="00AF0F81" w:rsidRPr="007D5932" w:rsidRDefault="00AF0F81" w:rsidP="00AF0F81">
      <w:pPr>
        <w:numPr>
          <w:ilvl w:val="0"/>
          <w:numId w:val="23"/>
        </w:numPr>
        <w:rPr>
          <w:b/>
          <w:bCs/>
          <w:lang w:val="en-US"/>
        </w:rPr>
      </w:pPr>
      <w:r w:rsidRPr="007D5932">
        <w:rPr>
          <w:b/>
          <w:bCs/>
          <w:lang w:val="it-IT"/>
        </w:rPr>
        <w:t xml:space="preserve">[5] JO. Rose, </w:t>
      </w:r>
      <w:r w:rsidRPr="007D5932">
        <w:rPr>
          <w:b/>
          <w:bCs/>
          <w:lang w:val="en-US"/>
        </w:rPr>
        <w:t xml:space="preserve">“ </w:t>
      </w:r>
      <w:r w:rsidRPr="007D5932">
        <w:rPr>
          <w:b/>
          <w:bCs/>
          <w:lang w:val="it-IT"/>
        </w:rPr>
        <w:t>Statistical properties of MPEG video traffic and their impact on traffic modeling in ATM systems</w:t>
      </w:r>
      <w:r w:rsidRPr="007D5932">
        <w:rPr>
          <w:b/>
          <w:bCs/>
          <w:lang w:val="en-US"/>
        </w:rPr>
        <w:t xml:space="preserve"> ”</w:t>
      </w:r>
      <w:r w:rsidRPr="007D5932">
        <w:rPr>
          <w:b/>
          <w:bCs/>
          <w:lang w:val="it-IT"/>
        </w:rPr>
        <w:t>, Tech report, Institute of CS in University of Wurzburg</w:t>
      </w:r>
    </w:p>
    <w:p w14:paraId="2E18CA09" w14:textId="77777777" w:rsidR="00AF0F81" w:rsidRPr="007D5932" w:rsidRDefault="00AF0F81" w:rsidP="00AF0F81">
      <w:pPr>
        <w:numPr>
          <w:ilvl w:val="0"/>
          <w:numId w:val="23"/>
        </w:numPr>
        <w:rPr>
          <w:b/>
          <w:bCs/>
          <w:lang w:val="en-US"/>
        </w:rPr>
      </w:pPr>
      <w:r w:rsidRPr="007D5932">
        <w:rPr>
          <w:b/>
          <w:bCs/>
          <w:lang w:val="it-IT"/>
        </w:rPr>
        <w:t xml:space="preserve">[6] Savery Tanwir., </w:t>
      </w:r>
      <w:r w:rsidRPr="007D5932">
        <w:rPr>
          <w:b/>
          <w:bCs/>
          <w:lang w:val="en-US"/>
        </w:rPr>
        <w:t>“A</w:t>
      </w:r>
      <w:r w:rsidRPr="007D5932">
        <w:rPr>
          <w:b/>
          <w:bCs/>
          <w:lang w:val="it-IT"/>
        </w:rPr>
        <w:t xml:space="preserve"> survey of VBR traffic models</w:t>
      </w:r>
      <w:r w:rsidRPr="007D5932">
        <w:rPr>
          <w:b/>
          <w:bCs/>
          <w:lang w:val="en-US"/>
        </w:rPr>
        <w:t>”, IEEE communication surveys and tutorials, Jan 2013</w:t>
      </w:r>
    </w:p>
    <w:p w14:paraId="080B96E9" w14:textId="77777777" w:rsidR="00AF0F81" w:rsidRPr="007D5932" w:rsidRDefault="00AF0F81" w:rsidP="00AF0F81">
      <w:pPr>
        <w:numPr>
          <w:ilvl w:val="0"/>
          <w:numId w:val="23"/>
        </w:numPr>
        <w:rPr>
          <w:b/>
          <w:bCs/>
          <w:lang w:val="en-US"/>
        </w:rPr>
      </w:pPr>
      <w:r w:rsidRPr="007D5932">
        <w:rPr>
          <w:b/>
          <w:bCs/>
          <w:lang w:val="en-US"/>
        </w:rPr>
        <w:t>[7] Aggelos Lazaris et al., “A new model for video traffic originating from multiplexed MPEG-4 videoconferencing streams”, International journal on performance evaluation, 2007</w:t>
      </w:r>
    </w:p>
    <w:p w14:paraId="3FA921BE" w14:textId="77777777" w:rsidR="00AF0F81" w:rsidRPr="007D5932" w:rsidRDefault="00AF0F81" w:rsidP="00AF0F81">
      <w:pPr>
        <w:numPr>
          <w:ilvl w:val="0"/>
          <w:numId w:val="23"/>
        </w:numPr>
        <w:rPr>
          <w:b/>
          <w:bCs/>
          <w:lang w:val="en-US"/>
        </w:rPr>
      </w:pPr>
      <w:r w:rsidRPr="007D5932">
        <w:rPr>
          <w:b/>
          <w:bCs/>
          <w:lang w:val="en-US"/>
        </w:rPr>
        <w:t>[8]  A. Golaup et al., “Modeling of MPEG4 traffic at GOP level using autoregressive process”, IEEE VTC, 2002</w:t>
      </w:r>
    </w:p>
    <w:p w14:paraId="5680393C" w14:textId="77777777" w:rsidR="00AF0F81" w:rsidRPr="007D5932" w:rsidRDefault="00AF0F81" w:rsidP="00AF0F81">
      <w:pPr>
        <w:numPr>
          <w:ilvl w:val="0"/>
          <w:numId w:val="23"/>
        </w:numPr>
        <w:rPr>
          <w:b/>
          <w:bCs/>
          <w:lang w:val="en-US"/>
        </w:rPr>
      </w:pPr>
      <w:r w:rsidRPr="007D5932">
        <w:rPr>
          <w:b/>
          <w:bCs/>
          <w:lang w:val="en-US"/>
        </w:rPr>
        <w:t>[9] K. Park et al., “Self-Similar network traffic and performance evaluation”, John Wiley&amp;Son, 2000</w:t>
      </w:r>
    </w:p>
    <w:p w14:paraId="10208A04" w14:textId="77777777" w:rsidR="00AF0F81" w:rsidRPr="007D5932" w:rsidRDefault="00AF0F81" w:rsidP="00AF0F81">
      <w:pPr>
        <w:numPr>
          <w:ilvl w:val="0"/>
          <w:numId w:val="23"/>
        </w:numPr>
        <w:rPr>
          <w:b/>
          <w:bCs/>
          <w:lang w:val="en-US"/>
        </w:rPr>
      </w:pPr>
      <w:r w:rsidRPr="007D5932">
        <w:rPr>
          <w:b/>
          <w:bCs/>
          <w:lang w:val="en-US"/>
        </w:rPr>
        <w:t>[10] M Dai et al., “A unified traffic model for MPEG-4 and H.264 video traces”, IEEE Trans. on multimedia, issue 5 2009.</w:t>
      </w:r>
    </w:p>
    <w:p w14:paraId="4B5B7F6A" w14:textId="77777777" w:rsidR="00AF0F81" w:rsidRPr="007D5932" w:rsidRDefault="00AF0F81" w:rsidP="00AF0F81">
      <w:pPr>
        <w:numPr>
          <w:ilvl w:val="0"/>
          <w:numId w:val="23"/>
        </w:numPr>
        <w:rPr>
          <w:b/>
          <w:bCs/>
          <w:lang w:val="en-US"/>
        </w:rPr>
      </w:pPr>
      <w:r w:rsidRPr="007D5932">
        <w:rPr>
          <w:b/>
          <w:bCs/>
          <w:lang w:val="en-US"/>
        </w:rPr>
        <w:t>[11]  L Rezo-Domninggues et al., “Jitter in IP network: A cauchy approach”, IEEE Comm. Letter, Feb 2010</w:t>
      </w:r>
    </w:p>
    <w:p w14:paraId="1033D5AF" w14:textId="77777777" w:rsidR="00AF0F81" w:rsidRDefault="00AF0F81" w:rsidP="00AF0F81">
      <w:pPr>
        <w:numPr>
          <w:ilvl w:val="0"/>
          <w:numId w:val="23"/>
        </w:numPr>
        <w:rPr>
          <w:b/>
          <w:bCs/>
          <w:lang w:val="en-US"/>
        </w:rPr>
      </w:pPr>
      <w:r w:rsidRPr="007D5932">
        <w:rPr>
          <w:b/>
          <w:bCs/>
          <w:lang w:val="en-US"/>
        </w:rPr>
        <w:t>[12] Hongli Zhang et al., “Modeling Internet link delay based on measurement”, International conference on electronic computer technology, 2009.</w:t>
      </w:r>
    </w:p>
    <w:p w14:paraId="2F995BB0" w14:textId="77777777" w:rsidR="00AF0F81" w:rsidRPr="007D5932" w:rsidRDefault="00AF0F81" w:rsidP="00AF0F81">
      <w:pPr>
        <w:numPr>
          <w:ilvl w:val="0"/>
          <w:numId w:val="23"/>
        </w:numPr>
        <w:rPr>
          <w:b/>
          <w:bCs/>
          <w:lang w:val="en-US"/>
        </w:rPr>
      </w:pPr>
      <w:r>
        <w:rPr>
          <w:rFonts w:ascii="TimesNewRomanPSMT" w:eastAsiaTheme="minorEastAsia" w:hAnsi="TimesNewRomanPSMT" w:cs="TimesNewRomanPSMT" w:hint="eastAsia"/>
          <w:b/>
          <w:sz w:val="24"/>
          <w:szCs w:val="24"/>
          <w:lang w:val="en-US" w:eastAsia="zh-CN"/>
        </w:rPr>
        <w:t>[1</w:t>
      </w:r>
      <w:r>
        <w:rPr>
          <w:rFonts w:ascii="TimesNewRomanPSMT" w:eastAsiaTheme="minorEastAsia" w:hAnsi="TimesNewRomanPSMT" w:cs="TimesNewRomanPSMT"/>
          <w:b/>
          <w:sz w:val="24"/>
          <w:szCs w:val="24"/>
          <w:lang w:val="en-US" w:eastAsia="zh-CN"/>
        </w:rPr>
        <w:t>3</w:t>
      </w:r>
      <w:r>
        <w:rPr>
          <w:rFonts w:ascii="TimesNewRomanPSMT" w:eastAsiaTheme="minorEastAsia" w:hAnsi="TimesNewRomanPSMT" w:cs="TimesNewRomanPSMT" w:hint="eastAsia"/>
          <w:b/>
          <w:sz w:val="24"/>
          <w:szCs w:val="24"/>
          <w:lang w:val="en-US" w:eastAsia="zh-CN"/>
        </w:rPr>
        <w:t xml:space="preserve">] </w:t>
      </w:r>
      <w:r w:rsidRPr="002F66AC">
        <w:rPr>
          <w:rFonts w:ascii="TimesNewRomanPSMT" w:eastAsia="MS Mincho" w:hAnsi="TimesNewRomanPSMT" w:cs="TimesNewRomanPSMT"/>
          <w:b/>
          <w:sz w:val="24"/>
          <w:szCs w:val="24"/>
          <w:lang w:val="en-US" w:eastAsia="ko-KR"/>
        </w:rPr>
        <w:t>IEEE 802.16m-08/004r</w:t>
      </w:r>
      <w:r w:rsidRPr="002F66AC">
        <w:rPr>
          <w:rFonts w:ascii="TimesNewRomanPSMT" w:eastAsiaTheme="minorEastAsia" w:hAnsi="TimesNewRomanPSMT" w:cs="TimesNewRomanPSMT" w:hint="eastAsia"/>
          <w:b/>
          <w:sz w:val="24"/>
          <w:szCs w:val="24"/>
          <w:lang w:val="en-US" w:eastAsia="zh-CN"/>
        </w:rPr>
        <w:t xml:space="preserve">5, </w:t>
      </w:r>
      <w:r>
        <w:rPr>
          <w:rFonts w:ascii="TimesNewRomanPS-BoldMT" w:eastAsia="MS Mincho" w:hAnsi="TimesNewRomanPS-BoldMT" w:cs="TimesNewRomanPS-BoldMT"/>
          <w:b/>
          <w:bCs/>
          <w:sz w:val="24"/>
          <w:szCs w:val="24"/>
          <w:lang w:val="en-US" w:eastAsia="ko-KR"/>
        </w:rPr>
        <w:t>IEEE 802.16m Evaluation Methodology Document (EMD)</w:t>
      </w:r>
    </w:p>
    <w:p w14:paraId="295F42DC" w14:textId="77777777" w:rsidR="00763DA0" w:rsidRPr="007F398D" w:rsidRDefault="00763DA0" w:rsidP="00763DA0">
      <w:pPr>
        <w:numPr>
          <w:ilvl w:val="0"/>
          <w:numId w:val="23"/>
        </w:numPr>
        <w:jc w:val="left"/>
        <w:rPr>
          <w:b/>
          <w:bCs/>
          <w:lang w:val="en-US"/>
        </w:rPr>
      </w:pPr>
      <w:r w:rsidRPr="007F398D">
        <w:rPr>
          <w:b/>
          <w:bCs/>
          <w:lang w:val="en-US"/>
        </w:rPr>
        <w:t>[14] Yingpei Lin et al., 11-13-1133-00-0hew-virtual-desktop-infrastructure-vdi</w:t>
      </w:r>
    </w:p>
    <w:p w14:paraId="4694B62E" w14:textId="77777777" w:rsidR="00763DA0" w:rsidRPr="007F398D" w:rsidRDefault="00763DA0" w:rsidP="00763DA0">
      <w:pPr>
        <w:numPr>
          <w:ilvl w:val="0"/>
          <w:numId w:val="23"/>
        </w:numPr>
        <w:jc w:val="left"/>
        <w:rPr>
          <w:b/>
          <w:bCs/>
          <w:lang w:val="en-US"/>
        </w:rPr>
      </w:pPr>
      <w:r w:rsidRPr="007F398D">
        <w:rPr>
          <w:b/>
          <w:bCs/>
          <w:lang w:val="en-US"/>
        </w:rPr>
        <w:t>[15]</w:t>
      </w:r>
      <w:r>
        <w:rPr>
          <w:b/>
          <w:bCs/>
          <w:lang w:val="en-US"/>
        </w:rPr>
        <w:t xml:space="preserve"> </w:t>
      </w:r>
      <w:r w:rsidRPr="007F398D">
        <w:rPr>
          <w:b/>
          <w:bCs/>
          <w:lang w:val="en-US"/>
        </w:rPr>
        <w:t>Yingpei Lin et al., 11-13-1438-00-0hew-traffic-observation-and-study-on-virtual-desktop-infrastructure</w:t>
      </w:r>
    </w:p>
    <w:p w14:paraId="521DEEC2" w14:textId="77777777" w:rsidR="00763DA0" w:rsidRPr="007F398D" w:rsidRDefault="00763DA0" w:rsidP="00763DA0">
      <w:pPr>
        <w:numPr>
          <w:ilvl w:val="0"/>
          <w:numId w:val="23"/>
        </w:numPr>
        <w:jc w:val="left"/>
        <w:rPr>
          <w:b/>
          <w:bCs/>
          <w:lang w:val="en-US"/>
        </w:rPr>
      </w:pPr>
      <w:r w:rsidRPr="007F398D">
        <w:rPr>
          <w:b/>
          <w:bCs/>
          <w:lang w:val="en-US"/>
        </w:rPr>
        <w:t>[16] Yingpei Lin et al., 11-14-0056-01-0hew-traffic-model-on-virtual-desktop-infrastructure</w:t>
      </w:r>
    </w:p>
    <w:p w14:paraId="615D5F77" w14:textId="77777777" w:rsidR="00AF0F81" w:rsidRPr="00927A63" w:rsidRDefault="00763DA0" w:rsidP="00596D14">
      <w:pPr>
        <w:pStyle w:val="ListParagraph"/>
        <w:numPr>
          <w:ilvl w:val="0"/>
          <w:numId w:val="23"/>
        </w:numPr>
        <w:jc w:val="left"/>
        <w:rPr>
          <w:sz w:val="22"/>
          <w:lang w:eastAsia="zh-CN"/>
        </w:rPr>
      </w:pPr>
      <w:r w:rsidRPr="00596D14">
        <w:rPr>
          <w:b/>
          <w:bCs/>
          <w:sz w:val="22"/>
        </w:rPr>
        <w:t>[17] Yingpei Lin et al., 11-14-0594-01-00ax-insert-virtual-desktop-infrastructure-vdi-traffic-model-content-for-hew-simulation-scenarios</w:t>
      </w:r>
    </w:p>
    <w:p w14:paraId="56245403" w14:textId="77777777" w:rsidR="00927A63" w:rsidRDefault="00927A63" w:rsidP="00927A63">
      <w:pPr>
        <w:jc w:val="left"/>
        <w:rPr>
          <w:lang w:eastAsia="zh-CN"/>
        </w:rPr>
      </w:pPr>
    </w:p>
    <w:p w14:paraId="4AB7D3A0" w14:textId="77777777" w:rsidR="00927A63" w:rsidRDefault="00927A63" w:rsidP="00927A63">
      <w:pPr>
        <w:jc w:val="left"/>
        <w:rPr>
          <w:lang w:eastAsia="zh-CN"/>
        </w:rPr>
      </w:pPr>
    </w:p>
    <w:p w14:paraId="093E877B" w14:textId="77777777" w:rsidR="00927A63" w:rsidRDefault="00927A63" w:rsidP="00927A63">
      <w:pPr>
        <w:jc w:val="left"/>
        <w:rPr>
          <w:lang w:eastAsia="zh-CN"/>
        </w:rPr>
      </w:pPr>
    </w:p>
    <w:p w14:paraId="3EE031CE" w14:textId="77777777" w:rsidR="00927A63" w:rsidRDefault="00927A63" w:rsidP="00927A63">
      <w:pPr>
        <w:jc w:val="left"/>
        <w:rPr>
          <w:lang w:eastAsia="zh-CN"/>
        </w:rPr>
      </w:pPr>
    </w:p>
    <w:p w14:paraId="39E3878D" w14:textId="77777777" w:rsidR="00927A63" w:rsidRDefault="00927A63" w:rsidP="00927A63">
      <w:pPr>
        <w:jc w:val="left"/>
        <w:rPr>
          <w:lang w:eastAsia="zh-CN"/>
        </w:rPr>
      </w:pPr>
    </w:p>
    <w:p w14:paraId="68D3EC49" w14:textId="77777777" w:rsidR="00927A63" w:rsidRDefault="00927A63" w:rsidP="00927A63">
      <w:pPr>
        <w:jc w:val="left"/>
        <w:rPr>
          <w:lang w:eastAsia="zh-CN"/>
        </w:rPr>
      </w:pPr>
    </w:p>
    <w:p w14:paraId="251C91F9" w14:textId="77777777" w:rsidR="00927A63" w:rsidRDefault="00927A63" w:rsidP="00927A63">
      <w:pPr>
        <w:jc w:val="left"/>
        <w:rPr>
          <w:lang w:eastAsia="zh-CN"/>
        </w:rPr>
      </w:pPr>
    </w:p>
    <w:p w14:paraId="5418D50C" w14:textId="77777777" w:rsidR="00927A63" w:rsidRDefault="00927A63" w:rsidP="00927A63">
      <w:pPr>
        <w:jc w:val="left"/>
        <w:rPr>
          <w:lang w:eastAsia="zh-CN"/>
        </w:rPr>
      </w:pPr>
    </w:p>
    <w:p w14:paraId="57B21429" w14:textId="77777777" w:rsidR="00927A63" w:rsidRDefault="00927A63" w:rsidP="00927A63">
      <w:pPr>
        <w:jc w:val="left"/>
        <w:rPr>
          <w:lang w:eastAsia="zh-CN"/>
        </w:rPr>
      </w:pPr>
    </w:p>
    <w:p w14:paraId="65BC4AD3" w14:textId="77777777" w:rsidR="00927A63" w:rsidRDefault="00927A63" w:rsidP="00927A63">
      <w:pPr>
        <w:jc w:val="left"/>
        <w:rPr>
          <w:lang w:eastAsia="zh-CN"/>
        </w:rPr>
      </w:pPr>
    </w:p>
    <w:p w14:paraId="038F6A01" w14:textId="77777777" w:rsidR="00927A63" w:rsidRDefault="00927A63" w:rsidP="00927A63">
      <w:pPr>
        <w:jc w:val="left"/>
        <w:rPr>
          <w:lang w:eastAsia="zh-CN"/>
        </w:rPr>
      </w:pPr>
    </w:p>
    <w:p w14:paraId="2FE26AAD" w14:textId="77777777" w:rsidR="00927A63" w:rsidRDefault="00927A63" w:rsidP="00927A63">
      <w:pPr>
        <w:jc w:val="left"/>
        <w:rPr>
          <w:lang w:eastAsia="zh-CN"/>
        </w:rPr>
      </w:pPr>
    </w:p>
    <w:p w14:paraId="1C233F2C" w14:textId="77777777" w:rsidR="00927A63" w:rsidRDefault="00927A63" w:rsidP="00927A63">
      <w:pPr>
        <w:jc w:val="left"/>
        <w:rPr>
          <w:lang w:eastAsia="zh-CN"/>
        </w:rPr>
      </w:pPr>
    </w:p>
    <w:p w14:paraId="0F3B4A09" w14:textId="77777777" w:rsidR="00927A63" w:rsidRDefault="00927A63" w:rsidP="00927A63">
      <w:pPr>
        <w:jc w:val="left"/>
        <w:rPr>
          <w:lang w:eastAsia="zh-CN"/>
        </w:rPr>
      </w:pPr>
    </w:p>
    <w:p w14:paraId="709406F2" w14:textId="77777777" w:rsidR="00927A63" w:rsidRDefault="00927A63" w:rsidP="00927A63">
      <w:pPr>
        <w:jc w:val="left"/>
        <w:rPr>
          <w:lang w:eastAsia="zh-CN"/>
        </w:rPr>
      </w:pPr>
    </w:p>
    <w:p w14:paraId="79DB5D48" w14:textId="77777777" w:rsidR="00927A63" w:rsidRDefault="00927A63" w:rsidP="00927A63">
      <w:pPr>
        <w:jc w:val="left"/>
        <w:rPr>
          <w:lang w:eastAsia="zh-CN"/>
        </w:rPr>
      </w:pPr>
    </w:p>
    <w:p w14:paraId="6F969E98" w14:textId="77777777" w:rsidR="00927A63" w:rsidRDefault="00927A63" w:rsidP="00927A63">
      <w:pPr>
        <w:jc w:val="left"/>
        <w:rPr>
          <w:lang w:eastAsia="zh-CN"/>
        </w:rPr>
      </w:pPr>
    </w:p>
    <w:p w14:paraId="004F2EC6" w14:textId="77777777" w:rsidR="00927A63" w:rsidRDefault="00927A63" w:rsidP="00927A63">
      <w:pPr>
        <w:jc w:val="left"/>
        <w:rPr>
          <w:lang w:eastAsia="zh-CN"/>
        </w:rPr>
      </w:pPr>
    </w:p>
    <w:p w14:paraId="78C217A6" w14:textId="77777777" w:rsidR="00927A63" w:rsidRDefault="00927A63" w:rsidP="00927A63">
      <w:pPr>
        <w:jc w:val="left"/>
        <w:rPr>
          <w:lang w:eastAsia="zh-CN"/>
        </w:rPr>
      </w:pPr>
    </w:p>
    <w:p w14:paraId="49124493" w14:textId="77777777" w:rsidR="00927A63" w:rsidRDefault="00927A63" w:rsidP="00927A63">
      <w:pPr>
        <w:jc w:val="left"/>
        <w:rPr>
          <w:lang w:eastAsia="zh-CN"/>
        </w:rPr>
      </w:pPr>
    </w:p>
    <w:p w14:paraId="5CDD9AA3" w14:textId="77777777" w:rsidR="00927A63" w:rsidRDefault="00927A63" w:rsidP="00927A63">
      <w:pPr>
        <w:jc w:val="left"/>
        <w:rPr>
          <w:lang w:eastAsia="zh-CN"/>
        </w:rPr>
      </w:pPr>
    </w:p>
    <w:p w14:paraId="3C8233E2" w14:textId="77777777" w:rsidR="00927A63" w:rsidRDefault="00927A63" w:rsidP="00927A63">
      <w:pPr>
        <w:jc w:val="left"/>
        <w:rPr>
          <w:lang w:eastAsia="zh-CN"/>
        </w:rPr>
      </w:pPr>
    </w:p>
    <w:p w14:paraId="6A0D48AE" w14:textId="77777777" w:rsidR="00927A63" w:rsidRDefault="00927A63" w:rsidP="00927A63">
      <w:pPr>
        <w:jc w:val="left"/>
        <w:rPr>
          <w:lang w:eastAsia="zh-CN"/>
        </w:rPr>
      </w:pPr>
    </w:p>
    <w:p w14:paraId="1AAA246A" w14:textId="77777777" w:rsidR="00927A63" w:rsidRDefault="00927A63" w:rsidP="00927A63">
      <w:pPr>
        <w:jc w:val="left"/>
        <w:rPr>
          <w:lang w:eastAsia="zh-CN"/>
        </w:rPr>
      </w:pPr>
    </w:p>
    <w:p w14:paraId="0C43AAE3" w14:textId="77777777" w:rsidR="00927A63" w:rsidRDefault="00927A63" w:rsidP="00927A63">
      <w:pPr>
        <w:jc w:val="left"/>
        <w:rPr>
          <w:lang w:eastAsia="zh-CN"/>
        </w:rPr>
      </w:pPr>
    </w:p>
    <w:p w14:paraId="1AFF78AB" w14:textId="77777777" w:rsidR="00927A63" w:rsidRDefault="00927A63" w:rsidP="00927A63">
      <w:pPr>
        <w:jc w:val="left"/>
        <w:rPr>
          <w:lang w:eastAsia="zh-CN"/>
        </w:rPr>
      </w:pPr>
    </w:p>
    <w:p w14:paraId="55C5066C" w14:textId="77777777" w:rsidR="00927A63" w:rsidRDefault="00927A63" w:rsidP="00927A63">
      <w:pPr>
        <w:jc w:val="left"/>
        <w:rPr>
          <w:lang w:eastAsia="zh-CN"/>
        </w:rPr>
      </w:pPr>
    </w:p>
    <w:p w14:paraId="02942FF6" w14:textId="77777777" w:rsidR="00927A63" w:rsidRDefault="00927A63" w:rsidP="00927A63">
      <w:pPr>
        <w:jc w:val="left"/>
        <w:rPr>
          <w:lang w:eastAsia="zh-CN"/>
        </w:rPr>
      </w:pPr>
    </w:p>
    <w:p w14:paraId="0A0091DD" w14:textId="77777777" w:rsidR="00927A63" w:rsidRDefault="00927A63" w:rsidP="00927A63">
      <w:pPr>
        <w:jc w:val="left"/>
        <w:rPr>
          <w:lang w:eastAsia="zh-CN"/>
        </w:rPr>
      </w:pPr>
    </w:p>
    <w:p w14:paraId="52E8862E" w14:textId="77777777" w:rsidR="00927A63" w:rsidRDefault="00927A63" w:rsidP="00927A63">
      <w:pPr>
        <w:jc w:val="left"/>
        <w:rPr>
          <w:lang w:eastAsia="zh-CN"/>
        </w:rPr>
      </w:pPr>
    </w:p>
    <w:p w14:paraId="3D707AB4" w14:textId="77777777" w:rsidR="00927A63" w:rsidRDefault="00927A63" w:rsidP="00927A63">
      <w:pPr>
        <w:jc w:val="left"/>
        <w:rPr>
          <w:lang w:eastAsia="zh-CN"/>
        </w:rPr>
      </w:pPr>
    </w:p>
    <w:p w14:paraId="1F201A71" w14:textId="77777777" w:rsidR="00927A63" w:rsidRDefault="00927A63" w:rsidP="00927A63">
      <w:pPr>
        <w:jc w:val="left"/>
        <w:rPr>
          <w:lang w:eastAsia="zh-CN"/>
        </w:rPr>
      </w:pPr>
    </w:p>
    <w:p w14:paraId="2DA32CBB" w14:textId="77777777" w:rsidR="00927A63" w:rsidRDefault="00927A63" w:rsidP="00927A63">
      <w:pPr>
        <w:jc w:val="left"/>
        <w:rPr>
          <w:lang w:eastAsia="zh-CN"/>
        </w:rPr>
      </w:pPr>
    </w:p>
    <w:p w14:paraId="67F7C6F1" w14:textId="77777777" w:rsidR="00927A63" w:rsidRDefault="00927A63" w:rsidP="00927A63">
      <w:pPr>
        <w:jc w:val="left"/>
        <w:rPr>
          <w:lang w:eastAsia="zh-CN"/>
        </w:rPr>
      </w:pPr>
    </w:p>
    <w:p w14:paraId="2797F08E" w14:textId="77777777" w:rsidR="00927A63" w:rsidRDefault="00927A63" w:rsidP="00927A63">
      <w:pPr>
        <w:jc w:val="left"/>
        <w:rPr>
          <w:lang w:eastAsia="zh-CN"/>
        </w:rPr>
      </w:pPr>
    </w:p>
    <w:p w14:paraId="0AF44BBC" w14:textId="77777777" w:rsidR="005F373D" w:rsidRDefault="005F373D" w:rsidP="00927A63">
      <w:pPr>
        <w:jc w:val="left"/>
        <w:rPr>
          <w:lang w:eastAsia="zh-CN"/>
        </w:rPr>
      </w:pPr>
    </w:p>
    <w:p w14:paraId="590A1E19" w14:textId="77777777" w:rsidR="005F373D" w:rsidRDefault="005F373D" w:rsidP="00927A63">
      <w:pPr>
        <w:jc w:val="left"/>
        <w:rPr>
          <w:lang w:eastAsia="zh-CN"/>
        </w:rPr>
      </w:pPr>
    </w:p>
    <w:p w14:paraId="743184C3" w14:textId="77777777" w:rsidR="005F373D" w:rsidRDefault="005F373D" w:rsidP="00927A63">
      <w:pPr>
        <w:jc w:val="left"/>
        <w:rPr>
          <w:lang w:eastAsia="zh-CN"/>
        </w:rPr>
      </w:pPr>
    </w:p>
    <w:p w14:paraId="2ABF2B52" w14:textId="77777777" w:rsidR="005F373D" w:rsidRDefault="005F373D" w:rsidP="00927A63">
      <w:pPr>
        <w:jc w:val="left"/>
        <w:rPr>
          <w:lang w:eastAsia="zh-CN"/>
        </w:rPr>
      </w:pPr>
    </w:p>
    <w:p w14:paraId="02EDB3A5" w14:textId="77777777" w:rsidR="005F373D" w:rsidRDefault="005F373D" w:rsidP="00927A63">
      <w:pPr>
        <w:jc w:val="left"/>
        <w:rPr>
          <w:lang w:eastAsia="zh-CN"/>
        </w:rPr>
      </w:pPr>
    </w:p>
    <w:p w14:paraId="74118606" w14:textId="77777777" w:rsidR="005F373D" w:rsidRDefault="005F373D" w:rsidP="00927A63">
      <w:pPr>
        <w:jc w:val="left"/>
        <w:rPr>
          <w:lang w:eastAsia="zh-CN"/>
        </w:rPr>
      </w:pPr>
    </w:p>
    <w:p w14:paraId="5F4F8027" w14:textId="77777777" w:rsidR="005F373D" w:rsidRDefault="005F373D" w:rsidP="00927A63">
      <w:pPr>
        <w:jc w:val="left"/>
        <w:rPr>
          <w:lang w:eastAsia="zh-CN"/>
        </w:rPr>
      </w:pPr>
    </w:p>
    <w:p w14:paraId="07F43F33" w14:textId="77777777" w:rsidR="005F373D" w:rsidRDefault="005F373D" w:rsidP="00927A63">
      <w:pPr>
        <w:jc w:val="left"/>
        <w:rPr>
          <w:lang w:eastAsia="zh-CN"/>
        </w:rPr>
      </w:pPr>
    </w:p>
    <w:p w14:paraId="402931A3" w14:textId="77777777" w:rsidR="005F373D" w:rsidRDefault="005F373D" w:rsidP="00927A63">
      <w:pPr>
        <w:jc w:val="left"/>
        <w:rPr>
          <w:lang w:eastAsia="zh-CN"/>
        </w:rPr>
      </w:pPr>
    </w:p>
    <w:p w14:paraId="07621734" w14:textId="77777777" w:rsidR="005F373D" w:rsidRDefault="005F373D" w:rsidP="00927A63">
      <w:pPr>
        <w:jc w:val="left"/>
        <w:rPr>
          <w:lang w:eastAsia="zh-CN"/>
        </w:rPr>
      </w:pPr>
    </w:p>
    <w:p w14:paraId="5920E953" w14:textId="77777777" w:rsidR="005F373D" w:rsidRDefault="005F373D" w:rsidP="00927A63">
      <w:pPr>
        <w:jc w:val="left"/>
        <w:rPr>
          <w:lang w:eastAsia="zh-CN"/>
        </w:rPr>
      </w:pPr>
    </w:p>
    <w:p w14:paraId="5EA40146" w14:textId="77777777" w:rsidR="005F373D" w:rsidRDefault="005F373D" w:rsidP="00927A63">
      <w:pPr>
        <w:jc w:val="left"/>
        <w:rPr>
          <w:lang w:eastAsia="zh-CN"/>
        </w:rPr>
      </w:pPr>
    </w:p>
    <w:p w14:paraId="54D1B864" w14:textId="77777777" w:rsidR="005F373D" w:rsidRDefault="005F373D" w:rsidP="00927A63">
      <w:pPr>
        <w:jc w:val="left"/>
        <w:rPr>
          <w:lang w:eastAsia="zh-CN"/>
        </w:rPr>
      </w:pPr>
    </w:p>
    <w:p w14:paraId="0C9BA5A1" w14:textId="77777777" w:rsidR="00927A63" w:rsidRDefault="00927A63" w:rsidP="00927A63">
      <w:pPr>
        <w:jc w:val="left"/>
        <w:rPr>
          <w:lang w:eastAsia="zh-CN"/>
        </w:rPr>
      </w:pPr>
    </w:p>
    <w:p w14:paraId="4A2DC809" w14:textId="77777777" w:rsidR="00927A63" w:rsidRDefault="00927A63" w:rsidP="00927A63">
      <w:pPr>
        <w:jc w:val="left"/>
        <w:rPr>
          <w:lang w:eastAsia="zh-CN"/>
        </w:rPr>
      </w:pPr>
    </w:p>
    <w:p w14:paraId="595FE419" w14:textId="77777777" w:rsidR="00927A63" w:rsidRDefault="00927A63" w:rsidP="00927A63">
      <w:pPr>
        <w:pStyle w:val="Heading1"/>
      </w:pPr>
      <w:bookmarkStart w:id="260" w:name="_Toc271808883"/>
      <w:r>
        <w:t>Appendi</w:t>
      </w:r>
      <w:r w:rsidRPr="00AC01FD">
        <w:t xml:space="preserve">x </w:t>
      </w:r>
      <w:r>
        <w:t>3</w:t>
      </w:r>
      <w:r w:rsidRPr="00AC01FD">
        <w:t xml:space="preserve"> – </w:t>
      </w:r>
      <w:r>
        <w:t>RBIR and AWGN PER Tables</w:t>
      </w:r>
      <w:bookmarkEnd w:id="260"/>
    </w:p>
    <w:p w14:paraId="4EBE8353" w14:textId="77777777" w:rsidR="00927A63" w:rsidRDefault="00927A63" w:rsidP="00927A63"/>
    <w:p w14:paraId="7DC0E4BC" w14:textId="77777777" w:rsidR="00927A63" w:rsidRPr="00927A63" w:rsidRDefault="00927A63" w:rsidP="00927A63"/>
    <w:p w14:paraId="6C13FB7A" w14:textId="77777777" w:rsidR="00927A63" w:rsidRDefault="005F373D" w:rsidP="00927A63">
      <w:pPr>
        <w:jc w:val="left"/>
        <w:rPr>
          <w:lang w:eastAsia="zh-CN"/>
        </w:rPr>
      </w:pPr>
      <w:r>
        <w:rPr>
          <w:lang w:eastAsia="zh-CN"/>
        </w:rPr>
        <w:t xml:space="preserve">The embedded spreadsheet contains the RBIR and AWGN PER tables. </w:t>
      </w:r>
      <w:r w:rsidR="00B65A1C">
        <w:rPr>
          <w:lang w:eastAsia="zh-CN"/>
        </w:rPr>
        <w:t>T</w:t>
      </w:r>
      <w:r>
        <w:rPr>
          <w:lang w:eastAsia="zh-CN"/>
        </w:rPr>
        <w:t xml:space="preserve">he </w:t>
      </w:r>
      <w:r w:rsidR="00B65A1C">
        <w:rPr>
          <w:lang w:eastAsia="zh-CN"/>
        </w:rPr>
        <w:t xml:space="preserve">results under the </w:t>
      </w:r>
      <w:r>
        <w:rPr>
          <w:lang w:eastAsia="zh-CN"/>
        </w:rPr>
        <w:t>M</w:t>
      </w:r>
      <w:r w:rsidR="000C4764">
        <w:rPr>
          <w:lang w:eastAsia="zh-CN"/>
        </w:rPr>
        <w:t>ean</w:t>
      </w:r>
      <w:r>
        <w:rPr>
          <w:lang w:eastAsia="zh-CN"/>
        </w:rPr>
        <w:t xml:space="preserve"> column </w:t>
      </w:r>
      <w:r w:rsidR="00B65A1C">
        <w:rPr>
          <w:lang w:eastAsia="zh-CN"/>
        </w:rPr>
        <w:t xml:space="preserve">shall be used </w:t>
      </w:r>
      <w:r>
        <w:rPr>
          <w:lang w:eastAsia="zh-CN"/>
        </w:rPr>
        <w:t xml:space="preserve">for all simulations and calibration. </w:t>
      </w:r>
    </w:p>
    <w:p w14:paraId="55A368D6" w14:textId="77777777" w:rsidR="005F373D" w:rsidRDefault="005F373D" w:rsidP="00927A63">
      <w:pPr>
        <w:jc w:val="left"/>
        <w:rPr>
          <w:lang w:eastAsia="zh-CN"/>
        </w:rPr>
      </w:pPr>
    </w:p>
    <w:bookmarkStart w:id="261" w:name="_MON_1467108063"/>
    <w:bookmarkEnd w:id="261"/>
    <w:p w14:paraId="78F9BAC5" w14:textId="77777777" w:rsidR="005F373D" w:rsidRPr="00927A63" w:rsidRDefault="000C4764" w:rsidP="00927A63">
      <w:pPr>
        <w:jc w:val="left"/>
        <w:rPr>
          <w:lang w:eastAsia="zh-CN"/>
        </w:rPr>
      </w:pPr>
      <w:r>
        <w:rPr>
          <w:lang w:eastAsia="zh-CN"/>
        </w:rPr>
        <w:object w:dxaOrig="2069" w:dyaOrig="1339" w14:anchorId="55961972">
          <v:shape id="_x0000_i1048" type="#_x0000_t75" style="width:103.1pt;height:65.5pt" o:ole="">
            <v:imagedata r:id="rId79" o:title=""/>
          </v:shape>
          <o:OLEObject Type="Embed" ProgID="Excel.Sheet.12" ShapeID="_x0000_i1048" DrawAspect="Icon" ObjectID="_1346312251" r:id="rId80"/>
        </w:object>
      </w:r>
    </w:p>
    <w:sectPr w:rsidR="005F373D" w:rsidRPr="00927A63" w:rsidSect="00232125">
      <w:headerReference w:type="default" r:id="rId81"/>
      <w:footerReference w:type="default" r:id="rId82"/>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434FF1F" w14:textId="77777777" w:rsidR="00C2044E" w:rsidRDefault="00C2044E">
      <w:r>
        <w:separator/>
      </w:r>
    </w:p>
  </w:endnote>
  <w:endnote w:type="continuationSeparator" w:id="0">
    <w:p w14:paraId="7969E280" w14:textId="77777777" w:rsidR="00C2044E" w:rsidRDefault="00C20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Batang">
    <w:altName w:val="바탕"/>
    <w:charset w:val="81"/>
    <w:family w:val="roman"/>
    <w:pitch w:val="variable"/>
    <w:sig w:usb0="B00002AF" w:usb1="69D77CFB" w:usb2="00000030" w:usb3="00000000" w:csb0="0008009F" w:csb1="00000000"/>
  </w:font>
  <w:font w:name="Malgun Gothic">
    <w:charset w:val="81"/>
    <w:family w:val="swiss"/>
    <w:pitch w:val="variable"/>
    <w:sig w:usb0="900002AF" w:usb1="09D77CFB" w:usb2="00000012" w:usb3="00000000" w:csb0="00080001" w:csb1="00000000"/>
  </w:font>
  <w:font w:name="+mn-l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1DB28" w14:textId="77777777" w:rsidR="00C2044E" w:rsidRDefault="00583ED0">
    <w:pPr>
      <w:pStyle w:val="Footer"/>
      <w:tabs>
        <w:tab w:val="clear" w:pos="6480"/>
        <w:tab w:val="center" w:pos="4680"/>
        <w:tab w:val="right" w:pos="9360"/>
      </w:tabs>
    </w:pPr>
    <w:r>
      <w:fldChar w:fldCharType="begin"/>
    </w:r>
    <w:r>
      <w:instrText xml:space="preserve"> SUBJECT  \* MERGEFORMAT </w:instrText>
    </w:r>
    <w:r>
      <w:fldChar w:fldCharType="separate"/>
    </w:r>
    <w:r w:rsidR="00C2044E">
      <w:t>Submission</w:t>
    </w:r>
    <w:r>
      <w:fldChar w:fldCharType="end"/>
    </w:r>
    <w:r w:rsidR="00C2044E">
      <w:tab/>
      <w:t xml:space="preserve">page </w:t>
    </w:r>
    <w:r w:rsidR="00C2044E">
      <w:fldChar w:fldCharType="begin"/>
    </w:r>
    <w:r w:rsidR="00C2044E">
      <w:instrText xml:space="preserve">page </w:instrText>
    </w:r>
    <w:r w:rsidR="00C2044E">
      <w:fldChar w:fldCharType="separate"/>
    </w:r>
    <w:r>
      <w:rPr>
        <w:noProof/>
      </w:rPr>
      <w:t>25</w:t>
    </w:r>
    <w:r w:rsidR="00C2044E">
      <w:rPr>
        <w:noProof/>
      </w:rPr>
      <w:fldChar w:fldCharType="end"/>
    </w:r>
    <w:r w:rsidR="00C2044E">
      <w:tab/>
      <w:t>Ron Porat, Broadcom</w:t>
    </w:r>
  </w:p>
  <w:p w14:paraId="046158B0" w14:textId="77777777" w:rsidR="00C2044E" w:rsidRDefault="00C2044E">
    <w:pPr>
      <w:pStyle w:val="Footer"/>
      <w:tabs>
        <w:tab w:val="clear" w:pos="6480"/>
        <w:tab w:val="center" w:pos="4680"/>
        <w:tab w:val="right" w:pos="9360"/>
      </w:tabs>
    </w:pPr>
    <w:r>
      <w:tab/>
    </w:r>
    <w:r>
      <w:tab/>
      <w:t xml:space="preserve"> </w:t>
    </w:r>
  </w:p>
  <w:p w14:paraId="25941289" w14:textId="77777777" w:rsidR="00C2044E" w:rsidRDefault="00C2044E"/>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A5AFD0F" w14:textId="77777777" w:rsidR="00C2044E" w:rsidRDefault="00C2044E">
      <w:r>
        <w:separator/>
      </w:r>
    </w:p>
  </w:footnote>
  <w:footnote w:type="continuationSeparator" w:id="0">
    <w:p w14:paraId="30862B8E" w14:textId="77777777" w:rsidR="00C2044E" w:rsidRDefault="00C2044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B9D2B" w14:textId="77777777" w:rsidR="00C2044E" w:rsidRDefault="00C2044E">
    <w:pPr>
      <w:pStyle w:val="Header"/>
      <w:tabs>
        <w:tab w:val="clear" w:pos="6480"/>
        <w:tab w:val="center" w:pos="4680"/>
        <w:tab w:val="right" w:pos="9360"/>
      </w:tabs>
    </w:pPr>
    <w:r>
      <w:t xml:space="preserve">July </w:t>
    </w:r>
    <w:r w:rsidR="00583ED0">
      <w:fldChar w:fldCharType="begin"/>
    </w:r>
    <w:r w:rsidR="00583ED0">
      <w:instrText xml:space="preserve"> KEYWORDS  \* MERGEFORMAT </w:instrText>
    </w:r>
    <w:r w:rsidR="00583ED0">
      <w:fldChar w:fldCharType="separate"/>
    </w:r>
    <w:r>
      <w:t>201</w:t>
    </w:r>
    <w:r w:rsidR="00583ED0">
      <w:fldChar w:fldCharType="end"/>
    </w:r>
    <w:r>
      <w:t>4</w:t>
    </w:r>
    <w:r>
      <w:tab/>
    </w:r>
    <w:r>
      <w:tab/>
    </w:r>
    <w:r w:rsidR="00583ED0">
      <w:fldChar w:fldCharType="begin"/>
    </w:r>
    <w:r w:rsidR="00583ED0">
      <w:instrText xml:space="preserve"> TITLE  \* MERGEFORMAT </w:instrText>
    </w:r>
    <w:r w:rsidR="00583ED0">
      <w:fldChar w:fldCharType="separate"/>
    </w:r>
    <w:r>
      <w:t>doc.: IEEE 802.11-14/0571r</w:t>
    </w:r>
    <w:r w:rsidR="00583ED0">
      <w:fldChar w:fldCharType="end"/>
    </w:r>
    <w:r>
      <w:t>3</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2157B6B"/>
    <w:multiLevelType w:val="hybridMultilevel"/>
    <w:tmpl w:val="1BEC924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
    <w:nsid w:val="03D06825"/>
    <w:multiLevelType w:val="hybridMultilevel"/>
    <w:tmpl w:val="44700944"/>
    <w:lvl w:ilvl="0" w:tplc="C1DC93DC">
      <w:start w:val="1"/>
      <w:numFmt w:val="bullet"/>
      <w:lvlText w:val="‒"/>
      <w:lvlJc w:val="left"/>
      <w:pPr>
        <w:tabs>
          <w:tab w:val="num" w:pos="720"/>
        </w:tabs>
        <w:ind w:left="720" w:hanging="360"/>
      </w:pPr>
      <w:rPr>
        <w:rFonts w:ascii="Times New Roman" w:hAnsi="Times New Roman" w:cs="Times New Roman" w:hint="default"/>
      </w:rPr>
    </w:lvl>
    <w:lvl w:ilvl="1" w:tplc="074C350A">
      <w:start w:val="1"/>
      <w:numFmt w:val="bullet"/>
      <w:lvlText w:val="‒"/>
      <w:lvlJc w:val="left"/>
      <w:pPr>
        <w:tabs>
          <w:tab w:val="num" w:pos="1440"/>
        </w:tabs>
        <w:ind w:left="1440" w:hanging="360"/>
      </w:pPr>
      <w:rPr>
        <w:rFonts w:ascii="Times New Roman" w:hAnsi="Times New Roman" w:cs="Times New Roman" w:hint="default"/>
      </w:rPr>
    </w:lvl>
    <w:lvl w:ilvl="2" w:tplc="38DCDFC8">
      <w:start w:val="1"/>
      <w:numFmt w:val="bullet"/>
      <w:lvlText w:val="‒"/>
      <w:lvlJc w:val="left"/>
      <w:pPr>
        <w:tabs>
          <w:tab w:val="num" w:pos="2160"/>
        </w:tabs>
        <w:ind w:left="2160" w:hanging="360"/>
      </w:pPr>
      <w:rPr>
        <w:rFonts w:ascii="Times New Roman" w:hAnsi="Times New Roman" w:cs="Times New Roman" w:hint="default"/>
      </w:rPr>
    </w:lvl>
    <w:lvl w:ilvl="3" w:tplc="9322E27E">
      <w:start w:val="1"/>
      <w:numFmt w:val="bullet"/>
      <w:lvlText w:val="‒"/>
      <w:lvlJc w:val="left"/>
      <w:pPr>
        <w:tabs>
          <w:tab w:val="num" w:pos="2880"/>
        </w:tabs>
        <w:ind w:left="2880" w:hanging="360"/>
      </w:pPr>
      <w:rPr>
        <w:rFonts w:ascii="Times New Roman" w:hAnsi="Times New Roman" w:cs="Times New Roman" w:hint="default"/>
      </w:rPr>
    </w:lvl>
    <w:lvl w:ilvl="4" w:tplc="81FC3288">
      <w:start w:val="1"/>
      <w:numFmt w:val="bullet"/>
      <w:lvlText w:val="‒"/>
      <w:lvlJc w:val="left"/>
      <w:pPr>
        <w:tabs>
          <w:tab w:val="num" w:pos="3600"/>
        </w:tabs>
        <w:ind w:left="3600" w:hanging="360"/>
      </w:pPr>
      <w:rPr>
        <w:rFonts w:ascii="Times New Roman" w:hAnsi="Times New Roman" w:cs="Times New Roman" w:hint="default"/>
      </w:rPr>
    </w:lvl>
    <w:lvl w:ilvl="5" w:tplc="ECD686CE">
      <w:start w:val="1"/>
      <w:numFmt w:val="bullet"/>
      <w:lvlText w:val="‒"/>
      <w:lvlJc w:val="left"/>
      <w:pPr>
        <w:tabs>
          <w:tab w:val="num" w:pos="4320"/>
        </w:tabs>
        <w:ind w:left="4320" w:hanging="360"/>
      </w:pPr>
      <w:rPr>
        <w:rFonts w:ascii="Times New Roman" w:hAnsi="Times New Roman" w:cs="Times New Roman" w:hint="default"/>
      </w:rPr>
    </w:lvl>
    <w:lvl w:ilvl="6" w:tplc="30021D06">
      <w:start w:val="1"/>
      <w:numFmt w:val="bullet"/>
      <w:lvlText w:val="‒"/>
      <w:lvlJc w:val="left"/>
      <w:pPr>
        <w:tabs>
          <w:tab w:val="num" w:pos="5040"/>
        </w:tabs>
        <w:ind w:left="5040" w:hanging="360"/>
      </w:pPr>
      <w:rPr>
        <w:rFonts w:ascii="Times New Roman" w:hAnsi="Times New Roman" w:cs="Times New Roman" w:hint="default"/>
      </w:rPr>
    </w:lvl>
    <w:lvl w:ilvl="7" w:tplc="E21CF6C6">
      <w:start w:val="1"/>
      <w:numFmt w:val="bullet"/>
      <w:lvlText w:val="‒"/>
      <w:lvlJc w:val="left"/>
      <w:pPr>
        <w:tabs>
          <w:tab w:val="num" w:pos="5760"/>
        </w:tabs>
        <w:ind w:left="5760" w:hanging="360"/>
      </w:pPr>
      <w:rPr>
        <w:rFonts w:ascii="Times New Roman" w:hAnsi="Times New Roman" w:cs="Times New Roman" w:hint="default"/>
      </w:rPr>
    </w:lvl>
    <w:lvl w:ilvl="8" w:tplc="D136A872">
      <w:start w:val="1"/>
      <w:numFmt w:val="bullet"/>
      <w:lvlText w:val="‒"/>
      <w:lvlJc w:val="left"/>
      <w:pPr>
        <w:tabs>
          <w:tab w:val="num" w:pos="6480"/>
        </w:tabs>
        <w:ind w:left="6480" w:hanging="360"/>
      </w:pPr>
      <w:rPr>
        <w:rFonts w:ascii="Times New Roman" w:hAnsi="Times New Roman" w:cs="Times New Roman" w:hint="default"/>
      </w:rPr>
    </w:lvl>
  </w:abstractNum>
  <w:abstractNum w:abstractNumId="2">
    <w:nsid w:val="07841344"/>
    <w:multiLevelType w:val="hybridMultilevel"/>
    <w:tmpl w:val="74984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22434A"/>
    <w:multiLevelType w:val="hybridMultilevel"/>
    <w:tmpl w:val="7A2C825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
    <w:nsid w:val="16667681"/>
    <w:multiLevelType w:val="hybridMultilevel"/>
    <w:tmpl w:val="EE8AD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E256CD"/>
    <w:multiLevelType w:val="hybridMultilevel"/>
    <w:tmpl w:val="9070A5CA"/>
    <w:lvl w:ilvl="0" w:tplc="E10880B2">
      <w:start w:val="1"/>
      <w:numFmt w:val="bullet"/>
      <w:lvlText w:val="–"/>
      <w:lvlJc w:val="left"/>
      <w:pPr>
        <w:tabs>
          <w:tab w:val="num" w:pos="720"/>
        </w:tabs>
        <w:ind w:left="720" w:hanging="360"/>
      </w:pPr>
      <w:rPr>
        <w:rFonts w:ascii="Times New Roman" w:hAnsi="Times New Roman" w:hint="default"/>
      </w:rPr>
    </w:lvl>
    <w:lvl w:ilvl="1" w:tplc="BCE05546">
      <w:start w:val="1"/>
      <w:numFmt w:val="bullet"/>
      <w:lvlText w:val="–"/>
      <w:lvlJc w:val="left"/>
      <w:pPr>
        <w:tabs>
          <w:tab w:val="num" w:pos="1440"/>
        </w:tabs>
        <w:ind w:left="1440" w:hanging="360"/>
      </w:pPr>
      <w:rPr>
        <w:rFonts w:ascii="Times New Roman" w:hAnsi="Times New Roman" w:hint="default"/>
      </w:rPr>
    </w:lvl>
    <w:lvl w:ilvl="2" w:tplc="E1728904" w:tentative="1">
      <w:start w:val="1"/>
      <w:numFmt w:val="bullet"/>
      <w:lvlText w:val="–"/>
      <w:lvlJc w:val="left"/>
      <w:pPr>
        <w:tabs>
          <w:tab w:val="num" w:pos="2160"/>
        </w:tabs>
        <w:ind w:left="2160" w:hanging="360"/>
      </w:pPr>
      <w:rPr>
        <w:rFonts w:ascii="Times New Roman" w:hAnsi="Times New Roman" w:hint="default"/>
      </w:rPr>
    </w:lvl>
    <w:lvl w:ilvl="3" w:tplc="BE9C05F0" w:tentative="1">
      <w:start w:val="1"/>
      <w:numFmt w:val="bullet"/>
      <w:lvlText w:val="–"/>
      <w:lvlJc w:val="left"/>
      <w:pPr>
        <w:tabs>
          <w:tab w:val="num" w:pos="2880"/>
        </w:tabs>
        <w:ind w:left="2880" w:hanging="360"/>
      </w:pPr>
      <w:rPr>
        <w:rFonts w:ascii="Times New Roman" w:hAnsi="Times New Roman" w:hint="default"/>
      </w:rPr>
    </w:lvl>
    <w:lvl w:ilvl="4" w:tplc="0EBC8B30" w:tentative="1">
      <w:start w:val="1"/>
      <w:numFmt w:val="bullet"/>
      <w:lvlText w:val="–"/>
      <w:lvlJc w:val="left"/>
      <w:pPr>
        <w:tabs>
          <w:tab w:val="num" w:pos="3600"/>
        </w:tabs>
        <w:ind w:left="3600" w:hanging="360"/>
      </w:pPr>
      <w:rPr>
        <w:rFonts w:ascii="Times New Roman" w:hAnsi="Times New Roman" w:hint="default"/>
      </w:rPr>
    </w:lvl>
    <w:lvl w:ilvl="5" w:tplc="1DC6A9A8" w:tentative="1">
      <w:start w:val="1"/>
      <w:numFmt w:val="bullet"/>
      <w:lvlText w:val="–"/>
      <w:lvlJc w:val="left"/>
      <w:pPr>
        <w:tabs>
          <w:tab w:val="num" w:pos="4320"/>
        </w:tabs>
        <w:ind w:left="4320" w:hanging="360"/>
      </w:pPr>
      <w:rPr>
        <w:rFonts w:ascii="Times New Roman" w:hAnsi="Times New Roman" w:hint="default"/>
      </w:rPr>
    </w:lvl>
    <w:lvl w:ilvl="6" w:tplc="22DCC10C" w:tentative="1">
      <w:start w:val="1"/>
      <w:numFmt w:val="bullet"/>
      <w:lvlText w:val="–"/>
      <w:lvlJc w:val="left"/>
      <w:pPr>
        <w:tabs>
          <w:tab w:val="num" w:pos="5040"/>
        </w:tabs>
        <w:ind w:left="5040" w:hanging="360"/>
      </w:pPr>
      <w:rPr>
        <w:rFonts w:ascii="Times New Roman" w:hAnsi="Times New Roman" w:hint="default"/>
      </w:rPr>
    </w:lvl>
    <w:lvl w:ilvl="7" w:tplc="A384899E" w:tentative="1">
      <w:start w:val="1"/>
      <w:numFmt w:val="bullet"/>
      <w:lvlText w:val="–"/>
      <w:lvlJc w:val="left"/>
      <w:pPr>
        <w:tabs>
          <w:tab w:val="num" w:pos="5760"/>
        </w:tabs>
        <w:ind w:left="5760" w:hanging="360"/>
      </w:pPr>
      <w:rPr>
        <w:rFonts w:ascii="Times New Roman" w:hAnsi="Times New Roman" w:hint="default"/>
      </w:rPr>
    </w:lvl>
    <w:lvl w:ilvl="8" w:tplc="0F0C92D0" w:tentative="1">
      <w:start w:val="1"/>
      <w:numFmt w:val="bullet"/>
      <w:lvlText w:val="–"/>
      <w:lvlJc w:val="left"/>
      <w:pPr>
        <w:tabs>
          <w:tab w:val="num" w:pos="6480"/>
        </w:tabs>
        <w:ind w:left="6480" w:hanging="360"/>
      </w:pPr>
      <w:rPr>
        <w:rFonts w:ascii="Times New Roman" w:hAnsi="Times New Roman" w:hint="default"/>
      </w:rPr>
    </w:lvl>
  </w:abstractNum>
  <w:abstractNum w:abstractNumId="6">
    <w:nsid w:val="194F27A5"/>
    <w:multiLevelType w:val="hybridMultilevel"/>
    <w:tmpl w:val="18AA8A7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A235DF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CD0927"/>
    <w:multiLevelType w:val="hybridMultilevel"/>
    <w:tmpl w:val="A7B07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ED0CDF"/>
    <w:multiLevelType w:val="hybridMultilevel"/>
    <w:tmpl w:val="415E48B2"/>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24F328F1"/>
    <w:multiLevelType w:val="hybridMultilevel"/>
    <w:tmpl w:val="56F21D70"/>
    <w:lvl w:ilvl="0" w:tplc="7678730A">
      <w:start w:val="1"/>
      <w:numFmt w:val="bullet"/>
      <w:lvlText w:val="‒"/>
      <w:lvlJc w:val="left"/>
      <w:pPr>
        <w:tabs>
          <w:tab w:val="num" w:pos="720"/>
        </w:tabs>
        <w:ind w:left="720" w:hanging="360"/>
      </w:pPr>
      <w:rPr>
        <w:rFonts w:ascii="Times New Roman" w:hAnsi="Times New Roman" w:hint="default"/>
      </w:rPr>
    </w:lvl>
    <w:lvl w:ilvl="1" w:tplc="04090019">
      <w:start w:val="1"/>
      <w:numFmt w:val="lowerLetter"/>
      <w:lvlText w:val="%2."/>
      <w:lvlJc w:val="left"/>
      <w:pPr>
        <w:tabs>
          <w:tab w:val="num" w:pos="1440"/>
        </w:tabs>
        <w:ind w:left="1440" w:hanging="360"/>
      </w:pPr>
      <w:rPr>
        <w:rFonts w:hint="default"/>
      </w:rPr>
    </w:lvl>
    <w:lvl w:ilvl="2" w:tplc="449696E4" w:tentative="1">
      <w:start w:val="1"/>
      <w:numFmt w:val="bullet"/>
      <w:lvlText w:val="‒"/>
      <w:lvlJc w:val="left"/>
      <w:pPr>
        <w:tabs>
          <w:tab w:val="num" w:pos="2160"/>
        </w:tabs>
        <w:ind w:left="2160" w:hanging="360"/>
      </w:pPr>
      <w:rPr>
        <w:rFonts w:ascii="Times New Roman" w:hAnsi="Times New Roman" w:hint="default"/>
      </w:rPr>
    </w:lvl>
    <w:lvl w:ilvl="3" w:tplc="3E2EC81C" w:tentative="1">
      <w:start w:val="1"/>
      <w:numFmt w:val="bullet"/>
      <w:lvlText w:val="‒"/>
      <w:lvlJc w:val="left"/>
      <w:pPr>
        <w:tabs>
          <w:tab w:val="num" w:pos="2880"/>
        </w:tabs>
        <w:ind w:left="2880" w:hanging="360"/>
      </w:pPr>
      <w:rPr>
        <w:rFonts w:ascii="Times New Roman" w:hAnsi="Times New Roman" w:hint="default"/>
      </w:rPr>
    </w:lvl>
    <w:lvl w:ilvl="4" w:tplc="5E7065D8" w:tentative="1">
      <w:start w:val="1"/>
      <w:numFmt w:val="bullet"/>
      <w:lvlText w:val="‒"/>
      <w:lvlJc w:val="left"/>
      <w:pPr>
        <w:tabs>
          <w:tab w:val="num" w:pos="3600"/>
        </w:tabs>
        <w:ind w:left="3600" w:hanging="360"/>
      </w:pPr>
      <w:rPr>
        <w:rFonts w:ascii="Times New Roman" w:hAnsi="Times New Roman" w:hint="default"/>
      </w:rPr>
    </w:lvl>
    <w:lvl w:ilvl="5" w:tplc="8DC67160" w:tentative="1">
      <w:start w:val="1"/>
      <w:numFmt w:val="bullet"/>
      <w:lvlText w:val="‒"/>
      <w:lvlJc w:val="left"/>
      <w:pPr>
        <w:tabs>
          <w:tab w:val="num" w:pos="4320"/>
        </w:tabs>
        <w:ind w:left="4320" w:hanging="360"/>
      </w:pPr>
      <w:rPr>
        <w:rFonts w:ascii="Times New Roman" w:hAnsi="Times New Roman" w:hint="default"/>
      </w:rPr>
    </w:lvl>
    <w:lvl w:ilvl="6" w:tplc="FDF2BDD0" w:tentative="1">
      <w:start w:val="1"/>
      <w:numFmt w:val="bullet"/>
      <w:lvlText w:val="‒"/>
      <w:lvlJc w:val="left"/>
      <w:pPr>
        <w:tabs>
          <w:tab w:val="num" w:pos="5040"/>
        </w:tabs>
        <w:ind w:left="5040" w:hanging="360"/>
      </w:pPr>
      <w:rPr>
        <w:rFonts w:ascii="Times New Roman" w:hAnsi="Times New Roman" w:hint="default"/>
      </w:rPr>
    </w:lvl>
    <w:lvl w:ilvl="7" w:tplc="8FFE8D78" w:tentative="1">
      <w:start w:val="1"/>
      <w:numFmt w:val="bullet"/>
      <w:lvlText w:val="‒"/>
      <w:lvlJc w:val="left"/>
      <w:pPr>
        <w:tabs>
          <w:tab w:val="num" w:pos="5760"/>
        </w:tabs>
        <w:ind w:left="5760" w:hanging="360"/>
      </w:pPr>
      <w:rPr>
        <w:rFonts w:ascii="Times New Roman" w:hAnsi="Times New Roman" w:hint="default"/>
      </w:rPr>
    </w:lvl>
    <w:lvl w:ilvl="8" w:tplc="D4F0B65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CB569E7"/>
    <w:multiLevelType w:val="hybridMultilevel"/>
    <w:tmpl w:val="36BE5ED0"/>
    <w:lvl w:ilvl="0" w:tplc="0AA82CA2">
      <w:start w:val="1"/>
      <w:numFmt w:val="bullet"/>
      <w:lvlText w:val="•"/>
      <w:lvlJc w:val="left"/>
      <w:pPr>
        <w:tabs>
          <w:tab w:val="num" w:pos="360"/>
        </w:tabs>
        <w:ind w:left="360" w:hanging="360"/>
      </w:pPr>
      <w:rPr>
        <w:rFonts w:ascii="Times New Roman" w:hAnsi="Times New Roman" w:hint="default"/>
      </w:rPr>
    </w:lvl>
    <w:lvl w:ilvl="1" w:tplc="ECF2BBA0">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12">
    <w:nsid w:val="2CDE6FB0"/>
    <w:multiLevelType w:val="hybridMultilevel"/>
    <w:tmpl w:val="0EFE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710A5D"/>
    <w:multiLevelType w:val="hybridMultilevel"/>
    <w:tmpl w:val="78329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5A5B20"/>
    <w:multiLevelType w:val="hybridMultilevel"/>
    <w:tmpl w:val="76B81242"/>
    <w:lvl w:ilvl="0" w:tplc="D2E07450">
      <w:start w:val="1"/>
      <w:numFmt w:val="bullet"/>
      <w:lvlText w:val="•"/>
      <w:lvlJc w:val="left"/>
      <w:pPr>
        <w:tabs>
          <w:tab w:val="num" w:pos="720"/>
        </w:tabs>
        <w:ind w:left="720" w:hanging="360"/>
      </w:pPr>
      <w:rPr>
        <w:rFonts w:ascii="Times New Roman" w:hAnsi="Times New Roman" w:cs="Times New Roman" w:hint="default"/>
        <w:lang w:val="en-US"/>
      </w:rPr>
    </w:lvl>
    <w:lvl w:ilvl="1" w:tplc="90F0B5D8">
      <w:start w:val="2067"/>
      <w:numFmt w:val="bullet"/>
      <w:lvlText w:val="–"/>
      <w:lvlJc w:val="left"/>
      <w:pPr>
        <w:tabs>
          <w:tab w:val="num" w:pos="1440"/>
        </w:tabs>
        <w:ind w:left="1440" w:hanging="360"/>
      </w:pPr>
      <w:rPr>
        <w:rFonts w:ascii="Times New Roman" w:hAnsi="Times New Roman" w:cs="Times New Roman" w:hint="default"/>
      </w:rPr>
    </w:lvl>
    <w:lvl w:ilvl="2" w:tplc="D18A3856">
      <w:start w:val="2067"/>
      <w:numFmt w:val="bullet"/>
      <w:lvlText w:val="•"/>
      <w:lvlJc w:val="left"/>
      <w:pPr>
        <w:tabs>
          <w:tab w:val="num" w:pos="2160"/>
        </w:tabs>
        <w:ind w:left="2160" w:hanging="360"/>
      </w:pPr>
      <w:rPr>
        <w:rFonts w:ascii="Times New Roman" w:hAnsi="Times New Roman" w:cs="Times New Roman" w:hint="default"/>
      </w:rPr>
    </w:lvl>
    <w:lvl w:ilvl="3" w:tplc="B09E1EA0">
      <w:start w:val="1"/>
      <w:numFmt w:val="bullet"/>
      <w:lvlText w:val="•"/>
      <w:lvlJc w:val="left"/>
      <w:pPr>
        <w:tabs>
          <w:tab w:val="num" w:pos="2880"/>
        </w:tabs>
        <w:ind w:left="2880" w:hanging="360"/>
      </w:pPr>
      <w:rPr>
        <w:rFonts w:ascii="Times New Roman" w:hAnsi="Times New Roman" w:cs="Times New Roman" w:hint="default"/>
      </w:rPr>
    </w:lvl>
    <w:lvl w:ilvl="4" w:tplc="39A6233E">
      <w:start w:val="1"/>
      <w:numFmt w:val="decimal"/>
      <w:lvlText w:val="%5."/>
      <w:lvlJc w:val="left"/>
      <w:pPr>
        <w:tabs>
          <w:tab w:val="num" w:pos="3600"/>
        </w:tabs>
        <w:ind w:left="3600" w:hanging="360"/>
      </w:pPr>
    </w:lvl>
    <w:lvl w:ilvl="5" w:tplc="8BF22718">
      <w:start w:val="1"/>
      <w:numFmt w:val="decimal"/>
      <w:lvlText w:val="%6."/>
      <w:lvlJc w:val="left"/>
      <w:pPr>
        <w:tabs>
          <w:tab w:val="num" w:pos="4320"/>
        </w:tabs>
        <w:ind w:left="4320" w:hanging="360"/>
      </w:pPr>
    </w:lvl>
    <w:lvl w:ilvl="6" w:tplc="35F421CE">
      <w:start w:val="1"/>
      <w:numFmt w:val="decimal"/>
      <w:lvlText w:val="%7."/>
      <w:lvlJc w:val="left"/>
      <w:pPr>
        <w:tabs>
          <w:tab w:val="num" w:pos="5040"/>
        </w:tabs>
        <w:ind w:left="5040" w:hanging="360"/>
      </w:pPr>
    </w:lvl>
    <w:lvl w:ilvl="7" w:tplc="45005DA4">
      <w:start w:val="1"/>
      <w:numFmt w:val="decimal"/>
      <w:lvlText w:val="%8."/>
      <w:lvlJc w:val="left"/>
      <w:pPr>
        <w:tabs>
          <w:tab w:val="num" w:pos="5760"/>
        </w:tabs>
        <w:ind w:left="5760" w:hanging="360"/>
      </w:pPr>
    </w:lvl>
    <w:lvl w:ilvl="8" w:tplc="AF7A5BB8">
      <w:start w:val="1"/>
      <w:numFmt w:val="decimal"/>
      <w:lvlText w:val="%9."/>
      <w:lvlJc w:val="left"/>
      <w:pPr>
        <w:tabs>
          <w:tab w:val="num" w:pos="6480"/>
        </w:tabs>
        <w:ind w:left="6480" w:hanging="360"/>
      </w:pPr>
    </w:lvl>
  </w:abstractNum>
  <w:abstractNum w:abstractNumId="15">
    <w:nsid w:val="348330A9"/>
    <w:multiLevelType w:val="hybridMultilevel"/>
    <w:tmpl w:val="5F9C7D5A"/>
    <w:lvl w:ilvl="0" w:tplc="BC6C1FBC">
      <w:start w:val="1"/>
      <w:numFmt w:val="decimal"/>
      <w:lvlText w:val="%1."/>
      <w:lvlJc w:val="left"/>
      <w:pPr>
        <w:tabs>
          <w:tab w:val="num" w:pos="720"/>
        </w:tabs>
        <w:ind w:left="720" w:hanging="360"/>
      </w:pPr>
      <w:rPr>
        <w:rFonts w:hint="default"/>
      </w:rPr>
    </w:lvl>
    <w:lvl w:ilvl="1" w:tplc="4BCEB3D0">
      <w:start w:val="4919"/>
      <w:numFmt w:val="bullet"/>
      <w:lvlText w:val="–"/>
      <w:lvlJc w:val="left"/>
      <w:pPr>
        <w:tabs>
          <w:tab w:val="num" w:pos="1440"/>
        </w:tabs>
        <w:ind w:left="1440" w:hanging="360"/>
      </w:pPr>
      <w:rPr>
        <w:rFonts w:ascii="Times New Roman" w:hAnsi="Times New Roman" w:hint="default"/>
      </w:rPr>
    </w:lvl>
    <w:lvl w:ilvl="2" w:tplc="BC6C1FBC">
      <w:start w:val="1"/>
      <w:numFmt w:val="decimal"/>
      <w:lvlText w:val="%3."/>
      <w:lvlJc w:val="left"/>
      <w:pPr>
        <w:tabs>
          <w:tab w:val="num" w:pos="2160"/>
        </w:tabs>
        <w:ind w:left="2160" w:hanging="360"/>
      </w:pPr>
    </w:lvl>
    <w:lvl w:ilvl="3" w:tplc="F0D84AE2">
      <w:start w:val="1"/>
      <w:numFmt w:val="bullet"/>
      <w:lvlText w:val="•"/>
      <w:lvlJc w:val="left"/>
      <w:pPr>
        <w:tabs>
          <w:tab w:val="num" w:pos="2880"/>
        </w:tabs>
        <w:ind w:left="2880" w:hanging="360"/>
      </w:pPr>
      <w:rPr>
        <w:rFonts w:ascii="Times New Roman" w:hAnsi="Times New Roman" w:hint="default"/>
      </w:rPr>
    </w:lvl>
    <w:lvl w:ilvl="4" w:tplc="286C2A74" w:tentative="1">
      <w:start w:val="1"/>
      <w:numFmt w:val="bullet"/>
      <w:lvlText w:val="•"/>
      <w:lvlJc w:val="left"/>
      <w:pPr>
        <w:tabs>
          <w:tab w:val="num" w:pos="3600"/>
        </w:tabs>
        <w:ind w:left="3600" w:hanging="360"/>
      </w:pPr>
      <w:rPr>
        <w:rFonts w:ascii="Times New Roman" w:hAnsi="Times New Roman" w:hint="default"/>
      </w:rPr>
    </w:lvl>
    <w:lvl w:ilvl="5" w:tplc="F07E9694" w:tentative="1">
      <w:start w:val="1"/>
      <w:numFmt w:val="bullet"/>
      <w:lvlText w:val="•"/>
      <w:lvlJc w:val="left"/>
      <w:pPr>
        <w:tabs>
          <w:tab w:val="num" w:pos="4320"/>
        </w:tabs>
        <w:ind w:left="4320" w:hanging="360"/>
      </w:pPr>
      <w:rPr>
        <w:rFonts w:ascii="Times New Roman" w:hAnsi="Times New Roman" w:hint="default"/>
      </w:rPr>
    </w:lvl>
    <w:lvl w:ilvl="6" w:tplc="18282D0E" w:tentative="1">
      <w:start w:val="1"/>
      <w:numFmt w:val="bullet"/>
      <w:lvlText w:val="•"/>
      <w:lvlJc w:val="left"/>
      <w:pPr>
        <w:tabs>
          <w:tab w:val="num" w:pos="5040"/>
        </w:tabs>
        <w:ind w:left="5040" w:hanging="360"/>
      </w:pPr>
      <w:rPr>
        <w:rFonts w:ascii="Times New Roman" w:hAnsi="Times New Roman" w:hint="default"/>
      </w:rPr>
    </w:lvl>
    <w:lvl w:ilvl="7" w:tplc="CC683D78" w:tentative="1">
      <w:start w:val="1"/>
      <w:numFmt w:val="bullet"/>
      <w:lvlText w:val="•"/>
      <w:lvlJc w:val="left"/>
      <w:pPr>
        <w:tabs>
          <w:tab w:val="num" w:pos="5760"/>
        </w:tabs>
        <w:ind w:left="5760" w:hanging="360"/>
      </w:pPr>
      <w:rPr>
        <w:rFonts w:ascii="Times New Roman" w:hAnsi="Times New Roman" w:hint="default"/>
      </w:rPr>
    </w:lvl>
    <w:lvl w:ilvl="8" w:tplc="A55A05F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5677A13"/>
    <w:multiLevelType w:val="hybridMultilevel"/>
    <w:tmpl w:val="E362E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77554C4"/>
    <w:multiLevelType w:val="hybridMultilevel"/>
    <w:tmpl w:val="7AD835CE"/>
    <w:lvl w:ilvl="0" w:tplc="7D12A330">
      <w:start w:val="1"/>
      <w:numFmt w:val="decimal"/>
      <w:lvlText w:val="%1."/>
      <w:lvlJc w:val="left"/>
      <w:pPr>
        <w:tabs>
          <w:tab w:val="num" w:pos="720"/>
        </w:tabs>
        <w:ind w:left="720" w:hanging="360"/>
      </w:pPr>
    </w:lvl>
    <w:lvl w:ilvl="1" w:tplc="D97044D8">
      <w:start w:val="4919"/>
      <w:numFmt w:val="bullet"/>
      <w:lvlText w:val="–"/>
      <w:lvlJc w:val="left"/>
      <w:pPr>
        <w:tabs>
          <w:tab w:val="num" w:pos="1440"/>
        </w:tabs>
        <w:ind w:left="1440" w:hanging="360"/>
      </w:pPr>
      <w:rPr>
        <w:rFonts w:ascii="Times New Roman" w:hAnsi="Times New Roman" w:hint="default"/>
      </w:rPr>
    </w:lvl>
    <w:lvl w:ilvl="2" w:tplc="986CDBB8">
      <w:start w:val="1"/>
      <w:numFmt w:val="decimal"/>
      <w:lvlText w:val="%3."/>
      <w:lvlJc w:val="left"/>
      <w:pPr>
        <w:tabs>
          <w:tab w:val="num" w:pos="2160"/>
        </w:tabs>
        <w:ind w:left="2160" w:hanging="360"/>
      </w:pPr>
    </w:lvl>
    <w:lvl w:ilvl="3" w:tplc="E2E61764" w:tentative="1">
      <w:start w:val="1"/>
      <w:numFmt w:val="decimal"/>
      <w:lvlText w:val="%4."/>
      <w:lvlJc w:val="left"/>
      <w:pPr>
        <w:tabs>
          <w:tab w:val="num" w:pos="2880"/>
        </w:tabs>
        <w:ind w:left="2880" w:hanging="360"/>
      </w:pPr>
    </w:lvl>
    <w:lvl w:ilvl="4" w:tplc="DB6C6F1C" w:tentative="1">
      <w:start w:val="1"/>
      <w:numFmt w:val="decimal"/>
      <w:lvlText w:val="%5."/>
      <w:lvlJc w:val="left"/>
      <w:pPr>
        <w:tabs>
          <w:tab w:val="num" w:pos="3600"/>
        </w:tabs>
        <w:ind w:left="3600" w:hanging="360"/>
      </w:pPr>
    </w:lvl>
    <w:lvl w:ilvl="5" w:tplc="0734A032" w:tentative="1">
      <w:start w:val="1"/>
      <w:numFmt w:val="decimal"/>
      <w:lvlText w:val="%6."/>
      <w:lvlJc w:val="left"/>
      <w:pPr>
        <w:tabs>
          <w:tab w:val="num" w:pos="4320"/>
        </w:tabs>
        <w:ind w:left="4320" w:hanging="360"/>
      </w:pPr>
    </w:lvl>
    <w:lvl w:ilvl="6" w:tplc="0ABABE7C" w:tentative="1">
      <w:start w:val="1"/>
      <w:numFmt w:val="decimal"/>
      <w:lvlText w:val="%7."/>
      <w:lvlJc w:val="left"/>
      <w:pPr>
        <w:tabs>
          <w:tab w:val="num" w:pos="5040"/>
        </w:tabs>
        <w:ind w:left="5040" w:hanging="360"/>
      </w:pPr>
    </w:lvl>
    <w:lvl w:ilvl="7" w:tplc="0E3A4D68" w:tentative="1">
      <w:start w:val="1"/>
      <w:numFmt w:val="decimal"/>
      <w:lvlText w:val="%8."/>
      <w:lvlJc w:val="left"/>
      <w:pPr>
        <w:tabs>
          <w:tab w:val="num" w:pos="5760"/>
        </w:tabs>
        <w:ind w:left="5760" w:hanging="360"/>
      </w:pPr>
    </w:lvl>
    <w:lvl w:ilvl="8" w:tplc="0FCC67C2" w:tentative="1">
      <w:start w:val="1"/>
      <w:numFmt w:val="decimal"/>
      <w:lvlText w:val="%9."/>
      <w:lvlJc w:val="left"/>
      <w:pPr>
        <w:tabs>
          <w:tab w:val="num" w:pos="6480"/>
        </w:tabs>
        <w:ind w:left="6480" w:hanging="360"/>
      </w:pPr>
    </w:lvl>
  </w:abstractNum>
  <w:abstractNum w:abstractNumId="18">
    <w:nsid w:val="3ADF4566"/>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E126CCC"/>
    <w:multiLevelType w:val="hybridMultilevel"/>
    <w:tmpl w:val="3A484FBC"/>
    <w:lvl w:ilvl="0" w:tplc="5B3EEA7C">
      <w:start w:val="1"/>
      <w:numFmt w:val="bullet"/>
      <w:lvlText w:val="‒"/>
      <w:lvlJc w:val="left"/>
      <w:pPr>
        <w:tabs>
          <w:tab w:val="num" w:pos="720"/>
        </w:tabs>
        <w:ind w:left="720" w:hanging="360"/>
      </w:pPr>
      <w:rPr>
        <w:rFonts w:ascii="Times New Roman" w:hAnsi="Times New Roman" w:cs="Times New Roman" w:hint="default"/>
      </w:rPr>
    </w:lvl>
    <w:lvl w:ilvl="1" w:tplc="56E8805E">
      <w:start w:val="1"/>
      <w:numFmt w:val="bullet"/>
      <w:lvlText w:val="‒"/>
      <w:lvlJc w:val="left"/>
      <w:pPr>
        <w:tabs>
          <w:tab w:val="num" w:pos="1440"/>
        </w:tabs>
        <w:ind w:left="1440" w:hanging="360"/>
      </w:pPr>
      <w:rPr>
        <w:rFonts w:ascii="Times New Roman" w:hAnsi="Times New Roman" w:cs="Times New Roman" w:hint="default"/>
      </w:rPr>
    </w:lvl>
    <w:lvl w:ilvl="2" w:tplc="10C47888">
      <w:start w:val="1"/>
      <w:numFmt w:val="bullet"/>
      <w:lvlText w:val="‒"/>
      <w:lvlJc w:val="left"/>
      <w:pPr>
        <w:tabs>
          <w:tab w:val="num" w:pos="2160"/>
        </w:tabs>
        <w:ind w:left="2160" w:hanging="360"/>
      </w:pPr>
      <w:rPr>
        <w:rFonts w:ascii="Times New Roman" w:hAnsi="Times New Roman" w:cs="Times New Roman" w:hint="default"/>
      </w:rPr>
    </w:lvl>
    <w:lvl w:ilvl="3" w:tplc="95428014">
      <w:start w:val="1"/>
      <w:numFmt w:val="bullet"/>
      <w:lvlText w:val="‒"/>
      <w:lvlJc w:val="left"/>
      <w:pPr>
        <w:tabs>
          <w:tab w:val="num" w:pos="2880"/>
        </w:tabs>
        <w:ind w:left="2880" w:hanging="360"/>
      </w:pPr>
      <w:rPr>
        <w:rFonts w:ascii="Times New Roman" w:hAnsi="Times New Roman" w:cs="Times New Roman" w:hint="default"/>
      </w:rPr>
    </w:lvl>
    <w:lvl w:ilvl="4" w:tplc="E14A8758">
      <w:start w:val="1"/>
      <w:numFmt w:val="bullet"/>
      <w:lvlText w:val="‒"/>
      <w:lvlJc w:val="left"/>
      <w:pPr>
        <w:tabs>
          <w:tab w:val="num" w:pos="3600"/>
        </w:tabs>
        <w:ind w:left="3600" w:hanging="360"/>
      </w:pPr>
      <w:rPr>
        <w:rFonts w:ascii="Times New Roman" w:hAnsi="Times New Roman" w:cs="Times New Roman" w:hint="default"/>
      </w:rPr>
    </w:lvl>
    <w:lvl w:ilvl="5" w:tplc="B3F8DD20">
      <w:start w:val="1"/>
      <w:numFmt w:val="bullet"/>
      <w:lvlText w:val="‒"/>
      <w:lvlJc w:val="left"/>
      <w:pPr>
        <w:tabs>
          <w:tab w:val="num" w:pos="4320"/>
        </w:tabs>
        <w:ind w:left="4320" w:hanging="360"/>
      </w:pPr>
      <w:rPr>
        <w:rFonts w:ascii="Times New Roman" w:hAnsi="Times New Roman" w:cs="Times New Roman" w:hint="default"/>
      </w:rPr>
    </w:lvl>
    <w:lvl w:ilvl="6" w:tplc="BEB81A10">
      <w:start w:val="1"/>
      <w:numFmt w:val="bullet"/>
      <w:lvlText w:val="‒"/>
      <w:lvlJc w:val="left"/>
      <w:pPr>
        <w:tabs>
          <w:tab w:val="num" w:pos="5040"/>
        </w:tabs>
        <w:ind w:left="5040" w:hanging="360"/>
      </w:pPr>
      <w:rPr>
        <w:rFonts w:ascii="Times New Roman" w:hAnsi="Times New Roman" w:cs="Times New Roman" w:hint="default"/>
      </w:rPr>
    </w:lvl>
    <w:lvl w:ilvl="7" w:tplc="6010BACE">
      <w:start w:val="1"/>
      <w:numFmt w:val="bullet"/>
      <w:lvlText w:val="‒"/>
      <w:lvlJc w:val="left"/>
      <w:pPr>
        <w:tabs>
          <w:tab w:val="num" w:pos="5760"/>
        </w:tabs>
        <w:ind w:left="5760" w:hanging="360"/>
      </w:pPr>
      <w:rPr>
        <w:rFonts w:ascii="Times New Roman" w:hAnsi="Times New Roman" w:cs="Times New Roman" w:hint="default"/>
      </w:rPr>
    </w:lvl>
    <w:lvl w:ilvl="8" w:tplc="18A61E62">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3FFF6C69"/>
    <w:multiLevelType w:val="hybridMultilevel"/>
    <w:tmpl w:val="A998A2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CB401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4896F64"/>
    <w:multiLevelType w:val="hybridMultilevel"/>
    <w:tmpl w:val="0CE29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B01352"/>
    <w:multiLevelType w:val="hybridMultilevel"/>
    <w:tmpl w:val="B150B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B835A5"/>
    <w:multiLevelType w:val="hybridMultilevel"/>
    <w:tmpl w:val="566011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7622F6"/>
    <w:multiLevelType w:val="hybridMultilevel"/>
    <w:tmpl w:val="BA1E9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1437D7"/>
    <w:multiLevelType w:val="hybridMultilevel"/>
    <w:tmpl w:val="4FEEC74E"/>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27">
    <w:nsid w:val="51E206CF"/>
    <w:multiLevelType w:val="hybridMultilevel"/>
    <w:tmpl w:val="9974A158"/>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nsid w:val="52A553CD"/>
    <w:multiLevelType w:val="hybridMultilevel"/>
    <w:tmpl w:val="F4863BCE"/>
    <w:lvl w:ilvl="0" w:tplc="31E203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62C2504"/>
    <w:multiLevelType w:val="hybridMultilevel"/>
    <w:tmpl w:val="777C4C8A"/>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111A3D"/>
    <w:multiLevelType w:val="hybridMultilevel"/>
    <w:tmpl w:val="728A81AE"/>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4431B4"/>
    <w:multiLevelType w:val="hybridMultilevel"/>
    <w:tmpl w:val="023877DE"/>
    <w:lvl w:ilvl="0" w:tplc="FC7842BC">
      <w:start w:val="1"/>
      <w:numFmt w:val="bullet"/>
      <w:lvlText w:val="•"/>
      <w:lvlJc w:val="left"/>
      <w:pPr>
        <w:tabs>
          <w:tab w:val="num" w:pos="360"/>
        </w:tabs>
        <w:ind w:left="360" w:hanging="360"/>
      </w:pPr>
      <w:rPr>
        <w:rFonts w:ascii="Times New Roman" w:hAnsi="Times New Roman" w:hint="default"/>
      </w:rPr>
    </w:lvl>
    <w:lvl w:ilvl="1" w:tplc="7F52E458">
      <w:start w:val="3030"/>
      <w:numFmt w:val="bullet"/>
      <w:lvlText w:val="–"/>
      <w:lvlJc w:val="left"/>
      <w:pPr>
        <w:tabs>
          <w:tab w:val="num" w:pos="1080"/>
        </w:tabs>
        <w:ind w:left="1080" w:hanging="360"/>
      </w:pPr>
      <w:rPr>
        <w:rFonts w:ascii="Times New Roman" w:hAnsi="Times New Roman" w:hint="default"/>
      </w:rPr>
    </w:lvl>
    <w:lvl w:ilvl="2" w:tplc="A8A413CA">
      <w:start w:val="3030"/>
      <w:numFmt w:val="bullet"/>
      <w:lvlText w:val="•"/>
      <w:lvlJc w:val="left"/>
      <w:pPr>
        <w:tabs>
          <w:tab w:val="num" w:pos="1800"/>
        </w:tabs>
        <w:ind w:left="1800" w:hanging="360"/>
      </w:pPr>
      <w:rPr>
        <w:rFonts w:ascii="Times New Roman" w:hAnsi="Times New Roman" w:hint="default"/>
      </w:rPr>
    </w:lvl>
    <w:lvl w:ilvl="3" w:tplc="7E6C93D0" w:tentative="1">
      <w:start w:val="1"/>
      <w:numFmt w:val="bullet"/>
      <w:lvlText w:val="•"/>
      <w:lvlJc w:val="left"/>
      <w:pPr>
        <w:tabs>
          <w:tab w:val="num" w:pos="2520"/>
        </w:tabs>
        <w:ind w:left="2520" w:hanging="360"/>
      </w:pPr>
      <w:rPr>
        <w:rFonts w:ascii="Times New Roman" w:hAnsi="Times New Roman" w:hint="default"/>
      </w:rPr>
    </w:lvl>
    <w:lvl w:ilvl="4" w:tplc="3A123A08" w:tentative="1">
      <w:start w:val="1"/>
      <w:numFmt w:val="bullet"/>
      <w:lvlText w:val="•"/>
      <w:lvlJc w:val="left"/>
      <w:pPr>
        <w:tabs>
          <w:tab w:val="num" w:pos="3240"/>
        </w:tabs>
        <w:ind w:left="3240" w:hanging="360"/>
      </w:pPr>
      <w:rPr>
        <w:rFonts w:ascii="Times New Roman" w:hAnsi="Times New Roman" w:hint="default"/>
      </w:rPr>
    </w:lvl>
    <w:lvl w:ilvl="5" w:tplc="B59A49DA" w:tentative="1">
      <w:start w:val="1"/>
      <w:numFmt w:val="bullet"/>
      <w:lvlText w:val="•"/>
      <w:lvlJc w:val="left"/>
      <w:pPr>
        <w:tabs>
          <w:tab w:val="num" w:pos="3960"/>
        </w:tabs>
        <w:ind w:left="3960" w:hanging="360"/>
      </w:pPr>
      <w:rPr>
        <w:rFonts w:ascii="Times New Roman" w:hAnsi="Times New Roman" w:hint="default"/>
      </w:rPr>
    </w:lvl>
    <w:lvl w:ilvl="6" w:tplc="BB74F43C" w:tentative="1">
      <w:start w:val="1"/>
      <w:numFmt w:val="bullet"/>
      <w:lvlText w:val="•"/>
      <w:lvlJc w:val="left"/>
      <w:pPr>
        <w:tabs>
          <w:tab w:val="num" w:pos="4680"/>
        </w:tabs>
        <w:ind w:left="4680" w:hanging="360"/>
      </w:pPr>
      <w:rPr>
        <w:rFonts w:ascii="Times New Roman" w:hAnsi="Times New Roman" w:hint="default"/>
      </w:rPr>
    </w:lvl>
    <w:lvl w:ilvl="7" w:tplc="4624313E" w:tentative="1">
      <w:start w:val="1"/>
      <w:numFmt w:val="bullet"/>
      <w:lvlText w:val="•"/>
      <w:lvlJc w:val="left"/>
      <w:pPr>
        <w:tabs>
          <w:tab w:val="num" w:pos="5400"/>
        </w:tabs>
        <w:ind w:left="5400" w:hanging="360"/>
      </w:pPr>
      <w:rPr>
        <w:rFonts w:ascii="Times New Roman" w:hAnsi="Times New Roman" w:hint="default"/>
      </w:rPr>
    </w:lvl>
    <w:lvl w:ilvl="8" w:tplc="79182242" w:tentative="1">
      <w:start w:val="1"/>
      <w:numFmt w:val="bullet"/>
      <w:lvlText w:val="•"/>
      <w:lvlJc w:val="left"/>
      <w:pPr>
        <w:tabs>
          <w:tab w:val="num" w:pos="6120"/>
        </w:tabs>
        <w:ind w:left="6120" w:hanging="360"/>
      </w:pPr>
      <w:rPr>
        <w:rFonts w:ascii="Times New Roman" w:hAnsi="Times New Roman" w:hint="default"/>
      </w:rPr>
    </w:lvl>
  </w:abstractNum>
  <w:abstractNum w:abstractNumId="32">
    <w:nsid w:val="6209484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8F5F9F"/>
    <w:multiLevelType w:val="hybridMultilevel"/>
    <w:tmpl w:val="3D7E5D4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636561E2"/>
    <w:multiLevelType w:val="hybridMultilevel"/>
    <w:tmpl w:val="EC7AC0DE"/>
    <w:lvl w:ilvl="0" w:tplc="BA086BDE">
      <w:start w:val="1"/>
      <w:numFmt w:val="bullet"/>
      <w:lvlText w:val="•"/>
      <w:lvlJc w:val="left"/>
      <w:pPr>
        <w:tabs>
          <w:tab w:val="num" w:pos="360"/>
        </w:tabs>
        <w:ind w:left="360" w:hanging="360"/>
      </w:pPr>
      <w:rPr>
        <w:rFonts w:ascii="Times New Roman" w:hAnsi="Times New Roman" w:hint="default"/>
      </w:rPr>
    </w:lvl>
    <w:lvl w:ilvl="1" w:tplc="8C40EC5A">
      <w:start w:val="4923"/>
      <w:numFmt w:val="bullet"/>
      <w:lvlText w:val="–"/>
      <w:lvlJc w:val="left"/>
      <w:pPr>
        <w:tabs>
          <w:tab w:val="num" w:pos="1080"/>
        </w:tabs>
        <w:ind w:left="1080" w:hanging="360"/>
      </w:pPr>
      <w:rPr>
        <w:rFonts w:ascii="Times New Roman" w:hAnsi="Times New Roman" w:hint="default"/>
      </w:rPr>
    </w:lvl>
    <w:lvl w:ilvl="2" w:tplc="E38ADFA0">
      <w:start w:val="4923"/>
      <w:numFmt w:val="bullet"/>
      <w:lvlText w:val="•"/>
      <w:lvlJc w:val="left"/>
      <w:pPr>
        <w:tabs>
          <w:tab w:val="num" w:pos="1800"/>
        </w:tabs>
        <w:ind w:left="1800" w:hanging="360"/>
      </w:pPr>
      <w:rPr>
        <w:rFonts w:ascii="Times New Roman" w:hAnsi="Times New Roman" w:hint="default"/>
      </w:rPr>
    </w:lvl>
    <w:lvl w:ilvl="3" w:tplc="869A6CB8">
      <w:start w:val="4923"/>
      <w:numFmt w:val="bullet"/>
      <w:lvlText w:val="–"/>
      <w:lvlJc w:val="left"/>
      <w:pPr>
        <w:tabs>
          <w:tab w:val="num" w:pos="2520"/>
        </w:tabs>
        <w:ind w:left="2520" w:hanging="360"/>
      </w:pPr>
      <w:rPr>
        <w:rFonts w:ascii="Times New Roman" w:hAnsi="Times New Roman" w:hint="default"/>
      </w:rPr>
    </w:lvl>
    <w:lvl w:ilvl="4" w:tplc="5E6E2B5C" w:tentative="1">
      <w:start w:val="1"/>
      <w:numFmt w:val="bullet"/>
      <w:lvlText w:val="•"/>
      <w:lvlJc w:val="left"/>
      <w:pPr>
        <w:tabs>
          <w:tab w:val="num" w:pos="3240"/>
        </w:tabs>
        <w:ind w:left="3240" w:hanging="360"/>
      </w:pPr>
      <w:rPr>
        <w:rFonts w:ascii="Times New Roman" w:hAnsi="Times New Roman" w:hint="default"/>
      </w:rPr>
    </w:lvl>
    <w:lvl w:ilvl="5" w:tplc="B69608DC" w:tentative="1">
      <w:start w:val="1"/>
      <w:numFmt w:val="bullet"/>
      <w:lvlText w:val="•"/>
      <w:lvlJc w:val="left"/>
      <w:pPr>
        <w:tabs>
          <w:tab w:val="num" w:pos="3960"/>
        </w:tabs>
        <w:ind w:left="3960" w:hanging="360"/>
      </w:pPr>
      <w:rPr>
        <w:rFonts w:ascii="Times New Roman" w:hAnsi="Times New Roman" w:hint="default"/>
      </w:rPr>
    </w:lvl>
    <w:lvl w:ilvl="6" w:tplc="1E94928A" w:tentative="1">
      <w:start w:val="1"/>
      <w:numFmt w:val="bullet"/>
      <w:lvlText w:val="•"/>
      <w:lvlJc w:val="left"/>
      <w:pPr>
        <w:tabs>
          <w:tab w:val="num" w:pos="4680"/>
        </w:tabs>
        <w:ind w:left="4680" w:hanging="360"/>
      </w:pPr>
      <w:rPr>
        <w:rFonts w:ascii="Times New Roman" w:hAnsi="Times New Roman" w:hint="default"/>
      </w:rPr>
    </w:lvl>
    <w:lvl w:ilvl="7" w:tplc="1F30FB54" w:tentative="1">
      <w:start w:val="1"/>
      <w:numFmt w:val="bullet"/>
      <w:lvlText w:val="•"/>
      <w:lvlJc w:val="left"/>
      <w:pPr>
        <w:tabs>
          <w:tab w:val="num" w:pos="5400"/>
        </w:tabs>
        <w:ind w:left="5400" w:hanging="360"/>
      </w:pPr>
      <w:rPr>
        <w:rFonts w:ascii="Times New Roman" w:hAnsi="Times New Roman" w:hint="default"/>
      </w:rPr>
    </w:lvl>
    <w:lvl w:ilvl="8" w:tplc="4EC2D630" w:tentative="1">
      <w:start w:val="1"/>
      <w:numFmt w:val="bullet"/>
      <w:lvlText w:val="•"/>
      <w:lvlJc w:val="left"/>
      <w:pPr>
        <w:tabs>
          <w:tab w:val="num" w:pos="6120"/>
        </w:tabs>
        <w:ind w:left="6120" w:hanging="360"/>
      </w:pPr>
      <w:rPr>
        <w:rFonts w:ascii="Times New Roman" w:hAnsi="Times New Roman" w:hint="default"/>
      </w:rPr>
    </w:lvl>
  </w:abstractNum>
  <w:abstractNum w:abstractNumId="35">
    <w:nsid w:val="645B3F17"/>
    <w:multiLevelType w:val="hybridMultilevel"/>
    <w:tmpl w:val="3336277A"/>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nsid w:val="66761C40"/>
    <w:multiLevelType w:val="hybridMultilevel"/>
    <w:tmpl w:val="E83E3590"/>
    <w:lvl w:ilvl="0" w:tplc="D2E07450">
      <w:start w:val="1"/>
      <w:numFmt w:val="bullet"/>
      <w:lvlText w:val="•"/>
      <w:lvlJc w:val="left"/>
      <w:pPr>
        <w:ind w:left="840" w:hanging="420"/>
      </w:pPr>
      <w:rPr>
        <w:rFonts w:ascii="Times New Roman" w:hAnsi="Times New Roman" w:hint="default"/>
        <w:lang w:val="en-US"/>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nsid w:val="6A1D30A1"/>
    <w:multiLevelType w:val="hybridMultilevel"/>
    <w:tmpl w:val="8B8AB0FA"/>
    <w:lvl w:ilvl="0" w:tplc="0AA82CA2">
      <w:start w:val="1"/>
      <w:numFmt w:val="bullet"/>
      <w:lvlText w:val="•"/>
      <w:lvlJc w:val="left"/>
      <w:pPr>
        <w:tabs>
          <w:tab w:val="num" w:pos="360"/>
        </w:tabs>
        <w:ind w:left="360" w:hanging="360"/>
      </w:pPr>
      <w:rPr>
        <w:rFonts w:ascii="Times New Roman" w:hAnsi="Times New Roman" w:hint="default"/>
      </w:rPr>
    </w:lvl>
    <w:lvl w:ilvl="1" w:tplc="B3F2D97E">
      <w:start w:val="429"/>
      <w:numFmt w:val="bullet"/>
      <w:lvlText w:val="–"/>
      <w:lvlJc w:val="left"/>
      <w:pPr>
        <w:tabs>
          <w:tab w:val="num" w:pos="1080"/>
        </w:tabs>
        <w:ind w:left="1080" w:hanging="360"/>
      </w:pPr>
      <w:rPr>
        <w:rFonts w:ascii="Times New Roman" w:hAnsi="Times New Roman"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38">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F084D20"/>
    <w:multiLevelType w:val="hybridMultilevel"/>
    <w:tmpl w:val="6400D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14648D"/>
    <w:multiLevelType w:val="hybridMultilevel"/>
    <w:tmpl w:val="9F365884"/>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DE2DA5"/>
    <w:multiLevelType w:val="hybridMultilevel"/>
    <w:tmpl w:val="9A647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3BD6E6B"/>
    <w:multiLevelType w:val="hybridMultilevel"/>
    <w:tmpl w:val="3D4E699C"/>
    <w:lvl w:ilvl="0" w:tplc="63181E9A">
      <w:numFmt w:val="bullet"/>
      <w:lvlText w:val="–"/>
      <w:lvlJc w:val="left"/>
      <w:pPr>
        <w:ind w:left="360" w:hanging="360"/>
      </w:pPr>
      <w:rPr>
        <w:rFonts w:ascii="Times New Roman" w:hAnsi="Times New Roman" w:cs="Times New Roman" w:hint="default"/>
        <w:sz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4F776B0"/>
    <w:multiLevelType w:val="hybridMultilevel"/>
    <w:tmpl w:val="0168664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4">
    <w:nsid w:val="77570C75"/>
    <w:multiLevelType w:val="hybridMultilevel"/>
    <w:tmpl w:val="DFFC66C0"/>
    <w:lvl w:ilvl="0" w:tplc="5B985CF0">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7D57330"/>
    <w:multiLevelType w:val="hybridMultilevel"/>
    <w:tmpl w:val="93849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DA2E6E"/>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7AD80F8D"/>
    <w:multiLevelType w:val="hybridMultilevel"/>
    <w:tmpl w:val="8730B6BE"/>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8">
    <w:nsid w:val="7D032C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7F4F3F5D"/>
    <w:multiLevelType w:val="hybridMultilevel"/>
    <w:tmpl w:val="48927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5"/>
  </w:num>
  <w:num w:numId="3">
    <w:abstractNumId w:val="17"/>
  </w:num>
  <w:num w:numId="4">
    <w:abstractNumId w:val="42"/>
  </w:num>
  <w:num w:numId="5">
    <w:abstractNumId w:val="37"/>
  </w:num>
  <w:num w:numId="6">
    <w:abstractNumId w:val="18"/>
  </w:num>
  <w:num w:numId="7">
    <w:abstractNumId w:val="43"/>
  </w:num>
  <w:num w:numId="8">
    <w:abstractNumId w:val="3"/>
  </w:num>
  <w:num w:numId="9">
    <w:abstractNumId w:val="47"/>
  </w:num>
  <w:num w:numId="10">
    <w:abstractNumId w:val="35"/>
  </w:num>
  <w:num w:numId="11">
    <w:abstractNumId w:val="27"/>
  </w:num>
  <w:num w:numId="12">
    <w:abstractNumId w:val="36"/>
  </w:num>
  <w:num w:numId="13">
    <w:abstractNumId w:val="33"/>
  </w:num>
  <w:num w:numId="14">
    <w:abstractNumId w:val="11"/>
  </w:num>
  <w:num w:numId="15">
    <w:abstractNumId w:val="46"/>
  </w:num>
  <w:num w:numId="16">
    <w:abstractNumId w:val="48"/>
  </w:num>
  <w:num w:numId="17">
    <w:abstractNumId w:val="21"/>
  </w:num>
  <w:num w:numId="18">
    <w:abstractNumId w:val="28"/>
  </w:num>
  <w:num w:numId="19">
    <w:abstractNumId w:val="41"/>
  </w:num>
  <w:num w:numId="20">
    <w:abstractNumId w:val="39"/>
  </w:num>
  <w:num w:numId="21">
    <w:abstractNumId w:val="13"/>
  </w:num>
  <w:num w:numId="22">
    <w:abstractNumId w:val="12"/>
  </w:num>
  <w:num w:numId="23">
    <w:abstractNumId w:val="26"/>
  </w:num>
  <w:num w:numId="24">
    <w:abstractNumId w:val="38"/>
  </w:num>
  <w:num w:numId="25">
    <w:abstractNumId w:val="5"/>
  </w:num>
  <w:num w:numId="26">
    <w:abstractNumId w:val="44"/>
  </w:num>
  <w:num w:numId="27">
    <w:abstractNumId w:val="30"/>
  </w:num>
  <w:num w:numId="28">
    <w:abstractNumId w:val="40"/>
  </w:num>
  <w:num w:numId="29">
    <w:abstractNumId w:val="29"/>
  </w:num>
  <w:num w:numId="30">
    <w:abstractNumId w:val="16"/>
  </w:num>
  <w:num w:numId="31">
    <w:abstractNumId w:val="4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1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45"/>
  </w:num>
  <w:num w:numId="36">
    <w:abstractNumId w:val="49"/>
  </w:num>
  <w:num w:numId="37">
    <w:abstractNumId w:val="8"/>
  </w:num>
  <w:num w:numId="38">
    <w:abstractNumId w:val="0"/>
  </w:num>
  <w:num w:numId="39">
    <w:abstractNumId w:val="31"/>
  </w:num>
  <w:num w:numId="40">
    <w:abstractNumId w:val="9"/>
    <w:lvlOverride w:ilvl="0">
      <w:startOverride w:val="1"/>
    </w:lvlOverride>
    <w:lvlOverride w:ilvl="1"/>
    <w:lvlOverride w:ilvl="2"/>
    <w:lvlOverride w:ilvl="3"/>
    <w:lvlOverride w:ilvl="4"/>
    <w:lvlOverride w:ilvl="5"/>
    <w:lvlOverride w:ilvl="6"/>
    <w:lvlOverride w:ilvl="7"/>
    <w:lvlOverride w:ilvl="8"/>
  </w:num>
  <w:num w:numId="41">
    <w:abstractNumId w:val="45"/>
  </w:num>
  <w:num w:numId="42">
    <w:abstractNumId w:val="9"/>
    <w:lvlOverride w:ilvl="0">
      <w:startOverride w:val="1"/>
    </w:lvlOverride>
    <w:lvlOverride w:ilvl="1"/>
    <w:lvlOverride w:ilvl="2"/>
    <w:lvlOverride w:ilvl="3"/>
    <w:lvlOverride w:ilvl="4"/>
    <w:lvlOverride w:ilvl="5"/>
    <w:lvlOverride w:ilvl="6"/>
    <w:lvlOverride w:ilvl="7"/>
    <w:lvlOverride w:ilvl="8"/>
  </w:num>
  <w:num w:numId="43">
    <w:abstractNumId w:val="7"/>
  </w:num>
  <w:num w:numId="44">
    <w:abstractNumId w:val="1"/>
  </w:num>
  <w:num w:numId="45">
    <w:abstractNumId w:val="19"/>
  </w:num>
  <w:num w:numId="46">
    <w:abstractNumId w:val="25"/>
  </w:num>
  <w:num w:numId="47">
    <w:abstractNumId w:val="24"/>
  </w:num>
  <w:num w:numId="48">
    <w:abstractNumId w:val="20"/>
  </w:num>
  <w:num w:numId="49">
    <w:abstractNumId w:val="22"/>
  </w:num>
  <w:num w:numId="50">
    <w:abstractNumId w:val="6"/>
  </w:num>
  <w:num w:numId="51">
    <w:abstractNumId w:val="23"/>
  </w:num>
  <w:num w:numId="52">
    <w:abstractNumId w:val="10"/>
  </w:num>
  <w:num w:numId="53">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5"/>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5A1"/>
    <w:rsid w:val="00000E08"/>
    <w:rsid w:val="0000132A"/>
    <w:rsid w:val="000037BA"/>
    <w:rsid w:val="0002065E"/>
    <w:rsid w:val="0002609C"/>
    <w:rsid w:val="00035811"/>
    <w:rsid w:val="000376E2"/>
    <w:rsid w:val="00042DDD"/>
    <w:rsid w:val="0005096C"/>
    <w:rsid w:val="0005305A"/>
    <w:rsid w:val="000572EC"/>
    <w:rsid w:val="0006209C"/>
    <w:rsid w:val="00062432"/>
    <w:rsid w:val="00062E24"/>
    <w:rsid w:val="00063B9D"/>
    <w:rsid w:val="00064995"/>
    <w:rsid w:val="00064F73"/>
    <w:rsid w:val="000724C2"/>
    <w:rsid w:val="00075CC6"/>
    <w:rsid w:val="000766E9"/>
    <w:rsid w:val="00077F6D"/>
    <w:rsid w:val="00080328"/>
    <w:rsid w:val="000850C0"/>
    <w:rsid w:val="00085BFB"/>
    <w:rsid w:val="00094DDF"/>
    <w:rsid w:val="00097696"/>
    <w:rsid w:val="00097B35"/>
    <w:rsid w:val="000A0353"/>
    <w:rsid w:val="000A3ED0"/>
    <w:rsid w:val="000A4B18"/>
    <w:rsid w:val="000A7EEE"/>
    <w:rsid w:val="000B0960"/>
    <w:rsid w:val="000B0FA3"/>
    <w:rsid w:val="000B1960"/>
    <w:rsid w:val="000B463E"/>
    <w:rsid w:val="000C02CF"/>
    <w:rsid w:val="000C17C0"/>
    <w:rsid w:val="000C2E1E"/>
    <w:rsid w:val="000C4764"/>
    <w:rsid w:val="000C53C5"/>
    <w:rsid w:val="000C5AFE"/>
    <w:rsid w:val="000D19C9"/>
    <w:rsid w:val="000D286A"/>
    <w:rsid w:val="000D6387"/>
    <w:rsid w:val="000D6D2D"/>
    <w:rsid w:val="000D7087"/>
    <w:rsid w:val="000E38ED"/>
    <w:rsid w:val="000E6C30"/>
    <w:rsid w:val="000E7534"/>
    <w:rsid w:val="000F0834"/>
    <w:rsid w:val="000F08FC"/>
    <w:rsid w:val="000F458C"/>
    <w:rsid w:val="000F65BB"/>
    <w:rsid w:val="000F6699"/>
    <w:rsid w:val="00100864"/>
    <w:rsid w:val="00101FE6"/>
    <w:rsid w:val="00103F9E"/>
    <w:rsid w:val="00106C22"/>
    <w:rsid w:val="00116643"/>
    <w:rsid w:val="001247AD"/>
    <w:rsid w:val="001276C6"/>
    <w:rsid w:val="0013231E"/>
    <w:rsid w:val="001345FE"/>
    <w:rsid w:val="001414CF"/>
    <w:rsid w:val="00142F10"/>
    <w:rsid w:val="001432F5"/>
    <w:rsid w:val="00144EAF"/>
    <w:rsid w:val="0014761A"/>
    <w:rsid w:val="00147FB3"/>
    <w:rsid w:val="0015137E"/>
    <w:rsid w:val="00152998"/>
    <w:rsid w:val="00155AED"/>
    <w:rsid w:val="00161914"/>
    <w:rsid w:val="00163308"/>
    <w:rsid w:val="00163ABC"/>
    <w:rsid w:val="00164C26"/>
    <w:rsid w:val="00167797"/>
    <w:rsid w:val="001742D7"/>
    <w:rsid w:val="00174AA8"/>
    <w:rsid w:val="00177CB8"/>
    <w:rsid w:val="001808FD"/>
    <w:rsid w:val="0018262F"/>
    <w:rsid w:val="001905BE"/>
    <w:rsid w:val="00197623"/>
    <w:rsid w:val="00197F9C"/>
    <w:rsid w:val="001A1569"/>
    <w:rsid w:val="001A3ED2"/>
    <w:rsid w:val="001B2EA0"/>
    <w:rsid w:val="001B5995"/>
    <w:rsid w:val="001B710A"/>
    <w:rsid w:val="001C04E7"/>
    <w:rsid w:val="001C1532"/>
    <w:rsid w:val="001C28F5"/>
    <w:rsid w:val="001C2C7C"/>
    <w:rsid w:val="001C33E6"/>
    <w:rsid w:val="001C3617"/>
    <w:rsid w:val="001C39A7"/>
    <w:rsid w:val="001C426D"/>
    <w:rsid w:val="001C7B63"/>
    <w:rsid w:val="001D1B27"/>
    <w:rsid w:val="001D443E"/>
    <w:rsid w:val="001D5225"/>
    <w:rsid w:val="001D723B"/>
    <w:rsid w:val="001E0924"/>
    <w:rsid w:val="001E43F9"/>
    <w:rsid w:val="001E5E12"/>
    <w:rsid w:val="001F2C2B"/>
    <w:rsid w:val="001F484D"/>
    <w:rsid w:val="00200CC8"/>
    <w:rsid w:val="0020557C"/>
    <w:rsid w:val="0021137C"/>
    <w:rsid w:val="00216DA9"/>
    <w:rsid w:val="002177E8"/>
    <w:rsid w:val="00220F43"/>
    <w:rsid w:val="00224495"/>
    <w:rsid w:val="00224F47"/>
    <w:rsid w:val="00226AAD"/>
    <w:rsid w:val="00230BA3"/>
    <w:rsid w:val="00232125"/>
    <w:rsid w:val="00233097"/>
    <w:rsid w:val="00233A1D"/>
    <w:rsid w:val="00236C2C"/>
    <w:rsid w:val="00236EC2"/>
    <w:rsid w:val="00242041"/>
    <w:rsid w:val="00243F75"/>
    <w:rsid w:val="00251BC5"/>
    <w:rsid w:val="002522B9"/>
    <w:rsid w:val="00260D3E"/>
    <w:rsid w:val="002709F7"/>
    <w:rsid w:val="0027240E"/>
    <w:rsid w:val="00272974"/>
    <w:rsid w:val="0027469F"/>
    <w:rsid w:val="002747A4"/>
    <w:rsid w:val="00275B6F"/>
    <w:rsid w:val="00276DC8"/>
    <w:rsid w:val="002776A4"/>
    <w:rsid w:val="00280E83"/>
    <w:rsid w:val="002847E7"/>
    <w:rsid w:val="002866AF"/>
    <w:rsid w:val="0029020B"/>
    <w:rsid w:val="00291246"/>
    <w:rsid w:val="002961E8"/>
    <w:rsid w:val="002A13C0"/>
    <w:rsid w:val="002A192E"/>
    <w:rsid w:val="002A24B1"/>
    <w:rsid w:val="002A5D7E"/>
    <w:rsid w:val="002B5477"/>
    <w:rsid w:val="002B72E3"/>
    <w:rsid w:val="002D0395"/>
    <w:rsid w:val="002D0616"/>
    <w:rsid w:val="002D296E"/>
    <w:rsid w:val="002D44BE"/>
    <w:rsid w:val="002E081A"/>
    <w:rsid w:val="002E1927"/>
    <w:rsid w:val="002E4BEF"/>
    <w:rsid w:val="002E4F7F"/>
    <w:rsid w:val="002E5C56"/>
    <w:rsid w:val="002F02B0"/>
    <w:rsid w:val="002F0362"/>
    <w:rsid w:val="002F1674"/>
    <w:rsid w:val="002F2E85"/>
    <w:rsid w:val="0030051F"/>
    <w:rsid w:val="00304118"/>
    <w:rsid w:val="00304E90"/>
    <w:rsid w:val="003058E2"/>
    <w:rsid w:val="0030720F"/>
    <w:rsid w:val="00310BE8"/>
    <w:rsid w:val="00313607"/>
    <w:rsid w:val="00313687"/>
    <w:rsid w:val="00316B18"/>
    <w:rsid w:val="00316B98"/>
    <w:rsid w:val="003173C1"/>
    <w:rsid w:val="00317FB0"/>
    <w:rsid w:val="00320B09"/>
    <w:rsid w:val="00321C48"/>
    <w:rsid w:val="00325422"/>
    <w:rsid w:val="003306B6"/>
    <w:rsid w:val="0033215A"/>
    <w:rsid w:val="00335CD2"/>
    <w:rsid w:val="003417A4"/>
    <w:rsid w:val="003459E1"/>
    <w:rsid w:val="003470A7"/>
    <w:rsid w:val="00350934"/>
    <w:rsid w:val="00351FC0"/>
    <w:rsid w:val="0036026B"/>
    <w:rsid w:val="00370A08"/>
    <w:rsid w:val="00370E0C"/>
    <w:rsid w:val="00372A43"/>
    <w:rsid w:val="00373540"/>
    <w:rsid w:val="003750D5"/>
    <w:rsid w:val="0037520D"/>
    <w:rsid w:val="00376AC5"/>
    <w:rsid w:val="00376EC2"/>
    <w:rsid w:val="00377C77"/>
    <w:rsid w:val="00380E7A"/>
    <w:rsid w:val="00381BE9"/>
    <w:rsid w:val="00390FF0"/>
    <w:rsid w:val="00393FA8"/>
    <w:rsid w:val="003959C6"/>
    <w:rsid w:val="00395BD8"/>
    <w:rsid w:val="003A11C1"/>
    <w:rsid w:val="003A23E6"/>
    <w:rsid w:val="003A3364"/>
    <w:rsid w:val="003A5499"/>
    <w:rsid w:val="003B0280"/>
    <w:rsid w:val="003B170F"/>
    <w:rsid w:val="003B1727"/>
    <w:rsid w:val="003B1732"/>
    <w:rsid w:val="003B6835"/>
    <w:rsid w:val="003C30A0"/>
    <w:rsid w:val="003D1D29"/>
    <w:rsid w:val="003D2939"/>
    <w:rsid w:val="003D5478"/>
    <w:rsid w:val="003D5972"/>
    <w:rsid w:val="003D62C7"/>
    <w:rsid w:val="003D6512"/>
    <w:rsid w:val="003E02DB"/>
    <w:rsid w:val="003E04D6"/>
    <w:rsid w:val="003E62AA"/>
    <w:rsid w:val="003F5494"/>
    <w:rsid w:val="00400113"/>
    <w:rsid w:val="004047F7"/>
    <w:rsid w:val="00406A5B"/>
    <w:rsid w:val="0040733A"/>
    <w:rsid w:val="00411E02"/>
    <w:rsid w:val="00422F9C"/>
    <w:rsid w:val="004253B1"/>
    <w:rsid w:val="004265A4"/>
    <w:rsid w:val="004265C5"/>
    <w:rsid w:val="00427325"/>
    <w:rsid w:val="004279F0"/>
    <w:rsid w:val="00427C49"/>
    <w:rsid w:val="004304F7"/>
    <w:rsid w:val="00430F13"/>
    <w:rsid w:val="004320E2"/>
    <w:rsid w:val="004337AC"/>
    <w:rsid w:val="00435DEE"/>
    <w:rsid w:val="00436C6C"/>
    <w:rsid w:val="00440890"/>
    <w:rsid w:val="00442037"/>
    <w:rsid w:val="00446032"/>
    <w:rsid w:val="00450B89"/>
    <w:rsid w:val="00451164"/>
    <w:rsid w:val="00452498"/>
    <w:rsid w:val="004545F9"/>
    <w:rsid w:val="0045563A"/>
    <w:rsid w:val="00456125"/>
    <w:rsid w:val="00457CDF"/>
    <w:rsid w:val="004609F6"/>
    <w:rsid w:val="0046188E"/>
    <w:rsid w:val="00461C51"/>
    <w:rsid w:val="00464B86"/>
    <w:rsid w:val="00464D10"/>
    <w:rsid w:val="0046582F"/>
    <w:rsid w:val="00470320"/>
    <w:rsid w:val="00470F7E"/>
    <w:rsid w:val="004712A7"/>
    <w:rsid w:val="00471666"/>
    <w:rsid w:val="00472F0A"/>
    <w:rsid w:val="00476675"/>
    <w:rsid w:val="00482C7F"/>
    <w:rsid w:val="00484E65"/>
    <w:rsid w:val="004876E6"/>
    <w:rsid w:val="00491743"/>
    <w:rsid w:val="00494541"/>
    <w:rsid w:val="004A3608"/>
    <w:rsid w:val="004A5742"/>
    <w:rsid w:val="004A583D"/>
    <w:rsid w:val="004A5F28"/>
    <w:rsid w:val="004A7AA1"/>
    <w:rsid w:val="004B1B6C"/>
    <w:rsid w:val="004B4558"/>
    <w:rsid w:val="004B5C66"/>
    <w:rsid w:val="004B7A6E"/>
    <w:rsid w:val="004B7BD0"/>
    <w:rsid w:val="004C0FC2"/>
    <w:rsid w:val="004C4C81"/>
    <w:rsid w:val="004C500B"/>
    <w:rsid w:val="004C7756"/>
    <w:rsid w:val="004C7AAD"/>
    <w:rsid w:val="004D2020"/>
    <w:rsid w:val="004D427C"/>
    <w:rsid w:val="004D59BB"/>
    <w:rsid w:val="004E0879"/>
    <w:rsid w:val="004E1640"/>
    <w:rsid w:val="004E318A"/>
    <w:rsid w:val="004F2C3A"/>
    <w:rsid w:val="004F4CB1"/>
    <w:rsid w:val="00502805"/>
    <w:rsid w:val="00504BCE"/>
    <w:rsid w:val="00505B21"/>
    <w:rsid w:val="00507376"/>
    <w:rsid w:val="005073B4"/>
    <w:rsid w:val="00510AEA"/>
    <w:rsid w:val="00513BA1"/>
    <w:rsid w:val="00515370"/>
    <w:rsid w:val="00523670"/>
    <w:rsid w:val="005257DB"/>
    <w:rsid w:val="00526F2D"/>
    <w:rsid w:val="00531E7E"/>
    <w:rsid w:val="00533DF6"/>
    <w:rsid w:val="00534039"/>
    <w:rsid w:val="00536C4E"/>
    <w:rsid w:val="00537394"/>
    <w:rsid w:val="0054010B"/>
    <w:rsid w:val="0054017F"/>
    <w:rsid w:val="00541A6E"/>
    <w:rsid w:val="00543C9A"/>
    <w:rsid w:val="00546C62"/>
    <w:rsid w:val="00551C53"/>
    <w:rsid w:val="005573E8"/>
    <w:rsid w:val="005628F2"/>
    <w:rsid w:val="0057047C"/>
    <w:rsid w:val="00571165"/>
    <w:rsid w:val="005734FC"/>
    <w:rsid w:val="00575C5E"/>
    <w:rsid w:val="00581EC3"/>
    <w:rsid w:val="005834B7"/>
    <w:rsid w:val="00583ED0"/>
    <w:rsid w:val="00585AC0"/>
    <w:rsid w:val="00587835"/>
    <w:rsid w:val="005914B3"/>
    <w:rsid w:val="005947CF"/>
    <w:rsid w:val="00596D14"/>
    <w:rsid w:val="005A08F1"/>
    <w:rsid w:val="005A2395"/>
    <w:rsid w:val="005A2A88"/>
    <w:rsid w:val="005A488A"/>
    <w:rsid w:val="005A4AE0"/>
    <w:rsid w:val="005A62A5"/>
    <w:rsid w:val="005A63CC"/>
    <w:rsid w:val="005B3700"/>
    <w:rsid w:val="005B38F2"/>
    <w:rsid w:val="005B3FA8"/>
    <w:rsid w:val="005D2614"/>
    <w:rsid w:val="005D46C0"/>
    <w:rsid w:val="005D4893"/>
    <w:rsid w:val="005E0B6D"/>
    <w:rsid w:val="005E7535"/>
    <w:rsid w:val="005F0647"/>
    <w:rsid w:val="005F0B99"/>
    <w:rsid w:val="005F373D"/>
    <w:rsid w:val="005F4D9B"/>
    <w:rsid w:val="005F66A5"/>
    <w:rsid w:val="005F6A70"/>
    <w:rsid w:val="005F7E17"/>
    <w:rsid w:val="0060067B"/>
    <w:rsid w:val="0060402B"/>
    <w:rsid w:val="006041FD"/>
    <w:rsid w:val="006078CD"/>
    <w:rsid w:val="006106BF"/>
    <w:rsid w:val="00615EB1"/>
    <w:rsid w:val="0062244B"/>
    <w:rsid w:val="00622DCF"/>
    <w:rsid w:val="00624218"/>
    <w:rsid w:val="0062440B"/>
    <w:rsid w:val="00630186"/>
    <w:rsid w:val="00634693"/>
    <w:rsid w:val="00634907"/>
    <w:rsid w:val="00640142"/>
    <w:rsid w:val="0064104E"/>
    <w:rsid w:val="00643C98"/>
    <w:rsid w:val="006449CB"/>
    <w:rsid w:val="006478FB"/>
    <w:rsid w:val="00664EDE"/>
    <w:rsid w:val="006721A5"/>
    <w:rsid w:val="006738BE"/>
    <w:rsid w:val="00673FCF"/>
    <w:rsid w:val="006776B3"/>
    <w:rsid w:val="00680522"/>
    <w:rsid w:val="00681444"/>
    <w:rsid w:val="00683A5B"/>
    <w:rsid w:val="0068546D"/>
    <w:rsid w:val="00685486"/>
    <w:rsid w:val="00687D23"/>
    <w:rsid w:val="00691477"/>
    <w:rsid w:val="00696B0F"/>
    <w:rsid w:val="006A45C0"/>
    <w:rsid w:val="006A47D0"/>
    <w:rsid w:val="006A49A9"/>
    <w:rsid w:val="006B152E"/>
    <w:rsid w:val="006B5442"/>
    <w:rsid w:val="006C0727"/>
    <w:rsid w:val="006C2A15"/>
    <w:rsid w:val="006C34AB"/>
    <w:rsid w:val="006C4520"/>
    <w:rsid w:val="006C6D48"/>
    <w:rsid w:val="006D02E8"/>
    <w:rsid w:val="006D08B2"/>
    <w:rsid w:val="006D27B4"/>
    <w:rsid w:val="006D2E26"/>
    <w:rsid w:val="006D41C7"/>
    <w:rsid w:val="006D49D3"/>
    <w:rsid w:val="006D7A7E"/>
    <w:rsid w:val="006E145F"/>
    <w:rsid w:val="006F210C"/>
    <w:rsid w:val="006F2EFB"/>
    <w:rsid w:val="006F6551"/>
    <w:rsid w:val="006F79B1"/>
    <w:rsid w:val="006F7F0D"/>
    <w:rsid w:val="007017A1"/>
    <w:rsid w:val="00703F78"/>
    <w:rsid w:val="00705238"/>
    <w:rsid w:val="007072CB"/>
    <w:rsid w:val="00712B4B"/>
    <w:rsid w:val="00716F0B"/>
    <w:rsid w:val="00724FBE"/>
    <w:rsid w:val="00725745"/>
    <w:rsid w:val="0073264D"/>
    <w:rsid w:val="00735D75"/>
    <w:rsid w:val="00735DCE"/>
    <w:rsid w:val="00745789"/>
    <w:rsid w:val="00746216"/>
    <w:rsid w:val="00751638"/>
    <w:rsid w:val="00752E2E"/>
    <w:rsid w:val="00761FC1"/>
    <w:rsid w:val="00762F99"/>
    <w:rsid w:val="00763DA0"/>
    <w:rsid w:val="0076584A"/>
    <w:rsid w:val="0076647B"/>
    <w:rsid w:val="00770572"/>
    <w:rsid w:val="00773D6B"/>
    <w:rsid w:val="00776E14"/>
    <w:rsid w:val="0077791F"/>
    <w:rsid w:val="00783821"/>
    <w:rsid w:val="00783D3C"/>
    <w:rsid w:val="007854CF"/>
    <w:rsid w:val="00786734"/>
    <w:rsid w:val="00793A19"/>
    <w:rsid w:val="0079791E"/>
    <w:rsid w:val="007A00C1"/>
    <w:rsid w:val="007A1619"/>
    <w:rsid w:val="007A2362"/>
    <w:rsid w:val="007A2A3C"/>
    <w:rsid w:val="007B4CCB"/>
    <w:rsid w:val="007B4FE7"/>
    <w:rsid w:val="007B5074"/>
    <w:rsid w:val="007B5574"/>
    <w:rsid w:val="007B68C4"/>
    <w:rsid w:val="007C1CBD"/>
    <w:rsid w:val="007C23E2"/>
    <w:rsid w:val="007C510F"/>
    <w:rsid w:val="007C58A4"/>
    <w:rsid w:val="007D762C"/>
    <w:rsid w:val="007E3941"/>
    <w:rsid w:val="007E4A14"/>
    <w:rsid w:val="007E5096"/>
    <w:rsid w:val="007E5393"/>
    <w:rsid w:val="007E552E"/>
    <w:rsid w:val="007E68C8"/>
    <w:rsid w:val="007E7EE5"/>
    <w:rsid w:val="007F18B5"/>
    <w:rsid w:val="007F3799"/>
    <w:rsid w:val="007F3BF7"/>
    <w:rsid w:val="007F4D8A"/>
    <w:rsid w:val="00802145"/>
    <w:rsid w:val="0080267F"/>
    <w:rsid w:val="0080323F"/>
    <w:rsid w:val="008057DB"/>
    <w:rsid w:val="008058CD"/>
    <w:rsid w:val="008060EC"/>
    <w:rsid w:val="00807A34"/>
    <w:rsid w:val="008102EB"/>
    <w:rsid w:val="00810302"/>
    <w:rsid w:val="008126BC"/>
    <w:rsid w:val="00812BD2"/>
    <w:rsid w:val="00815F65"/>
    <w:rsid w:val="0082043E"/>
    <w:rsid w:val="00820DD5"/>
    <w:rsid w:val="00826981"/>
    <w:rsid w:val="00830907"/>
    <w:rsid w:val="00836D62"/>
    <w:rsid w:val="008374B4"/>
    <w:rsid w:val="00840120"/>
    <w:rsid w:val="00843793"/>
    <w:rsid w:val="00846EC8"/>
    <w:rsid w:val="00852F6A"/>
    <w:rsid w:val="0085468B"/>
    <w:rsid w:val="0085501E"/>
    <w:rsid w:val="00856084"/>
    <w:rsid w:val="0085697D"/>
    <w:rsid w:val="00862F4A"/>
    <w:rsid w:val="00867E7C"/>
    <w:rsid w:val="00872ED0"/>
    <w:rsid w:val="008750D6"/>
    <w:rsid w:val="00875450"/>
    <w:rsid w:val="0088051F"/>
    <w:rsid w:val="00883079"/>
    <w:rsid w:val="0089088B"/>
    <w:rsid w:val="008930F2"/>
    <w:rsid w:val="008931A1"/>
    <w:rsid w:val="008949B6"/>
    <w:rsid w:val="008A2DC0"/>
    <w:rsid w:val="008A647D"/>
    <w:rsid w:val="008B0243"/>
    <w:rsid w:val="008B1CDD"/>
    <w:rsid w:val="008C230A"/>
    <w:rsid w:val="008C6647"/>
    <w:rsid w:val="008C678C"/>
    <w:rsid w:val="008C6E60"/>
    <w:rsid w:val="008D13B4"/>
    <w:rsid w:val="008D2172"/>
    <w:rsid w:val="008D37D4"/>
    <w:rsid w:val="008D4292"/>
    <w:rsid w:val="008E1716"/>
    <w:rsid w:val="008E32A0"/>
    <w:rsid w:val="008E615E"/>
    <w:rsid w:val="008F0170"/>
    <w:rsid w:val="008F08C8"/>
    <w:rsid w:val="008F2154"/>
    <w:rsid w:val="008F2537"/>
    <w:rsid w:val="008F4E9D"/>
    <w:rsid w:val="00900760"/>
    <w:rsid w:val="00903CA3"/>
    <w:rsid w:val="00904ED7"/>
    <w:rsid w:val="0090557F"/>
    <w:rsid w:val="00910A7F"/>
    <w:rsid w:val="0091111A"/>
    <w:rsid w:val="0091375B"/>
    <w:rsid w:val="0091540A"/>
    <w:rsid w:val="00916431"/>
    <w:rsid w:val="009209AF"/>
    <w:rsid w:val="00921754"/>
    <w:rsid w:val="009235FC"/>
    <w:rsid w:val="0092777F"/>
    <w:rsid w:val="00927A63"/>
    <w:rsid w:val="009345C8"/>
    <w:rsid w:val="009348B9"/>
    <w:rsid w:val="00934BE0"/>
    <w:rsid w:val="00934EA1"/>
    <w:rsid w:val="009374D5"/>
    <w:rsid w:val="009411AB"/>
    <w:rsid w:val="00941982"/>
    <w:rsid w:val="00942F15"/>
    <w:rsid w:val="00952290"/>
    <w:rsid w:val="009535CB"/>
    <w:rsid w:val="0095495A"/>
    <w:rsid w:val="009565A6"/>
    <w:rsid w:val="00961442"/>
    <w:rsid w:val="0096204E"/>
    <w:rsid w:val="00963471"/>
    <w:rsid w:val="009635A1"/>
    <w:rsid w:val="00963D76"/>
    <w:rsid w:val="0096566E"/>
    <w:rsid w:val="00965A18"/>
    <w:rsid w:val="00965A3E"/>
    <w:rsid w:val="009711FE"/>
    <w:rsid w:val="00971342"/>
    <w:rsid w:val="009715D6"/>
    <w:rsid w:val="00973069"/>
    <w:rsid w:val="00975438"/>
    <w:rsid w:val="00975F01"/>
    <w:rsid w:val="009843C7"/>
    <w:rsid w:val="0099007F"/>
    <w:rsid w:val="00996AC8"/>
    <w:rsid w:val="00996FA9"/>
    <w:rsid w:val="009A024A"/>
    <w:rsid w:val="009A1064"/>
    <w:rsid w:val="009A1B3E"/>
    <w:rsid w:val="009A2679"/>
    <w:rsid w:val="009A3093"/>
    <w:rsid w:val="009B2184"/>
    <w:rsid w:val="009B3751"/>
    <w:rsid w:val="009B3CE6"/>
    <w:rsid w:val="009B5BC5"/>
    <w:rsid w:val="009B5D0E"/>
    <w:rsid w:val="009C001A"/>
    <w:rsid w:val="009C08E9"/>
    <w:rsid w:val="009C43F0"/>
    <w:rsid w:val="009D1958"/>
    <w:rsid w:val="009D250D"/>
    <w:rsid w:val="009D2A2D"/>
    <w:rsid w:val="009D5959"/>
    <w:rsid w:val="009D7C44"/>
    <w:rsid w:val="009E1AB0"/>
    <w:rsid w:val="009E461D"/>
    <w:rsid w:val="009E57EA"/>
    <w:rsid w:val="009E719E"/>
    <w:rsid w:val="009E734B"/>
    <w:rsid w:val="009E74D6"/>
    <w:rsid w:val="009F2519"/>
    <w:rsid w:val="009F3876"/>
    <w:rsid w:val="009F4AFB"/>
    <w:rsid w:val="009F74E9"/>
    <w:rsid w:val="00A0027C"/>
    <w:rsid w:val="00A00FF6"/>
    <w:rsid w:val="00A036CE"/>
    <w:rsid w:val="00A04B60"/>
    <w:rsid w:val="00A0537C"/>
    <w:rsid w:val="00A10351"/>
    <w:rsid w:val="00A104E3"/>
    <w:rsid w:val="00A13AD0"/>
    <w:rsid w:val="00A14091"/>
    <w:rsid w:val="00A146BC"/>
    <w:rsid w:val="00A20DC6"/>
    <w:rsid w:val="00A23844"/>
    <w:rsid w:val="00A2441C"/>
    <w:rsid w:val="00A25F34"/>
    <w:rsid w:val="00A26E13"/>
    <w:rsid w:val="00A31461"/>
    <w:rsid w:val="00A31621"/>
    <w:rsid w:val="00A31852"/>
    <w:rsid w:val="00A4031E"/>
    <w:rsid w:val="00A408F7"/>
    <w:rsid w:val="00A4268A"/>
    <w:rsid w:val="00A4439F"/>
    <w:rsid w:val="00A46E42"/>
    <w:rsid w:val="00A5288D"/>
    <w:rsid w:val="00A54269"/>
    <w:rsid w:val="00A549F9"/>
    <w:rsid w:val="00A56C89"/>
    <w:rsid w:val="00A6100F"/>
    <w:rsid w:val="00A7317F"/>
    <w:rsid w:val="00A7550E"/>
    <w:rsid w:val="00A76584"/>
    <w:rsid w:val="00A81D84"/>
    <w:rsid w:val="00A82415"/>
    <w:rsid w:val="00A82FE7"/>
    <w:rsid w:val="00A8590A"/>
    <w:rsid w:val="00A93EB2"/>
    <w:rsid w:val="00A9524F"/>
    <w:rsid w:val="00A967D2"/>
    <w:rsid w:val="00AA1172"/>
    <w:rsid w:val="00AA32C5"/>
    <w:rsid w:val="00AA341C"/>
    <w:rsid w:val="00AA3CB0"/>
    <w:rsid w:val="00AA427C"/>
    <w:rsid w:val="00AA4679"/>
    <w:rsid w:val="00AB00B7"/>
    <w:rsid w:val="00AB11F1"/>
    <w:rsid w:val="00AB1820"/>
    <w:rsid w:val="00AB76DE"/>
    <w:rsid w:val="00AC01FD"/>
    <w:rsid w:val="00AC114E"/>
    <w:rsid w:val="00AC3267"/>
    <w:rsid w:val="00AC32C1"/>
    <w:rsid w:val="00AC44E8"/>
    <w:rsid w:val="00AC4DC0"/>
    <w:rsid w:val="00AD0934"/>
    <w:rsid w:val="00AD68B3"/>
    <w:rsid w:val="00AE3DDF"/>
    <w:rsid w:val="00AF0EFD"/>
    <w:rsid w:val="00AF0F81"/>
    <w:rsid w:val="00AF3600"/>
    <w:rsid w:val="00AF3FF8"/>
    <w:rsid w:val="00AF488E"/>
    <w:rsid w:val="00B006EB"/>
    <w:rsid w:val="00B010CD"/>
    <w:rsid w:val="00B14255"/>
    <w:rsid w:val="00B167B3"/>
    <w:rsid w:val="00B16F2A"/>
    <w:rsid w:val="00B22F47"/>
    <w:rsid w:val="00B23CB0"/>
    <w:rsid w:val="00B27F66"/>
    <w:rsid w:val="00B33195"/>
    <w:rsid w:val="00B33618"/>
    <w:rsid w:val="00B3406A"/>
    <w:rsid w:val="00B34E54"/>
    <w:rsid w:val="00B355B3"/>
    <w:rsid w:val="00B37521"/>
    <w:rsid w:val="00B41618"/>
    <w:rsid w:val="00B5090B"/>
    <w:rsid w:val="00B50A51"/>
    <w:rsid w:val="00B52B2E"/>
    <w:rsid w:val="00B56693"/>
    <w:rsid w:val="00B61A8E"/>
    <w:rsid w:val="00B636C6"/>
    <w:rsid w:val="00B6579D"/>
    <w:rsid w:val="00B65A1C"/>
    <w:rsid w:val="00B702E7"/>
    <w:rsid w:val="00B77B38"/>
    <w:rsid w:val="00B8101E"/>
    <w:rsid w:val="00B83BC7"/>
    <w:rsid w:val="00B858C6"/>
    <w:rsid w:val="00B85A3A"/>
    <w:rsid w:val="00B92DC3"/>
    <w:rsid w:val="00B939E1"/>
    <w:rsid w:val="00BA53A7"/>
    <w:rsid w:val="00BA564B"/>
    <w:rsid w:val="00BA7A95"/>
    <w:rsid w:val="00BB3A7E"/>
    <w:rsid w:val="00BB6D75"/>
    <w:rsid w:val="00BC34D1"/>
    <w:rsid w:val="00BC3738"/>
    <w:rsid w:val="00BC3B05"/>
    <w:rsid w:val="00BC756C"/>
    <w:rsid w:val="00BD2B9A"/>
    <w:rsid w:val="00BD7100"/>
    <w:rsid w:val="00BD775A"/>
    <w:rsid w:val="00BE0289"/>
    <w:rsid w:val="00BE1E1A"/>
    <w:rsid w:val="00BE3561"/>
    <w:rsid w:val="00BE4F77"/>
    <w:rsid w:val="00BE6498"/>
    <w:rsid w:val="00BE68C2"/>
    <w:rsid w:val="00BF460F"/>
    <w:rsid w:val="00C0045D"/>
    <w:rsid w:val="00C022BD"/>
    <w:rsid w:val="00C076B6"/>
    <w:rsid w:val="00C11C3B"/>
    <w:rsid w:val="00C12E34"/>
    <w:rsid w:val="00C1568B"/>
    <w:rsid w:val="00C16BA9"/>
    <w:rsid w:val="00C2044E"/>
    <w:rsid w:val="00C20F58"/>
    <w:rsid w:val="00C2243B"/>
    <w:rsid w:val="00C23B32"/>
    <w:rsid w:val="00C31117"/>
    <w:rsid w:val="00C330AA"/>
    <w:rsid w:val="00C340A0"/>
    <w:rsid w:val="00C34999"/>
    <w:rsid w:val="00C363F6"/>
    <w:rsid w:val="00C42C52"/>
    <w:rsid w:val="00C430D5"/>
    <w:rsid w:val="00C46DC4"/>
    <w:rsid w:val="00C52205"/>
    <w:rsid w:val="00C526A4"/>
    <w:rsid w:val="00C56274"/>
    <w:rsid w:val="00C629BE"/>
    <w:rsid w:val="00C62A63"/>
    <w:rsid w:val="00C6449C"/>
    <w:rsid w:val="00C668EE"/>
    <w:rsid w:val="00C66F96"/>
    <w:rsid w:val="00C74E39"/>
    <w:rsid w:val="00C75F09"/>
    <w:rsid w:val="00C81026"/>
    <w:rsid w:val="00C83392"/>
    <w:rsid w:val="00C84282"/>
    <w:rsid w:val="00C843E6"/>
    <w:rsid w:val="00C85E44"/>
    <w:rsid w:val="00C87318"/>
    <w:rsid w:val="00C875EF"/>
    <w:rsid w:val="00C900FA"/>
    <w:rsid w:val="00C9099B"/>
    <w:rsid w:val="00CA09B2"/>
    <w:rsid w:val="00CA1F9F"/>
    <w:rsid w:val="00CA49CE"/>
    <w:rsid w:val="00CA6A80"/>
    <w:rsid w:val="00CA77F6"/>
    <w:rsid w:val="00CB5CD5"/>
    <w:rsid w:val="00CB6994"/>
    <w:rsid w:val="00CC0B49"/>
    <w:rsid w:val="00CC45F3"/>
    <w:rsid w:val="00CC7846"/>
    <w:rsid w:val="00CD11E9"/>
    <w:rsid w:val="00CD1E51"/>
    <w:rsid w:val="00CD5C7D"/>
    <w:rsid w:val="00CE2600"/>
    <w:rsid w:val="00CE4BC1"/>
    <w:rsid w:val="00CE5818"/>
    <w:rsid w:val="00CE6FFA"/>
    <w:rsid w:val="00CF2DB0"/>
    <w:rsid w:val="00CF2F18"/>
    <w:rsid w:val="00CF556E"/>
    <w:rsid w:val="00D01028"/>
    <w:rsid w:val="00D04564"/>
    <w:rsid w:val="00D06E3F"/>
    <w:rsid w:val="00D075C4"/>
    <w:rsid w:val="00D10E4A"/>
    <w:rsid w:val="00D16EA2"/>
    <w:rsid w:val="00D21483"/>
    <w:rsid w:val="00D259C7"/>
    <w:rsid w:val="00D25B10"/>
    <w:rsid w:val="00D27F87"/>
    <w:rsid w:val="00D303F6"/>
    <w:rsid w:val="00D3056D"/>
    <w:rsid w:val="00D30E01"/>
    <w:rsid w:val="00D32117"/>
    <w:rsid w:val="00D343E5"/>
    <w:rsid w:val="00D35266"/>
    <w:rsid w:val="00D40225"/>
    <w:rsid w:val="00D4116F"/>
    <w:rsid w:val="00D41659"/>
    <w:rsid w:val="00D45926"/>
    <w:rsid w:val="00D52208"/>
    <w:rsid w:val="00D531E1"/>
    <w:rsid w:val="00D546C9"/>
    <w:rsid w:val="00D56C6D"/>
    <w:rsid w:val="00D571D4"/>
    <w:rsid w:val="00D60CF9"/>
    <w:rsid w:val="00D614EC"/>
    <w:rsid w:val="00D65075"/>
    <w:rsid w:val="00D75FB9"/>
    <w:rsid w:val="00D8216E"/>
    <w:rsid w:val="00D87E81"/>
    <w:rsid w:val="00D91BAC"/>
    <w:rsid w:val="00DA2FA4"/>
    <w:rsid w:val="00DB40AD"/>
    <w:rsid w:val="00DB487A"/>
    <w:rsid w:val="00DB4B7D"/>
    <w:rsid w:val="00DB790B"/>
    <w:rsid w:val="00DC10FD"/>
    <w:rsid w:val="00DC5A7B"/>
    <w:rsid w:val="00DC6DEB"/>
    <w:rsid w:val="00DC6E7C"/>
    <w:rsid w:val="00DD0394"/>
    <w:rsid w:val="00DD20DF"/>
    <w:rsid w:val="00DD5EE7"/>
    <w:rsid w:val="00DD7300"/>
    <w:rsid w:val="00DE4062"/>
    <w:rsid w:val="00DF095C"/>
    <w:rsid w:val="00DF30E6"/>
    <w:rsid w:val="00DF4C37"/>
    <w:rsid w:val="00DF5B54"/>
    <w:rsid w:val="00DF5EF8"/>
    <w:rsid w:val="00E00AC6"/>
    <w:rsid w:val="00E03FFD"/>
    <w:rsid w:val="00E06A37"/>
    <w:rsid w:val="00E12A05"/>
    <w:rsid w:val="00E1385C"/>
    <w:rsid w:val="00E1387F"/>
    <w:rsid w:val="00E13D45"/>
    <w:rsid w:val="00E154BD"/>
    <w:rsid w:val="00E20083"/>
    <w:rsid w:val="00E258E0"/>
    <w:rsid w:val="00E25F6A"/>
    <w:rsid w:val="00E26145"/>
    <w:rsid w:val="00E26D78"/>
    <w:rsid w:val="00E322E3"/>
    <w:rsid w:val="00E3344A"/>
    <w:rsid w:val="00E4282A"/>
    <w:rsid w:val="00E42CD8"/>
    <w:rsid w:val="00E44152"/>
    <w:rsid w:val="00E447D3"/>
    <w:rsid w:val="00E4515E"/>
    <w:rsid w:val="00E52A56"/>
    <w:rsid w:val="00E55F9A"/>
    <w:rsid w:val="00E64FCB"/>
    <w:rsid w:val="00E670F7"/>
    <w:rsid w:val="00E70139"/>
    <w:rsid w:val="00E716E2"/>
    <w:rsid w:val="00E72307"/>
    <w:rsid w:val="00E727C3"/>
    <w:rsid w:val="00E73CBF"/>
    <w:rsid w:val="00E80C7A"/>
    <w:rsid w:val="00E80CA5"/>
    <w:rsid w:val="00E8104F"/>
    <w:rsid w:val="00E8516A"/>
    <w:rsid w:val="00E86252"/>
    <w:rsid w:val="00EA2BE0"/>
    <w:rsid w:val="00EA5AF5"/>
    <w:rsid w:val="00EB3328"/>
    <w:rsid w:val="00EB412D"/>
    <w:rsid w:val="00EC3E56"/>
    <w:rsid w:val="00EC6BF3"/>
    <w:rsid w:val="00ED0BA6"/>
    <w:rsid w:val="00ED3339"/>
    <w:rsid w:val="00ED507A"/>
    <w:rsid w:val="00ED6043"/>
    <w:rsid w:val="00ED6992"/>
    <w:rsid w:val="00ED75BB"/>
    <w:rsid w:val="00EE1EAC"/>
    <w:rsid w:val="00EE3D8A"/>
    <w:rsid w:val="00EE5EE1"/>
    <w:rsid w:val="00EF2DCC"/>
    <w:rsid w:val="00EF4D92"/>
    <w:rsid w:val="00F00530"/>
    <w:rsid w:val="00F050E2"/>
    <w:rsid w:val="00F05550"/>
    <w:rsid w:val="00F1148E"/>
    <w:rsid w:val="00F116E7"/>
    <w:rsid w:val="00F147DF"/>
    <w:rsid w:val="00F149A0"/>
    <w:rsid w:val="00F1532D"/>
    <w:rsid w:val="00F17168"/>
    <w:rsid w:val="00F2309B"/>
    <w:rsid w:val="00F24865"/>
    <w:rsid w:val="00F3023D"/>
    <w:rsid w:val="00F30929"/>
    <w:rsid w:val="00F30BF2"/>
    <w:rsid w:val="00F30D60"/>
    <w:rsid w:val="00F357F2"/>
    <w:rsid w:val="00F42E86"/>
    <w:rsid w:val="00F51C87"/>
    <w:rsid w:val="00F53D66"/>
    <w:rsid w:val="00F53DB8"/>
    <w:rsid w:val="00F64C91"/>
    <w:rsid w:val="00F702BD"/>
    <w:rsid w:val="00F71076"/>
    <w:rsid w:val="00F7366F"/>
    <w:rsid w:val="00F74F90"/>
    <w:rsid w:val="00F8112D"/>
    <w:rsid w:val="00F81D5B"/>
    <w:rsid w:val="00F83458"/>
    <w:rsid w:val="00F8584C"/>
    <w:rsid w:val="00F8656E"/>
    <w:rsid w:val="00F8672B"/>
    <w:rsid w:val="00F93A9C"/>
    <w:rsid w:val="00F95A7C"/>
    <w:rsid w:val="00FA1747"/>
    <w:rsid w:val="00FA18F7"/>
    <w:rsid w:val="00FA19EF"/>
    <w:rsid w:val="00FB14E5"/>
    <w:rsid w:val="00FB2B05"/>
    <w:rsid w:val="00FB324F"/>
    <w:rsid w:val="00FB5E46"/>
    <w:rsid w:val="00FB63FF"/>
    <w:rsid w:val="00FB67AC"/>
    <w:rsid w:val="00FB736A"/>
    <w:rsid w:val="00FB7991"/>
    <w:rsid w:val="00FC39FF"/>
    <w:rsid w:val="00FC7D9F"/>
    <w:rsid w:val="00FD017D"/>
    <w:rsid w:val="00FD5B3E"/>
    <w:rsid w:val="00FD79B8"/>
    <w:rsid w:val="00FF09F5"/>
    <w:rsid w:val="00FF3571"/>
    <w:rsid w:val="00FF5D5A"/>
    <w:rsid w:val="00FF79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86BF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F13"/>
    <w:pPr>
      <w:jc w:val="both"/>
    </w:pPr>
    <w:rPr>
      <w:sz w:val="22"/>
      <w:lang w:val="en-GB"/>
    </w:rPr>
  </w:style>
  <w:style w:type="paragraph" w:styleId="Heading1">
    <w:name w:val="heading 1"/>
    <w:basedOn w:val="Normal"/>
    <w:next w:val="Normal"/>
    <w:qFormat/>
    <w:rsid w:val="00A20DC6"/>
    <w:pPr>
      <w:spacing w:before="120" w:after="120"/>
      <w:outlineLvl w:val="0"/>
    </w:pPr>
    <w:rPr>
      <w:b/>
      <w:bCs/>
      <w:sz w:val="32"/>
      <w:szCs w:val="28"/>
      <w:u w:val="single"/>
    </w:rPr>
  </w:style>
  <w:style w:type="paragraph" w:styleId="Heading2">
    <w:name w:val="heading 2"/>
    <w:basedOn w:val="Normal"/>
    <w:next w:val="Normal"/>
    <w:qFormat/>
    <w:rsid w:val="00AD68B3"/>
    <w:pPr>
      <w:outlineLvl w:val="1"/>
    </w:pPr>
    <w:rPr>
      <w:b/>
      <w:sz w:val="24"/>
      <w:szCs w:val="24"/>
      <w:u w:val="single"/>
    </w:rPr>
  </w:style>
  <w:style w:type="paragraph" w:styleId="Heading3">
    <w:name w:val="heading 3"/>
    <w:basedOn w:val="Normal"/>
    <w:next w:val="Normal"/>
    <w:qFormat/>
    <w:rsid w:val="009C43F0"/>
    <w:pPr>
      <w:spacing w:before="120" w:after="60"/>
      <w:outlineLvl w:val="2"/>
    </w:pPr>
    <w:rPr>
      <w:b/>
      <w:u w:val="single"/>
    </w:rPr>
  </w:style>
  <w:style w:type="paragraph" w:styleId="Heading5">
    <w:name w:val="heading 5"/>
    <w:basedOn w:val="Normal"/>
    <w:next w:val="Normal"/>
    <w:link w:val="Heading5Char"/>
    <w:qFormat/>
    <w:rsid w:val="00430F13"/>
    <w:pPr>
      <w:outlineLvl w:val="4"/>
    </w:pPr>
    <w:rPr>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uiPriority w:val="99"/>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430F13"/>
    <w:rPr>
      <w:b/>
      <w:bCs/>
      <w:sz w:val="24"/>
      <w:szCs w:val="24"/>
      <w:lang w:eastAsia="zh-CN"/>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paragraph" w:customStyle="1" w:styleId="TAL">
    <w:name w:val="TAL"/>
    <w:basedOn w:val="Normal"/>
    <w:rsid w:val="00094DDF"/>
    <w:pPr>
      <w:keepNext/>
      <w:keepLines/>
    </w:pPr>
    <w:rPr>
      <w:rFonts w:ascii="Arial" w:eastAsia="MS Mincho" w:hAnsi="Arial"/>
      <w:sz w:val="18"/>
    </w:rPr>
  </w:style>
  <w:style w:type="paragraph" w:customStyle="1" w:styleId="TAH">
    <w:name w:val="TAH"/>
    <w:basedOn w:val="Normal"/>
    <w:rsid w:val="00094DDF"/>
    <w:pPr>
      <w:keepNext/>
      <w:keepLines/>
      <w:jc w:val="center"/>
    </w:pPr>
    <w:rPr>
      <w:rFonts w:ascii="Arial" w:eastAsia="MS Mincho" w:hAnsi="Arial"/>
      <w:b/>
      <w:sz w:val="18"/>
    </w:rPr>
  </w:style>
  <w:style w:type="paragraph" w:customStyle="1" w:styleId="EQ">
    <w:name w:val="EQ"/>
    <w:basedOn w:val="Normal"/>
    <w:next w:val="Normal"/>
    <w:rsid w:val="00147FB3"/>
    <w:pPr>
      <w:keepLines/>
      <w:tabs>
        <w:tab w:val="center" w:pos="4536"/>
        <w:tab w:val="right" w:pos="9072"/>
      </w:tabs>
      <w:spacing w:after="180"/>
    </w:pPr>
    <w:rPr>
      <w:rFonts w:eastAsia="MS Mincho"/>
      <w:noProof/>
      <w:sz w:val="20"/>
    </w:rPr>
  </w:style>
  <w:style w:type="paragraph" w:customStyle="1" w:styleId="EW">
    <w:name w:val="EW"/>
    <w:basedOn w:val="Normal"/>
    <w:rsid w:val="00147FB3"/>
    <w:pPr>
      <w:keepLines/>
      <w:ind w:left="1702" w:hanging="1418"/>
    </w:pPr>
    <w:rPr>
      <w:rFonts w:eastAsia="MS Mincho"/>
      <w:sz w:val="20"/>
    </w:rPr>
  </w:style>
  <w:style w:type="character" w:styleId="FollowedHyperlink">
    <w:name w:val="FollowedHyperlink"/>
    <w:basedOn w:val="DefaultParagraphFont"/>
    <w:rsid w:val="00975F01"/>
    <w:rPr>
      <w:color w:val="800080" w:themeColor="followedHyperlink"/>
      <w:u w:val="single"/>
    </w:rPr>
  </w:style>
  <w:style w:type="paragraph" w:customStyle="1" w:styleId="TAR">
    <w:name w:val="TAR"/>
    <w:basedOn w:val="TAL"/>
    <w:rsid w:val="00482C7F"/>
    <w:pPr>
      <w:jc w:val="right"/>
    </w:pPr>
  </w:style>
  <w:style w:type="paragraph" w:customStyle="1" w:styleId="TAC">
    <w:name w:val="TAC"/>
    <w:basedOn w:val="TAL"/>
    <w:rsid w:val="00482C7F"/>
    <w:pPr>
      <w:jc w:val="center"/>
    </w:pPr>
  </w:style>
  <w:style w:type="paragraph" w:customStyle="1" w:styleId="tableentry">
    <w:name w:val="table entry"/>
    <w:basedOn w:val="Normal"/>
    <w:rsid w:val="00482C7F"/>
    <w:pPr>
      <w:keepNext/>
      <w:spacing w:before="40" w:after="40" w:line="280" w:lineRule="atLeast"/>
      <w:jc w:val="center"/>
    </w:pPr>
    <w:rPr>
      <w:rFonts w:eastAsia="MS Mincho"/>
      <w:sz w:val="20"/>
      <w:lang w:val="en-US"/>
    </w:rPr>
  </w:style>
  <w:style w:type="paragraph" w:styleId="BodyText">
    <w:name w:val="Body Text"/>
    <w:basedOn w:val="Normal"/>
    <w:link w:val="BodyTextChar"/>
    <w:rsid w:val="006721A5"/>
    <w:pPr>
      <w:spacing w:after="120"/>
    </w:pPr>
  </w:style>
  <w:style w:type="character" w:customStyle="1" w:styleId="BodyTextChar">
    <w:name w:val="Body Text Char"/>
    <w:basedOn w:val="DefaultParagraphFont"/>
    <w:link w:val="BodyText"/>
    <w:rsid w:val="006721A5"/>
    <w:rPr>
      <w:sz w:val="22"/>
      <w:lang w:val="en-GB"/>
    </w:rPr>
  </w:style>
  <w:style w:type="paragraph" w:customStyle="1" w:styleId="Tabletext">
    <w:name w:val="Table_text"/>
    <w:basedOn w:val="Normal"/>
    <w:rsid w:val="004C50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lang w:val="fr-FR"/>
    </w:rPr>
  </w:style>
  <w:style w:type="paragraph" w:customStyle="1" w:styleId="Tablehead">
    <w:name w:val="Table_head"/>
    <w:basedOn w:val="Normal"/>
    <w:next w:val="Normal"/>
    <w:rsid w:val="004C500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lang w:val="fr-FR"/>
    </w:rPr>
  </w:style>
  <w:style w:type="character" w:styleId="CommentReference">
    <w:name w:val="annotation reference"/>
    <w:basedOn w:val="DefaultParagraphFont"/>
    <w:rsid w:val="00971342"/>
    <w:rPr>
      <w:sz w:val="21"/>
      <w:szCs w:val="21"/>
    </w:rPr>
  </w:style>
  <w:style w:type="paragraph" w:styleId="CommentText">
    <w:name w:val="annotation text"/>
    <w:basedOn w:val="Normal"/>
    <w:link w:val="CommentTextChar"/>
    <w:rsid w:val="00971342"/>
  </w:style>
  <w:style w:type="character" w:customStyle="1" w:styleId="CommentTextChar">
    <w:name w:val="Comment Text Char"/>
    <w:basedOn w:val="DefaultParagraphFont"/>
    <w:link w:val="CommentText"/>
    <w:rsid w:val="00971342"/>
    <w:rPr>
      <w:sz w:val="22"/>
      <w:lang w:val="en-GB"/>
    </w:rPr>
  </w:style>
  <w:style w:type="paragraph" w:styleId="CommentSubject">
    <w:name w:val="annotation subject"/>
    <w:basedOn w:val="CommentText"/>
    <w:next w:val="CommentText"/>
    <w:link w:val="CommentSubjectChar"/>
    <w:rsid w:val="00971342"/>
    <w:rPr>
      <w:b/>
      <w:bCs/>
    </w:rPr>
  </w:style>
  <w:style w:type="character" w:customStyle="1" w:styleId="CommentSubjectChar">
    <w:name w:val="Comment Subject Char"/>
    <w:basedOn w:val="CommentTextChar"/>
    <w:link w:val="CommentSubject"/>
    <w:rsid w:val="00971342"/>
    <w:rPr>
      <w:b/>
      <w:bCs/>
      <w:sz w:val="22"/>
      <w:lang w:val="en-GB"/>
    </w:rPr>
  </w:style>
  <w:style w:type="paragraph" w:styleId="Revision">
    <w:name w:val="Revision"/>
    <w:hidden/>
    <w:uiPriority w:val="99"/>
    <w:semiHidden/>
    <w:rsid w:val="00900760"/>
    <w:rPr>
      <w:sz w:val="22"/>
      <w:lang w:val="en-GB"/>
    </w:rPr>
  </w:style>
  <w:style w:type="paragraph" w:styleId="TOCHeading">
    <w:name w:val="TOC Heading"/>
    <w:basedOn w:val="Heading1"/>
    <w:next w:val="Normal"/>
    <w:uiPriority w:val="39"/>
    <w:unhideWhenUsed/>
    <w:qFormat/>
    <w:rsid w:val="00E42CD8"/>
    <w:pPr>
      <w:keepNext/>
      <w:keepLines/>
      <w:spacing w:before="480" w:after="0" w:line="276" w:lineRule="auto"/>
      <w:outlineLvl w:val="9"/>
    </w:pPr>
    <w:rPr>
      <w:rFonts w:asciiTheme="majorHAnsi" w:eastAsiaTheme="majorEastAsia" w:hAnsiTheme="majorHAnsi" w:cstheme="majorBidi"/>
      <w:color w:val="365F91" w:themeColor="accent1" w:themeShade="BF"/>
      <w:sz w:val="28"/>
      <w:u w:val="none"/>
      <w:lang w:val="en-US" w:eastAsia="ja-JP"/>
    </w:rPr>
  </w:style>
  <w:style w:type="paragraph" w:styleId="TOC1">
    <w:name w:val="toc 1"/>
    <w:basedOn w:val="Normal"/>
    <w:next w:val="Normal"/>
    <w:autoRedefine/>
    <w:uiPriority w:val="39"/>
    <w:rsid w:val="00E42CD8"/>
    <w:pPr>
      <w:spacing w:after="100"/>
    </w:pPr>
  </w:style>
  <w:style w:type="paragraph" w:styleId="TOC2">
    <w:name w:val="toc 2"/>
    <w:basedOn w:val="Normal"/>
    <w:next w:val="Normal"/>
    <w:autoRedefine/>
    <w:uiPriority w:val="39"/>
    <w:rsid w:val="00E42CD8"/>
    <w:pPr>
      <w:spacing w:after="100"/>
      <w:ind w:left="220"/>
    </w:pPr>
  </w:style>
  <w:style w:type="paragraph" w:styleId="TOC3">
    <w:name w:val="toc 3"/>
    <w:basedOn w:val="Normal"/>
    <w:next w:val="Normal"/>
    <w:autoRedefine/>
    <w:uiPriority w:val="39"/>
    <w:unhideWhenUsed/>
    <w:rsid w:val="00A31621"/>
    <w:pPr>
      <w:spacing w:after="100"/>
      <w:ind w:left="440"/>
    </w:pPr>
  </w:style>
  <w:style w:type="paragraph" w:styleId="DocumentMap">
    <w:name w:val="Document Map"/>
    <w:basedOn w:val="Normal"/>
    <w:link w:val="DocumentMapChar"/>
    <w:semiHidden/>
    <w:unhideWhenUsed/>
    <w:rsid w:val="00E716E2"/>
    <w:rPr>
      <w:rFonts w:ascii="Lucida Grande" w:hAnsi="Lucida Grande" w:cs="Lucida Grande"/>
      <w:sz w:val="24"/>
      <w:szCs w:val="24"/>
    </w:rPr>
  </w:style>
  <w:style w:type="character" w:customStyle="1" w:styleId="DocumentMapChar">
    <w:name w:val="Document Map Char"/>
    <w:basedOn w:val="DefaultParagraphFont"/>
    <w:link w:val="DocumentMap"/>
    <w:semiHidden/>
    <w:rsid w:val="00E716E2"/>
    <w:rPr>
      <w:rFonts w:ascii="Lucida Grande" w:hAnsi="Lucida Grande" w:cs="Lucida Grande"/>
      <w:sz w:val="24"/>
      <w:szCs w:val="24"/>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F13"/>
    <w:pPr>
      <w:jc w:val="both"/>
    </w:pPr>
    <w:rPr>
      <w:sz w:val="22"/>
      <w:lang w:val="en-GB"/>
    </w:rPr>
  </w:style>
  <w:style w:type="paragraph" w:styleId="Heading1">
    <w:name w:val="heading 1"/>
    <w:basedOn w:val="Normal"/>
    <w:next w:val="Normal"/>
    <w:qFormat/>
    <w:rsid w:val="00A20DC6"/>
    <w:pPr>
      <w:spacing w:before="120" w:after="120"/>
      <w:outlineLvl w:val="0"/>
    </w:pPr>
    <w:rPr>
      <w:b/>
      <w:bCs/>
      <w:sz w:val="32"/>
      <w:szCs w:val="28"/>
      <w:u w:val="single"/>
    </w:rPr>
  </w:style>
  <w:style w:type="paragraph" w:styleId="Heading2">
    <w:name w:val="heading 2"/>
    <w:basedOn w:val="Normal"/>
    <w:next w:val="Normal"/>
    <w:qFormat/>
    <w:rsid w:val="00AD68B3"/>
    <w:pPr>
      <w:outlineLvl w:val="1"/>
    </w:pPr>
    <w:rPr>
      <w:b/>
      <w:sz w:val="24"/>
      <w:szCs w:val="24"/>
      <w:u w:val="single"/>
    </w:rPr>
  </w:style>
  <w:style w:type="paragraph" w:styleId="Heading3">
    <w:name w:val="heading 3"/>
    <w:basedOn w:val="Normal"/>
    <w:next w:val="Normal"/>
    <w:qFormat/>
    <w:rsid w:val="009C43F0"/>
    <w:pPr>
      <w:spacing w:before="120" w:after="60"/>
      <w:outlineLvl w:val="2"/>
    </w:pPr>
    <w:rPr>
      <w:b/>
      <w:u w:val="single"/>
    </w:rPr>
  </w:style>
  <w:style w:type="paragraph" w:styleId="Heading5">
    <w:name w:val="heading 5"/>
    <w:basedOn w:val="Normal"/>
    <w:next w:val="Normal"/>
    <w:link w:val="Heading5Char"/>
    <w:qFormat/>
    <w:rsid w:val="00430F13"/>
    <w:pPr>
      <w:outlineLvl w:val="4"/>
    </w:pPr>
    <w:rPr>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uiPriority w:val="99"/>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430F13"/>
    <w:rPr>
      <w:b/>
      <w:bCs/>
      <w:sz w:val="24"/>
      <w:szCs w:val="24"/>
      <w:lang w:eastAsia="zh-CN"/>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paragraph" w:customStyle="1" w:styleId="TAL">
    <w:name w:val="TAL"/>
    <w:basedOn w:val="Normal"/>
    <w:rsid w:val="00094DDF"/>
    <w:pPr>
      <w:keepNext/>
      <w:keepLines/>
    </w:pPr>
    <w:rPr>
      <w:rFonts w:ascii="Arial" w:eastAsia="MS Mincho" w:hAnsi="Arial"/>
      <w:sz w:val="18"/>
    </w:rPr>
  </w:style>
  <w:style w:type="paragraph" w:customStyle="1" w:styleId="TAH">
    <w:name w:val="TAH"/>
    <w:basedOn w:val="Normal"/>
    <w:rsid w:val="00094DDF"/>
    <w:pPr>
      <w:keepNext/>
      <w:keepLines/>
      <w:jc w:val="center"/>
    </w:pPr>
    <w:rPr>
      <w:rFonts w:ascii="Arial" w:eastAsia="MS Mincho" w:hAnsi="Arial"/>
      <w:b/>
      <w:sz w:val="18"/>
    </w:rPr>
  </w:style>
  <w:style w:type="paragraph" w:customStyle="1" w:styleId="EQ">
    <w:name w:val="EQ"/>
    <w:basedOn w:val="Normal"/>
    <w:next w:val="Normal"/>
    <w:rsid w:val="00147FB3"/>
    <w:pPr>
      <w:keepLines/>
      <w:tabs>
        <w:tab w:val="center" w:pos="4536"/>
        <w:tab w:val="right" w:pos="9072"/>
      </w:tabs>
      <w:spacing w:after="180"/>
    </w:pPr>
    <w:rPr>
      <w:rFonts w:eastAsia="MS Mincho"/>
      <w:noProof/>
      <w:sz w:val="20"/>
    </w:rPr>
  </w:style>
  <w:style w:type="paragraph" w:customStyle="1" w:styleId="EW">
    <w:name w:val="EW"/>
    <w:basedOn w:val="Normal"/>
    <w:rsid w:val="00147FB3"/>
    <w:pPr>
      <w:keepLines/>
      <w:ind w:left="1702" w:hanging="1418"/>
    </w:pPr>
    <w:rPr>
      <w:rFonts w:eastAsia="MS Mincho"/>
      <w:sz w:val="20"/>
    </w:rPr>
  </w:style>
  <w:style w:type="character" w:styleId="FollowedHyperlink">
    <w:name w:val="FollowedHyperlink"/>
    <w:basedOn w:val="DefaultParagraphFont"/>
    <w:rsid w:val="00975F01"/>
    <w:rPr>
      <w:color w:val="800080" w:themeColor="followedHyperlink"/>
      <w:u w:val="single"/>
    </w:rPr>
  </w:style>
  <w:style w:type="paragraph" w:customStyle="1" w:styleId="TAR">
    <w:name w:val="TAR"/>
    <w:basedOn w:val="TAL"/>
    <w:rsid w:val="00482C7F"/>
    <w:pPr>
      <w:jc w:val="right"/>
    </w:pPr>
  </w:style>
  <w:style w:type="paragraph" w:customStyle="1" w:styleId="TAC">
    <w:name w:val="TAC"/>
    <w:basedOn w:val="TAL"/>
    <w:rsid w:val="00482C7F"/>
    <w:pPr>
      <w:jc w:val="center"/>
    </w:pPr>
  </w:style>
  <w:style w:type="paragraph" w:customStyle="1" w:styleId="tableentry">
    <w:name w:val="table entry"/>
    <w:basedOn w:val="Normal"/>
    <w:rsid w:val="00482C7F"/>
    <w:pPr>
      <w:keepNext/>
      <w:spacing w:before="40" w:after="40" w:line="280" w:lineRule="atLeast"/>
      <w:jc w:val="center"/>
    </w:pPr>
    <w:rPr>
      <w:rFonts w:eastAsia="MS Mincho"/>
      <w:sz w:val="20"/>
      <w:lang w:val="en-US"/>
    </w:rPr>
  </w:style>
  <w:style w:type="paragraph" w:styleId="BodyText">
    <w:name w:val="Body Text"/>
    <w:basedOn w:val="Normal"/>
    <w:link w:val="BodyTextChar"/>
    <w:rsid w:val="006721A5"/>
    <w:pPr>
      <w:spacing w:after="120"/>
    </w:pPr>
  </w:style>
  <w:style w:type="character" w:customStyle="1" w:styleId="BodyTextChar">
    <w:name w:val="Body Text Char"/>
    <w:basedOn w:val="DefaultParagraphFont"/>
    <w:link w:val="BodyText"/>
    <w:rsid w:val="006721A5"/>
    <w:rPr>
      <w:sz w:val="22"/>
      <w:lang w:val="en-GB"/>
    </w:rPr>
  </w:style>
  <w:style w:type="paragraph" w:customStyle="1" w:styleId="Tabletext">
    <w:name w:val="Table_text"/>
    <w:basedOn w:val="Normal"/>
    <w:rsid w:val="004C50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lang w:val="fr-FR"/>
    </w:rPr>
  </w:style>
  <w:style w:type="paragraph" w:customStyle="1" w:styleId="Tablehead">
    <w:name w:val="Table_head"/>
    <w:basedOn w:val="Normal"/>
    <w:next w:val="Normal"/>
    <w:rsid w:val="004C500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lang w:val="fr-FR"/>
    </w:rPr>
  </w:style>
  <w:style w:type="character" w:styleId="CommentReference">
    <w:name w:val="annotation reference"/>
    <w:basedOn w:val="DefaultParagraphFont"/>
    <w:rsid w:val="00971342"/>
    <w:rPr>
      <w:sz w:val="21"/>
      <w:szCs w:val="21"/>
    </w:rPr>
  </w:style>
  <w:style w:type="paragraph" w:styleId="CommentText">
    <w:name w:val="annotation text"/>
    <w:basedOn w:val="Normal"/>
    <w:link w:val="CommentTextChar"/>
    <w:rsid w:val="00971342"/>
  </w:style>
  <w:style w:type="character" w:customStyle="1" w:styleId="CommentTextChar">
    <w:name w:val="Comment Text Char"/>
    <w:basedOn w:val="DefaultParagraphFont"/>
    <w:link w:val="CommentText"/>
    <w:rsid w:val="00971342"/>
    <w:rPr>
      <w:sz w:val="22"/>
      <w:lang w:val="en-GB"/>
    </w:rPr>
  </w:style>
  <w:style w:type="paragraph" w:styleId="CommentSubject">
    <w:name w:val="annotation subject"/>
    <w:basedOn w:val="CommentText"/>
    <w:next w:val="CommentText"/>
    <w:link w:val="CommentSubjectChar"/>
    <w:rsid w:val="00971342"/>
    <w:rPr>
      <w:b/>
      <w:bCs/>
    </w:rPr>
  </w:style>
  <w:style w:type="character" w:customStyle="1" w:styleId="CommentSubjectChar">
    <w:name w:val="Comment Subject Char"/>
    <w:basedOn w:val="CommentTextChar"/>
    <w:link w:val="CommentSubject"/>
    <w:rsid w:val="00971342"/>
    <w:rPr>
      <w:b/>
      <w:bCs/>
      <w:sz w:val="22"/>
      <w:lang w:val="en-GB"/>
    </w:rPr>
  </w:style>
  <w:style w:type="paragraph" w:styleId="Revision">
    <w:name w:val="Revision"/>
    <w:hidden/>
    <w:uiPriority w:val="99"/>
    <w:semiHidden/>
    <w:rsid w:val="00900760"/>
    <w:rPr>
      <w:sz w:val="22"/>
      <w:lang w:val="en-GB"/>
    </w:rPr>
  </w:style>
  <w:style w:type="paragraph" w:styleId="TOCHeading">
    <w:name w:val="TOC Heading"/>
    <w:basedOn w:val="Heading1"/>
    <w:next w:val="Normal"/>
    <w:uiPriority w:val="39"/>
    <w:unhideWhenUsed/>
    <w:qFormat/>
    <w:rsid w:val="00E42CD8"/>
    <w:pPr>
      <w:keepNext/>
      <w:keepLines/>
      <w:spacing w:before="480" w:after="0" w:line="276" w:lineRule="auto"/>
      <w:outlineLvl w:val="9"/>
    </w:pPr>
    <w:rPr>
      <w:rFonts w:asciiTheme="majorHAnsi" w:eastAsiaTheme="majorEastAsia" w:hAnsiTheme="majorHAnsi" w:cstheme="majorBidi"/>
      <w:color w:val="365F91" w:themeColor="accent1" w:themeShade="BF"/>
      <w:sz w:val="28"/>
      <w:u w:val="none"/>
      <w:lang w:val="en-US" w:eastAsia="ja-JP"/>
    </w:rPr>
  </w:style>
  <w:style w:type="paragraph" w:styleId="TOC1">
    <w:name w:val="toc 1"/>
    <w:basedOn w:val="Normal"/>
    <w:next w:val="Normal"/>
    <w:autoRedefine/>
    <w:uiPriority w:val="39"/>
    <w:rsid w:val="00E42CD8"/>
    <w:pPr>
      <w:spacing w:after="100"/>
    </w:pPr>
  </w:style>
  <w:style w:type="paragraph" w:styleId="TOC2">
    <w:name w:val="toc 2"/>
    <w:basedOn w:val="Normal"/>
    <w:next w:val="Normal"/>
    <w:autoRedefine/>
    <w:uiPriority w:val="39"/>
    <w:rsid w:val="00E42CD8"/>
    <w:pPr>
      <w:spacing w:after="100"/>
      <w:ind w:left="220"/>
    </w:pPr>
  </w:style>
  <w:style w:type="paragraph" w:styleId="TOC3">
    <w:name w:val="toc 3"/>
    <w:basedOn w:val="Normal"/>
    <w:next w:val="Normal"/>
    <w:autoRedefine/>
    <w:uiPriority w:val="39"/>
    <w:unhideWhenUsed/>
    <w:rsid w:val="00A31621"/>
    <w:pPr>
      <w:spacing w:after="100"/>
      <w:ind w:left="440"/>
    </w:pPr>
  </w:style>
  <w:style w:type="paragraph" w:styleId="DocumentMap">
    <w:name w:val="Document Map"/>
    <w:basedOn w:val="Normal"/>
    <w:link w:val="DocumentMapChar"/>
    <w:semiHidden/>
    <w:unhideWhenUsed/>
    <w:rsid w:val="00E716E2"/>
    <w:rPr>
      <w:rFonts w:ascii="Lucida Grande" w:hAnsi="Lucida Grande" w:cs="Lucida Grande"/>
      <w:sz w:val="24"/>
      <w:szCs w:val="24"/>
    </w:rPr>
  </w:style>
  <w:style w:type="character" w:customStyle="1" w:styleId="DocumentMapChar">
    <w:name w:val="Document Map Char"/>
    <w:basedOn w:val="DefaultParagraphFont"/>
    <w:link w:val="DocumentMap"/>
    <w:semiHidden/>
    <w:rsid w:val="00E716E2"/>
    <w:rPr>
      <w:rFonts w:ascii="Lucida Grande" w:hAnsi="Lucida Grande" w:cs="Lucida Grande"/>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13313">
      <w:bodyDiv w:val="1"/>
      <w:marLeft w:val="0"/>
      <w:marRight w:val="0"/>
      <w:marTop w:val="0"/>
      <w:marBottom w:val="0"/>
      <w:divBdr>
        <w:top w:val="none" w:sz="0" w:space="0" w:color="auto"/>
        <w:left w:val="none" w:sz="0" w:space="0" w:color="auto"/>
        <w:bottom w:val="none" w:sz="0" w:space="0" w:color="auto"/>
        <w:right w:val="none" w:sz="0" w:space="0" w:color="auto"/>
      </w:divBdr>
      <w:divsChild>
        <w:div w:id="1348674543">
          <w:marLeft w:val="547"/>
          <w:marRight w:val="0"/>
          <w:marTop w:val="77"/>
          <w:marBottom w:val="0"/>
          <w:divBdr>
            <w:top w:val="none" w:sz="0" w:space="0" w:color="auto"/>
            <w:left w:val="none" w:sz="0" w:space="0" w:color="auto"/>
            <w:bottom w:val="none" w:sz="0" w:space="0" w:color="auto"/>
            <w:right w:val="none" w:sz="0" w:space="0" w:color="auto"/>
          </w:divBdr>
        </w:div>
        <w:div w:id="267196853">
          <w:marLeft w:val="547"/>
          <w:marRight w:val="0"/>
          <w:marTop w:val="77"/>
          <w:marBottom w:val="0"/>
          <w:divBdr>
            <w:top w:val="none" w:sz="0" w:space="0" w:color="auto"/>
            <w:left w:val="none" w:sz="0" w:space="0" w:color="auto"/>
            <w:bottom w:val="none" w:sz="0" w:space="0" w:color="auto"/>
            <w:right w:val="none" w:sz="0" w:space="0" w:color="auto"/>
          </w:divBdr>
        </w:div>
        <w:div w:id="1207567809">
          <w:marLeft w:val="547"/>
          <w:marRight w:val="0"/>
          <w:marTop w:val="77"/>
          <w:marBottom w:val="0"/>
          <w:divBdr>
            <w:top w:val="none" w:sz="0" w:space="0" w:color="auto"/>
            <w:left w:val="none" w:sz="0" w:space="0" w:color="auto"/>
            <w:bottom w:val="none" w:sz="0" w:space="0" w:color="auto"/>
            <w:right w:val="none" w:sz="0" w:space="0" w:color="auto"/>
          </w:divBdr>
        </w:div>
        <w:div w:id="1118333235">
          <w:marLeft w:val="547"/>
          <w:marRight w:val="0"/>
          <w:marTop w:val="77"/>
          <w:marBottom w:val="0"/>
          <w:divBdr>
            <w:top w:val="none" w:sz="0" w:space="0" w:color="auto"/>
            <w:left w:val="none" w:sz="0" w:space="0" w:color="auto"/>
            <w:bottom w:val="none" w:sz="0" w:space="0" w:color="auto"/>
            <w:right w:val="none" w:sz="0" w:space="0" w:color="auto"/>
          </w:divBdr>
        </w:div>
      </w:divsChild>
    </w:div>
    <w:div w:id="86779954">
      <w:bodyDiv w:val="1"/>
      <w:marLeft w:val="0"/>
      <w:marRight w:val="0"/>
      <w:marTop w:val="0"/>
      <w:marBottom w:val="0"/>
      <w:divBdr>
        <w:top w:val="none" w:sz="0" w:space="0" w:color="auto"/>
        <w:left w:val="none" w:sz="0" w:space="0" w:color="auto"/>
        <w:bottom w:val="none" w:sz="0" w:space="0" w:color="auto"/>
        <w:right w:val="none" w:sz="0" w:space="0" w:color="auto"/>
      </w:divBdr>
      <w:divsChild>
        <w:div w:id="1345522707">
          <w:marLeft w:val="547"/>
          <w:marRight w:val="0"/>
          <w:marTop w:val="67"/>
          <w:marBottom w:val="0"/>
          <w:divBdr>
            <w:top w:val="none" w:sz="0" w:space="0" w:color="auto"/>
            <w:left w:val="none" w:sz="0" w:space="0" w:color="auto"/>
            <w:bottom w:val="none" w:sz="0" w:space="0" w:color="auto"/>
            <w:right w:val="none" w:sz="0" w:space="0" w:color="auto"/>
          </w:divBdr>
        </w:div>
        <w:div w:id="1072385563">
          <w:marLeft w:val="547"/>
          <w:marRight w:val="0"/>
          <w:marTop w:val="67"/>
          <w:marBottom w:val="0"/>
          <w:divBdr>
            <w:top w:val="none" w:sz="0" w:space="0" w:color="auto"/>
            <w:left w:val="none" w:sz="0" w:space="0" w:color="auto"/>
            <w:bottom w:val="none" w:sz="0" w:space="0" w:color="auto"/>
            <w:right w:val="none" w:sz="0" w:space="0" w:color="auto"/>
          </w:divBdr>
        </w:div>
        <w:div w:id="871306514">
          <w:marLeft w:val="1166"/>
          <w:marRight w:val="0"/>
          <w:marTop w:val="58"/>
          <w:marBottom w:val="0"/>
          <w:divBdr>
            <w:top w:val="none" w:sz="0" w:space="0" w:color="auto"/>
            <w:left w:val="none" w:sz="0" w:space="0" w:color="auto"/>
            <w:bottom w:val="none" w:sz="0" w:space="0" w:color="auto"/>
            <w:right w:val="none" w:sz="0" w:space="0" w:color="auto"/>
          </w:divBdr>
        </w:div>
        <w:div w:id="440032184">
          <w:marLeft w:val="1166"/>
          <w:marRight w:val="0"/>
          <w:marTop w:val="58"/>
          <w:marBottom w:val="0"/>
          <w:divBdr>
            <w:top w:val="none" w:sz="0" w:space="0" w:color="auto"/>
            <w:left w:val="none" w:sz="0" w:space="0" w:color="auto"/>
            <w:bottom w:val="none" w:sz="0" w:space="0" w:color="auto"/>
            <w:right w:val="none" w:sz="0" w:space="0" w:color="auto"/>
          </w:divBdr>
        </w:div>
        <w:div w:id="1781484704">
          <w:marLeft w:val="1166"/>
          <w:marRight w:val="0"/>
          <w:marTop w:val="58"/>
          <w:marBottom w:val="0"/>
          <w:divBdr>
            <w:top w:val="none" w:sz="0" w:space="0" w:color="auto"/>
            <w:left w:val="none" w:sz="0" w:space="0" w:color="auto"/>
            <w:bottom w:val="none" w:sz="0" w:space="0" w:color="auto"/>
            <w:right w:val="none" w:sz="0" w:space="0" w:color="auto"/>
          </w:divBdr>
        </w:div>
        <w:div w:id="1264142913">
          <w:marLeft w:val="1166"/>
          <w:marRight w:val="0"/>
          <w:marTop w:val="58"/>
          <w:marBottom w:val="0"/>
          <w:divBdr>
            <w:top w:val="none" w:sz="0" w:space="0" w:color="auto"/>
            <w:left w:val="none" w:sz="0" w:space="0" w:color="auto"/>
            <w:bottom w:val="none" w:sz="0" w:space="0" w:color="auto"/>
            <w:right w:val="none" w:sz="0" w:space="0" w:color="auto"/>
          </w:divBdr>
        </w:div>
        <w:div w:id="1572622745">
          <w:marLeft w:val="1166"/>
          <w:marRight w:val="0"/>
          <w:marTop w:val="58"/>
          <w:marBottom w:val="0"/>
          <w:divBdr>
            <w:top w:val="none" w:sz="0" w:space="0" w:color="auto"/>
            <w:left w:val="none" w:sz="0" w:space="0" w:color="auto"/>
            <w:bottom w:val="none" w:sz="0" w:space="0" w:color="auto"/>
            <w:right w:val="none" w:sz="0" w:space="0" w:color="auto"/>
          </w:divBdr>
        </w:div>
        <w:div w:id="153227468">
          <w:marLeft w:val="1166"/>
          <w:marRight w:val="0"/>
          <w:marTop w:val="58"/>
          <w:marBottom w:val="0"/>
          <w:divBdr>
            <w:top w:val="none" w:sz="0" w:space="0" w:color="auto"/>
            <w:left w:val="none" w:sz="0" w:space="0" w:color="auto"/>
            <w:bottom w:val="none" w:sz="0" w:space="0" w:color="auto"/>
            <w:right w:val="none" w:sz="0" w:space="0" w:color="auto"/>
          </w:divBdr>
        </w:div>
        <w:div w:id="1828013249">
          <w:marLeft w:val="547"/>
          <w:marRight w:val="0"/>
          <w:marTop w:val="67"/>
          <w:marBottom w:val="0"/>
          <w:divBdr>
            <w:top w:val="none" w:sz="0" w:space="0" w:color="auto"/>
            <w:left w:val="none" w:sz="0" w:space="0" w:color="auto"/>
            <w:bottom w:val="none" w:sz="0" w:space="0" w:color="auto"/>
            <w:right w:val="none" w:sz="0" w:space="0" w:color="auto"/>
          </w:divBdr>
        </w:div>
        <w:div w:id="1689940758">
          <w:marLeft w:val="547"/>
          <w:marRight w:val="0"/>
          <w:marTop w:val="67"/>
          <w:marBottom w:val="0"/>
          <w:divBdr>
            <w:top w:val="none" w:sz="0" w:space="0" w:color="auto"/>
            <w:left w:val="none" w:sz="0" w:space="0" w:color="auto"/>
            <w:bottom w:val="none" w:sz="0" w:space="0" w:color="auto"/>
            <w:right w:val="none" w:sz="0" w:space="0" w:color="auto"/>
          </w:divBdr>
        </w:div>
        <w:div w:id="1808813902">
          <w:marLeft w:val="1166"/>
          <w:marRight w:val="0"/>
          <w:marTop w:val="58"/>
          <w:marBottom w:val="0"/>
          <w:divBdr>
            <w:top w:val="none" w:sz="0" w:space="0" w:color="auto"/>
            <w:left w:val="none" w:sz="0" w:space="0" w:color="auto"/>
            <w:bottom w:val="none" w:sz="0" w:space="0" w:color="auto"/>
            <w:right w:val="none" w:sz="0" w:space="0" w:color="auto"/>
          </w:divBdr>
        </w:div>
        <w:div w:id="2091846514">
          <w:marLeft w:val="547"/>
          <w:marRight w:val="0"/>
          <w:marTop w:val="67"/>
          <w:marBottom w:val="0"/>
          <w:divBdr>
            <w:top w:val="none" w:sz="0" w:space="0" w:color="auto"/>
            <w:left w:val="none" w:sz="0" w:space="0" w:color="auto"/>
            <w:bottom w:val="none" w:sz="0" w:space="0" w:color="auto"/>
            <w:right w:val="none" w:sz="0" w:space="0" w:color="auto"/>
          </w:divBdr>
        </w:div>
        <w:div w:id="1411537735">
          <w:marLeft w:val="547"/>
          <w:marRight w:val="0"/>
          <w:marTop w:val="67"/>
          <w:marBottom w:val="0"/>
          <w:divBdr>
            <w:top w:val="none" w:sz="0" w:space="0" w:color="auto"/>
            <w:left w:val="none" w:sz="0" w:space="0" w:color="auto"/>
            <w:bottom w:val="none" w:sz="0" w:space="0" w:color="auto"/>
            <w:right w:val="none" w:sz="0" w:space="0" w:color="auto"/>
          </w:divBdr>
        </w:div>
        <w:div w:id="1677923300">
          <w:marLeft w:val="1166"/>
          <w:marRight w:val="0"/>
          <w:marTop w:val="58"/>
          <w:marBottom w:val="0"/>
          <w:divBdr>
            <w:top w:val="none" w:sz="0" w:space="0" w:color="auto"/>
            <w:left w:val="none" w:sz="0" w:space="0" w:color="auto"/>
            <w:bottom w:val="none" w:sz="0" w:space="0" w:color="auto"/>
            <w:right w:val="none" w:sz="0" w:space="0" w:color="auto"/>
          </w:divBdr>
        </w:div>
        <w:div w:id="1475175578">
          <w:marLeft w:val="547"/>
          <w:marRight w:val="0"/>
          <w:marTop w:val="67"/>
          <w:marBottom w:val="0"/>
          <w:divBdr>
            <w:top w:val="none" w:sz="0" w:space="0" w:color="auto"/>
            <w:left w:val="none" w:sz="0" w:space="0" w:color="auto"/>
            <w:bottom w:val="none" w:sz="0" w:space="0" w:color="auto"/>
            <w:right w:val="none" w:sz="0" w:space="0" w:color="auto"/>
          </w:divBdr>
        </w:div>
      </w:divsChild>
    </w:div>
    <w:div w:id="117258084">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190068945">
      <w:bodyDiv w:val="1"/>
      <w:marLeft w:val="0"/>
      <w:marRight w:val="0"/>
      <w:marTop w:val="0"/>
      <w:marBottom w:val="0"/>
      <w:divBdr>
        <w:top w:val="none" w:sz="0" w:space="0" w:color="auto"/>
        <w:left w:val="none" w:sz="0" w:space="0" w:color="auto"/>
        <w:bottom w:val="none" w:sz="0" w:space="0" w:color="auto"/>
        <w:right w:val="none" w:sz="0" w:space="0" w:color="auto"/>
      </w:divBdr>
      <w:divsChild>
        <w:div w:id="502625618">
          <w:marLeft w:val="1267"/>
          <w:marRight w:val="0"/>
          <w:marTop w:val="100"/>
          <w:marBottom w:val="0"/>
          <w:divBdr>
            <w:top w:val="none" w:sz="0" w:space="0" w:color="auto"/>
            <w:left w:val="none" w:sz="0" w:space="0" w:color="auto"/>
            <w:bottom w:val="none" w:sz="0" w:space="0" w:color="auto"/>
            <w:right w:val="none" w:sz="0" w:space="0" w:color="auto"/>
          </w:divBdr>
        </w:div>
        <w:div w:id="26952078">
          <w:marLeft w:val="1267"/>
          <w:marRight w:val="0"/>
          <w:marTop w:val="100"/>
          <w:marBottom w:val="0"/>
          <w:divBdr>
            <w:top w:val="none" w:sz="0" w:space="0" w:color="auto"/>
            <w:left w:val="none" w:sz="0" w:space="0" w:color="auto"/>
            <w:bottom w:val="none" w:sz="0" w:space="0" w:color="auto"/>
            <w:right w:val="none" w:sz="0" w:space="0" w:color="auto"/>
          </w:divBdr>
        </w:div>
      </w:divsChild>
    </w:div>
    <w:div w:id="197664963">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57257800">
      <w:bodyDiv w:val="1"/>
      <w:marLeft w:val="0"/>
      <w:marRight w:val="0"/>
      <w:marTop w:val="0"/>
      <w:marBottom w:val="0"/>
      <w:divBdr>
        <w:top w:val="none" w:sz="0" w:space="0" w:color="auto"/>
        <w:left w:val="none" w:sz="0" w:space="0" w:color="auto"/>
        <w:bottom w:val="none" w:sz="0" w:space="0" w:color="auto"/>
        <w:right w:val="none" w:sz="0" w:space="0" w:color="auto"/>
      </w:divBdr>
      <w:divsChild>
        <w:div w:id="974525767">
          <w:marLeft w:val="547"/>
          <w:marRight w:val="0"/>
          <w:marTop w:val="77"/>
          <w:marBottom w:val="0"/>
          <w:divBdr>
            <w:top w:val="none" w:sz="0" w:space="0" w:color="auto"/>
            <w:left w:val="none" w:sz="0" w:space="0" w:color="auto"/>
            <w:bottom w:val="none" w:sz="0" w:space="0" w:color="auto"/>
            <w:right w:val="none" w:sz="0" w:space="0" w:color="auto"/>
          </w:divBdr>
        </w:div>
        <w:div w:id="713886844">
          <w:marLeft w:val="547"/>
          <w:marRight w:val="0"/>
          <w:marTop w:val="77"/>
          <w:marBottom w:val="0"/>
          <w:divBdr>
            <w:top w:val="none" w:sz="0" w:space="0" w:color="auto"/>
            <w:left w:val="none" w:sz="0" w:space="0" w:color="auto"/>
            <w:bottom w:val="none" w:sz="0" w:space="0" w:color="auto"/>
            <w:right w:val="none" w:sz="0" w:space="0" w:color="auto"/>
          </w:divBdr>
        </w:div>
        <w:div w:id="1209028288">
          <w:marLeft w:val="1166"/>
          <w:marRight w:val="0"/>
          <w:marTop w:val="67"/>
          <w:marBottom w:val="0"/>
          <w:divBdr>
            <w:top w:val="none" w:sz="0" w:space="0" w:color="auto"/>
            <w:left w:val="none" w:sz="0" w:space="0" w:color="auto"/>
            <w:bottom w:val="none" w:sz="0" w:space="0" w:color="auto"/>
            <w:right w:val="none" w:sz="0" w:space="0" w:color="auto"/>
          </w:divBdr>
        </w:div>
        <w:div w:id="688607521">
          <w:marLeft w:val="1714"/>
          <w:marRight w:val="0"/>
          <w:marTop w:val="58"/>
          <w:marBottom w:val="0"/>
          <w:divBdr>
            <w:top w:val="none" w:sz="0" w:space="0" w:color="auto"/>
            <w:left w:val="none" w:sz="0" w:space="0" w:color="auto"/>
            <w:bottom w:val="none" w:sz="0" w:space="0" w:color="auto"/>
            <w:right w:val="none" w:sz="0" w:space="0" w:color="auto"/>
          </w:divBdr>
        </w:div>
        <w:div w:id="1735815319">
          <w:marLeft w:val="1714"/>
          <w:marRight w:val="0"/>
          <w:marTop w:val="58"/>
          <w:marBottom w:val="0"/>
          <w:divBdr>
            <w:top w:val="none" w:sz="0" w:space="0" w:color="auto"/>
            <w:left w:val="none" w:sz="0" w:space="0" w:color="auto"/>
            <w:bottom w:val="none" w:sz="0" w:space="0" w:color="auto"/>
            <w:right w:val="none" w:sz="0" w:space="0" w:color="auto"/>
          </w:divBdr>
        </w:div>
        <w:div w:id="1673490734">
          <w:marLeft w:val="1166"/>
          <w:marRight w:val="0"/>
          <w:marTop w:val="67"/>
          <w:marBottom w:val="0"/>
          <w:divBdr>
            <w:top w:val="none" w:sz="0" w:space="0" w:color="auto"/>
            <w:left w:val="none" w:sz="0" w:space="0" w:color="auto"/>
            <w:bottom w:val="none" w:sz="0" w:space="0" w:color="auto"/>
            <w:right w:val="none" w:sz="0" w:space="0" w:color="auto"/>
          </w:divBdr>
        </w:div>
        <w:div w:id="1336226961">
          <w:marLeft w:val="1166"/>
          <w:marRight w:val="0"/>
          <w:marTop w:val="67"/>
          <w:marBottom w:val="0"/>
          <w:divBdr>
            <w:top w:val="none" w:sz="0" w:space="0" w:color="auto"/>
            <w:left w:val="none" w:sz="0" w:space="0" w:color="auto"/>
            <w:bottom w:val="none" w:sz="0" w:space="0" w:color="auto"/>
            <w:right w:val="none" w:sz="0" w:space="0" w:color="auto"/>
          </w:divBdr>
        </w:div>
        <w:div w:id="341863382">
          <w:marLeft w:val="1166"/>
          <w:marRight w:val="0"/>
          <w:marTop w:val="67"/>
          <w:marBottom w:val="0"/>
          <w:divBdr>
            <w:top w:val="none" w:sz="0" w:space="0" w:color="auto"/>
            <w:left w:val="none" w:sz="0" w:space="0" w:color="auto"/>
            <w:bottom w:val="none" w:sz="0" w:space="0" w:color="auto"/>
            <w:right w:val="none" w:sz="0" w:space="0" w:color="auto"/>
          </w:divBdr>
        </w:div>
      </w:divsChild>
    </w:div>
    <w:div w:id="29996898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47758374">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3713626">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8370638">
      <w:bodyDiv w:val="1"/>
      <w:marLeft w:val="0"/>
      <w:marRight w:val="0"/>
      <w:marTop w:val="0"/>
      <w:marBottom w:val="0"/>
      <w:divBdr>
        <w:top w:val="none" w:sz="0" w:space="0" w:color="auto"/>
        <w:left w:val="none" w:sz="0" w:space="0" w:color="auto"/>
        <w:bottom w:val="none" w:sz="0" w:space="0" w:color="auto"/>
        <w:right w:val="none" w:sz="0" w:space="0" w:color="auto"/>
      </w:divBdr>
    </w:div>
    <w:div w:id="548149885">
      <w:bodyDiv w:val="1"/>
      <w:marLeft w:val="0"/>
      <w:marRight w:val="0"/>
      <w:marTop w:val="0"/>
      <w:marBottom w:val="0"/>
      <w:divBdr>
        <w:top w:val="none" w:sz="0" w:space="0" w:color="auto"/>
        <w:left w:val="none" w:sz="0" w:space="0" w:color="auto"/>
        <w:bottom w:val="none" w:sz="0" w:space="0" w:color="auto"/>
        <w:right w:val="none" w:sz="0" w:space="0" w:color="auto"/>
      </w:divBdr>
      <w:divsChild>
        <w:div w:id="1918902845">
          <w:marLeft w:val="547"/>
          <w:marRight w:val="0"/>
          <w:marTop w:val="67"/>
          <w:marBottom w:val="0"/>
          <w:divBdr>
            <w:top w:val="none" w:sz="0" w:space="0" w:color="auto"/>
            <w:left w:val="none" w:sz="0" w:space="0" w:color="auto"/>
            <w:bottom w:val="none" w:sz="0" w:space="0" w:color="auto"/>
            <w:right w:val="none" w:sz="0" w:space="0" w:color="auto"/>
          </w:divBdr>
        </w:div>
        <w:div w:id="1846430884">
          <w:marLeft w:val="547"/>
          <w:marRight w:val="0"/>
          <w:marTop w:val="67"/>
          <w:marBottom w:val="0"/>
          <w:divBdr>
            <w:top w:val="none" w:sz="0" w:space="0" w:color="auto"/>
            <w:left w:val="none" w:sz="0" w:space="0" w:color="auto"/>
            <w:bottom w:val="none" w:sz="0" w:space="0" w:color="auto"/>
            <w:right w:val="none" w:sz="0" w:space="0" w:color="auto"/>
          </w:divBdr>
        </w:div>
        <w:div w:id="231044169">
          <w:marLeft w:val="547"/>
          <w:marRight w:val="0"/>
          <w:marTop w:val="67"/>
          <w:marBottom w:val="0"/>
          <w:divBdr>
            <w:top w:val="none" w:sz="0" w:space="0" w:color="auto"/>
            <w:left w:val="none" w:sz="0" w:space="0" w:color="auto"/>
            <w:bottom w:val="none" w:sz="0" w:space="0" w:color="auto"/>
            <w:right w:val="none" w:sz="0" w:space="0" w:color="auto"/>
          </w:divBdr>
        </w:div>
        <w:div w:id="2097510466">
          <w:marLeft w:val="1166"/>
          <w:marRight w:val="0"/>
          <w:marTop w:val="58"/>
          <w:marBottom w:val="0"/>
          <w:divBdr>
            <w:top w:val="none" w:sz="0" w:space="0" w:color="auto"/>
            <w:left w:val="none" w:sz="0" w:space="0" w:color="auto"/>
            <w:bottom w:val="none" w:sz="0" w:space="0" w:color="auto"/>
            <w:right w:val="none" w:sz="0" w:space="0" w:color="auto"/>
          </w:divBdr>
        </w:div>
        <w:div w:id="759913334">
          <w:marLeft w:val="1166"/>
          <w:marRight w:val="0"/>
          <w:marTop w:val="58"/>
          <w:marBottom w:val="0"/>
          <w:divBdr>
            <w:top w:val="none" w:sz="0" w:space="0" w:color="auto"/>
            <w:left w:val="none" w:sz="0" w:space="0" w:color="auto"/>
            <w:bottom w:val="none" w:sz="0" w:space="0" w:color="auto"/>
            <w:right w:val="none" w:sz="0" w:space="0" w:color="auto"/>
          </w:divBdr>
        </w:div>
        <w:div w:id="282806577">
          <w:marLeft w:val="1166"/>
          <w:marRight w:val="0"/>
          <w:marTop w:val="58"/>
          <w:marBottom w:val="0"/>
          <w:divBdr>
            <w:top w:val="none" w:sz="0" w:space="0" w:color="auto"/>
            <w:left w:val="none" w:sz="0" w:space="0" w:color="auto"/>
            <w:bottom w:val="none" w:sz="0" w:space="0" w:color="auto"/>
            <w:right w:val="none" w:sz="0" w:space="0" w:color="auto"/>
          </w:divBdr>
        </w:div>
        <w:div w:id="193033557">
          <w:marLeft w:val="1166"/>
          <w:marRight w:val="0"/>
          <w:marTop w:val="58"/>
          <w:marBottom w:val="0"/>
          <w:divBdr>
            <w:top w:val="none" w:sz="0" w:space="0" w:color="auto"/>
            <w:left w:val="none" w:sz="0" w:space="0" w:color="auto"/>
            <w:bottom w:val="none" w:sz="0" w:space="0" w:color="auto"/>
            <w:right w:val="none" w:sz="0" w:space="0" w:color="auto"/>
          </w:divBdr>
        </w:div>
        <w:div w:id="3478420">
          <w:marLeft w:val="547"/>
          <w:marRight w:val="0"/>
          <w:marTop w:val="67"/>
          <w:marBottom w:val="0"/>
          <w:divBdr>
            <w:top w:val="none" w:sz="0" w:space="0" w:color="auto"/>
            <w:left w:val="none" w:sz="0" w:space="0" w:color="auto"/>
            <w:bottom w:val="none" w:sz="0" w:space="0" w:color="auto"/>
            <w:right w:val="none" w:sz="0" w:space="0" w:color="auto"/>
          </w:divBdr>
        </w:div>
        <w:div w:id="1590574307">
          <w:marLeft w:val="1166"/>
          <w:marRight w:val="0"/>
          <w:marTop w:val="58"/>
          <w:marBottom w:val="0"/>
          <w:divBdr>
            <w:top w:val="none" w:sz="0" w:space="0" w:color="auto"/>
            <w:left w:val="none" w:sz="0" w:space="0" w:color="auto"/>
            <w:bottom w:val="none" w:sz="0" w:space="0" w:color="auto"/>
            <w:right w:val="none" w:sz="0" w:space="0" w:color="auto"/>
          </w:divBdr>
        </w:div>
        <w:div w:id="1537237884">
          <w:marLeft w:val="1166"/>
          <w:marRight w:val="0"/>
          <w:marTop w:val="58"/>
          <w:marBottom w:val="0"/>
          <w:divBdr>
            <w:top w:val="none" w:sz="0" w:space="0" w:color="auto"/>
            <w:left w:val="none" w:sz="0" w:space="0" w:color="auto"/>
            <w:bottom w:val="none" w:sz="0" w:space="0" w:color="auto"/>
            <w:right w:val="none" w:sz="0" w:space="0" w:color="auto"/>
          </w:divBdr>
        </w:div>
        <w:div w:id="241112983">
          <w:marLeft w:val="547"/>
          <w:marRight w:val="0"/>
          <w:marTop w:val="67"/>
          <w:marBottom w:val="0"/>
          <w:divBdr>
            <w:top w:val="none" w:sz="0" w:space="0" w:color="auto"/>
            <w:left w:val="none" w:sz="0" w:space="0" w:color="auto"/>
            <w:bottom w:val="none" w:sz="0" w:space="0" w:color="auto"/>
            <w:right w:val="none" w:sz="0" w:space="0" w:color="auto"/>
          </w:divBdr>
        </w:div>
        <w:div w:id="879828904">
          <w:marLeft w:val="1166"/>
          <w:marRight w:val="0"/>
          <w:marTop w:val="58"/>
          <w:marBottom w:val="0"/>
          <w:divBdr>
            <w:top w:val="none" w:sz="0" w:space="0" w:color="auto"/>
            <w:left w:val="none" w:sz="0" w:space="0" w:color="auto"/>
            <w:bottom w:val="none" w:sz="0" w:space="0" w:color="auto"/>
            <w:right w:val="none" w:sz="0" w:space="0" w:color="auto"/>
          </w:divBdr>
        </w:div>
        <w:div w:id="1277522022">
          <w:marLeft w:val="1166"/>
          <w:marRight w:val="0"/>
          <w:marTop w:val="58"/>
          <w:marBottom w:val="0"/>
          <w:divBdr>
            <w:top w:val="none" w:sz="0" w:space="0" w:color="auto"/>
            <w:left w:val="none" w:sz="0" w:space="0" w:color="auto"/>
            <w:bottom w:val="none" w:sz="0" w:space="0" w:color="auto"/>
            <w:right w:val="none" w:sz="0" w:space="0" w:color="auto"/>
          </w:divBdr>
        </w:div>
      </w:divsChild>
    </w:div>
    <w:div w:id="549074858">
      <w:bodyDiv w:val="1"/>
      <w:marLeft w:val="0"/>
      <w:marRight w:val="0"/>
      <w:marTop w:val="0"/>
      <w:marBottom w:val="0"/>
      <w:divBdr>
        <w:top w:val="none" w:sz="0" w:space="0" w:color="auto"/>
        <w:left w:val="none" w:sz="0" w:space="0" w:color="auto"/>
        <w:bottom w:val="none" w:sz="0" w:space="0" w:color="auto"/>
        <w:right w:val="none" w:sz="0" w:space="0" w:color="auto"/>
      </w:divBdr>
      <w:divsChild>
        <w:div w:id="1896575318">
          <w:marLeft w:val="1166"/>
          <w:marRight w:val="0"/>
          <w:marTop w:val="100"/>
          <w:marBottom w:val="0"/>
          <w:divBdr>
            <w:top w:val="none" w:sz="0" w:space="0" w:color="auto"/>
            <w:left w:val="none" w:sz="0" w:space="0" w:color="auto"/>
            <w:bottom w:val="none" w:sz="0" w:space="0" w:color="auto"/>
            <w:right w:val="none" w:sz="0" w:space="0" w:color="auto"/>
          </w:divBdr>
        </w:div>
      </w:divsChild>
    </w:div>
    <w:div w:id="555238175">
      <w:bodyDiv w:val="1"/>
      <w:marLeft w:val="0"/>
      <w:marRight w:val="0"/>
      <w:marTop w:val="0"/>
      <w:marBottom w:val="0"/>
      <w:divBdr>
        <w:top w:val="none" w:sz="0" w:space="0" w:color="auto"/>
        <w:left w:val="none" w:sz="0" w:space="0" w:color="auto"/>
        <w:bottom w:val="none" w:sz="0" w:space="0" w:color="auto"/>
        <w:right w:val="none" w:sz="0" w:space="0" w:color="auto"/>
      </w:divBdr>
      <w:divsChild>
        <w:div w:id="9572509">
          <w:marLeft w:val="1166"/>
          <w:marRight w:val="0"/>
          <w:marTop w:val="58"/>
          <w:marBottom w:val="0"/>
          <w:divBdr>
            <w:top w:val="none" w:sz="0" w:space="0" w:color="auto"/>
            <w:left w:val="none" w:sz="0" w:space="0" w:color="auto"/>
            <w:bottom w:val="none" w:sz="0" w:space="0" w:color="auto"/>
            <w:right w:val="none" w:sz="0" w:space="0" w:color="auto"/>
          </w:divBdr>
        </w:div>
        <w:div w:id="831795645">
          <w:marLeft w:val="1166"/>
          <w:marRight w:val="0"/>
          <w:marTop w:val="58"/>
          <w:marBottom w:val="0"/>
          <w:divBdr>
            <w:top w:val="none" w:sz="0" w:space="0" w:color="auto"/>
            <w:left w:val="none" w:sz="0" w:space="0" w:color="auto"/>
            <w:bottom w:val="none" w:sz="0" w:space="0" w:color="auto"/>
            <w:right w:val="none" w:sz="0" w:space="0" w:color="auto"/>
          </w:divBdr>
        </w:div>
        <w:div w:id="1120027161">
          <w:marLeft w:val="1166"/>
          <w:marRight w:val="0"/>
          <w:marTop w:val="58"/>
          <w:marBottom w:val="0"/>
          <w:divBdr>
            <w:top w:val="none" w:sz="0" w:space="0" w:color="auto"/>
            <w:left w:val="none" w:sz="0" w:space="0" w:color="auto"/>
            <w:bottom w:val="none" w:sz="0" w:space="0" w:color="auto"/>
            <w:right w:val="none" w:sz="0" w:space="0" w:color="auto"/>
          </w:divBdr>
        </w:div>
        <w:div w:id="1132357922">
          <w:marLeft w:val="547"/>
          <w:marRight w:val="0"/>
          <w:marTop w:val="77"/>
          <w:marBottom w:val="0"/>
          <w:divBdr>
            <w:top w:val="none" w:sz="0" w:space="0" w:color="auto"/>
            <w:left w:val="none" w:sz="0" w:space="0" w:color="auto"/>
            <w:bottom w:val="none" w:sz="0" w:space="0" w:color="auto"/>
            <w:right w:val="none" w:sz="0" w:space="0" w:color="auto"/>
          </w:divBdr>
        </w:div>
        <w:div w:id="1192963072">
          <w:marLeft w:val="547"/>
          <w:marRight w:val="0"/>
          <w:marTop w:val="77"/>
          <w:marBottom w:val="0"/>
          <w:divBdr>
            <w:top w:val="none" w:sz="0" w:space="0" w:color="auto"/>
            <w:left w:val="none" w:sz="0" w:space="0" w:color="auto"/>
            <w:bottom w:val="none" w:sz="0" w:space="0" w:color="auto"/>
            <w:right w:val="none" w:sz="0" w:space="0" w:color="auto"/>
          </w:divBdr>
        </w:div>
        <w:div w:id="1326320986">
          <w:marLeft w:val="1166"/>
          <w:marRight w:val="0"/>
          <w:marTop w:val="58"/>
          <w:marBottom w:val="0"/>
          <w:divBdr>
            <w:top w:val="none" w:sz="0" w:space="0" w:color="auto"/>
            <w:left w:val="none" w:sz="0" w:space="0" w:color="auto"/>
            <w:bottom w:val="none" w:sz="0" w:space="0" w:color="auto"/>
            <w:right w:val="none" w:sz="0" w:space="0" w:color="auto"/>
          </w:divBdr>
        </w:div>
        <w:div w:id="1388871624">
          <w:marLeft w:val="547"/>
          <w:marRight w:val="0"/>
          <w:marTop w:val="77"/>
          <w:marBottom w:val="0"/>
          <w:divBdr>
            <w:top w:val="none" w:sz="0" w:space="0" w:color="auto"/>
            <w:left w:val="none" w:sz="0" w:space="0" w:color="auto"/>
            <w:bottom w:val="none" w:sz="0" w:space="0" w:color="auto"/>
            <w:right w:val="none" w:sz="0" w:space="0" w:color="auto"/>
          </w:divBdr>
        </w:div>
        <w:div w:id="1464929674">
          <w:marLeft w:val="1166"/>
          <w:marRight w:val="0"/>
          <w:marTop w:val="58"/>
          <w:marBottom w:val="0"/>
          <w:divBdr>
            <w:top w:val="none" w:sz="0" w:space="0" w:color="auto"/>
            <w:left w:val="none" w:sz="0" w:space="0" w:color="auto"/>
            <w:bottom w:val="none" w:sz="0" w:space="0" w:color="auto"/>
            <w:right w:val="none" w:sz="0" w:space="0" w:color="auto"/>
          </w:divBdr>
        </w:div>
        <w:div w:id="1539321784">
          <w:marLeft w:val="1166"/>
          <w:marRight w:val="0"/>
          <w:marTop w:val="58"/>
          <w:marBottom w:val="0"/>
          <w:divBdr>
            <w:top w:val="none" w:sz="0" w:space="0" w:color="auto"/>
            <w:left w:val="none" w:sz="0" w:space="0" w:color="auto"/>
            <w:bottom w:val="none" w:sz="0" w:space="0" w:color="auto"/>
            <w:right w:val="none" w:sz="0" w:space="0" w:color="auto"/>
          </w:divBdr>
        </w:div>
        <w:div w:id="1619605619">
          <w:marLeft w:val="547"/>
          <w:marRight w:val="0"/>
          <w:marTop w:val="77"/>
          <w:marBottom w:val="0"/>
          <w:divBdr>
            <w:top w:val="none" w:sz="0" w:space="0" w:color="auto"/>
            <w:left w:val="none" w:sz="0" w:space="0" w:color="auto"/>
            <w:bottom w:val="none" w:sz="0" w:space="0" w:color="auto"/>
            <w:right w:val="none" w:sz="0" w:space="0" w:color="auto"/>
          </w:divBdr>
        </w:div>
        <w:div w:id="2005282531">
          <w:marLeft w:val="1166"/>
          <w:marRight w:val="0"/>
          <w:marTop w:val="58"/>
          <w:marBottom w:val="0"/>
          <w:divBdr>
            <w:top w:val="none" w:sz="0" w:space="0" w:color="auto"/>
            <w:left w:val="none" w:sz="0" w:space="0" w:color="auto"/>
            <w:bottom w:val="none" w:sz="0" w:space="0" w:color="auto"/>
            <w:right w:val="none" w:sz="0" w:space="0" w:color="auto"/>
          </w:divBdr>
        </w:div>
      </w:divsChild>
    </w:div>
    <w:div w:id="55924980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6691617">
      <w:bodyDiv w:val="1"/>
      <w:marLeft w:val="0"/>
      <w:marRight w:val="0"/>
      <w:marTop w:val="0"/>
      <w:marBottom w:val="0"/>
      <w:divBdr>
        <w:top w:val="none" w:sz="0" w:space="0" w:color="auto"/>
        <w:left w:val="none" w:sz="0" w:space="0" w:color="auto"/>
        <w:bottom w:val="none" w:sz="0" w:space="0" w:color="auto"/>
        <w:right w:val="none" w:sz="0" w:space="0" w:color="auto"/>
      </w:divBdr>
    </w:div>
    <w:div w:id="630286316">
      <w:bodyDiv w:val="1"/>
      <w:marLeft w:val="0"/>
      <w:marRight w:val="0"/>
      <w:marTop w:val="0"/>
      <w:marBottom w:val="0"/>
      <w:divBdr>
        <w:top w:val="none" w:sz="0" w:space="0" w:color="auto"/>
        <w:left w:val="none" w:sz="0" w:space="0" w:color="auto"/>
        <w:bottom w:val="none" w:sz="0" w:space="0" w:color="auto"/>
        <w:right w:val="none" w:sz="0" w:space="0" w:color="auto"/>
      </w:divBdr>
    </w:div>
    <w:div w:id="646672155">
      <w:bodyDiv w:val="1"/>
      <w:marLeft w:val="0"/>
      <w:marRight w:val="0"/>
      <w:marTop w:val="0"/>
      <w:marBottom w:val="0"/>
      <w:divBdr>
        <w:top w:val="none" w:sz="0" w:space="0" w:color="auto"/>
        <w:left w:val="none" w:sz="0" w:space="0" w:color="auto"/>
        <w:bottom w:val="none" w:sz="0" w:space="0" w:color="auto"/>
        <w:right w:val="none" w:sz="0" w:space="0" w:color="auto"/>
      </w:divBdr>
      <w:divsChild>
        <w:div w:id="1765295982">
          <w:marLeft w:val="547"/>
          <w:marRight w:val="0"/>
          <w:marTop w:val="77"/>
          <w:marBottom w:val="0"/>
          <w:divBdr>
            <w:top w:val="none" w:sz="0" w:space="0" w:color="auto"/>
            <w:left w:val="none" w:sz="0" w:space="0" w:color="auto"/>
            <w:bottom w:val="none" w:sz="0" w:space="0" w:color="auto"/>
            <w:right w:val="none" w:sz="0" w:space="0" w:color="auto"/>
          </w:divBdr>
        </w:div>
        <w:div w:id="1622493691">
          <w:marLeft w:val="547"/>
          <w:marRight w:val="0"/>
          <w:marTop w:val="77"/>
          <w:marBottom w:val="0"/>
          <w:divBdr>
            <w:top w:val="none" w:sz="0" w:space="0" w:color="auto"/>
            <w:left w:val="none" w:sz="0" w:space="0" w:color="auto"/>
            <w:bottom w:val="none" w:sz="0" w:space="0" w:color="auto"/>
            <w:right w:val="none" w:sz="0" w:space="0" w:color="auto"/>
          </w:divBdr>
        </w:div>
        <w:div w:id="1635520889">
          <w:marLeft w:val="1166"/>
          <w:marRight w:val="0"/>
          <w:marTop w:val="67"/>
          <w:marBottom w:val="0"/>
          <w:divBdr>
            <w:top w:val="none" w:sz="0" w:space="0" w:color="auto"/>
            <w:left w:val="none" w:sz="0" w:space="0" w:color="auto"/>
            <w:bottom w:val="none" w:sz="0" w:space="0" w:color="auto"/>
            <w:right w:val="none" w:sz="0" w:space="0" w:color="auto"/>
          </w:divBdr>
        </w:div>
        <w:div w:id="1768496417">
          <w:marLeft w:val="1714"/>
          <w:marRight w:val="0"/>
          <w:marTop w:val="58"/>
          <w:marBottom w:val="0"/>
          <w:divBdr>
            <w:top w:val="none" w:sz="0" w:space="0" w:color="auto"/>
            <w:left w:val="none" w:sz="0" w:space="0" w:color="auto"/>
            <w:bottom w:val="none" w:sz="0" w:space="0" w:color="auto"/>
            <w:right w:val="none" w:sz="0" w:space="0" w:color="auto"/>
          </w:divBdr>
        </w:div>
        <w:div w:id="841971312">
          <w:marLeft w:val="1714"/>
          <w:marRight w:val="0"/>
          <w:marTop w:val="58"/>
          <w:marBottom w:val="0"/>
          <w:divBdr>
            <w:top w:val="none" w:sz="0" w:space="0" w:color="auto"/>
            <w:left w:val="none" w:sz="0" w:space="0" w:color="auto"/>
            <w:bottom w:val="none" w:sz="0" w:space="0" w:color="auto"/>
            <w:right w:val="none" w:sz="0" w:space="0" w:color="auto"/>
          </w:divBdr>
        </w:div>
        <w:div w:id="1782413997">
          <w:marLeft w:val="1714"/>
          <w:marRight w:val="0"/>
          <w:marTop w:val="58"/>
          <w:marBottom w:val="0"/>
          <w:divBdr>
            <w:top w:val="none" w:sz="0" w:space="0" w:color="auto"/>
            <w:left w:val="none" w:sz="0" w:space="0" w:color="auto"/>
            <w:bottom w:val="none" w:sz="0" w:space="0" w:color="auto"/>
            <w:right w:val="none" w:sz="0" w:space="0" w:color="auto"/>
          </w:divBdr>
        </w:div>
        <w:div w:id="240213107">
          <w:marLeft w:val="1166"/>
          <w:marRight w:val="0"/>
          <w:marTop w:val="67"/>
          <w:marBottom w:val="0"/>
          <w:divBdr>
            <w:top w:val="none" w:sz="0" w:space="0" w:color="auto"/>
            <w:left w:val="none" w:sz="0" w:space="0" w:color="auto"/>
            <w:bottom w:val="none" w:sz="0" w:space="0" w:color="auto"/>
            <w:right w:val="none" w:sz="0" w:space="0" w:color="auto"/>
          </w:divBdr>
        </w:div>
        <w:div w:id="1609121661">
          <w:marLeft w:val="1714"/>
          <w:marRight w:val="0"/>
          <w:marTop w:val="58"/>
          <w:marBottom w:val="0"/>
          <w:divBdr>
            <w:top w:val="none" w:sz="0" w:space="0" w:color="auto"/>
            <w:left w:val="none" w:sz="0" w:space="0" w:color="auto"/>
            <w:bottom w:val="none" w:sz="0" w:space="0" w:color="auto"/>
            <w:right w:val="none" w:sz="0" w:space="0" w:color="auto"/>
          </w:divBdr>
        </w:div>
        <w:div w:id="337581115">
          <w:marLeft w:val="1714"/>
          <w:marRight w:val="0"/>
          <w:marTop w:val="58"/>
          <w:marBottom w:val="0"/>
          <w:divBdr>
            <w:top w:val="none" w:sz="0" w:space="0" w:color="auto"/>
            <w:left w:val="none" w:sz="0" w:space="0" w:color="auto"/>
            <w:bottom w:val="none" w:sz="0" w:space="0" w:color="auto"/>
            <w:right w:val="none" w:sz="0" w:space="0" w:color="auto"/>
          </w:divBdr>
        </w:div>
        <w:div w:id="285817984">
          <w:marLeft w:val="1714"/>
          <w:marRight w:val="0"/>
          <w:marTop w:val="58"/>
          <w:marBottom w:val="0"/>
          <w:divBdr>
            <w:top w:val="none" w:sz="0" w:space="0" w:color="auto"/>
            <w:left w:val="none" w:sz="0" w:space="0" w:color="auto"/>
            <w:bottom w:val="none" w:sz="0" w:space="0" w:color="auto"/>
            <w:right w:val="none" w:sz="0" w:space="0" w:color="auto"/>
          </w:divBdr>
        </w:div>
        <w:div w:id="854929563">
          <w:marLeft w:val="1714"/>
          <w:marRight w:val="0"/>
          <w:marTop w:val="58"/>
          <w:marBottom w:val="0"/>
          <w:divBdr>
            <w:top w:val="none" w:sz="0" w:space="0" w:color="auto"/>
            <w:left w:val="none" w:sz="0" w:space="0" w:color="auto"/>
            <w:bottom w:val="none" w:sz="0" w:space="0" w:color="auto"/>
            <w:right w:val="none" w:sz="0" w:space="0" w:color="auto"/>
          </w:divBdr>
        </w:div>
        <w:div w:id="871040802">
          <w:marLeft w:val="1166"/>
          <w:marRight w:val="0"/>
          <w:marTop w:val="67"/>
          <w:marBottom w:val="0"/>
          <w:divBdr>
            <w:top w:val="none" w:sz="0" w:space="0" w:color="auto"/>
            <w:left w:val="none" w:sz="0" w:space="0" w:color="auto"/>
            <w:bottom w:val="none" w:sz="0" w:space="0" w:color="auto"/>
            <w:right w:val="none" w:sz="0" w:space="0" w:color="auto"/>
          </w:divBdr>
        </w:div>
        <w:div w:id="1886480804">
          <w:marLeft w:val="1714"/>
          <w:marRight w:val="0"/>
          <w:marTop w:val="58"/>
          <w:marBottom w:val="0"/>
          <w:divBdr>
            <w:top w:val="none" w:sz="0" w:space="0" w:color="auto"/>
            <w:left w:val="none" w:sz="0" w:space="0" w:color="auto"/>
            <w:bottom w:val="none" w:sz="0" w:space="0" w:color="auto"/>
            <w:right w:val="none" w:sz="0" w:space="0" w:color="auto"/>
          </w:divBdr>
        </w:div>
        <w:div w:id="19431155">
          <w:marLeft w:val="1714"/>
          <w:marRight w:val="0"/>
          <w:marTop w:val="58"/>
          <w:marBottom w:val="0"/>
          <w:divBdr>
            <w:top w:val="none" w:sz="0" w:space="0" w:color="auto"/>
            <w:left w:val="none" w:sz="0" w:space="0" w:color="auto"/>
            <w:bottom w:val="none" w:sz="0" w:space="0" w:color="auto"/>
            <w:right w:val="none" w:sz="0" w:space="0" w:color="auto"/>
          </w:divBdr>
        </w:div>
        <w:div w:id="369498929">
          <w:marLeft w:val="1714"/>
          <w:marRight w:val="0"/>
          <w:marTop w:val="58"/>
          <w:marBottom w:val="0"/>
          <w:divBdr>
            <w:top w:val="none" w:sz="0" w:space="0" w:color="auto"/>
            <w:left w:val="none" w:sz="0" w:space="0" w:color="auto"/>
            <w:bottom w:val="none" w:sz="0" w:space="0" w:color="auto"/>
            <w:right w:val="none" w:sz="0" w:space="0" w:color="auto"/>
          </w:divBdr>
        </w:div>
      </w:divsChild>
    </w:div>
    <w:div w:id="674771203">
      <w:bodyDiv w:val="1"/>
      <w:marLeft w:val="0"/>
      <w:marRight w:val="0"/>
      <w:marTop w:val="0"/>
      <w:marBottom w:val="0"/>
      <w:divBdr>
        <w:top w:val="none" w:sz="0" w:space="0" w:color="auto"/>
        <w:left w:val="none" w:sz="0" w:space="0" w:color="auto"/>
        <w:bottom w:val="none" w:sz="0" w:space="0" w:color="auto"/>
        <w:right w:val="none" w:sz="0" w:space="0" w:color="auto"/>
      </w:divBdr>
    </w:div>
    <w:div w:id="680398200">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709066255">
      <w:bodyDiv w:val="1"/>
      <w:marLeft w:val="0"/>
      <w:marRight w:val="0"/>
      <w:marTop w:val="0"/>
      <w:marBottom w:val="0"/>
      <w:divBdr>
        <w:top w:val="none" w:sz="0" w:space="0" w:color="auto"/>
        <w:left w:val="none" w:sz="0" w:space="0" w:color="auto"/>
        <w:bottom w:val="none" w:sz="0" w:space="0" w:color="auto"/>
        <w:right w:val="none" w:sz="0" w:space="0" w:color="auto"/>
      </w:divBdr>
    </w:div>
    <w:div w:id="713391597">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842740627">
      <w:bodyDiv w:val="1"/>
      <w:marLeft w:val="0"/>
      <w:marRight w:val="0"/>
      <w:marTop w:val="0"/>
      <w:marBottom w:val="0"/>
      <w:divBdr>
        <w:top w:val="none" w:sz="0" w:space="0" w:color="auto"/>
        <w:left w:val="none" w:sz="0" w:space="0" w:color="auto"/>
        <w:bottom w:val="none" w:sz="0" w:space="0" w:color="auto"/>
        <w:right w:val="none" w:sz="0" w:space="0" w:color="auto"/>
      </w:divBdr>
    </w:div>
    <w:div w:id="847719119">
      <w:bodyDiv w:val="1"/>
      <w:marLeft w:val="0"/>
      <w:marRight w:val="0"/>
      <w:marTop w:val="0"/>
      <w:marBottom w:val="0"/>
      <w:divBdr>
        <w:top w:val="none" w:sz="0" w:space="0" w:color="auto"/>
        <w:left w:val="none" w:sz="0" w:space="0" w:color="auto"/>
        <w:bottom w:val="none" w:sz="0" w:space="0" w:color="auto"/>
        <w:right w:val="none" w:sz="0" w:space="0" w:color="auto"/>
      </w:divBdr>
      <w:divsChild>
        <w:div w:id="284123751">
          <w:marLeft w:val="547"/>
          <w:marRight w:val="0"/>
          <w:marTop w:val="77"/>
          <w:marBottom w:val="0"/>
          <w:divBdr>
            <w:top w:val="none" w:sz="0" w:space="0" w:color="auto"/>
            <w:left w:val="none" w:sz="0" w:space="0" w:color="auto"/>
            <w:bottom w:val="none" w:sz="0" w:space="0" w:color="auto"/>
            <w:right w:val="none" w:sz="0" w:space="0" w:color="auto"/>
          </w:divBdr>
        </w:div>
        <w:div w:id="397478322">
          <w:marLeft w:val="547"/>
          <w:marRight w:val="0"/>
          <w:marTop w:val="77"/>
          <w:marBottom w:val="0"/>
          <w:divBdr>
            <w:top w:val="none" w:sz="0" w:space="0" w:color="auto"/>
            <w:left w:val="none" w:sz="0" w:space="0" w:color="auto"/>
            <w:bottom w:val="none" w:sz="0" w:space="0" w:color="auto"/>
            <w:right w:val="none" w:sz="0" w:space="0" w:color="auto"/>
          </w:divBdr>
        </w:div>
        <w:div w:id="2100907874">
          <w:marLeft w:val="547"/>
          <w:marRight w:val="0"/>
          <w:marTop w:val="77"/>
          <w:marBottom w:val="0"/>
          <w:divBdr>
            <w:top w:val="none" w:sz="0" w:space="0" w:color="auto"/>
            <w:left w:val="none" w:sz="0" w:space="0" w:color="auto"/>
            <w:bottom w:val="none" w:sz="0" w:space="0" w:color="auto"/>
            <w:right w:val="none" w:sz="0" w:space="0" w:color="auto"/>
          </w:divBdr>
        </w:div>
      </w:divsChild>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48392807">
      <w:bodyDiv w:val="1"/>
      <w:marLeft w:val="0"/>
      <w:marRight w:val="0"/>
      <w:marTop w:val="0"/>
      <w:marBottom w:val="0"/>
      <w:divBdr>
        <w:top w:val="none" w:sz="0" w:space="0" w:color="auto"/>
        <w:left w:val="none" w:sz="0" w:space="0" w:color="auto"/>
        <w:bottom w:val="none" w:sz="0" w:space="0" w:color="auto"/>
        <w:right w:val="none" w:sz="0" w:space="0" w:color="auto"/>
      </w:divBdr>
      <w:divsChild>
        <w:div w:id="1035496050">
          <w:marLeft w:val="547"/>
          <w:marRight w:val="0"/>
          <w:marTop w:val="77"/>
          <w:marBottom w:val="0"/>
          <w:divBdr>
            <w:top w:val="none" w:sz="0" w:space="0" w:color="auto"/>
            <w:left w:val="none" w:sz="0" w:space="0" w:color="auto"/>
            <w:bottom w:val="none" w:sz="0" w:space="0" w:color="auto"/>
            <w:right w:val="none" w:sz="0" w:space="0" w:color="auto"/>
          </w:divBdr>
        </w:div>
        <w:div w:id="179466552">
          <w:marLeft w:val="1166"/>
          <w:marRight w:val="0"/>
          <w:marTop w:val="62"/>
          <w:marBottom w:val="0"/>
          <w:divBdr>
            <w:top w:val="none" w:sz="0" w:space="0" w:color="auto"/>
            <w:left w:val="none" w:sz="0" w:space="0" w:color="auto"/>
            <w:bottom w:val="none" w:sz="0" w:space="0" w:color="auto"/>
            <w:right w:val="none" w:sz="0" w:space="0" w:color="auto"/>
          </w:divBdr>
        </w:div>
        <w:div w:id="1301495385">
          <w:marLeft w:val="1166"/>
          <w:marRight w:val="0"/>
          <w:marTop w:val="62"/>
          <w:marBottom w:val="0"/>
          <w:divBdr>
            <w:top w:val="none" w:sz="0" w:space="0" w:color="auto"/>
            <w:left w:val="none" w:sz="0" w:space="0" w:color="auto"/>
            <w:bottom w:val="none" w:sz="0" w:space="0" w:color="auto"/>
            <w:right w:val="none" w:sz="0" w:space="0" w:color="auto"/>
          </w:divBdr>
        </w:div>
        <w:div w:id="1807577007">
          <w:marLeft w:val="1166"/>
          <w:marRight w:val="0"/>
          <w:marTop w:val="62"/>
          <w:marBottom w:val="0"/>
          <w:divBdr>
            <w:top w:val="none" w:sz="0" w:space="0" w:color="auto"/>
            <w:left w:val="none" w:sz="0" w:space="0" w:color="auto"/>
            <w:bottom w:val="none" w:sz="0" w:space="0" w:color="auto"/>
            <w:right w:val="none" w:sz="0" w:space="0" w:color="auto"/>
          </w:divBdr>
        </w:div>
        <w:div w:id="1827552128">
          <w:marLeft w:val="547"/>
          <w:marRight w:val="0"/>
          <w:marTop w:val="77"/>
          <w:marBottom w:val="0"/>
          <w:divBdr>
            <w:top w:val="none" w:sz="0" w:space="0" w:color="auto"/>
            <w:left w:val="none" w:sz="0" w:space="0" w:color="auto"/>
            <w:bottom w:val="none" w:sz="0" w:space="0" w:color="auto"/>
            <w:right w:val="none" w:sz="0" w:space="0" w:color="auto"/>
          </w:divBdr>
        </w:div>
        <w:div w:id="1857957009">
          <w:marLeft w:val="547"/>
          <w:marRight w:val="0"/>
          <w:marTop w:val="77"/>
          <w:marBottom w:val="0"/>
          <w:divBdr>
            <w:top w:val="none" w:sz="0" w:space="0" w:color="auto"/>
            <w:left w:val="none" w:sz="0" w:space="0" w:color="auto"/>
            <w:bottom w:val="none" w:sz="0" w:space="0" w:color="auto"/>
            <w:right w:val="none" w:sz="0" w:space="0" w:color="auto"/>
          </w:divBdr>
        </w:div>
        <w:div w:id="1009869720">
          <w:marLeft w:val="1166"/>
          <w:marRight w:val="0"/>
          <w:marTop w:val="62"/>
          <w:marBottom w:val="0"/>
          <w:divBdr>
            <w:top w:val="none" w:sz="0" w:space="0" w:color="auto"/>
            <w:left w:val="none" w:sz="0" w:space="0" w:color="auto"/>
            <w:bottom w:val="none" w:sz="0" w:space="0" w:color="auto"/>
            <w:right w:val="none" w:sz="0" w:space="0" w:color="auto"/>
          </w:divBdr>
        </w:div>
        <w:div w:id="429275759">
          <w:marLeft w:val="1166"/>
          <w:marRight w:val="0"/>
          <w:marTop w:val="62"/>
          <w:marBottom w:val="0"/>
          <w:divBdr>
            <w:top w:val="none" w:sz="0" w:space="0" w:color="auto"/>
            <w:left w:val="none" w:sz="0" w:space="0" w:color="auto"/>
            <w:bottom w:val="none" w:sz="0" w:space="0" w:color="auto"/>
            <w:right w:val="none" w:sz="0" w:space="0" w:color="auto"/>
          </w:divBdr>
        </w:div>
        <w:div w:id="1206059766">
          <w:marLeft w:val="1166"/>
          <w:marRight w:val="0"/>
          <w:marTop w:val="62"/>
          <w:marBottom w:val="0"/>
          <w:divBdr>
            <w:top w:val="none" w:sz="0" w:space="0" w:color="auto"/>
            <w:left w:val="none" w:sz="0" w:space="0" w:color="auto"/>
            <w:bottom w:val="none" w:sz="0" w:space="0" w:color="auto"/>
            <w:right w:val="none" w:sz="0" w:space="0" w:color="auto"/>
          </w:divBdr>
        </w:div>
        <w:div w:id="156505701">
          <w:marLeft w:val="1166"/>
          <w:marRight w:val="0"/>
          <w:marTop w:val="62"/>
          <w:marBottom w:val="0"/>
          <w:divBdr>
            <w:top w:val="none" w:sz="0" w:space="0" w:color="auto"/>
            <w:left w:val="none" w:sz="0" w:space="0" w:color="auto"/>
            <w:bottom w:val="none" w:sz="0" w:space="0" w:color="auto"/>
            <w:right w:val="none" w:sz="0" w:space="0" w:color="auto"/>
          </w:divBdr>
        </w:div>
      </w:divsChild>
    </w:div>
    <w:div w:id="968050646">
      <w:bodyDiv w:val="1"/>
      <w:marLeft w:val="0"/>
      <w:marRight w:val="0"/>
      <w:marTop w:val="0"/>
      <w:marBottom w:val="0"/>
      <w:divBdr>
        <w:top w:val="none" w:sz="0" w:space="0" w:color="auto"/>
        <w:left w:val="none" w:sz="0" w:space="0" w:color="auto"/>
        <w:bottom w:val="none" w:sz="0" w:space="0" w:color="auto"/>
        <w:right w:val="none" w:sz="0" w:space="0" w:color="auto"/>
      </w:divBdr>
      <w:divsChild>
        <w:div w:id="1733768750">
          <w:marLeft w:val="547"/>
          <w:marRight w:val="0"/>
          <w:marTop w:val="67"/>
          <w:marBottom w:val="0"/>
          <w:divBdr>
            <w:top w:val="none" w:sz="0" w:space="0" w:color="auto"/>
            <w:left w:val="none" w:sz="0" w:space="0" w:color="auto"/>
            <w:bottom w:val="none" w:sz="0" w:space="0" w:color="auto"/>
            <w:right w:val="none" w:sz="0" w:space="0" w:color="auto"/>
          </w:divBdr>
        </w:div>
        <w:div w:id="96416141">
          <w:marLeft w:val="547"/>
          <w:marRight w:val="0"/>
          <w:marTop w:val="67"/>
          <w:marBottom w:val="0"/>
          <w:divBdr>
            <w:top w:val="none" w:sz="0" w:space="0" w:color="auto"/>
            <w:left w:val="none" w:sz="0" w:space="0" w:color="auto"/>
            <w:bottom w:val="none" w:sz="0" w:space="0" w:color="auto"/>
            <w:right w:val="none" w:sz="0" w:space="0" w:color="auto"/>
          </w:divBdr>
        </w:div>
        <w:div w:id="250434658">
          <w:marLeft w:val="547"/>
          <w:marRight w:val="0"/>
          <w:marTop w:val="67"/>
          <w:marBottom w:val="0"/>
          <w:divBdr>
            <w:top w:val="none" w:sz="0" w:space="0" w:color="auto"/>
            <w:left w:val="none" w:sz="0" w:space="0" w:color="auto"/>
            <w:bottom w:val="none" w:sz="0" w:space="0" w:color="auto"/>
            <w:right w:val="none" w:sz="0" w:space="0" w:color="auto"/>
          </w:divBdr>
        </w:div>
        <w:div w:id="551893231">
          <w:marLeft w:val="547"/>
          <w:marRight w:val="0"/>
          <w:marTop w:val="67"/>
          <w:marBottom w:val="0"/>
          <w:divBdr>
            <w:top w:val="none" w:sz="0" w:space="0" w:color="auto"/>
            <w:left w:val="none" w:sz="0" w:space="0" w:color="auto"/>
            <w:bottom w:val="none" w:sz="0" w:space="0" w:color="auto"/>
            <w:right w:val="none" w:sz="0" w:space="0" w:color="auto"/>
          </w:divBdr>
        </w:div>
      </w:divsChild>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1014383138">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9795065">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71730896">
      <w:bodyDiv w:val="1"/>
      <w:marLeft w:val="0"/>
      <w:marRight w:val="0"/>
      <w:marTop w:val="0"/>
      <w:marBottom w:val="0"/>
      <w:divBdr>
        <w:top w:val="none" w:sz="0" w:space="0" w:color="auto"/>
        <w:left w:val="none" w:sz="0" w:space="0" w:color="auto"/>
        <w:bottom w:val="none" w:sz="0" w:space="0" w:color="auto"/>
        <w:right w:val="none" w:sz="0" w:space="0" w:color="auto"/>
      </w:divBdr>
    </w:div>
    <w:div w:id="1142849517">
      <w:bodyDiv w:val="1"/>
      <w:marLeft w:val="0"/>
      <w:marRight w:val="0"/>
      <w:marTop w:val="0"/>
      <w:marBottom w:val="0"/>
      <w:divBdr>
        <w:top w:val="none" w:sz="0" w:space="0" w:color="auto"/>
        <w:left w:val="none" w:sz="0" w:space="0" w:color="auto"/>
        <w:bottom w:val="none" w:sz="0" w:space="0" w:color="auto"/>
        <w:right w:val="none" w:sz="0" w:space="0" w:color="auto"/>
      </w:divBdr>
    </w:div>
    <w:div w:id="1197038627">
      <w:bodyDiv w:val="1"/>
      <w:marLeft w:val="0"/>
      <w:marRight w:val="0"/>
      <w:marTop w:val="0"/>
      <w:marBottom w:val="0"/>
      <w:divBdr>
        <w:top w:val="none" w:sz="0" w:space="0" w:color="auto"/>
        <w:left w:val="none" w:sz="0" w:space="0" w:color="auto"/>
        <w:bottom w:val="none" w:sz="0" w:space="0" w:color="auto"/>
        <w:right w:val="none" w:sz="0" w:space="0" w:color="auto"/>
      </w:divBdr>
    </w:div>
    <w:div w:id="1199271655">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22978458">
      <w:bodyDiv w:val="1"/>
      <w:marLeft w:val="0"/>
      <w:marRight w:val="0"/>
      <w:marTop w:val="0"/>
      <w:marBottom w:val="0"/>
      <w:divBdr>
        <w:top w:val="none" w:sz="0" w:space="0" w:color="auto"/>
        <w:left w:val="none" w:sz="0" w:space="0" w:color="auto"/>
        <w:bottom w:val="none" w:sz="0" w:space="0" w:color="auto"/>
        <w:right w:val="none" w:sz="0" w:space="0" w:color="auto"/>
      </w:divBdr>
    </w:div>
    <w:div w:id="1227573394">
      <w:bodyDiv w:val="1"/>
      <w:marLeft w:val="0"/>
      <w:marRight w:val="0"/>
      <w:marTop w:val="0"/>
      <w:marBottom w:val="0"/>
      <w:divBdr>
        <w:top w:val="none" w:sz="0" w:space="0" w:color="auto"/>
        <w:left w:val="none" w:sz="0" w:space="0" w:color="auto"/>
        <w:bottom w:val="none" w:sz="0" w:space="0" w:color="auto"/>
        <w:right w:val="none" w:sz="0" w:space="0" w:color="auto"/>
      </w:divBdr>
      <w:divsChild>
        <w:div w:id="38167602">
          <w:marLeft w:val="547"/>
          <w:marRight w:val="0"/>
          <w:marTop w:val="77"/>
          <w:marBottom w:val="0"/>
          <w:divBdr>
            <w:top w:val="none" w:sz="0" w:space="0" w:color="auto"/>
            <w:left w:val="none" w:sz="0" w:space="0" w:color="auto"/>
            <w:bottom w:val="none" w:sz="0" w:space="0" w:color="auto"/>
            <w:right w:val="none" w:sz="0" w:space="0" w:color="auto"/>
          </w:divBdr>
        </w:div>
        <w:div w:id="1922250774">
          <w:marLeft w:val="547"/>
          <w:marRight w:val="0"/>
          <w:marTop w:val="77"/>
          <w:marBottom w:val="0"/>
          <w:divBdr>
            <w:top w:val="none" w:sz="0" w:space="0" w:color="auto"/>
            <w:left w:val="none" w:sz="0" w:space="0" w:color="auto"/>
            <w:bottom w:val="none" w:sz="0" w:space="0" w:color="auto"/>
            <w:right w:val="none" w:sz="0" w:space="0" w:color="auto"/>
          </w:divBdr>
        </w:div>
        <w:div w:id="669408408">
          <w:marLeft w:val="1166"/>
          <w:marRight w:val="0"/>
          <w:marTop w:val="67"/>
          <w:marBottom w:val="0"/>
          <w:divBdr>
            <w:top w:val="none" w:sz="0" w:space="0" w:color="auto"/>
            <w:left w:val="none" w:sz="0" w:space="0" w:color="auto"/>
            <w:bottom w:val="none" w:sz="0" w:space="0" w:color="auto"/>
            <w:right w:val="none" w:sz="0" w:space="0" w:color="auto"/>
          </w:divBdr>
        </w:div>
        <w:div w:id="1449395824">
          <w:marLeft w:val="1714"/>
          <w:marRight w:val="0"/>
          <w:marTop w:val="62"/>
          <w:marBottom w:val="0"/>
          <w:divBdr>
            <w:top w:val="none" w:sz="0" w:space="0" w:color="auto"/>
            <w:left w:val="none" w:sz="0" w:space="0" w:color="auto"/>
            <w:bottom w:val="none" w:sz="0" w:space="0" w:color="auto"/>
            <w:right w:val="none" w:sz="0" w:space="0" w:color="auto"/>
          </w:divBdr>
        </w:div>
        <w:div w:id="1199855769">
          <w:marLeft w:val="1166"/>
          <w:marRight w:val="0"/>
          <w:marTop w:val="67"/>
          <w:marBottom w:val="0"/>
          <w:divBdr>
            <w:top w:val="none" w:sz="0" w:space="0" w:color="auto"/>
            <w:left w:val="none" w:sz="0" w:space="0" w:color="auto"/>
            <w:bottom w:val="none" w:sz="0" w:space="0" w:color="auto"/>
            <w:right w:val="none" w:sz="0" w:space="0" w:color="auto"/>
          </w:divBdr>
        </w:div>
        <w:div w:id="608317270">
          <w:marLeft w:val="1166"/>
          <w:marRight w:val="0"/>
          <w:marTop w:val="67"/>
          <w:marBottom w:val="0"/>
          <w:divBdr>
            <w:top w:val="none" w:sz="0" w:space="0" w:color="auto"/>
            <w:left w:val="none" w:sz="0" w:space="0" w:color="auto"/>
            <w:bottom w:val="none" w:sz="0" w:space="0" w:color="auto"/>
            <w:right w:val="none" w:sz="0" w:space="0" w:color="auto"/>
          </w:divBdr>
        </w:div>
        <w:div w:id="939680737">
          <w:marLeft w:val="1714"/>
          <w:marRight w:val="0"/>
          <w:marTop w:val="62"/>
          <w:marBottom w:val="0"/>
          <w:divBdr>
            <w:top w:val="none" w:sz="0" w:space="0" w:color="auto"/>
            <w:left w:val="none" w:sz="0" w:space="0" w:color="auto"/>
            <w:bottom w:val="none" w:sz="0" w:space="0" w:color="auto"/>
            <w:right w:val="none" w:sz="0" w:space="0" w:color="auto"/>
          </w:divBdr>
        </w:div>
        <w:div w:id="634914506">
          <w:marLeft w:val="1714"/>
          <w:marRight w:val="0"/>
          <w:marTop w:val="62"/>
          <w:marBottom w:val="0"/>
          <w:divBdr>
            <w:top w:val="none" w:sz="0" w:space="0" w:color="auto"/>
            <w:left w:val="none" w:sz="0" w:space="0" w:color="auto"/>
            <w:bottom w:val="none" w:sz="0" w:space="0" w:color="auto"/>
            <w:right w:val="none" w:sz="0" w:space="0" w:color="auto"/>
          </w:divBdr>
        </w:div>
        <w:div w:id="1384526339">
          <w:marLeft w:val="2246"/>
          <w:marRight w:val="0"/>
          <w:marTop w:val="53"/>
          <w:marBottom w:val="0"/>
          <w:divBdr>
            <w:top w:val="none" w:sz="0" w:space="0" w:color="auto"/>
            <w:left w:val="none" w:sz="0" w:space="0" w:color="auto"/>
            <w:bottom w:val="none" w:sz="0" w:space="0" w:color="auto"/>
            <w:right w:val="none" w:sz="0" w:space="0" w:color="auto"/>
          </w:divBdr>
        </w:div>
        <w:div w:id="226500865">
          <w:marLeft w:val="2246"/>
          <w:marRight w:val="0"/>
          <w:marTop w:val="53"/>
          <w:marBottom w:val="0"/>
          <w:divBdr>
            <w:top w:val="none" w:sz="0" w:space="0" w:color="auto"/>
            <w:left w:val="none" w:sz="0" w:space="0" w:color="auto"/>
            <w:bottom w:val="none" w:sz="0" w:space="0" w:color="auto"/>
            <w:right w:val="none" w:sz="0" w:space="0" w:color="auto"/>
          </w:divBdr>
        </w:div>
        <w:div w:id="2012372744">
          <w:marLeft w:val="2246"/>
          <w:marRight w:val="0"/>
          <w:marTop w:val="53"/>
          <w:marBottom w:val="0"/>
          <w:divBdr>
            <w:top w:val="none" w:sz="0" w:space="0" w:color="auto"/>
            <w:left w:val="none" w:sz="0" w:space="0" w:color="auto"/>
            <w:bottom w:val="none" w:sz="0" w:space="0" w:color="auto"/>
            <w:right w:val="none" w:sz="0" w:space="0" w:color="auto"/>
          </w:divBdr>
        </w:div>
        <w:div w:id="815994841">
          <w:marLeft w:val="2246"/>
          <w:marRight w:val="0"/>
          <w:marTop w:val="53"/>
          <w:marBottom w:val="0"/>
          <w:divBdr>
            <w:top w:val="none" w:sz="0" w:space="0" w:color="auto"/>
            <w:left w:val="none" w:sz="0" w:space="0" w:color="auto"/>
            <w:bottom w:val="none" w:sz="0" w:space="0" w:color="auto"/>
            <w:right w:val="none" w:sz="0" w:space="0" w:color="auto"/>
          </w:divBdr>
        </w:div>
        <w:div w:id="312762085">
          <w:marLeft w:val="1166"/>
          <w:marRight w:val="0"/>
          <w:marTop w:val="67"/>
          <w:marBottom w:val="0"/>
          <w:divBdr>
            <w:top w:val="none" w:sz="0" w:space="0" w:color="auto"/>
            <w:left w:val="none" w:sz="0" w:space="0" w:color="auto"/>
            <w:bottom w:val="none" w:sz="0" w:space="0" w:color="auto"/>
            <w:right w:val="none" w:sz="0" w:space="0" w:color="auto"/>
          </w:divBdr>
        </w:div>
        <w:div w:id="1765763011">
          <w:marLeft w:val="547"/>
          <w:marRight w:val="0"/>
          <w:marTop w:val="77"/>
          <w:marBottom w:val="0"/>
          <w:divBdr>
            <w:top w:val="none" w:sz="0" w:space="0" w:color="auto"/>
            <w:left w:val="none" w:sz="0" w:space="0" w:color="auto"/>
            <w:bottom w:val="none" w:sz="0" w:space="0" w:color="auto"/>
            <w:right w:val="none" w:sz="0" w:space="0" w:color="auto"/>
          </w:divBdr>
        </w:div>
      </w:divsChild>
    </w:div>
    <w:div w:id="1232545971">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36374259">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2321385">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98374924">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41236588">
      <w:bodyDiv w:val="1"/>
      <w:marLeft w:val="0"/>
      <w:marRight w:val="0"/>
      <w:marTop w:val="0"/>
      <w:marBottom w:val="0"/>
      <w:divBdr>
        <w:top w:val="none" w:sz="0" w:space="0" w:color="auto"/>
        <w:left w:val="none" w:sz="0" w:space="0" w:color="auto"/>
        <w:bottom w:val="none" w:sz="0" w:space="0" w:color="auto"/>
        <w:right w:val="none" w:sz="0" w:space="0" w:color="auto"/>
      </w:divBdr>
    </w:div>
    <w:div w:id="1576940218">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37252759">
      <w:bodyDiv w:val="1"/>
      <w:marLeft w:val="0"/>
      <w:marRight w:val="0"/>
      <w:marTop w:val="0"/>
      <w:marBottom w:val="0"/>
      <w:divBdr>
        <w:top w:val="none" w:sz="0" w:space="0" w:color="auto"/>
        <w:left w:val="none" w:sz="0" w:space="0" w:color="auto"/>
        <w:bottom w:val="none" w:sz="0" w:space="0" w:color="auto"/>
        <w:right w:val="none" w:sz="0" w:space="0" w:color="auto"/>
      </w:divBdr>
    </w:div>
    <w:div w:id="1686244931">
      <w:bodyDiv w:val="1"/>
      <w:marLeft w:val="0"/>
      <w:marRight w:val="0"/>
      <w:marTop w:val="0"/>
      <w:marBottom w:val="0"/>
      <w:divBdr>
        <w:top w:val="none" w:sz="0" w:space="0" w:color="auto"/>
        <w:left w:val="none" w:sz="0" w:space="0" w:color="auto"/>
        <w:bottom w:val="none" w:sz="0" w:space="0" w:color="auto"/>
        <w:right w:val="none" w:sz="0" w:space="0" w:color="auto"/>
      </w:divBdr>
    </w:div>
    <w:div w:id="1717314129">
      <w:bodyDiv w:val="1"/>
      <w:marLeft w:val="0"/>
      <w:marRight w:val="0"/>
      <w:marTop w:val="0"/>
      <w:marBottom w:val="0"/>
      <w:divBdr>
        <w:top w:val="none" w:sz="0" w:space="0" w:color="auto"/>
        <w:left w:val="none" w:sz="0" w:space="0" w:color="auto"/>
        <w:bottom w:val="none" w:sz="0" w:space="0" w:color="auto"/>
        <w:right w:val="none" w:sz="0" w:space="0" w:color="auto"/>
      </w:divBdr>
      <w:divsChild>
        <w:div w:id="1146781310">
          <w:marLeft w:val="547"/>
          <w:marRight w:val="0"/>
          <w:marTop w:val="77"/>
          <w:marBottom w:val="0"/>
          <w:divBdr>
            <w:top w:val="none" w:sz="0" w:space="0" w:color="auto"/>
            <w:left w:val="none" w:sz="0" w:space="0" w:color="auto"/>
            <w:bottom w:val="none" w:sz="0" w:space="0" w:color="auto"/>
            <w:right w:val="none" w:sz="0" w:space="0" w:color="auto"/>
          </w:divBdr>
        </w:div>
        <w:div w:id="886838097">
          <w:marLeft w:val="1166"/>
          <w:marRight w:val="0"/>
          <w:marTop w:val="67"/>
          <w:marBottom w:val="0"/>
          <w:divBdr>
            <w:top w:val="none" w:sz="0" w:space="0" w:color="auto"/>
            <w:left w:val="none" w:sz="0" w:space="0" w:color="auto"/>
            <w:bottom w:val="none" w:sz="0" w:space="0" w:color="auto"/>
            <w:right w:val="none" w:sz="0" w:space="0" w:color="auto"/>
          </w:divBdr>
        </w:div>
        <w:div w:id="1989287864">
          <w:marLeft w:val="1714"/>
          <w:marRight w:val="0"/>
          <w:marTop w:val="58"/>
          <w:marBottom w:val="0"/>
          <w:divBdr>
            <w:top w:val="none" w:sz="0" w:space="0" w:color="auto"/>
            <w:left w:val="none" w:sz="0" w:space="0" w:color="auto"/>
            <w:bottom w:val="none" w:sz="0" w:space="0" w:color="auto"/>
            <w:right w:val="none" w:sz="0" w:space="0" w:color="auto"/>
          </w:divBdr>
        </w:div>
        <w:div w:id="59134532">
          <w:marLeft w:val="1714"/>
          <w:marRight w:val="0"/>
          <w:marTop w:val="58"/>
          <w:marBottom w:val="0"/>
          <w:divBdr>
            <w:top w:val="none" w:sz="0" w:space="0" w:color="auto"/>
            <w:left w:val="none" w:sz="0" w:space="0" w:color="auto"/>
            <w:bottom w:val="none" w:sz="0" w:space="0" w:color="auto"/>
            <w:right w:val="none" w:sz="0" w:space="0" w:color="auto"/>
          </w:divBdr>
        </w:div>
        <w:div w:id="1381899036">
          <w:marLeft w:val="1166"/>
          <w:marRight w:val="0"/>
          <w:marTop w:val="67"/>
          <w:marBottom w:val="0"/>
          <w:divBdr>
            <w:top w:val="none" w:sz="0" w:space="0" w:color="auto"/>
            <w:left w:val="none" w:sz="0" w:space="0" w:color="auto"/>
            <w:bottom w:val="none" w:sz="0" w:space="0" w:color="auto"/>
            <w:right w:val="none" w:sz="0" w:space="0" w:color="auto"/>
          </w:divBdr>
        </w:div>
        <w:div w:id="934895995">
          <w:marLeft w:val="1714"/>
          <w:marRight w:val="0"/>
          <w:marTop w:val="58"/>
          <w:marBottom w:val="0"/>
          <w:divBdr>
            <w:top w:val="none" w:sz="0" w:space="0" w:color="auto"/>
            <w:left w:val="none" w:sz="0" w:space="0" w:color="auto"/>
            <w:bottom w:val="none" w:sz="0" w:space="0" w:color="auto"/>
            <w:right w:val="none" w:sz="0" w:space="0" w:color="auto"/>
          </w:divBdr>
        </w:div>
        <w:div w:id="1103765873">
          <w:marLeft w:val="1714"/>
          <w:marRight w:val="0"/>
          <w:marTop w:val="58"/>
          <w:marBottom w:val="0"/>
          <w:divBdr>
            <w:top w:val="none" w:sz="0" w:space="0" w:color="auto"/>
            <w:left w:val="none" w:sz="0" w:space="0" w:color="auto"/>
            <w:bottom w:val="none" w:sz="0" w:space="0" w:color="auto"/>
            <w:right w:val="none" w:sz="0" w:space="0" w:color="auto"/>
          </w:divBdr>
        </w:div>
        <w:div w:id="182281940">
          <w:marLeft w:val="1166"/>
          <w:marRight w:val="0"/>
          <w:marTop w:val="67"/>
          <w:marBottom w:val="0"/>
          <w:divBdr>
            <w:top w:val="none" w:sz="0" w:space="0" w:color="auto"/>
            <w:left w:val="none" w:sz="0" w:space="0" w:color="auto"/>
            <w:bottom w:val="none" w:sz="0" w:space="0" w:color="auto"/>
            <w:right w:val="none" w:sz="0" w:space="0" w:color="auto"/>
          </w:divBdr>
        </w:div>
        <w:div w:id="1772435876">
          <w:marLeft w:val="1714"/>
          <w:marRight w:val="0"/>
          <w:marTop w:val="58"/>
          <w:marBottom w:val="0"/>
          <w:divBdr>
            <w:top w:val="none" w:sz="0" w:space="0" w:color="auto"/>
            <w:left w:val="none" w:sz="0" w:space="0" w:color="auto"/>
            <w:bottom w:val="none" w:sz="0" w:space="0" w:color="auto"/>
            <w:right w:val="none" w:sz="0" w:space="0" w:color="auto"/>
          </w:divBdr>
        </w:div>
      </w:divsChild>
    </w:div>
    <w:div w:id="1720780222">
      <w:bodyDiv w:val="1"/>
      <w:marLeft w:val="0"/>
      <w:marRight w:val="0"/>
      <w:marTop w:val="0"/>
      <w:marBottom w:val="0"/>
      <w:divBdr>
        <w:top w:val="none" w:sz="0" w:space="0" w:color="auto"/>
        <w:left w:val="none" w:sz="0" w:space="0" w:color="auto"/>
        <w:bottom w:val="none" w:sz="0" w:space="0" w:color="auto"/>
        <w:right w:val="none" w:sz="0" w:space="0" w:color="auto"/>
      </w:divBdr>
    </w:div>
    <w:div w:id="1740322741">
      <w:bodyDiv w:val="1"/>
      <w:marLeft w:val="0"/>
      <w:marRight w:val="0"/>
      <w:marTop w:val="0"/>
      <w:marBottom w:val="0"/>
      <w:divBdr>
        <w:top w:val="none" w:sz="0" w:space="0" w:color="auto"/>
        <w:left w:val="none" w:sz="0" w:space="0" w:color="auto"/>
        <w:bottom w:val="none" w:sz="0" w:space="0" w:color="auto"/>
        <w:right w:val="none" w:sz="0" w:space="0" w:color="auto"/>
      </w:divBdr>
    </w:div>
    <w:div w:id="1758134957">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8022353">
      <w:bodyDiv w:val="1"/>
      <w:marLeft w:val="0"/>
      <w:marRight w:val="0"/>
      <w:marTop w:val="0"/>
      <w:marBottom w:val="0"/>
      <w:divBdr>
        <w:top w:val="none" w:sz="0" w:space="0" w:color="auto"/>
        <w:left w:val="none" w:sz="0" w:space="0" w:color="auto"/>
        <w:bottom w:val="none" w:sz="0" w:space="0" w:color="auto"/>
        <w:right w:val="none" w:sz="0" w:space="0" w:color="auto"/>
      </w:divBdr>
      <w:divsChild>
        <w:div w:id="771776566">
          <w:marLeft w:val="1166"/>
          <w:marRight w:val="0"/>
          <w:marTop w:val="86"/>
          <w:marBottom w:val="0"/>
          <w:divBdr>
            <w:top w:val="none" w:sz="0" w:space="0" w:color="auto"/>
            <w:left w:val="none" w:sz="0" w:space="0" w:color="auto"/>
            <w:bottom w:val="none" w:sz="0" w:space="0" w:color="auto"/>
            <w:right w:val="none" w:sz="0" w:space="0" w:color="auto"/>
          </w:divBdr>
        </w:div>
        <w:div w:id="1371221454">
          <w:marLeft w:val="1714"/>
          <w:marRight w:val="0"/>
          <w:marTop w:val="77"/>
          <w:marBottom w:val="0"/>
          <w:divBdr>
            <w:top w:val="none" w:sz="0" w:space="0" w:color="auto"/>
            <w:left w:val="none" w:sz="0" w:space="0" w:color="auto"/>
            <w:bottom w:val="none" w:sz="0" w:space="0" w:color="auto"/>
            <w:right w:val="none" w:sz="0" w:space="0" w:color="auto"/>
          </w:divBdr>
        </w:div>
        <w:div w:id="1508639698">
          <w:marLeft w:val="1166"/>
          <w:marRight w:val="0"/>
          <w:marTop w:val="86"/>
          <w:marBottom w:val="0"/>
          <w:divBdr>
            <w:top w:val="none" w:sz="0" w:space="0" w:color="auto"/>
            <w:left w:val="none" w:sz="0" w:space="0" w:color="auto"/>
            <w:bottom w:val="none" w:sz="0" w:space="0" w:color="auto"/>
            <w:right w:val="none" w:sz="0" w:space="0" w:color="auto"/>
          </w:divBdr>
        </w:div>
        <w:div w:id="1322656736">
          <w:marLeft w:val="1714"/>
          <w:marRight w:val="0"/>
          <w:marTop w:val="77"/>
          <w:marBottom w:val="0"/>
          <w:divBdr>
            <w:top w:val="none" w:sz="0" w:space="0" w:color="auto"/>
            <w:left w:val="none" w:sz="0" w:space="0" w:color="auto"/>
            <w:bottom w:val="none" w:sz="0" w:space="0" w:color="auto"/>
            <w:right w:val="none" w:sz="0" w:space="0" w:color="auto"/>
          </w:divBdr>
        </w:div>
        <w:div w:id="2124692043">
          <w:marLeft w:val="1166"/>
          <w:marRight w:val="0"/>
          <w:marTop w:val="86"/>
          <w:marBottom w:val="0"/>
          <w:divBdr>
            <w:top w:val="none" w:sz="0" w:space="0" w:color="auto"/>
            <w:left w:val="none" w:sz="0" w:space="0" w:color="auto"/>
            <w:bottom w:val="none" w:sz="0" w:space="0" w:color="auto"/>
            <w:right w:val="none" w:sz="0" w:space="0" w:color="auto"/>
          </w:divBdr>
        </w:div>
        <w:div w:id="1080982751">
          <w:marLeft w:val="1166"/>
          <w:marRight w:val="0"/>
          <w:marTop w:val="86"/>
          <w:marBottom w:val="0"/>
          <w:divBdr>
            <w:top w:val="none" w:sz="0" w:space="0" w:color="auto"/>
            <w:left w:val="none" w:sz="0" w:space="0" w:color="auto"/>
            <w:bottom w:val="none" w:sz="0" w:space="0" w:color="auto"/>
            <w:right w:val="none" w:sz="0" w:space="0" w:color="auto"/>
          </w:divBdr>
        </w:div>
        <w:div w:id="1764571547">
          <w:marLeft w:val="1714"/>
          <w:marRight w:val="0"/>
          <w:marTop w:val="77"/>
          <w:marBottom w:val="0"/>
          <w:divBdr>
            <w:top w:val="none" w:sz="0" w:space="0" w:color="auto"/>
            <w:left w:val="none" w:sz="0" w:space="0" w:color="auto"/>
            <w:bottom w:val="none" w:sz="0" w:space="0" w:color="auto"/>
            <w:right w:val="none" w:sz="0" w:space="0" w:color="auto"/>
          </w:divBdr>
        </w:div>
        <w:div w:id="1711492327">
          <w:marLeft w:val="1166"/>
          <w:marRight w:val="0"/>
          <w:marTop w:val="86"/>
          <w:marBottom w:val="0"/>
          <w:divBdr>
            <w:top w:val="none" w:sz="0" w:space="0" w:color="auto"/>
            <w:left w:val="none" w:sz="0" w:space="0" w:color="auto"/>
            <w:bottom w:val="none" w:sz="0" w:space="0" w:color="auto"/>
            <w:right w:val="none" w:sz="0" w:space="0" w:color="auto"/>
          </w:divBdr>
        </w:div>
      </w:divsChild>
    </w:div>
    <w:div w:id="1801724153">
      <w:bodyDiv w:val="1"/>
      <w:marLeft w:val="0"/>
      <w:marRight w:val="0"/>
      <w:marTop w:val="0"/>
      <w:marBottom w:val="0"/>
      <w:divBdr>
        <w:top w:val="none" w:sz="0" w:space="0" w:color="auto"/>
        <w:left w:val="none" w:sz="0" w:space="0" w:color="auto"/>
        <w:bottom w:val="none" w:sz="0" w:space="0" w:color="auto"/>
        <w:right w:val="none" w:sz="0" w:space="0" w:color="auto"/>
      </w:divBdr>
      <w:divsChild>
        <w:div w:id="442382963">
          <w:marLeft w:val="547"/>
          <w:marRight w:val="0"/>
          <w:marTop w:val="77"/>
          <w:marBottom w:val="0"/>
          <w:divBdr>
            <w:top w:val="none" w:sz="0" w:space="0" w:color="auto"/>
            <w:left w:val="none" w:sz="0" w:space="0" w:color="auto"/>
            <w:bottom w:val="none" w:sz="0" w:space="0" w:color="auto"/>
            <w:right w:val="none" w:sz="0" w:space="0" w:color="auto"/>
          </w:divBdr>
        </w:div>
        <w:div w:id="1528908601">
          <w:marLeft w:val="547"/>
          <w:marRight w:val="0"/>
          <w:marTop w:val="77"/>
          <w:marBottom w:val="0"/>
          <w:divBdr>
            <w:top w:val="none" w:sz="0" w:space="0" w:color="auto"/>
            <w:left w:val="none" w:sz="0" w:space="0" w:color="auto"/>
            <w:bottom w:val="none" w:sz="0" w:space="0" w:color="auto"/>
            <w:right w:val="none" w:sz="0" w:space="0" w:color="auto"/>
          </w:divBdr>
        </w:div>
        <w:div w:id="1565262387">
          <w:marLeft w:val="547"/>
          <w:marRight w:val="0"/>
          <w:marTop w:val="77"/>
          <w:marBottom w:val="0"/>
          <w:divBdr>
            <w:top w:val="none" w:sz="0" w:space="0" w:color="auto"/>
            <w:left w:val="none" w:sz="0" w:space="0" w:color="auto"/>
            <w:bottom w:val="none" w:sz="0" w:space="0" w:color="auto"/>
            <w:right w:val="none" w:sz="0" w:space="0" w:color="auto"/>
          </w:divBdr>
        </w:div>
      </w:divsChild>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48934102">
      <w:bodyDiv w:val="1"/>
      <w:marLeft w:val="0"/>
      <w:marRight w:val="0"/>
      <w:marTop w:val="0"/>
      <w:marBottom w:val="0"/>
      <w:divBdr>
        <w:top w:val="none" w:sz="0" w:space="0" w:color="auto"/>
        <w:left w:val="none" w:sz="0" w:space="0" w:color="auto"/>
        <w:bottom w:val="none" w:sz="0" w:space="0" w:color="auto"/>
        <w:right w:val="none" w:sz="0" w:space="0" w:color="auto"/>
      </w:divBdr>
    </w:div>
    <w:div w:id="1862737168">
      <w:bodyDiv w:val="1"/>
      <w:marLeft w:val="0"/>
      <w:marRight w:val="0"/>
      <w:marTop w:val="0"/>
      <w:marBottom w:val="0"/>
      <w:divBdr>
        <w:top w:val="none" w:sz="0" w:space="0" w:color="auto"/>
        <w:left w:val="none" w:sz="0" w:space="0" w:color="auto"/>
        <w:bottom w:val="none" w:sz="0" w:space="0" w:color="auto"/>
        <w:right w:val="none" w:sz="0" w:space="0" w:color="auto"/>
      </w:divBdr>
      <w:divsChild>
        <w:div w:id="391584701">
          <w:marLeft w:val="547"/>
          <w:marRight w:val="0"/>
          <w:marTop w:val="77"/>
          <w:marBottom w:val="0"/>
          <w:divBdr>
            <w:top w:val="none" w:sz="0" w:space="0" w:color="auto"/>
            <w:left w:val="none" w:sz="0" w:space="0" w:color="auto"/>
            <w:bottom w:val="none" w:sz="0" w:space="0" w:color="auto"/>
            <w:right w:val="none" w:sz="0" w:space="0" w:color="auto"/>
          </w:divBdr>
        </w:div>
        <w:div w:id="720788740">
          <w:marLeft w:val="1166"/>
          <w:marRight w:val="0"/>
          <w:marTop w:val="67"/>
          <w:marBottom w:val="0"/>
          <w:divBdr>
            <w:top w:val="none" w:sz="0" w:space="0" w:color="auto"/>
            <w:left w:val="none" w:sz="0" w:space="0" w:color="auto"/>
            <w:bottom w:val="none" w:sz="0" w:space="0" w:color="auto"/>
            <w:right w:val="none" w:sz="0" w:space="0" w:color="auto"/>
          </w:divBdr>
        </w:div>
        <w:div w:id="47799320">
          <w:marLeft w:val="1166"/>
          <w:marRight w:val="0"/>
          <w:marTop w:val="67"/>
          <w:marBottom w:val="0"/>
          <w:divBdr>
            <w:top w:val="none" w:sz="0" w:space="0" w:color="auto"/>
            <w:left w:val="none" w:sz="0" w:space="0" w:color="auto"/>
            <w:bottom w:val="none" w:sz="0" w:space="0" w:color="auto"/>
            <w:right w:val="none" w:sz="0" w:space="0" w:color="auto"/>
          </w:divBdr>
        </w:div>
        <w:div w:id="387077448">
          <w:marLeft w:val="547"/>
          <w:marRight w:val="0"/>
          <w:marTop w:val="77"/>
          <w:marBottom w:val="0"/>
          <w:divBdr>
            <w:top w:val="none" w:sz="0" w:space="0" w:color="auto"/>
            <w:left w:val="none" w:sz="0" w:space="0" w:color="auto"/>
            <w:bottom w:val="none" w:sz="0" w:space="0" w:color="auto"/>
            <w:right w:val="none" w:sz="0" w:space="0" w:color="auto"/>
          </w:divBdr>
        </w:div>
        <w:div w:id="344020107">
          <w:marLeft w:val="547"/>
          <w:marRight w:val="0"/>
          <w:marTop w:val="77"/>
          <w:marBottom w:val="0"/>
          <w:divBdr>
            <w:top w:val="none" w:sz="0" w:space="0" w:color="auto"/>
            <w:left w:val="none" w:sz="0" w:space="0" w:color="auto"/>
            <w:bottom w:val="none" w:sz="0" w:space="0" w:color="auto"/>
            <w:right w:val="none" w:sz="0" w:space="0" w:color="auto"/>
          </w:divBdr>
        </w:div>
        <w:div w:id="1848325044">
          <w:marLeft w:val="547"/>
          <w:marRight w:val="0"/>
          <w:marTop w:val="77"/>
          <w:marBottom w:val="0"/>
          <w:divBdr>
            <w:top w:val="none" w:sz="0" w:space="0" w:color="auto"/>
            <w:left w:val="none" w:sz="0" w:space="0" w:color="auto"/>
            <w:bottom w:val="none" w:sz="0" w:space="0" w:color="auto"/>
            <w:right w:val="none" w:sz="0" w:space="0" w:color="auto"/>
          </w:divBdr>
        </w:div>
        <w:div w:id="1508863694">
          <w:marLeft w:val="547"/>
          <w:marRight w:val="0"/>
          <w:marTop w:val="77"/>
          <w:marBottom w:val="0"/>
          <w:divBdr>
            <w:top w:val="none" w:sz="0" w:space="0" w:color="auto"/>
            <w:left w:val="none" w:sz="0" w:space="0" w:color="auto"/>
            <w:bottom w:val="none" w:sz="0" w:space="0" w:color="auto"/>
            <w:right w:val="none" w:sz="0" w:space="0" w:color="auto"/>
          </w:divBdr>
        </w:div>
      </w:divsChild>
    </w:div>
    <w:div w:id="1872373343">
      <w:bodyDiv w:val="1"/>
      <w:marLeft w:val="0"/>
      <w:marRight w:val="0"/>
      <w:marTop w:val="0"/>
      <w:marBottom w:val="0"/>
      <w:divBdr>
        <w:top w:val="none" w:sz="0" w:space="0" w:color="auto"/>
        <w:left w:val="none" w:sz="0" w:space="0" w:color="auto"/>
        <w:bottom w:val="none" w:sz="0" w:space="0" w:color="auto"/>
        <w:right w:val="none" w:sz="0" w:space="0" w:color="auto"/>
      </w:divBdr>
    </w:div>
    <w:div w:id="1898739505">
      <w:bodyDiv w:val="1"/>
      <w:marLeft w:val="0"/>
      <w:marRight w:val="0"/>
      <w:marTop w:val="0"/>
      <w:marBottom w:val="0"/>
      <w:divBdr>
        <w:top w:val="none" w:sz="0" w:space="0" w:color="auto"/>
        <w:left w:val="none" w:sz="0" w:space="0" w:color="auto"/>
        <w:bottom w:val="none" w:sz="0" w:space="0" w:color="auto"/>
        <w:right w:val="none" w:sz="0" w:space="0" w:color="auto"/>
      </w:divBdr>
      <w:divsChild>
        <w:div w:id="1444958590">
          <w:marLeft w:val="1166"/>
          <w:marRight w:val="0"/>
          <w:marTop w:val="100"/>
          <w:marBottom w:val="0"/>
          <w:divBdr>
            <w:top w:val="none" w:sz="0" w:space="0" w:color="auto"/>
            <w:left w:val="none" w:sz="0" w:space="0" w:color="auto"/>
            <w:bottom w:val="none" w:sz="0" w:space="0" w:color="auto"/>
            <w:right w:val="none" w:sz="0" w:space="0" w:color="auto"/>
          </w:divBdr>
        </w:div>
      </w:divsChild>
    </w:div>
    <w:div w:id="1958369568">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2003662042">
      <w:bodyDiv w:val="1"/>
      <w:marLeft w:val="0"/>
      <w:marRight w:val="0"/>
      <w:marTop w:val="0"/>
      <w:marBottom w:val="0"/>
      <w:divBdr>
        <w:top w:val="none" w:sz="0" w:space="0" w:color="auto"/>
        <w:left w:val="none" w:sz="0" w:space="0" w:color="auto"/>
        <w:bottom w:val="none" w:sz="0" w:space="0" w:color="auto"/>
        <w:right w:val="none" w:sz="0" w:space="0" w:color="auto"/>
      </w:divBdr>
    </w:div>
    <w:div w:id="2034111988">
      <w:bodyDiv w:val="1"/>
      <w:marLeft w:val="0"/>
      <w:marRight w:val="0"/>
      <w:marTop w:val="0"/>
      <w:marBottom w:val="0"/>
      <w:divBdr>
        <w:top w:val="none" w:sz="0" w:space="0" w:color="auto"/>
        <w:left w:val="none" w:sz="0" w:space="0" w:color="auto"/>
        <w:bottom w:val="none" w:sz="0" w:space="0" w:color="auto"/>
        <w:right w:val="none" w:sz="0" w:space="0" w:color="auto"/>
      </w:divBdr>
      <w:divsChild>
        <w:div w:id="16582959">
          <w:marLeft w:val="547"/>
          <w:marRight w:val="0"/>
          <w:marTop w:val="77"/>
          <w:marBottom w:val="0"/>
          <w:divBdr>
            <w:top w:val="none" w:sz="0" w:space="0" w:color="auto"/>
            <w:left w:val="none" w:sz="0" w:space="0" w:color="auto"/>
            <w:bottom w:val="none" w:sz="0" w:space="0" w:color="auto"/>
            <w:right w:val="none" w:sz="0" w:space="0" w:color="auto"/>
          </w:divBdr>
        </w:div>
        <w:div w:id="1342318769">
          <w:marLeft w:val="1166"/>
          <w:marRight w:val="0"/>
          <w:marTop w:val="67"/>
          <w:marBottom w:val="0"/>
          <w:divBdr>
            <w:top w:val="none" w:sz="0" w:space="0" w:color="auto"/>
            <w:left w:val="none" w:sz="0" w:space="0" w:color="auto"/>
            <w:bottom w:val="none" w:sz="0" w:space="0" w:color="auto"/>
            <w:right w:val="none" w:sz="0" w:space="0" w:color="auto"/>
          </w:divBdr>
        </w:div>
        <w:div w:id="1094015334">
          <w:marLeft w:val="1166"/>
          <w:marRight w:val="0"/>
          <w:marTop w:val="67"/>
          <w:marBottom w:val="0"/>
          <w:divBdr>
            <w:top w:val="none" w:sz="0" w:space="0" w:color="auto"/>
            <w:left w:val="none" w:sz="0" w:space="0" w:color="auto"/>
            <w:bottom w:val="none" w:sz="0" w:space="0" w:color="auto"/>
            <w:right w:val="none" w:sz="0" w:space="0" w:color="auto"/>
          </w:divBdr>
        </w:div>
        <w:div w:id="544101810">
          <w:marLeft w:val="1166"/>
          <w:marRight w:val="0"/>
          <w:marTop w:val="67"/>
          <w:marBottom w:val="0"/>
          <w:divBdr>
            <w:top w:val="none" w:sz="0" w:space="0" w:color="auto"/>
            <w:left w:val="none" w:sz="0" w:space="0" w:color="auto"/>
            <w:bottom w:val="none" w:sz="0" w:space="0" w:color="auto"/>
            <w:right w:val="none" w:sz="0" w:space="0" w:color="auto"/>
          </w:divBdr>
        </w:div>
        <w:div w:id="820461748">
          <w:marLeft w:val="1714"/>
          <w:marRight w:val="0"/>
          <w:marTop w:val="58"/>
          <w:marBottom w:val="0"/>
          <w:divBdr>
            <w:top w:val="none" w:sz="0" w:space="0" w:color="auto"/>
            <w:left w:val="none" w:sz="0" w:space="0" w:color="auto"/>
            <w:bottom w:val="none" w:sz="0" w:space="0" w:color="auto"/>
            <w:right w:val="none" w:sz="0" w:space="0" w:color="auto"/>
          </w:divBdr>
        </w:div>
        <w:div w:id="250353939">
          <w:marLeft w:val="1714"/>
          <w:marRight w:val="0"/>
          <w:marTop w:val="58"/>
          <w:marBottom w:val="0"/>
          <w:divBdr>
            <w:top w:val="none" w:sz="0" w:space="0" w:color="auto"/>
            <w:left w:val="none" w:sz="0" w:space="0" w:color="auto"/>
            <w:bottom w:val="none" w:sz="0" w:space="0" w:color="auto"/>
            <w:right w:val="none" w:sz="0" w:space="0" w:color="auto"/>
          </w:divBdr>
        </w:div>
      </w:divsChild>
    </w:div>
    <w:div w:id="2064332163">
      <w:bodyDiv w:val="1"/>
      <w:marLeft w:val="0"/>
      <w:marRight w:val="0"/>
      <w:marTop w:val="0"/>
      <w:marBottom w:val="0"/>
      <w:divBdr>
        <w:top w:val="none" w:sz="0" w:space="0" w:color="auto"/>
        <w:left w:val="none" w:sz="0" w:space="0" w:color="auto"/>
        <w:bottom w:val="none" w:sz="0" w:space="0" w:color="auto"/>
        <w:right w:val="none" w:sz="0" w:space="0" w:color="auto"/>
      </w:divBdr>
    </w:div>
    <w:div w:id="2093888229">
      <w:bodyDiv w:val="1"/>
      <w:marLeft w:val="0"/>
      <w:marRight w:val="0"/>
      <w:marTop w:val="0"/>
      <w:marBottom w:val="0"/>
      <w:divBdr>
        <w:top w:val="none" w:sz="0" w:space="0" w:color="auto"/>
        <w:left w:val="none" w:sz="0" w:space="0" w:color="auto"/>
        <w:bottom w:val="none" w:sz="0" w:space="0" w:color="auto"/>
        <w:right w:val="none" w:sz="0" w:space="0" w:color="auto"/>
      </w:divBdr>
    </w:div>
    <w:div w:id="2094472911">
      <w:bodyDiv w:val="1"/>
      <w:marLeft w:val="0"/>
      <w:marRight w:val="0"/>
      <w:marTop w:val="0"/>
      <w:marBottom w:val="0"/>
      <w:divBdr>
        <w:top w:val="none" w:sz="0" w:space="0" w:color="auto"/>
        <w:left w:val="none" w:sz="0" w:space="0" w:color="auto"/>
        <w:bottom w:val="none" w:sz="0" w:space="0" w:color="auto"/>
        <w:right w:val="none" w:sz="0" w:space="0" w:color="auto"/>
      </w:divBdr>
      <w:divsChild>
        <w:div w:id="1969430087">
          <w:marLeft w:val="547"/>
          <w:marRight w:val="0"/>
          <w:marTop w:val="77"/>
          <w:marBottom w:val="0"/>
          <w:divBdr>
            <w:top w:val="none" w:sz="0" w:space="0" w:color="auto"/>
            <w:left w:val="none" w:sz="0" w:space="0" w:color="auto"/>
            <w:bottom w:val="none" w:sz="0" w:space="0" w:color="auto"/>
            <w:right w:val="none" w:sz="0" w:space="0" w:color="auto"/>
          </w:divBdr>
        </w:div>
        <w:div w:id="2062244402">
          <w:marLeft w:val="1166"/>
          <w:marRight w:val="0"/>
          <w:marTop w:val="67"/>
          <w:marBottom w:val="0"/>
          <w:divBdr>
            <w:top w:val="none" w:sz="0" w:space="0" w:color="auto"/>
            <w:left w:val="none" w:sz="0" w:space="0" w:color="auto"/>
            <w:bottom w:val="none" w:sz="0" w:space="0" w:color="auto"/>
            <w:right w:val="none" w:sz="0" w:space="0" w:color="auto"/>
          </w:divBdr>
        </w:div>
        <w:div w:id="1307928165">
          <w:marLeft w:val="1166"/>
          <w:marRight w:val="0"/>
          <w:marTop w:val="67"/>
          <w:marBottom w:val="0"/>
          <w:divBdr>
            <w:top w:val="none" w:sz="0" w:space="0" w:color="auto"/>
            <w:left w:val="none" w:sz="0" w:space="0" w:color="auto"/>
            <w:bottom w:val="none" w:sz="0" w:space="0" w:color="auto"/>
            <w:right w:val="none" w:sz="0" w:space="0" w:color="auto"/>
          </w:divBdr>
        </w:div>
        <w:div w:id="2051761312">
          <w:marLeft w:val="1714"/>
          <w:marRight w:val="0"/>
          <w:marTop w:val="58"/>
          <w:marBottom w:val="0"/>
          <w:divBdr>
            <w:top w:val="none" w:sz="0" w:space="0" w:color="auto"/>
            <w:left w:val="none" w:sz="0" w:space="0" w:color="auto"/>
            <w:bottom w:val="none" w:sz="0" w:space="0" w:color="auto"/>
            <w:right w:val="none" w:sz="0" w:space="0" w:color="auto"/>
          </w:divBdr>
        </w:div>
        <w:div w:id="945424012">
          <w:marLeft w:val="1714"/>
          <w:marRight w:val="0"/>
          <w:marTop w:val="58"/>
          <w:marBottom w:val="0"/>
          <w:divBdr>
            <w:top w:val="none" w:sz="0" w:space="0" w:color="auto"/>
            <w:left w:val="none" w:sz="0" w:space="0" w:color="auto"/>
            <w:bottom w:val="none" w:sz="0" w:space="0" w:color="auto"/>
            <w:right w:val="none" w:sz="0" w:space="0" w:color="auto"/>
          </w:divBdr>
        </w:div>
        <w:div w:id="1942446016">
          <w:marLeft w:val="1714"/>
          <w:marRight w:val="0"/>
          <w:marTop w:val="58"/>
          <w:marBottom w:val="0"/>
          <w:divBdr>
            <w:top w:val="none" w:sz="0" w:space="0" w:color="auto"/>
            <w:left w:val="none" w:sz="0" w:space="0" w:color="auto"/>
            <w:bottom w:val="none" w:sz="0" w:space="0" w:color="auto"/>
            <w:right w:val="none" w:sz="0" w:space="0" w:color="auto"/>
          </w:divBdr>
        </w:div>
        <w:div w:id="828401216">
          <w:marLeft w:val="1714"/>
          <w:marRight w:val="0"/>
          <w:marTop w:val="58"/>
          <w:marBottom w:val="0"/>
          <w:divBdr>
            <w:top w:val="none" w:sz="0" w:space="0" w:color="auto"/>
            <w:left w:val="none" w:sz="0" w:space="0" w:color="auto"/>
            <w:bottom w:val="none" w:sz="0" w:space="0" w:color="auto"/>
            <w:right w:val="none" w:sz="0" w:space="0" w:color="auto"/>
          </w:divBdr>
        </w:div>
        <w:div w:id="1091701662">
          <w:marLeft w:val="1166"/>
          <w:marRight w:val="0"/>
          <w:marTop w:val="67"/>
          <w:marBottom w:val="0"/>
          <w:divBdr>
            <w:top w:val="none" w:sz="0" w:space="0" w:color="auto"/>
            <w:left w:val="none" w:sz="0" w:space="0" w:color="auto"/>
            <w:bottom w:val="none" w:sz="0" w:space="0" w:color="auto"/>
            <w:right w:val="none" w:sz="0" w:space="0" w:color="auto"/>
          </w:divBdr>
        </w:div>
        <w:div w:id="307591961">
          <w:marLeft w:val="1714"/>
          <w:marRight w:val="0"/>
          <w:marTop w:val="58"/>
          <w:marBottom w:val="0"/>
          <w:divBdr>
            <w:top w:val="none" w:sz="0" w:space="0" w:color="auto"/>
            <w:left w:val="none" w:sz="0" w:space="0" w:color="auto"/>
            <w:bottom w:val="none" w:sz="0" w:space="0" w:color="auto"/>
            <w:right w:val="none" w:sz="0" w:space="0" w:color="auto"/>
          </w:divBdr>
        </w:div>
        <w:div w:id="2133160117">
          <w:marLeft w:val="1714"/>
          <w:marRight w:val="0"/>
          <w:marTop w:val="58"/>
          <w:marBottom w:val="0"/>
          <w:divBdr>
            <w:top w:val="none" w:sz="0" w:space="0" w:color="auto"/>
            <w:left w:val="none" w:sz="0" w:space="0" w:color="auto"/>
            <w:bottom w:val="none" w:sz="0" w:space="0" w:color="auto"/>
            <w:right w:val="none" w:sz="0" w:space="0" w:color="auto"/>
          </w:divBdr>
        </w:div>
      </w:divsChild>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47119121">
      <w:bodyDiv w:val="1"/>
      <w:marLeft w:val="0"/>
      <w:marRight w:val="0"/>
      <w:marTop w:val="0"/>
      <w:marBottom w:val="0"/>
      <w:divBdr>
        <w:top w:val="none" w:sz="0" w:space="0" w:color="auto"/>
        <w:left w:val="none" w:sz="0" w:space="0" w:color="auto"/>
        <w:bottom w:val="none" w:sz="0" w:space="0" w:color="auto"/>
        <w:right w:val="none" w:sz="0" w:space="0" w:color="auto"/>
      </w:divBdr>
      <w:divsChild>
        <w:div w:id="924611888">
          <w:marLeft w:val="1166"/>
          <w:marRight w:val="0"/>
          <w:marTop w:val="96"/>
          <w:marBottom w:val="0"/>
          <w:divBdr>
            <w:top w:val="none" w:sz="0" w:space="0" w:color="auto"/>
            <w:left w:val="none" w:sz="0" w:space="0" w:color="auto"/>
            <w:bottom w:val="none" w:sz="0" w:space="0" w:color="auto"/>
            <w:right w:val="none" w:sz="0" w:space="0" w:color="auto"/>
          </w:divBdr>
        </w:div>
        <w:div w:id="505169368">
          <w:marLeft w:val="1166"/>
          <w:marRight w:val="0"/>
          <w:marTop w:val="96"/>
          <w:marBottom w:val="0"/>
          <w:divBdr>
            <w:top w:val="none" w:sz="0" w:space="0" w:color="auto"/>
            <w:left w:val="none" w:sz="0" w:space="0" w:color="auto"/>
            <w:bottom w:val="none" w:sz="0" w:space="0" w:color="auto"/>
            <w:right w:val="none" w:sz="0" w:space="0" w:color="auto"/>
          </w:divBdr>
        </w:div>
        <w:div w:id="583954468">
          <w:marLeft w:val="1166"/>
          <w:marRight w:val="0"/>
          <w:marTop w:val="96"/>
          <w:marBottom w:val="0"/>
          <w:divBdr>
            <w:top w:val="none" w:sz="0" w:space="0" w:color="auto"/>
            <w:left w:val="none" w:sz="0" w:space="0" w:color="auto"/>
            <w:bottom w:val="none" w:sz="0" w:space="0" w:color="auto"/>
            <w:right w:val="none" w:sz="0" w:space="0" w:color="auto"/>
          </w:divBdr>
        </w:div>
        <w:div w:id="1051463461">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4" Type="http://schemas.openxmlformats.org/officeDocument/2006/relationships/oleObject" Target="embeddings/oleObject2.bin"/><Relationship Id="rId15" Type="http://schemas.openxmlformats.org/officeDocument/2006/relationships/image" Target="media/image4.emf"/><Relationship Id="rId16" Type="http://schemas.openxmlformats.org/officeDocument/2006/relationships/oleObject" Target="embeddings/oleObject3.bin"/><Relationship Id="rId17" Type="http://schemas.openxmlformats.org/officeDocument/2006/relationships/image" Target="media/image5.wmf"/><Relationship Id="rId18" Type="http://schemas.openxmlformats.org/officeDocument/2006/relationships/oleObject" Target="embeddings/oleObject4.bin"/><Relationship Id="rId19" Type="http://schemas.openxmlformats.org/officeDocument/2006/relationships/image" Target="media/image6.wmf"/><Relationship Id="rId63" Type="http://schemas.openxmlformats.org/officeDocument/2006/relationships/image" Target="media/image33.emf"/><Relationship Id="rId64" Type="http://schemas.openxmlformats.org/officeDocument/2006/relationships/oleObject" Target="embeddings/oleObject21.bin"/><Relationship Id="rId65" Type="http://schemas.openxmlformats.org/officeDocument/2006/relationships/image" Target="media/image34.emf"/><Relationship Id="rId66" Type="http://schemas.openxmlformats.org/officeDocument/2006/relationships/image" Target="media/image35.emf"/><Relationship Id="rId67" Type="http://schemas.openxmlformats.org/officeDocument/2006/relationships/image" Target="media/image36.emf"/><Relationship Id="rId68" Type="http://schemas.openxmlformats.org/officeDocument/2006/relationships/image" Target="media/image37.emf"/><Relationship Id="rId69" Type="http://schemas.openxmlformats.org/officeDocument/2006/relationships/image" Target="media/image38.emf"/><Relationship Id="rId50" Type="http://schemas.openxmlformats.org/officeDocument/2006/relationships/oleObject" Target="embeddings/oleObject18.bin"/><Relationship Id="rId51" Type="http://schemas.openxmlformats.org/officeDocument/2006/relationships/image" Target="media/image23.wmf"/><Relationship Id="rId52" Type="http://schemas.openxmlformats.org/officeDocument/2006/relationships/oleObject" Target="embeddings/oleObject19.bin"/><Relationship Id="rId53" Type="http://schemas.openxmlformats.org/officeDocument/2006/relationships/image" Target="media/image24.wmf"/><Relationship Id="rId54" Type="http://schemas.openxmlformats.org/officeDocument/2006/relationships/oleObject" Target="embeddings/oleObject20.bin"/><Relationship Id="rId55" Type="http://schemas.openxmlformats.org/officeDocument/2006/relationships/image" Target="media/image25.png"/><Relationship Id="rId56" Type="http://schemas.openxmlformats.org/officeDocument/2006/relationships/image" Target="media/image26.png"/><Relationship Id="rId57" Type="http://schemas.openxmlformats.org/officeDocument/2006/relationships/image" Target="media/image27.png"/><Relationship Id="rId58" Type="http://schemas.openxmlformats.org/officeDocument/2006/relationships/image" Target="media/image28.png"/><Relationship Id="rId59" Type="http://schemas.openxmlformats.org/officeDocument/2006/relationships/image" Target="media/image29.png"/><Relationship Id="rId40" Type="http://schemas.openxmlformats.org/officeDocument/2006/relationships/image" Target="media/image17.emf"/><Relationship Id="rId41" Type="http://schemas.openxmlformats.org/officeDocument/2006/relationships/hyperlink" Target="http://ieee802.org/16/tgm/core.html" TargetMode="External"/><Relationship Id="rId42" Type="http://schemas.openxmlformats.org/officeDocument/2006/relationships/image" Target="media/image18.wmf"/><Relationship Id="rId43" Type="http://schemas.openxmlformats.org/officeDocument/2006/relationships/oleObject" Target="embeddings/oleObject15.bin"/><Relationship Id="rId44" Type="http://schemas.openxmlformats.org/officeDocument/2006/relationships/image" Target="media/image19.wmf"/><Relationship Id="rId45" Type="http://schemas.openxmlformats.org/officeDocument/2006/relationships/oleObject" Target="embeddings/oleObject16.bin"/><Relationship Id="rId46" Type="http://schemas.openxmlformats.org/officeDocument/2006/relationships/image" Target="media/image20.emf"/><Relationship Id="rId47" Type="http://schemas.openxmlformats.org/officeDocument/2006/relationships/image" Target="media/image21.wmf"/><Relationship Id="rId48" Type="http://schemas.openxmlformats.org/officeDocument/2006/relationships/oleObject" Target="embeddings/oleObject17.bin"/><Relationship Id="rId49" Type="http://schemas.openxmlformats.org/officeDocument/2006/relationships/image" Target="media/image22.w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rporat@broadcom.com" TargetMode="External"/><Relationship Id="rId30" Type="http://schemas.openxmlformats.org/officeDocument/2006/relationships/oleObject" Target="embeddings/oleObject10.bin"/><Relationship Id="rId31" Type="http://schemas.openxmlformats.org/officeDocument/2006/relationships/image" Target="media/image12.wmf"/><Relationship Id="rId32" Type="http://schemas.openxmlformats.org/officeDocument/2006/relationships/oleObject" Target="embeddings/oleObject11.bin"/><Relationship Id="rId33" Type="http://schemas.openxmlformats.org/officeDocument/2006/relationships/image" Target="media/image13.wmf"/><Relationship Id="rId34" Type="http://schemas.openxmlformats.org/officeDocument/2006/relationships/oleObject" Target="embeddings/oleObject12.bin"/><Relationship Id="rId35" Type="http://schemas.openxmlformats.org/officeDocument/2006/relationships/image" Target="media/image14.wmf"/><Relationship Id="rId36" Type="http://schemas.openxmlformats.org/officeDocument/2006/relationships/oleObject" Target="embeddings/oleObject13.bin"/><Relationship Id="rId37" Type="http://schemas.openxmlformats.org/officeDocument/2006/relationships/image" Target="media/image15.emf"/><Relationship Id="rId38" Type="http://schemas.openxmlformats.org/officeDocument/2006/relationships/image" Target="media/image16.wmf"/><Relationship Id="rId39" Type="http://schemas.openxmlformats.org/officeDocument/2006/relationships/oleObject" Target="embeddings/oleObject14.bin"/><Relationship Id="rId80" Type="http://schemas.openxmlformats.org/officeDocument/2006/relationships/package" Target="embeddings/Microsoft_Excel_Sheet1.xlsx"/><Relationship Id="rId81" Type="http://schemas.openxmlformats.org/officeDocument/2006/relationships/header" Target="header1.xml"/><Relationship Id="rId82" Type="http://schemas.openxmlformats.org/officeDocument/2006/relationships/footer" Target="footer1.xml"/><Relationship Id="rId83" Type="http://schemas.openxmlformats.org/officeDocument/2006/relationships/fontTable" Target="fontTable.xml"/><Relationship Id="rId84" Type="http://schemas.openxmlformats.org/officeDocument/2006/relationships/theme" Target="theme/theme1.xml"/><Relationship Id="rId70" Type="http://schemas.openxmlformats.org/officeDocument/2006/relationships/image" Target="media/image39.emf"/><Relationship Id="rId71" Type="http://schemas.openxmlformats.org/officeDocument/2006/relationships/image" Target="media/image40.emf"/><Relationship Id="rId72" Type="http://schemas.openxmlformats.org/officeDocument/2006/relationships/image" Target="media/image41.emf"/><Relationship Id="rId20" Type="http://schemas.openxmlformats.org/officeDocument/2006/relationships/oleObject" Target="embeddings/oleObject5.bin"/><Relationship Id="rId21" Type="http://schemas.openxmlformats.org/officeDocument/2006/relationships/image" Target="media/image7.wmf"/><Relationship Id="rId22" Type="http://schemas.openxmlformats.org/officeDocument/2006/relationships/oleObject" Target="embeddings/oleObject6.bin"/><Relationship Id="rId23" Type="http://schemas.openxmlformats.org/officeDocument/2006/relationships/image" Target="media/image8.wmf"/><Relationship Id="rId24" Type="http://schemas.openxmlformats.org/officeDocument/2006/relationships/oleObject" Target="embeddings/oleObject7.bin"/><Relationship Id="rId25" Type="http://schemas.openxmlformats.org/officeDocument/2006/relationships/image" Target="media/image9.wmf"/><Relationship Id="rId26" Type="http://schemas.openxmlformats.org/officeDocument/2006/relationships/oleObject" Target="embeddings/oleObject8.bin"/><Relationship Id="rId27" Type="http://schemas.openxmlformats.org/officeDocument/2006/relationships/image" Target="media/image10.wmf"/><Relationship Id="rId28" Type="http://schemas.openxmlformats.org/officeDocument/2006/relationships/oleObject" Target="embeddings/oleObject9.bin"/><Relationship Id="rId29" Type="http://schemas.openxmlformats.org/officeDocument/2006/relationships/image" Target="media/image11.wmf"/><Relationship Id="rId73" Type="http://schemas.openxmlformats.org/officeDocument/2006/relationships/oleObject" Target="embeddings/oleObject22.bin"/><Relationship Id="rId74" Type="http://schemas.openxmlformats.org/officeDocument/2006/relationships/image" Target="media/image42.emf"/><Relationship Id="rId75" Type="http://schemas.openxmlformats.org/officeDocument/2006/relationships/oleObject" Target="embeddings/oleObject23.bin"/><Relationship Id="rId76" Type="http://schemas.openxmlformats.org/officeDocument/2006/relationships/image" Target="media/image43.emf"/><Relationship Id="rId77" Type="http://schemas.openxmlformats.org/officeDocument/2006/relationships/image" Target="media/image44.emf"/><Relationship Id="rId78" Type="http://schemas.openxmlformats.org/officeDocument/2006/relationships/image" Target="media/image45.emf"/><Relationship Id="rId79" Type="http://schemas.openxmlformats.org/officeDocument/2006/relationships/image" Target="media/image46.emf"/><Relationship Id="rId60" Type="http://schemas.openxmlformats.org/officeDocument/2006/relationships/image" Target="media/image30.emf"/><Relationship Id="rId61" Type="http://schemas.openxmlformats.org/officeDocument/2006/relationships/image" Target="media/image31.emf"/><Relationship Id="rId62" Type="http://schemas.openxmlformats.org/officeDocument/2006/relationships/image" Target="media/image32.emf"/><Relationship Id="rId10" Type="http://schemas.openxmlformats.org/officeDocument/2006/relationships/image" Target="media/image1.png"/><Relationship Id="rId11" Type="http://schemas.openxmlformats.org/officeDocument/2006/relationships/image" Target="media/image2.emf"/><Relationship Id="rId12"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ischer\AppData\Roaming\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BDDF0-1106-3F4A-A5A4-82B67AFA4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\Users\mfischer\AppData\Roaming\Microsoft\Templates\802-11-Submission-Portrait.dot</Template>
  <TotalTime>92</TotalTime>
  <Pages>38</Pages>
  <Words>8945</Words>
  <Characters>50991</Characters>
  <Application>Microsoft Macintosh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Nokia Corporation</Company>
  <LinksUpToDate>false</LinksUpToDate>
  <CharactersWithSpaces>59817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Submission</dc:subject>
  <dc:creator>Ron Porat</dc:creator>
  <cp:lastModifiedBy>Eric Wong</cp:lastModifiedBy>
  <cp:revision>26</cp:revision>
  <cp:lastPrinted>2011-03-31T18:31:00Z</cp:lastPrinted>
  <dcterms:created xsi:type="dcterms:W3CDTF">2014-07-17T19:51:00Z</dcterms:created>
  <dcterms:modified xsi:type="dcterms:W3CDTF">2014-09-17T07:47:00Z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1393468621</vt:lpwstr>
  </property>
  <property fmtid="{D5CDD505-2E9C-101B-9397-08002B2CF9AE}" pid="3" name="_NewReviewCycle">
    <vt:lpwstr/>
  </property>
  <property fmtid="{D5CDD505-2E9C-101B-9397-08002B2CF9AE}" pid="4" name="MTWinEqns">
    <vt:bool>true</vt:bool>
  </property>
  <property fmtid="{D5CDD505-2E9C-101B-9397-08002B2CF9AE}" pid="5" name="_AdHocReviewCycleID">
    <vt:i4>1630715447</vt:i4>
  </property>
  <property fmtid="{D5CDD505-2E9C-101B-9397-08002B2CF9AE}" pid="6" name="_EmailSubject">
    <vt:lpwstr>PHY Abstraction Work RE: EM doc</vt:lpwstr>
  </property>
  <property fmtid="{D5CDD505-2E9C-101B-9397-08002B2CF9AE}" pid="7" name="_AuthorEmail">
    <vt:lpwstr>rporat@broadcom.com</vt:lpwstr>
  </property>
  <property fmtid="{D5CDD505-2E9C-101B-9397-08002B2CF9AE}" pid="8" name="_AuthorEmailDisplayName">
    <vt:lpwstr>Ron Porat</vt:lpwstr>
  </property>
  <property fmtid="{D5CDD505-2E9C-101B-9397-08002B2CF9AE}" pid="9" name="_ReviewingToolsShownOnce">
    <vt:lpwstr/>
  </property>
</Properties>
</file>