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CF4C87">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627B52">
              <w:rPr>
                <w:b w:val="0"/>
                <w:sz w:val="20"/>
              </w:rPr>
              <w:t>4-1</w:t>
            </w:r>
            <w:r w:rsidR="00CF4C87">
              <w:rPr>
                <w:b w:val="0"/>
                <w:sz w:val="20"/>
              </w:rPr>
              <w:t>2</w:t>
            </w:r>
            <w:r w:rsidR="005A65B0">
              <w:rPr>
                <w:b w:val="0"/>
                <w:sz w:val="20"/>
              </w:rPr>
              <w:t>-</w:t>
            </w:r>
            <w:r w:rsidR="00712425">
              <w:rPr>
                <w:b w:val="0"/>
                <w:sz w:val="20"/>
              </w:rPr>
              <w:t>1</w:t>
            </w:r>
            <w:r w:rsidR="00A839E8">
              <w:rPr>
                <w:b w:val="0"/>
                <w:sz w:val="20"/>
              </w:rPr>
              <w:t>9</w:t>
            </w:r>
            <w:bookmarkStart w:id="0" w:name="_GoBack"/>
            <w:bookmarkEnd w:id="0"/>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1F0E3B">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205006</wp:posOffset>
                </wp:positionV>
                <wp:extent cx="5943600" cy="6189785"/>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8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3B" w:rsidRDefault="001F0E3B">
                            <w:pPr>
                              <w:pStyle w:val="T1"/>
                              <w:spacing w:after="120"/>
                            </w:pPr>
                            <w:r>
                              <w:t>Abstract</w:t>
                            </w:r>
                          </w:p>
                          <w:p w:rsidR="001F0E3B" w:rsidRDefault="001F0E3B" w:rsidP="005A65B0">
                            <w:r>
                              <w:t>This submission contains proposed comment resolutions for CIDs</w:t>
                            </w:r>
                          </w:p>
                          <w:p w:rsidR="001F0E3B" w:rsidRDefault="001F0E3B"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1F0E3B" w:rsidRDefault="001F0E3B" w:rsidP="005A65B0"/>
                          <w:p w:rsidR="001F0E3B" w:rsidRDefault="001F0E3B" w:rsidP="005A65B0">
                            <w:r>
                              <w:t xml:space="preserve">R1, page 16: 2014-09-05 </w:t>
                            </w:r>
                            <w:proofErr w:type="spellStart"/>
                            <w:r>
                              <w:t>telecon</w:t>
                            </w:r>
                            <w:proofErr w:type="spellEnd"/>
                            <w:r>
                              <w:t xml:space="preserve"> discussed: 3496</w:t>
                            </w:r>
                          </w:p>
                          <w:p w:rsidR="001F0E3B" w:rsidRDefault="001F0E3B" w:rsidP="005A65B0"/>
                          <w:p w:rsidR="001F0E3B" w:rsidRDefault="001F0E3B" w:rsidP="005A65B0">
                            <w:r>
                              <w:t>Resolutions added in R2:</w:t>
                            </w:r>
                          </w:p>
                          <w:p w:rsidR="001F0E3B" w:rsidRDefault="001F0E3B" w:rsidP="005A65B0">
                            <w:r>
                              <w:t>CIDs 3057, 3058</w:t>
                            </w:r>
                          </w:p>
                          <w:p w:rsidR="001F0E3B" w:rsidRDefault="001F0E3B" w:rsidP="005A65B0"/>
                          <w:p w:rsidR="001F0E3B" w:rsidRDefault="001F0E3B" w:rsidP="005A65B0">
                            <w:r>
                              <w:t>R3: resolutions to CIDs 3496, 3057, 3058 agreed on 2014-10-03 teleconference</w:t>
                            </w:r>
                          </w:p>
                          <w:p w:rsidR="001F0E3B" w:rsidRDefault="001F0E3B" w:rsidP="005A65B0"/>
                          <w:p w:rsidR="001F0E3B" w:rsidRDefault="001F0E3B" w:rsidP="005A65B0">
                            <w:r>
                              <w:t>Resolutions added in R4 (starting on page 19):</w:t>
                            </w:r>
                          </w:p>
                          <w:p w:rsidR="001F0E3B" w:rsidRDefault="001F0E3B" w:rsidP="005A65B0">
                            <w:r>
                              <w:t xml:space="preserve">CIDs 3313, 3314, 3493, 3141, 3281, 3282, 3334, 3346, 3353, 3394, 3292, </w:t>
                            </w:r>
                          </w:p>
                          <w:p w:rsidR="001F0E3B" w:rsidRDefault="001F0E3B" w:rsidP="005A65B0">
                            <w:r>
                              <w:t>Discussion needed: 3512</w:t>
                            </w:r>
                          </w:p>
                          <w:p w:rsidR="001F0E3B" w:rsidRDefault="001F0E3B" w:rsidP="005A65B0"/>
                          <w:p w:rsidR="001F0E3B" w:rsidRDefault="001F0E3B" w:rsidP="005A65B0">
                            <w:r>
                              <w:t xml:space="preserve">R5: Edits per Mark Rison input for CIDs </w:t>
                            </w:r>
                          </w:p>
                          <w:p w:rsidR="001F0E3B" w:rsidRDefault="001F0E3B" w:rsidP="005A65B0">
                            <w:r>
                              <w:t>3314, 3493, 3141, 3394, 3292 (page 32)</w:t>
                            </w:r>
                          </w:p>
                          <w:p w:rsidR="001F0E3B" w:rsidRDefault="001F0E3B" w:rsidP="005A65B0">
                            <w:pPr>
                              <w:rPr>
                                <w:ins w:id="1" w:author="Dorothy Stanley" w:date="2014-10-24T08:02:00Z"/>
                              </w:rPr>
                            </w:pPr>
                          </w:p>
                          <w:p w:rsidR="001F0E3B" w:rsidRDefault="001F0E3B" w:rsidP="005A65B0">
                            <w:r>
                              <w:t>R6: Edits per 2014-10-24 teleconference, resolutions agreed to CIDs 3313, 3314, 3493, 3141, 3281, 3282, 3334, 3346</w:t>
                            </w:r>
                          </w:p>
                          <w:p w:rsidR="001F0E3B" w:rsidRDefault="001F0E3B" w:rsidP="005A65B0"/>
                          <w:p w:rsidR="001F0E3B" w:rsidRDefault="001F0E3B" w:rsidP="005A65B0">
                            <w:pPr>
                              <w:rPr>
                                <w:ins w:id="2" w:author="Dorothy Stanley" w:date="2014-11-21T09:19:00Z"/>
                              </w:rPr>
                            </w:pPr>
                            <w:r>
                              <w:t>R7: Added proposed resolutions for CIDs: 3087 (p33), 3014; Continue discussion on page 27 with CIDs 3353, 3394, 3292, 3512 (discussion needed), 3087, 3014</w:t>
                            </w:r>
                          </w:p>
                          <w:p w:rsidR="001F0E3B" w:rsidRDefault="001F0E3B" w:rsidP="005A65B0">
                            <w:pPr>
                              <w:rPr>
                                <w:ins w:id="3" w:author="Dorothy Stanley" w:date="2014-11-21T09:19:00Z"/>
                              </w:rPr>
                            </w:pPr>
                          </w:p>
                          <w:p w:rsidR="001F0E3B" w:rsidRDefault="001F0E3B" w:rsidP="005A65B0">
                            <w:r>
                              <w:t>R8: Includes results of 2014-11-21 teleconference:</w:t>
                            </w:r>
                          </w:p>
                          <w:p w:rsidR="001F0E3B" w:rsidRDefault="001F0E3B" w:rsidP="005A65B0">
                            <w:r>
                              <w:t>CIDs 3353, 3292, 3512 resolutions agreed</w:t>
                            </w:r>
                          </w:p>
                          <w:p w:rsidR="001F0E3B" w:rsidRDefault="001F0E3B" w:rsidP="005A65B0">
                            <w:pPr>
                              <w:rPr>
                                <w:szCs w:val="22"/>
                              </w:rPr>
                            </w:pPr>
                            <w:r>
                              <w:t xml:space="preserve">CIDs 3394, 3087, 3014 </w:t>
                            </w:r>
                            <w:r>
                              <w:rPr>
                                <w:szCs w:val="22"/>
                              </w:rPr>
                              <w:t>– direction agreed, text to be reviewed on 2014-12-05 teleconference</w:t>
                            </w:r>
                          </w:p>
                          <w:p w:rsidR="001F0E3B" w:rsidRDefault="001F0E3B" w:rsidP="005A65B0">
                            <w:pPr>
                              <w:rPr>
                                <w:szCs w:val="22"/>
                              </w:rPr>
                            </w:pPr>
                          </w:p>
                          <w:p w:rsidR="001F0E3B" w:rsidRDefault="001F0E3B" w:rsidP="005A65B0">
                            <w:r>
                              <w:rPr>
                                <w:szCs w:val="22"/>
                              </w:rPr>
                              <w:t xml:space="preserve">R9: Includes updated proposed resolution for CID </w:t>
                            </w:r>
                            <w:r>
                              <w:t>3394</w:t>
                            </w:r>
                          </w:p>
                          <w:p w:rsidR="001F0E3B" w:rsidRDefault="001F0E3B" w:rsidP="005A65B0"/>
                          <w:p w:rsidR="001F0E3B" w:rsidRDefault="001F0E3B" w:rsidP="005A65B0">
                            <w:r>
                              <w:t>R10: Includes results of 2014-12-05 teleconference: a</w:t>
                            </w:r>
                            <w:r w:rsidR="00A839E8">
                              <w:t>greed</w:t>
                            </w:r>
                            <w:r>
                              <w:t xml:space="preserve"> resolution for CID 3394</w:t>
                            </w:r>
                          </w:p>
                          <w:p w:rsidR="001F0E3B" w:rsidRDefault="001F0E3B" w:rsidP="005A65B0">
                            <w:r>
                              <w:t>Proposed resolutions for CID 3087 (page 34), 3014</w:t>
                            </w:r>
                            <w:r w:rsidR="001A6531">
                              <w:t xml:space="preserve"> (page 36)</w:t>
                            </w:r>
                            <w:r w:rsidR="00712425">
                              <w:t xml:space="preserve"> and for 3041(page 42)</w:t>
                            </w:r>
                          </w:p>
                          <w:p w:rsidR="00A839E8" w:rsidRDefault="00A839E8" w:rsidP="005A65B0"/>
                          <w:p w:rsidR="00A839E8" w:rsidRDefault="00A839E8" w:rsidP="005A65B0">
                            <w:r>
                              <w:t>R11: Includes agreed resolutions for CIDs 3087, 3014, 3041 from 2014-12-19 teleconference</w:t>
                            </w:r>
                          </w:p>
                          <w:p w:rsidR="001F0E3B" w:rsidRDefault="001F0E3B"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48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tu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" o:allowincell="f" stroked="f">
                <v:textbox>
                  <w:txbxContent>
                    <w:p w:rsidR="001F0E3B" w:rsidRDefault="001F0E3B">
                      <w:pPr>
                        <w:pStyle w:val="T1"/>
                        <w:spacing w:after="120"/>
                      </w:pPr>
                      <w:r>
                        <w:t>Abstract</w:t>
                      </w:r>
                    </w:p>
                    <w:p w:rsidR="001F0E3B" w:rsidRDefault="001F0E3B" w:rsidP="005A65B0">
                      <w:r>
                        <w:t>This submission contains proposed comment resolutions for CIDs</w:t>
                      </w:r>
                    </w:p>
                    <w:p w:rsidR="001F0E3B" w:rsidRDefault="001F0E3B"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1F0E3B" w:rsidRDefault="001F0E3B" w:rsidP="005A65B0"/>
                    <w:p w:rsidR="001F0E3B" w:rsidRDefault="001F0E3B" w:rsidP="005A65B0">
                      <w:r>
                        <w:t xml:space="preserve">R1, page 16: 2014-09-05 </w:t>
                      </w:r>
                      <w:proofErr w:type="spellStart"/>
                      <w:r>
                        <w:t>telecon</w:t>
                      </w:r>
                      <w:proofErr w:type="spellEnd"/>
                      <w:r>
                        <w:t xml:space="preserve"> discussed: 3496</w:t>
                      </w:r>
                    </w:p>
                    <w:p w:rsidR="001F0E3B" w:rsidRDefault="001F0E3B" w:rsidP="005A65B0"/>
                    <w:p w:rsidR="001F0E3B" w:rsidRDefault="001F0E3B" w:rsidP="005A65B0">
                      <w:r>
                        <w:t>Resolutions added in R2:</w:t>
                      </w:r>
                    </w:p>
                    <w:p w:rsidR="001F0E3B" w:rsidRDefault="001F0E3B" w:rsidP="005A65B0">
                      <w:r>
                        <w:t>CIDs 3057, 3058</w:t>
                      </w:r>
                    </w:p>
                    <w:p w:rsidR="001F0E3B" w:rsidRDefault="001F0E3B" w:rsidP="005A65B0"/>
                    <w:p w:rsidR="001F0E3B" w:rsidRDefault="001F0E3B" w:rsidP="005A65B0">
                      <w:r>
                        <w:t>R3: resolutions to CIDs 3496, 3057, 3058 agreed on 2014-10-03 teleconference</w:t>
                      </w:r>
                    </w:p>
                    <w:p w:rsidR="001F0E3B" w:rsidRDefault="001F0E3B" w:rsidP="005A65B0"/>
                    <w:p w:rsidR="001F0E3B" w:rsidRDefault="001F0E3B" w:rsidP="005A65B0">
                      <w:r>
                        <w:t>Resolutions added in R4 (starting on page 19):</w:t>
                      </w:r>
                    </w:p>
                    <w:p w:rsidR="001F0E3B" w:rsidRDefault="001F0E3B" w:rsidP="005A65B0">
                      <w:r>
                        <w:t xml:space="preserve">CIDs 3313, 3314, 3493, 3141, 3281, 3282, 3334, 3346, 3353, 3394, 3292, </w:t>
                      </w:r>
                    </w:p>
                    <w:p w:rsidR="001F0E3B" w:rsidRDefault="001F0E3B" w:rsidP="005A65B0">
                      <w:r>
                        <w:t>Discussion needed: 3512</w:t>
                      </w:r>
                    </w:p>
                    <w:p w:rsidR="001F0E3B" w:rsidRDefault="001F0E3B" w:rsidP="005A65B0"/>
                    <w:p w:rsidR="001F0E3B" w:rsidRDefault="001F0E3B" w:rsidP="005A65B0">
                      <w:r>
                        <w:t xml:space="preserve">R5: Edits per Mark Rison input for CIDs </w:t>
                      </w:r>
                    </w:p>
                    <w:p w:rsidR="001F0E3B" w:rsidRDefault="001F0E3B" w:rsidP="005A65B0">
                      <w:r>
                        <w:t>3314, 3493, 3141, 3394, 3292 (page 32)</w:t>
                      </w:r>
                    </w:p>
                    <w:p w:rsidR="001F0E3B" w:rsidRDefault="001F0E3B" w:rsidP="005A65B0">
                      <w:pPr>
                        <w:rPr>
                          <w:ins w:id="4" w:author="Dorothy Stanley" w:date="2014-10-24T08:02:00Z"/>
                        </w:rPr>
                      </w:pPr>
                    </w:p>
                    <w:p w:rsidR="001F0E3B" w:rsidRDefault="001F0E3B" w:rsidP="005A65B0">
                      <w:r>
                        <w:t>R6: Edits per 2014-10-24 teleconference, resolutions agreed to CIDs 3313, 3314, 3493, 3141, 3281, 3282, 3334, 3346</w:t>
                      </w:r>
                    </w:p>
                    <w:p w:rsidR="001F0E3B" w:rsidRDefault="001F0E3B" w:rsidP="005A65B0"/>
                    <w:p w:rsidR="001F0E3B" w:rsidRDefault="001F0E3B" w:rsidP="005A65B0">
                      <w:pPr>
                        <w:rPr>
                          <w:ins w:id="5" w:author="Dorothy Stanley" w:date="2014-11-21T09:19:00Z"/>
                        </w:rPr>
                      </w:pPr>
                      <w:r>
                        <w:t>R7: Added proposed resolutions for CIDs: 3087 (p33), 3014; Continue discussion on page 27 with CIDs 3353, 3394, 3292, 3512 (discussion needed), 3087, 3014</w:t>
                      </w:r>
                    </w:p>
                    <w:p w:rsidR="001F0E3B" w:rsidRDefault="001F0E3B" w:rsidP="005A65B0">
                      <w:pPr>
                        <w:rPr>
                          <w:ins w:id="6" w:author="Dorothy Stanley" w:date="2014-11-21T09:19:00Z"/>
                        </w:rPr>
                      </w:pPr>
                    </w:p>
                    <w:p w:rsidR="001F0E3B" w:rsidRDefault="001F0E3B" w:rsidP="005A65B0">
                      <w:r>
                        <w:t>R8: Includes results of 2014-11-21 teleconference:</w:t>
                      </w:r>
                    </w:p>
                    <w:p w:rsidR="001F0E3B" w:rsidRDefault="001F0E3B" w:rsidP="005A65B0">
                      <w:r>
                        <w:t>CIDs 3353, 3292, 3512 resolutions agreed</w:t>
                      </w:r>
                    </w:p>
                    <w:p w:rsidR="001F0E3B" w:rsidRDefault="001F0E3B" w:rsidP="005A65B0">
                      <w:pPr>
                        <w:rPr>
                          <w:szCs w:val="22"/>
                        </w:rPr>
                      </w:pPr>
                      <w:r>
                        <w:t xml:space="preserve">CIDs 3394, 3087, 3014 </w:t>
                      </w:r>
                      <w:r>
                        <w:rPr>
                          <w:szCs w:val="22"/>
                        </w:rPr>
                        <w:t>– direction agreed, text to be reviewed on 2014-12-05 teleconference</w:t>
                      </w:r>
                    </w:p>
                    <w:p w:rsidR="001F0E3B" w:rsidRDefault="001F0E3B" w:rsidP="005A65B0">
                      <w:pPr>
                        <w:rPr>
                          <w:szCs w:val="22"/>
                        </w:rPr>
                      </w:pPr>
                    </w:p>
                    <w:p w:rsidR="001F0E3B" w:rsidRDefault="001F0E3B" w:rsidP="005A65B0">
                      <w:r>
                        <w:rPr>
                          <w:szCs w:val="22"/>
                        </w:rPr>
                        <w:t xml:space="preserve">R9: Includes updated proposed resolution for CID </w:t>
                      </w:r>
                      <w:r>
                        <w:t>3394</w:t>
                      </w:r>
                    </w:p>
                    <w:p w:rsidR="001F0E3B" w:rsidRDefault="001F0E3B" w:rsidP="005A65B0"/>
                    <w:p w:rsidR="001F0E3B" w:rsidRDefault="001F0E3B" w:rsidP="005A65B0">
                      <w:r>
                        <w:t>R10: Includes results of 2014-12-05 teleconference: a</w:t>
                      </w:r>
                      <w:r w:rsidR="00A839E8">
                        <w:t>greed</w:t>
                      </w:r>
                      <w:r>
                        <w:t xml:space="preserve"> resolution for CID 3394</w:t>
                      </w:r>
                    </w:p>
                    <w:p w:rsidR="001F0E3B" w:rsidRDefault="001F0E3B" w:rsidP="005A65B0">
                      <w:r>
                        <w:t>Proposed resolutions for CID 3087 (page 34), 3014</w:t>
                      </w:r>
                      <w:r w:rsidR="001A6531">
                        <w:t xml:space="preserve"> (page 36)</w:t>
                      </w:r>
                      <w:r w:rsidR="00712425">
                        <w:t xml:space="preserve"> and for 3041(page 42)</w:t>
                      </w:r>
                    </w:p>
                    <w:p w:rsidR="00A839E8" w:rsidRDefault="00A839E8" w:rsidP="005A65B0"/>
                    <w:p w:rsidR="00A839E8" w:rsidRDefault="00A839E8" w:rsidP="005A65B0">
                      <w:r>
                        <w:t>R11: Includes agreed resolutions for CIDs 3087, 3014, 3041 from 2014-12-19 teleconference</w:t>
                      </w:r>
                    </w:p>
                    <w:p w:rsidR="001F0E3B" w:rsidRDefault="001F0E3B" w:rsidP="005A65B0"/>
                  </w:txbxContent>
                </v:textbox>
              </v:shape>
            </w:pict>
          </mc:Fallback>
        </mc:AlternateContent>
      </w:r>
    </w:p>
    <w:p w:rsidR="008C32D4" w:rsidRDefault="00CA09B2" w:rsidP="0071694E">
      <w:pPr>
        <w:pStyle w:val="Heading1"/>
        <w:numPr>
          <w:ilvl w:val="0"/>
          <w:numId w:val="0"/>
        </w:numPr>
        <w:ind w:left="432" w:hanging="432"/>
        <w:rPr>
          <w:lang w:val="en-US"/>
        </w:rPr>
      </w:pPr>
      <w:r>
        <w:br w:type="page"/>
      </w:r>
    </w:p>
    <w:p w:rsidR="008C32D4" w:rsidRDefault="008C32D4" w:rsidP="0071694E">
      <w:pPr>
        <w:pStyle w:val="Heading1"/>
        <w:numPr>
          <w:ilvl w:val="0"/>
          <w:numId w:val="0"/>
        </w:numPr>
        <w:ind w:left="432" w:hanging="432"/>
        <w:rPr>
          <w:lang w:val="en-US"/>
        </w:rPr>
      </w:pPr>
    </w:p>
    <w:p w:rsidR="000265A2" w:rsidRPr="00936B1B" w:rsidRDefault="0032268A" w:rsidP="0071694E">
      <w:pPr>
        <w:pStyle w:val="Heading1"/>
        <w:numPr>
          <w:ilvl w:val="0"/>
          <w:numId w:val="0"/>
        </w:numPr>
        <w:ind w:left="432" w:hanging="432"/>
        <w:rPr>
          <w:lang w:val="en-US"/>
        </w:rPr>
      </w:pPr>
      <w:r w:rsidRPr="0084420C">
        <w:rPr>
          <w:sz w:val="22"/>
        </w:rPr>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7" w:author="Dorothy Stanley" w:date="2014-08-13T15:49:00Z">
        <w:r w:rsidDel="00936B1B">
          <w:rPr>
            <w:rFonts w:ascii="TimesNewRomanPSMT" w:hAnsi="TimesNewRomanPSMT" w:cs="TimesNewRomanPSMT"/>
            <w:sz w:val="20"/>
            <w:lang w:val="en-US"/>
          </w:rPr>
          <w:delText xml:space="preserve">received </w:delText>
        </w:r>
      </w:del>
      <w:ins w:id="8"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9"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10" w:author="Dorothy Stanley" w:date="2014-08-13T16:09:00Z"/>
          <w:rFonts w:ascii="TimesNewRomanPSMT" w:hAnsi="TimesNewRomanPSMT" w:cs="TimesNewRomanPSMT"/>
          <w:sz w:val="20"/>
          <w:lang w:val="en-US"/>
        </w:rPr>
      </w:pPr>
      <w:ins w:id="11"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12"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13"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4"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5" w:author="Dorothy Stanley" w:date="2014-08-13T16:09:00Z">
        <w:r w:rsidDel="0084420C">
          <w:rPr>
            <w:rFonts w:ascii="TimesNewRomanPSMT" w:hAnsi="TimesNewRomanPSMT" w:cs="TimesNewRomanPSMT"/>
            <w:sz w:val="20"/>
            <w:lang w:val="en-US"/>
          </w:rPr>
          <w:delText>by transmitting one or more Quiet</w:delText>
        </w:r>
      </w:del>
      <w:ins w:id="16"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7"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8" w:author="Dorothy Stanley" w:date="2014-08-13T16:10:00Z">
        <w:r w:rsidRPr="0084420C">
          <w:rPr>
            <w:rFonts w:ascii="TimesNewRomanPSMT" w:hAnsi="TimesNewRomanPSMT" w:cs="TimesNewRomanPSMT"/>
            <w:sz w:val="20"/>
            <w:lang w:val="en-US"/>
          </w:rPr>
          <w:t>value of its AP Quiet Mode field</w:t>
        </w:r>
      </w:ins>
      <w:del w:id="19"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20"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21"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22"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23" w:author="Dorothy Stanley" w:date="2014-08-13T16:11:00Z"/>
          <w:rFonts w:ascii="TimesNewRomanPSMT" w:hAnsi="TimesNewRomanPSMT" w:cs="TimesNewRomanPSMT"/>
          <w:sz w:val="20"/>
          <w:lang w:val="en-US"/>
        </w:rPr>
      </w:pPr>
      <w:del w:id="24"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5"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6"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7"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8"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9"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30"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31"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32"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3"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4"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5" w:author="Dorothy Stanley" w:date="2014-08-13T16:46:00Z">
        <w:r w:rsidR="004135FC" w:rsidRPr="004135FC">
          <w:rPr>
            <w:sz w:val="20"/>
            <w:lang w:val="en-US"/>
          </w:rPr>
          <w:t>by including in Beacon or Probe Response frames either multiple Quiet elements or mode set Quiet Channel elements."</w:t>
        </w:r>
      </w:ins>
      <w:del w:id="36"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7"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8"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9" w:author="Dorothy Stanley" w:date="2014-08-13T16:09:00Z"/>
          <w:rFonts w:ascii="TimesNewRomanPSMT" w:hAnsi="TimesNewRomanPSMT" w:cs="TimesNewRomanPSMT"/>
          <w:sz w:val="20"/>
          <w:lang w:val="en-US"/>
        </w:rPr>
      </w:pPr>
      <w:ins w:id="40"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41"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42"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3"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4" w:author="Dorothy Stanley" w:date="2014-08-13T16:09:00Z">
        <w:r w:rsidDel="0084420C">
          <w:rPr>
            <w:rFonts w:ascii="TimesNewRomanPSMT" w:hAnsi="TimesNewRomanPSMT" w:cs="TimesNewRomanPSMT"/>
            <w:sz w:val="20"/>
            <w:lang w:val="en-US"/>
          </w:rPr>
          <w:delText>by transmitting one or more Quiet</w:delText>
        </w:r>
      </w:del>
      <w:ins w:id="45"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6"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7" w:author="Dorothy Stanley" w:date="2014-08-13T16:10:00Z">
        <w:r w:rsidRPr="0084420C">
          <w:rPr>
            <w:rFonts w:ascii="TimesNewRomanPSMT" w:hAnsi="TimesNewRomanPSMT" w:cs="TimesNewRomanPSMT"/>
            <w:sz w:val="20"/>
            <w:lang w:val="en-US"/>
          </w:rPr>
          <w:t>AP Quiet Mode field</w:t>
        </w:r>
      </w:ins>
      <w:del w:id="48"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9"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50" w:author="Dorothy Stanley" w:date="2014-08-13T16:11:00Z"/>
          <w:rFonts w:ascii="TimesNewRomanPSMT" w:hAnsi="TimesNewRomanPSMT" w:cs="TimesNewRomanPSMT"/>
          <w:sz w:val="20"/>
          <w:lang w:val="en-US"/>
        </w:rPr>
      </w:pPr>
      <w:del w:id="51" w:author="Dorothy Stanley" w:date="2014-08-13T16:22:00Z">
        <w:r w:rsidDel="00EB0C53">
          <w:rPr>
            <w:rFonts w:ascii="TimesNewRomanPSMT" w:hAnsi="TimesNewRomanPSMT" w:cs="TimesNewRomanPSMT"/>
            <w:sz w:val="20"/>
            <w:lang w:val="en-US"/>
          </w:rPr>
          <w:delText xml:space="preserve">The </w:delText>
        </w:r>
      </w:del>
      <w:ins w:id="52"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3" w:author="Dorothy Stanley" w:date="2014-08-13T16:23:00Z">
        <w:r w:rsidR="00EB0C53">
          <w:rPr>
            <w:rFonts w:ascii="TimesNewRomanPSMT" w:hAnsi="TimesNewRomanPSMT" w:cs="TimesNewRomanPSMT"/>
            <w:sz w:val="20"/>
            <w:lang w:val="en-US"/>
          </w:rPr>
          <w:t>intervals</w:t>
        </w:r>
      </w:ins>
      <w:ins w:id="54"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5"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6" w:author="Dorothy Stanley" w:date="2014-08-13T16:11:00Z"/>
          <w:rFonts w:ascii="TimesNewRomanPSMT" w:hAnsi="TimesNewRomanPSMT" w:cs="TimesNewRomanPSMT"/>
          <w:sz w:val="20"/>
          <w:lang w:val="en-US"/>
        </w:rPr>
      </w:pPr>
      <w:del w:id="57"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8"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9"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60"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1"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62"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3"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4"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5"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6"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7"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8"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9"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70"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71"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72" w:author="Dorothy Stanley" w:date="2014-09-05T08:13:00Z">
        <w:r w:rsidDel="00DF4355">
          <w:rPr>
            <w:rFonts w:ascii="TimesNewRomanPSMT" w:hAnsi="TimesNewRomanPSMT" w:cs="TimesNewRomanPSMT"/>
            <w:sz w:val="20"/>
            <w:lang w:val="en-US"/>
          </w:rPr>
          <w:delText>otherwise</w:delText>
        </w:r>
      </w:del>
      <w:ins w:id="73"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4" w:author="Dorothy Stanley" w:date="2014-08-15T14:51:00Z"/>
          <w:rFonts w:ascii="TimesNewRomanPSMT" w:hAnsi="TimesNewRomanPSMT" w:cs="TimesNewRomanPSMT"/>
          <w:sz w:val="20"/>
          <w:lang w:val="en-US"/>
        </w:rPr>
      </w:pPr>
      <w:del w:id="75"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6" w:author="Dorothy Stanley" w:date="2014-08-15T14:51:00Z"/>
          <w:rFonts w:ascii="TimesNewRomanPSMT" w:hAnsi="TimesNewRomanPSMT" w:cs="TimesNewRomanPSMT"/>
          <w:sz w:val="20"/>
          <w:lang w:val="en-US"/>
        </w:rPr>
      </w:pPr>
      <w:del w:id="77"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8" w:author="Dorothy Stanley" w:date="2014-08-15T14:51:00Z"/>
          <w:rFonts w:ascii="TimesNewRomanPSMT" w:hAnsi="TimesNewRomanPSMT" w:cs="TimesNewRomanPSMT"/>
          <w:sz w:val="20"/>
          <w:lang w:val="en-US"/>
        </w:rPr>
      </w:pPr>
      <w:del w:id="79"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80" w:author="Dorothy Stanley" w:date="2014-08-15T14:51:00Z"/>
          <w:rFonts w:ascii="TimesNewRomanPSMT" w:hAnsi="TimesNewRomanPSMT" w:cs="TimesNewRomanPSMT"/>
          <w:sz w:val="20"/>
          <w:lang w:val="en-US"/>
        </w:rPr>
      </w:pPr>
      <w:del w:id="81"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82" w:author="Dorothy Stanley" w:date="2014-08-15T14:51:00Z"/>
          <w:rFonts w:ascii="TimesNewRomanPSMT" w:hAnsi="TimesNewRomanPSMT" w:cs="TimesNewRomanPSMT"/>
          <w:sz w:val="20"/>
          <w:lang w:val="en-US"/>
        </w:rPr>
      </w:pPr>
      <w:del w:id="83" w:author="Dorothy Stanley" w:date="2014-08-15T14:51:00Z">
        <w:r w:rsidDel="00103A21">
          <w:rPr>
            <w:rFonts w:ascii="TimesNewRomanPSMT" w:hAnsi="TimesNewRomanPSMT" w:cs="TimesNewRomanPSMT"/>
            <w:sz w:val="20"/>
            <w:lang w:val="en-US"/>
          </w:rPr>
          <w:delText>quiet interval.</w:delText>
        </w:r>
      </w:del>
      <w:ins w:id="84"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5" w:author="Dorothy Stanley" w:date="2014-08-15T14:41:00Z"/>
          <w:rFonts w:ascii="TimesNewRomanPSMT" w:hAnsi="TimesNewRomanPSMT" w:cs="TimesNewRomanPSMT"/>
          <w:sz w:val="20"/>
          <w:lang w:val="en-US"/>
        </w:rPr>
      </w:pPr>
      <w:ins w:id="86"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7" w:author="Dorothy Stanley" w:date="2014-08-15T14:47:00Z">
        <w:r>
          <w:rPr>
            <w:rFonts w:ascii="TimesNewRomanPSMT" w:hAnsi="TimesNewRomanPSMT" w:cs="TimesNewRomanPSMT"/>
            <w:sz w:val="20"/>
            <w:lang w:val="en-US"/>
          </w:rPr>
          <w:t xml:space="preserve">, and to indicate </w:t>
        </w:r>
      </w:ins>
      <w:ins w:id="88" w:author="Dorothy Stanley" w:date="2014-08-15T15:00:00Z">
        <w:r w:rsidR="00103A21">
          <w:rPr>
            <w:rFonts w:ascii="TimesNewRomanPSMT" w:hAnsi="TimesNewRomanPSMT" w:cs="TimesNewRomanPSMT"/>
            <w:sz w:val="20"/>
            <w:lang w:val="en-US"/>
          </w:rPr>
          <w:t>if</w:t>
        </w:r>
      </w:ins>
      <w:ins w:id="89"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90" w:author="Dorothy Stanley" w:date="2014-08-15T14:52:00Z">
        <w:r w:rsidR="00103A21">
          <w:rPr>
            <w:rFonts w:ascii="TimesNewRomanPSMT" w:hAnsi="TimesNewRomanPSMT" w:cs="TimesNewRomanPSMT"/>
            <w:sz w:val="20"/>
            <w:lang w:val="en-US"/>
          </w:rPr>
          <w:t>can</w:t>
        </w:r>
      </w:ins>
      <w:ins w:id="91"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92" w:author="Dorothy Stanley" w:date="2014-08-15T14:48:00Z">
        <w:r w:rsidR="00103A21">
          <w:rPr>
            <w:rFonts w:ascii="TimesNewRomanPSMT" w:hAnsi="TimesNewRomanPSMT" w:cs="TimesNewRomanPSMT"/>
            <w:sz w:val="20"/>
            <w:lang w:val="en-US"/>
          </w:rPr>
          <w:t xml:space="preserve">A quiet interval is established using </w:t>
        </w:r>
      </w:ins>
      <w:del w:id="93"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4" w:author="Dorothy Stanley" w:date="2014-09-05T08:20:00Z">
        <w:r w:rsidDel="0012618F">
          <w:rPr>
            <w:rFonts w:ascii="TimesNewRomanPSMT" w:hAnsi="TimesNewRomanPSMT" w:cs="TimesNewRomanPSMT"/>
            <w:sz w:val="20"/>
            <w:lang w:val="en-US"/>
          </w:rPr>
          <w:delText>the</w:delText>
        </w:r>
      </w:del>
      <w:ins w:id="95"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6"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7" w:author="Dorothy Stanley" w:date="2014-08-15T14:49:00Z">
        <w:r w:rsidDel="00103A21">
          <w:rPr>
            <w:rFonts w:ascii="TimesNewRomanPSMT" w:hAnsi="TimesNewRomanPSMT" w:cs="TimesNewRomanPSMT"/>
            <w:sz w:val="20"/>
            <w:lang w:val="en-US"/>
          </w:rPr>
          <w:delText>if its</w:delText>
        </w:r>
      </w:del>
      <w:ins w:id="98"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99" w:author="Dorothy Stanley" w:date="2014-08-15T14:50:00Z">
        <w:r w:rsidDel="00103A21">
          <w:rPr>
            <w:rFonts w:ascii="TimesNewRomanPSMT" w:hAnsi="TimesNewRomanPSMT" w:cs="TimesNewRomanPSMT"/>
            <w:sz w:val="20"/>
            <w:lang w:val="en-US"/>
          </w:rPr>
          <w:delText xml:space="preserve">is equal </w:delText>
        </w:r>
      </w:del>
      <w:ins w:id="100"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101"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102" w:author="Dorothy Stanley" w:date="2014-08-15T14:48:00Z"/>
          <w:rFonts w:ascii="TimesNewRomanPSMT" w:hAnsi="TimesNewRomanPSMT" w:cs="TimesNewRomanPSMT"/>
          <w:sz w:val="20"/>
          <w:lang w:val="en-US"/>
        </w:rPr>
      </w:pPr>
      <w:del w:id="103"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4"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05"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6"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7" w:author="Dorothy Stanley" w:date="2014-08-15T15:06:00Z">
        <w:r w:rsidDel="00543ACC">
          <w:rPr>
            <w:rFonts w:ascii="TimesNewRomanPSMT" w:hAnsi="TimesNewRomanPSMT" w:cs="TimesNewRomanPSMT"/>
            <w:sz w:val="20"/>
            <w:lang w:val="en-US"/>
          </w:rPr>
          <w:delText>permitted for</w:delText>
        </w:r>
      </w:del>
      <w:ins w:id="108"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 sublayer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09"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10" w:author="Dorothy Stanley" w:date="2014-08-15T15:31:00Z">
        <w:r w:rsidRPr="00A13A24" w:rsidDel="00A13A24">
          <w:rPr>
            <w:sz w:val="20"/>
            <w:lang w:val="en-US"/>
          </w:rPr>
          <w:delText xml:space="preserve">by </w:delText>
        </w:r>
      </w:del>
      <w:ins w:id="111"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12"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13" w:author="Dorothy Stanley" w:date="2014-09-05T08:39:00Z">
        <w:r w:rsidRPr="00D6060A" w:rsidDel="00C60868">
          <w:rPr>
            <w:sz w:val="20"/>
            <w:lang w:val="en-US"/>
          </w:rPr>
          <w:delText xml:space="preserve">BSS </w:delText>
        </w:r>
      </w:del>
      <w:ins w:id="114"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15"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6" w:author="Dorothy Stanley" w:date="2014-09-05T08:43:00Z"/>
          <w:sz w:val="20"/>
          <w:lang w:val="en-US"/>
        </w:rPr>
      </w:pPr>
      <w:del w:id="117"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8" w:author="Dorothy Stanley" w:date="2014-08-15T16:09:00Z">
        <w:r w:rsidRPr="00D6060A" w:rsidDel="00D6060A">
          <w:rPr>
            <w:sz w:val="20"/>
            <w:lang w:val="en-US"/>
          </w:rPr>
          <w:delText xml:space="preserve">has </w:delText>
        </w:r>
      </w:del>
      <w:del w:id="119"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20" w:author="Dorothy Stanley" w:date="2014-08-15T16:12:00Z">
        <w:r w:rsidRPr="00D6060A" w:rsidDel="00EE74D5">
          <w:rPr>
            <w:sz w:val="20"/>
            <w:lang w:val="en-US"/>
          </w:rPr>
          <w:delText xml:space="preserve">BSS </w:delText>
        </w:r>
      </w:del>
      <w:del w:id="121"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22"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23"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24"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25" w:author="Dorothy Stanley" w:date="2014-08-28T20:40:00Z">
        <w:r w:rsidR="00745743" w:rsidRPr="00AF5691">
          <w:rPr>
            <w:szCs w:val="22"/>
            <w:lang w:val="en-US"/>
          </w:rPr>
          <w:t>for</w:t>
        </w:r>
      </w:ins>
      <w:ins w:id="126"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7"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8" w:author="Dorothy Stanley" w:date="2014-09-15T23:06:00Z">
        <w:r>
          <w:rPr>
            <w:rFonts w:ascii="TimesNewRomanPSMT" w:hAnsi="TimesNewRomanPSMT" w:cs="TimesNewRomanPSMT"/>
            <w:sz w:val="20"/>
            <w:lang w:val="en-US"/>
          </w:rPr>
          <w:t>, where MODULATION=ERP-</w:t>
        </w:r>
      </w:ins>
      <w:ins w:id="129"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051974">
        <w:rPr>
          <w:bCs/>
          <w:sz w:val="20"/>
          <w:highlight w:val="yellow"/>
          <w:lang w:val="en-US"/>
        </w:rPr>
        <w:t>non-high-throughput</w:t>
      </w:r>
      <w:proofErr w:type="gramEnd"/>
      <w:r w:rsidRPr="00051974">
        <w:rPr>
          <w:bCs/>
          <w:sz w:val="20"/>
          <w:highlight w:val="yellow"/>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051974" w:rsidRDefault="00F27748" w:rsidP="00F27748">
      <w:pPr>
        <w:autoSpaceDE w:val="0"/>
        <w:autoSpaceDN w:val="0"/>
        <w:adjustRightInd w:val="0"/>
        <w:rPr>
          <w:bCs/>
          <w:sz w:val="20"/>
          <w:highlight w:val="yellow"/>
          <w:lang w:val="en-US"/>
        </w:rPr>
      </w:pPr>
      <w:proofErr w:type="gramStart"/>
      <w:r w:rsidRPr="00051974">
        <w:rPr>
          <w:bCs/>
          <w:sz w:val="20"/>
          <w:highlight w:val="yellow"/>
          <w:lang w:val="en-US"/>
        </w:rPr>
        <w:t>non-high-throughput</w:t>
      </w:r>
      <w:proofErr w:type="gramEnd"/>
      <w:r w:rsidRPr="00051974">
        <w:rPr>
          <w:bCs/>
          <w:sz w:val="20"/>
          <w:highlight w:val="yellow"/>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051974">
        <w:rPr>
          <w:bCs/>
          <w:sz w:val="20"/>
          <w:highlight w:val="yellow"/>
          <w:lang w:val="en-US"/>
        </w:rPr>
        <w:t>unit</w:t>
      </w:r>
      <w:proofErr w:type="gramEnd"/>
      <w:r w:rsidRPr="00051974">
        <w:rPr>
          <w:bCs/>
          <w:sz w:val="20"/>
          <w:highlight w:val="yellow"/>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EE17FE">
        <w:rPr>
          <w:b/>
          <w:bCs/>
          <w:szCs w:val="22"/>
          <w:highlight w:val="green"/>
          <w:lang w:val="en-US"/>
        </w:rPr>
        <w:t xml:space="preserve">CID 3313 </w:t>
      </w:r>
      <w:r w:rsidR="000C6F76" w:rsidRPr="00EE17FE">
        <w:rPr>
          <w:b/>
          <w:bCs/>
          <w:szCs w:val="22"/>
          <w:highlight w:val="green"/>
          <w:lang w:val="en-US"/>
        </w:rPr>
        <w:t>Proposed resolution: Re</w:t>
      </w:r>
      <w:r w:rsidRPr="00EE17FE">
        <w:rPr>
          <w:b/>
          <w:bCs/>
          <w:szCs w:val="22"/>
          <w:highlight w:val="green"/>
          <w:lang w:val="en-US"/>
        </w:rPr>
        <w:t>jected.</w:t>
      </w:r>
      <w:r w:rsidRPr="00694BCC">
        <w:rPr>
          <w:b/>
          <w:bCs/>
          <w:szCs w:val="22"/>
          <w:lang w:val="en-US"/>
        </w:rPr>
        <w:t xml:space="preserve">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E17FE">
        <w:rPr>
          <w:b/>
          <w:bCs/>
          <w:sz w:val="24"/>
          <w:szCs w:val="24"/>
          <w:highlight w:val="green"/>
          <w:lang w:val="en-US"/>
        </w:rPr>
        <w:t>CID 3314 Proposed resolution: Revised</w:t>
      </w:r>
      <w:r w:rsidRPr="00E253D3">
        <w:rPr>
          <w:b/>
          <w:bCs/>
          <w:sz w:val="24"/>
          <w:szCs w:val="24"/>
          <w:lang w:val="en-US"/>
        </w:rPr>
        <w:t xml:space="preserve">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30"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31"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32" w:author="Dorothy Stanley" w:date="2014-10-14T05:11:00Z">
        <w:r w:rsidDel="00CE2D6D">
          <w:rPr>
            <w:rFonts w:ascii="Arial-BoldMT" w:hAnsi="Arial-BoldMT" w:cs="Arial-BoldMT"/>
            <w:b/>
            <w:bCs/>
            <w:sz w:val="20"/>
            <w:lang w:val="en-US"/>
          </w:rPr>
          <w:delText>equipment and RSNA</w:delText>
        </w:r>
      </w:del>
      <w:ins w:id="133"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34"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35" w:author="Dorothy Stanley" w:date="2014-10-14T05:12:00Z">
        <w:r w:rsidDel="00CE2D6D">
          <w:rPr>
            <w:rFonts w:ascii="TimesNewRomanPSMT" w:hAnsi="TimesNewRomanPSMT" w:cs="TimesNewRomanPSMT"/>
            <w:sz w:val="20"/>
            <w:lang w:val="en-US"/>
          </w:rPr>
          <w:delText>-capable equipment</w:delText>
        </w:r>
      </w:del>
      <w:ins w:id="136"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7" w:author="Dorothy Stanley" w:date="2014-10-14T05:12:00Z">
        <w:r>
          <w:rPr>
            <w:rFonts w:ascii="TimesNewRomanPSMT" w:hAnsi="TimesNewRomanPSMT" w:cs="TimesNewRomanPSMT"/>
            <w:sz w:val="20"/>
            <w:lang w:val="en-US"/>
          </w:rPr>
          <w:t xml:space="preserve">A </w:t>
        </w:r>
      </w:ins>
      <w:del w:id="138" w:author="Dorothy Stanley" w:date="2014-10-14T05:12:00Z">
        <w:r w:rsidDel="00CE2D6D">
          <w:rPr>
            <w:rFonts w:ascii="TimesNewRomanPSMT" w:hAnsi="TimesNewRomanPSMT" w:cs="TimesNewRomanPSMT"/>
            <w:sz w:val="20"/>
            <w:lang w:val="en-US"/>
          </w:rPr>
          <w:delText>P</w:delText>
        </w:r>
      </w:del>
      <w:ins w:id="139"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40" w:author="Dorothy Stanley" w:date="2014-10-14T05:12:00Z">
        <w:r w:rsidDel="00CE2D6D">
          <w:rPr>
            <w:rFonts w:ascii="TimesNewRomanPSMT" w:hAnsi="TimesNewRomanPSMT" w:cs="TimesNewRomanPSMT"/>
            <w:sz w:val="20"/>
            <w:lang w:val="en-US"/>
          </w:rPr>
          <w:delText xml:space="preserve">equipment </w:delText>
        </w:r>
      </w:del>
      <w:ins w:id="141"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42"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43"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44" w:author="Dorothy Stanley" w:date="2014-10-14T05:13:00Z">
        <w:r w:rsidDel="00CE2D6D">
          <w:rPr>
            <w:rFonts w:ascii="TimesNewRomanPSMT" w:hAnsi="TimesNewRomanPSMT" w:cs="TimesNewRomanPSMT"/>
            <w:sz w:val="20"/>
            <w:lang w:val="en-US"/>
          </w:rPr>
          <w:delText>equipment</w:delText>
        </w:r>
      </w:del>
      <w:ins w:id="145"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6"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7" w:author="Dorothy Stanley" w:date="2014-10-14T05:20:00Z">
        <w:r w:rsidRPr="00BE0B68" w:rsidDel="00BE0B68">
          <w:rPr>
            <w:sz w:val="20"/>
            <w:lang w:val="en-US"/>
          </w:rPr>
          <w:delText xml:space="preserve">creating </w:delText>
        </w:r>
      </w:del>
      <w:ins w:id="148" w:author="Dorothy Stanley" w:date="2014-10-14T05:20:00Z">
        <w:r w:rsidRPr="00BE0B68">
          <w:rPr>
            <w:sz w:val="20"/>
            <w:lang w:val="en-US"/>
          </w:rPr>
          <w:t xml:space="preserve">starting </w:t>
        </w:r>
      </w:ins>
      <w:ins w:id="149" w:author="Dorothy Stanley" w:date="2014-10-14T05:21:00Z">
        <w:r w:rsidRPr="00BE0B68">
          <w:rPr>
            <w:sz w:val="20"/>
            <w:lang w:val="en-US"/>
          </w:rPr>
          <w:t>a</w:t>
        </w:r>
      </w:ins>
      <w:ins w:id="150" w:author="Dorothy Stanley" w:date="2014-10-14T05:20:00Z">
        <w:r w:rsidRPr="00BE0B68">
          <w:rPr>
            <w:sz w:val="20"/>
            <w:lang w:val="en-US"/>
          </w:rPr>
          <w:t xml:space="preserve"> TVHT</w:t>
        </w:r>
      </w:ins>
      <w:del w:id="151"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52"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53" w:author="Dorothy Stanley" w:date="2014-10-14T05:21:00Z">
        <w:r w:rsidRPr="00BE0B68">
          <w:rPr>
            <w:sz w:val="20"/>
            <w:lang w:val="en-US"/>
          </w:rPr>
          <w:t xml:space="preserve"> Basic VHT-MCS and NSS Set field of the VHT Operation parameter of the </w:t>
        </w:r>
      </w:ins>
      <w:ins w:id="154"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55"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6" w:author="Dorothy Stanley" w:date="2014-10-14T05:23:00Z">
        <w:r w:rsidRPr="00BE0B68">
          <w:rPr>
            <w:sz w:val="20"/>
            <w:lang w:val="en-US"/>
          </w:rPr>
          <w:t>TV</w:t>
        </w:r>
      </w:ins>
      <w:r w:rsidRPr="00BE0B68">
        <w:rPr>
          <w:sz w:val="20"/>
          <w:lang w:val="en-US"/>
        </w:rPr>
        <w:t>VHT</w:t>
      </w:r>
      <w:ins w:id="157"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8"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59"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60"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 xml:space="preserve">Proposed resolution: </w:t>
      </w:r>
      <w:r w:rsidR="00BA3726" w:rsidRPr="00EE17FE">
        <w:rPr>
          <w:rFonts w:ascii="Arial-BoldMT" w:hAnsi="Arial-BoldMT" w:cs="Arial-BoldMT"/>
          <w:b/>
          <w:bCs/>
          <w:sz w:val="20"/>
          <w:highlight w:val="green"/>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61" w:author="Dorothy Stanley" w:date="2014-10-14T05:21:00Z">
        <w:r w:rsidRPr="00311E7F">
          <w:rPr>
            <w:sz w:val="20"/>
            <w:lang w:val="en-US"/>
          </w:rPr>
          <w:t>a</w:t>
        </w:r>
      </w:ins>
      <w:ins w:id="162" w:author="Dorothy Stanley" w:date="2014-10-14T05:20:00Z">
        <w:r w:rsidRPr="00311E7F">
          <w:rPr>
            <w:sz w:val="20"/>
            <w:lang w:val="en-US"/>
          </w:rPr>
          <w:t xml:space="preserve"> TVHT</w:t>
        </w:r>
      </w:ins>
      <w:del w:id="163"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64" w:author="Dorothy Stanley" w:date="2014-10-14T05:21:00Z">
        <w:r w:rsidRPr="00311E7F">
          <w:rPr>
            <w:sz w:val="20"/>
            <w:lang w:val="en-US"/>
          </w:rPr>
          <w:t xml:space="preserve"> Basic VHT-MCS and NSS Set field of the VHT Operation parameter of the </w:t>
        </w:r>
      </w:ins>
      <w:ins w:id="165"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6"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7"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8" w:author="Dorothy Stanley" w:date="2014-10-14T05:23:00Z">
        <w:r w:rsidRPr="00311E7F">
          <w:rPr>
            <w:sz w:val="20"/>
            <w:lang w:val="en-US"/>
          </w:rPr>
          <w:t>Supported VHT-MCS and NSS Set field of the VHT Capabilities parameter of the MLME</w:t>
        </w:r>
      </w:ins>
      <w:ins w:id="169" w:author="Dorothy Stanley" w:date="2014-10-20T08:00:00Z">
        <w:r w:rsidR="00074D9B">
          <w:rPr>
            <w:sz w:val="20"/>
            <w:lang w:val="en-US"/>
          </w:rPr>
          <w:t>-</w:t>
        </w:r>
      </w:ins>
      <w:proofErr w:type="spellStart"/>
      <w:ins w:id="170" w:author="Dorothy Stanley" w:date="2014-10-14T05:23:00Z">
        <w:r w:rsidRPr="00311E7F">
          <w:rPr>
            <w:sz w:val="20"/>
            <w:lang w:val="en-US"/>
          </w:rPr>
          <w:t>START.request</w:t>
        </w:r>
        <w:proofErr w:type="spellEnd"/>
        <w:r w:rsidRPr="00311E7F">
          <w:rPr>
            <w:sz w:val="20"/>
            <w:lang w:val="en-US"/>
          </w:rPr>
          <w:t xml:space="preserve"> primitive</w:t>
        </w:r>
      </w:ins>
      <w:del w:id="171"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sidRPr="00EE17FE">
        <w:rPr>
          <w:b/>
          <w:bCs/>
          <w:sz w:val="20"/>
          <w:highlight w:val="green"/>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sidRPr="00EE17FE">
        <w:rPr>
          <w:b/>
          <w:bCs/>
          <w:sz w:val="20"/>
          <w:highlight w:val="green"/>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Discussion with Carlos Cord</w:t>
      </w:r>
      <w:r w:rsidR="003645F3">
        <w:rPr>
          <w:bCs/>
          <w:sz w:val="20"/>
          <w:lang w:val="en-US"/>
        </w:rPr>
        <w:t>ei</w:t>
      </w:r>
      <w:r>
        <w:rPr>
          <w:bCs/>
          <w:sz w:val="20"/>
          <w:lang w:val="en-US"/>
        </w:rPr>
        <w:t>ro: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EE17FE">
        <w:rPr>
          <w:b/>
          <w:bCs/>
          <w:sz w:val="20"/>
          <w:highlight w:val="green"/>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72" w:author="Dorothy Stanley" w:date="2014-10-15T01:32:00Z">
        <w:r w:rsidDel="00994E52">
          <w:rPr>
            <w:rFonts w:ascii="TimesNewRomanPSMT" w:hAnsi="TimesNewRomanPSMT" w:cs="TimesNewRomanPSMT"/>
            <w:sz w:val="20"/>
            <w:lang w:val="en-US"/>
          </w:rPr>
          <w:delText xml:space="preserve">where </w:delText>
        </w:r>
      </w:del>
      <w:ins w:id="173"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74"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5"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6"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7"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sidRPr="00A57AF5">
        <w:rPr>
          <w:bCs/>
          <w:sz w:val="20"/>
          <w:highlight w:val="green"/>
          <w:lang w:val="en-US"/>
          <w:rPrChange w:id="178" w:author="Dorothy Stanley" w:date="2014-11-21T08:47:00Z">
            <w:rPr>
              <w:bCs/>
              <w:sz w:val="20"/>
              <w:lang w:val="en-US"/>
            </w:rPr>
          </w:rPrChange>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9"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ins w:id="180" w:author="Dorothy Stanley" w:date="2014-11-21T08:37:00Z"/>
          <w:bCs/>
          <w:sz w:val="20"/>
          <w:lang w:val="en-US"/>
        </w:rPr>
      </w:pPr>
    </w:p>
    <w:p w:rsidR="00696E17" w:rsidRDefault="00696E17" w:rsidP="00F608F3">
      <w:pPr>
        <w:autoSpaceDE w:val="0"/>
        <w:autoSpaceDN w:val="0"/>
        <w:adjustRightInd w:val="0"/>
        <w:rPr>
          <w:ins w:id="181" w:author="Dorothy Stanley" w:date="2014-11-21T08:37:00Z"/>
          <w:bCs/>
          <w:sz w:val="20"/>
          <w:lang w:val="en-US"/>
        </w:rPr>
      </w:pPr>
      <w:ins w:id="182" w:author="Dorothy Stanley" w:date="2014-11-21T08:37:00Z">
        <w:r>
          <w:rPr>
            <w:bCs/>
            <w:sz w:val="20"/>
            <w:lang w:val="en-US"/>
          </w:rPr>
          <w:t xml:space="preserve">November 21 </w:t>
        </w:r>
        <w:proofErr w:type="spellStart"/>
        <w:r>
          <w:rPr>
            <w:bCs/>
            <w:sz w:val="20"/>
            <w:lang w:val="en-US"/>
          </w:rPr>
          <w:t>teleconferece</w:t>
        </w:r>
        <w:proofErr w:type="spellEnd"/>
        <w:r>
          <w:rPr>
            <w:bCs/>
            <w:sz w:val="20"/>
            <w:lang w:val="en-US"/>
          </w:rPr>
          <w:t xml:space="preserve"> </w:t>
        </w:r>
        <w:proofErr w:type="spellStart"/>
        <w:r>
          <w:rPr>
            <w:bCs/>
            <w:sz w:val="20"/>
            <w:lang w:val="en-US"/>
          </w:rPr>
          <w:t>discussion</w:t>
        </w:r>
        <w:proofErr w:type="gramStart"/>
        <w:r>
          <w:rPr>
            <w:bCs/>
            <w:sz w:val="20"/>
            <w:lang w:val="en-US"/>
          </w:rPr>
          <w:t>:</w:t>
        </w:r>
      </w:ins>
      <w:ins w:id="183" w:author="Dorothy Stanley" w:date="2014-11-21T08:38:00Z">
        <w:r>
          <w:rPr>
            <w:bCs/>
            <w:sz w:val="20"/>
            <w:lang w:val="en-US"/>
          </w:rPr>
          <w:t>Comment</w:t>
        </w:r>
        <w:proofErr w:type="spellEnd"/>
        <w:proofErr w:type="gramEnd"/>
        <w:r>
          <w:rPr>
            <w:bCs/>
            <w:sz w:val="20"/>
            <w:lang w:val="en-US"/>
          </w:rPr>
          <w:t>:</w:t>
        </w:r>
      </w:ins>
    </w:p>
    <w:p w:rsidR="00696E17" w:rsidRPr="00696E17" w:rsidRDefault="00696E17">
      <w:pPr>
        <w:ind w:left="1440"/>
        <w:rPr>
          <w:ins w:id="184" w:author="Dorothy Stanley" w:date="2014-11-21T08:38:00Z"/>
          <w:sz w:val="20"/>
          <w:szCs w:val="24"/>
          <w:lang w:val="en-US"/>
          <w:rPrChange w:id="185" w:author="Dorothy Stanley" w:date="2014-11-21T08:38:00Z">
            <w:rPr>
              <w:ins w:id="186" w:author="Dorothy Stanley" w:date="2014-11-21T08:38:00Z"/>
              <w:sz w:val="24"/>
              <w:szCs w:val="24"/>
              <w:lang w:val="en-US"/>
            </w:rPr>
          </w:rPrChange>
        </w:rPr>
        <w:pPrChange w:id="187" w:author="Dorothy Stanley" w:date="2014-11-21T08:38:00Z">
          <w:pPr/>
        </w:pPrChange>
      </w:pPr>
      <w:ins w:id="188" w:author="Dorothy Stanley" w:date="2014-11-21T08:38:00Z">
        <w:r w:rsidRPr="00696E17">
          <w:rPr>
            <w:sz w:val="20"/>
            <w:szCs w:val="24"/>
            <w:lang w:val="en-US"/>
            <w:rPrChange w:id="189" w:author="Dorothy Stanley" w:date="2014-11-21T08:38:00Z">
              <w:rPr>
                <w:sz w:val="24"/>
                <w:szCs w:val="24"/>
                <w:lang w:val="en-US"/>
              </w:rPr>
            </w:rPrChange>
          </w:rPr>
          <w:t>I think there are two possible answers (all w.r.t. D3.2):</w:t>
        </w:r>
      </w:ins>
    </w:p>
    <w:p w:rsidR="00696E17" w:rsidRPr="00696E17" w:rsidRDefault="00696E17">
      <w:pPr>
        <w:ind w:left="1440"/>
        <w:rPr>
          <w:ins w:id="190" w:author="Dorothy Stanley" w:date="2014-11-21T08:38:00Z"/>
          <w:sz w:val="20"/>
          <w:szCs w:val="24"/>
          <w:lang w:val="en-US"/>
          <w:rPrChange w:id="191" w:author="Dorothy Stanley" w:date="2014-11-21T08:38:00Z">
            <w:rPr>
              <w:ins w:id="192" w:author="Dorothy Stanley" w:date="2014-11-21T08:38:00Z"/>
              <w:sz w:val="24"/>
              <w:szCs w:val="24"/>
              <w:lang w:val="en-US"/>
            </w:rPr>
          </w:rPrChange>
        </w:rPr>
        <w:pPrChange w:id="193" w:author="Dorothy Stanley" w:date="2014-11-21T08:38:00Z">
          <w:pPr/>
        </w:pPrChange>
      </w:pPr>
    </w:p>
    <w:p w:rsidR="00696E17" w:rsidRPr="00696E17" w:rsidRDefault="00696E17">
      <w:pPr>
        <w:ind w:left="1440"/>
        <w:rPr>
          <w:ins w:id="194" w:author="Dorothy Stanley" w:date="2014-11-21T08:38:00Z"/>
          <w:sz w:val="20"/>
          <w:szCs w:val="24"/>
          <w:lang w:val="en-US"/>
          <w:rPrChange w:id="195" w:author="Dorothy Stanley" w:date="2014-11-21T08:38:00Z">
            <w:rPr>
              <w:ins w:id="196" w:author="Dorothy Stanley" w:date="2014-11-21T08:38:00Z"/>
              <w:sz w:val="24"/>
              <w:szCs w:val="24"/>
              <w:lang w:val="en-US"/>
            </w:rPr>
          </w:rPrChange>
        </w:rPr>
        <w:pPrChange w:id="197" w:author="Dorothy Stanley" w:date="2014-11-21T08:38:00Z">
          <w:pPr/>
        </w:pPrChange>
      </w:pPr>
      <w:ins w:id="198" w:author="Dorothy Stanley" w:date="2014-11-21T08:38:00Z">
        <w:r w:rsidRPr="00696E17">
          <w:rPr>
            <w:sz w:val="20"/>
            <w:szCs w:val="24"/>
            <w:lang w:val="en-US"/>
            <w:rPrChange w:id="199" w:author="Dorothy Stanley" w:date="2014-11-21T08:38:00Z">
              <w:rPr>
                <w:sz w:val="24"/>
                <w:szCs w:val="24"/>
                <w:lang w:val="en-US"/>
              </w:rPr>
            </w:rPrChange>
          </w:rPr>
          <w:t>1) The group thinks the TAG field is only for human consumption, or</w:t>
        </w:r>
      </w:ins>
    </w:p>
    <w:p w:rsidR="00696E17" w:rsidRPr="00696E17" w:rsidRDefault="00696E17">
      <w:pPr>
        <w:ind w:left="1440"/>
        <w:rPr>
          <w:ins w:id="200" w:author="Dorothy Stanley" w:date="2014-11-21T08:38:00Z"/>
          <w:sz w:val="20"/>
          <w:szCs w:val="24"/>
          <w:lang w:val="en-US"/>
          <w:rPrChange w:id="201" w:author="Dorothy Stanley" w:date="2014-11-21T08:38:00Z">
            <w:rPr>
              <w:ins w:id="202" w:author="Dorothy Stanley" w:date="2014-11-21T08:38:00Z"/>
              <w:sz w:val="24"/>
              <w:szCs w:val="24"/>
              <w:lang w:val="en-US"/>
            </w:rPr>
          </w:rPrChange>
        </w:rPr>
        <w:pPrChange w:id="203" w:author="Dorothy Stanley" w:date="2014-11-21T08:38:00Z">
          <w:pPr/>
        </w:pPrChange>
      </w:pPr>
      <w:proofErr w:type="gramStart"/>
      <w:ins w:id="204" w:author="Dorothy Stanley" w:date="2014-11-21T08:38:00Z">
        <w:r w:rsidRPr="00696E17">
          <w:rPr>
            <w:sz w:val="20"/>
            <w:szCs w:val="24"/>
            <w:lang w:val="en-US"/>
            <w:rPrChange w:id="205" w:author="Dorothy Stanley" w:date="2014-11-21T08:38:00Z">
              <w:rPr>
                <w:sz w:val="24"/>
                <w:szCs w:val="24"/>
                <w:lang w:val="en-US"/>
              </w:rPr>
            </w:rPrChange>
          </w:rPr>
          <w:t>it</w:t>
        </w:r>
        <w:proofErr w:type="gramEnd"/>
        <w:r w:rsidRPr="00696E17">
          <w:rPr>
            <w:sz w:val="20"/>
            <w:szCs w:val="24"/>
            <w:lang w:val="en-US"/>
            <w:rPrChange w:id="206" w:author="Dorothy Stanley" w:date="2014-11-21T08:38:00Z">
              <w:rPr>
                <w:sz w:val="24"/>
                <w:szCs w:val="24"/>
                <w:lang w:val="en-US"/>
              </w:rPr>
            </w:rPrChange>
          </w:rPr>
          <w:t xml:space="preserve"> is for computer consumption but it is used as an opaque database</w:t>
        </w:r>
      </w:ins>
    </w:p>
    <w:p w:rsidR="00696E17" w:rsidRPr="00696E17" w:rsidRDefault="00696E17">
      <w:pPr>
        <w:ind w:left="1440"/>
        <w:rPr>
          <w:ins w:id="207" w:author="Dorothy Stanley" w:date="2014-11-21T08:38:00Z"/>
          <w:sz w:val="20"/>
          <w:szCs w:val="24"/>
          <w:lang w:val="en-US"/>
          <w:rPrChange w:id="208" w:author="Dorothy Stanley" w:date="2014-11-21T08:38:00Z">
            <w:rPr>
              <w:ins w:id="209" w:author="Dorothy Stanley" w:date="2014-11-21T08:38:00Z"/>
              <w:sz w:val="24"/>
              <w:szCs w:val="24"/>
              <w:lang w:val="en-US"/>
            </w:rPr>
          </w:rPrChange>
        </w:rPr>
        <w:pPrChange w:id="210" w:author="Dorothy Stanley" w:date="2014-11-21T08:38:00Z">
          <w:pPr/>
        </w:pPrChange>
      </w:pPr>
      <w:proofErr w:type="gramStart"/>
      <w:ins w:id="211" w:author="Dorothy Stanley" w:date="2014-11-21T08:38:00Z">
        <w:r w:rsidRPr="00696E17">
          <w:rPr>
            <w:sz w:val="20"/>
            <w:szCs w:val="24"/>
            <w:lang w:val="en-US"/>
            <w:rPrChange w:id="212" w:author="Dorothy Stanley" w:date="2014-11-21T08:38:00Z">
              <w:rPr>
                <w:sz w:val="24"/>
                <w:szCs w:val="24"/>
                <w:lang w:val="en-US"/>
              </w:rPr>
            </w:rPrChange>
          </w:rPr>
          <w:lastRenderedPageBreak/>
          <w:t>key</w:t>
        </w:r>
        <w:proofErr w:type="gramEnd"/>
        <w:r w:rsidRPr="00696E17">
          <w:rPr>
            <w:sz w:val="20"/>
            <w:szCs w:val="24"/>
            <w:lang w:val="en-US"/>
            <w:rPrChange w:id="213" w:author="Dorothy Stanley" w:date="2014-11-21T08:38:00Z">
              <w:rPr>
                <w:sz w:val="24"/>
                <w:szCs w:val="24"/>
                <w:lang w:val="en-US"/>
              </w:rPr>
            </w:rPrChange>
          </w:rPr>
          <w:t xml:space="preserve"> or the separators are ignored. Then the resolution is:</w:t>
        </w:r>
      </w:ins>
    </w:p>
    <w:p w:rsidR="00696E17" w:rsidRPr="00696E17" w:rsidRDefault="00696E17">
      <w:pPr>
        <w:ind w:left="1440"/>
        <w:rPr>
          <w:ins w:id="214" w:author="Dorothy Stanley" w:date="2014-11-21T08:38:00Z"/>
          <w:sz w:val="20"/>
          <w:szCs w:val="24"/>
          <w:lang w:val="en-US"/>
          <w:rPrChange w:id="215" w:author="Dorothy Stanley" w:date="2014-11-21T08:38:00Z">
            <w:rPr>
              <w:ins w:id="216" w:author="Dorothy Stanley" w:date="2014-11-21T08:38:00Z"/>
              <w:sz w:val="24"/>
              <w:szCs w:val="24"/>
              <w:lang w:val="en-US"/>
            </w:rPr>
          </w:rPrChange>
        </w:rPr>
        <w:pPrChange w:id="217" w:author="Dorothy Stanley" w:date="2014-11-21T08:38:00Z">
          <w:pPr/>
        </w:pPrChange>
      </w:pPr>
    </w:p>
    <w:p w:rsidR="00696E17" w:rsidRPr="00696E17" w:rsidRDefault="00696E17">
      <w:pPr>
        <w:ind w:left="1440"/>
        <w:rPr>
          <w:ins w:id="218" w:author="Dorothy Stanley" w:date="2014-11-21T08:38:00Z"/>
          <w:sz w:val="20"/>
          <w:szCs w:val="24"/>
          <w:lang w:val="en-US"/>
          <w:rPrChange w:id="219" w:author="Dorothy Stanley" w:date="2014-11-21T08:38:00Z">
            <w:rPr>
              <w:ins w:id="220" w:author="Dorothy Stanley" w:date="2014-11-21T08:38:00Z"/>
              <w:sz w:val="24"/>
              <w:szCs w:val="24"/>
              <w:lang w:val="en-US"/>
            </w:rPr>
          </w:rPrChange>
        </w:rPr>
        <w:pPrChange w:id="221" w:author="Dorothy Stanley" w:date="2014-11-21T08:38:00Z">
          <w:pPr/>
        </w:pPrChange>
      </w:pPr>
      <w:ins w:id="222" w:author="Dorothy Stanley" w:date="2014-11-21T08:38:00Z">
        <w:r w:rsidRPr="00696E17">
          <w:rPr>
            <w:sz w:val="20"/>
            <w:szCs w:val="24"/>
            <w:lang w:val="en-US"/>
            <w:rPrChange w:id="223" w:author="Dorothy Stanley" w:date="2014-11-21T08:38:00Z">
              <w:rPr>
                <w:sz w:val="24"/>
                <w:szCs w:val="24"/>
                <w:lang w:val="en-US"/>
              </w:rPr>
            </w:rPrChange>
          </w:rPr>
          <w:t xml:space="preserve">Change "colons" to "hyphens" at 917.58, 2963.1, </w:t>
        </w:r>
        <w:proofErr w:type="gramStart"/>
        <w:r w:rsidRPr="00696E17">
          <w:rPr>
            <w:sz w:val="20"/>
            <w:szCs w:val="24"/>
            <w:lang w:val="en-US"/>
            <w:rPrChange w:id="224" w:author="Dorothy Stanley" w:date="2014-11-21T08:38:00Z">
              <w:rPr>
                <w:sz w:val="24"/>
                <w:szCs w:val="24"/>
                <w:lang w:val="en-US"/>
              </w:rPr>
            </w:rPrChange>
          </w:rPr>
          <w:t>3105.34</w:t>
        </w:r>
        <w:proofErr w:type="gramEnd"/>
        <w:r w:rsidRPr="00696E17">
          <w:rPr>
            <w:sz w:val="20"/>
            <w:szCs w:val="24"/>
            <w:lang w:val="en-US"/>
            <w:rPrChange w:id="225" w:author="Dorothy Stanley" w:date="2014-11-21T08:38:00Z">
              <w:rPr>
                <w:sz w:val="24"/>
                <w:szCs w:val="24"/>
                <w:lang w:val="en-US"/>
              </w:rPr>
            </w:rPrChange>
          </w:rPr>
          <w:t>.</w:t>
        </w:r>
      </w:ins>
    </w:p>
    <w:p w:rsidR="00696E17" w:rsidRPr="00696E17" w:rsidRDefault="00696E17">
      <w:pPr>
        <w:ind w:left="1440"/>
        <w:rPr>
          <w:ins w:id="226" w:author="Dorothy Stanley" w:date="2014-11-21T08:38:00Z"/>
          <w:sz w:val="20"/>
          <w:szCs w:val="24"/>
          <w:lang w:val="en-US"/>
          <w:rPrChange w:id="227" w:author="Dorothy Stanley" w:date="2014-11-21T08:38:00Z">
            <w:rPr>
              <w:ins w:id="228" w:author="Dorothy Stanley" w:date="2014-11-21T08:38:00Z"/>
              <w:sz w:val="24"/>
              <w:szCs w:val="24"/>
              <w:lang w:val="en-US"/>
            </w:rPr>
          </w:rPrChange>
        </w:rPr>
        <w:pPrChange w:id="229" w:author="Dorothy Stanley" w:date="2014-11-21T08:38:00Z">
          <w:pPr/>
        </w:pPrChange>
      </w:pPr>
    </w:p>
    <w:p w:rsidR="00696E17" w:rsidRPr="00696E17" w:rsidRDefault="00696E17">
      <w:pPr>
        <w:ind w:left="1440"/>
        <w:rPr>
          <w:ins w:id="230" w:author="Dorothy Stanley" w:date="2014-11-21T08:38:00Z"/>
          <w:sz w:val="20"/>
          <w:szCs w:val="24"/>
          <w:lang w:val="en-US"/>
          <w:rPrChange w:id="231" w:author="Dorothy Stanley" w:date="2014-11-21T08:38:00Z">
            <w:rPr>
              <w:ins w:id="232" w:author="Dorothy Stanley" w:date="2014-11-21T08:38:00Z"/>
              <w:sz w:val="24"/>
              <w:szCs w:val="24"/>
              <w:lang w:val="en-US"/>
            </w:rPr>
          </w:rPrChange>
        </w:rPr>
        <w:pPrChange w:id="233" w:author="Dorothy Stanley" w:date="2014-11-21T08:38:00Z">
          <w:pPr/>
        </w:pPrChange>
      </w:pPr>
      <w:ins w:id="234" w:author="Dorothy Stanley" w:date="2014-11-21T08:38:00Z">
        <w:r w:rsidRPr="00696E17">
          <w:rPr>
            <w:sz w:val="20"/>
            <w:szCs w:val="24"/>
            <w:lang w:val="en-US"/>
            <w:rPrChange w:id="235" w:author="Dorothy Stanley" w:date="2014-11-21T08:38:00Z">
              <w:rPr>
                <w:sz w:val="24"/>
                <w:szCs w:val="24"/>
                <w:lang w:val="en-US"/>
              </w:rPr>
            </w:rPrChange>
          </w:rPr>
          <w:t>2) The group thinks the format of the TAG field cannot be changed.</w:t>
        </w:r>
      </w:ins>
    </w:p>
    <w:p w:rsidR="00696E17" w:rsidRPr="00696E17" w:rsidRDefault="00696E17">
      <w:pPr>
        <w:ind w:left="1440"/>
        <w:rPr>
          <w:ins w:id="236" w:author="Dorothy Stanley" w:date="2014-11-21T08:38:00Z"/>
          <w:sz w:val="20"/>
          <w:szCs w:val="24"/>
          <w:lang w:val="en-US"/>
          <w:rPrChange w:id="237" w:author="Dorothy Stanley" w:date="2014-11-21T08:38:00Z">
            <w:rPr>
              <w:ins w:id="238" w:author="Dorothy Stanley" w:date="2014-11-21T08:38:00Z"/>
              <w:sz w:val="24"/>
              <w:szCs w:val="24"/>
              <w:lang w:val="en-US"/>
            </w:rPr>
          </w:rPrChange>
        </w:rPr>
        <w:pPrChange w:id="239" w:author="Dorothy Stanley" w:date="2014-11-21T08:38:00Z">
          <w:pPr/>
        </w:pPrChange>
      </w:pPr>
      <w:ins w:id="240" w:author="Dorothy Stanley" w:date="2014-11-21T08:38:00Z">
        <w:r w:rsidRPr="00696E17">
          <w:rPr>
            <w:sz w:val="20"/>
            <w:szCs w:val="24"/>
            <w:lang w:val="en-US"/>
            <w:rPrChange w:id="241" w:author="Dorothy Stanley" w:date="2014-11-21T08:38:00Z">
              <w:rPr>
                <w:sz w:val="24"/>
                <w:szCs w:val="24"/>
                <w:lang w:val="en-US"/>
              </w:rPr>
            </w:rPrChange>
          </w:rPr>
          <w:t>Then the resolution is:</w:t>
        </w:r>
      </w:ins>
    </w:p>
    <w:p w:rsidR="00696E17" w:rsidRPr="00696E17" w:rsidRDefault="00696E17">
      <w:pPr>
        <w:ind w:left="1440"/>
        <w:rPr>
          <w:ins w:id="242" w:author="Dorothy Stanley" w:date="2014-11-21T08:38:00Z"/>
          <w:sz w:val="20"/>
          <w:szCs w:val="24"/>
          <w:lang w:val="en-US"/>
          <w:rPrChange w:id="243" w:author="Dorothy Stanley" w:date="2014-11-21T08:38:00Z">
            <w:rPr>
              <w:ins w:id="244" w:author="Dorothy Stanley" w:date="2014-11-21T08:38:00Z"/>
              <w:sz w:val="24"/>
              <w:szCs w:val="24"/>
              <w:lang w:val="en-US"/>
            </w:rPr>
          </w:rPrChange>
        </w:rPr>
        <w:pPrChange w:id="245" w:author="Dorothy Stanley" w:date="2014-11-21T08:38:00Z">
          <w:pPr/>
        </w:pPrChange>
      </w:pPr>
    </w:p>
    <w:p w:rsidR="00696E17" w:rsidRPr="00696E17" w:rsidRDefault="00696E17">
      <w:pPr>
        <w:ind w:left="1440"/>
        <w:rPr>
          <w:ins w:id="246" w:author="Dorothy Stanley" w:date="2014-11-21T08:38:00Z"/>
          <w:sz w:val="20"/>
          <w:szCs w:val="24"/>
          <w:lang w:val="en-US"/>
          <w:rPrChange w:id="247" w:author="Dorothy Stanley" w:date="2014-11-21T08:38:00Z">
            <w:rPr>
              <w:ins w:id="248" w:author="Dorothy Stanley" w:date="2014-11-21T08:38:00Z"/>
              <w:sz w:val="24"/>
              <w:szCs w:val="24"/>
              <w:lang w:val="en-US"/>
            </w:rPr>
          </w:rPrChange>
        </w:rPr>
        <w:pPrChange w:id="249" w:author="Dorothy Stanley" w:date="2014-11-21T08:38:00Z">
          <w:pPr/>
        </w:pPrChange>
      </w:pPr>
      <w:ins w:id="250" w:author="Dorothy Stanley" w:date="2014-11-21T08:38:00Z">
        <w:r w:rsidRPr="00696E17">
          <w:rPr>
            <w:sz w:val="20"/>
            <w:szCs w:val="24"/>
            <w:lang w:val="en-US"/>
            <w:rPrChange w:id="251" w:author="Dorothy Stanley" w:date="2014-11-21T08:38:00Z">
              <w:rPr>
                <w:sz w:val="24"/>
                <w:szCs w:val="24"/>
                <w:lang w:val="en-US"/>
              </w:rPr>
            </w:rPrChange>
          </w:rPr>
          <w:t>At 917.62 add a "NOTE—</w:t>
        </w:r>
        <w:proofErr w:type="gramStart"/>
        <w:r w:rsidRPr="00696E17">
          <w:rPr>
            <w:sz w:val="20"/>
            <w:szCs w:val="24"/>
            <w:lang w:val="en-US"/>
            <w:rPrChange w:id="252" w:author="Dorothy Stanley" w:date="2014-11-21T08:38:00Z">
              <w:rPr>
                <w:sz w:val="24"/>
                <w:szCs w:val="24"/>
                <w:lang w:val="en-US"/>
              </w:rPr>
            </w:rPrChange>
          </w:rPr>
          <w:t>The</w:t>
        </w:r>
        <w:proofErr w:type="gramEnd"/>
        <w:r w:rsidRPr="00696E17">
          <w:rPr>
            <w:sz w:val="20"/>
            <w:szCs w:val="24"/>
            <w:lang w:val="en-US"/>
            <w:rPrChange w:id="253" w:author="Dorothy Stanley" w:date="2014-11-21T08:38:00Z">
              <w:rPr>
                <w:sz w:val="24"/>
                <w:szCs w:val="24"/>
                <w:lang w:val="en-US"/>
              </w:rPr>
            </w:rPrChange>
          </w:rPr>
          <w:t xml:space="preserve"> use of colons does not, contrary to</w:t>
        </w:r>
      </w:ins>
    </w:p>
    <w:p w:rsidR="00696E17" w:rsidRPr="00696E17" w:rsidRDefault="00696E17">
      <w:pPr>
        <w:ind w:left="1440"/>
        <w:rPr>
          <w:ins w:id="254" w:author="Dorothy Stanley" w:date="2014-11-21T08:38:00Z"/>
          <w:sz w:val="20"/>
          <w:szCs w:val="24"/>
          <w:lang w:val="en-US"/>
          <w:rPrChange w:id="255" w:author="Dorothy Stanley" w:date="2014-11-21T08:38:00Z">
            <w:rPr>
              <w:ins w:id="256" w:author="Dorothy Stanley" w:date="2014-11-21T08:38:00Z"/>
              <w:sz w:val="24"/>
              <w:szCs w:val="24"/>
              <w:lang w:val="en-US"/>
            </w:rPr>
          </w:rPrChange>
        </w:rPr>
        <w:pPrChange w:id="257" w:author="Dorothy Stanley" w:date="2014-11-21T08:38:00Z">
          <w:pPr/>
        </w:pPrChange>
      </w:pPr>
      <w:ins w:id="258" w:author="Dorothy Stanley" w:date="2014-11-21T08:38:00Z">
        <w:r w:rsidRPr="00696E17">
          <w:rPr>
            <w:sz w:val="20"/>
            <w:szCs w:val="24"/>
            <w:lang w:val="en-US"/>
            <w:rPrChange w:id="259" w:author="Dorothy Stanley" w:date="2014-11-21T08:38:00Z">
              <w:rPr>
                <w:sz w:val="24"/>
                <w:szCs w:val="24"/>
                <w:lang w:val="en-US"/>
              </w:rPr>
            </w:rPrChange>
          </w:rPr>
          <w:t xml:space="preserve">IEEE </w:t>
        </w:r>
        <w:proofErr w:type="spellStart"/>
        <w:r w:rsidRPr="00696E17">
          <w:rPr>
            <w:sz w:val="20"/>
            <w:szCs w:val="24"/>
            <w:lang w:val="en-US"/>
            <w:rPrChange w:id="260" w:author="Dorothy Stanley" w:date="2014-11-21T08:38:00Z">
              <w:rPr>
                <w:sz w:val="24"/>
                <w:szCs w:val="24"/>
                <w:lang w:val="en-US"/>
              </w:rPr>
            </w:rPrChange>
          </w:rPr>
          <w:t>Std</w:t>
        </w:r>
        <w:proofErr w:type="spellEnd"/>
        <w:r w:rsidRPr="00696E17">
          <w:rPr>
            <w:sz w:val="20"/>
            <w:szCs w:val="24"/>
            <w:lang w:val="en-US"/>
            <w:rPrChange w:id="261" w:author="Dorothy Stanley" w:date="2014-11-21T08:38:00Z">
              <w:rPr>
                <w:sz w:val="24"/>
                <w:szCs w:val="24"/>
                <w:lang w:val="en-US"/>
              </w:rPr>
            </w:rPrChange>
          </w:rPr>
          <w:t xml:space="preserve"> 802-2001, </w:t>
        </w:r>
        <w:proofErr w:type="gramStart"/>
        <w:r w:rsidRPr="00696E17">
          <w:rPr>
            <w:sz w:val="20"/>
            <w:szCs w:val="24"/>
            <w:lang w:val="en-US"/>
            <w:rPrChange w:id="262" w:author="Dorothy Stanley" w:date="2014-11-21T08:38:00Z">
              <w:rPr>
                <w:sz w:val="24"/>
                <w:szCs w:val="24"/>
                <w:lang w:val="en-US"/>
              </w:rPr>
            </w:rPrChange>
          </w:rPr>
          <w:t>indicate</w:t>
        </w:r>
        <w:proofErr w:type="gramEnd"/>
        <w:r w:rsidRPr="00696E17">
          <w:rPr>
            <w:sz w:val="20"/>
            <w:szCs w:val="24"/>
            <w:lang w:val="en-US"/>
            <w:rPrChange w:id="263" w:author="Dorothy Stanley" w:date="2014-11-21T08:38:00Z">
              <w:rPr>
                <w:sz w:val="24"/>
                <w:szCs w:val="24"/>
                <w:lang w:val="en-US"/>
              </w:rPr>
            </w:rPrChange>
          </w:rPr>
          <w:t xml:space="preserve"> bit-reversed representation."</w:t>
        </w:r>
      </w:ins>
    </w:p>
    <w:p w:rsidR="00696E17" w:rsidRPr="00696E17" w:rsidRDefault="00696E17">
      <w:pPr>
        <w:ind w:left="1440"/>
        <w:rPr>
          <w:ins w:id="264" w:author="Dorothy Stanley" w:date="2014-11-21T08:38:00Z"/>
          <w:sz w:val="20"/>
          <w:szCs w:val="24"/>
          <w:lang w:val="en-US"/>
          <w:rPrChange w:id="265" w:author="Dorothy Stanley" w:date="2014-11-21T08:38:00Z">
            <w:rPr>
              <w:ins w:id="266" w:author="Dorothy Stanley" w:date="2014-11-21T08:38:00Z"/>
              <w:sz w:val="24"/>
              <w:szCs w:val="24"/>
              <w:lang w:val="en-US"/>
            </w:rPr>
          </w:rPrChange>
        </w:rPr>
        <w:pPrChange w:id="267" w:author="Dorothy Stanley" w:date="2014-11-21T08:38:00Z">
          <w:pPr/>
        </w:pPrChange>
      </w:pPr>
    </w:p>
    <w:p w:rsidR="00696E17" w:rsidRPr="00696E17" w:rsidRDefault="00696E17">
      <w:pPr>
        <w:ind w:left="1440"/>
        <w:rPr>
          <w:ins w:id="268" w:author="Dorothy Stanley" w:date="2014-11-21T08:38:00Z"/>
          <w:sz w:val="20"/>
          <w:szCs w:val="24"/>
          <w:lang w:val="en-US"/>
          <w:rPrChange w:id="269" w:author="Dorothy Stanley" w:date="2014-11-21T08:38:00Z">
            <w:rPr>
              <w:ins w:id="270" w:author="Dorothy Stanley" w:date="2014-11-21T08:38:00Z"/>
              <w:sz w:val="24"/>
              <w:szCs w:val="24"/>
              <w:lang w:val="en-US"/>
            </w:rPr>
          </w:rPrChange>
        </w:rPr>
        <w:pPrChange w:id="271" w:author="Dorothy Stanley" w:date="2014-11-21T08:38:00Z">
          <w:pPr/>
        </w:pPrChange>
      </w:pPr>
      <w:ins w:id="272" w:author="Dorothy Stanley" w:date="2014-11-21T08:38:00Z">
        <w:r w:rsidRPr="00696E17">
          <w:rPr>
            <w:sz w:val="20"/>
            <w:szCs w:val="24"/>
            <w:lang w:val="en-US"/>
            <w:rPrChange w:id="273" w:author="Dorothy Stanley" w:date="2014-11-21T08:38:00Z">
              <w:rPr>
                <w:sz w:val="24"/>
                <w:szCs w:val="24"/>
                <w:lang w:val="en-US"/>
              </w:rPr>
            </w:rPrChange>
          </w:rPr>
          <w:t>At 2963.4, 3105.37 add a new paragraph: "Note that the use of colons</w:t>
        </w:r>
      </w:ins>
    </w:p>
    <w:p w:rsidR="00696E17" w:rsidRPr="00696E17" w:rsidRDefault="00696E17">
      <w:pPr>
        <w:ind w:left="1440"/>
        <w:rPr>
          <w:ins w:id="274" w:author="Dorothy Stanley" w:date="2014-11-21T08:38:00Z"/>
          <w:sz w:val="20"/>
          <w:szCs w:val="24"/>
          <w:lang w:val="en-US"/>
          <w:rPrChange w:id="275" w:author="Dorothy Stanley" w:date="2014-11-21T08:38:00Z">
            <w:rPr>
              <w:ins w:id="276" w:author="Dorothy Stanley" w:date="2014-11-21T08:38:00Z"/>
              <w:sz w:val="24"/>
              <w:szCs w:val="24"/>
              <w:lang w:val="en-US"/>
            </w:rPr>
          </w:rPrChange>
        </w:rPr>
        <w:pPrChange w:id="277" w:author="Dorothy Stanley" w:date="2014-11-21T08:38:00Z">
          <w:pPr/>
        </w:pPrChange>
      </w:pPr>
      <w:proofErr w:type="gramStart"/>
      <w:ins w:id="278" w:author="Dorothy Stanley" w:date="2014-11-21T08:38:00Z">
        <w:r w:rsidRPr="00696E17">
          <w:rPr>
            <w:sz w:val="20"/>
            <w:szCs w:val="24"/>
            <w:lang w:val="en-US"/>
            <w:rPrChange w:id="279" w:author="Dorothy Stanley" w:date="2014-11-21T08:38:00Z">
              <w:rPr>
                <w:sz w:val="24"/>
                <w:szCs w:val="24"/>
                <w:lang w:val="en-US"/>
              </w:rPr>
            </w:rPrChange>
          </w:rPr>
          <w:t>does</w:t>
        </w:r>
        <w:proofErr w:type="gramEnd"/>
        <w:r w:rsidRPr="00696E17">
          <w:rPr>
            <w:sz w:val="20"/>
            <w:szCs w:val="24"/>
            <w:lang w:val="en-US"/>
            <w:rPrChange w:id="280" w:author="Dorothy Stanley" w:date="2014-11-21T08:38:00Z">
              <w:rPr>
                <w:sz w:val="24"/>
                <w:szCs w:val="24"/>
                <w:lang w:val="en-US"/>
              </w:rPr>
            </w:rPrChange>
          </w:rPr>
          <w:t xml:space="preserve"> not, contrary to IEEE </w:t>
        </w:r>
        <w:proofErr w:type="spellStart"/>
        <w:r w:rsidRPr="00696E17">
          <w:rPr>
            <w:sz w:val="20"/>
            <w:szCs w:val="24"/>
            <w:lang w:val="en-US"/>
            <w:rPrChange w:id="281" w:author="Dorothy Stanley" w:date="2014-11-21T08:38:00Z">
              <w:rPr>
                <w:sz w:val="24"/>
                <w:szCs w:val="24"/>
                <w:lang w:val="en-US"/>
              </w:rPr>
            </w:rPrChange>
          </w:rPr>
          <w:t>Std</w:t>
        </w:r>
        <w:proofErr w:type="spellEnd"/>
        <w:r w:rsidRPr="00696E17">
          <w:rPr>
            <w:sz w:val="20"/>
            <w:szCs w:val="24"/>
            <w:lang w:val="en-US"/>
            <w:rPrChange w:id="282" w:author="Dorothy Stanley" w:date="2014-11-21T08:38:00Z">
              <w:rPr>
                <w:sz w:val="24"/>
                <w:szCs w:val="24"/>
                <w:lang w:val="en-US"/>
              </w:rPr>
            </w:rPrChange>
          </w:rPr>
          <w:t xml:space="preserve"> 802-2001, indicate bit-reversed</w:t>
        </w:r>
      </w:ins>
    </w:p>
    <w:p w:rsidR="00696E17" w:rsidRPr="00696E17" w:rsidRDefault="00696E17">
      <w:pPr>
        <w:ind w:left="1440"/>
        <w:rPr>
          <w:ins w:id="283" w:author="Dorothy Stanley" w:date="2014-11-21T08:38:00Z"/>
          <w:sz w:val="20"/>
          <w:szCs w:val="24"/>
          <w:lang w:val="en-US"/>
          <w:rPrChange w:id="284" w:author="Dorothy Stanley" w:date="2014-11-21T08:38:00Z">
            <w:rPr>
              <w:ins w:id="285" w:author="Dorothy Stanley" w:date="2014-11-21T08:38:00Z"/>
              <w:sz w:val="24"/>
              <w:szCs w:val="24"/>
              <w:lang w:val="en-US"/>
            </w:rPr>
          </w:rPrChange>
        </w:rPr>
        <w:pPrChange w:id="286" w:author="Dorothy Stanley" w:date="2014-11-21T08:38:00Z">
          <w:pPr/>
        </w:pPrChange>
      </w:pPr>
      <w:proofErr w:type="gramStart"/>
      <w:ins w:id="287" w:author="Dorothy Stanley" w:date="2014-11-21T08:38:00Z">
        <w:r w:rsidRPr="00696E17">
          <w:rPr>
            <w:sz w:val="20"/>
            <w:szCs w:val="24"/>
            <w:lang w:val="en-US"/>
            <w:rPrChange w:id="288" w:author="Dorothy Stanley" w:date="2014-11-21T08:38:00Z">
              <w:rPr>
                <w:sz w:val="24"/>
                <w:szCs w:val="24"/>
                <w:lang w:val="en-US"/>
              </w:rPr>
            </w:rPrChange>
          </w:rPr>
          <w:t>representation</w:t>
        </w:r>
        <w:proofErr w:type="gramEnd"/>
        <w:r w:rsidRPr="00696E17">
          <w:rPr>
            <w:sz w:val="20"/>
            <w:szCs w:val="24"/>
            <w:lang w:val="en-US"/>
            <w:rPrChange w:id="289" w:author="Dorothy Stanley" w:date="2014-11-21T08:38:00Z">
              <w:rPr>
                <w:sz w:val="24"/>
                <w:szCs w:val="24"/>
                <w:lang w:val="en-US"/>
              </w:rPr>
            </w:rPrChange>
          </w:rPr>
          <w:t>."</w:t>
        </w:r>
      </w:ins>
    </w:p>
    <w:p w:rsidR="00696E17" w:rsidRPr="00696E17" w:rsidRDefault="00696E17">
      <w:pPr>
        <w:ind w:left="1440"/>
        <w:rPr>
          <w:ins w:id="290" w:author="Dorothy Stanley" w:date="2014-11-21T08:38:00Z"/>
          <w:sz w:val="20"/>
          <w:szCs w:val="24"/>
          <w:lang w:val="en-US"/>
          <w:rPrChange w:id="291" w:author="Dorothy Stanley" w:date="2014-11-21T08:38:00Z">
            <w:rPr>
              <w:ins w:id="292" w:author="Dorothy Stanley" w:date="2014-11-21T08:38:00Z"/>
              <w:sz w:val="24"/>
              <w:szCs w:val="24"/>
              <w:lang w:val="en-US"/>
            </w:rPr>
          </w:rPrChange>
        </w:rPr>
        <w:pPrChange w:id="293" w:author="Dorothy Stanley" w:date="2014-11-21T08:38:00Z">
          <w:pPr/>
        </w:pPrChange>
      </w:pPr>
    </w:p>
    <w:p w:rsidR="00696E17" w:rsidRPr="00696E17" w:rsidRDefault="00696E17">
      <w:pPr>
        <w:ind w:left="1440"/>
        <w:rPr>
          <w:ins w:id="294" w:author="Dorothy Stanley" w:date="2014-11-21T08:38:00Z"/>
          <w:sz w:val="20"/>
          <w:szCs w:val="24"/>
          <w:lang w:val="en-US"/>
          <w:rPrChange w:id="295" w:author="Dorothy Stanley" w:date="2014-11-21T08:38:00Z">
            <w:rPr>
              <w:ins w:id="296" w:author="Dorothy Stanley" w:date="2014-11-21T08:38:00Z"/>
              <w:sz w:val="24"/>
              <w:szCs w:val="24"/>
              <w:lang w:val="en-US"/>
            </w:rPr>
          </w:rPrChange>
        </w:rPr>
        <w:pPrChange w:id="297" w:author="Dorothy Stanley" w:date="2014-11-21T08:38:00Z">
          <w:pPr/>
        </w:pPrChange>
      </w:pPr>
      <w:ins w:id="298" w:author="Dorothy Stanley" w:date="2014-11-21T08:38:00Z">
        <w:r w:rsidRPr="00696E17">
          <w:rPr>
            <w:sz w:val="20"/>
            <w:szCs w:val="24"/>
            <w:lang w:val="en-US"/>
            <w:rPrChange w:id="299" w:author="Dorothy Stanley" w:date="2014-11-21T08:38:00Z">
              <w:rPr>
                <w:sz w:val="24"/>
                <w:szCs w:val="24"/>
                <w:lang w:val="en-US"/>
              </w:rPr>
            </w:rPrChange>
          </w:rPr>
          <w:t>Actually, your proposed resolution has me worried, now that I've</w:t>
        </w:r>
      </w:ins>
    </w:p>
    <w:p w:rsidR="00696E17" w:rsidRPr="00696E17" w:rsidRDefault="00696E17">
      <w:pPr>
        <w:ind w:left="1440"/>
        <w:rPr>
          <w:ins w:id="300" w:author="Dorothy Stanley" w:date="2014-11-21T08:38:00Z"/>
          <w:sz w:val="20"/>
          <w:szCs w:val="24"/>
          <w:lang w:val="en-US"/>
          <w:rPrChange w:id="301" w:author="Dorothy Stanley" w:date="2014-11-21T08:38:00Z">
            <w:rPr>
              <w:ins w:id="302" w:author="Dorothy Stanley" w:date="2014-11-21T08:38:00Z"/>
              <w:sz w:val="24"/>
              <w:szCs w:val="24"/>
              <w:lang w:val="en-US"/>
            </w:rPr>
          </w:rPrChange>
        </w:rPr>
        <w:pPrChange w:id="303" w:author="Dorothy Stanley" w:date="2014-11-21T08:38:00Z">
          <w:pPr/>
        </w:pPrChange>
      </w:pPr>
      <w:proofErr w:type="gramStart"/>
      <w:ins w:id="304" w:author="Dorothy Stanley" w:date="2014-11-21T08:38:00Z">
        <w:r w:rsidRPr="00696E17">
          <w:rPr>
            <w:sz w:val="20"/>
            <w:szCs w:val="24"/>
            <w:lang w:val="en-US"/>
            <w:rPrChange w:id="305" w:author="Dorothy Stanley" w:date="2014-11-21T08:38:00Z">
              <w:rPr>
                <w:sz w:val="24"/>
                <w:szCs w:val="24"/>
                <w:lang w:val="en-US"/>
              </w:rPr>
            </w:rPrChange>
          </w:rPr>
          <w:t>looked</w:t>
        </w:r>
        <w:proofErr w:type="gramEnd"/>
        <w:r w:rsidRPr="00696E17">
          <w:rPr>
            <w:sz w:val="20"/>
            <w:szCs w:val="24"/>
            <w:lang w:val="en-US"/>
            <w:rPrChange w:id="306" w:author="Dorothy Stanley" w:date="2014-11-21T08:38:00Z">
              <w:rPr>
                <w:sz w:val="24"/>
                <w:szCs w:val="24"/>
                <w:lang w:val="en-US"/>
              </w:rPr>
            </w:rPrChange>
          </w:rPr>
          <w:t xml:space="preserve"> into "octets are flipped" more closely: is the current spec</w:t>
        </w:r>
      </w:ins>
    </w:p>
    <w:p w:rsidR="00696E17" w:rsidRPr="00696E17" w:rsidRDefault="00696E17">
      <w:pPr>
        <w:ind w:left="1440"/>
        <w:rPr>
          <w:ins w:id="307" w:author="Dorothy Stanley" w:date="2014-11-21T08:38:00Z"/>
          <w:sz w:val="20"/>
          <w:szCs w:val="24"/>
          <w:lang w:val="en-US"/>
          <w:rPrChange w:id="308" w:author="Dorothy Stanley" w:date="2014-11-21T08:38:00Z">
            <w:rPr>
              <w:ins w:id="309" w:author="Dorothy Stanley" w:date="2014-11-21T08:38:00Z"/>
              <w:sz w:val="24"/>
              <w:szCs w:val="24"/>
              <w:lang w:val="en-US"/>
            </w:rPr>
          </w:rPrChange>
        </w:rPr>
        <w:pPrChange w:id="310" w:author="Dorothy Stanley" w:date="2014-11-21T08:38:00Z">
          <w:pPr/>
        </w:pPrChange>
      </w:pPr>
      <w:proofErr w:type="gramStart"/>
      <w:ins w:id="311" w:author="Dorothy Stanley" w:date="2014-11-21T08:38:00Z">
        <w:r w:rsidRPr="00696E17">
          <w:rPr>
            <w:sz w:val="20"/>
            <w:szCs w:val="24"/>
            <w:lang w:val="en-US"/>
            <w:rPrChange w:id="312" w:author="Dorothy Stanley" w:date="2014-11-21T08:38:00Z">
              <w:rPr>
                <w:sz w:val="24"/>
                <w:szCs w:val="24"/>
                <w:lang w:val="en-US"/>
              </w:rPr>
            </w:rPrChange>
          </w:rPr>
          <w:t>saying</w:t>
        </w:r>
        <w:proofErr w:type="gramEnd"/>
        <w:r w:rsidRPr="00696E17">
          <w:rPr>
            <w:sz w:val="20"/>
            <w:szCs w:val="24"/>
            <w:lang w:val="en-US"/>
            <w:rPrChange w:id="313" w:author="Dorothy Stanley" w:date="2014-11-21T08:38:00Z">
              <w:rPr>
                <w:sz w:val="24"/>
                <w:szCs w:val="24"/>
                <w:lang w:val="en-US"/>
              </w:rPr>
            </w:rPrChange>
          </w:rPr>
          <w:t xml:space="preserve"> that the octets are in the opposite order (though not</w:t>
        </w:r>
      </w:ins>
    </w:p>
    <w:p w:rsidR="00696E17" w:rsidRPr="00696E17" w:rsidRDefault="00696E17">
      <w:pPr>
        <w:ind w:left="1440"/>
        <w:rPr>
          <w:ins w:id="314" w:author="Dorothy Stanley" w:date="2014-11-21T08:38:00Z"/>
          <w:sz w:val="20"/>
          <w:szCs w:val="24"/>
          <w:lang w:val="en-US"/>
          <w:rPrChange w:id="315" w:author="Dorothy Stanley" w:date="2014-11-21T08:38:00Z">
            <w:rPr>
              <w:ins w:id="316" w:author="Dorothy Stanley" w:date="2014-11-21T08:38:00Z"/>
              <w:sz w:val="24"/>
              <w:szCs w:val="24"/>
              <w:lang w:val="en-US"/>
            </w:rPr>
          </w:rPrChange>
        </w:rPr>
        <w:pPrChange w:id="317" w:author="Dorothy Stanley" w:date="2014-11-21T08:38:00Z">
          <w:pPr/>
        </w:pPrChange>
      </w:pPr>
      <w:ins w:id="318" w:author="Dorothy Stanley" w:date="2014-11-21T08:38:00Z">
        <w:r w:rsidRPr="00696E17">
          <w:rPr>
            <w:sz w:val="20"/>
            <w:szCs w:val="24"/>
            <w:lang w:val="en-US"/>
            <w:rPrChange w:id="319" w:author="Dorothy Stanley" w:date="2014-11-21T08:38:00Z">
              <w:rPr>
                <w:sz w:val="24"/>
                <w:szCs w:val="24"/>
                <w:lang w:val="en-US"/>
              </w:rPr>
            </w:rPrChange>
          </w:rPr>
          <w:t>bit-reversed) to the way they're normally shown? For example,</w:t>
        </w:r>
      </w:ins>
    </w:p>
    <w:p w:rsidR="00696E17" w:rsidRPr="00696E17" w:rsidRDefault="00696E17">
      <w:pPr>
        <w:ind w:left="1440"/>
        <w:rPr>
          <w:ins w:id="320" w:author="Dorothy Stanley" w:date="2014-11-21T08:38:00Z"/>
          <w:sz w:val="20"/>
          <w:szCs w:val="24"/>
          <w:lang w:val="en-US"/>
          <w:rPrChange w:id="321" w:author="Dorothy Stanley" w:date="2014-11-21T08:38:00Z">
            <w:rPr>
              <w:ins w:id="322" w:author="Dorothy Stanley" w:date="2014-11-21T08:38:00Z"/>
              <w:sz w:val="24"/>
              <w:szCs w:val="24"/>
              <w:lang w:val="en-US"/>
            </w:rPr>
          </w:rPrChange>
        </w:rPr>
        <w:pPrChange w:id="323" w:author="Dorothy Stanley" w:date="2014-11-21T08:38:00Z">
          <w:pPr/>
        </w:pPrChange>
      </w:pPr>
      <w:proofErr w:type="gramStart"/>
      <w:ins w:id="324" w:author="Dorothy Stanley" w:date="2014-11-21T08:38:00Z">
        <w:r w:rsidRPr="00696E17">
          <w:rPr>
            <w:sz w:val="20"/>
            <w:szCs w:val="24"/>
            <w:lang w:val="en-US"/>
            <w:rPrChange w:id="325" w:author="Dorothy Stanley" w:date="2014-11-21T08:38:00Z">
              <w:rPr>
                <w:sz w:val="24"/>
                <w:szCs w:val="24"/>
                <w:lang w:val="en-US"/>
              </w:rPr>
            </w:rPrChange>
          </w:rPr>
          <w:t>for</w:t>
        </w:r>
        <w:proofErr w:type="gramEnd"/>
        <w:r w:rsidRPr="00696E17">
          <w:rPr>
            <w:sz w:val="20"/>
            <w:szCs w:val="24"/>
            <w:lang w:val="en-US"/>
            <w:rPrChange w:id="326" w:author="Dorothy Stanley" w:date="2014-11-21T08:38:00Z">
              <w:rPr>
                <w:sz w:val="24"/>
                <w:szCs w:val="24"/>
                <w:lang w:val="en-US"/>
              </w:rPr>
            </w:rPrChange>
          </w:rPr>
          <w:t xml:space="preserve"> an Aruba device with OUI 00-0B-86, is the TAG field currently</w:t>
        </w:r>
      </w:ins>
    </w:p>
    <w:p w:rsidR="00696E17" w:rsidRPr="00696E17" w:rsidRDefault="00696E17">
      <w:pPr>
        <w:autoSpaceDE w:val="0"/>
        <w:autoSpaceDN w:val="0"/>
        <w:adjustRightInd w:val="0"/>
        <w:ind w:left="1440"/>
        <w:rPr>
          <w:bCs/>
          <w:sz w:val="18"/>
          <w:lang w:val="en-US"/>
          <w:rPrChange w:id="327" w:author="Dorothy Stanley" w:date="2014-11-21T08:38:00Z">
            <w:rPr>
              <w:bCs/>
              <w:sz w:val="20"/>
              <w:lang w:val="en-US"/>
            </w:rPr>
          </w:rPrChange>
        </w:rPr>
        <w:pPrChange w:id="328" w:author="Dorothy Stanley" w:date="2014-11-21T08:38:00Z">
          <w:pPr>
            <w:autoSpaceDE w:val="0"/>
            <w:autoSpaceDN w:val="0"/>
            <w:adjustRightInd w:val="0"/>
          </w:pPr>
        </w:pPrChange>
      </w:pPr>
      <w:proofErr w:type="gramStart"/>
      <w:ins w:id="329" w:author="Dorothy Stanley" w:date="2014-11-21T08:38:00Z">
        <w:r w:rsidRPr="00696E17">
          <w:rPr>
            <w:sz w:val="20"/>
            <w:szCs w:val="24"/>
            <w:lang w:val="en-US"/>
            <w:rPrChange w:id="330" w:author="Dorothy Stanley" w:date="2014-11-21T08:38:00Z">
              <w:rPr>
                <w:sz w:val="24"/>
                <w:szCs w:val="24"/>
                <w:lang w:val="en-US"/>
              </w:rPr>
            </w:rPrChange>
          </w:rPr>
          <w:t>xx:</w:t>
        </w:r>
        <w:proofErr w:type="gramEnd"/>
        <w:r w:rsidRPr="00696E17">
          <w:rPr>
            <w:sz w:val="20"/>
            <w:szCs w:val="24"/>
            <w:lang w:val="en-US"/>
            <w:rPrChange w:id="331" w:author="Dorothy Stanley" w:date="2014-11-21T08:38:00Z">
              <w:rPr>
                <w:sz w:val="24"/>
                <w:szCs w:val="24"/>
                <w:lang w:val="en-US"/>
              </w:rPr>
            </w:rPrChange>
          </w:rPr>
          <w:t>xx:xx:86:0B:00?</w:t>
        </w:r>
      </w:ins>
    </w:p>
    <w:p w:rsidR="00696E17" w:rsidRDefault="00696E17" w:rsidP="00F608F3">
      <w:pPr>
        <w:autoSpaceDE w:val="0"/>
        <w:autoSpaceDN w:val="0"/>
        <w:adjustRightInd w:val="0"/>
        <w:rPr>
          <w:ins w:id="332" w:author="Dorothy Stanley" w:date="2014-11-21T08:43:00Z"/>
          <w:bCs/>
          <w:sz w:val="20"/>
          <w:lang w:val="en-US"/>
        </w:rPr>
      </w:pPr>
    </w:p>
    <w:p w:rsidR="00696E17" w:rsidRDefault="00696E17" w:rsidP="00F608F3">
      <w:pPr>
        <w:autoSpaceDE w:val="0"/>
        <w:autoSpaceDN w:val="0"/>
        <w:adjustRightInd w:val="0"/>
        <w:rPr>
          <w:ins w:id="333" w:author="Dorothy Stanley" w:date="2014-11-21T08:43:00Z"/>
          <w:bCs/>
          <w:sz w:val="20"/>
          <w:lang w:val="en-US"/>
        </w:rPr>
      </w:pPr>
      <w:ins w:id="334" w:author="Dorothy Stanley" w:date="2014-11-21T08:43:00Z">
        <w:r>
          <w:rPr>
            <w:bCs/>
            <w:sz w:val="20"/>
            <w:lang w:val="en-US"/>
          </w:rPr>
          <w:t xml:space="preserve">Discussion on resolution – text is unambiguous. </w:t>
        </w:r>
      </w:ins>
      <w:ins w:id="335" w:author="Dorothy Stanley" w:date="2014-11-21T08:44:00Z">
        <w:r w:rsidR="00A9436F">
          <w:rPr>
            <w:bCs/>
            <w:sz w:val="20"/>
            <w:lang w:val="en-US"/>
          </w:rPr>
          <w:t xml:space="preserve">Content is intended to be machine processed in management systems. </w:t>
        </w:r>
        <w:proofErr w:type="gramStart"/>
        <w:r w:rsidR="00A9436F">
          <w:rPr>
            <w:bCs/>
            <w:sz w:val="20"/>
            <w:lang w:val="en-US"/>
          </w:rPr>
          <w:t>Consensus to not change the format.</w:t>
        </w:r>
        <w:proofErr w:type="gramEnd"/>
        <w:r w:rsidR="00A9436F">
          <w:rPr>
            <w:bCs/>
            <w:sz w:val="20"/>
            <w:lang w:val="en-US"/>
          </w:rPr>
          <w:t xml:space="preserve"> </w:t>
        </w:r>
      </w:ins>
      <w:ins w:id="336" w:author="Dorothy Stanley" w:date="2014-11-21T08:43:00Z">
        <w:r>
          <w:rPr>
            <w:bCs/>
            <w:sz w:val="20"/>
            <w:lang w:val="en-US"/>
          </w:rPr>
          <w:t xml:space="preserve">Note not needed. </w:t>
        </w:r>
        <w:proofErr w:type="gramStart"/>
        <w:r>
          <w:rPr>
            <w:bCs/>
            <w:sz w:val="20"/>
            <w:lang w:val="en-US"/>
          </w:rPr>
          <w:t xml:space="preserve">Could add an </w:t>
        </w:r>
        <w:proofErr w:type="spellStart"/>
        <w:r>
          <w:rPr>
            <w:bCs/>
            <w:sz w:val="20"/>
            <w:lang w:val="en-US"/>
          </w:rPr>
          <w:t>axample</w:t>
        </w:r>
        <w:proofErr w:type="spellEnd"/>
        <w:r>
          <w:rPr>
            <w:bCs/>
            <w:sz w:val="20"/>
            <w:lang w:val="en-US"/>
          </w:rPr>
          <w:t>.</w:t>
        </w:r>
        <w:proofErr w:type="gramEnd"/>
      </w:ins>
    </w:p>
    <w:p w:rsidR="00696E17" w:rsidRDefault="00696E17" w:rsidP="00F608F3">
      <w:pPr>
        <w:autoSpaceDE w:val="0"/>
        <w:autoSpaceDN w:val="0"/>
        <w:adjustRightInd w:val="0"/>
        <w:rPr>
          <w:ins w:id="337" w:author="Dorothy Stanley" w:date="2014-11-21T08:43:00Z"/>
          <w:bCs/>
          <w:sz w:val="20"/>
          <w:lang w:val="en-US"/>
        </w:rPr>
      </w:pPr>
      <w:ins w:id="338" w:author="Dorothy Stanley" w:date="2014-11-21T08:43:00Z">
        <w:r>
          <w:rPr>
            <w:bCs/>
            <w:sz w:val="20"/>
            <w:lang w:val="en-US"/>
          </w:rPr>
          <w:t>Mark R: Provide example text for discussion at Dec 5</w:t>
        </w:r>
        <w:r w:rsidRPr="00696E17">
          <w:rPr>
            <w:bCs/>
            <w:sz w:val="20"/>
            <w:vertAlign w:val="superscript"/>
            <w:lang w:val="en-US"/>
            <w:rPrChange w:id="339" w:author="Dorothy Stanley" w:date="2014-11-21T08:43:00Z">
              <w:rPr>
                <w:bCs/>
                <w:sz w:val="20"/>
                <w:lang w:val="en-US"/>
              </w:rPr>
            </w:rPrChange>
          </w:rPr>
          <w:t>th</w:t>
        </w:r>
        <w:r>
          <w:rPr>
            <w:bCs/>
            <w:sz w:val="20"/>
            <w:lang w:val="en-US"/>
          </w:rPr>
          <w:t xml:space="preserve"> teleconference.</w:t>
        </w:r>
      </w:ins>
    </w:p>
    <w:p w:rsidR="00696E17" w:rsidRDefault="00696E17" w:rsidP="00F608F3">
      <w:pPr>
        <w:autoSpaceDE w:val="0"/>
        <w:autoSpaceDN w:val="0"/>
        <w:adjustRightInd w:val="0"/>
        <w:rPr>
          <w:ins w:id="340" w:author="Dorothy Stanley" w:date="2014-11-21T08:43:00Z"/>
          <w:bCs/>
          <w:sz w:val="20"/>
          <w:lang w:val="en-US"/>
        </w:rPr>
      </w:pPr>
    </w:p>
    <w:p w:rsidR="00BB1D1F" w:rsidRDefault="00BB1D1F" w:rsidP="00F608F3">
      <w:pPr>
        <w:autoSpaceDE w:val="0"/>
        <w:autoSpaceDN w:val="0"/>
        <w:adjustRightInd w:val="0"/>
        <w:rPr>
          <w:bCs/>
          <w:sz w:val="20"/>
          <w:lang w:val="en-US"/>
        </w:rPr>
      </w:pPr>
      <w:r w:rsidRPr="00D23EBA">
        <w:rPr>
          <w:bCs/>
          <w:sz w:val="20"/>
          <w:highlight w:val="green"/>
          <w:lang w:val="en-US"/>
        </w:rPr>
        <w:t xml:space="preserve">Proposed resolution: </w:t>
      </w:r>
      <w:r w:rsidR="00713E9C" w:rsidRPr="00D23EBA">
        <w:rPr>
          <w:bCs/>
          <w:sz w:val="20"/>
          <w:highlight w:val="green"/>
          <w:lang w:val="en-US"/>
        </w:rPr>
        <w:t>Revised</w:t>
      </w:r>
    </w:p>
    <w:p w:rsidR="00DB254D" w:rsidRDefault="00713E9C" w:rsidP="00F608F3">
      <w:pPr>
        <w:autoSpaceDE w:val="0"/>
        <w:autoSpaceDN w:val="0"/>
        <w:adjustRightInd w:val="0"/>
        <w:rPr>
          <w:bCs/>
          <w:sz w:val="20"/>
          <w:lang w:val="en-US"/>
        </w:rPr>
      </w:pPr>
      <w:r>
        <w:rPr>
          <w:bCs/>
          <w:sz w:val="20"/>
          <w:lang w:val="en-US"/>
        </w:rPr>
        <w:t>At 903.62, add the following NOTE:</w:t>
      </w:r>
    </w:p>
    <w:p w:rsidR="00713E9C" w:rsidRPr="00713E9C" w:rsidRDefault="00713E9C" w:rsidP="00713E9C">
      <w:pPr>
        <w:spacing w:before="100" w:beforeAutospacing="1" w:after="100" w:afterAutospacing="1"/>
        <w:ind w:left="720"/>
        <w:rPr>
          <w:szCs w:val="22"/>
          <w:lang w:val="en-US"/>
        </w:rPr>
      </w:pPr>
      <w:r w:rsidRPr="00713E9C">
        <w:rPr>
          <w:szCs w:val="22"/>
          <w:lang w:val="en-US"/>
        </w:rPr>
        <w:t>NOTE—For example, the TAG field for a STA with MAC address</w:t>
      </w:r>
      <w:r>
        <w:rPr>
          <w:szCs w:val="22"/>
          <w:lang w:val="en-US"/>
        </w:rPr>
        <w:t xml:space="preserve"> </w:t>
      </w:r>
      <w:r w:rsidRPr="00713E9C">
        <w:rPr>
          <w:szCs w:val="22"/>
          <w:lang w:val="fr-FR"/>
        </w:rPr>
        <w:t xml:space="preserve">AC-DE-48-12-7B-80 </w:t>
      </w:r>
      <w:proofErr w:type="spellStart"/>
      <w:r w:rsidRPr="00713E9C">
        <w:rPr>
          <w:szCs w:val="22"/>
          <w:lang w:val="fr-FR"/>
        </w:rPr>
        <w:t>is</w:t>
      </w:r>
      <w:proofErr w:type="spellEnd"/>
      <w:r w:rsidRPr="00713E9C">
        <w:rPr>
          <w:szCs w:val="22"/>
          <w:lang w:val="fr-FR"/>
        </w:rPr>
        <w:t xml:space="preserve"> "80:7B:12:48</w:t>
      </w:r>
      <w:proofErr w:type="gramStart"/>
      <w:r w:rsidRPr="00713E9C">
        <w:rPr>
          <w:szCs w:val="22"/>
          <w:lang w:val="fr-FR"/>
        </w:rPr>
        <w:t>:DE:AC</w:t>
      </w:r>
      <w:proofErr w:type="gramEnd"/>
      <w:r w:rsidRPr="00713E9C">
        <w:rPr>
          <w:szCs w:val="22"/>
          <w:lang w:val="fr-FR"/>
        </w:rPr>
        <w:t>" or "80:7b:12:48:de:ac".</w:t>
      </w:r>
    </w:p>
    <w:p w:rsidR="00713E9C" w:rsidRDefault="00713E9C" w:rsidP="00F608F3">
      <w:pPr>
        <w:autoSpaceDE w:val="0"/>
        <w:autoSpaceDN w:val="0"/>
        <w:adjustRightInd w:val="0"/>
        <w:rPr>
          <w:bCs/>
          <w:sz w:val="20"/>
          <w:lang w:val="en-US"/>
        </w:rPr>
      </w:pP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155D52">
        <w:rPr>
          <w:b/>
          <w:bCs/>
          <w:sz w:val="20"/>
          <w:highlight w:val="green"/>
          <w:lang w:val="en-US"/>
          <w:rPrChange w:id="341" w:author="Dorothy Stanley" w:date="2014-11-21T08:32:00Z">
            <w:rPr>
              <w:b/>
              <w:bCs/>
              <w:sz w:val="20"/>
              <w:lang w:val="en-US"/>
            </w:rPr>
          </w:rPrChange>
        </w:rPr>
        <w:t>Proposed resolution: Revised</w:t>
      </w:r>
    </w:p>
    <w:p w:rsidR="00DB254D" w:rsidRDefault="00DB254D" w:rsidP="00F608F3">
      <w:pPr>
        <w:autoSpaceDE w:val="0"/>
        <w:autoSpaceDN w:val="0"/>
        <w:adjustRightInd w:val="0"/>
        <w:rPr>
          <w:bCs/>
          <w:sz w:val="20"/>
          <w:lang w:val="en-US"/>
        </w:rPr>
      </w:pPr>
    </w:p>
    <w:p w:rsidR="00DB254D" w:rsidDel="00155D52" w:rsidRDefault="00D970C2" w:rsidP="00F608F3">
      <w:pPr>
        <w:autoSpaceDE w:val="0"/>
        <w:autoSpaceDN w:val="0"/>
        <w:adjustRightInd w:val="0"/>
        <w:rPr>
          <w:del w:id="342" w:author="Dorothy Stanley" w:date="2014-11-21T08:31:00Z"/>
          <w:bCs/>
          <w:sz w:val="20"/>
          <w:lang w:val="en-US"/>
        </w:rPr>
      </w:pPr>
      <w:del w:id="343" w:author="Dorothy Stanley" w:date="2014-11-21T08:31:00Z">
        <w:r w:rsidDel="00155D52">
          <w:rPr>
            <w:bCs/>
            <w:sz w:val="20"/>
            <w:lang w:val="en-US"/>
          </w:rPr>
          <w:delText>In 8.4.1.55, c</w:delText>
        </w:r>
        <w:r w:rsidR="00DB254D" w:rsidDel="00155D52">
          <w:rPr>
            <w:bCs/>
            <w:sz w:val="20"/>
            <w:lang w:val="en-US"/>
          </w:rPr>
          <w:delText>hange the name from “Channel Schedule Management element” to “Channel Schedule Management field”</w:delText>
        </w:r>
        <w:r w:rsidDel="00155D52">
          <w:rPr>
            <w:bCs/>
            <w:sz w:val="20"/>
            <w:lang w:val="en-US"/>
          </w:rPr>
          <w:delText xml:space="preserve"> (3 locations)</w:delText>
        </w:r>
      </w:del>
    </w:p>
    <w:p w:rsidR="00D970C2" w:rsidDel="00155D52" w:rsidRDefault="00D970C2" w:rsidP="00F608F3">
      <w:pPr>
        <w:autoSpaceDE w:val="0"/>
        <w:autoSpaceDN w:val="0"/>
        <w:adjustRightInd w:val="0"/>
        <w:rPr>
          <w:del w:id="344" w:author="Dorothy Stanley" w:date="2014-11-21T08:31:00Z"/>
          <w:bCs/>
          <w:sz w:val="20"/>
          <w:lang w:val="en-US"/>
        </w:rPr>
      </w:pPr>
      <w:del w:id="345" w:author="Dorothy Stanley" w:date="2014-11-21T08:31:00Z">
        <w:r w:rsidDel="00155D52">
          <w:rPr>
            <w:bCs/>
            <w:sz w:val="20"/>
            <w:lang w:val="en-US"/>
          </w:rPr>
          <w:delText>Also at 1065.45 and 1118.41</w:delText>
        </w:r>
      </w:del>
    </w:p>
    <w:p w:rsidR="00D970C2" w:rsidDel="00155D52" w:rsidRDefault="00D970C2" w:rsidP="00F608F3">
      <w:pPr>
        <w:autoSpaceDE w:val="0"/>
        <w:autoSpaceDN w:val="0"/>
        <w:adjustRightInd w:val="0"/>
        <w:rPr>
          <w:del w:id="346" w:author="Dorothy Stanley" w:date="2014-11-21T08:31:00Z"/>
          <w:bCs/>
          <w:sz w:val="20"/>
          <w:lang w:val="en-US"/>
        </w:rPr>
      </w:pPr>
    </w:p>
    <w:p w:rsidR="00D970C2" w:rsidRDefault="00D970C2" w:rsidP="00F608F3">
      <w:pPr>
        <w:autoSpaceDE w:val="0"/>
        <w:autoSpaceDN w:val="0"/>
        <w:adjustRightInd w:val="0"/>
        <w:rPr>
          <w:bCs/>
          <w:sz w:val="20"/>
          <w:lang w:val="en-US"/>
        </w:rPr>
      </w:pPr>
      <w:del w:id="347" w:author="Dorothy Stanley" w:date="2014-11-21T08:31:00Z">
        <w:r w:rsidDel="00155D52">
          <w:rPr>
            <w:bCs/>
            <w:sz w:val="20"/>
            <w:lang w:val="en-US"/>
          </w:rPr>
          <w:delText>At 1065.22, change from “Channel Schedule Management element” to “Channel Schedule Management RLQP</w:delText>
        </w:r>
        <w:r w:rsidR="00420D6D" w:rsidDel="00155D52">
          <w:rPr>
            <w:bCs/>
            <w:sz w:val="20"/>
            <w:lang w:val="en-US"/>
          </w:rPr>
          <w:delText>-</w:delText>
        </w:r>
        <w:r w:rsidDel="00155D52">
          <w:rPr>
            <w:bCs/>
            <w:sz w:val="20"/>
            <w:lang w:val="en-US"/>
          </w:rPr>
          <w:delText>element”</w:delText>
        </w:r>
      </w:del>
      <w:proofErr w:type="spellStart"/>
      <w:ins w:id="348" w:author="Dorothy Stanley" w:date="2014-11-21T08:31:00Z">
        <w:r w:rsidR="00155D52">
          <w:rPr>
            <w:bCs/>
            <w:sz w:val="20"/>
            <w:lang w:val="en-US"/>
          </w:rPr>
          <w:t>Incorp</w:t>
        </w:r>
        <w:r w:rsidR="00C15BA8">
          <w:rPr>
            <w:bCs/>
            <w:sz w:val="20"/>
            <w:lang w:val="en-US"/>
          </w:rPr>
          <w:t>orat</w:t>
        </w:r>
        <w:proofErr w:type="spellEnd"/>
        <w:r w:rsidR="00C15BA8">
          <w:rPr>
            <w:bCs/>
            <w:sz w:val="20"/>
            <w:lang w:val="en-US"/>
          </w:rPr>
          <w:t xml:space="preserve"> the changes in 11-14-0780r</w:t>
        </w:r>
      </w:ins>
      <w:ins w:id="349" w:author="Dorothy Stanley" w:date="2014-11-21T08:32:00Z">
        <w:r w:rsidR="00C15BA8">
          <w:rPr>
            <w:bCs/>
            <w:sz w:val="20"/>
            <w:lang w:val="en-US"/>
          </w:rPr>
          <w:t>3</w:t>
        </w:r>
      </w:ins>
      <w:ins w:id="350" w:author="Dorothy Stanley" w:date="2014-11-21T08:31:00Z">
        <w:r w:rsidR="00155D52">
          <w:rPr>
            <w:bCs/>
            <w:sz w:val="20"/>
            <w:lang w:val="en-US"/>
          </w:rPr>
          <w:t xml:space="preserve"> under CID 3069</w:t>
        </w:r>
      </w:ins>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213677" w:rsidP="00F608F3">
      <w:pPr>
        <w:autoSpaceDE w:val="0"/>
        <w:autoSpaceDN w:val="0"/>
        <w:adjustRightInd w:val="0"/>
        <w:rPr>
          <w:b/>
          <w:bCs/>
          <w:sz w:val="20"/>
          <w:lang w:val="en-US"/>
        </w:rPr>
      </w:pPr>
      <w:ins w:id="351" w:author="Dorothy Stanley" w:date="2014-11-21T08:19:00Z">
        <w:r>
          <w:rPr>
            <w:b/>
            <w:bCs/>
            <w:sz w:val="20"/>
            <w:lang w:val="en-US"/>
          </w:rPr>
          <w:t xml:space="preserve">November 21 teleconference discussion: Was not discussed in ARC in November. Not applicable to 11ak </w:t>
        </w:r>
      </w:ins>
      <w:ins w:id="352" w:author="Dorothy Stanley" w:date="2014-11-21T08:20:00Z">
        <w:r>
          <w:rPr>
            <w:b/>
            <w:bCs/>
            <w:sz w:val="20"/>
            <w:lang w:val="en-US"/>
          </w:rPr>
          <w:t>–</w:t>
        </w:r>
      </w:ins>
      <w:ins w:id="353" w:author="Dorothy Stanley" w:date="2014-11-21T08:19:00Z">
        <w:r>
          <w:rPr>
            <w:b/>
            <w:bCs/>
            <w:sz w:val="20"/>
            <w:lang w:val="en-US"/>
          </w:rPr>
          <w:t xml:space="preserve"> the </w:t>
        </w:r>
      </w:ins>
      <w:ins w:id="354" w:author="Dorothy Stanley" w:date="2014-11-21T08:20:00Z">
        <w:r>
          <w:rPr>
            <w:b/>
            <w:bCs/>
            <w:sz w:val="20"/>
            <w:lang w:val="en-US"/>
          </w:rPr>
          <w:t xml:space="preserve">11ak architecture does not have portals. </w:t>
        </w:r>
      </w:ins>
      <w:ins w:id="355" w:author="Dorothy Stanley" w:date="2014-11-21T08:23:00Z">
        <w:r w:rsidR="00155D52">
          <w:rPr>
            <w:b/>
            <w:bCs/>
            <w:sz w:val="20"/>
            <w:lang w:val="en-US"/>
          </w:rPr>
          <w:t xml:space="preserve">Reject the comment at this point, </w:t>
        </w:r>
      </w:ins>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ins w:id="356" w:author="Dorothy Stanley" w:date="2014-11-21T08:23:00Z"/>
          <w:bCs/>
          <w:sz w:val="20"/>
          <w:lang w:val="en-US"/>
        </w:rPr>
      </w:pPr>
    </w:p>
    <w:p w:rsidR="00155D52" w:rsidRDefault="00155D52" w:rsidP="005A6F12">
      <w:pPr>
        <w:autoSpaceDE w:val="0"/>
        <w:autoSpaceDN w:val="0"/>
        <w:adjustRightInd w:val="0"/>
        <w:rPr>
          <w:ins w:id="357" w:author="Dorothy Stanley" w:date="2014-11-21T08:23:00Z"/>
          <w:bCs/>
          <w:sz w:val="20"/>
          <w:lang w:val="en-US"/>
        </w:rPr>
      </w:pPr>
      <w:ins w:id="358" w:author="Dorothy Stanley" w:date="2014-11-21T08:23:00Z">
        <w:r w:rsidRPr="00155D52">
          <w:rPr>
            <w:bCs/>
            <w:sz w:val="20"/>
            <w:highlight w:val="green"/>
            <w:lang w:val="en-US"/>
            <w:rPrChange w:id="359" w:author="Dorothy Stanley" w:date="2014-11-21T08:24:00Z">
              <w:rPr>
                <w:bCs/>
                <w:sz w:val="20"/>
                <w:lang w:val="en-US"/>
              </w:rPr>
            </w:rPrChange>
          </w:rPr>
          <w:t>Resolution: Rejected</w:t>
        </w:r>
      </w:ins>
    </w:p>
    <w:p w:rsidR="00155D52" w:rsidRDefault="00155D52" w:rsidP="005A6F12">
      <w:pPr>
        <w:autoSpaceDE w:val="0"/>
        <w:autoSpaceDN w:val="0"/>
        <w:adjustRightInd w:val="0"/>
        <w:rPr>
          <w:bCs/>
          <w:sz w:val="20"/>
          <w:lang w:val="en-US"/>
        </w:rPr>
      </w:pPr>
    </w:p>
    <w:p w:rsidR="000609C8" w:rsidRDefault="00155D52">
      <w:pPr>
        <w:rPr>
          <w:bCs/>
          <w:sz w:val="20"/>
          <w:lang w:val="en-US"/>
        </w:rPr>
      </w:pPr>
      <w:ins w:id="360" w:author="Dorothy Stanley" w:date="2014-11-21T08:23:00Z">
        <w:r w:rsidRPr="00CB585F">
          <w:t>The comment fails to identify changes in sufficient detail so that the specific wording of the changes that will satisfy the commenter can be determined</w:t>
        </w:r>
        <w:r>
          <w:rPr>
            <w:bCs/>
            <w:sz w:val="20"/>
            <w:lang w:val="en-US"/>
          </w:rPr>
          <w:t xml:space="preserve"> </w:t>
        </w:r>
      </w:ins>
      <w:r w:rsidR="000609C8">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361" w:name="1492d9f0384f5a15__msocom_2"/>
      <w:bookmarkEnd w:id="361"/>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362" w:name="1492d9f0384f5a15__msocom_3"/>
      <w:bookmarkEnd w:id="362"/>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363" w:name="1492d9f0384f5a15__msocom_4"/>
      <w:bookmarkEnd w:id="363"/>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364" w:name="1492d9f0384f5a15__msocom_5"/>
      <w:bookmarkEnd w:id="364"/>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365" w:name="1492d9f0384f5a15__msocom_6"/>
      <w:bookmarkEnd w:id="365"/>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366" w:name="1492d9f0384f5a15__msocom_7"/>
      <w:bookmarkEnd w:id="366"/>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855C7D" w:rsidRDefault="00855C7D">
      <w:pPr>
        <w:rPr>
          <w:bCs/>
          <w:sz w:val="20"/>
          <w:lang w:val="en-US"/>
        </w:rPr>
      </w:pPr>
      <w:r>
        <w:rPr>
          <w:bCs/>
          <w:sz w:val="20"/>
          <w:lang w:val="en-US"/>
        </w:rPr>
        <w:br w:type="page"/>
      </w:r>
    </w:p>
    <w:p w:rsidR="00C64802" w:rsidRDefault="00C64802">
      <w:pPr>
        <w:rPr>
          <w:b/>
          <w:bCs/>
          <w:sz w:val="20"/>
          <w:lang w:val="en-US"/>
        </w:rPr>
      </w:pPr>
      <w:r>
        <w:rPr>
          <w:b/>
          <w:bCs/>
          <w:sz w:val="20"/>
          <w:lang w:val="en-US"/>
        </w:rPr>
        <w:lastRenderedPageBreak/>
        <w:t>CID 3087 (GEN</w:t>
      </w:r>
      <w:r w:rsidR="00395342">
        <w:rPr>
          <w:b/>
          <w:bCs/>
          <w:sz w:val="20"/>
          <w:lang w:val="en-US"/>
        </w:rPr>
        <w:t>)</w:t>
      </w:r>
    </w:p>
    <w:p w:rsidR="00C64802" w:rsidRDefault="00C64802">
      <w:pPr>
        <w:rPr>
          <w:b/>
          <w:bCs/>
          <w:sz w:val="20"/>
          <w:lang w:val="en-US"/>
        </w:rPr>
      </w:pPr>
    </w:p>
    <w:tbl>
      <w:tblPr>
        <w:tblW w:w="9660" w:type="dxa"/>
        <w:tblInd w:w="93" w:type="dxa"/>
        <w:tblLook w:val="04A0" w:firstRow="1" w:lastRow="0" w:firstColumn="1" w:lastColumn="0" w:noHBand="0" w:noVBand="1"/>
      </w:tblPr>
      <w:tblGrid>
        <w:gridCol w:w="661"/>
        <w:gridCol w:w="918"/>
        <w:gridCol w:w="939"/>
        <w:gridCol w:w="1102"/>
        <w:gridCol w:w="691"/>
        <w:gridCol w:w="2675"/>
        <w:gridCol w:w="2674"/>
      </w:tblGrid>
      <w:tr w:rsidR="00C64802" w:rsidRPr="00C64802" w:rsidTr="00C64802">
        <w:trPr>
          <w:trHeight w:val="2295"/>
        </w:trPr>
        <w:tc>
          <w:tcPr>
            <w:tcW w:w="60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3087</w:t>
            </w:r>
          </w:p>
        </w:tc>
        <w:tc>
          <w:tcPr>
            <w:tcW w:w="92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119.46</w:t>
            </w:r>
          </w:p>
        </w:tc>
        <w:tc>
          <w:tcPr>
            <w:tcW w:w="9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4.10.3.3</w:t>
            </w:r>
          </w:p>
        </w:tc>
        <w:tc>
          <w:tcPr>
            <w:tcW w:w="11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"The AKM confirmed in the Association Request" -- how can a request also contain a confirmation?</w:t>
            </w: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Because there is the potential for confusion</w:t>
            </w:r>
            <w:proofErr w:type="gramStart"/>
            <w:r w:rsidRPr="00C64802">
              <w:rPr>
                <w:rFonts w:ascii="Arial" w:hAnsi="Arial" w:cs="Arial"/>
                <w:sz w:val="20"/>
                <w:lang w:val="en-US"/>
              </w:rPr>
              <w:t>,  please</w:t>
            </w:r>
            <w:proofErr w:type="gramEnd"/>
            <w:r w:rsidRPr="00C64802">
              <w:rPr>
                <w:rFonts w:ascii="Arial" w:hAnsi="Arial" w:cs="Arial"/>
                <w:sz w:val="20"/>
                <w:lang w:val="en-US"/>
              </w:rPr>
              <w:t xml:space="preserve"> expand on the fact that although this is a request from the viewpoint of the association protocol,  is contains a confirmation from the viewpoint of the SAE key management protocol.</w:t>
            </w:r>
          </w:p>
        </w:tc>
      </w:tr>
    </w:tbl>
    <w:p w:rsidR="00C64802" w:rsidRDefault="00C64802">
      <w:pPr>
        <w:rPr>
          <w:b/>
          <w:bCs/>
          <w:sz w:val="20"/>
          <w:lang w:val="en-US"/>
        </w:rPr>
      </w:pPr>
    </w:p>
    <w:p w:rsidR="00C64802" w:rsidRDefault="00C64802">
      <w:pPr>
        <w:rPr>
          <w:b/>
          <w:bCs/>
          <w:sz w:val="20"/>
          <w:lang w:val="en-US"/>
        </w:rPr>
      </w:pPr>
      <w:r>
        <w:rPr>
          <w:b/>
          <w:bCs/>
          <w:sz w:val="20"/>
          <w:lang w:val="en-US"/>
        </w:rPr>
        <w:t>Discussion:</w:t>
      </w:r>
    </w:p>
    <w:p w:rsidR="00C64802" w:rsidRDefault="00C64802">
      <w:pPr>
        <w:rPr>
          <w:b/>
          <w:bCs/>
          <w:sz w:val="20"/>
          <w:lang w:val="en-US"/>
        </w:rPr>
      </w:pPr>
    </w:p>
    <w:p w:rsidR="00C64802" w:rsidRDefault="00C64802">
      <w:pPr>
        <w:rPr>
          <w:b/>
          <w:bCs/>
          <w:sz w:val="20"/>
          <w:lang w:val="en-US"/>
        </w:rPr>
      </w:pPr>
      <w:r>
        <w:rPr>
          <w:b/>
          <w:bCs/>
          <w:sz w:val="20"/>
          <w:lang w:val="en-US"/>
        </w:rPr>
        <w:t>The cited text is below:</w:t>
      </w:r>
    </w:p>
    <w:p w:rsidR="00C64802" w:rsidRDefault="00C64802">
      <w:pPr>
        <w:rPr>
          <w:b/>
          <w:bCs/>
          <w:sz w:val="20"/>
          <w:lang w:val="en-US"/>
        </w:rPr>
      </w:pPr>
    </w:p>
    <w:p w:rsidR="00C64802" w:rsidRDefault="00C64802">
      <w:pPr>
        <w:rPr>
          <w:b/>
          <w:bCs/>
          <w:sz w:val="20"/>
          <w:lang w:val="en-US"/>
        </w:rPr>
      </w:pPr>
      <w:r>
        <w:rPr>
          <w:b/>
          <w:bCs/>
          <w:noProof/>
          <w:sz w:val="20"/>
          <w:lang w:val="en-US"/>
        </w:rPr>
        <w:drawing>
          <wp:inline distT="0" distB="0" distL="0" distR="0">
            <wp:extent cx="5943600" cy="256442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564425"/>
                    </a:xfrm>
                    <a:prstGeom prst="rect">
                      <a:avLst/>
                    </a:prstGeom>
                    <a:noFill/>
                    <a:ln>
                      <a:noFill/>
                    </a:ln>
                  </pic:spPr>
                </pic:pic>
              </a:graphicData>
            </a:graphic>
          </wp:inline>
        </w:drawing>
      </w:r>
    </w:p>
    <w:p w:rsidR="00C64802" w:rsidRDefault="00C64802">
      <w:pPr>
        <w:rPr>
          <w:b/>
          <w:bCs/>
          <w:sz w:val="20"/>
          <w:lang w:val="en-US"/>
        </w:rPr>
      </w:pPr>
    </w:p>
    <w:p w:rsidR="00C64802" w:rsidRDefault="00C64802">
      <w:pPr>
        <w:rPr>
          <w:b/>
          <w:bCs/>
          <w:sz w:val="20"/>
          <w:lang w:val="en-US"/>
        </w:rPr>
      </w:pPr>
    </w:p>
    <w:p w:rsidR="00C64802" w:rsidRPr="00C64802" w:rsidRDefault="00C64802">
      <w:pPr>
        <w:rPr>
          <w:bCs/>
          <w:sz w:val="20"/>
          <w:lang w:val="en-US"/>
        </w:rPr>
      </w:pPr>
      <w:r w:rsidRPr="00C64802">
        <w:rPr>
          <w:bCs/>
          <w:sz w:val="20"/>
          <w:lang w:val="en-US"/>
        </w:rPr>
        <w:t>Input from Dan Harkins:</w:t>
      </w:r>
    </w:p>
    <w:p w:rsidR="00C64802" w:rsidRPr="00C64802" w:rsidRDefault="00C64802" w:rsidP="00C64802">
      <w:pPr>
        <w:rPr>
          <w:color w:val="000000"/>
          <w:sz w:val="20"/>
        </w:rPr>
      </w:pPr>
      <w:r w:rsidRPr="00C64802">
        <w:rPr>
          <w:color w:val="000000"/>
          <w:sz w:val="20"/>
        </w:rPr>
        <w:t>My suggestion is to change:</w:t>
      </w:r>
    </w:p>
    <w:p w:rsidR="00C64802" w:rsidRPr="00C64802" w:rsidRDefault="00C64802" w:rsidP="00C64802">
      <w:pPr>
        <w:rPr>
          <w:color w:val="000000"/>
          <w:sz w:val="20"/>
        </w:rPr>
      </w:pP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confirmed in the Association Request and Response frames is the AKM</w:t>
      </w:r>
    </w:p>
    <w:p w:rsidR="00C64802" w:rsidRPr="00C64802" w:rsidRDefault="00C64802" w:rsidP="00C64802">
      <w:pPr>
        <w:rPr>
          <w:color w:val="000000"/>
          <w:sz w:val="20"/>
        </w:rPr>
      </w:pPr>
      <w:proofErr w:type="gramStart"/>
      <w:r w:rsidRPr="00C64802">
        <w:rPr>
          <w:color w:val="000000"/>
          <w:sz w:val="20"/>
        </w:rPr>
        <w:t>of</w:t>
      </w:r>
      <w:proofErr w:type="gramEnd"/>
      <w:r w:rsidRPr="00C64802">
        <w:rPr>
          <w:color w:val="000000"/>
          <w:sz w:val="20"/>
        </w:rPr>
        <w:t xml:space="preserve"> SAE of fast BSS transition."</w:t>
      </w:r>
    </w:p>
    <w:p w:rsidR="00C64802" w:rsidRPr="00C64802" w:rsidRDefault="00C64802" w:rsidP="00C64802">
      <w:pPr>
        <w:rPr>
          <w:color w:val="000000"/>
          <w:sz w:val="20"/>
        </w:rPr>
      </w:pPr>
      <w:proofErr w:type="gramStart"/>
      <w:r w:rsidRPr="00C64802">
        <w:rPr>
          <w:color w:val="000000"/>
          <w:sz w:val="20"/>
        </w:rPr>
        <w:t>to</w:t>
      </w:r>
      <w:proofErr w:type="gramEnd"/>
      <w:r w:rsidRPr="00C64802">
        <w:rPr>
          <w:color w:val="000000"/>
          <w:sz w:val="20"/>
        </w:rPr>
        <w:t>:</w:t>
      </w: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in the Association Request and Response frames is confirmed to be the</w:t>
      </w:r>
    </w:p>
    <w:p w:rsidR="00C64802" w:rsidRPr="00C64802" w:rsidRDefault="00C64802" w:rsidP="00C64802">
      <w:pPr>
        <w:rPr>
          <w:color w:val="000000"/>
          <w:sz w:val="20"/>
        </w:rPr>
      </w:pPr>
      <w:proofErr w:type="gramStart"/>
      <w:r w:rsidRPr="00C64802">
        <w:rPr>
          <w:color w:val="000000"/>
          <w:sz w:val="20"/>
        </w:rPr>
        <w:t>AKM of SAE or of fast BSS transition."</w:t>
      </w:r>
      <w:proofErr w:type="gramEnd"/>
    </w:p>
    <w:p w:rsidR="00C64802" w:rsidRDefault="00C64802">
      <w:pPr>
        <w:rPr>
          <w:bCs/>
          <w:sz w:val="20"/>
          <w:lang w:val="en-US"/>
        </w:rPr>
      </w:pPr>
    </w:p>
    <w:p w:rsidR="00213677" w:rsidRDefault="00213677" w:rsidP="00213677">
      <w:pPr>
        <w:rPr>
          <w:bCs/>
          <w:sz w:val="20"/>
          <w:lang w:val="en-US"/>
        </w:rPr>
      </w:pPr>
      <w:ins w:id="367" w:author="Dorothy Stanley" w:date="2014-11-21T08:12:00Z">
        <w:r>
          <w:rPr>
            <w:bCs/>
            <w:sz w:val="20"/>
            <w:lang w:val="en-US"/>
          </w:rPr>
          <w:t xml:space="preserve">Nov 21 </w:t>
        </w:r>
        <w:proofErr w:type="spellStart"/>
        <w:r>
          <w:rPr>
            <w:bCs/>
            <w:sz w:val="20"/>
            <w:lang w:val="en-US"/>
          </w:rPr>
          <w:t>telecon</w:t>
        </w:r>
        <w:proofErr w:type="spellEnd"/>
        <w:r>
          <w:rPr>
            <w:bCs/>
            <w:sz w:val="20"/>
            <w:lang w:val="en-US"/>
          </w:rPr>
          <w:t xml:space="preserve"> discussion: Is “confirmed’ needed? What happened if not confirmed?</w:t>
        </w:r>
      </w:ins>
      <w:ins w:id="368" w:author="Dorothy Stanley" w:date="2014-11-21T08:13:00Z">
        <w:r>
          <w:rPr>
            <w:bCs/>
            <w:sz w:val="20"/>
            <w:lang w:val="en-US"/>
          </w:rPr>
          <w:t xml:space="preserve"> Get input from Dan.</w:t>
        </w:r>
      </w:ins>
    </w:p>
    <w:p w:rsidR="00491562" w:rsidRDefault="00491562" w:rsidP="00213677">
      <w:pPr>
        <w:rPr>
          <w:bCs/>
          <w:sz w:val="20"/>
          <w:lang w:val="en-US"/>
        </w:rPr>
      </w:pPr>
    </w:p>
    <w:p w:rsidR="00491562" w:rsidRDefault="00491562" w:rsidP="00213677">
      <w:pPr>
        <w:rPr>
          <w:ins w:id="369" w:author="Dorothy Stanley" w:date="2014-12-18T08:44:00Z"/>
          <w:bCs/>
          <w:sz w:val="20"/>
          <w:lang w:val="en-US"/>
        </w:rPr>
      </w:pPr>
      <w:ins w:id="370" w:author="Dorothy Stanley" w:date="2014-12-10T13:23:00Z">
        <w:r>
          <w:rPr>
            <w:bCs/>
            <w:sz w:val="20"/>
            <w:lang w:val="en-US"/>
          </w:rPr>
          <w:t>December 1</w:t>
        </w:r>
      </w:ins>
      <w:ins w:id="371" w:author="Dorothy Stanley" w:date="2014-12-18T08:44:00Z">
        <w:r w:rsidR="008A404C">
          <w:rPr>
            <w:bCs/>
            <w:sz w:val="20"/>
            <w:lang w:val="en-US"/>
          </w:rPr>
          <w:t>8</w:t>
        </w:r>
      </w:ins>
      <w:ins w:id="372" w:author="Dorothy Stanley" w:date="2014-12-10T13:23:00Z">
        <w:r w:rsidRPr="008A404C">
          <w:rPr>
            <w:bCs/>
            <w:sz w:val="20"/>
            <w:vertAlign w:val="superscript"/>
            <w:lang w:val="en-US"/>
          </w:rPr>
          <w:t>th</w:t>
        </w:r>
        <w:r>
          <w:rPr>
            <w:bCs/>
            <w:sz w:val="20"/>
            <w:lang w:val="en-US"/>
          </w:rPr>
          <w:t xml:space="preserve"> update: Mark H ok with proposed change, or to delete the sentence. </w:t>
        </w:r>
      </w:ins>
      <w:ins w:id="373" w:author="Dorothy Stanley" w:date="2014-12-18T08:44:00Z">
        <w:r w:rsidR="008A404C">
          <w:rPr>
            <w:bCs/>
            <w:sz w:val="20"/>
            <w:lang w:val="en-US"/>
          </w:rPr>
          <w:t>Group discussion:</w:t>
        </w:r>
      </w:ins>
    </w:p>
    <w:p w:rsidR="008A404C" w:rsidRDefault="008A404C" w:rsidP="008A404C">
      <w:pPr>
        <w:pStyle w:val="ListParagraph"/>
        <w:numPr>
          <w:ilvl w:val="0"/>
          <w:numId w:val="14"/>
        </w:numPr>
        <w:rPr>
          <w:ins w:id="374" w:author="Dorothy Stanley" w:date="2014-12-18T08:45:00Z"/>
          <w:bCs/>
          <w:sz w:val="20"/>
        </w:rPr>
        <w:pPrChange w:id="375" w:author="Dorothy Stanley" w:date="2014-12-18T08:45:00Z">
          <w:pPr/>
        </w:pPrChange>
      </w:pPr>
      <w:ins w:id="376" w:author="Dorothy Stanley" w:date="2014-12-18T08:45:00Z">
        <w:r>
          <w:rPr>
            <w:bCs/>
            <w:sz w:val="20"/>
          </w:rPr>
          <w:t>Make change shown below, or</w:t>
        </w:r>
      </w:ins>
    </w:p>
    <w:p w:rsidR="008A404C" w:rsidRPr="008A404C" w:rsidRDefault="008A404C" w:rsidP="008A404C">
      <w:pPr>
        <w:pStyle w:val="ListParagraph"/>
        <w:numPr>
          <w:ilvl w:val="0"/>
          <w:numId w:val="14"/>
        </w:numPr>
        <w:rPr>
          <w:ins w:id="377" w:author="Dorothy Stanley" w:date="2014-11-21T08:12:00Z"/>
          <w:bCs/>
          <w:sz w:val="20"/>
          <w:rPrChange w:id="378" w:author="Dorothy Stanley" w:date="2014-12-18T08:45:00Z">
            <w:rPr>
              <w:ins w:id="379" w:author="Dorothy Stanley" w:date="2014-11-21T08:12:00Z"/>
            </w:rPr>
          </w:rPrChange>
        </w:rPr>
        <w:pPrChange w:id="380" w:author="Dorothy Stanley" w:date="2014-12-18T08:45:00Z">
          <w:pPr/>
        </w:pPrChange>
      </w:pPr>
      <w:ins w:id="381" w:author="Dorothy Stanley" w:date="2014-12-18T08:45:00Z">
        <w:r>
          <w:rPr>
            <w:bCs/>
            <w:sz w:val="20"/>
          </w:rPr>
          <w:t>Delete the cited sentence</w:t>
        </w:r>
      </w:ins>
    </w:p>
    <w:p w:rsidR="00213677" w:rsidRDefault="00213677">
      <w:pPr>
        <w:rPr>
          <w:ins w:id="382" w:author="Dorothy Stanley" w:date="2014-11-21T08:12:00Z"/>
          <w:b/>
          <w:bCs/>
          <w:sz w:val="20"/>
          <w:lang w:val="en-US"/>
        </w:rPr>
      </w:pPr>
    </w:p>
    <w:p w:rsidR="00C64802" w:rsidRDefault="00C64802">
      <w:pPr>
        <w:rPr>
          <w:b/>
          <w:bCs/>
          <w:sz w:val="20"/>
          <w:lang w:val="en-US"/>
        </w:rPr>
      </w:pPr>
      <w:r w:rsidRPr="00AD6FE8">
        <w:rPr>
          <w:b/>
          <w:bCs/>
          <w:sz w:val="20"/>
          <w:highlight w:val="green"/>
          <w:lang w:val="en-US"/>
        </w:rPr>
        <w:t>Proposed resolution: Revised</w:t>
      </w:r>
    </w:p>
    <w:p w:rsidR="00C64802" w:rsidRDefault="00C64802">
      <w:pPr>
        <w:rPr>
          <w:b/>
          <w:bCs/>
          <w:sz w:val="20"/>
          <w:lang w:val="en-US"/>
        </w:rPr>
      </w:pPr>
    </w:p>
    <w:p w:rsidR="00C64802" w:rsidRPr="00C64802" w:rsidRDefault="00C64802">
      <w:pPr>
        <w:rPr>
          <w:bCs/>
          <w:sz w:val="20"/>
          <w:lang w:val="en-US"/>
        </w:rPr>
      </w:pPr>
      <w:r w:rsidRPr="00C64802">
        <w:rPr>
          <w:bCs/>
          <w:sz w:val="20"/>
          <w:lang w:val="en-US"/>
        </w:rPr>
        <w:t xml:space="preserve">At 119.46 change </w:t>
      </w:r>
      <w:r>
        <w:rPr>
          <w:bCs/>
          <w:sz w:val="20"/>
          <w:lang w:val="en-US"/>
        </w:rPr>
        <w:t xml:space="preserve">the text </w:t>
      </w:r>
      <w:r w:rsidRPr="00C64802">
        <w:rPr>
          <w:bCs/>
          <w:sz w:val="20"/>
          <w:lang w:val="en-US"/>
        </w:rPr>
        <w:t>as shown below:</w:t>
      </w:r>
    </w:p>
    <w:p w:rsidR="00C64802" w:rsidRDefault="00C64802">
      <w:pPr>
        <w:rPr>
          <w:b/>
          <w:bCs/>
          <w:sz w:val="20"/>
          <w:lang w:val="en-US"/>
        </w:rPr>
      </w:pPr>
    </w:p>
    <w:p w:rsidR="00C64802" w:rsidRDefault="00C64802" w:rsidP="00C648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Upon the successful conclusion of SAE, both the STA and AP generate a PMK. The STA then</w:t>
      </w:r>
    </w:p>
    <w:p w:rsidR="00C64802" w:rsidRDefault="00C64802" w:rsidP="00C6480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associates</w:t>
      </w:r>
      <w:proofErr w:type="gramEnd"/>
      <w:r>
        <w:rPr>
          <w:rFonts w:ascii="TimesNewRomanPSMT" w:hAnsi="TimesNewRomanPSMT" w:cs="TimesNewRomanPSMT"/>
          <w:sz w:val="20"/>
          <w:lang w:val="en-US"/>
        </w:rPr>
        <w:t xml:space="preserve"> to an AP and negotiates security policy. The AKM </w:t>
      </w:r>
      <w:del w:id="383" w:author="Dorothy Stanley" w:date="2014-10-24T15:42:00Z">
        <w:r w:rsidDel="00C64802">
          <w:rPr>
            <w:rFonts w:ascii="TimesNewRomanPSMT" w:hAnsi="TimesNewRomanPSMT" w:cs="TimesNewRomanPSMT"/>
            <w:sz w:val="20"/>
            <w:lang w:val="en-US"/>
          </w:rPr>
          <w:delText xml:space="preserve">confirmed </w:delText>
        </w:r>
      </w:del>
      <w:r>
        <w:rPr>
          <w:rFonts w:ascii="TimesNewRomanPSMT" w:hAnsi="TimesNewRomanPSMT" w:cs="TimesNewRomanPSMT"/>
          <w:sz w:val="20"/>
          <w:lang w:val="en-US"/>
        </w:rPr>
        <w:t>in the Association Request</w:t>
      </w:r>
    </w:p>
    <w:p w:rsidR="00C64802" w:rsidRDefault="00C64802" w:rsidP="00C64802">
      <w:pPr>
        <w:rPr>
          <w:b/>
          <w:bCs/>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Response frames is</w:t>
      </w:r>
      <w:ins w:id="384" w:author="Dorothy Stanley" w:date="2014-10-24T15:42:00Z">
        <w:r>
          <w:rPr>
            <w:rFonts w:ascii="TimesNewRomanPSMT" w:hAnsi="TimesNewRomanPSMT" w:cs="TimesNewRomanPSMT"/>
            <w:sz w:val="20"/>
            <w:lang w:val="en-US"/>
          </w:rPr>
          <w:t xml:space="preserve"> confirmed to be</w:t>
        </w:r>
      </w:ins>
      <w:r>
        <w:rPr>
          <w:rFonts w:ascii="TimesNewRomanPSMT" w:hAnsi="TimesNewRomanPSMT" w:cs="TimesNewRomanPSMT"/>
          <w:sz w:val="20"/>
          <w:lang w:val="en-US"/>
        </w:rPr>
        <w:t xml:space="preserve"> the AKM of SAE or </w:t>
      </w:r>
      <w:ins w:id="385" w:author="Dorothy Stanley" w:date="2014-10-24T15:43:00Z">
        <w:r>
          <w:rPr>
            <w:rFonts w:ascii="TimesNewRomanPSMT" w:hAnsi="TimesNewRomanPSMT" w:cs="TimesNewRomanPSMT"/>
            <w:sz w:val="20"/>
            <w:lang w:val="en-US"/>
          </w:rPr>
          <w:t xml:space="preserve">of </w:t>
        </w:r>
      </w:ins>
      <w:r>
        <w:rPr>
          <w:rFonts w:ascii="TimesNewRomanPSMT" w:hAnsi="TimesNewRomanPSMT" w:cs="TimesNewRomanPSMT"/>
          <w:sz w:val="20"/>
          <w:lang w:val="en-US"/>
        </w:rPr>
        <w:t>fast BSS transition.</w:t>
      </w:r>
    </w:p>
    <w:p w:rsidR="00C64802" w:rsidRDefault="00C64802">
      <w:pPr>
        <w:rPr>
          <w:b/>
          <w:bCs/>
          <w:sz w:val="20"/>
          <w:lang w:val="en-US"/>
        </w:rPr>
      </w:pPr>
      <w:r>
        <w:rPr>
          <w:b/>
          <w:bCs/>
          <w:sz w:val="20"/>
          <w:lang w:val="en-US"/>
        </w:rPr>
        <w:lastRenderedPageBreak/>
        <w:br w:type="page"/>
      </w:r>
    </w:p>
    <w:p w:rsidR="00395342" w:rsidRDefault="00395342">
      <w:pPr>
        <w:rPr>
          <w:b/>
          <w:bCs/>
          <w:sz w:val="20"/>
          <w:lang w:val="en-US"/>
        </w:rPr>
      </w:pPr>
      <w:r>
        <w:rPr>
          <w:b/>
          <w:bCs/>
          <w:sz w:val="20"/>
          <w:lang w:val="en-US"/>
        </w:rPr>
        <w:lastRenderedPageBreak/>
        <w:t>CID 3014</w:t>
      </w:r>
    </w:p>
    <w:p w:rsidR="00395342" w:rsidRDefault="00395342">
      <w:pPr>
        <w:rPr>
          <w:b/>
          <w:bCs/>
          <w:sz w:val="20"/>
          <w:lang w:val="en-US"/>
        </w:rPr>
      </w:pP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395342" w:rsidTr="00395342">
        <w:trPr>
          <w:trHeight w:val="1785"/>
        </w:trPr>
        <w:tc>
          <w:tcPr>
            <w:tcW w:w="6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3014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1118.37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8.6.8.26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 xml:space="preserve">"The Responder STA Address field is the MAC address of the responding STA that grants channel schedule management process."  -- </w:t>
            </w:r>
            <w:proofErr w:type="gramStart"/>
            <w:r>
              <w:rPr>
                <w:rFonts w:ascii="Arial" w:hAnsi="Arial" w:cs="Arial"/>
                <w:sz w:val="20"/>
              </w:rPr>
              <w:t>badly</w:t>
            </w:r>
            <w:proofErr w:type="gramEnd"/>
            <w:r>
              <w:rPr>
                <w:rFonts w:ascii="Arial" w:hAnsi="Arial" w:cs="Arial"/>
                <w:sz w:val="20"/>
              </w:rPr>
              <w:t xml:space="preserve"> worded.  How do you grant a process?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Reword it so that it makes sense.   As I can't determine what the original intended</w:t>
            </w:r>
            <w:proofErr w:type="gramStart"/>
            <w:r>
              <w:rPr>
                <w:rFonts w:ascii="Arial" w:hAnsi="Arial" w:cs="Arial"/>
                <w:sz w:val="20"/>
              </w:rPr>
              <w:t>,  I</w:t>
            </w:r>
            <w:proofErr w:type="gramEnd"/>
            <w:r>
              <w:rPr>
                <w:rFonts w:ascii="Arial" w:hAnsi="Arial" w:cs="Arial"/>
                <w:sz w:val="20"/>
              </w:rPr>
              <w:t xml:space="preserve"> can't propose an alternative.</w:t>
            </w:r>
          </w:p>
        </w:tc>
      </w:tr>
    </w:tbl>
    <w:p w:rsidR="00395342" w:rsidRDefault="00395342">
      <w:pPr>
        <w:rPr>
          <w:b/>
          <w:bCs/>
          <w:sz w:val="20"/>
          <w:lang w:val="en-US"/>
        </w:rPr>
      </w:pPr>
      <w:r>
        <w:rPr>
          <w:b/>
          <w:bCs/>
          <w:sz w:val="20"/>
          <w:lang w:val="en-US"/>
        </w:rPr>
        <w:t xml:space="preserve"> Discussion:</w:t>
      </w:r>
    </w:p>
    <w:p w:rsidR="00395342" w:rsidRPr="00395342" w:rsidRDefault="00395342">
      <w:pPr>
        <w:rPr>
          <w:bCs/>
          <w:sz w:val="20"/>
          <w:lang w:val="en-US"/>
        </w:rPr>
      </w:pPr>
      <w:r w:rsidRPr="00395342">
        <w:rPr>
          <w:bCs/>
          <w:sz w:val="20"/>
          <w:lang w:val="en-US"/>
        </w:rPr>
        <w:t>The cited text is below:</w:t>
      </w:r>
    </w:p>
    <w:p w:rsidR="00395342" w:rsidRDefault="00395342">
      <w:pPr>
        <w:rPr>
          <w:b/>
          <w:bCs/>
          <w:sz w:val="20"/>
          <w:lang w:val="en-US"/>
        </w:rPr>
      </w:pPr>
    </w:p>
    <w:p w:rsidR="00395342" w:rsidRDefault="00395342">
      <w:pPr>
        <w:rPr>
          <w:b/>
          <w:bCs/>
          <w:sz w:val="20"/>
          <w:lang w:val="en-US"/>
        </w:rPr>
      </w:pPr>
      <w:r>
        <w:rPr>
          <w:b/>
          <w:bCs/>
          <w:noProof/>
          <w:sz w:val="20"/>
          <w:lang w:val="en-US"/>
        </w:rPr>
        <w:drawing>
          <wp:inline distT="0" distB="0" distL="0" distR="0">
            <wp:extent cx="6697980" cy="48926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7980" cy="4892675"/>
                    </a:xfrm>
                    <a:prstGeom prst="rect">
                      <a:avLst/>
                    </a:prstGeom>
                    <a:noFill/>
                    <a:ln>
                      <a:noFill/>
                    </a:ln>
                  </pic:spPr>
                </pic:pic>
              </a:graphicData>
            </a:graphic>
          </wp:inline>
        </w:drawing>
      </w:r>
      <w:r w:rsidRPr="00395342">
        <w:rPr>
          <w:b/>
          <w:bCs/>
          <w:sz w:val="20"/>
          <w:lang w:val="en-US"/>
        </w:rPr>
        <w:t xml:space="preserve"> </w:t>
      </w:r>
    </w:p>
    <w:p w:rsidR="000C26E4" w:rsidRDefault="000C26E4" w:rsidP="000C26E4">
      <w:pPr>
        <w:autoSpaceDE w:val="0"/>
        <w:autoSpaceDN w:val="0"/>
        <w:adjustRightInd w:val="0"/>
        <w:rPr>
          <w:ins w:id="386" w:author="Dorothy Stanley" w:date="2014-11-21T08:17:00Z"/>
          <w:b/>
          <w:bCs/>
          <w:sz w:val="20"/>
          <w:lang w:val="en-US"/>
        </w:rPr>
      </w:pPr>
    </w:p>
    <w:p w:rsidR="00213677" w:rsidRDefault="00213677" w:rsidP="000C26E4">
      <w:pPr>
        <w:autoSpaceDE w:val="0"/>
        <w:autoSpaceDN w:val="0"/>
        <w:adjustRightInd w:val="0"/>
        <w:rPr>
          <w:ins w:id="387" w:author="Dorothy Stanley" w:date="2014-11-21T08:17:00Z"/>
          <w:b/>
          <w:bCs/>
          <w:sz w:val="20"/>
          <w:lang w:val="en-US"/>
        </w:rPr>
      </w:pPr>
    </w:p>
    <w:p w:rsidR="00213677" w:rsidRDefault="00240D3D" w:rsidP="000C26E4">
      <w:pPr>
        <w:autoSpaceDE w:val="0"/>
        <w:autoSpaceDN w:val="0"/>
        <w:adjustRightInd w:val="0"/>
        <w:rPr>
          <w:b/>
          <w:bCs/>
          <w:sz w:val="20"/>
          <w:lang w:val="en-US"/>
        </w:rPr>
      </w:pPr>
      <w:r>
        <w:rPr>
          <w:b/>
          <w:bCs/>
          <w:sz w:val="20"/>
          <w:lang w:val="en-US"/>
        </w:rPr>
        <w:t>Resolution approved in November to CID 3014 was “</w:t>
      </w:r>
      <w:r w:rsidRPr="00240D3D">
        <w:rPr>
          <w:b/>
          <w:bCs/>
          <w:sz w:val="20"/>
          <w:lang w:val="en-US"/>
        </w:rPr>
        <w:t>Incorporate changes as indicated in 11-14/1391r1 for CID 3014</w:t>
      </w:r>
      <w:r>
        <w:rPr>
          <w:b/>
          <w:bCs/>
          <w:sz w:val="20"/>
          <w:lang w:val="en-US"/>
        </w:rPr>
        <w:t>”</w:t>
      </w:r>
    </w:p>
    <w:p w:rsidR="00240D3D" w:rsidRDefault="00240D3D" w:rsidP="000C26E4">
      <w:pPr>
        <w:autoSpaceDE w:val="0"/>
        <w:autoSpaceDN w:val="0"/>
        <w:adjustRightInd w:val="0"/>
        <w:rPr>
          <w:b/>
          <w:bCs/>
          <w:sz w:val="20"/>
          <w:lang w:val="en-US"/>
        </w:rPr>
      </w:pPr>
    </w:p>
    <w:p w:rsidR="00240D3D" w:rsidRDefault="00240D3D" w:rsidP="000C26E4">
      <w:pPr>
        <w:autoSpaceDE w:val="0"/>
        <w:autoSpaceDN w:val="0"/>
        <w:adjustRightInd w:val="0"/>
        <w:rPr>
          <w:b/>
          <w:bCs/>
          <w:sz w:val="20"/>
          <w:lang w:val="en-US"/>
        </w:rPr>
      </w:pPr>
      <w:r>
        <w:rPr>
          <w:b/>
          <w:bCs/>
          <w:sz w:val="20"/>
          <w:lang w:val="en-US"/>
        </w:rPr>
        <w:t>Change in 11-14/1391r1 is shown below:</w:t>
      </w:r>
    </w:p>
    <w:p w:rsidR="00240D3D" w:rsidRDefault="00240D3D" w:rsidP="00240D3D">
      <w:pPr>
        <w:rPr>
          <w:b/>
          <w:i/>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P1065-L41</w:t>
      </w:r>
      <w:r>
        <w:rPr>
          <w:b/>
          <w:i/>
          <w:szCs w:val="22"/>
          <w:lang w:eastAsia="ko-KR"/>
        </w:rPr>
        <w:t xml:space="preserve"> as the following: </w:t>
      </w:r>
    </w:p>
    <w:p w:rsidR="00240D3D" w:rsidRDefault="00240D3D" w:rsidP="00240D3D">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channel </w:t>
      </w:r>
      <w:r>
        <w:rPr>
          <w:rFonts w:hint="eastAsia"/>
          <w:szCs w:val="22"/>
          <w:u w:val="single"/>
          <w:lang w:val="en-US" w:eastAsia="ko-KR"/>
        </w:rPr>
        <w:t xml:space="preserve">schedule </w:t>
      </w:r>
      <w:r w:rsidRPr="00EC34B5">
        <w:rPr>
          <w:szCs w:val="22"/>
          <w:u w:val="single"/>
          <w:lang w:val="en-US" w:eastAsia="ko-KR"/>
        </w:rPr>
        <w:t>management requesting STA</w:t>
      </w:r>
      <w:r w:rsidRPr="00EC34B5">
        <w:rPr>
          <w:szCs w:val="22"/>
          <w:u w:val="single"/>
          <w:lang w:eastAsia="ko-KR"/>
        </w:rPr>
        <w:t xml:space="preserve"> </w:t>
      </w:r>
      <w:r w:rsidRPr="00EC34B5">
        <w:rPr>
          <w:strike/>
          <w:szCs w:val="22"/>
          <w:lang w:eastAsia="ko-KR"/>
        </w:rPr>
        <w:t>grants the channel schedule management process</w:t>
      </w:r>
      <w:r w:rsidRPr="00EC34B5">
        <w:rPr>
          <w:szCs w:val="22"/>
          <w:lang w:eastAsia="ko-KR"/>
        </w:rPr>
        <w:t>.</w:t>
      </w:r>
    </w:p>
    <w:p w:rsidR="00240D3D" w:rsidRDefault="00240D3D" w:rsidP="00240D3D">
      <w:pPr>
        <w:rPr>
          <w:szCs w:val="22"/>
          <w:lang w:eastAsia="ko-KR"/>
        </w:rPr>
      </w:pPr>
    </w:p>
    <w:p w:rsidR="00240D3D" w:rsidRPr="009E0730" w:rsidRDefault="00240D3D" w:rsidP="00240D3D">
      <w:pPr>
        <w:rPr>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P1065-L62</w:t>
      </w:r>
      <w:r>
        <w:rPr>
          <w:b/>
          <w:i/>
          <w:szCs w:val="22"/>
          <w:lang w:eastAsia="ko-KR"/>
        </w:rPr>
        <w:t xml:space="preserve"> as the following:</w:t>
      </w:r>
    </w:p>
    <w:p w:rsidR="00240D3D" w:rsidRDefault="00240D3D" w:rsidP="00240D3D">
      <w:pPr>
        <w:rPr>
          <w:szCs w:val="22"/>
          <w:lang w:eastAsia="ko-KR"/>
        </w:rPr>
      </w:pPr>
      <w:r w:rsidRPr="00EC34B5">
        <w:rPr>
          <w:szCs w:val="22"/>
          <w:lang w:eastAsia="ko-KR"/>
        </w:rPr>
        <w:lastRenderedPageBreak/>
        <w:t xml:space="preserve">The </w:t>
      </w:r>
      <w:proofErr w:type="spellStart"/>
      <w:r w:rsidRPr="00EC34B5">
        <w:rPr>
          <w:szCs w:val="22"/>
          <w:lang w:eastAsia="ko-KR"/>
        </w:rPr>
        <w:t>ResponderSTAAddress</w:t>
      </w:r>
      <w:proofErr w:type="spellEnd"/>
      <w:r w:rsidRPr="00EC34B5">
        <w:rPr>
          <w:szCs w:val="22"/>
          <w:lang w:eastAsia="ko-KR"/>
        </w:rPr>
        <w:t xml:space="preserve">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sidRPr="00EC34B5">
        <w:rPr>
          <w:rFonts w:hint="eastAsia"/>
          <w:szCs w:val="22"/>
          <w:u w:val="single"/>
          <w:lang w:val="en-US" w:eastAsia="ko-KR"/>
        </w:rPr>
        <w:t xml:space="preserve"> network channel control </w:t>
      </w:r>
      <w:r>
        <w:rPr>
          <w:rFonts w:hint="eastAsia"/>
          <w:szCs w:val="22"/>
          <w:u w:val="single"/>
          <w:lang w:val="en-US" w:eastAsia="ko-KR"/>
        </w:rPr>
        <w:t xml:space="preserve">requesting STA </w:t>
      </w:r>
      <w:r w:rsidRPr="00EC34B5">
        <w:rPr>
          <w:strike/>
          <w:szCs w:val="22"/>
          <w:lang w:eastAsia="ko-KR"/>
        </w:rPr>
        <w:t>grants the network channel control process</w:t>
      </w:r>
      <w:r w:rsidRPr="00EC34B5">
        <w:rPr>
          <w:szCs w:val="22"/>
          <w:lang w:eastAsia="ko-KR"/>
        </w:rPr>
        <w:t>.</w:t>
      </w:r>
    </w:p>
    <w:p w:rsidR="00240D3D" w:rsidRDefault="00240D3D" w:rsidP="00240D3D">
      <w:pPr>
        <w:rPr>
          <w:szCs w:val="22"/>
          <w:lang w:eastAsia="ko-KR"/>
        </w:rPr>
      </w:pPr>
    </w:p>
    <w:p w:rsidR="00240D3D" w:rsidRPr="00EC34B5" w:rsidRDefault="00240D3D" w:rsidP="00240D3D">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P1118-L37 as the following:</w:t>
      </w:r>
    </w:p>
    <w:p w:rsidR="00240D3D" w:rsidRDefault="00240D3D" w:rsidP="00240D3D">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channel </w:t>
      </w:r>
      <w:r>
        <w:rPr>
          <w:rFonts w:hint="eastAsia"/>
          <w:szCs w:val="22"/>
          <w:u w:val="single"/>
          <w:lang w:val="en-US" w:eastAsia="ko-KR"/>
        </w:rPr>
        <w:t xml:space="preserve">schedule </w:t>
      </w:r>
      <w:r w:rsidRPr="00EC34B5">
        <w:rPr>
          <w:szCs w:val="22"/>
          <w:u w:val="single"/>
          <w:lang w:val="en-US" w:eastAsia="ko-KR"/>
        </w:rPr>
        <w:t>management requesting STA</w:t>
      </w:r>
      <w:r w:rsidRPr="00EC34B5">
        <w:rPr>
          <w:szCs w:val="22"/>
          <w:u w:val="single"/>
          <w:lang w:eastAsia="ko-KR"/>
        </w:rPr>
        <w:t xml:space="preserve"> </w:t>
      </w:r>
      <w:r w:rsidRPr="00EC34B5">
        <w:rPr>
          <w:strike/>
          <w:szCs w:val="22"/>
          <w:lang w:eastAsia="ko-KR"/>
        </w:rPr>
        <w:t>grants channel schedule management process</w:t>
      </w:r>
      <w:r w:rsidRPr="00EC34B5">
        <w:rPr>
          <w:szCs w:val="22"/>
          <w:lang w:eastAsia="ko-KR"/>
        </w:rPr>
        <w:t>.</w:t>
      </w:r>
    </w:p>
    <w:p w:rsidR="00240D3D" w:rsidRDefault="00240D3D" w:rsidP="00240D3D">
      <w:pPr>
        <w:rPr>
          <w:szCs w:val="22"/>
          <w:lang w:eastAsia="ko-KR"/>
        </w:rPr>
      </w:pPr>
    </w:p>
    <w:p w:rsidR="00240D3D" w:rsidRPr="009E0730" w:rsidRDefault="00240D3D" w:rsidP="00240D3D">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P1120-L42 as the following:</w:t>
      </w:r>
    </w:p>
    <w:p w:rsidR="00240D3D" w:rsidRPr="00EC34B5" w:rsidRDefault="00240D3D" w:rsidP="00240D3D">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Pr>
          <w:rFonts w:hint="eastAsia"/>
          <w:szCs w:val="22"/>
          <w:u w:val="single"/>
          <w:lang w:val="en-US" w:eastAsia="ko-KR"/>
        </w:rPr>
        <w:t xml:space="preserve"> </w:t>
      </w:r>
      <w:r w:rsidRPr="00EC34B5">
        <w:rPr>
          <w:rFonts w:hint="eastAsia"/>
          <w:szCs w:val="22"/>
          <w:u w:val="single"/>
          <w:lang w:val="en-US" w:eastAsia="ko-KR"/>
        </w:rPr>
        <w:t xml:space="preserve">network channel control </w:t>
      </w:r>
      <w:r>
        <w:rPr>
          <w:rFonts w:hint="eastAsia"/>
          <w:szCs w:val="22"/>
          <w:u w:val="single"/>
          <w:lang w:val="en-US" w:eastAsia="ko-KR"/>
        </w:rPr>
        <w:t xml:space="preserve">requesting STA </w:t>
      </w:r>
      <w:r w:rsidRPr="00EC34B5">
        <w:rPr>
          <w:strike/>
          <w:szCs w:val="22"/>
          <w:lang w:eastAsia="ko-KR"/>
        </w:rPr>
        <w:t>grants the network channel control process</w:t>
      </w:r>
      <w:r w:rsidRPr="00EC34B5">
        <w:rPr>
          <w:szCs w:val="22"/>
          <w:lang w:eastAsia="ko-KR"/>
        </w:rPr>
        <w:t>.</w:t>
      </w:r>
    </w:p>
    <w:p w:rsidR="00240D3D" w:rsidRDefault="00240D3D" w:rsidP="000C26E4">
      <w:pPr>
        <w:autoSpaceDE w:val="0"/>
        <w:autoSpaceDN w:val="0"/>
        <w:adjustRightInd w:val="0"/>
        <w:rPr>
          <w:b/>
          <w:bCs/>
          <w:sz w:val="20"/>
          <w:lang w:val="en-US"/>
        </w:rPr>
      </w:pPr>
    </w:p>
    <w:p w:rsidR="00240D3D" w:rsidRDefault="00240D3D" w:rsidP="000C26E4">
      <w:pPr>
        <w:autoSpaceDE w:val="0"/>
        <w:autoSpaceDN w:val="0"/>
        <w:adjustRightInd w:val="0"/>
        <w:rPr>
          <w:b/>
          <w:bCs/>
          <w:sz w:val="20"/>
          <w:lang w:val="en-US"/>
        </w:rPr>
      </w:pPr>
    </w:p>
    <w:p w:rsidR="00240D3D" w:rsidRPr="00240D3D" w:rsidRDefault="008A404C" w:rsidP="000C26E4">
      <w:pPr>
        <w:autoSpaceDE w:val="0"/>
        <w:autoSpaceDN w:val="0"/>
        <w:adjustRightInd w:val="0"/>
        <w:rPr>
          <w:b/>
          <w:bCs/>
          <w:szCs w:val="22"/>
          <w:lang w:val="en-US"/>
        </w:rPr>
      </w:pPr>
      <w:r>
        <w:rPr>
          <w:b/>
          <w:bCs/>
          <w:szCs w:val="22"/>
          <w:lang w:val="en-US"/>
        </w:rPr>
        <w:t xml:space="preserve">Additional </w:t>
      </w:r>
      <w:r w:rsidR="00240D3D" w:rsidRPr="00240D3D">
        <w:rPr>
          <w:b/>
          <w:bCs/>
          <w:szCs w:val="22"/>
          <w:lang w:val="en-US"/>
        </w:rPr>
        <w:t xml:space="preserve">Mark Rison comments: </w:t>
      </w:r>
    </w:p>
    <w:p w:rsidR="00240D3D" w:rsidRPr="00240D3D" w:rsidRDefault="00240D3D" w:rsidP="00240D3D">
      <w:pPr>
        <w:spacing w:before="100" w:beforeAutospacing="1" w:after="100" w:afterAutospacing="1"/>
        <w:ind w:left="720"/>
        <w:rPr>
          <w:szCs w:val="22"/>
          <w:lang w:val="en-US"/>
        </w:rPr>
      </w:pPr>
      <w:r w:rsidRPr="00240D3D">
        <w:rPr>
          <w:szCs w:val="22"/>
          <w:lang w:val="en-US"/>
        </w:rPr>
        <w:t>3014: I'm not convinced about "$</w:t>
      </w:r>
      <w:proofErr w:type="spellStart"/>
      <w:r w:rsidRPr="00240D3D">
        <w:rPr>
          <w:szCs w:val="22"/>
          <w:lang w:val="en-US"/>
        </w:rPr>
        <w:t>noun_group</w:t>
      </w:r>
      <w:proofErr w:type="spellEnd"/>
      <w:r w:rsidRPr="00240D3D">
        <w:rPr>
          <w:szCs w:val="22"/>
          <w:lang w:val="en-US"/>
        </w:rPr>
        <w:t xml:space="preserve"> requesting STA".  Why</w:t>
      </w:r>
    </w:p>
    <w:p w:rsidR="00240D3D" w:rsidRPr="00240D3D" w:rsidRDefault="00240D3D" w:rsidP="00240D3D">
      <w:pPr>
        <w:spacing w:before="100" w:beforeAutospacing="1" w:after="100" w:afterAutospacing="1"/>
        <w:ind w:left="720"/>
        <w:rPr>
          <w:szCs w:val="22"/>
          <w:lang w:val="en-US"/>
        </w:rPr>
      </w:pPr>
      <w:proofErr w:type="gramStart"/>
      <w:r w:rsidRPr="00240D3D">
        <w:rPr>
          <w:szCs w:val="22"/>
          <w:lang w:val="en-US"/>
        </w:rPr>
        <w:t>not</w:t>
      </w:r>
      <w:proofErr w:type="gramEnd"/>
      <w:r w:rsidRPr="00240D3D">
        <w:rPr>
          <w:szCs w:val="22"/>
          <w:lang w:val="en-US"/>
        </w:rPr>
        <w:t xml:space="preserve"> "The Responder STA Address field is the MAC address of the STA that</w:t>
      </w:r>
    </w:p>
    <w:p w:rsidR="00380BB1" w:rsidDel="00380BB1" w:rsidRDefault="00240D3D" w:rsidP="00380BB1">
      <w:pPr>
        <w:spacing w:before="100" w:beforeAutospacing="1" w:after="100" w:afterAutospacing="1"/>
        <w:rPr>
          <w:del w:id="388" w:author="Dorothy Stanley" w:date="2014-12-09T17:52:00Z"/>
          <w:szCs w:val="22"/>
          <w:lang w:val="en-US"/>
        </w:rPr>
      </w:pPr>
      <w:proofErr w:type="gramStart"/>
      <w:r w:rsidRPr="00240D3D">
        <w:rPr>
          <w:szCs w:val="22"/>
          <w:lang w:val="en-US"/>
        </w:rPr>
        <w:t>responds</w:t>
      </w:r>
      <w:proofErr w:type="gramEnd"/>
      <w:r w:rsidRPr="00240D3D">
        <w:rPr>
          <w:szCs w:val="22"/>
          <w:lang w:val="en-US"/>
        </w:rPr>
        <w:t xml:space="preserve"> to the STA that requested $something."?</w:t>
      </w:r>
      <w:r w:rsidR="00380BB1" w:rsidRPr="00380BB1" w:rsidDel="00380BB1">
        <w:rPr>
          <w:szCs w:val="22"/>
          <w:lang w:val="en-US"/>
        </w:rPr>
        <w:t xml:space="preserve"> </w:t>
      </w:r>
    </w:p>
    <w:p w:rsidR="00380BB1" w:rsidRPr="00240D3D" w:rsidRDefault="00380BB1" w:rsidP="00380BB1">
      <w:pPr>
        <w:spacing w:before="100" w:beforeAutospacing="1" w:after="100" w:afterAutospacing="1"/>
        <w:ind w:firstLine="720"/>
        <w:rPr>
          <w:szCs w:val="22"/>
          <w:lang w:val="en-US"/>
        </w:rPr>
      </w:pPr>
      <w:r w:rsidRPr="00240D3D">
        <w:rPr>
          <w:szCs w:val="22"/>
          <w:lang w:val="en-US"/>
        </w:rPr>
        <w:t xml:space="preserve"> - 3014: there </w:t>
      </w:r>
      <w:proofErr w:type="gramStart"/>
      <w:r w:rsidRPr="00240D3D">
        <w:rPr>
          <w:szCs w:val="22"/>
          <w:lang w:val="en-US"/>
        </w:rPr>
        <w:t>are a couple of other suspect</w:t>
      </w:r>
      <w:proofErr w:type="gramEnd"/>
      <w:r w:rsidRPr="00240D3D">
        <w:rPr>
          <w:szCs w:val="22"/>
          <w:lang w:val="en-US"/>
        </w:rPr>
        <w:t xml:space="preserve"> "that grants":</w:t>
      </w:r>
    </w:p>
    <w:p w:rsidR="00240D3D" w:rsidRDefault="008A404C" w:rsidP="00240D3D">
      <w:pPr>
        <w:spacing w:before="100" w:beforeAutospacing="1" w:after="100" w:afterAutospacing="1"/>
        <w:rPr>
          <w:szCs w:val="22"/>
          <w:lang w:val="en-US"/>
        </w:rPr>
      </w:pPr>
      <w:r>
        <w:rPr>
          <w:szCs w:val="22"/>
          <w:lang w:val="en-US"/>
        </w:rPr>
        <w:t>Discussion:</w:t>
      </w:r>
      <w:r w:rsidR="00240D3D">
        <w:rPr>
          <w:szCs w:val="22"/>
          <w:lang w:val="en-US"/>
        </w:rPr>
        <w:t xml:space="preserve"> </w:t>
      </w:r>
      <w:r w:rsidR="0041271A">
        <w:rPr>
          <w:szCs w:val="22"/>
          <w:lang w:val="en-US"/>
        </w:rPr>
        <w:t>Ch</w:t>
      </w:r>
      <w:r>
        <w:rPr>
          <w:szCs w:val="22"/>
          <w:lang w:val="en-US"/>
        </w:rPr>
        <w:t>anges to the</w:t>
      </w:r>
      <w:r w:rsidR="0041271A">
        <w:rPr>
          <w:szCs w:val="22"/>
          <w:lang w:val="en-US"/>
        </w:rPr>
        <w:t xml:space="preserve"> current resolution </w:t>
      </w:r>
      <w:r>
        <w:rPr>
          <w:szCs w:val="22"/>
          <w:lang w:val="en-US"/>
        </w:rPr>
        <w:t xml:space="preserve">that address the </w:t>
      </w:r>
      <w:r w:rsidRPr="008A404C">
        <w:rPr>
          <w:b/>
          <w:szCs w:val="22"/>
          <w:lang w:val="en-US"/>
        </w:rPr>
        <w:t>first</w:t>
      </w:r>
      <w:r>
        <w:rPr>
          <w:szCs w:val="22"/>
          <w:lang w:val="en-US"/>
        </w:rPr>
        <w:t xml:space="preserve"> </w:t>
      </w:r>
      <w:proofErr w:type="spellStart"/>
      <w:r>
        <w:rPr>
          <w:szCs w:val="22"/>
          <w:lang w:val="en-US"/>
        </w:rPr>
        <w:t>MRison</w:t>
      </w:r>
      <w:proofErr w:type="spellEnd"/>
      <w:r>
        <w:rPr>
          <w:szCs w:val="22"/>
          <w:lang w:val="en-US"/>
        </w:rPr>
        <w:t xml:space="preserve"> comment </w:t>
      </w:r>
      <w:r w:rsidR="0041271A">
        <w:rPr>
          <w:szCs w:val="22"/>
          <w:lang w:val="en-US"/>
        </w:rPr>
        <w:t>would be</w:t>
      </w:r>
      <w:r w:rsidR="00380BB1">
        <w:rPr>
          <w:szCs w:val="22"/>
          <w:lang w:val="en-US"/>
        </w:rPr>
        <w:t xml:space="preserve"> along</w:t>
      </w:r>
      <w:r w:rsidR="0041271A">
        <w:rPr>
          <w:szCs w:val="22"/>
          <w:lang w:val="en-US"/>
        </w:rPr>
        <w:t xml:space="preserve"> the lines of:</w:t>
      </w:r>
    </w:p>
    <w:p w:rsidR="0041271A" w:rsidRDefault="0041271A" w:rsidP="0041271A">
      <w:pPr>
        <w:rPr>
          <w:b/>
          <w:i/>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P1065-L41</w:t>
      </w:r>
      <w:r>
        <w:rPr>
          <w:b/>
          <w:i/>
          <w:szCs w:val="22"/>
          <w:lang w:eastAsia="ko-KR"/>
        </w:rPr>
        <w:t xml:space="preserve"> as the following: </w:t>
      </w:r>
    </w:p>
    <w:p w:rsidR="0041271A" w:rsidRDefault="0041271A" w:rsidP="0041271A">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389" w:author="Dorothy Stanley" w:date="2014-12-09T17:51:00Z">
        <w:r>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390" w:author="Dorothy Stanley" w:date="2014-12-09T17:51:00Z">
        <w:r w:rsidRPr="00EC34B5" w:rsidDel="0041271A">
          <w:rPr>
            <w:szCs w:val="22"/>
            <w:u w:val="single"/>
            <w:lang w:val="en-US" w:eastAsia="ko-KR"/>
          </w:rPr>
          <w:delText>requesting STA</w:delText>
        </w:r>
        <w:r w:rsidRPr="00EC34B5" w:rsidDel="0041271A">
          <w:rPr>
            <w:szCs w:val="22"/>
            <w:u w:val="single"/>
            <w:lang w:eastAsia="ko-KR"/>
          </w:rPr>
          <w:delText xml:space="preserve"> </w:delText>
        </w:r>
      </w:del>
      <w:r w:rsidRPr="00EC34B5">
        <w:rPr>
          <w:strike/>
          <w:szCs w:val="22"/>
          <w:lang w:eastAsia="ko-KR"/>
        </w:rPr>
        <w:t>grants the channel schedule management process</w:t>
      </w:r>
      <w:r w:rsidRPr="00EC34B5">
        <w:rPr>
          <w:szCs w:val="22"/>
          <w:lang w:eastAsia="ko-KR"/>
        </w:rPr>
        <w:t>.</w:t>
      </w:r>
    </w:p>
    <w:p w:rsidR="0041271A" w:rsidRDefault="0041271A" w:rsidP="0041271A">
      <w:pPr>
        <w:rPr>
          <w:szCs w:val="22"/>
          <w:lang w:eastAsia="ko-KR"/>
        </w:rPr>
      </w:pPr>
    </w:p>
    <w:p w:rsidR="0041271A" w:rsidRPr="009E0730" w:rsidRDefault="0041271A" w:rsidP="0041271A">
      <w:pPr>
        <w:rPr>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P1065-L62</w:t>
      </w:r>
      <w:r>
        <w:rPr>
          <w:b/>
          <w:i/>
          <w:szCs w:val="22"/>
          <w:lang w:eastAsia="ko-KR"/>
        </w:rPr>
        <w:t xml:space="preserve"> as the following:</w:t>
      </w:r>
    </w:p>
    <w:p w:rsidR="0041271A" w:rsidRDefault="0041271A" w:rsidP="0041271A">
      <w:pPr>
        <w:rPr>
          <w:szCs w:val="22"/>
          <w:lang w:eastAsia="ko-KR"/>
        </w:rPr>
      </w:pPr>
      <w:r w:rsidRPr="00EC34B5">
        <w:rPr>
          <w:szCs w:val="22"/>
          <w:lang w:eastAsia="ko-KR"/>
        </w:rPr>
        <w:t xml:space="preserve">The </w:t>
      </w:r>
      <w:proofErr w:type="spellStart"/>
      <w:r w:rsidRPr="00EC34B5">
        <w:rPr>
          <w:szCs w:val="22"/>
          <w:lang w:eastAsia="ko-KR"/>
        </w:rPr>
        <w:t>ResponderSTAAddress</w:t>
      </w:r>
      <w:proofErr w:type="spellEnd"/>
      <w:r w:rsidRPr="00EC34B5">
        <w:rPr>
          <w:szCs w:val="22"/>
          <w:lang w:eastAsia="ko-KR"/>
        </w:rPr>
        <w:t xml:space="preserve">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sidRPr="00EC34B5">
        <w:rPr>
          <w:rFonts w:hint="eastAsia"/>
          <w:szCs w:val="22"/>
          <w:u w:val="single"/>
          <w:lang w:val="en-US" w:eastAsia="ko-KR"/>
        </w:rPr>
        <w:t xml:space="preserve"> </w:t>
      </w:r>
      <w:ins w:id="391" w:author="Dorothy Stanley" w:date="2014-12-09T17:51:00Z">
        <w:r>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392" w:author="Dorothy Stanley" w:date="2014-12-09T17:51:00Z">
        <w:r w:rsidDel="0041271A">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41271A" w:rsidRDefault="0041271A" w:rsidP="0041271A">
      <w:pPr>
        <w:rPr>
          <w:szCs w:val="22"/>
          <w:lang w:eastAsia="ko-KR"/>
        </w:rPr>
      </w:pPr>
    </w:p>
    <w:p w:rsidR="0041271A" w:rsidRPr="00EC34B5" w:rsidRDefault="0041271A" w:rsidP="0041271A">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P1118-L37 as the following:</w:t>
      </w:r>
    </w:p>
    <w:p w:rsidR="0041271A" w:rsidRDefault="0041271A" w:rsidP="0041271A">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393" w:author="Dorothy Stanley" w:date="2014-12-09T17:51:00Z">
        <w:r w:rsidR="00380BB1">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394" w:author="Dorothy Stanley" w:date="2014-12-09T17:52:00Z">
        <w:r w:rsidRPr="00EC34B5" w:rsidDel="00380BB1">
          <w:rPr>
            <w:szCs w:val="22"/>
            <w:u w:val="single"/>
            <w:lang w:val="en-US" w:eastAsia="ko-KR"/>
          </w:rPr>
          <w:delText>requesting STA</w:delText>
        </w:r>
        <w:r w:rsidRPr="00EC34B5" w:rsidDel="00380BB1">
          <w:rPr>
            <w:szCs w:val="22"/>
            <w:u w:val="single"/>
            <w:lang w:eastAsia="ko-KR"/>
          </w:rPr>
          <w:delText xml:space="preserve"> </w:delText>
        </w:r>
      </w:del>
      <w:r w:rsidRPr="00EC34B5">
        <w:rPr>
          <w:strike/>
          <w:szCs w:val="22"/>
          <w:lang w:eastAsia="ko-KR"/>
        </w:rPr>
        <w:t>grants channel schedule management process</w:t>
      </w:r>
      <w:r w:rsidRPr="00EC34B5">
        <w:rPr>
          <w:szCs w:val="22"/>
          <w:lang w:eastAsia="ko-KR"/>
        </w:rPr>
        <w:t>.</w:t>
      </w:r>
    </w:p>
    <w:p w:rsidR="0041271A" w:rsidRDefault="0041271A" w:rsidP="0041271A">
      <w:pPr>
        <w:rPr>
          <w:szCs w:val="22"/>
          <w:lang w:eastAsia="ko-KR"/>
        </w:rPr>
      </w:pPr>
    </w:p>
    <w:p w:rsidR="0041271A" w:rsidRPr="009E0730" w:rsidRDefault="0041271A" w:rsidP="0041271A">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P1120-L42 as the following:</w:t>
      </w:r>
    </w:p>
    <w:p w:rsidR="0041271A" w:rsidRPr="00EC34B5" w:rsidRDefault="0041271A" w:rsidP="0041271A">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Pr>
          <w:rFonts w:hint="eastAsia"/>
          <w:szCs w:val="22"/>
          <w:u w:val="single"/>
          <w:lang w:val="en-US" w:eastAsia="ko-KR"/>
        </w:rPr>
        <w:t xml:space="preserve"> </w:t>
      </w:r>
      <w:ins w:id="395" w:author="Dorothy Stanley" w:date="2014-12-09T17:52:00Z">
        <w:r w:rsidR="00380BB1">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396" w:author="Dorothy Stanley" w:date="2014-12-09T17:52:00Z">
        <w:r w:rsidDel="00380BB1">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8A404C" w:rsidRDefault="008A404C" w:rsidP="008A404C">
      <w:pPr>
        <w:spacing w:before="100" w:beforeAutospacing="1" w:after="100" w:afterAutospacing="1"/>
        <w:rPr>
          <w:szCs w:val="22"/>
          <w:lang w:val="en-US"/>
        </w:rPr>
      </w:pPr>
      <w:r>
        <w:rPr>
          <w:szCs w:val="22"/>
          <w:lang w:val="en-US"/>
        </w:rPr>
        <w:t xml:space="preserve">Discussion: </w:t>
      </w:r>
      <w:r w:rsidR="001F0E3B">
        <w:rPr>
          <w:szCs w:val="22"/>
          <w:lang w:val="en-US"/>
        </w:rPr>
        <w:t xml:space="preserve">Additional “that grants” text locations are below. </w:t>
      </w:r>
    </w:p>
    <w:p w:rsidR="00240D3D" w:rsidRDefault="00380BB1" w:rsidP="00240D3D">
      <w:pPr>
        <w:spacing w:before="100" w:beforeAutospacing="1" w:after="100" w:afterAutospacing="1"/>
        <w:rPr>
          <w:szCs w:val="22"/>
          <w:lang w:val="en-US"/>
        </w:rPr>
      </w:pPr>
      <w:r>
        <w:rPr>
          <w:szCs w:val="22"/>
          <w:lang w:val="en-US"/>
        </w:rPr>
        <w:t xml:space="preserve">At </w:t>
      </w:r>
      <w:r w:rsidR="00240D3D" w:rsidRPr="00240D3D">
        <w:rPr>
          <w:szCs w:val="22"/>
          <w:lang w:val="en-US"/>
        </w:rPr>
        <w:t xml:space="preserve">1099.41: The </w:t>
      </w:r>
      <w:proofErr w:type="spellStart"/>
      <w:r w:rsidR="00240D3D" w:rsidRPr="00240D3D">
        <w:rPr>
          <w:szCs w:val="22"/>
          <w:lang w:val="en-US"/>
        </w:rPr>
        <w:t>ResponderSTAAddress</w:t>
      </w:r>
      <w:proofErr w:type="spellEnd"/>
      <w:r w:rsidR="00240D3D" w:rsidRPr="00240D3D">
        <w:rPr>
          <w:szCs w:val="22"/>
          <w:lang w:val="en-US"/>
        </w:rPr>
        <w:t xml:space="preserve"> field is the MAC address of the responding STA that grants enablement.</w:t>
      </w:r>
    </w:p>
    <w:p w:rsidR="001F0E3B" w:rsidRDefault="001F0E3B" w:rsidP="00240D3D">
      <w:pPr>
        <w:spacing w:before="100" w:beforeAutospacing="1" w:after="100" w:afterAutospacing="1"/>
        <w:rPr>
          <w:szCs w:val="22"/>
          <w:lang w:val="en-US"/>
        </w:rPr>
      </w:pPr>
    </w:p>
    <w:p w:rsidR="001F0E3B" w:rsidRPr="00240D3D" w:rsidRDefault="001F0E3B" w:rsidP="00240D3D">
      <w:pPr>
        <w:spacing w:before="100" w:beforeAutospacing="1" w:after="100" w:afterAutospacing="1"/>
        <w:rPr>
          <w:szCs w:val="22"/>
          <w:lang w:val="en-US"/>
        </w:rPr>
      </w:pPr>
      <w:r>
        <w:rPr>
          <w:noProof/>
          <w:szCs w:val="22"/>
          <w:lang w:val="en-US"/>
        </w:rPr>
        <w:lastRenderedPageBreak/>
        <w:drawing>
          <wp:inline distT="0" distB="0" distL="0" distR="0">
            <wp:extent cx="5943600" cy="323732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237325"/>
                    </a:xfrm>
                    <a:prstGeom prst="rect">
                      <a:avLst/>
                    </a:prstGeom>
                    <a:noFill/>
                    <a:ln>
                      <a:noFill/>
                    </a:ln>
                  </pic:spPr>
                </pic:pic>
              </a:graphicData>
            </a:graphic>
          </wp:inline>
        </w:drawing>
      </w:r>
    </w:p>
    <w:p w:rsidR="001F0E3B" w:rsidRDefault="001F0E3B" w:rsidP="000C26E4">
      <w:pPr>
        <w:autoSpaceDE w:val="0"/>
        <w:autoSpaceDN w:val="0"/>
        <w:adjustRightInd w:val="0"/>
        <w:rPr>
          <w:b/>
          <w:bCs/>
          <w:sz w:val="20"/>
          <w:lang w:val="en-US"/>
        </w:rPr>
      </w:pPr>
    </w:p>
    <w:p w:rsidR="001F0E3B" w:rsidRDefault="001F0E3B" w:rsidP="001F0E3B">
      <w:pPr>
        <w:spacing w:before="100" w:beforeAutospacing="1" w:after="100" w:afterAutospacing="1"/>
        <w:rPr>
          <w:szCs w:val="22"/>
          <w:lang w:val="en-US"/>
        </w:rPr>
      </w:pPr>
      <w:r w:rsidRPr="00240D3D">
        <w:rPr>
          <w:szCs w:val="22"/>
          <w:lang w:val="en-US"/>
        </w:rPr>
        <w:t xml:space="preserve">1102.47: The </w:t>
      </w:r>
      <w:proofErr w:type="spellStart"/>
      <w:r w:rsidRPr="00240D3D">
        <w:rPr>
          <w:szCs w:val="22"/>
          <w:lang w:val="en-US"/>
        </w:rPr>
        <w:t>RequesterSTAAddress</w:t>
      </w:r>
      <w:proofErr w:type="spellEnd"/>
      <w:r w:rsidRPr="00240D3D">
        <w:rPr>
          <w:szCs w:val="22"/>
          <w:lang w:val="en-US"/>
        </w:rPr>
        <w:t xml:space="preserve"> field is the MAC address of the requesting STA that grants enablement.</w:t>
      </w:r>
    </w:p>
    <w:p w:rsidR="001F0E3B" w:rsidRPr="00240D3D" w:rsidRDefault="001F0E3B" w:rsidP="001F0E3B">
      <w:pPr>
        <w:spacing w:before="100" w:beforeAutospacing="1" w:after="100" w:afterAutospacing="1"/>
        <w:rPr>
          <w:szCs w:val="22"/>
          <w:lang w:val="en-US"/>
        </w:rPr>
      </w:pPr>
      <w:r>
        <w:rPr>
          <w:noProof/>
          <w:szCs w:val="22"/>
          <w:lang w:val="en-US"/>
        </w:rPr>
        <w:drawing>
          <wp:inline distT="0" distB="0" distL="0" distR="0">
            <wp:extent cx="5943600" cy="34862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86223"/>
                    </a:xfrm>
                    <a:prstGeom prst="rect">
                      <a:avLst/>
                    </a:prstGeom>
                    <a:noFill/>
                    <a:ln>
                      <a:noFill/>
                    </a:ln>
                  </pic:spPr>
                </pic:pic>
              </a:graphicData>
            </a:graphic>
          </wp:inline>
        </w:drawing>
      </w:r>
    </w:p>
    <w:p w:rsidR="001F0E3B" w:rsidRDefault="001F0E3B" w:rsidP="001F0E3B">
      <w:pPr>
        <w:spacing w:before="100" w:beforeAutospacing="1" w:after="100" w:afterAutospacing="1"/>
        <w:rPr>
          <w:szCs w:val="22"/>
          <w:lang w:val="en-US"/>
        </w:rPr>
      </w:pPr>
      <w:r w:rsidRPr="00240D3D">
        <w:rPr>
          <w:szCs w:val="22"/>
          <w:lang w:val="en-US"/>
        </w:rPr>
        <w:t xml:space="preserve">1103.27: The </w:t>
      </w:r>
      <w:proofErr w:type="spellStart"/>
      <w:r w:rsidRPr="00240D3D">
        <w:rPr>
          <w:szCs w:val="22"/>
          <w:lang w:val="en-US"/>
        </w:rPr>
        <w:t>RequesterSTAAddress</w:t>
      </w:r>
      <w:proofErr w:type="spellEnd"/>
      <w:r w:rsidRPr="00240D3D">
        <w:rPr>
          <w:szCs w:val="22"/>
          <w:lang w:val="en-US"/>
        </w:rPr>
        <w:t xml:space="preserve"> field is the MAC address of the requesting STA that grants enablement.</w:t>
      </w:r>
    </w:p>
    <w:p w:rsidR="001F0E3B" w:rsidRPr="00240D3D" w:rsidRDefault="001F0E3B" w:rsidP="001F0E3B">
      <w:pPr>
        <w:spacing w:before="100" w:beforeAutospacing="1" w:after="100" w:afterAutospacing="1"/>
        <w:rPr>
          <w:szCs w:val="22"/>
          <w:lang w:val="en-US"/>
        </w:rPr>
      </w:pPr>
      <w:r>
        <w:rPr>
          <w:noProof/>
          <w:szCs w:val="22"/>
          <w:lang w:val="en-US"/>
        </w:rPr>
        <w:lastRenderedPageBreak/>
        <w:drawing>
          <wp:inline distT="0" distB="0" distL="0" distR="0">
            <wp:extent cx="5943600" cy="361715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617151"/>
                    </a:xfrm>
                    <a:prstGeom prst="rect">
                      <a:avLst/>
                    </a:prstGeom>
                    <a:noFill/>
                    <a:ln>
                      <a:noFill/>
                    </a:ln>
                  </pic:spPr>
                </pic:pic>
              </a:graphicData>
            </a:graphic>
          </wp:inline>
        </w:drawing>
      </w:r>
    </w:p>
    <w:p w:rsidR="001F0E3B" w:rsidRPr="00240D3D" w:rsidRDefault="001F0E3B" w:rsidP="001F0E3B">
      <w:pPr>
        <w:spacing w:before="100" w:beforeAutospacing="1" w:after="100" w:afterAutospacing="1"/>
        <w:rPr>
          <w:szCs w:val="22"/>
          <w:lang w:val="en-US"/>
        </w:rPr>
      </w:pPr>
      <w:r w:rsidRPr="00240D3D">
        <w:rPr>
          <w:szCs w:val="22"/>
          <w:lang w:val="en-US"/>
        </w:rPr>
        <w:t xml:space="preserve">1104.52: The </w:t>
      </w:r>
      <w:proofErr w:type="spellStart"/>
      <w:r w:rsidRPr="00240D3D">
        <w:rPr>
          <w:szCs w:val="22"/>
          <w:lang w:val="en-US"/>
        </w:rPr>
        <w:t>RequesterSTAAddress</w:t>
      </w:r>
      <w:proofErr w:type="spellEnd"/>
      <w:r w:rsidRPr="00240D3D">
        <w:rPr>
          <w:szCs w:val="22"/>
          <w:lang w:val="en-US"/>
        </w:rPr>
        <w:t xml:space="preserve"> field is the MAC address of the requesting STA that grants the enablement.</w:t>
      </w:r>
    </w:p>
    <w:p w:rsidR="001F0E3B" w:rsidRDefault="001F0E3B" w:rsidP="000C26E4">
      <w:pPr>
        <w:autoSpaceDE w:val="0"/>
        <w:autoSpaceDN w:val="0"/>
        <w:adjustRightInd w:val="0"/>
        <w:rPr>
          <w:b/>
          <w:bCs/>
          <w:sz w:val="20"/>
          <w:lang w:val="en-US"/>
        </w:rPr>
      </w:pPr>
      <w:r>
        <w:rPr>
          <w:b/>
          <w:bCs/>
          <w:noProof/>
          <w:sz w:val="20"/>
          <w:lang w:val="en-US"/>
        </w:rPr>
        <w:drawing>
          <wp:inline distT="0" distB="0" distL="0" distR="0">
            <wp:extent cx="5943600" cy="32247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24741"/>
                    </a:xfrm>
                    <a:prstGeom prst="rect">
                      <a:avLst/>
                    </a:prstGeom>
                    <a:noFill/>
                    <a:ln>
                      <a:noFill/>
                    </a:ln>
                  </pic:spPr>
                </pic:pic>
              </a:graphicData>
            </a:graphic>
          </wp:inline>
        </w:drawing>
      </w:r>
    </w:p>
    <w:p w:rsidR="001F0E3B" w:rsidRDefault="001F0E3B" w:rsidP="000C26E4">
      <w:pPr>
        <w:autoSpaceDE w:val="0"/>
        <w:autoSpaceDN w:val="0"/>
        <w:adjustRightInd w:val="0"/>
        <w:rPr>
          <w:b/>
          <w:bCs/>
          <w:sz w:val="20"/>
          <w:lang w:val="en-US"/>
        </w:rPr>
      </w:pPr>
    </w:p>
    <w:p w:rsidR="001F0E3B" w:rsidRDefault="001F0E3B" w:rsidP="001F0E3B">
      <w:pPr>
        <w:autoSpaceDE w:val="0"/>
        <w:autoSpaceDN w:val="0"/>
        <w:adjustRightInd w:val="0"/>
        <w:rPr>
          <w:b/>
          <w:bCs/>
          <w:sz w:val="20"/>
          <w:lang w:val="en-US"/>
        </w:rPr>
      </w:pPr>
      <w:r>
        <w:rPr>
          <w:b/>
          <w:bCs/>
          <w:sz w:val="20"/>
          <w:lang w:val="en-US"/>
        </w:rPr>
        <w:t xml:space="preserve">Input from </w:t>
      </w:r>
      <w:proofErr w:type="spellStart"/>
      <w:r>
        <w:rPr>
          <w:b/>
          <w:bCs/>
          <w:sz w:val="20"/>
          <w:lang w:val="en-US"/>
        </w:rPr>
        <w:t>PeterE</w:t>
      </w:r>
      <w:proofErr w:type="spellEnd"/>
      <w:r>
        <w:rPr>
          <w:b/>
          <w:bCs/>
          <w:sz w:val="20"/>
          <w:lang w:val="en-US"/>
        </w:rPr>
        <w:t>:</w:t>
      </w:r>
    </w:p>
    <w:p w:rsidR="001F0E3B" w:rsidRDefault="001F0E3B" w:rsidP="001F0E3B">
      <w:pPr>
        <w:autoSpaceDE w:val="0"/>
        <w:autoSpaceDN w:val="0"/>
        <w:adjustRightInd w:val="0"/>
        <w:rPr>
          <w:b/>
          <w:bCs/>
          <w:sz w:val="20"/>
          <w:lang w:val="en-US"/>
        </w:rPr>
      </w:pPr>
    </w:p>
    <w:p w:rsidR="001F0E3B" w:rsidRDefault="001F0E3B" w:rsidP="001F0E3B">
      <w:pPr>
        <w:rPr>
          <w:color w:val="1F497D"/>
        </w:rPr>
      </w:pPr>
      <w:r>
        <w:rPr>
          <w:color w:val="1F497D"/>
        </w:rPr>
        <w:t>   The AP is the STA that grants enablement. This is 11k measurement reporting and 11h power constraint made mandatory for dependent STAs.</w:t>
      </w:r>
    </w:p>
    <w:p w:rsidR="001F0E3B" w:rsidRDefault="001F0E3B" w:rsidP="001F0E3B">
      <w:pPr>
        <w:rPr>
          <w:color w:val="1F497D"/>
        </w:rPr>
      </w:pPr>
    </w:p>
    <w:p w:rsidR="001F0E3B" w:rsidRDefault="001F0E3B" w:rsidP="001F0E3B">
      <w:pPr>
        <w:rPr>
          <w:color w:val="1F497D"/>
        </w:rPr>
      </w:pPr>
      <w:r>
        <w:rPr>
          <w:color w:val="1F497D"/>
        </w:rPr>
        <w:lastRenderedPageBreak/>
        <w:t xml:space="preserve">   The Requester/Responder pair of addresses </w:t>
      </w:r>
      <w:proofErr w:type="gramStart"/>
      <w:r>
        <w:rPr>
          <w:color w:val="1F497D"/>
        </w:rPr>
        <w:t>are</w:t>
      </w:r>
      <w:proofErr w:type="gramEnd"/>
      <w:r>
        <w:rPr>
          <w:color w:val="1F497D"/>
        </w:rPr>
        <w:t xml:space="preserve"> in Public Action frames, so are outside Authentication/Association.</w:t>
      </w:r>
    </w:p>
    <w:p w:rsidR="001F0E3B" w:rsidRDefault="001F0E3B" w:rsidP="001F0E3B">
      <w:pPr>
        <w:rPr>
          <w:color w:val="1F497D"/>
        </w:rPr>
      </w:pPr>
    </w:p>
    <w:p w:rsidR="001F0E3B" w:rsidRDefault="001F0E3B" w:rsidP="001F0E3B">
      <w:pPr>
        <w:rPr>
          <w:color w:val="1F497D"/>
        </w:rPr>
      </w:pPr>
      <w:r>
        <w:rPr>
          <w:color w:val="1F497D"/>
        </w:rPr>
        <w:t>   1102.47 DSE Measurement Request is the AP requesting the dependent STA to make a measurement and report back.</w:t>
      </w:r>
    </w:p>
    <w:p w:rsidR="001F0E3B" w:rsidRDefault="001F0E3B" w:rsidP="001F0E3B">
      <w:pPr>
        <w:rPr>
          <w:color w:val="1F497D"/>
        </w:rPr>
      </w:pPr>
      <w:r>
        <w:rPr>
          <w:color w:val="1F497D"/>
        </w:rPr>
        <w:t>   1103.27 DSE Measurement Report is the dependent STA responding to the AP request.</w:t>
      </w:r>
    </w:p>
    <w:p w:rsidR="001F0E3B" w:rsidRDefault="001F0E3B" w:rsidP="001F0E3B">
      <w:pPr>
        <w:rPr>
          <w:color w:val="1F497D"/>
        </w:rPr>
      </w:pPr>
      <w:r>
        <w:rPr>
          <w:color w:val="1F497D"/>
        </w:rPr>
        <w:t xml:space="preserve">   1104.52 DES Power Constraint is the AP telling the dependent STA what constrained </w:t>
      </w:r>
      <w:proofErr w:type="spellStart"/>
      <w:proofErr w:type="gramStart"/>
      <w:r>
        <w:rPr>
          <w:color w:val="1F497D"/>
        </w:rPr>
        <w:t>Tx</w:t>
      </w:r>
      <w:proofErr w:type="spellEnd"/>
      <w:proofErr w:type="gramEnd"/>
      <w:r>
        <w:rPr>
          <w:color w:val="1F497D"/>
        </w:rPr>
        <w:t xml:space="preserve"> power is allowed in this area.</w:t>
      </w:r>
    </w:p>
    <w:p w:rsidR="001F0E3B" w:rsidRDefault="001F0E3B" w:rsidP="001F0E3B">
      <w:pPr>
        <w:rPr>
          <w:color w:val="1F497D"/>
        </w:rPr>
      </w:pPr>
    </w:p>
    <w:p w:rsidR="001F0E3B" w:rsidRDefault="001F0E3B" w:rsidP="001F0E3B">
      <w:pPr>
        <w:autoSpaceDE w:val="0"/>
        <w:autoSpaceDN w:val="0"/>
        <w:adjustRightInd w:val="0"/>
        <w:rPr>
          <w:b/>
          <w:bCs/>
          <w:sz w:val="20"/>
          <w:lang w:val="en-US"/>
        </w:rPr>
      </w:pPr>
      <w:r>
        <w:rPr>
          <w:b/>
          <w:bCs/>
          <w:sz w:val="20"/>
          <w:lang w:val="en-US"/>
        </w:rPr>
        <w:t>Also note: At 1665.55,</w:t>
      </w:r>
    </w:p>
    <w:p w:rsidR="001F0E3B" w:rsidRDefault="001F0E3B" w:rsidP="001F0E3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Enablement utilizes a two-frame transaction sequence. The first frame asserts identity and requests</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enablement</w:t>
      </w:r>
      <w:proofErr w:type="gramEnd"/>
      <w:r>
        <w:rPr>
          <w:rFonts w:ascii="TimesNewRomanPSMT" w:hAnsi="TimesNewRomanPSMT" w:cs="TimesNewRomanPSMT"/>
          <w:sz w:val="20"/>
          <w:lang w:val="en-US"/>
        </w:rPr>
        <w:t>. The second frame returns the enablement result. In the description in 10.12.2.2 (Enablement</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requester</w:t>
      </w:r>
      <w:proofErr w:type="gramEnd"/>
      <w:r>
        <w:rPr>
          <w:rFonts w:ascii="TimesNewRomanPSMT" w:hAnsi="TimesNewRomanPSMT" w:cs="TimesNewRomanPSMT"/>
          <w:sz w:val="20"/>
          <w:lang w:val="en-US"/>
        </w:rPr>
        <w:t xml:space="preserve"> STA) and 10.12.2.3 (Enablement responder STA), the STA initiating the enablement is referred to</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w:t>
      </w:r>
      <w:proofErr w:type="gramEnd"/>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enablement requester</w:t>
      </w:r>
      <w:r>
        <w:rPr>
          <w:rFonts w:ascii="TimesNewRomanPSMT" w:hAnsi="TimesNewRomanPSMT" w:cs="TimesNewRomanPSMT"/>
          <w:sz w:val="20"/>
          <w:lang w:val="en-US"/>
        </w:rPr>
        <w:t>, and the STA to which the initial frame in the exchange is addressed is referred to</w:t>
      </w:r>
    </w:p>
    <w:p w:rsidR="001F0E3B" w:rsidRDefault="001F0E3B" w:rsidP="001F0E3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w:t>
      </w:r>
      <w:proofErr w:type="gramEnd"/>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enablement responder</w:t>
      </w:r>
      <w:r>
        <w:rPr>
          <w:rFonts w:ascii="TimesNewRomanPSMT" w:hAnsi="TimesNewRomanPSMT" w:cs="TimesNewRomanPSMT"/>
          <w:sz w:val="20"/>
          <w:lang w:val="en-US"/>
        </w:rPr>
        <w:t>.</w:t>
      </w:r>
    </w:p>
    <w:p w:rsidR="001F0E3B" w:rsidRDefault="001F0E3B" w:rsidP="001F0E3B">
      <w:pPr>
        <w:autoSpaceDE w:val="0"/>
        <w:autoSpaceDN w:val="0"/>
        <w:adjustRightInd w:val="0"/>
        <w:rPr>
          <w:rFonts w:ascii="TimesNewRomanPSMT" w:hAnsi="TimesNewRomanPSMT" w:cs="TimesNewRomanPSMT"/>
          <w:sz w:val="20"/>
          <w:lang w:val="en-US"/>
        </w:rPr>
      </w:pPr>
    </w:p>
    <w:p w:rsidR="008E31D7" w:rsidRDefault="001F0E3B" w:rsidP="001F0E3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Changes that might address the additional “that grants” </w:t>
      </w:r>
      <w:r w:rsidR="008E31D7">
        <w:rPr>
          <w:rFonts w:ascii="TimesNewRomanPSMT" w:hAnsi="TimesNewRomanPSMT" w:cs="TimesNewRomanPSMT"/>
          <w:sz w:val="20"/>
          <w:lang w:val="en-US"/>
        </w:rPr>
        <w:t>concern are below:</w:t>
      </w:r>
    </w:p>
    <w:p w:rsidR="0041271A" w:rsidRDefault="0041271A" w:rsidP="000C26E4">
      <w:pPr>
        <w:autoSpaceDE w:val="0"/>
        <w:autoSpaceDN w:val="0"/>
        <w:adjustRightInd w:val="0"/>
        <w:rPr>
          <w:b/>
          <w:bCs/>
          <w:sz w:val="20"/>
          <w:lang w:val="en-US"/>
        </w:rPr>
      </w:pPr>
    </w:p>
    <w:p w:rsidR="0041271A" w:rsidRPr="00240D3D" w:rsidRDefault="0041271A" w:rsidP="0041271A">
      <w:pPr>
        <w:spacing w:before="100" w:beforeAutospacing="1" w:after="100" w:afterAutospacing="1"/>
        <w:rPr>
          <w:szCs w:val="22"/>
          <w:lang w:val="en-US"/>
        </w:rPr>
      </w:pPr>
      <w:r>
        <w:rPr>
          <w:b/>
          <w:bCs/>
          <w:sz w:val="20"/>
          <w:lang w:val="en-US"/>
        </w:rPr>
        <w:t>At 1</w:t>
      </w:r>
      <w:r w:rsidRPr="00240D3D">
        <w:rPr>
          <w:szCs w:val="22"/>
          <w:lang w:val="en-US"/>
        </w:rPr>
        <w:t xml:space="preserve">099.41: The </w:t>
      </w:r>
      <w:proofErr w:type="spellStart"/>
      <w:r w:rsidRPr="00240D3D">
        <w:rPr>
          <w:szCs w:val="22"/>
          <w:lang w:val="en-US"/>
        </w:rPr>
        <w:t>ResponderSTAAddress</w:t>
      </w:r>
      <w:proofErr w:type="spellEnd"/>
      <w:r w:rsidRPr="00240D3D">
        <w:rPr>
          <w:szCs w:val="22"/>
          <w:lang w:val="en-US"/>
        </w:rPr>
        <w:t xml:space="preserve"> field is the MAC address of the </w:t>
      </w:r>
      <w:ins w:id="397" w:author="Dorothy Stanley" w:date="2014-12-18T09:06:00Z">
        <w:r w:rsidR="008E31D7">
          <w:rPr>
            <w:szCs w:val="22"/>
            <w:lang w:val="en-US"/>
          </w:rPr>
          <w:t xml:space="preserve">enablement </w:t>
        </w:r>
      </w:ins>
      <w:r w:rsidRPr="00240D3D">
        <w:rPr>
          <w:szCs w:val="22"/>
          <w:lang w:val="en-US"/>
        </w:rPr>
        <w:t>respond</w:t>
      </w:r>
      <w:ins w:id="398" w:author="Dorothy Stanley" w:date="2014-12-18T09:06:00Z">
        <w:r w:rsidR="008E31D7">
          <w:rPr>
            <w:szCs w:val="22"/>
            <w:lang w:val="en-US"/>
          </w:rPr>
          <w:t>er</w:t>
        </w:r>
      </w:ins>
      <w:del w:id="399" w:author="Dorothy Stanley" w:date="2014-12-18T09:06:00Z">
        <w:r w:rsidRPr="00240D3D" w:rsidDel="008E31D7">
          <w:rPr>
            <w:szCs w:val="22"/>
            <w:lang w:val="en-US"/>
          </w:rPr>
          <w:delText>ing</w:delText>
        </w:r>
      </w:del>
      <w:r w:rsidRPr="00240D3D">
        <w:rPr>
          <w:szCs w:val="22"/>
          <w:lang w:val="en-US"/>
        </w:rPr>
        <w:t xml:space="preserve"> </w:t>
      </w:r>
      <w:del w:id="400" w:author="Dorothy Stanley" w:date="2014-12-19T07:19:00Z">
        <w:r w:rsidRPr="00240D3D" w:rsidDel="003B3CEC">
          <w:rPr>
            <w:szCs w:val="22"/>
            <w:lang w:val="en-US"/>
          </w:rPr>
          <w:delText>STA</w:delText>
        </w:r>
      </w:del>
      <w:del w:id="401" w:author="Dorothy Stanley" w:date="2014-12-18T09:06:00Z">
        <w:r w:rsidRPr="00240D3D" w:rsidDel="008E31D7">
          <w:rPr>
            <w:szCs w:val="22"/>
            <w:lang w:val="en-US"/>
          </w:rPr>
          <w:delText xml:space="preserve"> that grants enablement</w:delText>
        </w:r>
      </w:del>
      <w:r w:rsidRPr="00240D3D">
        <w:rPr>
          <w:szCs w:val="22"/>
          <w:lang w:val="en-US"/>
        </w:rPr>
        <w:t>.</w:t>
      </w:r>
    </w:p>
    <w:p w:rsidR="0041271A" w:rsidRPr="00240D3D" w:rsidRDefault="0041271A" w:rsidP="0041271A">
      <w:pPr>
        <w:spacing w:before="100" w:beforeAutospacing="1" w:after="100" w:afterAutospacing="1"/>
        <w:rPr>
          <w:szCs w:val="22"/>
          <w:lang w:val="en-US"/>
        </w:rPr>
      </w:pPr>
      <w:r>
        <w:rPr>
          <w:szCs w:val="22"/>
          <w:lang w:val="en-US"/>
        </w:rPr>
        <w:t xml:space="preserve">At </w:t>
      </w:r>
      <w:r w:rsidRPr="00240D3D">
        <w:rPr>
          <w:szCs w:val="22"/>
          <w:lang w:val="en-US"/>
        </w:rPr>
        <w:t xml:space="preserve">1102.47: The </w:t>
      </w:r>
      <w:proofErr w:type="spellStart"/>
      <w:r w:rsidRPr="00240D3D">
        <w:rPr>
          <w:szCs w:val="22"/>
          <w:lang w:val="en-US"/>
        </w:rPr>
        <w:t>RequesterSTAAddress</w:t>
      </w:r>
      <w:proofErr w:type="spellEnd"/>
      <w:r w:rsidRPr="00240D3D">
        <w:rPr>
          <w:szCs w:val="22"/>
          <w:lang w:val="en-US"/>
        </w:rPr>
        <w:t xml:space="preserve"> field is the MAC address of the </w:t>
      </w:r>
      <w:ins w:id="402" w:author="Dorothy Stanley" w:date="2014-12-18T09:09:00Z">
        <w:r w:rsidR="008E31D7">
          <w:rPr>
            <w:szCs w:val="22"/>
            <w:lang w:val="en-US"/>
          </w:rPr>
          <w:t xml:space="preserve">STA that </w:t>
        </w:r>
      </w:ins>
      <w:r w:rsidRPr="00240D3D">
        <w:rPr>
          <w:szCs w:val="22"/>
          <w:lang w:val="en-US"/>
        </w:rPr>
        <w:t>request</w:t>
      </w:r>
      <w:ins w:id="403" w:author="Dorothy Stanley" w:date="2014-12-18T09:10:00Z">
        <w:r w:rsidR="003B3CEC">
          <w:rPr>
            <w:szCs w:val="22"/>
            <w:lang w:val="en-US"/>
          </w:rPr>
          <w:t>s the DSE measurement report</w:t>
        </w:r>
      </w:ins>
      <w:del w:id="404" w:author="Dorothy Stanley" w:date="2014-12-18T09:10:00Z">
        <w:r w:rsidRPr="00240D3D" w:rsidDel="008E31D7">
          <w:rPr>
            <w:szCs w:val="22"/>
            <w:lang w:val="en-US"/>
          </w:rPr>
          <w:delText>in</w:delText>
        </w:r>
      </w:del>
      <w:del w:id="405" w:author="Dorothy Stanley" w:date="2014-12-18T09:09:00Z">
        <w:r w:rsidRPr="00240D3D" w:rsidDel="008E31D7">
          <w:rPr>
            <w:szCs w:val="22"/>
            <w:lang w:val="en-US"/>
          </w:rPr>
          <w:delText>g</w:delText>
        </w:r>
      </w:del>
      <w:del w:id="406" w:author="Dorothy Stanley" w:date="2014-12-19T07:26:00Z">
        <w:r w:rsidRPr="00240D3D" w:rsidDel="003B3CEC">
          <w:rPr>
            <w:szCs w:val="22"/>
            <w:lang w:val="en-US"/>
          </w:rPr>
          <w:delText xml:space="preserve"> </w:delText>
        </w:r>
      </w:del>
      <w:del w:id="407" w:author="Dorothy Stanley" w:date="2014-12-18T09:11:00Z">
        <w:r w:rsidRPr="00240D3D" w:rsidDel="008E31D7">
          <w:rPr>
            <w:szCs w:val="22"/>
            <w:lang w:val="en-US"/>
          </w:rPr>
          <w:delText xml:space="preserve">STA </w:delText>
        </w:r>
      </w:del>
      <w:del w:id="408" w:author="Dorothy Stanley" w:date="2014-12-19T07:26:00Z">
        <w:r w:rsidRPr="00240D3D" w:rsidDel="003B3CEC">
          <w:rPr>
            <w:szCs w:val="22"/>
            <w:lang w:val="en-US"/>
          </w:rPr>
          <w:delText>that grants enablement</w:delText>
        </w:r>
      </w:del>
      <w:r w:rsidRPr="00240D3D">
        <w:rPr>
          <w:szCs w:val="22"/>
          <w:lang w:val="en-US"/>
        </w:rPr>
        <w:t>.</w:t>
      </w:r>
    </w:p>
    <w:p w:rsidR="0041271A" w:rsidRPr="00240D3D" w:rsidRDefault="0041271A" w:rsidP="0041271A">
      <w:pPr>
        <w:spacing w:before="100" w:beforeAutospacing="1" w:after="100" w:afterAutospacing="1"/>
        <w:rPr>
          <w:szCs w:val="22"/>
          <w:lang w:val="en-US"/>
        </w:rPr>
      </w:pPr>
      <w:r>
        <w:rPr>
          <w:szCs w:val="22"/>
          <w:lang w:val="en-US"/>
        </w:rPr>
        <w:t xml:space="preserve">At </w:t>
      </w:r>
      <w:r w:rsidRPr="00240D3D">
        <w:rPr>
          <w:szCs w:val="22"/>
          <w:lang w:val="en-US"/>
        </w:rPr>
        <w:t xml:space="preserve">1103.27: The </w:t>
      </w:r>
      <w:proofErr w:type="spellStart"/>
      <w:r w:rsidRPr="00240D3D">
        <w:rPr>
          <w:szCs w:val="22"/>
          <w:lang w:val="en-US"/>
        </w:rPr>
        <w:t>RequesterSTAAddress</w:t>
      </w:r>
      <w:proofErr w:type="spellEnd"/>
      <w:r w:rsidRPr="00240D3D">
        <w:rPr>
          <w:szCs w:val="22"/>
          <w:lang w:val="en-US"/>
        </w:rPr>
        <w:t xml:space="preserve"> field is the MAC address of the</w:t>
      </w:r>
      <w:ins w:id="409" w:author="Dorothy Stanley" w:date="2014-12-18T09:12:00Z">
        <w:r w:rsidR="001A6531">
          <w:rPr>
            <w:szCs w:val="22"/>
            <w:lang w:val="en-US"/>
          </w:rPr>
          <w:t xml:space="preserve"> STA that</w:t>
        </w:r>
      </w:ins>
      <w:r w:rsidRPr="00240D3D">
        <w:rPr>
          <w:szCs w:val="22"/>
          <w:lang w:val="en-US"/>
        </w:rPr>
        <w:t xml:space="preserve"> </w:t>
      </w:r>
      <w:r w:rsidRPr="00240D3D">
        <w:rPr>
          <w:szCs w:val="22"/>
          <w:lang w:val="en-US"/>
        </w:rPr>
        <w:t>request</w:t>
      </w:r>
      <w:ins w:id="410" w:author="Dorothy Stanley" w:date="2014-12-18T09:12:00Z">
        <w:r w:rsidR="001A6531">
          <w:rPr>
            <w:szCs w:val="22"/>
            <w:lang w:val="en-US"/>
          </w:rPr>
          <w:t xml:space="preserve">ed the DSE measurement </w:t>
        </w:r>
        <w:r w:rsidR="003B3CEC">
          <w:rPr>
            <w:szCs w:val="22"/>
            <w:lang w:val="en-US"/>
          </w:rPr>
          <w:t>report</w:t>
        </w:r>
      </w:ins>
      <w:del w:id="411" w:author="Dorothy Stanley" w:date="2014-12-18T09:12:00Z">
        <w:r w:rsidRPr="00240D3D" w:rsidDel="001A6531">
          <w:rPr>
            <w:szCs w:val="22"/>
            <w:lang w:val="en-US"/>
          </w:rPr>
          <w:delText>ing</w:delText>
        </w:r>
      </w:del>
      <w:del w:id="412" w:author="Dorothy Stanley" w:date="2014-12-18T09:13:00Z">
        <w:r w:rsidRPr="00240D3D" w:rsidDel="001A6531">
          <w:rPr>
            <w:szCs w:val="22"/>
            <w:lang w:val="en-US"/>
          </w:rPr>
          <w:delText xml:space="preserve"> </w:delText>
        </w:r>
        <w:r w:rsidRPr="00240D3D" w:rsidDel="001A6531">
          <w:rPr>
            <w:szCs w:val="22"/>
            <w:lang w:val="en-US"/>
          </w:rPr>
          <w:delText>STA</w:delText>
        </w:r>
      </w:del>
      <w:del w:id="413" w:author="Dorothy Stanley" w:date="2014-12-19T07:26:00Z">
        <w:r w:rsidRPr="00240D3D" w:rsidDel="003B3CEC">
          <w:rPr>
            <w:szCs w:val="22"/>
            <w:lang w:val="en-US"/>
          </w:rPr>
          <w:delText xml:space="preserve"> that grants enablement</w:delText>
        </w:r>
      </w:del>
      <w:r w:rsidRPr="00240D3D">
        <w:rPr>
          <w:szCs w:val="22"/>
          <w:lang w:val="en-US"/>
        </w:rPr>
        <w:t>.</w:t>
      </w:r>
    </w:p>
    <w:p w:rsidR="0041271A" w:rsidRPr="00240D3D" w:rsidRDefault="0041271A" w:rsidP="0041271A">
      <w:pPr>
        <w:spacing w:before="100" w:beforeAutospacing="1" w:after="100" w:afterAutospacing="1"/>
        <w:rPr>
          <w:szCs w:val="22"/>
          <w:lang w:val="en-US"/>
        </w:rPr>
      </w:pPr>
      <w:r>
        <w:rPr>
          <w:szCs w:val="22"/>
          <w:lang w:val="en-US"/>
        </w:rPr>
        <w:t xml:space="preserve">At </w:t>
      </w:r>
      <w:r w:rsidRPr="00240D3D">
        <w:rPr>
          <w:szCs w:val="22"/>
          <w:lang w:val="en-US"/>
        </w:rPr>
        <w:t xml:space="preserve">1104.52: The </w:t>
      </w:r>
      <w:proofErr w:type="spellStart"/>
      <w:r w:rsidRPr="00240D3D">
        <w:rPr>
          <w:szCs w:val="22"/>
          <w:lang w:val="en-US"/>
        </w:rPr>
        <w:t>RequesterSTAAddress</w:t>
      </w:r>
      <w:proofErr w:type="spellEnd"/>
      <w:r w:rsidRPr="00240D3D">
        <w:rPr>
          <w:szCs w:val="22"/>
          <w:lang w:val="en-US"/>
        </w:rPr>
        <w:t xml:space="preserve"> field is the MAC address of the </w:t>
      </w:r>
      <w:ins w:id="414" w:author="Dorothy Stanley" w:date="2014-12-18T09:13:00Z">
        <w:r w:rsidR="001A6531">
          <w:rPr>
            <w:szCs w:val="22"/>
            <w:lang w:val="en-US"/>
          </w:rPr>
          <w:t>STA that</w:t>
        </w:r>
      </w:ins>
      <w:ins w:id="415" w:author="Dorothy Stanley" w:date="2014-12-18T09:15:00Z">
        <w:r w:rsidR="001A6531">
          <w:rPr>
            <w:szCs w:val="22"/>
            <w:lang w:val="en-US"/>
          </w:rPr>
          <w:t xml:space="preserve"> </w:t>
        </w:r>
      </w:ins>
      <w:r w:rsidRPr="00240D3D">
        <w:rPr>
          <w:szCs w:val="22"/>
          <w:lang w:val="en-US"/>
        </w:rPr>
        <w:t>request</w:t>
      </w:r>
      <w:ins w:id="416" w:author="Dorothy Stanley" w:date="2014-12-18T09:16:00Z">
        <w:r w:rsidR="001A6531">
          <w:rPr>
            <w:szCs w:val="22"/>
            <w:lang w:val="en-US"/>
          </w:rPr>
          <w:t>s</w:t>
        </w:r>
        <w:r w:rsidR="00450B65">
          <w:rPr>
            <w:szCs w:val="22"/>
            <w:lang w:val="en-US"/>
          </w:rPr>
          <w:t xml:space="preserve"> </w:t>
        </w:r>
      </w:ins>
      <w:ins w:id="417" w:author="Dorothy Stanley" w:date="2014-12-19T07:27:00Z">
        <w:r w:rsidR="00450B65">
          <w:rPr>
            <w:szCs w:val="22"/>
            <w:lang w:val="en-US"/>
          </w:rPr>
          <w:t xml:space="preserve">the </w:t>
        </w:r>
      </w:ins>
      <w:ins w:id="418" w:author="Dorothy Stanley" w:date="2014-12-18T09:16:00Z">
        <w:r w:rsidR="00450B65">
          <w:rPr>
            <w:szCs w:val="22"/>
            <w:lang w:val="en-US"/>
          </w:rPr>
          <w:t>DSE power constraint</w:t>
        </w:r>
      </w:ins>
      <w:del w:id="419" w:author="Dorothy Stanley" w:date="2014-12-18T09:16:00Z">
        <w:r w:rsidRPr="00240D3D" w:rsidDel="001A6531">
          <w:rPr>
            <w:szCs w:val="22"/>
            <w:lang w:val="en-US"/>
          </w:rPr>
          <w:delText>ing</w:delText>
        </w:r>
      </w:del>
      <w:del w:id="420" w:author="Dorothy Stanley" w:date="2014-12-18T09:17:00Z">
        <w:r w:rsidRPr="00240D3D" w:rsidDel="001A6531">
          <w:rPr>
            <w:szCs w:val="22"/>
            <w:lang w:val="en-US"/>
          </w:rPr>
          <w:delText xml:space="preserve"> </w:delText>
        </w:r>
        <w:r w:rsidRPr="00240D3D" w:rsidDel="001A6531">
          <w:rPr>
            <w:szCs w:val="22"/>
            <w:lang w:val="en-US"/>
          </w:rPr>
          <w:delText>STA</w:delText>
        </w:r>
      </w:del>
      <w:del w:id="421" w:author="Dorothy Stanley" w:date="2014-12-19T07:27:00Z">
        <w:r w:rsidRPr="00240D3D" w:rsidDel="00450B65">
          <w:rPr>
            <w:szCs w:val="22"/>
            <w:lang w:val="en-US"/>
          </w:rPr>
          <w:delText xml:space="preserve"> that grants </w:delText>
        </w:r>
      </w:del>
      <w:del w:id="422" w:author="Dorothy Stanley" w:date="2014-12-18T09:17:00Z">
        <w:r w:rsidRPr="00240D3D" w:rsidDel="001A6531">
          <w:rPr>
            <w:szCs w:val="22"/>
            <w:lang w:val="en-US"/>
          </w:rPr>
          <w:delText>the</w:delText>
        </w:r>
      </w:del>
      <w:del w:id="423" w:author="Dorothy Stanley" w:date="2014-12-19T07:27:00Z">
        <w:r w:rsidRPr="00240D3D" w:rsidDel="00450B65">
          <w:rPr>
            <w:szCs w:val="22"/>
            <w:lang w:val="en-US"/>
          </w:rPr>
          <w:delText xml:space="preserve"> enablement</w:delText>
        </w:r>
      </w:del>
      <w:r w:rsidRPr="00240D3D">
        <w:rPr>
          <w:szCs w:val="22"/>
          <w:lang w:val="en-US"/>
        </w:rPr>
        <w:t>.</w:t>
      </w:r>
    </w:p>
    <w:p w:rsidR="008E31D7" w:rsidRDefault="008E31D7" w:rsidP="00BD701E">
      <w:pPr>
        <w:autoSpaceDE w:val="0"/>
        <w:autoSpaceDN w:val="0"/>
        <w:adjustRightInd w:val="0"/>
        <w:rPr>
          <w:b/>
          <w:bCs/>
          <w:sz w:val="20"/>
          <w:lang w:val="en-US"/>
        </w:rPr>
      </w:pPr>
    </w:p>
    <w:p w:rsidR="008E31D7" w:rsidRDefault="008E31D7" w:rsidP="00BD701E">
      <w:pPr>
        <w:autoSpaceDE w:val="0"/>
        <w:autoSpaceDN w:val="0"/>
        <w:adjustRightInd w:val="0"/>
        <w:rPr>
          <w:b/>
          <w:bCs/>
          <w:sz w:val="20"/>
          <w:lang w:val="en-US"/>
        </w:rPr>
      </w:pPr>
      <w:r w:rsidRPr="001B0059">
        <w:rPr>
          <w:b/>
          <w:bCs/>
          <w:sz w:val="20"/>
          <w:highlight w:val="green"/>
          <w:lang w:val="en-US"/>
        </w:rPr>
        <w:t>Proposed resolution to CID 3014: Revised</w:t>
      </w:r>
    </w:p>
    <w:p w:rsidR="008E31D7" w:rsidRDefault="008E31D7" w:rsidP="00BD701E">
      <w:pPr>
        <w:autoSpaceDE w:val="0"/>
        <w:autoSpaceDN w:val="0"/>
        <w:adjustRightInd w:val="0"/>
        <w:rPr>
          <w:b/>
          <w:bCs/>
          <w:sz w:val="20"/>
          <w:lang w:val="en-US"/>
        </w:rPr>
      </w:pPr>
      <w:r w:rsidRPr="00240D3D">
        <w:rPr>
          <w:b/>
          <w:bCs/>
          <w:sz w:val="20"/>
          <w:lang w:val="en-US"/>
        </w:rPr>
        <w:t>Incorporate changes as indicated in 11-14/1391r1 for CID 3014</w:t>
      </w:r>
      <w:r>
        <w:rPr>
          <w:b/>
          <w:bCs/>
          <w:sz w:val="20"/>
          <w:lang w:val="en-US"/>
        </w:rPr>
        <w:t xml:space="preserve"> and then apply the changes </w:t>
      </w:r>
      <w:r w:rsidR="001B0059">
        <w:rPr>
          <w:b/>
          <w:bCs/>
          <w:sz w:val="20"/>
          <w:lang w:val="en-US"/>
        </w:rPr>
        <w:t>listed in 11-14-1041r11</w:t>
      </w:r>
      <w:r>
        <w:rPr>
          <w:b/>
          <w:bCs/>
          <w:sz w:val="20"/>
          <w:lang w:val="en-US"/>
        </w:rPr>
        <w:t xml:space="preserve"> for CID 3014. </w:t>
      </w:r>
    </w:p>
    <w:p w:rsidR="008E31D7" w:rsidRDefault="008E31D7" w:rsidP="00BD701E">
      <w:pPr>
        <w:autoSpaceDE w:val="0"/>
        <w:autoSpaceDN w:val="0"/>
        <w:adjustRightInd w:val="0"/>
        <w:rPr>
          <w:b/>
          <w:bCs/>
          <w:sz w:val="20"/>
          <w:lang w:val="en-US"/>
        </w:rPr>
      </w:pPr>
    </w:p>
    <w:p w:rsidR="008E31D7" w:rsidRDefault="008E31D7" w:rsidP="008E31D7">
      <w:pPr>
        <w:rPr>
          <w:b/>
          <w:i/>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P1065-L41</w:t>
      </w:r>
      <w:r>
        <w:rPr>
          <w:b/>
          <w:i/>
          <w:szCs w:val="22"/>
          <w:lang w:eastAsia="ko-KR"/>
        </w:rPr>
        <w:t xml:space="preserve"> as the following: </w:t>
      </w:r>
    </w:p>
    <w:p w:rsidR="008E31D7" w:rsidRDefault="008E31D7" w:rsidP="008E31D7">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424" w:author="Dorothy Stanley" w:date="2014-12-09T17:51:00Z">
        <w:r>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425" w:author="Dorothy Stanley" w:date="2014-12-09T17:51:00Z">
        <w:r w:rsidRPr="00EC34B5" w:rsidDel="0041271A">
          <w:rPr>
            <w:szCs w:val="22"/>
            <w:u w:val="single"/>
            <w:lang w:val="en-US" w:eastAsia="ko-KR"/>
          </w:rPr>
          <w:delText>requesting STA</w:delText>
        </w:r>
        <w:r w:rsidRPr="00EC34B5" w:rsidDel="0041271A">
          <w:rPr>
            <w:szCs w:val="22"/>
            <w:u w:val="single"/>
            <w:lang w:eastAsia="ko-KR"/>
          </w:rPr>
          <w:delText xml:space="preserve"> </w:delText>
        </w:r>
      </w:del>
      <w:r w:rsidRPr="00EC34B5">
        <w:rPr>
          <w:strike/>
          <w:szCs w:val="22"/>
          <w:lang w:eastAsia="ko-KR"/>
        </w:rPr>
        <w:t>grants the channel schedule management process</w:t>
      </w:r>
      <w:r w:rsidRPr="00EC34B5">
        <w:rPr>
          <w:szCs w:val="22"/>
          <w:lang w:eastAsia="ko-KR"/>
        </w:rPr>
        <w:t>.</w:t>
      </w:r>
    </w:p>
    <w:p w:rsidR="008E31D7" w:rsidRDefault="008E31D7" w:rsidP="008E31D7">
      <w:pPr>
        <w:rPr>
          <w:szCs w:val="22"/>
          <w:lang w:eastAsia="ko-KR"/>
        </w:rPr>
      </w:pPr>
    </w:p>
    <w:p w:rsidR="008E31D7" w:rsidRPr="009E0730" w:rsidRDefault="008E31D7" w:rsidP="008E31D7">
      <w:pPr>
        <w:rPr>
          <w:szCs w:val="22"/>
          <w:lang w:eastAsia="ko-KR"/>
        </w:rPr>
      </w:pPr>
      <w:proofErr w:type="spellStart"/>
      <w:r w:rsidRPr="00EC34B5">
        <w:rPr>
          <w:b/>
          <w:i/>
          <w:szCs w:val="22"/>
        </w:rPr>
        <w:t>TGmc</w:t>
      </w:r>
      <w:proofErr w:type="spellEnd"/>
      <w:r w:rsidRPr="00EC34B5">
        <w:rPr>
          <w:b/>
          <w:i/>
          <w:szCs w:val="22"/>
        </w:rPr>
        <w:t xml:space="preserve"> editor: modify </w:t>
      </w:r>
      <w:r>
        <w:rPr>
          <w:rFonts w:hint="eastAsia"/>
          <w:b/>
          <w:i/>
          <w:szCs w:val="22"/>
          <w:lang w:eastAsia="ko-KR"/>
        </w:rPr>
        <w:t>P1065-L62</w:t>
      </w:r>
      <w:r>
        <w:rPr>
          <w:b/>
          <w:i/>
          <w:szCs w:val="22"/>
          <w:lang w:eastAsia="ko-KR"/>
        </w:rPr>
        <w:t xml:space="preserve"> as the following:</w:t>
      </w:r>
    </w:p>
    <w:p w:rsidR="008E31D7" w:rsidRDefault="008E31D7" w:rsidP="008E31D7">
      <w:pPr>
        <w:rPr>
          <w:szCs w:val="22"/>
          <w:lang w:eastAsia="ko-KR"/>
        </w:rPr>
      </w:pPr>
      <w:r w:rsidRPr="00EC34B5">
        <w:rPr>
          <w:szCs w:val="22"/>
          <w:lang w:eastAsia="ko-KR"/>
        </w:rPr>
        <w:t xml:space="preserve">The </w:t>
      </w:r>
      <w:proofErr w:type="spellStart"/>
      <w:r w:rsidRPr="00EC34B5">
        <w:rPr>
          <w:szCs w:val="22"/>
          <w:lang w:eastAsia="ko-KR"/>
        </w:rPr>
        <w:t>ResponderSTAAddress</w:t>
      </w:r>
      <w:proofErr w:type="spellEnd"/>
      <w:r w:rsidRPr="00EC34B5">
        <w:rPr>
          <w:szCs w:val="22"/>
          <w:lang w:eastAsia="ko-KR"/>
        </w:rPr>
        <w:t xml:space="preserve">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sidRPr="00EC34B5">
        <w:rPr>
          <w:rFonts w:hint="eastAsia"/>
          <w:szCs w:val="22"/>
          <w:u w:val="single"/>
          <w:lang w:val="en-US" w:eastAsia="ko-KR"/>
        </w:rPr>
        <w:t xml:space="preserve"> </w:t>
      </w:r>
      <w:ins w:id="426" w:author="Dorothy Stanley" w:date="2014-12-09T17:51:00Z">
        <w:r>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427" w:author="Dorothy Stanley" w:date="2014-12-09T17:51:00Z">
        <w:r w:rsidDel="0041271A">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8E31D7" w:rsidRDefault="008E31D7" w:rsidP="008E31D7">
      <w:pPr>
        <w:rPr>
          <w:szCs w:val="22"/>
          <w:lang w:eastAsia="ko-KR"/>
        </w:rPr>
      </w:pPr>
    </w:p>
    <w:p w:rsidR="008E31D7" w:rsidRPr="00EC34B5" w:rsidRDefault="008E31D7" w:rsidP="008E31D7">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P1118-L37 as the following:</w:t>
      </w:r>
    </w:p>
    <w:p w:rsidR="008E31D7" w:rsidRDefault="008E31D7" w:rsidP="008E31D7">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 xml:space="preserve">responds to the </w:t>
      </w:r>
      <w:ins w:id="428" w:author="Dorothy Stanley" w:date="2014-12-09T17:51:00Z">
        <w:r>
          <w:rPr>
            <w:szCs w:val="22"/>
            <w:u w:val="single"/>
            <w:lang w:val="en-US" w:eastAsia="ko-KR"/>
          </w:rPr>
          <w:t xml:space="preserve">STA that requested </w:t>
        </w:r>
      </w:ins>
      <w:r w:rsidRPr="00EC34B5">
        <w:rPr>
          <w:szCs w:val="22"/>
          <w:u w:val="single"/>
          <w:lang w:val="en-US" w:eastAsia="ko-KR"/>
        </w:rPr>
        <w:t xml:space="preserve">channel </w:t>
      </w:r>
      <w:r>
        <w:rPr>
          <w:rFonts w:hint="eastAsia"/>
          <w:szCs w:val="22"/>
          <w:u w:val="single"/>
          <w:lang w:val="en-US" w:eastAsia="ko-KR"/>
        </w:rPr>
        <w:t xml:space="preserve">schedule </w:t>
      </w:r>
      <w:r w:rsidRPr="00EC34B5">
        <w:rPr>
          <w:szCs w:val="22"/>
          <w:u w:val="single"/>
          <w:lang w:val="en-US" w:eastAsia="ko-KR"/>
        </w:rPr>
        <w:t xml:space="preserve">management </w:t>
      </w:r>
      <w:del w:id="429" w:author="Dorothy Stanley" w:date="2014-12-09T17:52:00Z">
        <w:r w:rsidRPr="00EC34B5" w:rsidDel="00380BB1">
          <w:rPr>
            <w:szCs w:val="22"/>
            <w:u w:val="single"/>
            <w:lang w:val="en-US" w:eastAsia="ko-KR"/>
          </w:rPr>
          <w:delText>requesting STA</w:delText>
        </w:r>
        <w:r w:rsidRPr="00EC34B5" w:rsidDel="00380BB1">
          <w:rPr>
            <w:szCs w:val="22"/>
            <w:u w:val="single"/>
            <w:lang w:eastAsia="ko-KR"/>
          </w:rPr>
          <w:delText xml:space="preserve"> </w:delText>
        </w:r>
      </w:del>
      <w:r w:rsidRPr="00EC34B5">
        <w:rPr>
          <w:strike/>
          <w:szCs w:val="22"/>
          <w:lang w:eastAsia="ko-KR"/>
        </w:rPr>
        <w:t>grants channel schedule management process</w:t>
      </w:r>
      <w:r w:rsidRPr="00EC34B5">
        <w:rPr>
          <w:szCs w:val="22"/>
          <w:lang w:eastAsia="ko-KR"/>
        </w:rPr>
        <w:t>.</w:t>
      </w:r>
    </w:p>
    <w:p w:rsidR="008E31D7" w:rsidRDefault="008E31D7" w:rsidP="008E31D7">
      <w:pPr>
        <w:rPr>
          <w:szCs w:val="22"/>
          <w:lang w:eastAsia="ko-KR"/>
        </w:rPr>
      </w:pPr>
    </w:p>
    <w:p w:rsidR="008E31D7" w:rsidRPr="009E0730" w:rsidRDefault="008E31D7" w:rsidP="008E31D7">
      <w:pPr>
        <w:rPr>
          <w:szCs w:val="22"/>
          <w:lang w:eastAsia="ko-KR"/>
        </w:rPr>
      </w:pPr>
      <w:proofErr w:type="spellStart"/>
      <w:r w:rsidRPr="00EC34B5">
        <w:rPr>
          <w:b/>
          <w:i/>
          <w:szCs w:val="22"/>
        </w:rPr>
        <w:t>TGmc</w:t>
      </w:r>
      <w:proofErr w:type="spellEnd"/>
      <w:r w:rsidRPr="00EC34B5">
        <w:rPr>
          <w:b/>
          <w:i/>
          <w:szCs w:val="22"/>
        </w:rPr>
        <w:t xml:space="preserve"> editor: modify </w:t>
      </w:r>
      <w:r>
        <w:rPr>
          <w:b/>
          <w:i/>
          <w:szCs w:val="22"/>
          <w:lang w:eastAsia="ko-KR"/>
        </w:rPr>
        <w:t>P1120-L42 as the following:</w:t>
      </w:r>
    </w:p>
    <w:p w:rsidR="008E31D7" w:rsidRPr="00EC34B5" w:rsidRDefault="008E31D7" w:rsidP="008E31D7">
      <w:pPr>
        <w:rPr>
          <w:szCs w:val="22"/>
          <w:lang w:eastAsia="ko-KR"/>
        </w:rPr>
      </w:pPr>
      <w:r w:rsidRPr="00EC34B5">
        <w:rPr>
          <w:szCs w:val="22"/>
          <w:lang w:eastAsia="ko-KR"/>
        </w:rPr>
        <w:t xml:space="preserve">The Responder STA Address field is the MAC address of the </w:t>
      </w:r>
      <w:r w:rsidRPr="00BC1533">
        <w:rPr>
          <w:strike/>
          <w:szCs w:val="22"/>
          <w:lang w:eastAsia="ko-KR"/>
        </w:rPr>
        <w:t>responding</w:t>
      </w:r>
      <w:r w:rsidRPr="00EC34B5">
        <w:rPr>
          <w:szCs w:val="22"/>
          <w:lang w:eastAsia="ko-KR"/>
        </w:rPr>
        <w:t xml:space="preserve"> STA that </w:t>
      </w:r>
      <w:r w:rsidRPr="00EC34B5">
        <w:rPr>
          <w:szCs w:val="22"/>
          <w:u w:val="single"/>
          <w:lang w:val="en-US" w:eastAsia="ko-KR"/>
        </w:rPr>
        <w:t>responds to the</w:t>
      </w:r>
      <w:r>
        <w:rPr>
          <w:rFonts w:hint="eastAsia"/>
          <w:szCs w:val="22"/>
          <w:u w:val="single"/>
          <w:lang w:val="en-US" w:eastAsia="ko-KR"/>
        </w:rPr>
        <w:t xml:space="preserve"> </w:t>
      </w:r>
      <w:ins w:id="430" w:author="Dorothy Stanley" w:date="2014-12-09T17:52:00Z">
        <w:r>
          <w:rPr>
            <w:szCs w:val="22"/>
            <w:u w:val="single"/>
            <w:lang w:val="en-US" w:eastAsia="ko-KR"/>
          </w:rPr>
          <w:t xml:space="preserve">STA that requested </w:t>
        </w:r>
      </w:ins>
      <w:r w:rsidRPr="00EC34B5">
        <w:rPr>
          <w:rFonts w:hint="eastAsia"/>
          <w:szCs w:val="22"/>
          <w:u w:val="single"/>
          <w:lang w:val="en-US" w:eastAsia="ko-KR"/>
        </w:rPr>
        <w:t xml:space="preserve">network channel control </w:t>
      </w:r>
      <w:del w:id="431" w:author="Dorothy Stanley" w:date="2014-12-09T17:52:00Z">
        <w:r w:rsidDel="00380BB1">
          <w:rPr>
            <w:rFonts w:hint="eastAsia"/>
            <w:szCs w:val="22"/>
            <w:u w:val="single"/>
            <w:lang w:val="en-US" w:eastAsia="ko-KR"/>
          </w:rPr>
          <w:delText xml:space="preserve">requesting STA </w:delText>
        </w:r>
      </w:del>
      <w:r w:rsidRPr="00EC34B5">
        <w:rPr>
          <w:strike/>
          <w:szCs w:val="22"/>
          <w:lang w:eastAsia="ko-KR"/>
        </w:rPr>
        <w:t>grants the network channel control process</w:t>
      </w:r>
      <w:r w:rsidRPr="00EC34B5">
        <w:rPr>
          <w:szCs w:val="22"/>
          <w:lang w:eastAsia="ko-KR"/>
        </w:rPr>
        <w:t>.</w:t>
      </w:r>
    </w:p>
    <w:p w:rsidR="001A6531" w:rsidRDefault="001A6531" w:rsidP="00BD701E">
      <w:pPr>
        <w:autoSpaceDE w:val="0"/>
        <w:autoSpaceDN w:val="0"/>
        <w:adjustRightInd w:val="0"/>
        <w:rPr>
          <w:ins w:id="432" w:author="Dorothy Stanley" w:date="2014-12-18T09:18:00Z"/>
          <w:b/>
          <w:bCs/>
          <w:sz w:val="20"/>
          <w:lang w:val="en-US"/>
        </w:rPr>
      </w:pPr>
    </w:p>
    <w:p w:rsidR="001A6531" w:rsidRDefault="001A6531" w:rsidP="00BD701E">
      <w:pPr>
        <w:autoSpaceDE w:val="0"/>
        <w:autoSpaceDN w:val="0"/>
        <w:adjustRightInd w:val="0"/>
        <w:rPr>
          <w:b/>
          <w:bCs/>
          <w:sz w:val="20"/>
          <w:lang w:val="en-US"/>
        </w:rPr>
      </w:pPr>
      <w:r>
        <w:rPr>
          <w:b/>
          <w:bCs/>
          <w:sz w:val="20"/>
          <w:lang w:val="en-US"/>
        </w:rPr>
        <w:lastRenderedPageBreak/>
        <w:t>And</w:t>
      </w:r>
    </w:p>
    <w:p w:rsidR="001B0059" w:rsidRPr="00240D3D" w:rsidRDefault="001B0059" w:rsidP="001B0059">
      <w:pPr>
        <w:spacing w:before="100" w:beforeAutospacing="1" w:after="100" w:afterAutospacing="1"/>
        <w:rPr>
          <w:szCs w:val="22"/>
          <w:lang w:val="en-US"/>
        </w:rPr>
      </w:pPr>
      <w:r>
        <w:rPr>
          <w:b/>
          <w:bCs/>
          <w:sz w:val="20"/>
          <w:lang w:val="en-US"/>
        </w:rPr>
        <w:t>At 1</w:t>
      </w:r>
      <w:r w:rsidRPr="00240D3D">
        <w:rPr>
          <w:szCs w:val="22"/>
          <w:lang w:val="en-US"/>
        </w:rPr>
        <w:t xml:space="preserve">099.41: The </w:t>
      </w:r>
      <w:proofErr w:type="spellStart"/>
      <w:r w:rsidRPr="00240D3D">
        <w:rPr>
          <w:szCs w:val="22"/>
          <w:lang w:val="en-US"/>
        </w:rPr>
        <w:t>ResponderSTAAddress</w:t>
      </w:r>
      <w:proofErr w:type="spellEnd"/>
      <w:r w:rsidRPr="00240D3D">
        <w:rPr>
          <w:szCs w:val="22"/>
          <w:lang w:val="en-US"/>
        </w:rPr>
        <w:t xml:space="preserve"> field is the MAC address of the </w:t>
      </w:r>
      <w:ins w:id="433" w:author="Dorothy Stanley" w:date="2014-12-18T09:06:00Z">
        <w:r>
          <w:rPr>
            <w:szCs w:val="22"/>
            <w:lang w:val="en-US"/>
          </w:rPr>
          <w:t xml:space="preserve">enablement </w:t>
        </w:r>
      </w:ins>
      <w:r w:rsidRPr="00240D3D">
        <w:rPr>
          <w:szCs w:val="22"/>
          <w:lang w:val="en-US"/>
        </w:rPr>
        <w:t>respond</w:t>
      </w:r>
      <w:ins w:id="434" w:author="Dorothy Stanley" w:date="2014-12-18T09:06:00Z">
        <w:r>
          <w:rPr>
            <w:szCs w:val="22"/>
            <w:lang w:val="en-US"/>
          </w:rPr>
          <w:t>er</w:t>
        </w:r>
      </w:ins>
      <w:del w:id="435" w:author="Dorothy Stanley" w:date="2014-12-18T09:06:00Z">
        <w:r w:rsidRPr="00240D3D" w:rsidDel="008E31D7">
          <w:rPr>
            <w:szCs w:val="22"/>
            <w:lang w:val="en-US"/>
          </w:rPr>
          <w:delText>ing</w:delText>
        </w:r>
      </w:del>
      <w:r w:rsidRPr="00240D3D">
        <w:rPr>
          <w:szCs w:val="22"/>
          <w:lang w:val="en-US"/>
        </w:rPr>
        <w:t xml:space="preserve"> </w:t>
      </w:r>
      <w:del w:id="436" w:author="Dorothy Stanley" w:date="2014-12-19T07:19:00Z">
        <w:r w:rsidRPr="00240D3D" w:rsidDel="003B3CEC">
          <w:rPr>
            <w:szCs w:val="22"/>
            <w:lang w:val="en-US"/>
          </w:rPr>
          <w:delText>STA</w:delText>
        </w:r>
      </w:del>
      <w:del w:id="437" w:author="Dorothy Stanley" w:date="2014-12-18T09:06:00Z">
        <w:r w:rsidRPr="00240D3D" w:rsidDel="008E31D7">
          <w:rPr>
            <w:szCs w:val="22"/>
            <w:lang w:val="en-US"/>
          </w:rPr>
          <w:delText xml:space="preserve"> that grants enablement</w:delText>
        </w:r>
      </w:del>
      <w:r w:rsidRPr="00240D3D">
        <w:rPr>
          <w:szCs w:val="22"/>
          <w:lang w:val="en-US"/>
        </w:rPr>
        <w:t>.</w:t>
      </w:r>
    </w:p>
    <w:p w:rsidR="001B0059" w:rsidRPr="00240D3D" w:rsidRDefault="001B0059" w:rsidP="001B0059">
      <w:pPr>
        <w:spacing w:before="100" w:beforeAutospacing="1" w:after="100" w:afterAutospacing="1"/>
        <w:rPr>
          <w:szCs w:val="22"/>
          <w:lang w:val="en-US"/>
        </w:rPr>
      </w:pPr>
      <w:r>
        <w:rPr>
          <w:szCs w:val="22"/>
          <w:lang w:val="en-US"/>
        </w:rPr>
        <w:t xml:space="preserve">At </w:t>
      </w:r>
      <w:r w:rsidRPr="00240D3D">
        <w:rPr>
          <w:szCs w:val="22"/>
          <w:lang w:val="en-US"/>
        </w:rPr>
        <w:t xml:space="preserve">1102.47: The </w:t>
      </w:r>
      <w:proofErr w:type="spellStart"/>
      <w:r w:rsidRPr="00240D3D">
        <w:rPr>
          <w:szCs w:val="22"/>
          <w:lang w:val="en-US"/>
        </w:rPr>
        <w:t>RequesterSTAAddress</w:t>
      </w:r>
      <w:proofErr w:type="spellEnd"/>
      <w:r w:rsidRPr="00240D3D">
        <w:rPr>
          <w:szCs w:val="22"/>
          <w:lang w:val="en-US"/>
        </w:rPr>
        <w:t xml:space="preserve"> field is the MAC address of the </w:t>
      </w:r>
      <w:ins w:id="438" w:author="Dorothy Stanley" w:date="2014-12-18T09:09:00Z">
        <w:r>
          <w:rPr>
            <w:szCs w:val="22"/>
            <w:lang w:val="en-US"/>
          </w:rPr>
          <w:t xml:space="preserve">STA that </w:t>
        </w:r>
      </w:ins>
      <w:r w:rsidRPr="00240D3D">
        <w:rPr>
          <w:szCs w:val="22"/>
          <w:lang w:val="en-US"/>
        </w:rPr>
        <w:t>request</w:t>
      </w:r>
      <w:ins w:id="439" w:author="Dorothy Stanley" w:date="2014-12-18T09:10:00Z">
        <w:r>
          <w:rPr>
            <w:szCs w:val="22"/>
            <w:lang w:val="en-US"/>
          </w:rPr>
          <w:t>s the DSE measurement report</w:t>
        </w:r>
      </w:ins>
      <w:del w:id="440" w:author="Dorothy Stanley" w:date="2014-12-18T09:10:00Z">
        <w:r w:rsidRPr="00240D3D" w:rsidDel="008E31D7">
          <w:rPr>
            <w:szCs w:val="22"/>
            <w:lang w:val="en-US"/>
          </w:rPr>
          <w:delText>in</w:delText>
        </w:r>
      </w:del>
      <w:del w:id="441" w:author="Dorothy Stanley" w:date="2014-12-18T09:09:00Z">
        <w:r w:rsidRPr="00240D3D" w:rsidDel="008E31D7">
          <w:rPr>
            <w:szCs w:val="22"/>
            <w:lang w:val="en-US"/>
          </w:rPr>
          <w:delText>g</w:delText>
        </w:r>
      </w:del>
      <w:del w:id="442" w:author="Dorothy Stanley" w:date="2014-12-19T07:26:00Z">
        <w:r w:rsidRPr="00240D3D" w:rsidDel="003B3CEC">
          <w:rPr>
            <w:szCs w:val="22"/>
            <w:lang w:val="en-US"/>
          </w:rPr>
          <w:delText xml:space="preserve"> </w:delText>
        </w:r>
      </w:del>
      <w:del w:id="443" w:author="Dorothy Stanley" w:date="2014-12-18T09:11:00Z">
        <w:r w:rsidRPr="00240D3D" w:rsidDel="008E31D7">
          <w:rPr>
            <w:szCs w:val="22"/>
            <w:lang w:val="en-US"/>
          </w:rPr>
          <w:delText xml:space="preserve">STA </w:delText>
        </w:r>
      </w:del>
      <w:del w:id="444" w:author="Dorothy Stanley" w:date="2014-12-19T07:26:00Z">
        <w:r w:rsidRPr="00240D3D" w:rsidDel="003B3CEC">
          <w:rPr>
            <w:szCs w:val="22"/>
            <w:lang w:val="en-US"/>
          </w:rPr>
          <w:delText>that grants enablement</w:delText>
        </w:r>
      </w:del>
      <w:r w:rsidRPr="00240D3D">
        <w:rPr>
          <w:szCs w:val="22"/>
          <w:lang w:val="en-US"/>
        </w:rPr>
        <w:t>.</w:t>
      </w:r>
    </w:p>
    <w:p w:rsidR="001B0059" w:rsidRPr="00240D3D" w:rsidRDefault="001B0059" w:rsidP="001B0059">
      <w:pPr>
        <w:spacing w:before="100" w:beforeAutospacing="1" w:after="100" w:afterAutospacing="1"/>
        <w:rPr>
          <w:szCs w:val="22"/>
          <w:lang w:val="en-US"/>
        </w:rPr>
      </w:pPr>
      <w:r>
        <w:rPr>
          <w:szCs w:val="22"/>
          <w:lang w:val="en-US"/>
        </w:rPr>
        <w:t xml:space="preserve">At </w:t>
      </w:r>
      <w:r w:rsidRPr="00240D3D">
        <w:rPr>
          <w:szCs w:val="22"/>
          <w:lang w:val="en-US"/>
        </w:rPr>
        <w:t xml:space="preserve">1103.27: The </w:t>
      </w:r>
      <w:proofErr w:type="spellStart"/>
      <w:r w:rsidRPr="00240D3D">
        <w:rPr>
          <w:szCs w:val="22"/>
          <w:lang w:val="en-US"/>
        </w:rPr>
        <w:t>RequesterSTAAddress</w:t>
      </w:r>
      <w:proofErr w:type="spellEnd"/>
      <w:r w:rsidRPr="00240D3D">
        <w:rPr>
          <w:szCs w:val="22"/>
          <w:lang w:val="en-US"/>
        </w:rPr>
        <w:t xml:space="preserve"> field is the MAC address of the</w:t>
      </w:r>
      <w:ins w:id="445" w:author="Dorothy Stanley" w:date="2014-12-18T09:12:00Z">
        <w:r>
          <w:rPr>
            <w:szCs w:val="22"/>
            <w:lang w:val="en-US"/>
          </w:rPr>
          <w:t xml:space="preserve"> STA that</w:t>
        </w:r>
      </w:ins>
      <w:r w:rsidRPr="00240D3D">
        <w:rPr>
          <w:szCs w:val="22"/>
          <w:lang w:val="en-US"/>
        </w:rPr>
        <w:t xml:space="preserve"> request</w:t>
      </w:r>
      <w:ins w:id="446" w:author="Dorothy Stanley" w:date="2014-12-18T09:12:00Z">
        <w:r>
          <w:rPr>
            <w:szCs w:val="22"/>
            <w:lang w:val="en-US"/>
          </w:rPr>
          <w:t>ed the DSE measurement report</w:t>
        </w:r>
      </w:ins>
      <w:del w:id="447" w:author="Dorothy Stanley" w:date="2014-12-18T09:12:00Z">
        <w:r w:rsidRPr="00240D3D" w:rsidDel="001A6531">
          <w:rPr>
            <w:szCs w:val="22"/>
            <w:lang w:val="en-US"/>
          </w:rPr>
          <w:delText>ing</w:delText>
        </w:r>
      </w:del>
      <w:del w:id="448" w:author="Dorothy Stanley" w:date="2014-12-18T09:13:00Z">
        <w:r w:rsidRPr="00240D3D" w:rsidDel="001A6531">
          <w:rPr>
            <w:szCs w:val="22"/>
            <w:lang w:val="en-US"/>
          </w:rPr>
          <w:delText xml:space="preserve"> STA</w:delText>
        </w:r>
      </w:del>
      <w:del w:id="449" w:author="Dorothy Stanley" w:date="2014-12-19T07:26:00Z">
        <w:r w:rsidRPr="00240D3D" w:rsidDel="003B3CEC">
          <w:rPr>
            <w:szCs w:val="22"/>
            <w:lang w:val="en-US"/>
          </w:rPr>
          <w:delText xml:space="preserve"> that grants enablement</w:delText>
        </w:r>
      </w:del>
      <w:r w:rsidRPr="00240D3D">
        <w:rPr>
          <w:szCs w:val="22"/>
          <w:lang w:val="en-US"/>
        </w:rPr>
        <w:t>.</w:t>
      </w:r>
    </w:p>
    <w:p w:rsidR="001B0059" w:rsidRPr="00240D3D" w:rsidRDefault="001B0059" w:rsidP="001B0059">
      <w:pPr>
        <w:spacing w:before="100" w:beforeAutospacing="1" w:after="100" w:afterAutospacing="1"/>
        <w:rPr>
          <w:szCs w:val="22"/>
          <w:lang w:val="en-US"/>
        </w:rPr>
      </w:pPr>
      <w:r>
        <w:rPr>
          <w:szCs w:val="22"/>
          <w:lang w:val="en-US"/>
        </w:rPr>
        <w:t xml:space="preserve">At </w:t>
      </w:r>
      <w:r w:rsidRPr="00240D3D">
        <w:rPr>
          <w:szCs w:val="22"/>
          <w:lang w:val="en-US"/>
        </w:rPr>
        <w:t xml:space="preserve">1104.52: The </w:t>
      </w:r>
      <w:proofErr w:type="spellStart"/>
      <w:r w:rsidRPr="00240D3D">
        <w:rPr>
          <w:szCs w:val="22"/>
          <w:lang w:val="en-US"/>
        </w:rPr>
        <w:t>RequesterSTAAddress</w:t>
      </w:r>
      <w:proofErr w:type="spellEnd"/>
      <w:r w:rsidRPr="00240D3D">
        <w:rPr>
          <w:szCs w:val="22"/>
          <w:lang w:val="en-US"/>
        </w:rPr>
        <w:t xml:space="preserve"> field is the MAC address of the </w:t>
      </w:r>
      <w:ins w:id="450" w:author="Dorothy Stanley" w:date="2014-12-18T09:13:00Z">
        <w:r>
          <w:rPr>
            <w:szCs w:val="22"/>
            <w:lang w:val="en-US"/>
          </w:rPr>
          <w:t>STA that</w:t>
        </w:r>
      </w:ins>
      <w:ins w:id="451" w:author="Dorothy Stanley" w:date="2014-12-18T09:15:00Z">
        <w:r>
          <w:rPr>
            <w:szCs w:val="22"/>
            <w:lang w:val="en-US"/>
          </w:rPr>
          <w:t xml:space="preserve"> </w:t>
        </w:r>
      </w:ins>
      <w:r w:rsidRPr="00240D3D">
        <w:rPr>
          <w:szCs w:val="22"/>
          <w:lang w:val="en-US"/>
        </w:rPr>
        <w:t>request</w:t>
      </w:r>
      <w:ins w:id="452" w:author="Dorothy Stanley" w:date="2014-12-18T09:16:00Z">
        <w:r>
          <w:rPr>
            <w:szCs w:val="22"/>
            <w:lang w:val="en-US"/>
          </w:rPr>
          <w:t xml:space="preserve">s </w:t>
        </w:r>
      </w:ins>
      <w:ins w:id="453" w:author="Dorothy Stanley" w:date="2014-12-19T07:27:00Z">
        <w:r>
          <w:rPr>
            <w:szCs w:val="22"/>
            <w:lang w:val="en-US"/>
          </w:rPr>
          <w:t xml:space="preserve">the </w:t>
        </w:r>
      </w:ins>
      <w:ins w:id="454" w:author="Dorothy Stanley" w:date="2014-12-18T09:16:00Z">
        <w:r>
          <w:rPr>
            <w:szCs w:val="22"/>
            <w:lang w:val="en-US"/>
          </w:rPr>
          <w:t>DSE power constraint</w:t>
        </w:r>
      </w:ins>
      <w:del w:id="455" w:author="Dorothy Stanley" w:date="2014-12-18T09:16:00Z">
        <w:r w:rsidRPr="00240D3D" w:rsidDel="001A6531">
          <w:rPr>
            <w:szCs w:val="22"/>
            <w:lang w:val="en-US"/>
          </w:rPr>
          <w:delText>ing</w:delText>
        </w:r>
      </w:del>
      <w:del w:id="456" w:author="Dorothy Stanley" w:date="2014-12-18T09:17:00Z">
        <w:r w:rsidRPr="00240D3D" w:rsidDel="001A6531">
          <w:rPr>
            <w:szCs w:val="22"/>
            <w:lang w:val="en-US"/>
          </w:rPr>
          <w:delText xml:space="preserve"> STA</w:delText>
        </w:r>
      </w:del>
      <w:del w:id="457" w:author="Dorothy Stanley" w:date="2014-12-19T07:27:00Z">
        <w:r w:rsidRPr="00240D3D" w:rsidDel="00450B65">
          <w:rPr>
            <w:szCs w:val="22"/>
            <w:lang w:val="en-US"/>
          </w:rPr>
          <w:delText xml:space="preserve"> that grants </w:delText>
        </w:r>
      </w:del>
      <w:del w:id="458" w:author="Dorothy Stanley" w:date="2014-12-18T09:17:00Z">
        <w:r w:rsidRPr="00240D3D" w:rsidDel="001A6531">
          <w:rPr>
            <w:szCs w:val="22"/>
            <w:lang w:val="en-US"/>
          </w:rPr>
          <w:delText>the</w:delText>
        </w:r>
      </w:del>
      <w:del w:id="459" w:author="Dorothy Stanley" w:date="2014-12-19T07:27:00Z">
        <w:r w:rsidRPr="00240D3D" w:rsidDel="00450B65">
          <w:rPr>
            <w:szCs w:val="22"/>
            <w:lang w:val="en-US"/>
          </w:rPr>
          <w:delText xml:space="preserve"> enablement</w:delText>
        </w:r>
      </w:del>
      <w:r w:rsidRPr="00240D3D">
        <w:rPr>
          <w:szCs w:val="22"/>
          <w:lang w:val="en-US"/>
        </w:rPr>
        <w:t>.</w:t>
      </w:r>
    </w:p>
    <w:p w:rsidR="001A6531" w:rsidRDefault="001A6531" w:rsidP="00BD701E">
      <w:pPr>
        <w:autoSpaceDE w:val="0"/>
        <w:autoSpaceDN w:val="0"/>
        <w:adjustRightInd w:val="0"/>
        <w:rPr>
          <w:b/>
          <w:bCs/>
          <w:sz w:val="20"/>
          <w:lang w:val="en-US"/>
        </w:rPr>
      </w:pPr>
    </w:p>
    <w:p w:rsidR="0041271A" w:rsidRDefault="00395342" w:rsidP="00BD701E">
      <w:pPr>
        <w:autoSpaceDE w:val="0"/>
        <w:autoSpaceDN w:val="0"/>
        <w:adjustRightInd w:val="0"/>
        <w:rPr>
          <w:b/>
          <w:bCs/>
          <w:sz w:val="20"/>
          <w:lang w:val="en-US"/>
        </w:rPr>
      </w:pPr>
      <w:r>
        <w:rPr>
          <w:b/>
          <w:bCs/>
          <w:sz w:val="20"/>
          <w:lang w:val="en-US"/>
        </w:rPr>
        <w:br w:type="page"/>
      </w:r>
      <w:r w:rsidR="0041271A">
        <w:rPr>
          <w:b/>
          <w:bCs/>
          <w:sz w:val="20"/>
          <w:lang w:val="en-US"/>
        </w:rPr>
        <w:lastRenderedPageBreak/>
        <w:t xml:space="preserve"> </w:t>
      </w:r>
      <w:r w:rsidR="00A37B1F">
        <w:rPr>
          <w:b/>
          <w:bCs/>
          <w:sz w:val="20"/>
          <w:lang w:val="en-US"/>
        </w:rPr>
        <w:t>CID 3041</w:t>
      </w:r>
    </w:p>
    <w:tbl>
      <w:tblPr>
        <w:tblW w:w="12360" w:type="dxa"/>
        <w:tblInd w:w="93" w:type="dxa"/>
        <w:tblLook w:val="04A0" w:firstRow="1" w:lastRow="0" w:firstColumn="1" w:lastColumn="0" w:noHBand="0" w:noVBand="1"/>
      </w:tblPr>
      <w:tblGrid>
        <w:gridCol w:w="661"/>
        <w:gridCol w:w="939"/>
        <w:gridCol w:w="918"/>
        <w:gridCol w:w="1108"/>
        <w:gridCol w:w="695"/>
        <w:gridCol w:w="2685"/>
        <w:gridCol w:w="2674"/>
        <w:gridCol w:w="2680"/>
      </w:tblGrid>
      <w:tr w:rsidR="00A37B1F" w:rsidRPr="00A37B1F" w:rsidTr="00A37B1F">
        <w:trPr>
          <w:trHeight w:val="2295"/>
        </w:trPr>
        <w:tc>
          <w:tcPr>
            <w:tcW w:w="600" w:type="dxa"/>
            <w:tcBorders>
              <w:top w:val="nil"/>
              <w:left w:val="nil"/>
              <w:bottom w:val="nil"/>
              <w:right w:val="nil"/>
            </w:tcBorders>
            <w:shd w:val="clear" w:color="auto" w:fill="auto"/>
            <w:hideMark/>
          </w:tcPr>
          <w:p w:rsidR="00A37B1F" w:rsidRPr="00A37B1F" w:rsidRDefault="00A37B1F" w:rsidP="00A37B1F">
            <w:pPr>
              <w:jc w:val="right"/>
              <w:rPr>
                <w:rFonts w:ascii="Arial" w:hAnsi="Arial" w:cs="Arial"/>
                <w:sz w:val="20"/>
                <w:lang w:val="en-US"/>
              </w:rPr>
            </w:pPr>
            <w:r w:rsidRPr="00A37B1F">
              <w:rPr>
                <w:rFonts w:ascii="Arial" w:hAnsi="Arial" w:cs="Arial"/>
                <w:sz w:val="20"/>
                <w:lang w:val="en-US"/>
              </w:rPr>
              <w:t>3041</w:t>
            </w:r>
          </w:p>
        </w:tc>
        <w:tc>
          <w:tcPr>
            <w:tcW w:w="920" w:type="dxa"/>
            <w:tcBorders>
              <w:top w:val="nil"/>
              <w:left w:val="nil"/>
              <w:bottom w:val="nil"/>
              <w:right w:val="nil"/>
            </w:tcBorders>
            <w:shd w:val="clear" w:color="auto" w:fill="auto"/>
            <w:hideMark/>
          </w:tcPr>
          <w:p w:rsidR="00A37B1F" w:rsidRPr="00A37B1F" w:rsidRDefault="00A37B1F" w:rsidP="00A37B1F">
            <w:pPr>
              <w:jc w:val="right"/>
              <w:rPr>
                <w:rFonts w:ascii="Arial" w:hAnsi="Arial" w:cs="Arial"/>
                <w:sz w:val="20"/>
                <w:lang w:val="en-US"/>
              </w:rPr>
            </w:pPr>
            <w:r w:rsidRPr="00A37B1F">
              <w:rPr>
                <w:rFonts w:ascii="Arial" w:hAnsi="Arial" w:cs="Arial"/>
                <w:sz w:val="20"/>
                <w:lang w:val="en-US"/>
              </w:rPr>
              <w:t>1949.52</w:t>
            </w:r>
          </w:p>
        </w:tc>
        <w:tc>
          <w:tcPr>
            <w:tcW w:w="92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11.6.3</w:t>
            </w:r>
          </w:p>
        </w:tc>
        <w:tc>
          <w:tcPr>
            <w:tcW w:w="112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p>
        </w:tc>
        <w:tc>
          <w:tcPr>
            <w:tcW w:w="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V</w:t>
            </w:r>
          </w:p>
        </w:tc>
        <w:tc>
          <w:tcPr>
            <w:tcW w:w="2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 xml:space="preserve">.11ac added the </w:t>
            </w:r>
            <w:proofErr w:type="spellStart"/>
            <w:r w:rsidRPr="00A37B1F">
              <w:rPr>
                <w:rFonts w:ascii="Arial" w:hAnsi="Arial" w:cs="Arial"/>
                <w:sz w:val="20"/>
                <w:lang w:val="en-US"/>
              </w:rPr>
              <w:t>KCK_bits</w:t>
            </w:r>
            <w:proofErr w:type="spellEnd"/>
            <w:r w:rsidRPr="00A37B1F">
              <w:rPr>
                <w:rFonts w:ascii="Arial" w:hAnsi="Arial" w:cs="Arial"/>
                <w:sz w:val="20"/>
                <w:lang w:val="en-US"/>
              </w:rPr>
              <w:t xml:space="preserve"> and </w:t>
            </w:r>
            <w:proofErr w:type="spellStart"/>
            <w:r w:rsidRPr="00A37B1F">
              <w:rPr>
                <w:rFonts w:ascii="Arial" w:hAnsi="Arial" w:cs="Arial"/>
                <w:sz w:val="20"/>
                <w:lang w:val="en-US"/>
              </w:rPr>
              <w:t>KEK_bits</w:t>
            </w:r>
            <w:proofErr w:type="spellEnd"/>
            <w:r w:rsidRPr="00A37B1F">
              <w:rPr>
                <w:rFonts w:ascii="Arial" w:hAnsi="Arial" w:cs="Arial"/>
                <w:sz w:val="20"/>
                <w:lang w:val="en-US"/>
              </w:rPr>
              <w:t xml:space="preserve"> columns and parameterized the normative description of the protocols in terms of these values. But it does not specify values for AKMs 8 or 9. Does</w:t>
            </w:r>
            <w:r w:rsidRPr="00A37B1F">
              <w:rPr>
                <w:rFonts w:ascii="Arial" w:hAnsi="Arial" w:cs="Arial"/>
                <w:sz w:val="20"/>
                <w:lang w:val="en-US"/>
              </w:rPr>
              <w:br/>
            </w:r>
            <w:r w:rsidRPr="00A37B1F">
              <w:rPr>
                <w:rFonts w:ascii="Arial" w:hAnsi="Arial" w:cs="Arial"/>
                <w:sz w:val="20"/>
                <w:lang w:val="en-US"/>
              </w:rPr>
              <w:br/>
              <w:t>this leave those AKMs underspecified?</w:t>
            </w:r>
          </w:p>
        </w:tc>
        <w:tc>
          <w:tcPr>
            <w:tcW w:w="2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Fill in the blanks for 00-0F-AC</w:t>
            </w:r>
            <w:proofErr w:type="gramStart"/>
            <w:r w:rsidRPr="00A37B1F">
              <w:rPr>
                <w:rFonts w:ascii="Arial" w:hAnsi="Arial" w:cs="Arial"/>
                <w:sz w:val="20"/>
                <w:lang w:val="en-US"/>
              </w:rPr>
              <w:t>:8</w:t>
            </w:r>
            <w:proofErr w:type="gramEnd"/>
            <w:r w:rsidRPr="00A37B1F">
              <w:rPr>
                <w:rFonts w:ascii="Arial" w:hAnsi="Arial" w:cs="Arial"/>
                <w:sz w:val="20"/>
                <w:lang w:val="en-US"/>
              </w:rPr>
              <w:t xml:space="preserve"> and 00-0F-AC:9.</w:t>
            </w:r>
          </w:p>
        </w:tc>
        <w:tc>
          <w:tcPr>
            <w:tcW w:w="2700" w:type="dxa"/>
            <w:tcBorders>
              <w:top w:val="nil"/>
              <w:left w:val="nil"/>
              <w:bottom w:val="nil"/>
              <w:right w:val="nil"/>
            </w:tcBorders>
            <w:shd w:val="clear" w:color="auto" w:fill="auto"/>
            <w:hideMark/>
          </w:tcPr>
          <w:p w:rsidR="00A37B1F" w:rsidRPr="00A37B1F" w:rsidRDefault="00A37B1F" w:rsidP="00A37B1F">
            <w:pPr>
              <w:rPr>
                <w:rFonts w:ascii="Arial" w:hAnsi="Arial" w:cs="Arial"/>
                <w:sz w:val="20"/>
                <w:lang w:val="en-US"/>
              </w:rPr>
            </w:pPr>
            <w:r w:rsidRPr="00A37B1F">
              <w:rPr>
                <w:rFonts w:ascii="Arial" w:hAnsi="Arial" w:cs="Arial"/>
                <w:sz w:val="20"/>
                <w:lang w:val="en-US"/>
              </w:rPr>
              <w:t xml:space="preserve">REVISED (MAC: 2014-09-13 02:06:56Z): Make the </w:t>
            </w:r>
            <w:proofErr w:type="spellStart"/>
            <w:r w:rsidRPr="00A37B1F">
              <w:rPr>
                <w:rFonts w:ascii="Arial" w:hAnsi="Arial" w:cs="Arial"/>
                <w:sz w:val="20"/>
                <w:lang w:val="en-US"/>
              </w:rPr>
              <w:t>KCK_bits</w:t>
            </w:r>
            <w:proofErr w:type="spellEnd"/>
            <w:r w:rsidRPr="00A37B1F">
              <w:rPr>
                <w:rFonts w:ascii="Arial" w:hAnsi="Arial" w:cs="Arial"/>
                <w:sz w:val="20"/>
                <w:lang w:val="en-US"/>
              </w:rPr>
              <w:t xml:space="preserve">, and </w:t>
            </w:r>
            <w:proofErr w:type="spellStart"/>
            <w:r w:rsidRPr="00A37B1F">
              <w:rPr>
                <w:rFonts w:ascii="Arial" w:hAnsi="Arial" w:cs="Arial"/>
                <w:sz w:val="20"/>
                <w:lang w:val="en-US"/>
              </w:rPr>
              <w:t>KEK_bits</w:t>
            </w:r>
            <w:proofErr w:type="spellEnd"/>
            <w:r w:rsidRPr="00A37B1F">
              <w:rPr>
                <w:rFonts w:ascii="Arial" w:hAnsi="Arial" w:cs="Arial"/>
                <w:sz w:val="20"/>
                <w:lang w:val="en-US"/>
              </w:rPr>
              <w:t xml:space="preserve"> for rows 00-0F-AC</w:t>
            </w:r>
            <w:proofErr w:type="gramStart"/>
            <w:r w:rsidRPr="00A37B1F">
              <w:rPr>
                <w:rFonts w:ascii="Arial" w:hAnsi="Arial" w:cs="Arial"/>
                <w:sz w:val="20"/>
                <w:lang w:val="en-US"/>
              </w:rPr>
              <w:t>:8</w:t>
            </w:r>
            <w:proofErr w:type="gramEnd"/>
            <w:r w:rsidRPr="00A37B1F">
              <w:rPr>
                <w:rFonts w:ascii="Arial" w:hAnsi="Arial" w:cs="Arial"/>
                <w:sz w:val="20"/>
                <w:lang w:val="en-US"/>
              </w:rPr>
              <w:t xml:space="preserve"> and 00-0F-AC:9 match those of 00-0F-AC:7; and to make the "Size of MIC" for 00-0F-AC:8 match that of 00-0F-AC:9.</w:t>
            </w:r>
          </w:p>
        </w:tc>
      </w:tr>
    </w:tbl>
    <w:p w:rsidR="00A37B1F" w:rsidRDefault="00A37B1F" w:rsidP="00BD701E">
      <w:pPr>
        <w:autoSpaceDE w:val="0"/>
        <w:autoSpaceDN w:val="0"/>
        <w:adjustRightInd w:val="0"/>
        <w:rPr>
          <w:ins w:id="460" w:author="Dorothy Stanley" w:date="2014-10-29T10:48:00Z"/>
          <w:b/>
          <w:bCs/>
          <w:sz w:val="20"/>
          <w:lang w:val="en-US"/>
        </w:rPr>
      </w:pPr>
    </w:p>
    <w:p w:rsidR="0041271A" w:rsidRDefault="0041271A" w:rsidP="000C26E4">
      <w:pPr>
        <w:autoSpaceDE w:val="0"/>
        <w:autoSpaceDN w:val="0"/>
        <w:adjustRightInd w:val="0"/>
        <w:rPr>
          <w:b/>
          <w:bCs/>
          <w:sz w:val="20"/>
          <w:lang w:val="en-US"/>
        </w:rPr>
      </w:pPr>
    </w:p>
    <w:p w:rsidR="00A37B1F" w:rsidRDefault="00A37B1F" w:rsidP="000C26E4">
      <w:pPr>
        <w:autoSpaceDE w:val="0"/>
        <w:autoSpaceDN w:val="0"/>
        <w:adjustRightInd w:val="0"/>
        <w:rPr>
          <w:b/>
          <w:bCs/>
          <w:sz w:val="20"/>
          <w:lang w:val="en-US"/>
        </w:rPr>
      </w:pPr>
    </w:p>
    <w:p w:rsidR="00A37B1F" w:rsidRPr="00712425" w:rsidRDefault="00A37B1F" w:rsidP="000C26E4">
      <w:pPr>
        <w:autoSpaceDE w:val="0"/>
        <w:autoSpaceDN w:val="0"/>
        <w:adjustRightInd w:val="0"/>
        <w:rPr>
          <w:bCs/>
          <w:sz w:val="20"/>
          <w:lang w:val="en-US"/>
        </w:rPr>
      </w:pPr>
      <w:r>
        <w:rPr>
          <w:b/>
          <w:bCs/>
          <w:sz w:val="20"/>
          <w:lang w:val="en-US"/>
        </w:rPr>
        <w:t xml:space="preserve">Discussion: </w:t>
      </w:r>
      <w:r w:rsidRPr="00712425">
        <w:rPr>
          <w:bCs/>
          <w:sz w:val="20"/>
          <w:lang w:val="en-US"/>
        </w:rPr>
        <w:t xml:space="preserve">Editorial issue with applying the approved resolution: there is no “00-0F-AC-7” row. Typo, should be </w:t>
      </w:r>
      <w:r w:rsidR="00712425" w:rsidRPr="00712425">
        <w:rPr>
          <w:bCs/>
          <w:sz w:val="20"/>
          <w:lang w:val="en-US"/>
        </w:rPr>
        <w:t>“-6”</w:t>
      </w:r>
    </w:p>
    <w:p w:rsidR="00712425" w:rsidRPr="00712425" w:rsidRDefault="00712425" w:rsidP="000C26E4">
      <w:pPr>
        <w:autoSpaceDE w:val="0"/>
        <w:autoSpaceDN w:val="0"/>
        <w:adjustRightInd w:val="0"/>
        <w:rPr>
          <w:bCs/>
          <w:sz w:val="20"/>
          <w:lang w:val="en-US"/>
        </w:rPr>
      </w:pPr>
    </w:p>
    <w:p w:rsidR="00712425" w:rsidRPr="00712425" w:rsidRDefault="00712425" w:rsidP="000C26E4">
      <w:pPr>
        <w:autoSpaceDE w:val="0"/>
        <w:autoSpaceDN w:val="0"/>
        <w:adjustRightInd w:val="0"/>
        <w:rPr>
          <w:bCs/>
          <w:sz w:val="20"/>
          <w:lang w:val="en-US"/>
        </w:rPr>
      </w:pPr>
      <w:r w:rsidRPr="00712425">
        <w:rPr>
          <w:bCs/>
          <w:sz w:val="20"/>
          <w:lang w:val="en-US"/>
        </w:rPr>
        <w:t xml:space="preserve">Input from Dan Harkins: </w:t>
      </w:r>
    </w:p>
    <w:p w:rsidR="00712425" w:rsidRPr="00712425" w:rsidRDefault="00712425" w:rsidP="00712425">
      <w:pPr>
        <w:rPr>
          <w:rFonts w:ascii="Calibri" w:hAnsi="Calibri"/>
          <w:color w:val="000000"/>
          <w:sz w:val="21"/>
          <w:szCs w:val="21"/>
        </w:rPr>
      </w:pPr>
      <w:r w:rsidRPr="00712425">
        <w:rPr>
          <w:rFonts w:ascii="Calibri" w:hAnsi="Calibri"/>
          <w:color w:val="000000"/>
          <w:sz w:val="21"/>
          <w:szCs w:val="21"/>
        </w:rPr>
        <w:t>  Also, Dorothy asked me to also look at CID 3041. The proposed resolution refers</w:t>
      </w:r>
    </w:p>
    <w:p w:rsidR="00712425" w:rsidRPr="00712425" w:rsidRDefault="00712425" w:rsidP="00712425">
      <w:pPr>
        <w:rPr>
          <w:rFonts w:ascii="Calibri" w:hAnsi="Calibri"/>
          <w:color w:val="000000"/>
          <w:sz w:val="21"/>
          <w:szCs w:val="21"/>
        </w:rPr>
      </w:pPr>
      <w:proofErr w:type="gramStart"/>
      <w:r w:rsidRPr="00712425">
        <w:rPr>
          <w:rFonts w:ascii="Calibri" w:hAnsi="Calibri"/>
          <w:color w:val="000000"/>
          <w:sz w:val="21"/>
          <w:szCs w:val="21"/>
        </w:rPr>
        <w:t>to</w:t>
      </w:r>
      <w:proofErr w:type="gramEnd"/>
      <w:r w:rsidRPr="00712425">
        <w:rPr>
          <w:rFonts w:ascii="Calibri" w:hAnsi="Calibri"/>
          <w:color w:val="000000"/>
          <w:sz w:val="21"/>
          <w:szCs w:val="21"/>
        </w:rPr>
        <w:t xml:space="preserve"> a row that does not exist in that table and consequently the comment was not</w:t>
      </w:r>
    </w:p>
    <w:p w:rsidR="00712425" w:rsidRPr="00712425" w:rsidRDefault="00712425" w:rsidP="00712425">
      <w:pPr>
        <w:rPr>
          <w:rFonts w:ascii="Calibri" w:hAnsi="Calibri"/>
          <w:color w:val="000000"/>
          <w:sz w:val="21"/>
          <w:szCs w:val="21"/>
        </w:rPr>
      </w:pPr>
      <w:proofErr w:type="gramStart"/>
      <w:r w:rsidRPr="00712425">
        <w:rPr>
          <w:rFonts w:ascii="Calibri" w:hAnsi="Calibri"/>
          <w:color w:val="000000"/>
          <w:sz w:val="21"/>
          <w:szCs w:val="21"/>
        </w:rPr>
        <w:t>resolved</w:t>
      </w:r>
      <w:proofErr w:type="gramEnd"/>
      <w:r w:rsidRPr="00712425">
        <w:rPr>
          <w:rFonts w:ascii="Calibri" w:hAnsi="Calibri"/>
          <w:color w:val="000000"/>
          <w:sz w:val="21"/>
          <w:szCs w:val="21"/>
        </w:rPr>
        <w:t>. AKMs 00-0F-AC</w:t>
      </w:r>
      <w:proofErr w:type="gramStart"/>
      <w:r w:rsidRPr="00712425">
        <w:rPr>
          <w:rFonts w:ascii="Calibri" w:hAnsi="Calibri"/>
          <w:color w:val="000000"/>
          <w:sz w:val="21"/>
          <w:szCs w:val="21"/>
        </w:rPr>
        <w:t>:8</w:t>
      </w:r>
      <w:proofErr w:type="gramEnd"/>
      <w:r w:rsidRPr="00712425">
        <w:rPr>
          <w:rFonts w:ascii="Calibri" w:hAnsi="Calibri"/>
          <w:color w:val="000000"/>
          <w:sz w:val="21"/>
          <w:szCs w:val="21"/>
        </w:rPr>
        <w:t xml:space="preserve"> and :9 should both have the same values for </w:t>
      </w:r>
      <w:proofErr w:type="spellStart"/>
      <w:r w:rsidRPr="00712425">
        <w:rPr>
          <w:rFonts w:ascii="Calibri" w:hAnsi="Calibri"/>
          <w:color w:val="000000"/>
          <w:sz w:val="21"/>
          <w:szCs w:val="21"/>
        </w:rPr>
        <w:t>KCK_bits</w:t>
      </w:r>
      <w:proofErr w:type="spellEnd"/>
      <w:r w:rsidRPr="00712425">
        <w:rPr>
          <w:rFonts w:ascii="Calibri" w:hAnsi="Calibri"/>
          <w:color w:val="000000"/>
          <w:sz w:val="21"/>
          <w:szCs w:val="21"/>
        </w:rPr>
        <w:t>, </w:t>
      </w:r>
    </w:p>
    <w:p w:rsidR="00712425" w:rsidRPr="00712425" w:rsidRDefault="00712425" w:rsidP="00712425">
      <w:pPr>
        <w:rPr>
          <w:rFonts w:ascii="Calibri" w:hAnsi="Calibri"/>
          <w:color w:val="000000"/>
          <w:sz w:val="21"/>
          <w:szCs w:val="21"/>
        </w:rPr>
      </w:pPr>
      <w:r w:rsidRPr="00712425">
        <w:rPr>
          <w:rFonts w:ascii="Calibri" w:hAnsi="Calibri"/>
          <w:color w:val="000000"/>
          <w:sz w:val="21"/>
          <w:szCs w:val="21"/>
        </w:rPr>
        <w:t xml:space="preserve">Size of MIC and </w:t>
      </w:r>
      <w:proofErr w:type="spellStart"/>
      <w:r w:rsidRPr="00712425">
        <w:rPr>
          <w:rFonts w:ascii="Calibri" w:hAnsi="Calibri"/>
          <w:color w:val="000000"/>
          <w:sz w:val="21"/>
          <w:szCs w:val="21"/>
        </w:rPr>
        <w:t>KEK_bits</w:t>
      </w:r>
      <w:proofErr w:type="spellEnd"/>
      <w:r w:rsidRPr="00712425">
        <w:rPr>
          <w:rFonts w:ascii="Calibri" w:hAnsi="Calibri"/>
          <w:color w:val="000000"/>
          <w:sz w:val="21"/>
          <w:szCs w:val="21"/>
        </w:rPr>
        <w:t xml:space="preserve"> as 00-0F-AC</w:t>
      </w:r>
      <w:proofErr w:type="gramStart"/>
      <w:r w:rsidRPr="00712425">
        <w:rPr>
          <w:rFonts w:ascii="Calibri" w:hAnsi="Calibri"/>
          <w:color w:val="000000"/>
          <w:sz w:val="21"/>
          <w:szCs w:val="21"/>
        </w:rPr>
        <w:t>:6</w:t>
      </w:r>
      <w:proofErr w:type="gramEnd"/>
      <w:r w:rsidRPr="00712425">
        <w:rPr>
          <w:rFonts w:ascii="Calibri" w:hAnsi="Calibri"/>
          <w:color w:val="000000"/>
          <w:sz w:val="21"/>
          <w:szCs w:val="21"/>
        </w:rPr>
        <w:t>. So filling in the table by duplicating that</w:t>
      </w:r>
    </w:p>
    <w:p w:rsidR="00712425" w:rsidRPr="00712425" w:rsidRDefault="00712425" w:rsidP="00712425">
      <w:pPr>
        <w:rPr>
          <w:rFonts w:ascii="Calibri" w:hAnsi="Calibri"/>
          <w:color w:val="000000"/>
          <w:sz w:val="21"/>
          <w:szCs w:val="21"/>
        </w:rPr>
      </w:pPr>
      <w:proofErr w:type="gramStart"/>
      <w:r w:rsidRPr="00712425">
        <w:rPr>
          <w:rFonts w:ascii="Calibri" w:hAnsi="Calibri"/>
          <w:color w:val="000000"/>
          <w:sz w:val="21"/>
          <w:szCs w:val="21"/>
        </w:rPr>
        <w:t>row</w:t>
      </w:r>
      <w:proofErr w:type="gramEnd"/>
      <w:r w:rsidRPr="00712425">
        <w:rPr>
          <w:rFonts w:ascii="Calibri" w:hAnsi="Calibri"/>
          <w:color w:val="000000"/>
          <w:sz w:val="21"/>
          <w:szCs w:val="21"/>
        </w:rPr>
        <w:t xml:space="preserve"> would properly address the comment.</w:t>
      </w:r>
    </w:p>
    <w:p w:rsidR="00712425" w:rsidRPr="00712425" w:rsidRDefault="00712425" w:rsidP="000C26E4">
      <w:pPr>
        <w:autoSpaceDE w:val="0"/>
        <w:autoSpaceDN w:val="0"/>
        <w:adjustRightInd w:val="0"/>
        <w:rPr>
          <w:bCs/>
          <w:sz w:val="20"/>
          <w:lang w:val="en-US"/>
        </w:rPr>
      </w:pPr>
    </w:p>
    <w:p w:rsidR="00712425" w:rsidRDefault="00712425" w:rsidP="000C26E4">
      <w:pPr>
        <w:autoSpaceDE w:val="0"/>
        <w:autoSpaceDN w:val="0"/>
        <w:adjustRightInd w:val="0"/>
        <w:rPr>
          <w:b/>
          <w:bCs/>
          <w:sz w:val="20"/>
          <w:lang w:val="en-US"/>
        </w:rPr>
      </w:pPr>
    </w:p>
    <w:p w:rsidR="00712425" w:rsidRDefault="00712425" w:rsidP="000C26E4">
      <w:pPr>
        <w:autoSpaceDE w:val="0"/>
        <w:autoSpaceDN w:val="0"/>
        <w:adjustRightInd w:val="0"/>
        <w:rPr>
          <w:b/>
          <w:bCs/>
          <w:sz w:val="20"/>
          <w:lang w:val="en-US"/>
        </w:rPr>
      </w:pPr>
      <w:r w:rsidRPr="001B0059">
        <w:rPr>
          <w:b/>
          <w:bCs/>
          <w:sz w:val="20"/>
          <w:highlight w:val="green"/>
          <w:lang w:val="en-US"/>
        </w:rPr>
        <w:t>Proposed resolution: Revised</w:t>
      </w:r>
    </w:p>
    <w:p w:rsidR="00712425" w:rsidRPr="00712425" w:rsidRDefault="00712425" w:rsidP="000C26E4">
      <w:pPr>
        <w:autoSpaceDE w:val="0"/>
        <w:autoSpaceDN w:val="0"/>
        <w:adjustRightInd w:val="0"/>
        <w:rPr>
          <w:bCs/>
          <w:sz w:val="20"/>
          <w:lang w:val="en-US"/>
        </w:rPr>
      </w:pPr>
      <w:r w:rsidRPr="00712425">
        <w:rPr>
          <w:bCs/>
          <w:sz w:val="20"/>
          <w:lang w:val="en-US"/>
        </w:rPr>
        <w:t xml:space="preserve">Make the </w:t>
      </w:r>
      <w:proofErr w:type="spellStart"/>
      <w:r w:rsidRPr="00712425">
        <w:rPr>
          <w:bCs/>
          <w:sz w:val="20"/>
          <w:lang w:val="en-US"/>
        </w:rPr>
        <w:t>KCK_bits</w:t>
      </w:r>
      <w:proofErr w:type="spellEnd"/>
      <w:r w:rsidRPr="00712425">
        <w:rPr>
          <w:bCs/>
          <w:sz w:val="20"/>
          <w:lang w:val="en-US"/>
        </w:rPr>
        <w:t xml:space="preserve">, and </w:t>
      </w:r>
      <w:proofErr w:type="spellStart"/>
      <w:r w:rsidRPr="00712425">
        <w:rPr>
          <w:bCs/>
          <w:sz w:val="20"/>
          <w:lang w:val="en-US"/>
        </w:rPr>
        <w:t>KEK_bits</w:t>
      </w:r>
      <w:proofErr w:type="spellEnd"/>
      <w:r w:rsidRPr="00712425">
        <w:rPr>
          <w:bCs/>
          <w:sz w:val="20"/>
          <w:lang w:val="en-US"/>
        </w:rPr>
        <w:t xml:space="preserve"> for rows 00-0F-AC:8 and 00-0F-AC:9 match those of 00-0F-AC:6; and to make the "Size of MIC" for 00-0F-AC:8 match that of 00-0F-AC:9.</w:t>
      </w:r>
    </w:p>
    <w:sectPr w:rsidR="00712425" w:rsidRPr="00712425">
      <w:headerReference w:type="default" r:id="rId55"/>
      <w:footerReference w:type="default" r:id="rId5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005" w:rsidRDefault="00175005">
      <w:r>
        <w:separator/>
      </w:r>
    </w:p>
  </w:endnote>
  <w:endnote w:type="continuationSeparator" w:id="0">
    <w:p w:rsidR="00175005" w:rsidRDefault="0017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B" w:rsidRDefault="001F0E3B">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B07836">
      <w:rPr>
        <w:noProof/>
      </w:rPr>
      <w:t>1</w:t>
    </w:r>
    <w:r>
      <w:fldChar w:fldCharType="end"/>
    </w:r>
    <w:r>
      <w:tab/>
      <w:t xml:space="preserve">D. Stanley, Aruba Networks </w:t>
    </w:r>
  </w:p>
  <w:p w:rsidR="001F0E3B" w:rsidRDefault="001F0E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005" w:rsidRDefault="00175005">
      <w:r>
        <w:separator/>
      </w:r>
    </w:p>
  </w:footnote>
  <w:footnote w:type="continuationSeparator" w:id="0">
    <w:p w:rsidR="00175005" w:rsidRDefault="00175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E3B" w:rsidRDefault="001F0E3B">
    <w:pPr>
      <w:pStyle w:val="Header"/>
      <w:tabs>
        <w:tab w:val="clear" w:pos="6480"/>
        <w:tab w:val="center" w:pos="4680"/>
        <w:tab w:val="right" w:pos="9360"/>
      </w:tabs>
    </w:pPr>
    <w:fldSimple w:instr=" KEYWORDS  \* MERGEFORMAT ">
      <w:r>
        <w:t>December 2014</w:t>
      </w:r>
    </w:fldSimple>
    <w:r>
      <w:tab/>
    </w:r>
    <w:r>
      <w:tab/>
    </w:r>
    <w:fldSimple w:instr=" TITLE  \* MERGEFORMAT ">
      <w:r>
        <w:t>doc.: IEEE 802.11-14/1041r</w:t>
      </w:r>
    </w:fldSimple>
    <w:r w:rsidR="00B07836">
      <w:t>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7FC3A36"/>
    <w:multiLevelType w:val="hybridMultilevel"/>
    <w:tmpl w:val="B1047684"/>
    <w:lvl w:ilvl="0" w:tplc="BB461C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12"/>
  </w:num>
  <w:num w:numId="4">
    <w:abstractNumId w:val="3"/>
  </w:num>
  <w:num w:numId="5">
    <w:abstractNumId w:val="4"/>
  </w:num>
  <w:num w:numId="6">
    <w:abstractNumId w:val="11"/>
  </w:num>
  <w:num w:numId="7">
    <w:abstractNumId w:val="8"/>
  </w:num>
  <w:num w:numId="8">
    <w:abstractNumId w:val="7"/>
  </w:num>
  <w:num w:numId="9">
    <w:abstractNumId w:val="2"/>
  </w:num>
  <w:num w:numId="10">
    <w:abstractNumId w:val="6"/>
  </w:num>
  <w:num w:numId="11">
    <w:abstractNumId w:val="5"/>
  </w:num>
  <w:num w:numId="12">
    <w:abstractNumId w:val="10"/>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37842"/>
    <w:rsid w:val="000402EF"/>
    <w:rsid w:val="0005109A"/>
    <w:rsid w:val="00051974"/>
    <w:rsid w:val="000609C8"/>
    <w:rsid w:val="00072783"/>
    <w:rsid w:val="00072AEB"/>
    <w:rsid w:val="00074D9B"/>
    <w:rsid w:val="00075140"/>
    <w:rsid w:val="00076DC6"/>
    <w:rsid w:val="00077277"/>
    <w:rsid w:val="000817C1"/>
    <w:rsid w:val="000A31AD"/>
    <w:rsid w:val="000C0FD2"/>
    <w:rsid w:val="000C26E4"/>
    <w:rsid w:val="000C3329"/>
    <w:rsid w:val="000C6F76"/>
    <w:rsid w:val="000D1A14"/>
    <w:rsid w:val="00100EB6"/>
    <w:rsid w:val="00103A21"/>
    <w:rsid w:val="00111EA1"/>
    <w:rsid w:val="00114AAC"/>
    <w:rsid w:val="0011579E"/>
    <w:rsid w:val="0012618F"/>
    <w:rsid w:val="00141155"/>
    <w:rsid w:val="001527EC"/>
    <w:rsid w:val="00155D52"/>
    <w:rsid w:val="00165384"/>
    <w:rsid w:val="001673AF"/>
    <w:rsid w:val="00167F24"/>
    <w:rsid w:val="00175005"/>
    <w:rsid w:val="00192F8C"/>
    <w:rsid w:val="00194EEA"/>
    <w:rsid w:val="001A6531"/>
    <w:rsid w:val="001B0059"/>
    <w:rsid w:val="001C024B"/>
    <w:rsid w:val="001C7E2A"/>
    <w:rsid w:val="001D2606"/>
    <w:rsid w:val="001E2A9F"/>
    <w:rsid w:val="001E5B12"/>
    <w:rsid w:val="001E73D2"/>
    <w:rsid w:val="001F0E3B"/>
    <w:rsid w:val="001F721A"/>
    <w:rsid w:val="00202CDF"/>
    <w:rsid w:val="00211350"/>
    <w:rsid w:val="00213677"/>
    <w:rsid w:val="0022631A"/>
    <w:rsid w:val="00234CDC"/>
    <w:rsid w:val="00237899"/>
    <w:rsid w:val="00240D3D"/>
    <w:rsid w:val="0025501B"/>
    <w:rsid w:val="00260E09"/>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46143"/>
    <w:rsid w:val="003645F3"/>
    <w:rsid w:val="00365904"/>
    <w:rsid w:val="0036658A"/>
    <w:rsid w:val="00373DE9"/>
    <w:rsid w:val="003763FC"/>
    <w:rsid w:val="00380BB1"/>
    <w:rsid w:val="00395342"/>
    <w:rsid w:val="003B3CEC"/>
    <w:rsid w:val="003C1CA1"/>
    <w:rsid w:val="003F5998"/>
    <w:rsid w:val="003F6FFA"/>
    <w:rsid w:val="00404AAA"/>
    <w:rsid w:val="0041271A"/>
    <w:rsid w:val="004135FC"/>
    <w:rsid w:val="00415423"/>
    <w:rsid w:val="00420D6D"/>
    <w:rsid w:val="00435F14"/>
    <w:rsid w:val="00442037"/>
    <w:rsid w:val="00447984"/>
    <w:rsid w:val="00450B65"/>
    <w:rsid w:val="00491562"/>
    <w:rsid w:val="004921CC"/>
    <w:rsid w:val="004C2581"/>
    <w:rsid w:val="004E5A53"/>
    <w:rsid w:val="004F0BEF"/>
    <w:rsid w:val="00500CE4"/>
    <w:rsid w:val="005138D9"/>
    <w:rsid w:val="00532A72"/>
    <w:rsid w:val="0053404A"/>
    <w:rsid w:val="00537C16"/>
    <w:rsid w:val="00543ACC"/>
    <w:rsid w:val="00543EBA"/>
    <w:rsid w:val="0054454A"/>
    <w:rsid w:val="00544790"/>
    <w:rsid w:val="00555744"/>
    <w:rsid w:val="0056306C"/>
    <w:rsid w:val="005865FF"/>
    <w:rsid w:val="005A02A1"/>
    <w:rsid w:val="005A65B0"/>
    <w:rsid w:val="005A6F12"/>
    <w:rsid w:val="005D3CD9"/>
    <w:rsid w:val="005D742B"/>
    <w:rsid w:val="00607006"/>
    <w:rsid w:val="00621766"/>
    <w:rsid w:val="0062716A"/>
    <w:rsid w:val="00627B52"/>
    <w:rsid w:val="006301B0"/>
    <w:rsid w:val="00643CB3"/>
    <w:rsid w:val="006470C1"/>
    <w:rsid w:val="0066767B"/>
    <w:rsid w:val="00677A86"/>
    <w:rsid w:val="006802B0"/>
    <w:rsid w:val="00681F17"/>
    <w:rsid w:val="00682AD0"/>
    <w:rsid w:val="00692DFE"/>
    <w:rsid w:val="00692EBC"/>
    <w:rsid w:val="00694808"/>
    <w:rsid w:val="00694BCC"/>
    <w:rsid w:val="00695A44"/>
    <w:rsid w:val="00696E17"/>
    <w:rsid w:val="006977B4"/>
    <w:rsid w:val="00697F0E"/>
    <w:rsid w:val="006B03EC"/>
    <w:rsid w:val="006B2230"/>
    <w:rsid w:val="006D7458"/>
    <w:rsid w:val="006D749E"/>
    <w:rsid w:val="006E145F"/>
    <w:rsid w:val="006F2EDB"/>
    <w:rsid w:val="006F564E"/>
    <w:rsid w:val="00702D53"/>
    <w:rsid w:val="00704E01"/>
    <w:rsid w:val="0070615C"/>
    <w:rsid w:val="0071108A"/>
    <w:rsid w:val="00712425"/>
    <w:rsid w:val="00713E9C"/>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0460E"/>
    <w:rsid w:val="0081427B"/>
    <w:rsid w:val="008157C7"/>
    <w:rsid w:val="00821B23"/>
    <w:rsid w:val="00825B5D"/>
    <w:rsid w:val="00840D4D"/>
    <w:rsid w:val="00842006"/>
    <w:rsid w:val="00842853"/>
    <w:rsid w:val="0084420C"/>
    <w:rsid w:val="008442A0"/>
    <w:rsid w:val="00847408"/>
    <w:rsid w:val="00855C7D"/>
    <w:rsid w:val="00860B0C"/>
    <w:rsid w:val="008700C3"/>
    <w:rsid w:val="00870CE1"/>
    <w:rsid w:val="008968BF"/>
    <w:rsid w:val="008A404C"/>
    <w:rsid w:val="008C1858"/>
    <w:rsid w:val="008C2017"/>
    <w:rsid w:val="008C32D4"/>
    <w:rsid w:val="008C333B"/>
    <w:rsid w:val="008C55F5"/>
    <w:rsid w:val="008D6A17"/>
    <w:rsid w:val="008E11CE"/>
    <w:rsid w:val="008E31D7"/>
    <w:rsid w:val="008E43C6"/>
    <w:rsid w:val="00912647"/>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337AF"/>
    <w:rsid w:val="00A37B1F"/>
    <w:rsid w:val="00A452A4"/>
    <w:rsid w:val="00A57AF5"/>
    <w:rsid w:val="00A839E8"/>
    <w:rsid w:val="00A93BEA"/>
    <w:rsid w:val="00A9436F"/>
    <w:rsid w:val="00A97D91"/>
    <w:rsid w:val="00AA0A4E"/>
    <w:rsid w:val="00AA427C"/>
    <w:rsid w:val="00AA50BF"/>
    <w:rsid w:val="00AA7201"/>
    <w:rsid w:val="00AA77EC"/>
    <w:rsid w:val="00AB3CFD"/>
    <w:rsid w:val="00AC5FF6"/>
    <w:rsid w:val="00AC7090"/>
    <w:rsid w:val="00AD6FE8"/>
    <w:rsid w:val="00AE0EBF"/>
    <w:rsid w:val="00AE5179"/>
    <w:rsid w:val="00AF4CDA"/>
    <w:rsid w:val="00AF5691"/>
    <w:rsid w:val="00AF7083"/>
    <w:rsid w:val="00B07836"/>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D701E"/>
    <w:rsid w:val="00BE0B68"/>
    <w:rsid w:val="00BE242A"/>
    <w:rsid w:val="00BE68C2"/>
    <w:rsid w:val="00BE7D24"/>
    <w:rsid w:val="00BF641D"/>
    <w:rsid w:val="00C05063"/>
    <w:rsid w:val="00C15BA8"/>
    <w:rsid w:val="00C17D67"/>
    <w:rsid w:val="00C248D8"/>
    <w:rsid w:val="00C24AE3"/>
    <w:rsid w:val="00C26520"/>
    <w:rsid w:val="00C265EF"/>
    <w:rsid w:val="00C3389F"/>
    <w:rsid w:val="00C4035F"/>
    <w:rsid w:val="00C4125D"/>
    <w:rsid w:val="00C44727"/>
    <w:rsid w:val="00C5001E"/>
    <w:rsid w:val="00C52F95"/>
    <w:rsid w:val="00C60868"/>
    <w:rsid w:val="00C609E0"/>
    <w:rsid w:val="00C64802"/>
    <w:rsid w:val="00C71DD0"/>
    <w:rsid w:val="00C740ED"/>
    <w:rsid w:val="00C74DC6"/>
    <w:rsid w:val="00C94B20"/>
    <w:rsid w:val="00C97272"/>
    <w:rsid w:val="00CA09B2"/>
    <w:rsid w:val="00CC0821"/>
    <w:rsid w:val="00CE2D6D"/>
    <w:rsid w:val="00CE72FF"/>
    <w:rsid w:val="00CF4C87"/>
    <w:rsid w:val="00D14510"/>
    <w:rsid w:val="00D23EBA"/>
    <w:rsid w:val="00D344C4"/>
    <w:rsid w:val="00D445D3"/>
    <w:rsid w:val="00D50487"/>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042B"/>
    <w:rsid w:val="00E13F6B"/>
    <w:rsid w:val="00E14553"/>
    <w:rsid w:val="00E249DE"/>
    <w:rsid w:val="00E253D3"/>
    <w:rsid w:val="00E359EA"/>
    <w:rsid w:val="00E97387"/>
    <w:rsid w:val="00EB0C53"/>
    <w:rsid w:val="00EC080F"/>
    <w:rsid w:val="00ED34AA"/>
    <w:rsid w:val="00ED73A6"/>
    <w:rsid w:val="00EE14BF"/>
    <w:rsid w:val="00EE17FE"/>
    <w:rsid w:val="00EE5665"/>
    <w:rsid w:val="00EE5B7C"/>
    <w:rsid w:val="00EE74D5"/>
    <w:rsid w:val="00F072EB"/>
    <w:rsid w:val="00F107BB"/>
    <w:rsid w:val="00F215C4"/>
    <w:rsid w:val="00F27748"/>
    <w:rsid w:val="00F35D39"/>
    <w:rsid w:val="00F42150"/>
    <w:rsid w:val="00F44A4C"/>
    <w:rsid w:val="00F55859"/>
    <w:rsid w:val="00F608F3"/>
    <w:rsid w:val="00F6345E"/>
    <w:rsid w:val="00F6408D"/>
    <w:rsid w:val="00F646F5"/>
    <w:rsid w:val="00F650BA"/>
    <w:rsid w:val="00F96D09"/>
    <w:rsid w:val="00FA29C5"/>
    <w:rsid w:val="00FE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 w:type="character" w:customStyle="1" w:styleId="aqj">
    <w:name w:val="aqj"/>
    <w:basedOn w:val="DefaultParagraphFont"/>
    <w:rsid w:val="00713E9C"/>
  </w:style>
  <w:style w:type="character" w:customStyle="1" w:styleId="il">
    <w:name w:val="il"/>
    <w:basedOn w:val="DefaultParagraphFont"/>
    <w:rsid w:val="00240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 w:type="character" w:customStyle="1" w:styleId="aqj">
    <w:name w:val="aqj"/>
    <w:basedOn w:val="DefaultParagraphFont"/>
    <w:rsid w:val="00713E9C"/>
  </w:style>
  <w:style w:type="character" w:customStyle="1" w:styleId="il">
    <w:name w:val="il"/>
    <w:basedOn w:val="DefaultParagraphFont"/>
    <w:rsid w:val="00240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0457955">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822">
      <w:bodyDiv w:val="1"/>
      <w:marLeft w:val="0"/>
      <w:marRight w:val="0"/>
      <w:marTop w:val="0"/>
      <w:marBottom w:val="0"/>
      <w:divBdr>
        <w:top w:val="none" w:sz="0" w:space="0" w:color="auto"/>
        <w:left w:val="none" w:sz="0" w:space="0" w:color="auto"/>
        <w:bottom w:val="none" w:sz="0" w:space="0" w:color="auto"/>
        <w:right w:val="none" w:sz="0" w:space="0" w:color="auto"/>
      </w:divBdr>
    </w:div>
    <w:div w:id="330525555">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19663432">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497844138">
      <w:bodyDiv w:val="1"/>
      <w:marLeft w:val="0"/>
      <w:marRight w:val="0"/>
      <w:marTop w:val="0"/>
      <w:marBottom w:val="0"/>
      <w:divBdr>
        <w:top w:val="none" w:sz="0" w:space="0" w:color="auto"/>
        <w:left w:val="none" w:sz="0" w:space="0" w:color="auto"/>
        <w:bottom w:val="none" w:sz="0" w:space="0" w:color="auto"/>
        <w:right w:val="none" w:sz="0" w:space="0" w:color="auto"/>
      </w:divBdr>
    </w:div>
    <w:div w:id="153731034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6909711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67850726">
      <w:bodyDiv w:val="1"/>
      <w:marLeft w:val="0"/>
      <w:marRight w:val="0"/>
      <w:marTop w:val="0"/>
      <w:marBottom w:val="0"/>
      <w:divBdr>
        <w:top w:val="none" w:sz="0" w:space="0" w:color="auto"/>
        <w:left w:val="none" w:sz="0" w:space="0" w:color="auto"/>
        <w:bottom w:val="none" w:sz="0" w:space="0" w:color="auto"/>
        <w:right w:val="none" w:sz="0" w:space="0" w:color="auto"/>
      </w:divBdr>
    </w:div>
    <w:div w:id="1968118814">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1499113">
      <w:bodyDiv w:val="1"/>
      <w:marLeft w:val="0"/>
      <w:marRight w:val="0"/>
      <w:marTop w:val="0"/>
      <w:marBottom w:val="0"/>
      <w:divBdr>
        <w:top w:val="none" w:sz="0" w:space="0" w:color="auto"/>
        <w:left w:val="none" w:sz="0" w:space="0" w:color="auto"/>
        <w:bottom w:val="none" w:sz="0" w:space="0" w:color="auto"/>
        <w:right w:val="none" w:sz="0" w:space="0" w:color="auto"/>
      </w:divBdr>
    </w:div>
    <w:div w:id="2035421622">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image" Target="media/image32.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3" Type="http://schemas.openxmlformats.org/officeDocument/2006/relationships/image" Target="media/image35.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4\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92D1A-5718-469C-B49B-407CAC13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TotalTime>
  <Pages>42</Pages>
  <Words>8374</Words>
  <Characters>47735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55998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December 2014</cp:keywords>
  <dc:description>D.Stanley</dc:description>
  <cp:lastModifiedBy>Dorothy Stanley</cp:lastModifiedBy>
  <cp:revision>4</cp:revision>
  <cp:lastPrinted>2014-05-15T08:40:00Z</cp:lastPrinted>
  <dcterms:created xsi:type="dcterms:W3CDTF">2014-12-19T15:42:00Z</dcterms:created>
  <dcterms:modified xsi:type="dcterms:W3CDTF">2014-12-19T17:08:00Z</dcterms:modified>
</cp:coreProperties>
</file>