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ED00D" w14:textId="77777777" w:rsidR="0098158F" w:rsidRDefault="0098158F">
      <w:pPr>
        <w:pStyle w:val="T1"/>
        <w:pBdr>
          <w:bottom w:val="single" w:sz="6" w:space="0" w:color="auto"/>
        </w:pBdr>
        <w:spacing w:after="240"/>
        <w:rPr>
          <w:sz w:val="24"/>
          <w:szCs w:val="24"/>
          <w:lang w:val="en-US"/>
        </w:rPr>
      </w:pPr>
      <w:r w:rsidRPr="003C4037">
        <w:rPr>
          <w:sz w:val="24"/>
          <w:szCs w:val="24"/>
          <w:lang w:val="en-US"/>
        </w:rPr>
        <w:t>EEE P802.11</w:t>
      </w:r>
      <w:r w:rsidRPr="003C4037">
        <w:rPr>
          <w:sz w:val="24"/>
          <w:szCs w:val="24"/>
          <w:lang w:val="en-US"/>
        </w:rPr>
        <w:br/>
        <w:t>Wireless LANs</w:t>
      </w:r>
    </w:p>
    <w:p w14:paraId="5A0060E8" w14:textId="77777777" w:rsidR="007C1DA2" w:rsidRDefault="007C1DA2">
      <w:pPr>
        <w:pStyle w:val="T1"/>
        <w:pBdr>
          <w:bottom w:val="single" w:sz="6" w:space="0" w:color="auto"/>
        </w:pBdr>
        <w:spacing w:after="240"/>
        <w:rPr>
          <w:sz w:val="24"/>
          <w:szCs w:val="24"/>
          <w:lang w:val="en-US"/>
        </w:rPr>
      </w:pPr>
    </w:p>
    <w:p w14:paraId="5B928A7B" w14:textId="77777777" w:rsidR="007C1DA2" w:rsidRPr="003C4037" w:rsidRDefault="007C1DA2" w:rsidP="007C1DA2">
      <w:pPr>
        <w:pStyle w:val="T1"/>
        <w:pBdr>
          <w:bottom w:val="single" w:sz="6" w:space="0" w:color="auto"/>
        </w:pBdr>
        <w:spacing w:after="240"/>
        <w:jc w:val="left"/>
        <w:rPr>
          <w:rFonts w:eastAsia="Batang"/>
          <w:sz w:val="24"/>
          <w:szCs w:val="24"/>
          <w:lang w:val="en-US"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1386"/>
        <w:gridCol w:w="1793"/>
        <w:gridCol w:w="901"/>
        <w:gridCol w:w="2500"/>
      </w:tblGrid>
      <w:tr w:rsidR="0098158F" w:rsidRPr="003C4037" w14:paraId="2A79B62D" w14:textId="77777777" w:rsidTr="007C4CA9">
        <w:trPr>
          <w:trHeight w:val="440"/>
          <w:jc w:val="center"/>
        </w:trPr>
        <w:tc>
          <w:tcPr>
            <w:tcW w:w="5000" w:type="pct"/>
            <w:gridSpan w:val="5"/>
            <w:vAlign w:val="bottom"/>
          </w:tcPr>
          <w:p w14:paraId="1FD78799" w14:textId="77777777" w:rsidR="0098158F" w:rsidRPr="007C4CA9" w:rsidRDefault="00FD1DCD" w:rsidP="007C4CA9">
            <w:pPr>
              <w:pStyle w:val="T2"/>
              <w:rPr>
                <w:rFonts w:eastAsia="Malgun Gothic"/>
                <w:sz w:val="24"/>
                <w:szCs w:val="24"/>
                <w:lang w:eastAsia="ko-KR"/>
              </w:rPr>
            </w:pPr>
            <w:r>
              <w:rPr>
                <w:sz w:val="24"/>
                <w:szCs w:val="24"/>
              </w:rPr>
              <w:t>TGax</w:t>
            </w:r>
            <w:r w:rsidR="004C2285" w:rsidRPr="003C4037">
              <w:rPr>
                <w:sz w:val="24"/>
                <w:szCs w:val="24"/>
              </w:rPr>
              <w:t xml:space="preserve"> </w:t>
            </w:r>
            <w:r w:rsidR="004726CE" w:rsidRPr="003C4037">
              <w:rPr>
                <w:rFonts w:eastAsia="Malgun Gothic"/>
                <w:sz w:val="24"/>
                <w:szCs w:val="24"/>
                <w:lang w:eastAsia="ko-KR"/>
              </w:rPr>
              <w:t>Simulation Scenarios</w:t>
            </w:r>
          </w:p>
        </w:tc>
      </w:tr>
      <w:tr w:rsidR="0098158F" w:rsidRPr="003C4037" w14:paraId="54B68EE4" w14:textId="77777777" w:rsidTr="00DD520D">
        <w:trPr>
          <w:trHeight w:val="359"/>
          <w:jc w:val="center"/>
        </w:trPr>
        <w:tc>
          <w:tcPr>
            <w:tcW w:w="5000" w:type="pct"/>
            <w:gridSpan w:val="5"/>
            <w:vAlign w:val="center"/>
          </w:tcPr>
          <w:p w14:paraId="1A4E9BAA" w14:textId="6BC6F605" w:rsidR="0098158F" w:rsidRPr="003C4037" w:rsidRDefault="0098158F" w:rsidP="00736B28">
            <w:pPr>
              <w:pStyle w:val="T2"/>
              <w:ind w:left="0"/>
              <w:rPr>
                <w:rFonts w:eastAsia="Malgun Gothic"/>
                <w:sz w:val="24"/>
                <w:szCs w:val="24"/>
                <w:lang w:val="en-US" w:eastAsia="ko-KR"/>
              </w:rPr>
            </w:pPr>
            <w:r w:rsidRPr="003C4037">
              <w:rPr>
                <w:sz w:val="24"/>
                <w:szCs w:val="24"/>
                <w:lang w:val="en-US"/>
              </w:rPr>
              <w:t>Date:</w:t>
            </w:r>
            <w:r w:rsidR="007D2CDD">
              <w:rPr>
                <w:rFonts w:eastAsia="Malgun Gothic" w:hint="eastAsia"/>
                <w:sz w:val="24"/>
                <w:szCs w:val="24"/>
                <w:lang w:val="en-US" w:eastAsia="ko-KR"/>
              </w:rPr>
              <w:t xml:space="preserve"> </w:t>
            </w:r>
            <w:del w:id="0" w:author="Merlin, Simone" w:date="2015-05-14T09:53:00Z">
              <w:r w:rsidR="00C03C0A" w:rsidDel="00736B28">
                <w:rPr>
                  <w:rFonts w:eastAsia="Malgun Gothic"/>
                  <w:sz w:val="24"/>
                  <w:szCs w:val="24"/>
                  <w:lang w:val="en-US" w:eastAsia="ko-KR"/>
                </w:rPr>
                <w:delText>Ju</w:delText>
              </w:r>
              <w:r w:rsidR="00871E53" w:rsidDel="00736B28">
                <w:rPr>
                  <w:rFonts w:eastAsia="Malgun Gothic"/>
                  <w:sz w:val="24"/>
                  <w:szCs w:val="24"/>
                  <w:lang w:val="en-US" w:eastAsia="ko-KR"/>
                </w:rPr>
                <w:delText>ly</w:delText>
              </w:r>
              <w:r w:rsidR="00C03C0A" w:rsidDel="00736B28">
                <w:rPr>
                  <w:rFonts w:eastAsia="Malgun Gothic"/>
                  <w:sz w:val="24"/>
                  <w:szCs w:val="24"/>
                  <w:lang w:val="en-US" w:eastAsia="ko-KR"/>
                </w:rPr>
                <w:delText xml:space="preserve"> </w:delText>
              </w:r>
            </w:del>
            <w:ins w:id="1" w:author="Merlin, Simone" w:date="2015-05-14T09:53:00Z">
              <w:r w:rsidR="00736B28">
                <w:rPr>
                  <w:rFonts w:eastAsia="Malgun Gothic"/>
                  <w:sz w:val="24"/>
                  <w:szCs w:val="24"/>
                  <w:lang w:val="en-US" w:eastAsia="ko-KR"/>
                </w:rPr>
                <w:t>May</w:t>
              </w:r>
              <w:r w:rsidR="00736B28">
                <w:rPr>
                  <w:rFonts w:eastAsia="Malgun Gothic"/>
                  <w:sz w:val="24"/>
                  <w:szCs w:val="24"/>
                  <w:lang w:val="en-US" w:eastAsia="ko-KR"/>
                </w:rPr>
                <w:t xml:space="preserve"> </w:t>
              </w:r>
            </w:ins>
            <w:del w:id="2" w:author="Merlin, Simone" w:date="2015-05-14T09:53:00Z">
              <w:r w:rsidR="00C03C0A" w:rsidDel="00736B28">
                <w:rPr>
                  <w:rFonts w:eastAsia="Malgun Gothic"/>
                  <w:sz w:val="24"/>
                  <w:szCs w:val="24"/>
                  <w:lang w:val="en-US" w:eastAsia="ko-KR"/>
                </w:rPr>
                <w:delText>1</w:delText>
              </w:r>
              <w:r w:rsidR="00871E53" w:rsidDel="00736B28">
                <w:rPr>
                  <w:rFonts w:eastAsia="Malgun Gothic"/>
                  <w:sz w:val="24"/>
                  <w:szCs w:val="24"/>
                  <w:lang w:val="en-US" w:eastAsia="ko-KR"/>
                </w:rPr>
                <w:delText>8</w:delText>
              </w:r>
            </w:del>
            <w:ins w:id="3" w:author="Merlin, Simone" w:date="2015-05-14T09:53:00Z">
              <w:r w:rsidR="00736B28">
                <w:rPr>
                  <w:rFonts w:eastAsia="Malgun Gothic"/>
                  <w:sz w:val="24"/>
                  <w:szCs w:val="24"/>
                  <w:lang w:val="en-US" w:eastAsia="ko-KR"/>
                </w:rPr>
                <w:t>14</w:t>
              </w:r>
            </w:ins>
            <w:r w:rsidR="007D2CDD">
              <w:rPr>
                <w:rFonts w:eastAsia="Malgun Gothic" w:hint="eastAsia"/>
                <w:sz w:val="24"/>
                <w:szCs w:val="24"/>
                <w:lang w:val="en-US" w:eastAsia="ko-KR"/>
              </w:rPr>
              <w:t>, 201</w:t>
            </w:r>
            <w:ins w:id="4" w:author="Merlin, Simone" w:date="2015-05-14T09:53:00Z">
              <w:r w:rsidR="00736B28">
                <w:rPr>
                  <w:rFonts w:eastAsia="Malgun Gothic"/>
                  <w:sz w:val="24"/>
                  <w:szCs w:val="24"/>
                  <w:lang w:val="en-US" w:eastAsia="ko-KR"/>
                </w:rPr>
                <w:t>5</w:t>
              </w:r>
            </w:ins>
            <w:del w:id="5" w:author="Merlin, Simone" w:date="2015-05-14T09:53:00Z">
              <w:r w:rsidR="007D2CDD" w:rsidDel="00736B28">
                <w:rPr>
                  <w:rFonts w:eastAsia="Malgun Gothic" w:hint="eastAsia"/>
                  <w:sz w:val="24"/>
                  <w:szCs w:val="24"/>
                  <w:lang w:val="en-US" w:eastAsia="ko-KR"/>
                </w:rPr>
                <w:delText>4</w:delText>
              </w:r>
            </w:del>
          </w:p>
        </w:tc>
      </w:tr>
      <w:tr w:rsidR="0098158F" w:rsidRPr="003C4037" w14:paraId="321562C2" w14:textId="77777777" w:rsidTr="00DD520D">
        <w:trPr>
          <w:cantSplit/>
          <w:jc w:val="center"/>
        </w:trPr>
        <w:tc>
          <w:tcPr>
            <w:tcW w:w="5000" w:type="pct"/>
            <w:gridSpan w:val="5"/>
            <w:vAlign w:val="center"/>
          </w:tcPr>
          <w:p w14:paraId="7A949B43" w14:textId="77777777" w:rsidR="0098158F" w:rsidRPr="003C4037" w:rsidRDefault="0098158F">
            <w:pPr>
              <w:pStyle w:val="T2"/>
              <w:spacing w:after="0"/>
              <w:ind w:left="0" w:right="0"/>
              <w:jc w:val="left"/>
              <w:rPr>
                <w:sz w:val="24"/>
                <w:szCs w:val="24"/>
                <w:lang w:val="en-US"/>
              </w:rPr>
            </w:pPr>
            <w:r w:rsidRPr="003C4037">
              <w:rPr>
                <w:sz w:val="24"/>
                <w:szCs w:val="24"/>
                <w:lang w:val="en-US"/>
              </w:rPr>
              <w:t>Author</w:t>
            </w:r>
            <w:r w:rsidR="00814A89" w:rsidRPr="003C4037">
              <w:rPr>
                <w:sz w:val="24"/>
                <w:szCs w:val="24"/>
                <w:lang w:val="en-US"/>
              </w:rPr>
              <w:t>s and Contributors</w:t>
            </w:r>
          </w:p>
        </w:tc>
      </w:tr>
      <w:tr w:rsidR="0098158F" w:rsidRPr="003C4037" w14:paraId="5A8499ED" w14:textId="77777777" w:rsidTr="00EA75D2">
        <w:trPr>
          <w:jc w:val="center"/>
        </w:trPr>
        <w:tc>
          <w:tcPr>
            <w:tcW w:w="1188" w:type="pct"/>
            <w:vAlign w:val="center"/>
          </w:tcPr>
          <w:p w14:paraId="797A8B68" w14:textId="77777777" w:rsidR="0098158F" w:rsidRPr="003C4037" w:rsidRDefault="0098158F">
            <w:pPr>
              <w:pStyle w:val="T2"/>
              <w:spacing w:after="0"/>
              <w:ind w:left="0" w:right="0"/>
              <w:jc w:val="left"/>
              <w:rPr>
                <w:sz w:val="24"/>
                <w:szCs w:val="24"/>
                <w:lang w:val="en-US"/>
              </w:rPr>
            </w:pPr>
            <w:r w:rsidRPr="003C4037">
              <w:rPr>
                <w:sz w:val="24"/>
                <w:szCs w:val="24"/>
                <w:lang w:val="en-US"/>
              </w:rPr>
              <w:t>Name</w:t>
            </w:r>
          </w:p>
        </w:tc>
        <w:tc>
          <w:tcPr>
            <w:tcW w:w="803" w:type="pct"/>
            <w:vAlign w:val="center"/>
          </w:tcPr>
          <w:p w14:paraId="6D431A4D" w14:textId="77777777" w:rsidR="0098158F" w:rsidRPr="003C4037" w:rsidRDefault="0098158F">
            <w:pPr>
              <w:pStyle w:val="T2"/>
              <w:spacing w:after="0"/>
              <w:ind w:left="0" w:right="0"/>
              <w:jc w:val="left"/>
              <w:rPr>
                <w:sz w:val="24"/>
                <w:szCs w:val="24"/>
                <w:lang w:val="en-US"/>
              </w:rPr>
            </w:pPr>
            <w:r w:rsidRPr="003C4037">
              <w:rPr>
                <w:sz w:val="24"/>
                <w:szCs w:val="24"/>
                <w:lang w:val="en-US"/>
              </w:rPr>
              <w:t>Company</w:t>
            </w:r>
          </w:p>
        </w:tc>
        <w:tc>
          <w:tcPr>
            <w:tcW w:w="1039" w:type="pct"/>
            <w:vAlign w:val="center"/>
          </w:tcPr>
          <w:p w14:paraId="4254F030" w14:textId="77777777" w:rsidR="0098158F" w:rsidRPr="003C4037" w:rsidRDefault="0098158F">
            <w:pPr>
              <w:pStyle w:val="T2"/>
              <w:spacing w:after="0"/>
              <w:ind w:left="0" w:right="0"/>
              <w:jc w:val="left"/>
              <w:rPr>
                <w:sz w:val="24"/>
                <w:szCs w:val="24"/>
                <w:lang w:val="en-US"/>
              </w:rPr>
            </w:pPr>
            <w:r w:rsidRPr="003C4037">
              <w:rPr>
                <w:sz w:val="24"/>
                <w:szCs w:val="24"/>
                <w:lang w:val="en-US"/>
              </w:rPr>
              <w:t>Address</w:t>
            </w:r>
          </w:p>
        </w:tc>
        <w:tc>
          <w:tcPr>
            <w:tcW w:w="522" w:type="pct"/>
            <w:vAlign w:val="center"/>
          </w:tcPr>
          <w:p w14:paraId="4F8F30C9" w14:textId="77777777" w:rsidR="0098158F" w:rsidRPr="003C4037" w:rsidRDefault="0098158F">
            <w:pPr>
              <w:pStyle w:val="T2"/>
              <w:spacing w:after="0"/>
              <w:ind w:left="0" w:right="0"/>
              <w:jc w:val="left"/>
              <w:rPr>
                <w:sz w:val="24"/>
                <w:szCs w:val="24"/>
                <w:lang w:val="en-US"/>
              </w:rPr>
            </w:pPr>
            <w:r w:rsidRPr="003C4037">
              <w:rPr>
                <w:sz w:val="24"/>
                <w:szCs w:val="24"/>
                <w:lang w:val="en-US"/>
              </w:rPr>
              <w:t>Phone</w:t>
            </w:r>
          </w:p>
        </w:tc>
        <w:tc>
          <w:tcPr>
            <w:tcW w:w="1448" w:type="pct"/>
            <w:vAlign w:val="center"/>
          </w:tcPr>
          <w:p w14:paraId="434F7692" w14:textId="77777777" w:rsidR="0098158F" w:rsidRPr="003C4037" w:rsidRDefault="006C7826">
            <w:pPr>
              <w:pStyle w:val="T2"/>
              <w:spacing w:after="0"/>
              <w:ind w:left="0" w:right="0"/>
              <w:jc w:val="left"/>
              <w:rPr>
                <w:sz w:val="24"/>
                <w:szCs w:val="24"/>
                <w:lang w:val="en-US"/>
              </w:rPr>
            </w:pPr>
            <w:r w:rsidRPr="003C4037">
              <w:rPr>
                <w:sz w:val="24"/>
                <w:szCs w:val="24"/>
                <w:lang w:val="en-US"/>
              </w:rPr>
              <w:t>E</w:t>
            </w:r>
            <w:r w:rsidR="0098158F" w:rsidRPr="003C4037">
              <w:rPr>
                <w:sz w:val="24"/>
                <w:szCs w:val="24"/>
                <w:lang w:val="en-US"/>
              </w:rPr>
              <w:t>mail</w:t>
            </w:r>
          </w:p>
        </w:tc>
      </w:tr>
      <w:tr w:rsidR="001B4A63" w:rsidRPr="003C4037" w14:paraId="34A005AE" w14:textId="77777777" w:rsidTr="00EA75D2">
        <w:trPr>
          <w:trHeight w:val="170"/>
          <w:jc w:val="center"/>
        </w:trPr>
        <w:tc>
          <w:tcPr>
            <w:tcW w:w="1188" w:type="pct"/>
            <w:vAlign w:val="center"/>
          </w:tcPr>
          <w:p w14:paraId="2C11FF9A" w14:textId="77777777" w:rsidR="001B4A63" w:rsidRPr="003C4037" w:rsidRDefault="00E42A16" w:rsidP="00196084">
            <w:pPr>
              <w:pStyle w:val="T2"/>
              <w:spacing w:after="0"/>
              <w:ind w:left="0" w:right="0"/>
              <w:jc w:val="left"/>
              <w:rPr>
                <w:b w:val="0"/>
                <w:sz w:val="20"/>
                <w:szCs w:val="24"/>
                <w:lang w:val="en-US"/>
              </w:rPr>
            </w:pPr>
            <w:r w:rsidRPr="003C4037">
              <w:rPr>
                <w:b w:val="0"/>
                <w:sz w:val="20"/>
                <w:szCs w:val="24"/>
                <w:lang w:val="en-US"/>
              </w:rPr>
              <w:t>Simone Merlin</w:t>
            </w:r>
          </w:p>
        </w:tc>
        <w:tc>
          <w:tcPr>
            <w:tcW w:w="803" w:type="pct"/>
            <w:vAlign w:val="center"/>
          </w:tcPr>
          <w:p w14:paraId="49877D01" w14:textId="77777777" w:rsidR="001B4A63"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DD362D5" w14:textId="77777777" w:rsidR="001B4A63" w:rsidRPr="003C4037" w:rsidRDefault="0095357A" w:rsidP="006E7B39">
            <w:pPr>
              <w:rPr>
                <w:sz w:val="20"/>
                <w:szCs w:val="24"/>
              </w:rPr>
            </w:pPr>
            <w:r w:rsidRPr="003C4037">
              <w:rPr>
                <w:sz w:val="20"/>
                <w:szCs w:val="24"/>
              </w:rPr>
              <w:t>5775 Morehouse Dr</w:t>
            </w:r>
          </w:p>
          <w:p w14:paraId="61836C8E" w14:textId="77777777" w:rsidR="00556211" w:rsidRPr="003C4037" w:rsidRDefault="00556211" w:rsidP="006E7B39">
            <w:pPr>
              <w:rPr>
                <w:sz w:val="20"/>
                <w:szCs w:val="24"/>
              </w:rPr>
            </w:pPr>
            <w:r w:rsidRPr="003C4037">
              <w:rPr>
                <w:sz w:val="20"/>
                <w:szCs w:val="24"/>
              </w:rPr>
              <w:t>San Diego, CA</w:t>
            </w:r>
          </w:p>
        </w:tc>
        <w:tc>
          <w:tcPr>
            <w:tcW w:w="522" w:type="pct"/>
            <w:vAlign w:val="center"/>
          </w:tcPr>
          <w:p w14:paraId="09E86213" w14:textId="77777777" w:rsidR="001B4A63" w:rsidRPr="003C4037" w:rsidRDefault="001B4A63" w:rsidP="006E7B39">
            <w:pPr>
              <w:rPr>
                <w:sz w:val="20"/>
                <w:szCs w:val="24"/>
              </w:rPr>
            </w:pPr>
          </w:p>
        </w:tc>
        <w:tc>
          <w:tcPr>
            <w:tcW w:w="1448" w:type="pct"/>
            <w:vAlign w:val="center"/>
          </w:tcPr>
          <w:p w14:paraId="33072841" w14:textId="77777777" w:rsidR="001B4A63" w:rsidRPr="003C4037" w:rsidRDefault="0095357A">
            <w:pPr>
              <w:pStyle w:val="T2"/>
              <w:spacing w:after="0"/>
              <w:ind w:left="0" w:right="0"/>
              <w:rPr>
                <w:b w:val="0"/>
                <w:sz w:val="20"/>
                <w:szCs w:val="24"/>
                <w:lang w:val="en-US"/>
              </w:rPr>
            </w:pPr>
            <w:r w:rsidRPr="003C4037">
              <w:rPr>
                <w:b w:val="0"/>
                <w:sz w:val="20"/>
                <w:szCs w:val="24"/>
                <w:lang w:val="en-US"/>
              </w:rPr>
              <w:t>smerlin@qti.qualcomm.com</w:t>
            </w:r>
          </w:p>
        </w:tc>
      </w:tr>
      <w:tr w:rsidR="0095357A" w:rsidRPr="003C4037" w14:paraId="3DF8DF89" w14:textId="77777777" w:rsidTr="00EA75D2">
        <w:trPr>
          <w:trHeight w:val="170"/>
          <w:jc w:val="center"/>
        </w:trPr>
        <w:tc>
          <w:tcPr>
            <w:tcW w:w="1188" w:type="pct"/>
            <w:vAlign w:val="center"/>
          </w:tcPr>
          <w:p w14:paraId="7A06A34C"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Gwen Barriac</w:t>
            </w:r>
          </w:p>
        </w:tc>
        <w:tc>
          <w:tcPr>
            <w:tcW w:w="803" w:type="pct"/>
            <w:vAlign w:val="center"/>
          </w:tcPr>
          <w:p w14:paraId="6BB39890"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3F0B330" w14:textId="77777777" w:rsidR="0095357A" w:rsidRPr="003C4037" w:rsidRDefault="0095357A" w:rsidP="006E7B39">
            <w:pPr>
              <w:rPr>
                <w:sz w:val="20"/>
                <w:szCs w:val="24"/>
              </w:rPr>
            </w:pPr>
          </w:p>
        </w:tc>
        <w:tc>
          <w:tcPr>
            <w:tcW w:w="522" w:type="pct"/>
            <w:vAlign w:val="center"/>
          </w:tcPr>
          <w:p w14:paraId="2417216A" w14:textId="77777777" w:rsidR="0095357A" w:rsidRPr="003C4037" w:rsidRDefault="0095357A" w:rsidP="006E7B39">
            <w:pPr>
              <w:rPr>
                <w:sz w:val="20"/>
                <w:szCs w:val="24"/>
              </w:rPr>
            </w:pPr>
          </w:p>
        </w:tc>
        <w:tc>
          <w:tcPr>
            <w:tcW w:w="1448" w:type="pct"/>
            <w:vAlign w:val="center"/>
          </w:tcPr>
          <w:p w14:paraId="2669A558" w14:textId="77777777" w:rsidR="0095357A" w:rsidRPr="003C4037" w:rsidRDefault="0095357A">
            <w:pPr>
              <w:pStyle w:val="T2"/>
              <w:spacing w:after="0"/>
              <w:ind w:left="0" w:right="0"/>
              <w:rPr>
                <w:b w:val="0"/>
                <w:sz w:val="20"/>
                <w:szCs w:val="24"/>
                <w:lang w:val="en-US"/>
              </w:rPr>
            </w:pPr>
          </w:p>
        </w:tc>
      </w:tr>
      <w:tr w:rsidR="0095357A" w:rsidRPr="003C4037" w14:paraId="44F57E3D" w14:textId="77777777" w:rsidTr="00EA75D2">
        <w:trPr>
          <w:trHeight w:val="170"/>
          <w:jc w:val="center"/>
        </w:trPr>
        <w:tc>
          <w:tcPr>
            <w:tcW w:w="1188" w:type="pct"/>
            <w:vAlign w:val="center"/>
          </w:tcPr>
          <w:p w14:paraId="0FA457F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Hemanth Sampath</w:t>
            </w:r>
          </w:p>
        </w:tc>
        <w:tc>
          <w:tcPr>
            <w:tcW w:w="803" w:type="pct"/>
            <w:vAlign w:val="center"/>
          </w:tcPr>
          <w:p w14:paraId="2ECEBC3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4C16CFD6" w14:textId="77777777" w:rsidR="0095357A" w:rsidRPr="003C4037" w:rsidRDefault="0095357A" w:rsidP="006E7B39">
            <w:pPr>
              <w:rPr>
                <w:sz w:val="20"/>
                <w:szCs w:val="24"/>
              </w:rPr>
            </w:pPr>
          </w:p>
        </w:tc>
        <w:tc>
          <w:tcPr>
            <w:tcW w:w="522" w:type="pct"/>
            <w:vAlign w:val="center"/>
          </w:tcPr>
          <w:p w14:paraId="22302062" w14:textId="77777777" w:rsidR="0095357A" w:rsidRPr="003C4037" w:rsidRDefault="0095357A" w:rsidP="006E7B39">
            <w:pPr>
              <w:rPr>
                <w:sz w:val="20"/>
                <w:szCs w:val="24"/>
              </w:rPr>
            </w:pPr>
          </w:p>
        </w:tc>
        <w:tc>
          <w:tcPr>
            <w:tcW w:w="1448" w:type="pct"/>
            <w:vAlign w:val="center"/>
          </w:tcPr>
          <w:p w14:paraId="2B5708B3" w14:textId="77777777" w:rsidR="0095357A" w:rsidRPr="003C4037" w:rsidRDefault="0095357A">
            <w:pPr>
              <w:pStyle w:val="T2"/>
              <w:spacing w:after="0"/>
              <w:ind w:left="0" w:right="0"/>
              <w:rPr>
                <w:b w:val="0"/>
                <w:sz w:val="20"/>
                <w:szCs w:val="24"/>
                <w:lang w:val="en-US"/>
              </w:rPr>
            </w:pPr>
          </w:p>
        </w:tc>
      </w:tr>
      <w:tr w:rsidR="00654ACA" w:rsidRPr="003C4037" w14:paraId="7D9E4347" w14:textId="77777777" w:rsidTr="00EA75D2">
        <w:trPr>
          <w:trHeight w:val="170"/>
          <w:jc w:val="center"/>
        </w:trPr>
        <w:tc>
          <w:tcPr>
            <w:tcW w:w="1188" w:type="pct"/>
            <w:vAlign w:val="center"/>
          </w:tcPr>
          <w:p w14:paraId="18F8C161"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Laurent Cariou</w:t>
            </w:r>
          </w:p>
        </w:tc>
        <w:tc>
          <w:tcPr>
            <w:tcW w:w="803" w:type="pct"/>
            <w:vAlign w:val="center"/>
          </w:tcPr>
          <w:p w14:paraId="1A1F6A33"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4239F6B3" w14:textId="77777777" w:rsidR="00654ACA" w:rsidRPr="003C4037" w:rsidRDefault="00654ACA" w:rsidP="002C7D2A">
            <w:pPr>
              <w:rPr>
                <w:sz w:val="20"/>
                <w:szCs w:val="24"/>
                <w:lang w:val="fr-FR"/>
              </w:rPr>
            </w:pPr>
          </w:p>
        </w:tc>
        <w:tc>
          <w:tcPr>
            <w:tcW w:w="522" w:type="pct"/>
            <w:vAlign w:val="center"/>
          </w:tcPr>
          <w:p w14:paraId="44BA1881" w14:textId="77777777" w:rsidR="00654ACA" w:rsidRPr="003C4037" w:rsidRDefault="00654ACA" w:rsidP="002C7D2A">
            <w:pPr>
              <w:rPr>
                <w:sz w:val="20"/>
                <w:szCs w:val="24"/>
                <w:lang w:val="fr-FR"/>
              </w:rPr>
            </w:pPr>
          </w:p>
        </w:tc>
        <w:tc>
          <w:tcPr>
            <w:tcW w:w="1448" w:type="pct"/>
            <w:vAlign w:val="center"/>
          </w:tcPr>
          <w:p w14:paraId="324AE0C9" w14:textId="77777777" w:rsidR="00654ACA" w:rsidRPr="003C4037" w:rsidRDefault="00654ACA" w:rsidP="002C7D2A">
            <w:pPr>
              <w:pStyle w:val="T2"/>
              <w:spacing w:after="0"/>
              <w:ind w:left="0" w:right="0"/>
              <w:rPr>
                <w:b w:val="0"/>
                <w:sz w:val="20"/>
                <w:szCs w:val="24"/>
                <w:lang w:val="fr-FR"/>
              </w:rPr>
            </w:pPr>
          </w:p>
        </w:tc>
      </w:tr>
      <w:tr w:rsidR="00654ACA" w:rsidRPr="003C4037" w14:paraId="28B1F7FC" w14:textId="77777777" w:rsidTr="00EA75D2">
        <w:trPr>
          <w:trHeight w:val="170"/>
          <w:jc w:val="center"/>
        </w:trPr>
        <w:tc>
          <w:tcPr>
            <w:tcW w:w="1188" w:type="pct"/>
            <w:vAlign w:val="center"/>
          </w:tcPr>
          <w:p w14:paraId="3B87E6D7"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Thomas Derham</w:t>
            </w:r>
          </w:p>
        </w:tc>
        <w:tc>
          <w:tcPr>
            <w:tcW w:w="803" w:type="pct"/>
            <w:vAlign w:val="center"/>
          </w:tcPr>
          <w:p w14:paraId="67AF9D3F"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57305D3E" w14:textId="77777777" w:rsidR="00654ACA" w:rsidRPr="003C4037" w:rsidRDefault="00654ACA" w:rsidP="002C7D2A">
            <w:pPr>
              <w:rPr>
                <w:sz w:val="20"/>
                <w:szCs w:val="24"/>
              </w:rPr>
            </w:pPr>
          </w:p>
        </w:tc>
        <w:tc>
          <w:tcPr>
            <w:tcW w:w="522" w:type="pct"/>
            <w:vAlign w:val="center"/>
          </w:tcPr>
          <w:p w14:paraId="7575E7D1" w14:textId="77777777" w:rsidR="00654ACA" w:rsidRPr="003C4037" w:rsidRDefault="00654ACA" w:rsidP="002C7D2A">
            <w:pPr>
              <w:rPr>
                <w:sz w:val="20"/>
                <w:szCs w:val="24"/>
              </w:rPr>
            </w:pPr>
          </w:p>
        </w:tc>
        <w:tc>
          <w:tcPr>
            <w:tcW w:w="1448" w:type="pct"/>
            <w:vAlign w:val="center"/>
          </w:tcPr>
          <w:p w14:paraId="474B2407" w14:textId="77777777" w:rsidR="00654ACA" w:rsidRPr="003C4037" w:rsidRDefault="00654ACA" w:rsidP="002C7D2A">
            <w:pPr>
              <w:pStyle w:val="T2"/>
              <w:spacing w:after="0"/>
              <w:ind w:left="0" w:right="0"/>
              <w:rPr>
                <w:b w:val="0"/>
                <w:sz w:val="20"/>
                <w:szCs w:val="24"/>
                <w:lang w:val="en-US"/>
              </w:rPr>
            </w:pPr>
          </w:p>
        </w:tc>
      </w:tr>
      <w:tr w:rsidR="00654ACA" w:rsidRPr="003C4037" w14:paraId="0AF616E0" w14:textId="77777777" w:rsidTr="00EA75D2">
        <w:trPr>
          <w:trHeight w:val="170"/>
          <w:jc w:val="center"/>
        </w:trPr>
        <w:tc>
          <w:tcPr>
            <w:tcW w:w="1188" w:type="pct"/>
            <w:vAlign w:val="center"/>
          </w:tcPr>
          <w:p w14:paraId="4E835769"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Jean-Pierre Le Rouzic</w:t>
            </w:r>
          </w:p>
        </w:tc>
        <w:tc>
          <w:tcPr>
            <w:tcW w:w="803" w:type="pct"/>
            <w:vAlign w:val="center"/>
          </w:tcPr>
          <w:p w14:paraId="1FBD4152"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3A7FA907" w14:textId="77777777" w:rsidR="00654ACA" w:rsidRPr="003C4037" w:rsidRDefault="00654ACA" w:rsidP="002C7D2A">
            <w:pPr>
              <w:rPr>
                <w:sz w:val="20"/>
                <w:szCs w:val="24"/>
              </w:rPr>
            </w:pPr>
          </w:p>
        </w:tc>
        <w:tc>
          <w:tcPr>
            <w:tcW w:w="522" w:type="pct"/>
            <w:vAlign w:val="center"/>
          </w:tcPr>
          <w:p w14:paraId="4E843AE6" w14:textId="77777777" w:rsidR="00654ACA" w:rsidRPr="003C4037" w:rsidRDefault="00654ACA" w:rsidP="002C7D2A">
            <w:pPr>
              <w:rPr>
                <w:sz w:val="20"/>
                <w:szCs w:val="24"/>
              </w:rPr>
            </w:pPr>
          </w:p>
        </w:tc>
        <w:tc>
          <w:tcPr>
            <w:tcW w:w="1448" w:type="pct"/>
            <w:vAlign w:val="center"/>
          </w:tcPr>
          <w:p w14:paraId="41D45CBA" w14:textId="77777777" w:rsidR="00654ACA" w:rsidRPr="003C4037" w:rsidRDefault="00654ACA" w:rsidP="002C7D2A">
            <w:pPr>
              <w:pStyle w:val="T2"/>
              <w:spacing w:after="0"/>
              <w:ind w:left="0" w:right="0"/>
              <w:rPr>
                <w:b w:val="0"/>
                <w:sz w:val="20"/>
                <w:szCs w:val="24"/>
                <w:lang w:val="en-US"/>
              </w:rPr>
            </w:pPr>
          </w:p>
        </w:tc>
      </w:tr>
      <w:tr w:rsidR="00C92655" w:rsidRPr="003C4037" w14:paraId="1215618A" w14:textId="77777777" w:rsidTr="00EA75D2">
        <w:trPr>
          <w:trHeight w:val="170"/>
          <w:jc w:val="center"/>
        </w:trPr>
        <w:tc>
          <w:tcPr>
            <w:tcW w:w="1188" w:type="pct"/>
            <w:vAlign w:val="center"/>
          </w:tcPr>
          <w:p w14:paraId="1DD857E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 xml:space="preserve">Robert Stacey </w:t>
            </w:r>
          </w:p>
        </w:tc>
        <w:tc>
          <w:tcPr>
            <w:tcW w:w="803" w:type="pct"/>
            <w:vAlign w:val="center"/>
          </w:tcPr>
          <w:p w14:paraId="0FB1328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1BEC3751" w14:textId="77777777" w:rsidR="00C92655" w:rsidRPr="003C4037" w:rsidRDefault="00C92655" w:rsidP="002C7D2A">
            <w:pPr>
              <w:rPr>
                <w:sz w:val="20"/>
                <w:szCs w:val="24"/>
              </w:rPr>
            </w:pPr>
          </w:p>
        </w:tc>
        <w:tc>
          <w:tcPr>
            <w:tcW w:w="522" w:type="pct"/>
            <w:vAlign w:val="center"/>
          </w:tcPr>
          <w:p w14:paraId="5012E2D6" w14:textId="77777777" w:rsidR="00C92655" w:rsidRPr="003C4037" w:rsidRDefault="00C92655" w:rsidP="002C7D2A">
            <w:pPr>
              <w:rPr>
                <w:sz w:val="20"/>
                <w:szCs w:val="24"/>
              </w:rPr>
            </w:pPr>
          </w:p>
        </w:tc>
        <w:tc>
          <w:tcPr>
            <w:tcW w:w="1448" w:type="pct"/>
            <w:vAlign w:val="center"/>
          </w:tcPr>
          <w:p w14:paraId="7F94FF5C" w14:textId="77777777" w:rsidR="00C92655" w:rsidRPr="003C4037" w:rsidRDefault="00C92655" w:rsidP="002C7D2A">
            <w:pPr>
              <w:pStyle w:val="T2"/>
              <w:spacing w:after="0"/>
              <w:ind w:left="0" w:right="0"/>
              <w:rPr>
                <w:b w:val="0"/>
                <w:sz w:val="20"/>
                <w:szCs w:val="24"/>
                <w:lang w:val="en-US"/>
              </w:rPr>
            </w:pPr>
          </w:p>
        </w:tc>
      </w:tr>
      <w:tr w:rsidR="00C92655" w:rsidRPr="003C4037" w14:paraId="67B3CFEA" w14:textId="77777777" w:rsidTr="00EA75D2">
        <w:trPr>
          <w:trHeight w:val="170"/>
          <w:jc w:val="center"/>
        </w:trPr>
        <w:tc>
          <w:tcPr>
            <w:tcW w:w="1188" w:type="pct"/>
            <w:vAlign w:val="center"/>
          </w:tcPr>
          <w:p w14:paraId="594B9B03"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Minyoung Park</w:t>
            </w:r>
          </w:p>
        </w:tc>
        <w:tc>
          <w:tcPr>
            <w:tcW w:w="803" w:type="pct"/>
            <w:vAlign w:val="center"/>
          </w:tcPr>
          <w:p w14:paraId="44869E8D"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7B7D669A" w14:textId="77777777" w:rsidR="00C92655" w:rsidRPr="003C4037" w:rsidRDefault="00C92655" w:rsidP="002C7D2A">
            <w:pPr>
              <w:rPr>
                <w:sz w:val="20"/>
                <w:szCs w:val="24"/>
              </w:rPr>
            </w:pPr>
          </w:p>
        </w:tc>
        <w:tc>
          <w:tcPr>
            <w:tcW w:w="522" w:type="pct"/>
            <w:vAlign w:val="center"/>
          </w:tcPr>
          <w:p w14:paraId="14D62AEB" w14:textId="77777777" w:rsidR="00C92655" w:rsidRPr="003C4037" w:rsidRDefault="00C92655" w:rsidP="002C7D2A">
            <w:pPr>
              <w:rPr>
                <w:sz w:val="20"/>
                <w:szCs w:val="24"/>
              </w:rPr>
            </w:pPr>
          </w:p>
        </w:tc>
        <w:tc>
          <w:tcPr>
            <w:tcW w:w="1448" w:type="pct"/>
            <w:vAlign w:val="center"/>
          </w:tcPr>
          <w:p w14:paraId="77392E58" w14:textId="77777777" w:rsidR="00C92655" w:rsidRPr="003C4037" w:rsidRDefault="00C92655" w:rsidP="002C7D2A">
            <w:pPr>
              <w:pStyle w:val="T2"/>
              <w:spacing w:after="0"/>
              <w:ind w:left="0" w:right="0"/>
              <w:rPr>
                <w:b w:val="0"/>
                <w:sz w:val="20"/>
                <w:szCs w:val="24"/>
                <w:lang w:val="en-US"/>
              </w:rPr>
            </w:pPr>
          </w:p>
        </w:tc>
      </w:tr>
      <w:tr w:rsidR="00EA75D2" w:rsidRPr="003C4037" w14:paraId="47070902" w14:textId="77777777" w:rsidTr="00EA75D2">
        <w:trPr>
          <w:trHeight w:val="170"/>
          <w:jc w:val="center"/>
        </w:trPr>
        <w:tc>
          <w:tcPr>
            <w:tcW w:w="1188" w:type="pct"/>
            <w:vAlign w:val="center"/>
          </w:tcPr>
          <w:p w14:paraId="0972EF5A" w14:textId="1A791B8C" w:rsidR="00EA75D2" w:rsidRPr="003C4037" w:rsidRDefault="00EA75D2" w:rsidP="002C7D2A">
            <w:pPr>
              <w:pStyle w:val="T2"/>
              <w:spacing w:after="0"/>
              <w:ind w:left="0" w:right="0"/>
              <w:jc w:val="left"/>
              <w:rPr>
                <w:b w:val="0"/>
                <w:sz w:val="20"/>
                <w:szCs w:val="24"/>
                <w:lang w:val="en-US"/>
              </w:rPr>
            </w:pPr>
            <w:r w:rsidRPr="00EA75D2">
              <w:rPr>
                <w:b w:val="0"/>
                <w:sz w:val="20"/>
                <w:szCs w:val="24"/>
                <w:lang w:val="en-US"/>
              </w:rPr>
              <w:t>Chittabrata Ghosh</w:t>
            </w:r>
          </w:p>
        </w:tc>
        <w:tc>
          <w:tcPr>
            <w:tcW w:w="803" w:type="pct"/>
            <w:vAlign w:val="center"/>
          </w:tcPr>
          <w:p w14:paraId="19550D1A" w14:textId="52D54F52" w:rsidR="00EA75D2" w:rsidRPr="003C4037" w:rsidRDefault="00EA75D2"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6EE46B05" w14:textId="77777777" w:rsidR="00EA75D2" w:rsidRPr="003C4037" w:rsidRDefault="00EA75D2" w:rsidP="002C7D2A">
            <w:pPr>
              <w:rPr>
                <w:sz w:val="20"/>
                <w:szCs w:val="24"/>
              </w:rPr>
            </w:pPr>
          </w:p>
        </w:tc>
        <w:tc>
          <w:tcPr>
            <w:tcW w:w="522" w:type="pct"/>
            <w:vAlign w:val="center"/>
          </w:tcPr>
          <w:p w14:paraId="4BEA9115" w14:textId="77777777" w:rsidR="00EA75D2" w:rsidRPr="003C4037" w:rsidRDefault="00EA75D2" w:rsidP="002C7D2A">
            <w:pPr>
              <w:rPr>
                <w:sz w:val="20"/>
                <w:szCs w:val="24"/>
              </w:rPr>
            </w:pPr>
          </w:p>
        </w:tc>
        <w:tc>
          <w:tcPr>
            <w:tcW w:w="1448" w:type="pct"/>
            <w:vAlign w:val="center"/>
          </w:tcPr>
          <w:p w14:paraId="00CCAC9F" w14:textId="77777777" w:rsidR="00EA75D2" w:rsidRPr="003C4037" w:rsidRDefault="00EA75D2" w:rsidP="002C7D2A">
            <w:pPr>
              <w:pStyle w:val="T2"/>
              <w:spacing w:after="0"/>
              <w:ind w:left="0" w:right="0"/>
              <w:rPr>
                <w:b w:val="0"/>
                <w:sz w:val="20"/>
                <w:szCs w:val="24"/>
                <w:lang w:val="en-US"/>
              </w:rPr>
            </w:pPr>
          </w:p>
        </w:tc>
      </w:tr>
      <w:tr w:rsidR="00C92655" w:rsidRPr="003C4037" w14:paraId="68967AF6" w14:textId="77777777" w:rsidTr="00EA75D2">
        <w:trPr>
          <w:trHeight w:val="170"/>
          <w:jc w:val="center"/>
        </w:trPr>
        <w:tc>
          <w:tcPr>
            <w:tcW w:w="1188" w:type="pct"/>
            <w:vAlign w:val="center"/>
          </w:tcPr>
          <w:p w14:paraId="783C3E36"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Ron Porat</w:t>
            </w:r>
          </w:p>
        </w:tc>
        <w:tc>
          <w:tcPr>
            <w:tcW w:w="803" w:type="pct"/>
            <w:vAlign w:val="center"/>
          </w:tcPr>
          <w:p w14:paraId="3A2BA7A3"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Broadcom</w:t>
            </w:r>
          </w:p>
        </w:tc>
        <w:tc>
          <w:tcPr>
            <w:tcW w:w="1039" w:type="pct"/>
            <w:vAlign w:val="center"/>
          </w:tcPr>
          <w:p w14:paraId="37CAE22B" w14:textId="77777777" w:rsidR="00C92655" w:rsidRPr="003C4037" w:rsidRDefault="00C92655" w:rsidP="002C7D2A">
            <w:pPr>
              <w:rPr>
                <w:sz w:val="20"/>
                <w:szCs w:val="24"/>
              </w:rPr>
            </w:pPr>
          </w:p>
        </w:tc>
        <w:tc>
          <w:tcPr>
            <w:tcW w:w="522" w:type="pct"/>
            <w:vAlign w:val="center"/>
          </w:tcPr>
          <w:p w14:paraId="7D53702C" w14:textId="77777777" w:rsidR="00C92655" w:rsidRPr="003C4037" w:rsidRDefault="00C92655" w:rsidP="002C7D2A">
            <w:pPr>
              <w:rPr>
                <w:sz w:val="20"/>
                <w:szCs w:val="24"/>
              </w:rPr>
            </w:pPr>
          </w:p>
        </w:tc>
        <w:tc>
          <w:tcPr>
            <w:tcW w:w="1448" w:type="pct"/>
            <w:vAlign w:val="center"/>
          </w:tcPr>
          <w:p w14:paraId="05033F0D" w14:textId="77777777" w:rsidR="00C92655" w:rsidRPr="003C4037" w:rsidRDefault="00C92655" w:rsidP="002C7D2A">
            <w:pPr>
              <w:pStyle w:val="T2"/>
              <w:spacing w:after="0"/>
              <w:ind w:left="0" w:right="0"/>
              <w:rPr>
                <w:b w:val="0"/>
                <w:sz w:val="20"/>
                <w:szCs w:val="24"/>
                <w:lang w:val="en-US"/>
              </w:rPr>
            </w:pPr>
          </w:p>
        </w:tc>
      </w:tr>
      <w:tr w:rsidR="009F60F5" w:rsidRPr="003C4037" w14:paraId="4764A816" w14:textId="77777777" w:rsidTr="00EA75D2">
        <w:trPr>
          <w:trHeight w:val="170"/>
          <w:jc w:val="center"/>
        </w:trPr>
        <w:tc>
          <w:tcPr>
            <w:tcW w:w="1188" w:type="pct"/>
            <w:vAlign w:val="center"/>
          </w:tcPr>
          <w:p w14:paraId="6FF813C5"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Nihar Jindal</w:t>
            </w:r>
          </w:p>
        </w:tc>
        <w:tc>
          <w:tcPr>
            <w:tcW w:w="803" w:type="pct"/>
            <w:vAlign w:val="center"/>
          </w:tcPr>
          <w:p w14:paraId="1B1B55B2"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Broadcom</w:t>
            </w:r>
          </w:p>
        </w:tc>
        <w:tc>
          <w:tcPr>
            <w:tcW w:w="1039" w:type="pct"/>
            <w:vAlign w:val="center"/>
          </w:tcPr>
          <w:p w14:paraId="02B33B26" w14:textId="77777777" w:rsidR="009F60F5" w:rsidRPr="003C4037" w:rsidRDefault="009F60F5" w:rsidP="002C7D2A">
            <w:pPr>
              <w:rPr>
                <w:sz w:val="20"/>
                <w:szCs w:val="24"/>
              </w:rPr>
            </w:pPr>
          </w:p>
        </w:tc>
        <w:tc>
          <w:tcPr>
            <w:tcW w:w="522" w:type="pct"/>
            <w:vAlign w:val="center"/>
          </w:tcPr>
          <w:p w14:paraId="30F0DE19" w14:textId="77777777" w:rsidR="009F60F5" w:rsidRPr="003C4037" w:rsidRDefault="009F60F5" w:rsidP="002C7D2A">
            <w:pPr>
              <w:rPr>
                <w:sz w:val="20"/>
                <w:szCs w:val="24"/>
              </w:rPr>
            </w:pPr>
          </w:p>
        </w:tc>
        <w:tc>
          <w:tcPr>
            <w:tcW w:w="1448" w:type="pct"/>
            <w:vAlign w:val="center"/>
          </w:tcPr>
          <w:p w14:paraId="23852EE4" w14:textId="77777777" w:rsidR="009F60F5" w:rsidRPr="003C4037" w:rsidRDefault="009F60F5" w:rsidP="002C7D2A">
            <w:pPr>
              <w:pStyle w:val="T2"/>
              <w:spacing w:after="0"/>
              <w:ind w:left="0" w:right="0"/>
              <w:rPr>
                <w:b w:val="0"/>
                <w:sz w:val="20"/>
                <w:szCs w:val="24"/>
                <w:lang w:val="en-US"/>
              </w:rPr>
            </w:pPr>
          </w:p>
        </w:tc>
      </w:tr>
      <w:tr w:rsidR="00F875CF" w:rsidRPr="003C4037" w14:paraId="025D5CD9" w14:textId="77777777" w:rsidTr="00EA75D2">
        <w:trPr>
          <w:trHeight w:val="64"/>
          <w:jc w:val="center"/>
        </w:trPr>
        <w:tc>
          <w:tcPr>
            <w:tcW w:w="1188" w:type="pct"/>
          </w:tcPr>
          <w:p w14:paraId="7B9123DD" w14:textId="77777777" w:rsidR="00F875CF" w:rsidRPr="003C4037" w:rsidRDefault="00F875CF" w:rsidP="00F875CF">
            <w:r w:rsidRPr="003C4037">
              <w:t>Yasuhiko Inoue</w:t>
            </w:r>
          </w:p>
        </w:tc>
        <w:tc>
          <w:tcPr>
            <w:tcW w:w="803" w:type="pct"/>
          </w:tcPr>
          <w:p w14:paraId="0A19C741" w14:textId="77777777" w:rsidR="00F875CF" w:rsidRPr="003C4037" w:rsidRDefault="00F875CF">
            <w:r w:rsidRPr="003C4037">
              <w:t>NTT</w:t>
            </w:r>
          </w:p>
        </w:tc>
        <w:tc>
          <w:tcPr>
            <w:tcW w:w="1039" w:type="pct"/>
            <w:vAlign w:val="center"/>
          </w:tcPr>
          <w:p w14:paraId="19FDC6BB" w14:textId="77777777" w:rsidR="00F875CF" w:rsidRPr="003C4037" w:rsidRDefault="00F875CF" w:rsidP="002C7D2A">
            <w:pPr>
              <w:rPr>
                <w:sz w:val="20"/>
                <w:szCs w:val="24"/>
              </w:rPr>
            </w:pPr>
          </w:p>
        </w:tc>
        <w:tc>
          <w:tcPr>
            <w:tcW w:w="522" w:type="pct"/>
            <w:vAlign w:val="center"/>
          </w:tcPr>
          <w:p w14:paraId="37BDBDAA" w14:textId="77777777" w:rsidR="00F875CF" w:rsidRPr="003C4037" w:rsidRDefault="00F875CF" w:rsidP="002C7D2A">
            <w:pPr>
              <w:rPr>
                <w:sz w:val="20"/>
                <w:szCs w:val="24"/>
              </w:rPr>
            </w:pPr>
          </w:p>
        </w:tc>
        <w:tc>
          <w:tcPr>
            <w:tcW w:w="1448" w:type="pct"/>
            <w:vAlign w:val="center"/>
          </w:tcPr>
          <w:p w14:paraId="0521F269" w14:textId="77777777" w:rsidR="00F875CF" w:rsidRPr="003C4037" w:rsidRDefault="00F875CF" w:rsidP="002C7D2A">
            <w:pPr>
              <w:pStyle w:val="T2"/>
              <w:spacing w:after="0"/>
              <w:ind w:left="0" w:right="0"/>
              <w:rPr>
                <w:b w:val="0"/>
                <w:sz w:val="20"/>
                <w:szCs w:val="24"/>
                <w:lang w:val="en-US"/>
              </w:rPr>
            </w:pPr>
          </w:p>
        </w:tc>
      </w:tr>
      <w:tr w:rsidR="00F875CF" w:rsidRPr="003C4037" w14:paraId="245D6DAA" w14:textId="77777777" w:rsidTr="00EA75D2">
        <w:trPr>
          <w:trHeight w:val="170"/>
          <w:jc w:val="center"/>
        </w:trPr>
        <w:tc>
          <w:tcPr>
            <w:tcW w:w="1188" w:type="pct"/>
          </w:tcPr>
          <w:p w14:paraId="52BF94DF" w14:textId="77777777" w:rsidR="00F875CF" w:rsidRPr="003C4037" w:rsidRDefault="00F875CF" w:rsidP="00F875CF">
            <w:pPr>
              <w:tabs>
                <w:tab w:val="left" w:pos="788"/>
              </w:tabs>
            </w:pPr>
            <w:r w:rsidRPr="003C4037">
              <w:t>Yusuke Asai</w:t>
            </w:r>
          </w:p>
        </w:tc>
        <w:tc>
          <w:tcPr>
            <w:tcW w:w="803" w:type="pct"/>
          </w:tcPr>
          <w:p w14:paraId="1ABF1704" w14:textId="77777777" w:rsidR="00F875CF" w:rsidRPr="003C4037" w:rsidRDefault="00F875CF">
            <w:r w:rsidRPr="003C4037">
              <w:t>NTT</w:t>
            </w:r>
          </w:p>
        </w:tc>
        <w:tc>
          <w:tcPr>
            <w:tcW w:w="1039" w:type="pct"/>
            <w:vAlign w:val="center"/>
          </w:tcPr>
          <w:p w14:paraId="2FE2C36E" w14:textId="77777777" w:rsidR="00F875CF" w:rsidRPr="003C4037" w:rsidRDefault="00F875CF" w:rsidP="002C7D2A">
            <w:pPr>
              <w:rPr>
                <w:sz w:val="20"/>
                <w:szCs w:val="24"/>
              </w:rPr>
            </w:pPr>
          </w:p>
        </w:tc>
        <w:tc>
          <w:tcPr>
            <w:tcW w:w="522" w:type="pct"/>
            <w:vAlign w:val="center"/>
          </w:tcPr>
          <w:p w14:paraId="297017AC" w14:textId="77777777" w:rsidR="00F875CF" w:rsidRPr="003C4037" w:rsidRDefault="00F875CF" w:rsidP="002C7D2A">
            <w:pPr>
              <w:rPr>
                <w:sz w:val="20"/>
                <w:szCs w:val="24"/>
              </w:rPr>
            </w:pPr>
          </w:p>
        </w:tc>
        <w:tc>
          <w:tcPr>
            <w:tcW w:w="1448" w:type="pct"/>
            <w:vAlign w:val="center"/>
          </w:tcPr>
          <w:p w14:paraId="4C48EA9D" w14:textId="77777777" w:rsidR="00F875CF" w:rsidRPr="003C4037" w:rsidRDefault="00F875CF" w:rsidP="002C7D2A">
            <w:pPr>
              <w:pStyle w:val="T2"/>
              <w:spacing w:after="0"/>
              <w:ind w:left="0" w:right="0"/>
              <w:rPr>
                <w:b w:val="0"/>
                <w:sz w:val="20"/>
                <w:szCs w:val="24"/>
                <w:lang w:val="en-US"/>
              </w:rPr>
            </w:pPr>
          </w:p>
        </w:tc>
      </w:tr>
      <w:tr w:rsidR="00F875CF" w:rsidRPr="003C4037" w14:paraId="36C63EA9" w14:textId="77777777" w:rsidTr="00EA75D2">
        <w:trPr>
          <w:trHeight w:val="170"/>
          <w:jc w:val="center"/>
        </w:trPr>
        <w:tc>
          <w:tcPr>
            <w:tcW w:w="1188" w:type="pct"/>
          </w:tcPr>
          <w:p w14:paraId="2F44EA6D" w14:textId="77777777" w:rsidR="00F875CF" w:rsidRPr="003C4037" w:rsidRDefault="00F875CF" w:rsidP="00F875CF">
            <w:r w:rsidRPr="003C4037">
              <w:t>Yasushi Takatori</w:t>
            </w:r>
          </w:p>
        </w:tc>
        <w:tc>
          <w:tcPr>
            <w:tcW w:w="803" w:type="pct"/>
          </w:tcPr>
          <w:p w14:paraId="01E21F02" w14:textId="77777777" w:rsidR="00F875CF" w:rsidRPr="003C4037" w:rsidRDefault="00F875CF">
            <w:r w:rsidRPr="003C4037">
              <w:t>NTT</w:t>
            </w:r>
          </w:p>
        </w:tc>
        <w:tc>
          <w:tcPr>
            <w:tcW w:w="1039" w:type="pct"/>
            <w:vAlign w:val="center"/>
          </w:tcPr>
          <w:p w14:paraId="5ACC472C" w14:textId="77777777" w:rsidR="00F875CF" w:rsidRPr="003C4037" w:rsidRDefault="00F875CF" w:rsidP="002C7D2A">
            <w:pPr>
              <w:rPr>
                <w:sz w:val="20"/>
                <w:szCs w:val="24"/>
              </w:rPr>
            </w:pPr>
          </w:p>
        </w:tc>
        <w:tc>
          <w:tcPr>
            <w:tcW w:w="522" w:type="pct"/>
            <w:vAlign w:val="center"/>
          </w:tcPr>
          <w:p w14:paraId="69D34CB5" w14:textId="77777777" w:rsidR="00F875CF" w:rsidRPr="003C4037" w:rsidRDefault="00F875CF" w:rsidP="002C7D2A">
            <w:pPr>
              <w:rPr>
                <w:sz w:val="20"/>
                <w:szCs w:val="24"/>
              </w:rPr>
            </w:pPr>
          </w:p>
        </w:tc>
        <w:tc>
          <w:tcPr>
            <w:tcW w:w="1448" w:type="pct"/>
            <w:vAlign w:val="center"/>
          </w:tcPr>
          <w:p w14:paraId="6A32B7E8" w14:textId="77777777" w:rsidR="00F875CF" w:rsidRPr="003C4037" w:rsidRDefault="00F875CF" w:rsidP="002C7D2A">
            <w:pPr>
              <w:pStyle w:val="T2"/>
              <w:spacing w:after="0"/>
              <w:ind w:left="0" w:right="0"/>
              <w:rPr>
                <w:b w:val="0"/>
                <w:sz w:val="20"/>
                <w:szCs w:val="24"/>
                <w:lang w:val="en-US"/>
              </w:rPr>
            </w:pPr>
          </w:p>
        </w:tc>
      </w:tr>
      <w:tr w:rsidR="00F875CF" w:rsidRPr="003C4037" w14:paraId="20E45A10" w14:textId="77777777" w:rsidTr="00EA75D2">
        <w:trPr>
          <w:trHeight w:val="170"/>
          <w:jc w:val="center"/>
        </w:trPr>
        <w:tc>
          <w:tcPr>
            <w:tcW w:w="1188" w:type="pct"/>
          </w:tcPr>
          <w:p w14:paraId="6E5EAB24" w14:textId="77777777" w:rsidR="00F875CF" w:rsidRPr="003C4037" w:rsidRDefault="00F875CF" w:rsidP="00F875CF">
            <w:r w:rsidRPr="003C4037">
              <w:t>Akira Kishida</w:t>
            </w:r>
          </w:p>
        </w:tc>
        <w:tc>
          <w:tcPr>
            <w:tcW w:w="803" w:type="pct"/>
          </w:tcPr>
          <w:p w14:paraId="40D86470" w14:textId="77777777" w:rsidR="00F875CF" w:rsidRPr="003C4037" w:rsidRDefault="00F875CF">
            <w:r w:rsidRPr="003C4037">
              <w:t>NTT</w:t>
            </w:r>
          </w:p>
        </w:tc>
        <w:tc>
          <w:tcPr>
            <w:tcW w:w="1039" w:type="pct"/>
            <w:vAlign w:val="center"/>
          </w:tcPr>
          <w:p w14:paraId="4891E6F1" w14:textId="77777777" w:rsidR="00F875CF" w:rsidRPr="003C4037" w:rsidRDefault="00F875CF" w:rsidP="002C7D2A">
            <w:pPr>
              <w:rPr>
                <w:sz w:val="20"/>
                <w:szCs w:val="24"/>
              </w:rPr>
            </w:pPr>
          </w:p>
        </w:tc>
        <w:tc>
          <w:tcPr>
            <w:tcW w:w="522" w:type="pct"/>
            <w:vAlign w:val="center"/>
          </w:tcPr>
          <w:p w14:paraId="2055859E" w14:textId="77777777" w:rsidR="00F875CF" w:rsidRPr="003C4037" w:rsidRDefault="00F875CF" w:rsidP="002C7D2A">
            <w:pPr>
              <w:rPr>
                <w:sz w:val="20"/>
                <w:szCs w:val="24"/>
              </w:rPr>
            </w:pPr>
          </w:p>
        </w:tc>
        <w:tc>
          <w:tcPr>
            <w:tcW w:w="1448" w:type="pct"/>
            <w:vAlign w:val="center"/>
          </w:tcPr>
          <w:p w14:paraId="0BF3BE9E" w14:textId="77777777" w:rsidR="00F875CF" w:rsidRPr="003C4037" w:rsidRDefault="00F875CF" w:rsidP="002C7D2A">
            <w:pPr>
              <w:pStyle w:val="T2"/>
              <w:spacing w:after="0"/>
              <w:ind w:left="0" w:right="0"/>
              <w:rPr>
                <w:b w:val="0"/>
                <w:sz w:val="20"/>
                <w:szCs w:val="24"/>
                <w:lang w:val="en-US"/>
              </w:rPr>
            </w:pPr>
          </w:p>
        </w:tc>
      </w:tr>
      <w:tr w:rsidR="00F875CF" w:rsidRPr="003C4037" w14:paraId="37D36594" w14:textId="77777777" w:rsidTr="00EA75D2">
        <w:trPr>
          <w:trHeight w:val="170"/>
          <w:jc w:val="center"/>
        </w:trPr>
        <w:tc>
          <w:tcPr>
            <w:tcW w:w="1188" w:type="pct"/>
          </w:tcPr>
          <w:p w14:paraId="735FE729" w14:textId="77777777" w:rsidR="00F875CF" w:rsidRPr="003C4037" w:rsidRDefault="00F875CF">
            <w:r w:rsidRPr="003C4037">
              <w:t>Akira Yamada</w:t>
            </w:r>
          </w:p>
        </w:tc>
        <w:tc>
          <w:tcPr>
            <w:tcW w:w="803" w:type="pct"/>
          </w:tcPr>
          <w:p w14:paraId="4133F772" w14:textId="77777777" w:rsidR="00F875CF" w:rsidRPr="003C4037" w:rsidRDefault="00F875CF">
            <w:r w:rsidRPr="003C4037">
              <w:t>NTT Docomo</w:t>
            </w:r>
          </w:p>
        </w:tc>
        <w:tc>
          <w:tcPr>
            <w:tcW w:w="1039" w:type="pct"/>
            <w:vAlign w:val="center"/>
          </w:tcPr>
          <w:p w14:paraId="01A8AB75" w14:textId="77777777" w:rsidR="00F875CF" w:rsidRPr="003C4037" w:rsidRDefault="00F875CF" w:rsidP="002C7D2A">
            <w:pPr>
              <w:rPr>
                <w:sz w:val="20"/>
                <w:szCs w:val="24"/>
              </w:rPr>
            </w:pPr>
          </w:p>
        </w:tc>
        <w:tc>
          <w:tcPr>
            <w:tcW w:w="522" w:type="pct"/>
            <w:vAlign w:val="center"/>
          </w:tcPr>
          <w:p w14:paraId="3EC64F37" w14:textId="77777777" w:rsidR="00F875CF" w:rsidRPr="003C4037" w:rsidRDefault="00F875CF" w:rsidP="002C7D2A">
            <w:pPr>
              <w:rPr>
                <w:sz w:val="20"/>
                <w:szCs w:val="24"/>
              </w:rPr>
            </w:pPr>
          </w:p>
        </w:tc>
        <w:tc>
          <w:tcPr>
            <w:tcW w:w="1448" w:type="pct"/>
            <w:vAlign w:val="center"/>
          </w:tcPr>
          <w:p w14:paraId="58D9D529" w14:textId="77777777" w:rsidR="00F875CF" w:rsidRPr="003C4037" w:rsidRDefault="00F875CF" w:rsidP="002C7D2A">
            <w:pPr>
              <w:pStyle w:val="T2"/>
              <w:spacing w:after="0"/>
              <w:ind w:left="0" w:right="0"/>
              <w:rPr>
                <w:b w:val="0"/>
                <w:sz w:val="20"/>
                <w:szCs w:val="24"/>
                <w:lang w:val="en-US"/>
              </w:rPr>
            </w:pPr>
          </w:p>
        </w:tc>
      </w:tr>
      <w:tr w:rsidR="00F875CF" w:rsidRPr="003C4037" w14:paraId="46CB816F" w14:textId="77777777" w:rsidTr="00EA75D2">
        <w:trPr>
          <w:trHeight w:val="170"/>
          <w:jc w:val="center"/>
        </w:trPr>
        <w:tc>
          <w:tcPr>
            <w:tcW w:w="1188" w:type="pct"/>
          </w:tcPr>
          <w:p w14:paraId="43ECB6E2" w14:textId="77777777" w:rsidR="00F875CF" w:rsidRPr="003C4037" w:rsidRDefault="000776EA">
            <w:r w:rsidRPr="003C4037">
              <w:t>Reza Hedayat</w:t>
            </w:r>
          </w:p>
        </w:tc>
        <w:tc>
          <w:tcPr>
            <w:tcW w:w="803" w:type="pct"/>
          </w:tcPr>
          <w:p w14:paraId="6B30C6F4" w14:textId="77777777" w:rsidR="00F875CF" w:rsidRPr="003C4037" w:rsidRDefault="000776EA">
            <w:r w:rsidRPr="003C4037">
              <w:t>Cisco</w:t>
            </w:r>
          </w:p>
        </w:tc>
        <w:tc>
          <w:tcPr>
            <w:tcW w:w="1039" w:type="pct"/>
            <w:vAlign w:val="center"/>
          </w:tcPr>
          <w:p w14:paraId="494D6A16" w14:textId="77777777" w:rsidR="00F875CF" w:rsidRPr="003C4037" w:rsidRDefault="00F875CF" w:rsidP="002C7D2A">
            <w:pPr>
              <w:rPr>
                <w:sz w:val="20"/>
                <w:szCs w:val="24"/>
              </w:rPr>
            </w:pPr>
          </w:p>
        </w:tc>
        <w:tc>
          <w:tcPr>
            <w:tcW w:w="522" w:type="pct"/>
            <w:vAlign w:val="center"/>
          </w:tcPr>
          <w:p w14:paraId="39EBBA1D" w14:textId="77777777" w:rsidR="00F875CF" w:rsidRPr="003C4037" w:rsidRDefault="00F875CF" w:rsidP="002C7D2A">
            <w:pPr>
              <w:rPr>
                <w:sz w:val="20"/>
                <w:szCs w:val="24"/>
              </w:rPr>
            </w:pPr>
          </w:p>
        </w:tc>
        <w:tc>
          <w:tcPr>
            <w:tcW w:w="1448" w:type="pct"/>
            <w:vAlign w:val="center"/>
          </w:tcPr>
          <w:p w14:paraId="234FC87F" w14:textId="77777777" w:rsidR="00F875CF" w:rsidRPr="003C4037" w:rsidRDefault="00F875CF" w:rsidP="002C7D2A">
            <w:pPr>
              <w:pStyle w:val="T2"/>
              <w:spacing w:after="0"/>
              <w:ind w:left="0" w:right="0"/>
              <w:rPr>
                <w:b w:val="0"/>
                <w:sz w:val="20"/>
                <w:szCs w:val="24"/>
                <w:lang w:val="en-US"/>
              </w:rPr>
            </w:pPr>
          </w:p>
        </w:tc>
      </w:tr>
      <w:tr w:rsidR="00F875CF" w:rsidRPr="003C4037" w14:paraId="0D73100E" w14:textId="77777777" w:rsidTr="00EA75D2">
        <w:trPr>
          <w:trHeight w:val="170"/>
          <w:jc w:val="center"/>
        </w:trPr>
        <w:tc>
          <w:tcPr>
            <w:tcW w:w="1188" w:type="pct"/>
            <w:vAlign w:val="center"/>
          </w:tcPr>
          <w:p w14:paraId="08315C3D"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Sayantan Choudhury</w:t>
            </w:r>
          </w:p>
        </w:tc>
        <w:tc>
          <w:tcPr>
            <w:tcW w:w="803" w:type="pct"/>
            <w:vAlign w:val="center"/>
          </w:tcPr>
          <w:p w14:paraId="68AC4CA0"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504865E" w14:textId="77777777" w:rsidR="00F875CF" w:rsidRPr="003C4037" w:rsidRDefault="00F875CF" w:rsidP="002C7D2A">
            <w:pPr>
              <w:rPr>
                <w:sz w:val="20"/>
                <w:szCs w:val="24"/>
              </w:rPr>
            </w:pPr>
          </w:p>
        </w:tc>
        <w:tc>
          <w:tcPr>
            <w:tcW w:w="522" w:type="pct"/>
            <w:vAlign w:val="center"/>
          </w:tcPr>
          <w:p w14:paraId="09A3A1BD" w14:textId="77777777" w:rsidR="00F875CF" w:rsidRPr="003C4037" w:rsidRDefault="00F875CF" w:rsidP="002C7D2A">
            <w:pPr>
              <w:rPr>
                <w:sz w:val="20"/>
                <w:szCs w:val="24"/>
              </w:rPr>
            </w:pPr>
          </w:p>
        </w:tc>
        <w:tc>
          <w:tcPr>
            <w:tcW w:w="1448" w:type="pct"/>
            <w:vAlign w:val="center"/>
          </w:tcPr>
          <w:p w14:paraId="65807E1D" w14:textId="77777777" w:rsidR="00F875CF" w:rsidRPr="003C4037" w:rsidRDefault="00F875CF" w:rsidP="002C7D2A">
            <w:pPr>
              <w:pStyle w:val="T2"/>
              <w:spacing w:after="0"/>
              <w:ind w:left="0" w:right="0"/>
              <w:rPr>
                <w:b w:val="0"/>
                <w:sz w:val="20"/>
                <w:szCs w:val="24"/>
                <w:lang w:val="en-US"/>
              </w:rPr>
            </w:pPr>
          </w:p>
        </w:tc>
      </w:tr>
      <w:tr w:rsidR="00F875CF" w:rsidRPr="003C4037" w14:paraId="5D587A6D" w14:textId="77777777" w:rsidTr="00EA75D2">
        <w:trPr>
          <w:trHeight w:val="170"/>
          <w:jc w:val="center"/>
        </w:trPr>
        <w:tc>
          <w:tcPr>
            <w:tcW w:w="1188" w:type="pct"/>
            <w:vAlign w:val="center"/>
          </w:tcPr>
          <w:p w14:paraId="123BA3AF"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Klaus Doppler</w:t>
            </w:r>
          </w:p>
        </w:tc>
        <w:tc>
          <w:tcPr>
            <w:tcW w:w="803" w:type="pct"/>
            <w:vAlign w:val="center"/>
          </w:tcPr>
          <w:p w14:paraId="150325B4"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4CA158D" w14:textId="77777777" w:rsidR="00F875CF" w:rsidRPr="003C4037" w:rsidRDefault="00F875CF" w:rsidP="002C7D2A">
            <w:pPr>
              <w:rPr>
                <w:sz w:val="20"/>
                <w:szCs w:val="24"/>
              </w:rPr>
            </w:pPr>
          </w:p>
        </w:tc>
        <w:tc>
          <w:tcPr>
            <w:tcW w:w="522" w:type="pct"/>
            <w:vAlign w:val="center"/>
          </w:tcPr>
          <w:p w14:paraId="47A98DAD" w14:textId="77777777" w:rsidR="00F875CF" w:rsidRPr="003C4037" w:rsidRDefault="00F875CF" w:rsidP="002C7D2A">
            <w:pPr>
              <w:rPr>
                <w:sz w:val="20"/>
                <w:szCs w:val="24"/>
              </w:rPr>
            </w:pPr>
          </w:p>
        </w:tc>
        <w:tc>
          <w:tcPr>
            <w:tcW w:w="1448" w:type="pct"/>
            <w:vAlign w:val="center"/>
          </w:tcPr>
          <w:p w14:paraId="4EACFC50" w14:textId="77777777" w:rsidR="00F875CF" w:rsidRPr="003C4037" w:rsidRDefault="00F875CF" w:rsidP="002C7D2A">
            <w:pPr>
              <w:pStyle w:val="T2"/>
              <w:spacing w:after="0"/>
              <w:ind w:left="0" w:right="0"/>
              <w:rPr>
                <w:b w:val="0"/>
                <w:sz w:val="20"/>
                <w:szCs w:val="24"/>
                <w:lang w:val="en-US"/>
              </w:rPr>
            </w:pPr>
          </w:p>
        </w:tc>
      </w:tr>
      <w:tr w:rsidR="000776EA" w:rsidRPr="003C4037" w14:paraId="63D3E53C" w14:textId="77777777" w:rsidTr="00EA75D2">
        <w:trPr>
          <w:trHeight w:val="170"/>
          <w:jc w:val="center"/>
        </w:trPr>
        <w:tc>
          <w:tcPr>
            <w:tcW w:w="1188" w:type="pct"/>
            <w:vAlign w:val="center"/>
          </w:tcPr>
          <w:p w14:paraId="265DA0FC"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Jarkko Kneckt</w:t>
            </w:r>
          </w:p>
        </w:tc>
        <w:tc>
          <w:tcPr>
            <w:tcW w:w="803" w:type="pct"/>
            <w:vAlign w:val="center"/>
          </w:tcPr>
          <w:p w14:paraId="70F5A0E9"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1A2B01C8" w14:textId="77777777" w:rsidR="000776EA" w:rsidRPr="003C4037" w:rsidRDefault="000776EA" w:rsidP="002C7D2A">
            <w:pPr>
              <w:rPr>
                <w:sz w:val="20"/>
                <w:szCs w:val="24"/>
              </w:rPr>
            </w:pPr>
          </w:p>
        </w:tc>
        <w:tc>
          <w:tcPr>
            <w:tcW w:w="522" w:type="pct"/>
            <w:vAlign w:val="center"/>
          </w:tcPr>
          <w:p w14:paraId="7EF0284C" w14:textId="77777777" w:rsidR="000776EA" w:rsidRPr="003C4037" w:rsidRDefault="000776EA" w:rsidP="002C7D2A">
            <w:pPr>
              <w:rPr>
                <w:sz w:val="20"/>
                <w:szCs w:val="24"/>
              </w:rPr>
            </w:pPr>
          </w:p>
        </w:tc>
        <w:tc>
          <w:tcPr>
            <w:tcW w:w="1448" w:type="pct"/>
            <w:vAlign w:val="center"/>
          </w:tcPr>
          <w:p w14:paraId="5E46F939" w14:textId="77777777" w:rsidR="000776EA" w:rsidRPr="003C4037" w:rsidRDefault="000776EA" w:rsidP="002C7D2A">
            <w:pPr>
              <w:pStyle w:val="T2"/>
              <w:spacing w:after="0"/>
              <w:ind w:left="0" w:right="0"/>
              <w:rPr>
                <w:b w:val="0"/>
                <w:sz w:val="20"/>
                <w:szCs w:val="24"/>
                <w:lang w:val="en-US"/>
              </w:rPr>
            </w:pPr>
          </w:p>
        </w:tc>
      </w:tr>
      <w:tr w:rsidR="00507EB6" w:rsidRPr="003C4037" w14:paraId="335F0495" w14:textId="77777777" w:rsidTr="00EA75D2">
        <w:trPr>
          <w:trHeight w:val="170"/>
          <w:jc w:val="center"/>
        </w:trPr>
        <w:tc>
          <w:tcPr>
            <w:tcW w:w="1188" w:type="pct"/>
            <w:vAlign w:val="center"/>
          </w:tcPr>
          <w:p w14:paraId="71198B7A" w14:textId="0EEBB062" w:rsidR="00507EB6" w:rsidRPr="003C4037" w:rsidRDefault="00507EB6" w:rsidP="002C7D2A">
            <w:pPr>
              <w:pStyle w:val="T2"/>
              <w:spacing w:after="0"/>
              <w:ind w:left="0" w:right="0"/>
              <w:jc w:val="left"/>
              <w:rPr>
                <w:b w:val="0"/>
                <w:sz w:val="20"/>
                <w:szCs w:val="24"/>
                <w:lang w:val="en-US"/>
              </w:rPr>
            </w:pPr>
            <w:bookmarkStart w:id="6" w:name="_Toc368949079"/>
            <w:r w:rsidRPr="00507EB6">
              <w:rPr>
                <w:b w:val="0"/>
                <w:sz w:val="20"/>
                <w:szCs w:val="24"/>
                <w:lang w:val="en-US"/>
              </w:rPr>
              <w:t>Enrico-Henrik Rantala</w:t>
            </w:r>
          </w:p>
        </w:tc>
        <w:tc>
          <w:tcPr>
            <w:tcW w:w="803" w:type="pct"/>
            <w:vAlign w:val="center"/>
          </w:tcPr>
          <w:p w14:paraId="7C08CD83" w14:textId="295A91DD" w:rsidR="00507EB6" w:rsidRPr="003C4037" w:rsidRDefault="00507EB6"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78C12714" w14:textId="77777777" w:rsidR="00507EB6" w:rsidRPr="003C4037" w:rsidRDefault="00507EB6" w:rsidP="002C7D2A">
            <w:pPr>
              <w:rPr>
                <w:sz w:val="20"/>
                <w:szCs w:val="24"/>
              </w:rPr>
            </w:pPr>
          </w:p>
        </w:tc>
        <w:tc>
          <w:tcPr>
            <w:tcW w:w="522" w:type="pct"/>
            <w:vAlign w:val="center"/>
          </w:tcPr>
          <w:p w14:paraId="25051A49" w14:textId="77777777" w:rsidR="00507EB6" w:rsidRPr="003C4037" w:rsidRDefault="00507EB6" w:rsidP="002C7D2A">
            <w:pPr>
              <w:rPr>
                <w:sz w:val="20"/>
                <w:szCs w:val="24"/>
              </w:rPr>
            </w:pPr>
          </w:p>
        </w:tc>
        <w:tc>
          <w:tcPr>
            <w:tcW w:w="1448" w:type="pct"/>
            <w:vAlign w:val="center"/>
          </w:tcPr>
          <w:p w14:paraId="4FCE2B46" w14:textId="77777777" w:rsidR="00507EB6" w:rsidRPr="003C4037" w:rsidRDefault="00507EB6" w:rsidP="002C7D2A">
            <w:pPr>
              <w:pStyle w:val="T2"/>
              <w:spacing w:after="0"/>
              <w:ind w:left="0" w:right="0"/>
              <w:rPr>
                <w:b w:val="0"/>
                <w:sz w:val="20"/>
                <w:szCs w:val="24"/>
                <w:lang w:val="en-US"/>
              </w:rPr>
            </w:pPr>
          </w:p>
        </w:tc>
      </w:tr>
      <w:tr w:rsidR="007D7C1D" w:rsidRPr="003C4037" w14:paraId="22A61F2A" w14:textId="77777777" w:rsidTr="00EA75D2">
        <w:trPr>
          <w:trHeight w:val="170"/>
          <w:jc w:val="center"/>
        </w:trPr>
        <w:tc>
          <w:tcPr>
            <w:tcW w:w="1188" w:type="pct"/>
            <w:vAlign w:val="center"/>
          </w:tcPr>
          <w:p w14:paraId="530E0D5B" w14:textId="77777777" w:rsidR="007D7C1D" w:rsidRPr="003C4037" w:rsidRDefault="00B8793D" w:rsidP="002C7D2A">
            <w:pPr>
              <w:pStyle w:val="T2"/>
              <w:spacing w:after="0"/>
              <w:ind w:left="0" w:right="0"/>
              <w:jc w:val="left"/>
              <w:rPr>
                <w:b w:val="0"/>
                <w:sz w:val="20"/>
                <w:szCs w:val="24"/>
                <w:lang w:val="en-US"/>
              </w:rPr>
            </w:pPr>
            <w:r w:rsidRPr="00B27C7E">
              <w:rPr>
                <w:b w:val="0"/>
                <w:sz w:val="20"/>
                <w:szCs w:val="24"/>
                <w:lang w:val="en-US"/>
              </w:rPr>
              <w:t>David Xun Yang</w:t>
            </w:r>
          </w:p>
        </w:tc>
        <w:tc>
          <w:tcPr>
            <w:tcW w:w="803" w:type="pct"/>
            <w:vAlign w:val="center"/>
          </w:tcPr>
          <w:p w14:paraId="5D233EBD" w14:textId="77777777" w:rsidR="007D7C1D" w:rsidRPr="003C4037" w:rsidRDefault="007D7C1D"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2C2ABAF8" w14:textId="77777777" w:rsidR="007D7C1D" w:rsidRPr="003C4037" w:rsidRDefault="007D7C1D" w:rsidP="002C7D2A">
            <w:pPr>
              <w:rPr>
                <w:sz w:val="20"/>
                <w:szCs w:val="24"/>
              </w:rPr>
            </w:pPr>
          </w:p>
        </w:tc>
        <w:tc>
          <w:tcPr>
            <w:tcW w:w="522" w:type="pct"/>
            <w:vAlign w:val="center"/>
          </w:tcPr>
          <w:p w14:paraId="7E537B8E" w14:textId="77777777" w:rsidR="007D7C1D" w:rsidRPr="003C4037" w:rsidRDefault="007D7C1D" w:rsidP="002C7D2A">
            <w:pPr>
              <w:rPr>
                <w:sz w:val="20"/>
                <w:szCs w:val="24"/>
              </w:rPr>
            </w:pPr>
          </w:p>
        </w:tc>
        <w:tc>
          <w:tcPr>
            <w:tcW w:w="1448" w:type="pct"/>
            <w:vAlign w:val="center"/>
          </w:tcPr>
          <w:p w14:paraId="63B7F104" w14:textId="77777777" w:rsidR="007D7C1D" w:rsidRPr="003C4037" w:rsidRDefault="007D7C1D" w:rsidP="002C7D2A">
            <w:pPr>
              <w:pStyle w:val="T2"/>
              <w:spacing w:after="0"/>
              <w:ind w:left="0" w:right="0"/>
              <w:rPr>
                <w:b w:val="0"/>
                <w:sz w:val="20"/>
                <w:szCs w:val="24"/>
                <w:lang w:val="en-US"/>
              </w:rPr>
            </w:pPr>
          </w:p>
        </w:tc>
      </w:tr>
      <w:tr w:rsidR="00B53BAB" w:rsidRPr="003C4037" w14:paraId="6EA23F34" w14:textId="77777777" w:rsidTr="00EA75D2">
        <w:trPr>
          <w:trHeight w:val="170"/>
          <w:jc w:val="center"/>
        </w:trPr>
        <w:tc>
          <w:tcPr>
            <w:tcW w:w="1188" w:type="pct"/>
            <w:vAlign w:val="center"/>
          </w:tcPr>
          <w:p w14:paraId="5A0659A2" w14:textId="77777777" w:rsidR="00B53BAB" w:rsidRPr="003B0E95" w:rsidRDefault="00B53BAB" w:rsidP="00B53BAB">
            <w:pPr>
              <w:pStyle w:val="T2"/>
              <w:spacing w:after="0"/>
              <w:ind w:left="0" w:right="0"/>
              <w:jc w:val="left"/>
              <w:rPr>
                <w:b w:val="0"/>
                <w:sz w:val="20"/>
                <w:szCs w:val="24"/>
                <w:lang w:val="en-US"/>
              </w:rPr>
            </w:pPr>
            <w:r w:rsidRPr="00B53BAB">
              <w:rPr>
                <w:b w:val="0"/>
                <w:sz w:val="20"/>
                <w:szCs w:val="24"/>
                <w:lang w:val="en-US"/>
              </w:rPr>
              <w:t xml:space="preserve">Yujian (Ross) </w:t>
            </w:r>
          </w:p>
        </w:tc>
        <w:tc>
          <w:tcPr>
            <w:tcW w:w="803" w:type="pct"/>
            <w:vAlign w:val="center"/>
          </w:tcPr>
          <w:p w14:paraId="40A991B7" w14:textId="77777777" w:rsidR="00B53BAB" w:rsidRDefault="00B53BAB"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447E89B" w14:textId="77777777" w:rsidR="00B53BAB" w:rsidRPr="003C4037" w:rsidRDefault="00B53BAB" w:rsidP="002C7D2A">
            <w:pPr>
              <w:rPr>
                <w:sz w:val="20"/>
                <w:szCs w:val="24"/>
              </w:rPr>
            </w:pPr>
          </w:p>
        </w:tc>
        <w:tc>
          <w:tcPr>
            <w:tcW w:w="522" w:type="pct"/>
            <w:vAlign w:val="center"/>
          </w:tcPr>
          <w:p w14:paraId="15B354F5" w14:textId="77777777" w:rsidR="00B53BAB" w:rsidRPr="003C4037" w:rsidRDefault="00B53BAB" w:rsidP="002C7D2A">
            <w:pPr>
              <w:rPr>
                <w:sz w:val="20"/>
                <w:szCs w:val="24"/>
              </w:rPr>
            </w:pPr>
          </w:p>
        </w:tc>
        <w:tc>
          <w:tcPr>
            <w:tcW w:w="1448" w:type="pct"/>
            <w:vAlign w:val="center"/>
          </w:tcPr>
          <w:p w14:paraId="1BCEFBE5" w14:textId="77777777" w:rsidR="00B53BAB" w:rsidRPr="003C4037" w:rsidRDefault="00B53BAB" w:rsidP="002C7D2A">
            <w:pPr>
              <w:pStyle w:val="T2"/>
              <w:spacing w:after="0"/>
              <w:ind w:left="0" w:right="0"/>
              <w:rPr>
                <w:b w:val="0"/>
                <w:sz w:val="20"/>
                <w:szCs w:val="24"/>
                <w:lang w:val="en-US"/>
              </w:rPr>
            </w:pPr>
          </w:p>
        </w:tc>
      </w:tr>
      <w:tr w:rsidR="002260C8" w:rsidRPr="003C4037" w14:paraId="69F79BBB" w14:textId="77777777" w:rsidTr="00EA75D2">
        <w:trPr>
          <w:trHeight w:val="170"/>
          <w:jc w:val="center"/>
        </w:trPr>
        <w:tc>
          <w:tcPr>
            <w:tcW w:w="1188" w:type="pct"/>
            <w:vAlign w:val="center"/>
          </w:tcPr>
          <w:p w14:paraId="615FA4E0" w14:textId="77777777" w:rsidR="002260C8" w:rsidRPr="003B0E95" w:rsidRDefault="002260C8" w:rsidP="002260C8">
            <w:pPr>
              <w:pStyle w:val="T2"/>
              <w:spacing w:after="0"/>
              <w:ind w:left="0" w:right="0"/>
              <w:jc w:val="left"/>
              <w:rPr>
                <w:b w:val="0"/>
                <w:sz w:val="20"/>
                <w:szCs w:val="24"/>
                <w:lang w:val="en-US"/>
              </w:rPr>
            </w:pPr>
            <w:r w:rsidRPr="002260C8">
              <w:rPr>
                <w:b w:val="0"/>
                <w:sz w:val="20"/>
                <w:szCs w:val="24"/>
                <w:lang w:val="en-US"/>
              </w:rPr>
              <w:t>Zhou Lan</w:t>
            </w:r>
          </w:p>
        </w:tc>
        <w:tc>
          <w:tcPr>
            <w:tcW w:w="803" w:type="pct"/>
            <w:vAlign w:val="center"/>
          </w:tcPr>
          <w:p w14:paraId="2D45104D"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D8F152A" w14:textId="77777777" w:rsidR="002260C8" w:rsidRPr="003C4037" w:rsidRDefault="002260C8" w:rsidP="002C7D2A">
            <w:pPr>
              <w:rPr>
                <w:sz w:val="20"/>
                <w:szCs w:val="24"/>
              </w:rPr>
            </w:pPr>
          </w:p>
        </w:tc>
        <w:tc>
          <w:tcPr>
            <w:tcW w:w="522" w:type="pct"/>
            <w:vAlign w:val="center"/>
          </w:tcPr>
          <w:p w14:paraId="052BD922" w14:textId="77777777" w:rsidR="002260C8" w:rsidRPr="003C4037" w:rsidRDefault="002260C8" w:rsidP="002C7D2A">
            <w:pPr>
              <w:rPr>
                <w:sz w:val="20"/>
                <w:szCs w:val="24"/>
              </w:rPr>
            </w:pPr>
          </w:p>
        </w:tc>
        <w:tc>
          <w:tcPr>
            <w:tcW w:w="1448" w:type="pct"/>
            <w:vAlign w:val="center"/>
          </w:tcPr>
          <w:p w14:paraId="7E359DE7" w14:textId="77777777" w:rsidR="002260C8" w:rsidRPr="003C4037" w:rsidRDefault="002260C8" w:rsidP="002C7D2A">
            <w:pPr>
              <w:pStyle w:val="T2"/>
              <w:spacing w:after="0"/>
              <w:ind w:left="0" w:right="0"/>
              <w:rPr>
                <w:b w:val="0"/>
                <w:sz w:val="20"/>
                <w:szCs w:val="24"/>
                <w:lang w:val="en-US"/>
              </w:rPr>
            </w:pPr>
          </w:p>
        </w:tc>
      </w:tr>
      <w:tr w:rsidR="002260C8" w:rsidRPr="003C4037" w14:paraId="77FAB5B3" w14:textId="77777777" w:rsidTr="00EA75D2">
        <w:trPr>
          <w:trHeight w:val="170"/>
          <w:jc w:val="center"/>
        </w:trPr>
        <w:tc>
          <w:tcPr>
            <w:tcW w:w="1188" w:type="pct"/>
            <w:vAlign w:val="center"/>
          </w:tcPr>
          <w:p w14:paraId="5B1E35AA" w14:textId="77777777" w:rsidR="002260C8" w:rsidRPr="003B0E95" w:rsidRDefault="002260C8" w:rsidP="003B0E95">
            <w:pPr>
              <w:pStyle w:val="T2"/>
              <w:spacing w:after="0"/>
              <w:ind w:left="0" w:right="0"/>
              <w:jc w:val="left"/>
              <w:rPr>
                <w:b w:val="0"/>
                <w:sz w:val="20"/>
                <w:szCs w:val="24"/>
                <w:lang w:val="en-US"/>
              </w:rPr>
            </w:pPr>
            <w:r w:rsidRPr="002260C8">
              <w:rPr>
                <w:b w:val="0"/>
                <w:sz w:val="20"/>
                <w:szCs w:val="24"/>
                <w:lang w:val="en-US"/>
              </w:rPr>
              <w:t>Jiayin Zhang</w:t>
            </w:r>
          </w:p>
        </w:tc>
        <w:tc>
          <w:tcPr>
            <w:tcW w:w="803" w:type="pct"/>
            <w:vAlign w:val="center"/>
          </w:tcPr>
          <w:p w14:paraId="30FDA7B4"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0E178247" w14:textId="77777777" w:rsidR="002260C8" w:rsidRPr="003C4037" w:rsidRDefault="002260C8" w:rsidP="002C7D2A">
            <w:pPr>
              <w:rPr>
                <w:sz w:val="20"/>
                <w:szCs w:val="24"/>
              </w:rPr>
            </w:pPr>
          </w:p>
        </w:tc>
        <w:tc>
          <w:tcPr>
            <w:tcW w:w="522" w:type="pct"/>
            <w:vAlign w:val="center"/>
          </w:tcPr>
          <w:p w14:paraId="36EDA81F" w14:textId="77777777" w:rsidR="002260C8" w:rsidRPr="003C4037" w:rsidRDefault="002260C8" w:rsidP="002C7D2A">
            <w:pPr>
              <w:rPr>
                <w:sz w:val="20"/>
                <w:szCs w:val="24"/>
              </w:rPr>
            </w:pPr>
          </w:p>
        </w:tc>
        <w:tc>
          <w:tcPr>
            <w:tcW w:w="1448" w:type="pct"/>
            <w:vAlign w:val="center"/>
          </w:tcPr>
          <w:p w14:paraId="56578E4B" w14:textId="77777777" w:rsidR="002260C8" w:rsidRPr="003C4037" w:rsidRDefault="002260C8" w:rsidP="002C7D2A">
            <w:pPr>
              <w:pStyle w:val="T2"/>
              <w:spacing w:after="0"/>
              <w:ind w:left="0" w:right="0"/>
              <w:rPr>
                <w:b w:val="0"/>
                <w:sz w:val="20"/>
                <w:szCs w:val="24"/>
                <w:lang w:val="en-US"/>
              </w:rPr>
            </w:pPr>
          </w:p>
        </w:tc>
      </w:tr>
      <w:tr w:rsidR="00507EB6" w:rsidRPr="003C4037" w14:paraId="234CAFA6" w14:textId="77777777" w:rsidTr="00D8096C">
        <w:trPr>
          <w:trHeight w:val="170"/>
          <w:jc w:val="center"/>
        </w:trPr>
        <w:tc>
          <w:tcPr>
            <w:tcW w:w="1188" w:type="pct"/>
          </w:tcPr>
          <w:p w14:paraId="2C144372" w14:textId="36DD3F9C" w:rsidR="00507EB6" w:rsidRPr="002260C8" w:rsidRDefault="00507EB6" w:rsidP="00507EB6">
            <w:pPr>
              <w:pStyle w:val="T2"/>
              <w:spacing w:after="0"/>
              <w:ind w:left="0" w:right="0"/>
              <w:jc w:val="left"/>
              <w:rPr>
                <w:b w:val="0"/>
                <w:sz w:val="20"/>
                <w:szCs w:val="24"/>
                <w:lang w:val="en-US"/>
              </w:rPr>
            </w:pPr>
            <w:r w:rsidRPr="00507EB6">
              <w:rPr>
                <w:rFonts w:hint="eastAsia"/>
                <w:b w:val="0"/>
                <w:sz w:val="20"/>
                <w:szCs w:val="24"/>
                <w:lang w:val="en-US"/>
              </w:rPr>
              <w:t>Yanchun Li</w:t>
            </w:r>
          </w:p>
        </w:tc>
        <w:tc>
          <w:tcPr>
            <w:tcW w:w="803" w:type="pct"/>
          </w:tcPr>
          <w:p w14:paraId="206C3360" w14:textId="481C85EA" w:rsidR="00507EB6" w:rsidRDefault="00507EB6" w:rsidP="00507EB6">
            <w:pPr>
              <w:pStyle w:val="T2"/>
              <w:spacing w:after="0"/>
              <w:ind w:left="0" w:right="0"/>
              <w:jc w:val="left"/>
              <w:rPr>
                <w:b w:val="0"/>
                <w:sz w:val="20"/>
                <w:szCs w:val="24"/>
                <w:lang w:val="en-US"/>
              </w:rPr>
            </w:pPr>
            <w:r w:rsidRPr="00767591">
              <w:rPr>
                <w:b w:val="0"/>
                <w:sz w:val="20"/>
                <w:szCs w:val="24"/>
                <w:lang w:val="en-US"/>
              </w:rPr>
              <w:t>Huawei</w:t>
            </w:r>
          </w:p>
        </w:tc>
        <w:tc>
          <w:tcPr>
            <w:tcW w:w="1039" w:type="pct"/>
            <w:vAlign w:val="center"/>
          </w:tcPr>
          <w:p w14:paraId="71FB9DDF" w14:textId="77777777" w:rsidR="00507EB6" w:rsidRPr="003C4037" w:rsidRDefault="00507EB6" w:rsidP="00507EB6">
            <w:pPr>
              <w:rPr>
                <w:sz w:val="20"/>
                <w:szCs w:val="24"/>
              </w:rPr>
            </w:pPr>
          </w:p>
        </w:tc>
        <w:tc>
          <w:tcPr>
            <w:tcW w:w="522" w:type="pct"/>
            <w:vAlign w:val="center"/>
          </w:tcPr>
          <w:p w14:paraId="5CE47676" w14:textId="77777777" w:rsidR="00507EB6" w:rsidRPr="003C4037" w:rsidRDefault="00507EB6" w:rsidP="00507EB6">
            <w:pPr>
              <w:rPr>
                <w:sz w:val="20"/>
                <w:szCs w:val="24"/>
              </w:rPr>
            </w:pPr>
          </w:p>
        </w:tc>
        <w:tc>
          <w:tcPr>
            <w:tcW w:w="1448" w:type="pct"/>
            <w:vAlign w:val="center"/>
          </w:tcPr>
          <w:p w14:paraId="43A16FD9" w14:textId="77777777" w:rsidR="00507EB6" w:rsidRPr="003C4037" w:rsidRDefault="00507EB6" w:rsidP="00507EB6">
            <w:pPr>
              <w:pStyle w:val="T2"/>
              <w:spacing w:after="0"/>
              <w:ind w:left="0" w:right="0"/>
              <w:rPr>
                <w:b w:val="0"/>
                <w:sz w:val="20"/>
                <w:szCs w:val="24"/>
                <w:lang w:val="en-US"/>
              </w:rPr>
            </w:pPr>
          </w:p>
        </w:tc>
      </w:tr>
      <w:tr w:rsidR="00507EB6" w:rsidRPr="003C4037" w14:paraId="1545539F" w14:textId="77777777" w:rsidTr="00D8096C">
        <w:trPr>
          <w:trHeight w:val="170"/>
          <w:jc w:val="center"/>
        </w:trPr>
        <w:tc>
          <w:tcPr>
            <w:tcW w:w="1188" w:type="pct"/>
          </w:tcPr>
          <w:p w14:paraId="00C0211C" w14:textId="60DE22D4" w:rsidR="00507EB6" w:rsidRPr="002260C8" w:rsidRDefault="00507EB6" w:rsidP="00507EB6">
            <w:pPr>
              <w:pStyle w:val="T2"/>
              <w:spacing w:after="0"/>
              <w:ind w:left="0" w:right="0"/>
              <w:jc w:val="left"/>
              <w:rPr>
                <w:b w:val="0"/>
                <w:sz w:val="20"/>
                <w:szCs w:val="24"/>
                <w:lang w:val="en-US"/>
              </w:rPr>
            </w:pPr>
            <w:r w:rsidRPr="00507EB6">
              <w:rPr>
                <w:rFonts w:hint="eastAsia"/>
                <w:b w:val="0"/>
                <w:sz w:val="20"/>
                <w:szCs w:val="24"/>
                <w:lang w:val="en-US"/>
              </w:rPr>
              <w:t>Yunbo Li</w:t>
            </w:r>
          </w:p>
        </w:tc>
        <w:tc>
          <w:tcPr>
            <w:tcW w:w="803" w:type="pct"/>
          </w:tcPr>
          <w:p w14:paraId="65C2DDDA" w14:textId="094A4657" w:rsidR="00507EB6" w:rsidRDefault="00507EB6" w:rsidP="00507EB6">
            <w:pPr>
              <w:pStyle w:val="T2"/>
              <w:spacing w:after="0"/>
              <w:ind w:left="0" w:right="0"/>
              <w:jc w:val="left"/>
              <w:rPr>
                <w:b w:val="0"/>
                <w:sz w:val="20"/>
                <w:szCs w:val="24"/>
                <w:lang w:val="en-US"/>
              </w:rPr>
            </w:pPr>
            <w:r w:rsidRPr="00767591">
              <w:rPr>
                <w:b w:val="0"/>
                <w:sz w:val="20"/>
                <w:szCs w:val="24"/>
                <w:lang w:val="en-US"/>
              </w:rPr>
              <w:t>Huawei</w:t>
            </w:r>
          </w:p>
        </w:tc>
        <w:tc>
          <w:tcPr>
            <w:tcW w:w="1039" w:type="pct"/>
            <w:vAlign w:val="center"/>
          </w:tcPr>
          <w:p w14:paraId="7FC5D440" w14:textId="77777777" w:rsidR="00507EB6" w:rsidRPr="003C4037" w:rsidRDefault="00507EB6" w:rsidP="00507EB6">
            <w:pPr>
              <w:rPr>
                <w:sz w:val="20"/>
                <w:szCs w:val="24"/>
              </w:rPr>
            </w:pPr>
          </w:p>
        </w:tc>
        <w:tc>
          <w:tcPr>
            <w:tcW w:w="522" w:type="pct"/>
            <w:vAlign w:val="center"/>
          </w:tcPr>
          <w:p w14:paraId="636CA1AB" w14:textId="77777777" w:rsidR="00507EB6" w:rsidRPr="003C4037" w:rsidRDefault="00507EB6" w:rsidP="00507EB6">
            <w:pPr>
              <w:rPr>
                <w:sz w:val="20"/>
                <w:szCs w:val="24"/>
              </w:rPr>
            </w:pPr>
          </w:p>
        </w:tc>
        <w:tc>
          <w:tcPr>
            <w:tcW w:w="1448" w:type="pct"/>
            <w:vAlign w:val="center"/>
          </w:tcPr>
          <w:p w14:paraId="5983183A" w14:textId="77777777" w:rsidR="00507EB6" w:rsidRPr="003C4037" w:rsidRDefault="00507EB6" w:rsidP="00507EB6">
            <w:pPr>
              <w:pStyle w:val="T2"/>
              <w:spacing w:after="0"/>
              <w:ind w:left="0" w:right="0"/>
              <w:rPr>
                <w:b w:val="0"/>
                <w:sz w:val="20"/>
                <w:szCs w:val="24"/>
                <w:lang w:val="en-US"/>
              </w:rPr>
            </w:pPr>
          </w:p>
        </w:tc>
      </w:tr>
      <w:tr w:rsidR="00645C72" w:rsidRPr="003C4037" w14:paraId="186BDA32" w14:textId="77777777" w:rsidTr="00EA75D2">
        <w:trPr>
          <w:trHeight w:val="170"/>
          <w:jc w:val="center"/>
          <w:ins w:id="7" w:author="Merlin, Simone" w:date="2015-05-14T09:49:00Z"/>
        </w:trPr>
        <w:tc>
          <w:tcPr>
            <w:tcW w:w="1188" w:type="pct"/>
            <w:vAlign w:val="center"/>
          </w:tcPr>
          <w:p w14:paraId="553BE354" w14:textId="7C9E662F" w:rsidR="00645C72" w:rsidRPr="003B0E95" w:rsidRDefault="00645C72" w:rsidP="00507EB6">
            <w:pPr>
              <w:pStyle w:val="T2"/>
              <w:spacing w:after="0"/>
              <w:ind w:left="0" w:right="0"/>
              <w:jc w:val="left"/>
              <w:rPr>
                <w:ins w:id="8" w:author="Merlin, Simone" w:date="2015-05-14T09:49:00Z"/>
                <w:rFonts w:hint="eastAsia"/>
                <w:b w:val="0"/>
                <w:sz w:val="20"/>
                <w:szCs w:val="24"/>
                <w:lang w:val="en-US"/>
              </w:rPr>
            </w:pPr>
            <w:ins w:id="9" w:author="Merlin, Simone" w:date="2015-05-14T09:49:00Z">
              <w:r>
                <w:rPr>
                  <w:rFonts w:eastAsia="SimSun" w:hint="eastAsia"/>
                  <w:b w:val="0"/>
                  <w:sz w:val="20"/>
                  <w:lang w:val="en-US" w:eastAsia="zh-CN"/>
                </w:rPr>
                <w:t>Jiyong Pang</w:t>
              </w:r>
            </w:ins>
          </w:p>
        </w:tc>
        <w:tc>
          <w:tcPr>
            <w:tcW w:w="803" w:type="pct"/>
            <w:vAlign w:val="center"/>
          </w:tcPr>
          <w:p w14:paraId="758CFAAF" w14:textId="63C317DA" w:rsidR="00645C72" w:rsidRDefault="00645C72" w:rsidP="00507EB6">
            <w:pPr>
              <w:pStyle w:val="T2"/>
              <w:spacing w:after="0"/>
              <w:ind w:left="0" w:right="0"/>
              <w:jc w:val="left"/>
              <w:rPr>
                <w:ins w:id="10" w:author="Merlin, Simone" w:date="2015-05-14T09:49:00Z"/>
                <w:b w:val="0"/>
                <w:sz w:val="20"/>
                <w:szCs w:val="24"/>
                <w:lang w:val="en-US"/>
              </w:rPr>
            </w:pPr>
            <w:ins w:id="11" w:author="Merlin, Simone" w:date="2015-05-14T09:49:00Z">
              <w:r>
                <w:rPr>
                  <w:b w:val="0"/>
                  <w:sz w:val="20"/>
                  <w:szCs w:val="24"/>
                  <w:lang w:val="en-US"/>
                </w:rPr>
                <w:t>Huawei</w:t>
              </w:r>
            </w:ins>
          </w:p>
        </w:tc>
        <w:tc>
          <w:tcPr>
            <w:tcW w:w="1039" w:type="pct"/>
            <w:vAlign w:val="center"/>
          </w:tcPr>
          <w:p w14:paraId="3C79FE5D" w14:textId="77777777" w:rsidR="00645C72" w:rsidRPr="003C4037" w:rsidRDefault="00645C72" w:rsidP="00507EB6">
            <w:pPr>
              <w:rPr>
                <w:ins w:id="12" w:author="Merlin, Simone" w:date="2015-05-14T09:49:00Z"/>
                <w:sz w:val="20"/>
                <w:szCs w:val="24"/>
              </w:rPr>
            </w:pPr>
          </w:p>
        </w:tc>
        <w:tc>
          <w:tcPr>
            <w:tcW w:w="522" w:type="pct"/>
            <w:vAlign w:val="center"/>
          </w:tcPr>
          <w:p w14:paraId="2F201A1E" w14:textId="77777777" w:rsidR="00645C72" w:rsidRPr="003C4037" w:rsidRDefault="00645C72" w:rsidP="00507EB6">
            <w:pPr>
              <w:rPr>
                <w:ins w:id="13" w:author="Merlin, Simone" w:date="2015-05-14T09:49:00Z"/>
                <w:sz w:val="20"/>
                <w:szCs w:val="24"/>
              </w:rPr>
            </w:pPr>
          </w:p>
        </w:tc>
        <w:tc>
          <w:tcPr>
            <w:tcW w:w="1448" w:type="pct"/>
            <w:vAlign w:val="center"/>
          </w:tcPr>
          <w:p w14:paraId="7D96ACB0" w14:textId="77777777" w:rsidR="00645C72" w:rsidRPr="003C4037" w:rsidRDefault="00645C72" w:rsidP="00507EB6">
            <w:pPr>
              <w:pStyle w:val="T2"/>
              <w:spacing w:after="0"/>
              <w:ind w:left="0" w:right="0"/>
              <w:rPr>
                <w:ins w:id="14" w:author="Merlin, Simone" w:date="2015-05-14T09:49:00Z"/>
                <w:b w:val="0"/>
                <w:sz w:val="20"/>
                <w:szCs w:val="24"/>
                <w:lang w:val="en-US"/>
              </w:rPr>
            </w:pPr>
          </w:p>
        </w:tc>
      </w:tr>
      <w:tr w:rsidR="00645C72" w:rsidRPr="003C4037" w14:paraId="4E1E92B9" w14:textId="77777777" w:rsidTr="00EA75D2">
        <w:trPr>
          <w:trHeight w:val="170"/>
          <w:jc w:val="center"/>
          <w:ins w:id="15" w:author="Merlin, Simone" w:date="2015-05-14T09:52:00Z"/>
        </w:trPr>
        <w:tc>
          <w:tcPr>
            <w:tcW w:w="1188" w:type="pct"/>
            <w:vAlign w:val="center"/>
          </w:tcPr>
          <w:p w14:paraId="357D2C4E" w14:textId="05EFAD3C" w:rsidR="00645C72" w:rsidRDefault="00645C72" w:rsidP="00507EB6">
            <w:pPr>
              <w:pStyle w:val="T2"/>
              <w:spacing w:after="0"/>
              <w:ind w:left="0" w:right="0"/>
              <w:jc w:val="left"/>
              <w:rPr>
                <w:ins w:id="16" w:author="Merlin, Simone" w:date="2015-05-14T09:52:00Z"/>
                <w:rFonts w:eastAsia="SimSun" w:hint="eastAsia"/>
                <w:b w:val="0"/>
                <w:sz w:val="20"/>
                <w:lang w:val="en-US" w:eastAsia="zh-CN"/>
              </w:rPr>
            </w:pPr>
            <w:ins w:id="17" w:author="Merlin, Simone" w:date="2015-05-14T09:52:00Z">
              <w:r>
                <w:rPr>
                  <w:rFonts w:eastAsiaTheme="minorEastAsia" w:hint="eastAsia"/>
                  <w:b w:val="0"/>
                  <w:sz w:val="20"/>
                  <w:szCs w:val="24"/>
                  <w:lang w:val="en-US" w:eastAsia="zh-CN"/>
                </w:rPr>
                <w:t>Hongjia Su</w:t>
              </w:r>
            </w:ins>
          </w:p>
        </w:tc>
        <w:tc>
          <w:tcPr>
            <w:tcW w:w="803" w:type="pct"/>
            <w:vAlign w:val="center"/>
          </w:tcPr>
          <w:p w14:paraId="1E198295" w14:textId="56D58B19" w:rsidR="00645C72" w:rsidRDefault="00645C72" w:rsidP="00507EB6">
            <w:pPr>
              <w:pStyle w:val="T2"/>
              <w:spacing w:after="0"/>
              <w:ind w:left="0" w:right="0"/>
              <w:jc w:val="left"/>
              <w:rPr>
                <w:ins w:id="18" w:author="Merlin, Simone" w:date="2015-05-14T09:52:00Z"/>
                <w:b w:val="0"/>
                <w:sz w:val="20"/>
                <w:szCs w:val="24"/>
                <w:lang w:val="en-US"/>
              </w:rPr>
            </w:pPr>
            <w:ins w:id="19" w:author="Merlin, Simone" w:date="2015-05-14T09:52:00Z">
              <w:r>
                <w:rPr>
                  <w:b w:val="0"/>
                  <w:sz w:val="20"/>
                  <w:szCs w:val="24"/>
                  <w:lang w:val="en-US"/>
                </w:rPr>
                <w:t>Huawei</w:t>
              </w:r>
            </w:ins>
          </w:p>
        </w:tc>
        <w:tc>
          <w:tcPr>
            <w:tcW w:w="1039" w:type="pct"/>
            <w:vAlign w:val="center"/>
          </w:tcPr>
          <w:p w14:paraId="53B3443A" w14:textId="77777777" w:rsidR="00645C72" w:rsidRPr="003C4037" w:rsidRDefault="00645C72" w:rsidP="00507EB6">
            <w:pPr>
              <w:rPr>
                <w:ins w:id="20" w:author="Merlin, Simone" w:date="2015-05-14T09:52:00Z"/>
                <w:sz w:val="20"/>
                <w:szCs w:val="24"/>
              </w:rPr>
            </w:pPr>
          </w:p>
        </w:tc>
        <w:tc>
          <w:tcPr>
            <w:tcW w:w="522" w:type="pct"/>
            <w:vAlign w:val="center"/>
          </w:tcPr>
          <w:p w14:paraId="1F4D4475" w14:textId="77777777" w:rsidR="00645C72" w:rsidRPr="003C4037" w:rsidRDefault="00645C72" w:rsidP="00507EB6">
            <w:pPr>
              <w:rPr>
                <w:ins w:id="21" w:author="Merlin, Simone" w:date="2015-05-14T09:52:00Z"/>
                <w:sz w:val="20"/>
                <w:szCs w:val="24"/>
              </w:rPr>
            </w:pPr>
          </w:p>
        </w:tc>
        <w:tc>
          <w:tcPr>
            <w:tcW w:w="1448" w:type="pct"/>
            <w:vAlign w:val="center"/>
          </w:tcPr>
          <w:p w14:paraId="7247F8BE" w14:textId="77777777" w:rsidR="00645C72" w:rsidRPr="003C4037" w:rsidRDefault="00645C72" w:rsidP="00507EB6">
            <w:pPr>
              <w:pStyle w:val="T2"/>
              <w:spacing w:after="0"/>
              <w:ind w:left="0" w:right="0"/>
              <w:rPr>
                <w:ins w:id="22" w:author="Merlin, Simone" w:date="2015-05-14T09:52:00Z"/>
                <w:b w:val="0"/>
                <w:sz w:val="20"/>
                <w:szCs w:val="24"/>
                <w:lang w:val="en-US"/>
              </w:rPr>
            </w:pPr>
          </w:p>
        </w:tc>
      </w:tr>
      <w:tr w:rsidR="00446413" w:rsidRPr="003C4037" w14:paraId="7F4B4351" w14:textId="77777777" w:rsidTr="00EA75D2">
        <w:trPr>
          <w:trHeight w:val="170"/>
          <w:jc w:val="center"/>
          <w:ins w:id="23" w:author="Merlin, Simone" w:date="2015-05-14T13:27:00Z"/>
        </w:trPr>
        <w:tc>
          <w:tcPr>
            <w:tcW w:w="1188" w:type="pct"/>
            <w:vAlign w:val="center"/>
          </w:tcPr>
          <w:p w14:paraId="2642D2EE" w14:textId="2D645B02" w:rsidR="00446413" w:rsidRPr="00446413" w:rsidRDefault="00446413" w:rsidP="00446413">
            <w:pPr>
              <w:pStyle w:val="T2"/>
              <w:spacing w:after="0"/>
              <w:ind w:left="0" w:right="0"/>
              <w:jc w:val="left"/>
              <w:rPr>
                <w:ins w:id="24" w:author="Merlin, Simone" w:date="2015-05-14T13:27:00Z"/>
                <w:rFonts w:hint="eastAsia"/>
                <w:b w:val="0"/>
                <w:sz w:val="21"/>
                <w:lang w:val="en-US" w:eastAsia="zh-CN"/>
              </w:rPr>
            </w:pPr>
            <w:ins w:id="25" w:author="Merlin, Simone" w:date="2015-05-14T13:30:00Z">
              <w:r w:rsidRPr="00446413">
                <w:rPr>
                  <w:rFonts w:eastAsiaTheme="minorEastAsia"/>
                  <w:b w:val="0"/>
                  <w:sz w:val="20"/>
                  <w:szCs w:val="24"/>
                  <w:lang w:val="en-US" w:eastAsia="zh-CN"/>
                </w:rPr>
                <w:t>Yingpei</w:t>
              </w:r>
              <w:r w:rsidRPr="00446413">
                <w:rPr>
                  <w:rFonts w:eastAsiaTheme="minorEastAsia"/>
                  <w:b w:val="0"/>
                  <w:sz w:val="20"/>
                  <w:szCs w:val="24"/>
                  <w:lang w:val="en-US" w:eastAsia="zh-CN"/>
                </w:rPr>
                <w:t xml:space="preserve"> Lin</w:t>
              </w:r>
            </w:ins>
          </w:p>
        </w:tc>
        <w:tc>
          <w:tcPr>
            <w:tcW w:w="803" w:type="pct"/>
            <w:vAlign w:val="center"/>
          </w:tcPr>
          <w:p w14:paraId="6CA2A922" w14:textId="7E0428F9" w:rsidR="00446413" w:rsidRDefault="00446413" w:rsidP="00507EB6">
            <w:pPr>
              <w:pStyle w:val="T2"/>
              <w:spacing w:after="0"/>
              <w:ind w:left="0" w:right="0"/>
              <w:jc w:val="left"/>
              <w:rPr>
                <w:ins w:id="26" w:author="Merlin, Simone" w:date="2015-05-14T13:27:00Z"/>
                <w:b w:val="0"/>
                <w:sz w:val="20"/>
                <w:szCs w:val="24"/>
                <w:lang w:val="en-US"/>
              </w:rPr>
            </w:pPr>
            <w:ins w:id="27" w:author="Merlin, Simone" w:date="2015-05-14T13:30:00Z">
              <w:r>
                <w:rPr>
                  <w:b w:val="0"/>
                  <w:sz w:val="20"/>
                  <w:szCs w:val="24"/>
                  <w:lang w:val="en-US"/>
                </w:rPr>
                <w:t>Huawei</w:t>
              </w:r>
            </w:ins>
          </w:p>
        </w:tc>
        <w:tc>
          <w:tcPr>
            <w:tcW w:w="1039" w:type="pct"/>
            <w:vAlign w:val="center"/>
          </w:tcPr>
          <w:p w14:paraId="373F71CA" w14:textId="77777777" w:rsidR="00446413" w:rsidRPr="003C4037" w:rsidRDefault="00446413" w:rsidP="00507EB6">
            <w:pPr>
              <w:rPr>
                <w:ins w:id="28" w:author="Merlin, Simone" w:date="2015-05-14T13:27:00Z"/>
                <w:sz w:val="20"/>
                <w:szCs w:val="24"/>
              </w:rPr>
            </w:pPr>
          </w:p>
        </w:tc>
        <w:tc>
          <w:tcPr>
            <w:tcW w:w="522" w:type="pct"/>
            <w:vAlign w:val="center"/>
          </w:tcPr>
          <w:p w14:paraId="17FD36B7" w14:textId="77777777" w:rsidR="00446413" w:rsidRPr="003C4037" w:rsidRDefault="00446413" w:rsidP="00507EB6">
            <w:pPr>
              <w:rPr>
                <w:ins w:id="29" w:author="Merlin, Simone" w:date="2015-05-14T13:27:00Z"/>
                <w:sz w:val="20"/>
                <w:szCs w:val="24"/>
              </w:rPr>
            </w:pPr>
          </w:p>
        </w:tc>
        <w:tc>
          <w:tcPr>
            <w:tcW w:w="1448" w:type="pct"/>
            <w:vAlign w:val="center"/>
          </w:tcPr>
          <w:p w14:paraId="6828C645" w14:textId="77777777" w:rsidR="00446413" w:rsidRPr="003C4037" w:rsidRDefault="00446413" w:rsidP="00507EB6">
            <w:pPr>
              <w:pStyle w:val="T2"/>
              <w:spacing w:after="0"/>
              <w:ind w:left="0" w:right="0"/>
              <w:rPr>
                <w:ins w:id="30" w:author="Merlin, Simone" w:date="2015-05-14T13:27:00Z"/>
                <w:b w:val="0"/>
                <w:sz w:val="20"/>
                <w:szCs w:val="24"/>
                <w:lang w:val="en-US"/>
              </w:rPr>
            </w:pPr>
          </w:p>
        </w:tc>
      </w:tr>
      <w:tr w:rsidR="00507EB6" w:rsidRPr="003C4037" w14:paraId="5550F886" w14:textId="77777777" w:rsidTr="00EA75D2">
        <w:trPr>
          <w:trHeight w:val="170"/>
          <w:jc w:val="center"/>
        </w:trPr>
        <w:tc>
          <w:tcPr>
            <w:tcW w:w="1188" w:type="pct"/>
            <w:vAlign w:val="center"/>
          </w:tcPr>
          <w:p w14:paraId="681987CA" w14:textId="77777777" w:rsidR="00507EB6" w:rsidRPr="00B27C7E" w:rsidRDefault="00507EB6" w:rsidP="00507EB6">
            <w:pPr>
              <w:pStyle w:val="T2"/>
              <w:spacing w:after="0"/>
              <w:ind w:left="0" w:right="0"/>
              <w:jc w:val="left"/>
              <w:rPr>
                <w:b w:val="0"/>
                <w:sz w:val="20"/>
                <w:szCs w:val="24"/>
                <w:lang w:val="en-US"/>
              </w:rPr>
            </w:pPr>
            <w:r w:rsidRPr="003B0E95">
              <w:rPr>
                <w:rFonts w:hint="eastAsia"/>
                <w:b w:val="0"/>
                <w:sz w:val="20"/>
                <w:szCs w:val="24"/>
                <w:lang w:val="en-US"/>
              </w:rPr>
              <w:t xml:space="preserve">Wookbong Lee </w:t>
            </w:r>
          </w:p>
        </w:tc>
        <w:tc>
          <w:tcPr>
            <w:tcW w:w="803" w:type="pct"/>
            <w:vAlign w:val="center"/>
          </w:tcPr>
          <w:p w14:paraId="367B42A6"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31B8B438" w14:textId="77777777" w:rsidR="00507EB6" w:rsidRPr="003C4037" w:rsidRDefault="00507EB6" w:rsidP="00507EB6">
            <w:pPr>
              <w:rPr>
                <w:sz w:val="20"/>
                <w:szCs w:val="24"/>
              </w:rPr>
            </w:pPr>
          </w:p>
        </w:tc>
        <w:tc>
          <w:tcPr>
            <w:tcW w:w="522" w:type="pct"/>
            <w:vAlign w:val="center"/>
          </w:tcPr>
          <w:p w14:paraId="15E6A0FD" w14:textId="77777777" w:rsidR="00507EB6" w:rsidRPr="003C4037" w:rsidRDefault="00507EB6" w:rsidP="00507EB6">
            <w:pPr>
              <w:rPr>
                <w:sz w:val="20"/>
                <w:szCs w:val="24"/>
              </w:rPr>
            </w:pPr>
          </w:p>
        </w:tc>
        <w:tc>
          <w:tcPr>
            <w:tcW w:w="1448" w:type="pct"/>
            <w:vAlign w:val="center"/>
          </w:tcPr>
          <w:p w14:paraId="4BBAB8D1" w14:textId="77777777" w:rsidR="00507EB6" w:rsidRPr="003C4037" w:rsidRDefault="00507EB6" w:rsidP="00507EB6">
            <w:pPr>
              <w:pStyle w:val="T2"/>
              <w:spacing w:after="0"/>
              <w:ind w:left="0" w:right="0"/>
              <w:rPr>
                <w:b w:val="0"/>
                <w:sz w:val="20"/>
                <w:szCs w:val="24"/>
                <w:lang w:val="en-US"/>
              </w:rPr>
            </w:pPr>
          </w:p>
        </w:tc>
      </w:tr>
      <w:tr w:rsidR="00507EB6" w:rsidRPr="003C4037" w14:paraId="5A770F37" w14:textId="77777777" w:rsidTr="00EA75D2">
        <w:trPr>
          <w:trHeight w:val="170"/>
          <w:jc w:val="center"/>
        </w:trPr>
        <w:tc>
          <w:tcPr>
            <w:tcW w:w="1188" w:type="pct"/>
            <w:vAlign w:val="center"/>
          </w:tcPr>
          <w:p w14:paraId="1E5B1B47" w14:textId="77777777" w:rsidR="00507EB6" w:rsidRPr="00B27C7E" w:rsidRDefault="00507EB6" w:rsidP="00507EB6">
            <w:pPr>
              <w:pStyle w:val="T2"/>
              <w:spacing w:after="0"/>
              <w:ind w:left="0" w:right="0"/>
              <w:jc w:val="left"/>
              <w:rPr>
                <w:b w:val="0"/>
                <w:sz w:val="20"/>
                <w:szCs w:val="24"/>
                <w:lang w:val="en-US"/>
              </w:rPr>
            </w:pPr>
            <w:r w:rsidRPr="003B0E95">
              <w:rPr>
                <w:rFonts w:hint="eastAsia"/>
                <w:b w:val="0"/>
                <w:sz w:val="20"/>
                <w:szCs w:val="24"/>
                <w:lang w:val="en-US"/>
              </w:rPr>
              <w:t>HanGyu Cho</w:t>
            </w:r>
          </w:p>
        </w:tc>
        <w:tc>
          <w:tcPr>
            <w:tcW w:w="803" w:type="pct"/>
            <w:vAlign w:val="center"/>
          </w:tcPr>
          <w:p w14:paraId="28322A2B"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27887004" w14:textId="77777777" w:rsidR="00507EB6" w:rsidRPr="003C4037" w:rsidRDefault="00507EB6" w:rsidP="00507EB6">
            <w:pPr>
              <w:rPr>
                <w:sz w:val="20"/>
                <w:szCs w:val="24"/>
              </w:rPr>
            </w:pPr>
          </w:p>
        </w:tc>
        <w:tc>
          <w:tcPr>
            <w:tcW w:w="522" w:type="pct"/>
            <w:vAlign w:val="center"/>
          </w:tcPr>
          <w:p w14:paraId="383E0C5D" w14:textId="77777777" w:rsidR="00507EB6" w:rsidRPr="003C4037" w:rsidRDefault="00507EB6" w:rsidP="00507EB6">
            <w:pPr>
              <w:rPr>
                <w:sz w:val="20"/>
                <w:szCs w:val="24"/>
              </w:rPr>
            </w:pPr>
          </w:p>
        </w:tc>
        <w:tc>
          <w:tcPr>
            <w:tcW w:w="1448" w:type="pct"/>
            <w:vAlign w:val="center"/>
          </w:tcPr>
          <w:p w14:paraId="3F6D2D7E" w14:textId="77777777" w:rsidR="00507EB6" w:rsidRPr="003C4037" w:rsidRDefault="00507EB6" w:rsidP="00507EB6">
            <w:pPr>
              <w:pStyle w:val="T2"/>
              <w:spacing w:after="0"/>
              <w:ind w:left="0" w:right="0"/>
              <w:rPr>
                <w:b w:val="0"/>
                <w:sz w:val="20"/>
                <w:szCs w:val="24"/>
                <w:lang w:val="en-US"/>
              </w:rPr>
            </w:pPr>
          </w:p>
        </w:tc>
      </w:tr>
      <w:tr w:rsidR="00507EB6" w:rsidRPr="003C4037" w14:paraId="75EE9074" w14:textId="77777777" w:rsidTr="00EA75D2">
        <w:trPr>
          <w:trHeight w:val="170"/>
          <w:jc w:val="center"/>
        </w:trPr>
        <w:tc>
          <w:tcPr>
            <w:tcW w:w="1188" w:type="pct"/>
            <w:vAlign w:val="center"/>
          </w:tcPr>
          <w:p w14:paraId="248FA605" w14:textId="77777777" w:rsidR="00507EB6" w:rsidRDefault="00507EB6" w:rsidP="00507EB6">
            <w:pPr>
              <w:pStyle w:val="T2"/>
              <w:spacing w:after="0"/>
              <w:ind w:left="0" w:right="0"/>
              <w:jc w:val="left"/>
              <w:rPr>
                <w:b w:val="0"/>
                <w:sz w:val="20"/>
                <w:szCs w:val="24"/>
                <w:lang w:val="en-US"/>
              </w:rPr>
            </w:pPr>
            <w:r>
              <w:rPr>
                <w:b w:val="0"/>
                <w:sz w:val="20"/>
                <w:szCs w:val="24"/>
                <w:lang w:val="en-US"/>
              </w:rPr>
              <w:t>Suhwook Kim</w:t>
            </w:r>
          </w:p>
        </w:tc>
        <w:tc>
          <w:tcPr>
            <w:tcW w:w="803" w:type="pct"/>
            <w:vAlign w:val="center"/>
          </w:tcPr>
          <w:p w14:paraId="35E0DD04"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0E8BBC12" w14:textId="77777777" w:rsidR="00507EB6" w:rsidRPr="003C4037" w:rsidRDefault="00507EB6" w:rsidP="00507EB6">
            <w:pPr>
              <w:rPr>
                <w:sz w:val="20"/>
                <w:szCs w:val="24"/>
              </w:rPr>
            </w:pPr>
          </w:p>
        </w:tc>
        <w:tc>
          <w:tcPr>
            <w:tcW w:w="522" w:type="pct"/>
            <w:vAlign w:val="center"/>
          </w:tcPr>
          <w:p w14:paraId="21BABB4F" w14:textId="77777777" w:rsidR="00507EB6" w:rsidRPr="003C4037" w:rsidRDefault="00507EB6" w:rsidP="00507EB6">
            <w:pPr>
              <w:rPr>
                <w:sz w:val="20"/>
                <w:szCs w:val="24"/>
              </w:rPr>
            </w:pPr>
          </w:p>
        </w:tc>
        <w:tc>
          <w:tcPr>
            <w:tcW w:w="1448" w:type="pct"/>
            <w:vAlign w:val="center"/>
          </w:tcPr>
          <w:p w14:paraId="13B08517" w14:textId="77777777" w:rsidR="00507EB6" w:rsidRPr="003C4037" w:rsidRDefault="00507EB6" w:rsidP="00507EB6">
            <w:pPr>
              <w:pStyle w:val="T2"/>
              <w:spacing w:after="0"/>
              <w:ind w:left="0" w:right="0"/>
              <w:rPr>
                <w:b w:val="0"/>
                <w:sz w:val="20"/>
                <w:szCs w:val="24"/>
                <w:lang w:val="en-US"/>
              </w:rPr>
            </w:pPr>
          </w:p>
        </w:tc>
      </w:tr>
      <w:tr w:rsidR="00507EB6" w:rsidRPr="003C4037" w14:paraId="70081B79" w14:textId="77777777" w:rsidTr="00EA75D2">
        <w:trPr>
          <w:trHeight w:val="170"/>
          <w:jc w:val="center"/>
        </w:trPr>
        <w:tc>
          <w:tcPr>
            <w:tcW w:w="1188" w:type="pct"/>
            <w:vAlign w:val="center"/>
          </w:tcPr>
          <w:p w14:paraId="52E5A492" w14:textId="2B3205A6" w:rsidR="00507EB6" w:rsidRDefault="008C2410" w:rsidP="00507EB6">
            <w:pPr>
              <w:pStyle w:val="T2"/>
              <w:spacing w:after="0"/>
              <w:ind w:left="0" w:right="0"/>
              <w:jc w:val="left"/>
              <w:rPr>
                <w:b w:val="0"/>
                <w:sz w:val="20"/>
                <w:szCs w:val="24"/>
                <w:lang w:val="en-US"/>
              </w:rPr>
            </w:pPr>
            <w:r>
              <w:rPr>
                <w:b w:val="0"/>
                <w:sz w:val="20"/>
                <w:szCs w:val="24"/>
                <w:lang w:val="en-US"/>
              </w:rPr>
              <w:t>Hy</w:t>
            </w:r>
            <w:r w:rsidR="00507EB6" w:rsidRPr="00EA75D2">
              <w:rPr>
                <w:b w:val="0"/>
                <w:sz w:val="20"/>
                <w:szCs w:val="24"/>
                <w:lang w:val="en-US"/>
              </w:rPr>
              <w:t>eYoung Choi</w:t>
            </w:r>
          </w:p>
        </w:tc>
        <w:tc>
          <w:tcPr>
            <w:tcW w:w="803" w:type="pct"/>
            <w:vAlign w:val="center"/>
          </w:tcPr>
          <w:p w14:paraId="4EE75A44" w14:textId="4426D928"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1C7ECBC1" w14:textId="77777777" w:rsidR="00507EB6" w:rsidRPr="003C4037" w:rsidRDefault="00507EB6" w:rsidP="00507EB6">
            <w:pPr>
              <w:rPr>
                <w:sz w:val="20"/>
                <w:szCs w:val="24"/>
              </w:rPr>
            </w:pPr>
          </w:p>
        </w:tc>
        <w:tc>
          <w:tcPr>
            <w:tcW w:w="522" w:type="pct"/>
            <w:vAlign w:val="center"/>
          </w:tcPr>
          <w:p w14:paraId="475B77EA" w14:textId="77777777" w:rsidR="00507EB6" w:rsidRPr="003C4037" w:rsidRDefault="00507EB6" w:rsidP="00507EB6">
            <w:pPr>
              <w:rPr>
                <w:sz w:val="20"/>
                <w:szCs w:val="24"/>
              </w:rPr>
            </w:pPr>
          </w:p>
        </w:tc>
        <w:tc>
          <w:tcPr>
            <w:tcW w:w="1448" w:type="pct"/>
            <w:vAlign w:val="center"/>
          </w:tcPr>
          <w:p w14:paraId="1B142CD1" w14:textId="77777777" w:rsidR="00507EB6" w:rsidRPr="003C4037" w:rsidRDefault="00507EB6" w:rsidP="00507EB6">
            <w:pPr>
              <w:pStyle w:val="T2"/>
              <w:spacing w:after="0"/>
              <w:ind w:left="0" w:right="0"/>
              <w:rPr>
                <w:b w:val="0"/>
                <w:sz w:val="20"/>
                <w:szCs w:val="24"/>
                <w:lang w:val="en-US"/>
              </w:rPr>
            </w:pPr>
          </w:p>
        </w:tc>
      </w:tr>
      <w:tr w:rsidR="00507EB6" w:rsidRPr="003C4037" w14:paraId="570B67DF" w14:textId="77777777" w:rsidTr="00EA75D2">
        <w:trPr>
          <w:trHeight w:val="170"/>
          <w:jc w:val="center"/>
        </w:trPr>
        <w:tc>
          <w:tcPr>
            <w:tcW w:w="1188" w:type="pct"/>
            <w:vAlign w:val="center"/>
          </w:tcPr>
          <w:p w14:paraId="5C28AED2"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t>Joseph Levy</w:t>
            </w:r>
          </w:p>
        </w:tc>
        <w:tc>
          <w:tcPr>
            <w:tcW w:w="803" w:type="pct"/>
            <w:vAlign w:val="center"/>
          </w:tcPr>
          <w:p w14:paraId="1FC791B9" w14:textId="77777777" w:rsidR="00507EB6" w:rsidRDefault="00507EB6" w:rsidP="00507EB6">
            <w:pPr>
              <w:pStyle w:val="T2"/>
              <w:spacing w:after="0"/>
              <w:ind w:left="0" w:right="0"/>
              <w:jc w:val="left"/>
              <w:rPr>
                <w:b w:val="0"/>
                <w:sz w:val="20"/>
                <w:szCs w:val="24"/>
                <w:lang w:val="en-US"/>
              </w:rPr>
            </w:pPr>
            <w:r>
              <w:rPr>
                <w:b w:val="0"/>
                <w:sz w:val="20"/>
                <w:szCs w:val="24"/>
                <w:lang w:val="en-US"/>
              </w:rPr>
              <w:t>InterDigital</w:t>
            </w:r>
          </w:p>
        </w:tc>
        <w:tc>
          <w:tcPr>
            <w:tcW w:w="1039" w:type="pct"/>
            <w:vAlign w:val="center"/>
          </w:tcPr>
          <w:p w14:paraId="462E1B1B" w14:textId="77777777" w:rsidR="00507EB6" w:rsidRPr="003C4037" w:rsidRDefault="00507EB6" w:rsidP="00507EB6">
            <w:pPr>
              <w:rPr>
                <w:sz w:val="20"/>
                <w:szCs w:val="24"/>
              </w:rPr>
            </w:pPr>
          </w:p>
        </w:tc>
        <w:tc>
          <w:tcPr>
            <w:tcW w:w="522" w:type="pct"/>
            <w:vAlign w:val="center"/>
          </w:tcPr>
          <w:p w14:paraId="71D2BDC9" w14:textId="77777777" w:rsidR="00507EB6" w:rsidRPr="003C4037" w:rsidRDefault="00507EB6" w:rsidP="00507EB6">
            <w:pPr>
              <w:rPr>
                <w:sz w:val="20"/>
                <w:szCs w:val="24"/>
              </w:rPr>
            </w:pPr>
          </w:p>
        </w:tc>
        <w:tc>
          <w:tcPr>
            <w:tcW w:w="1448" w:type="pct"/>
            <w:vAlign w:val="center"/>
          </w:tcPr>
          <w:p w14:paraId="3CC7C633" w14:textId="77777777" w:rsidR="00507EB6" w:rsidRPr="003C4037" w:rsidRDefault="00507EB6" w:rsidP="00507EB6">
            <w:pPr>
              <w:pStyle w:val="T2"/>
              <w:spacing w:after="0"/>
              <w:ind w:left="0" w:right="0"/>
              <w:rPr>
                <w:b w:val="0"/>
                <w:sz w:val="20"/>
                <w:szCs w:val="24"/>
                <w:lang w:val="en-US"/>
              </w:rPr>
            </w:pPr>
          </w:p>
        </w:tc>
      </w:tr>
      <w:tr w:rsidR="00507EB6" w:rsidRPr="003C4037" w14:paraId="4188AE40" w14:textId="77777777" w:rsidTr="00EA75D2">
        <w:trPr>
          <w:trHeight w:val="170"/>
          <w:jc w:val="center"/>
        </w:trPr>
        <w:tc>
          <w:tcPr>
            <w:tcW w:w="1188" w:type="pct"/>
            <w:vAlign w:val="center"/>
          </w:tcPr>
          <w:p w14:paraId="6B9CAB94"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lastRenderedPageBreak/>
              <w:t>Frank La Sita</w:t>
            </w:r>
          </w:p>
        </w:tc>
        <w:tc>
          <w:tcPr>
            <w:tcW w:w="803" w:type="pct"/>
            <w:vAlign w:val="center"/>
          </w:tcPr>
          <w:p w14:paraId="746F373C" w14:textId="77777777" w:rsidR="00507EB6" w:rsidRDefault="00507EB6" w:rsidP="00507EB6">
            <w:pPr>
              <w:pStyle w:val="T2"/>
              <w:spacing w:after="0"/>
              <w:ind w:left="0" w:right="0"/>
              <w:jc w:val="left"/>
              <w:rPr>
                <w:b w:val="0"/>
                <w:sz w:val="20"/>
                <w:szCs w:val="24"/>
                <w:lang w:val="en-US"/>
              </w:rPr>
            </w:pPr>
            <w:r>
              <w:rPr>
                <w:b w:val="0"/>
                <w:sz w:val="20"/>
                <w:szCs w:val="24"/>
                <w:lang w:val="en-US"/>
              </w:rPr>
              <w:t>InterDigital</w:t>
            </w:r>
          </w:p>
        </w:tc>
        <w:tc>
          <w:tcPr>
            <w:tcW w:w="1039" w:type="pct"/>
            <w:vAlign w:val="center"/>
          </w:tcPr>
          <w:p w14:paraId="69A6FD58" w14:textId="77777777" w:rsidR="00507EB6" w:rsidRPr="003C4037" w:rsidRDefault="00507EB6" w:rsidP="00507EB6">
            <w:pPr>
              <w:rPr>
                <w:sz w:val="20"/>
                <w:szCs w:val="24"/>
              </w:rPr>
            </w:pPr>
          </w:p>
        </w:tc>
        <w:tc>
          <w:tcPr>
            <w:tcW w:w="522" w:type="pct"/>
            <w:vAlign w:val="center"/>
          </w:tcPr>
          <w:p w14:paraId="4651FF3F" w14:textId="77777777" w:rsidR="00507EB6" w:rsidRPr="003C4037" w:rsidRDefault="00507EB6" w:rsidP="00507EB6">
            <w:pPr>
              <w:rPr>
                <w:sz w:val="20"/>
                <w:szCs w:val="24"/>
              </w:rPr>
            </w:pPr>
          </w:p>
        </w:tc>
        <w:tc>
          <w:tcPr>
            <w:tcW w:w="1448" w:type="pct"/>
            <w:vAlign w:val="center"/>
          </w:tcPr>
          <w:p w14:paraId="52B9EB67" w14:textId="77777777" w:rsidR="00507EB6" w:rsidRPr="003C4037" w:rsidRDefault="00507EB6" w:rsidP="00507EB6">
            <w:pPr>
              <w:pStyle w:val="T2"/>
              <w:spacing w:after="0"/>
              <w:ind w:left="0" w:right="0"/>
              <w:rPr>
                <w:b w:val="0"/>
                <w:sz w:val="20"/>
                <w:szCs w:val="24"/>
                <w:lang w:val="en-US"/>
              </w:rPr>
            </w:pPr>
          </w:p>
        </w:tc>
      </w:tr>
      <w:tr w:rsidR="00507EB6" w:rsidRPr="003C4037" w14:paraId="13A7230D" w14:textId="77777777" w:rsidTr="00EA75D2">
        <w:trPr>
          <w:trHeight w:val="170"/>
          <w:jc w:val="center"/>
        </w:trPr>
        <w:tc>
          <w:tcPr>
            <w:tcW w:w="1188" w:type="pct"/>
            <w:vAlign w:val="center"/>
          </w:tcPr>
          <w:p w14:paraId="3391B34E" w14:textId="77777777" w:rsidR="00507EB6" w:rsidRDefault="00507EB6" w:rsidP="00507EB6">
            <w:pPr>
              <w:pStyle w:val="T2"/>
              <w:spacing w:after="0"/>
              <w:ind w:left="0" w:right="0"/>
              <w:jc w:val="left"/>
              <w:rPr>
                <w:b w:val="0"/>
                <w:sz w:val="20"/>
                <w:szCs w:val="24"/>
                <w:lang w:val="en-US"/>
              </w:rPr>
            </w:pPr>
            <w:r w:rsidRPr="00C0497D">
              <w:rPr>
                <w:b w:val="0"/>
                <w:sz w:val="20"/>
                <w:szCs w:val="24"/>
                <w:lang w:val="en-US"/>
              </w:rPr>
              <w:t>Jinjing Jiang</w:t>
            </w:r>
          </w:p>
        </w:tc>
        <w:tc>
          <w:tcPr>
            <w:tcW w:w="803" w:type="pct"/>
            <w:vAlign w:val="center"/>
          </w:tcPr>
          <w:p w14:paraId="779879F2"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F8B251D" w14:textId="77777777" w:rsidR="00507EB6" w:rsidRPr="003C4037" w:rsidRDefault="00507EB6" w:rsidP="00507EB6">
            <w:pPr>
              <w:rPr>
                <w:sz w:val="20"/>
                <w:szCs w:val="24"/>
              </w:rPr>
            </w:pPr>
          </w:p>
        </w:tc>
        <w:tc>
          <w:tcPr>
            <w:tcW w:w="522" w:type="pct"/>
            <w:vAlign w:val="center"/>
          </w:tcPr>
          <w:p w14:paraId="081B881B" w14:textId="77777777" w:rsidR="00507EB6" w:rsidRPr="003C4037" w:rsidRDefault="00507EB6" w:rsidP="00507EB6">
            <w:pPr>
              <w:rPr>
                <w:sz w:val="20"/>
                <w:szCs w:val="24"/>
              </w:rPr>
            </w:pPr>
          </w:p>
        </w:tc>
        <w:tc>
          <w:tcPr>
            <w:tcW w:w="1448" w:type="pct"/>
            <w:vAlign w:val="center"/>
          </w:tcPr>
          <w:p w14:paraId="23411AA0" w14:textId="77777777" w:rsidR="00507EB6" w:rsidRPr="003C4037" w:rsidRDefault="00507EB6" w:rsidP="00507EB6">
            <w:pPr>
              <w:pStyle w:val="T2"/>
              <w:spacing w:after="0"/>
              <w:ind w:left="0" w:right="0"/>
              <w:rPr>
                <w:b w:val="0"/>
                <w:sz w:val="20"/>
                <w:szCs w:val="24"/>
                <w:lang w:val="en-US"/>
              </w:rPr>
            </w:pPr>
          </w:p>
        </w:tc>
      </w:tr>
      <w:tr w:rsidR="00507EB6" w:rsidRPr="003C4037" w14:paraId="218EC564" w14:textId="77777777" w:rsidTr="00EA75D2">
        <w:trPr>
          <w:trHeight w:val="170"/>
          <w:jc w:val="center"/>
        </w:trPr>
        <w:tc>
          <w:tcPr>
            <w:tcW w:w="1188" w:type="pct"/>
            <w:vAlign w:val="center"/>
          </w:tcPr>
          <w:p w14:paraId="0DF862AC" w14:textId="77777777" w:rsidR="00507EB6" w:rsidRDefault="00507EB6" w:rsidP="00507EB6">
            <w:pPr>
              <w:pStyle w:val="T2"/>
              <w:spacing w:after="0"/>
              <w:ind w:left="0" w:right="0"/>
              <w:jc w:val="left"/>
              <w:rPr>
                <w:b w:val="0"/>
                <w:sz w:val="20"/>
                <w:szCs w:val="24"/>
                <w:lang w:val="en-US"/>
              </w:rPr>
            </w:pPr>
            <w:r>
              <w:rPr>
                <w:b w:val="0"/>
                <w:sz w:val="20"/>
                <w:szCs w:val="24"/>
                <w:lang w:val="en-US"/>
              </w:rPr>
              <w:t>Liwen Chu</w:t>
            </w:r>
          </w:p>
        </w:tc>
        <w:tc>
          <w:tcPr>
            <w:tcW w:w="803" w:type="pct"/>
            <w:vAlign w:val="center"/>
          </w:tcPr>
          <w:p w14:paraId="0CEE15C3"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4C592F0" w14:textId="77777777" w:rsidR="00507EB6" w:rsidRPr="003C4037" w:rsidRDefault="00507EB6" w:rsidP="00507EB6">
            <w:pPr>
              <w:rPr>
                <w:sz w:val="20"/>
                <w:szCs w:val="24"/>
              </w:rPr>
            </w:pPr>
          </w:p>
        </w:tc>
        <w:tc>
          <w:tcPr>
            <w:tcW w:w="522" w:type="pct"/>
            <w:vAlign w:val="center"/>
          </w:tcPr>
          <w:p w14:paraId="4AA2C466" w14:textId="77777777" w:rsidR="00507EB6" w:rsidRPr="003C4037" w:rsidRDefault="00507EB6" w:rsidP="00507EB6">
            <w:pPr>
              <w:rPr>
                <w:sz w:val="20"/>
                <w:szCs w:val="24"/>
              </w:rPr>
            </w:pPr>
          </w:p>
        </w:tc>
        <w:tc>
          <w:tcPr>
            <w:tcW w:w="1448" w:type="pct"/>
            <w:vAlign w:val="center"/>
          </w:tcPr>
          <w:p w14:paraId="61555445" w14:textId="77777777" w:rsidR="00507EB6" w:rsidRPr="003C4037" w:rsidRDefault="00507EB6" w:rsidP="00507EB6">
            <w:pPr>
              <w:pStyle w:val="T2"/>
              <w:spacing w:after="0"/>
              <w:ind w:left="0" w:right="0"/>
              <w:rPr>
                <w:b w:val="0"/>
                <w:sz w:val="20"/>
                <w:szCs w:val="24"/>
                <w:lang w:val="en-US"/>
              </w:rPr>
            </w:pPr>
          </w:p>
        </w:tc>
      </w:tr>
      <w:tr w:rsidR="00507EB6" w:rsidRPr="003C4037" w14:paraId="0B68A52A" w14:textId="77777777" w:rsidTr="00EA75D2">
        <w:trPr>
          <w:trHeight w:val="170"/>
          <w:jc w:val="center"/>
        </w:trPr>
        <w:tc>
          <w:tcPr>
            <w:tcW w:w="1188" w:type="pct"/>
            <w:vAlign w:val="center"/>
          </w:tcPr>
          <w:p w14:paraId="7D375D7F" w14:textId="77777777" w:rsidR="00507EB6" w:rsidRDefault="00507EB6" w:rsidP="00507EB6">
            <w:pPr>
              <w:pStyle w:val="T2"/>
              <w:spacing w:after="0"/>
              <w:ind w:left="0" w:right="0"/>
              <w:jc w:val="left"/>
              <w:rPr>
                <w:b w:val="0"/>
                <w:sz w:val="20"/>
                <w:szCs w:val="24"/>
                <w:lang w:val="en-US"/>
              </w:rPr>
            </w:pPr>
            <w:r>
              <w:rPr>
                <w:b w:val="0"/>
                <w:sz w:val="20"/>
                <w:szCs w:val="24"/>
                <w:lang w:val="en-US"/>
              </w:rPr>
              <w:t>Yakun Sun</w:t>
            </w:r>
          </w:p>
        </w:tc>
        <w:tc>
          <w:tcPr>
            <w:tcW w:w="803" w:type="pct"/>
            <w:vAlign w:val="center"/>
          </w:tcPr>
          <w:p w14:paraId="500ADEFA"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4C18F0D1" w14:textId="77777777" w:rsidR="00507EB6" w:rsidRPr="003C4037" w:rsidRDefault="00507EB6" w:rsidP="00507EB6">
            <w:pPr>
              <w:rPr>
                <w:sz w:val="20"/>
                <w:szCs w:val="24"/>
              </w:rPr>
            </w:pPr>
          </w:p>
        </w:tc>
        <w:tc>
          <w:tcPr>
            <w:tcW w:w="522" w:type="pct"/>
            <w:vAlign w:val="center"/>
          </w:tcPr>
          <w:p w14:paraId="73DB4D27" w14:textId="77777777" w:rsidR="00507EB6" w:rsidRPr="003C4037" w:rsidRDefault="00507EB6" w:rsidP="00507EB6">
            <w:pPr>
              <w:rPr>
                <w:sz w:val="20"/>
                <w:szCs w:val="24"/>
              </w:rPr>
            </w:pPr>
          </w:p>
        </w:tc>
        <w:tc>
          <w:tcPr>
            <w:tcW w:w="1448" w:type="pct"/>
            <w:vAlign w:val="center"/>
          </w:tcPr>
          <w:p w14:paraId="3F2BB918" w14:textId="77777777" w:rsidR="00507EB6" w:rsidRPr="003C4037" w:rsidRDefault="00507EB6" w:rsidP="00507EB6">
            <w:pPr>
              <w:pStyle w:val="T2"/>
              <w:spacing w:after="0"/>
              <w:ind w:left="0" w:right="0"/>
              <w:rPr>
                <w:b w:val="0"/>
                <w:sz w:val="20"/>
                <w:szCs w:val="24"/>
                <w:lang w:val="en-US"/>
              </w:rPr>
            </w:pPr>
          </w:p>
        </w:tc>
      </w:tr>
      <w:tr w:rsidR="00507EB6" w:rsidRPr="003C4037" w:rsidDel="00645C72" w14:paraId="6FE29044" w14:textId="05784CB2" w:rsidTr="00EA75D2">
        <w:trPr>
          <w:trHeight w:val="170"/>
          <w:jc w:val="center"/>
          <w:del w:id="31" w:author="Merlin, Simone" w:date="2015-05-14T09:52:00Z"/>
        </w:trPr>
        <w:tc>
          <w:tcPr>
            <w:tcW w:w="1188" w:type="pct"/>
            <w:vAlign w:val="center"/>
          </w:tcPr>
          <w:p w14:paraId="4894EEC2" w14:textId="3E5345F9" w:rsidR="00507EB6" w:rsidRPr="00EA75D2" w:rsidDel="00645C72" w:rsidRDefault="00507EB6" w:rsidP="00507EB6">
            <w:pPr>
              <w:pStyle w:val="T2"/>
              <w:spacing w:after="0"/>
              <w:ind w:left="0" w:right="0"/>
              <w:jc w:val="left"/>
              <w:rPr>
                <w:del w:id="32" w:author="Merlin, Simone" w:date="2015-05-14T09:52:00Z"/>
                <w:b w:val="0"/>
                <w:sz w:val="20"/>
                <w:szCs w:val="24"/>
                <w:lang w:val="en-US"/>
              </w:rPr>
            </w:pPr>
            <w:del w:id="33" w:author="Merlin, Simone" w:date="2015-05-14T09:52:00Z">
              <w:r w:rsidRPr="00EA75D2" w:rsidDel="00645C72">
                <w:rPr>
                  <w:rFonts w:hint="eastAsia"/>
                  <w:b w:val="0"/>
                  <w:sz w:val="20"/>
                  <w:szCs w:val="24"/>
                  <w:lang w:val="en-US"/>
                </w:rPr>
                <w:delText>Ross Jian Yu</w:delText>
              </w:r>
            </w:del>
          </w:p>
        </w:tc>
        <w:tc>
          <w:tcPr>
            <w:tcW w:w="803" w:type="pct"/>
            <w:vAlign w:val="center"/>
          </w:tcPr>
          <w:p w14:paraId="149872A7" w14:textId="543E5481" w:rsidR="00507EB6" w:rsidRPr="009F662A" w:rsidDel="00645C72" w:rsidRDefault="00507EB6" w:rsidP="00507EB6">
            <w:pPr>
              <w:pStyle w:val="T2"/>
              <w:spacing w:after="0"/>
              <w:ind w:left="0" w:right="0"/>
              <w:jc w:val="left"/>
              <w:rPr>
                <w:del w:id="34" w:author="Merlin, Simone" w:date="2015-05-14T09:52:00Z"/>
                <w:rFonts w:eastAsiaTheme="minorEastAsia"/>
                <w:b w:val="0"/>
                <w:sz w:val="20"/>
                <w:szCs w:val="24"/>
                <w:lang w:val="en-US" w:eastAsia="zh-CN"/>
              </w:rPr>
            </w:pPr>
            <w:del w:id="35" w:author="Merlin, Simone" w:date="2015-05-14T09:52:00Z">
              <w:r w:rsidDel="00645C72">
                <w:rPr>
                  <w:rFonts w:eastAsiaTheme="minorEastAsia" w:hint="eastAsia"/>
                  <w:b w:val="0"/>
                  <w:sz w:val="20"/>
                  <w:szCs w:val="24"/>
                  <w:lang w:val="en-US" w:eastAsia="zh-CN"/>
                </w:rPr>
                <w:delText>Huawei</w:delText>
              </w:r>
            </w:del>
          </w:p>
        </w:tc>
        <w:tc>
          <w:tcPr>
            <w:tcW w:w="1039" w:type="pct"/>
            <w:vAlign w:val="center"/>
          </w:tcPr>
          <w:p w14:paraId="377332E8" w14:textId="763CAE34" w:rsidR="00507EB6" w:rsidRPr="003C4037" w:rsidDel="00645C72" w:rsidRDefault="00507EB6" w:rsidP="00507EB6">
            <w:pPr>
              <w:rPr>
                <w:del w:id="36" w:author="Merlin, Simone" w:date="2015-05-14T09:52:00Z"/>
                <w:sz w:val="20"/>
                <w:szCs w:val="24"/>
              </w:rPr>
            </w:pPr>
          </w:p>
        </w:tc>
        <w:tc>
          <w:tcPr>
            <w:tcW w:w="522" w:type="pct"/>
            <w:vAlign w:val="center"/>
          </w:tcPr>
          <w:p w14:paraId="5974B7A3" w14:textId="10F3FCD3" w:rsidR="00507EB6" w:rsidRPr="003C4037" w:rsidDel="00645C72" w:rsidRDefault="00507EB6" w:rsidP="00507EB6">
            <w:pPr>
              <w:rPr>
                <w:del w:id="37" w:author="Merlin, Simone" w:date="2015-05-14T09:52:00Z"/>
                <w:sz w:val="20"/>
                <w:szCs w:val="24"/>
              </w:rPr>
            </w:pPr>
          </w:p>
        </w:tc>
        <w:tc>
          <w:tcPr>
            <w:tcW w:w="1448" w:type="pct"/>
            <w:vAlign w:val="center"/>
          </w:tcPr>
          <w:p w14:paraId="6DB5BB62" w14:textId="7B36EEE9" w:rsidR="00507EB6" w:rsidRPr="003C4037" w:rsidDel="00645C72" w:rsidRDefault="00507EB6" w:rsidP="00507EB6">
            <w:pPr>
              <w:pStyle w:val="T2"/>
              <w:spacing w:after="0"/>
              <w:ind w:left="0" w:right="0"/>
              <w:rPr>
                <w:del w:id="38" w:author="Merlin, Simone" w:date="2015-05-14T09:52:00Z"/>
                <w:b w:val="0"/>
                <w:sz w:val="20"/>
                <w:szCs w:val="24"/>
                <w:lang w:val="en-US"/>
              </w:rPr>
            </w:pPr>
          </w:p>
        </w:tc>
      </w:tr>
      <w:tr w:rsidR="00507EB6" w:rsidRPr="003C4037" w14:paraId="6C4F66AC" w14:textId="77777777" w:rsidTr="00EA75D2">
        <w:trPr>
          <w:trHeight w:val="170"/>
          <w:jc w:val="center"/>
        </w:trPr>
        <w:tc>
          <w:tcPr>
            <w:tcW w:w="1188" w:type="pct"/>
            <w:vAlign w:val="center"/>
          </w:tcPr>
          <w:p w14:paraId="61C56FA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Filip Mestanov</w:t>
            </w:r>
          </w:p>
        </w:tc>
        <w:tc>
          <w:tcPr>
            <w:tcW w:w="803" w:type="pct"/>
            <w:vAlign w:val="center"/>
          </w:tcPr>
          <w:p w14:paraId="6E59F3C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Ericsson</w:t>
            </w:r>
          </w:p>
        </w:tc>
        <w:tc>
          <w:tcPr>
            <w:tcW w:w="1039" w:type="pct"/>
            <w:vAlign w:val="center"/>
          </w:tcPr>
          <w:p w14:paraId="0BE9C80D" w14:textId="77777777" w:rsidR="00507EB6" w:rsidRPr="003C4037" w:rsidRDefault="00507EB6" w:rsidP="00507EB6">
            <w:pPr>
              <w:rPr>
                <w:sz w:val="20"/>
                <w:szCs w:val="24"/>
              </w:rPr>
            </w:pPr>
          </w:p>
        </w:tc>
        <w:tc>
          <w:tcPr>
            <w:tcW w:w="522" w:type="pct"/>
            <w:vAlign w:val="center"/>
          </w:tcPr>
          <w:p w14:paraId="22AC5B63" w14:textId="77777777" w:rsidR="00507EB6" w:rsidRPr="003C4037" w:rsidRDefault="00507EB6" w:rsidP="00507EB6">
            <w:pPr>
              <w:rPr>
                <w:sz w:val="20"/>
                <w:szCs w:val="24"/>
              </w:rPr>
            </w:pPr>
          </w:p>
        </w:tc>
        <w:tc>
          <w:tcPr>
            <w:tcW w:w="1448" w:type="pct"/>
            <w:vAlign w:val="center"/>
          </w:tcPr>
          <w:p w14:paraId="493AB570" w14:textId="77777777" w:rsidR="00507EB6" w:rsidRPr="003C4037" w:rsidRDefault="00507EB6" w:rsidP="00507EB6">
            <w:pPr>
              <w:pStyle w:val="T2"/>
              <w:spacing w:after="0"/>
              <w:ind w:left="0" w:right="0"/>
              <w:rPr>
                <w:b w:val="0"/>
                <w:sz w:val="20"/>
                <w:szCs w:val="24"/>
                <w:lang w:val="en-US"/>
              </w:rPr>
            </w:pPr>
          </w:p>
        </w:tc>
      </w:tr>
      <w:tr w:rsidR="00507EB6" w:rsidRPr="003C4037" w14:paraId="1788CADA" w14:textId="77777777" w:rsidTr="00EA75D2">
        <w:trPr>
          <w:trHeight w:val="170"/>
          <w:jc w:val="center"/>
        </w:trPr>
        <w:tc>
          <w:tcPr>
            <w:tcW w:w="1188" w:type="pct"/>
            <w:vAlign w:val="center"/>
          </w:tcPr>
          <w:p w14:paraId="3D22BE4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Guoqing Li</w:t>
            </w:r>
          </w:p>
        </w:tc>
        <w:tc>
          <w:tcPr>
            <w:tcW w:w="803" w:type="pct"/>
            <w:vAlign w:val="center"/>
          </w:tcPr>
          <w:p w14:paraId="78EABC46" w14:textId="6D0A852C"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6045CDC0" w14:textId="77777777" w:rsidR="00507EB6" w:rsidRPr="003C4037" w:rsidRDefault="00507EB6" w:rsidP="00507EB6">
            <w:pPr>
              <w:rPr>
                <w:sz w:val="20"/>
                <w:szCs w:val="24"/>
              </w:rPr>
            </w:pPr>
          </w:p>
        </w:tc>
        <w:tc>
          <w:tcPr>
            <w:tcW w:w="522" w:type="pct"/>
            <w:vAlign w:val="center"/>
          </w:tcPr>
          <w:p w14:paraId="70F3368F" w14:textId="77777777" w:rsidR="00507EB6" w:rsidRPr="003C4037" w:rsidRDefault="00507EB6" w:rsidP="00507EB6">
            <w:pPr>
              <w:rPr>
                <w:sz w:val="20"/>
                <w:szCs w:val="24"/>
              </w:rPr>
            </w:pPr>
          </w:p>
        </w:tc>
        <w:tc>
          <w:tcPr>
            <w:tcW w:w="1448" w:type="pct"/>
            <w:vAlign w:val="center"/>
          </w:tcPr>
          <w:p w14:paraId="3D80F6CC" w14:textId="77777777" w:rsidR="00507EB6" w:rsidRPr="003C4037" w:rsidRDefault="00507EB6" w:rsidP="00507EB6">
            <w:pPr>
              <w:pStyle w:val="T2"/>
              <w:spacing w:after="0"/>
              <w:ind w:left="0" w:right="0"/>
              <w:rPr>
                <w:b w:val="0"/>
                <w:sz w:val="20"/>
                <w:szCs w:val="24"/>
                <w:lang w:val="en-US"/>
              </w:rPr>
            </w:pPr>
          </w:p>
        </w:tc>
      </w:tr>
      <w:tr w:rsidR="00507EB6" w:rsidRPr="003C4037" w14:paraId="73C88308" w14:textId="77777777" w:rsidTr="00EA75D2">
        <w:trPr>
          <w:trHeight w:val="170"/>
          <w:jc w:val="center"/>
        </w:trPr>
        <w:tc>
          <w:tcPr>
            <w:tcW w:w="1188" w:type="pct"/>
            <w:vAlign w:val="center"/>
          </w:tcPr>
          <w:p w14:paraId="75DABF65"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Scott Marin</w:t>
            </w:r>
          </w:p>
        </w:tc>
        <w:tc>
          <w:tcPr>
            <w:tcW w:w="803" w:type="pct"/>
            <w:vAlign w:val="center"/>
          </w:tcPr>
          <w:p w14:paraId="63ED7A5A" w14:textId="77777777" w:rsidR="00507EB6" w:rsidRDefault="00507EB6" w:rsidP="00507EB6">
            <w:pPr>
              <w:pStyle w:val="T2"/>
              <w:spacing w:after="0"/>
              <w:ind w:left="0" w:right="0"/>
              <w:jc w:val="left"/>
              <w:rPr>
                <w:rFonts w:eastAsiaTheme="minorEastAsia"/>
                <w:b w:val="0"/>
                <w:sz w:val="20"/>
                <w:szCs w:val="24"/>
                <w:lang w:val="en-US" w:eastAsia="zh-CN"/>
              </w:rPr>
            </w:pPr>
            <w:r w:rsidRPr="002F43A1">
              <w:rPr>
                <w:rFonts w:eastAsiaTheme="minorEastAsia"/>
                <w:b w:val="0"/>
                <w:sz w:val="20"/>
                <w:szCs w:val="24"/>
                <w:lang w:val="en-US" w:eastAsia="zh-CN"/>
              </w:rPr>
              <w:t>Nokia Solutions and Networks</w:t>
            </w:r>
          </w:p>
        </w:tc>
        <w:tc>
          <w:tcPr>
            <w:tcW w:w="1039" w:type="pct"/>
            <w:vAlign w:val="center"/>
          </w:tcPr>
          <w:p w14:paraId="287BC7DB" w14:textId="77777777" w:rsidR="00507EB6" w:rsidRPr="003C4037" w:rsidRDefault="00507EB6" w:rsidP="00507EB6">
            <w:pPr>
              <w:rPr>
                <w:sz w:val="20"/>
                <w:szCs w:val="24"/>
              </w:rPr>
            </w:pPr>
          </w:p>
        </w:tc>
        <w:tc>
          <w:tcPr>
            <w:tcW w:w="522" w:type="pct"/>
            <w:vAlign w:val="center"/>
          </w:tcPr>
          <w:p w14:paraId="2FAEEB62" w14:textId="77777777" w:rsidR="00507EB6" w:rsidRPr="003C4037" w:rsidRDefault="00507EB6" w:rsidP="00507EB6">
            <w:pPr>
              <w:rPr>
                <w:sz w:val="20"/>
                <w:szCs w:val="24"/>
              </w:rPr>
            </w:pPr>
          </w:p>
        </w:tc>
        <w:tc>
          <w:tcPr>
            <w:tcW w:w="1448" w:type="pct"/>
            <w:vAlign w:val="center"/>
          </w:tcPr>
          <w:p w14:paraId="6488EBBC" w14:textId="77777777" w:rsidR="00507EB6" w:rsidRPr="003C4037" w:rsidRDefault="00507EB6" w:rsidP="00507EB6">
            <w:pPr>
              <w:pStyle w:val="T2"/>
              <w:spacing w:after="0"/>
              <w:ind w:left="0" w:right="0"/>
              <w:rPr>
                <w:b w:val="0"/>
                <w:sz w:val="20"/>
                <w:szCs w:val="24"/>
                <w:lang w:val="en-US"/>
              </w:rPr>
            </w:pPr>
          </w:p>
        </w:tc>
      </w:tr>
      <w:tr w:rsidR="00507EB6" w:rsidRPr="003C4037" w14:paraId="1B04FDDE" w14:textId="77777777" w:rsidTr="00D8096C">
        <w:trPr>
          <w:trHeight w:val="170"/>
          <w:jc w:val="center"/>
        </w:trPr>
        <w:tc>
          <w:tcPr>
            <w:tcW w:w="1188" w:type="pct"/>
            <w:vAlign w:val="center"/>
          </w:tcPr>
          <w:p w14:paraId="6E57ADC8"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 xml:space="preserve">Eisuke Sakai </w:t>
            </w:r>
          </w:p>
        </w:tc>
        <w:tc>
          <w:tcPr>
            <w:tcW w:w="803" w:type="pct"/>
          </w:tcPr>
          <w:p w14:paraId="34B2D6CE" w14:textId="167D65FE"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
          <w:p w14:paraId="4BE76E22" w14:textId="77777777" w:rsidR="00507EB6" w:rsidRPr="003C4037" w:rsidRDefault="00507EB6" w:rsidP="00507EB6">
            <w:pPr>
              <w:rPr>
                <w:sz w:val="20"/>
                <w:szCs w:val="24"/>
              </w:rPr>
            </w:pPr>
          </w:p>
        </w:tc>
        <w:tc>
          <w:tcPr>
            <w:tcW w:w="522" w:type="pct"/>
            <w:vAlign w:val="center"/>
          </w:tcPr>
          <w:p w14:paraId="0878EB44" w14:textId="77777777" w:rsidR="00507EB6" w:rsidRPr="003C4037" w:rsidRDefault="00507EB6" w:rsidP="00507EB6">
            <w:pPr>
              <w:rPr>
                <w:sz w:val="20"/>
                <w:szCs w:val="24"/>
              </w:rPr>
            </w:pPr>
          </w:p>
        </w:tc>
        <w:tc>
          <w:tcPr>
            <w:tcW w:w="1448" w:type="pct"/>
            <w:vAlign w:val="center"/>
          </w:tcPr>
          <w:p w14:paraId="21E64C2C" w14:textId="77777777" w:rsidR="00507EB6" w:rsidRPr="003C4037" w:rsidRDefault="00507EB6" w:rsidP="00507EB6">
            <w:pPr>
              <w:pStyle w:val="T2"/>
              <w:spacing w:after="0"/>
              <w:ind w:left="0" w:right="0"/>
              <w:rPr>
                <w:b w:val="0"/>
                <w:sz w:val="20"/>
                <w:szCs w:val="24"/>
                <w:lang w:val="en-US"/>
              </w:rPr>
            </w:pPr>
          </w:p>
        </w:tc>
      </w:tr>
      <w:tr w:rsidR="00507EB6" w:rsidRPr="003C4037" w14:paraId="432E5AD8" w14:textId="77777777" w:rsidTr="00D8096C">
        <w:trPr>
          <w:trHeight w:val="170"/>
          <w:jc w:val="center"/>
        </w:trPr>
        <w:tc>
          <w:tcPr>
            <w:tcW w:w="1188" w:type="pct"/>
            <w:vAlign w:val="center"/>
          </w:tcPr>
          <w:p w14:paraId="298BE4DF"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William Carney</w:t>
            </w:r>
          </w:p>
        </w:tc>
        <w:tc>
          <w:tcPr>
            <w:tcW w:w="803" w:type="pct"/>
          </w:tcPr>
          <w:p w14:paraId="76D813D4" w14:textId="63BE9125"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
          <w:p w14:paraId="5A7D9D88" w14:textId="77777777" w:rsidR="00507EB6" w:rsidRPr="003C4037" w:rsidRDefault="00507EB6" w:rsidP="00507EB6">
            <w:pPr>
              <w:rPr>
                <w:sz w:val="20"/>
                <w:szCs w:val="24"/>
              </w:rPr>
            </w:pPr>
          </w:p>
        </w:tc>
        <w:tc>
          <w:tcPr>
            <w:tcW w:w="522" w:type="pct"/>
            <w:vAlign w:val="center"/>
          </w:tcPr>
          <w:p w14:paraId="20114B71" w14:textId="77777777" w:rsidR="00507EB6" w:rsidRPr="003C4037" w:rsidRDefault="00507EB6" w:rsidP="00507EB6">
            <w:pPr>
              <w:rPr>
                <w:sz w:val="20"/>
                <w:szCs w:val="24"/>
              </w:rPr>
            </w:pPr>
          </w:p>
        </w:tc>
        <w:tc>
          <w:tcPr>
            <w:tcW w:w="1448" w:type="pct"/>
            <w:vAlign w:val="center"/>
          </w:tcPr>
          <w:p w14:paraId="5287EA24" w14:textId="77777777" w:rsidR="00507EB6" w:rsidRPr="003C4037" w:rsidRDefault="00507EB6" w:rsidP="00507EB6">
            <w:pPr>
              <w:pStyle w:val="T2"/>
              <w:spacing w:after="0"/>
              <w:ind w:left="0" w:right="0"/>
              <w:rPr>
                <w:b w:val="0"/>
                <w:sz w:val="20"/>
                <w:szCs w:val="24"/>
                <w:lang w:val="en-US"/>
              </w:rPr>
            </w:pPr>
          </w:p>
        </w:tc>
      </w:tr>
      <w:tr w:rsidR="00507EB6" w:rsidRPr="003C4037" w14:paraId="283904A4" w14:textId="77777777" w:rsidTr="00EA75D2">
        <w:trPr>
          <w:trHeight w:val="170"/>
          <w:jc w:val="center"/>
        </w:trPr>
        <w:tc>
          <w:tcPr>
            <w:tcW w:w="1188" w:type="pct"/>
            <w:vAlign w:val="center"/>
          </w:tcPr>
          <w:p w14:paraId="645FDC4B"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Bo Sun</w:t>
            </w:r>
          </w:p>
        </w:tc>
        <w:tc>
          <w:tcPr>
            <w:tcW w:w="803" w:type="pct"/>
            <w:vAlign w:val="center"/>
          </w:tcPr>
          <w:p w14:paraId="4C93228E"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43A17E59" w14:textId="77777777" w:rsidR="00507EB6" w:rsidRPr="003C4037" w:rsidRDefault="00507EB6" w:rsidP="00507EB6">
            <w:pPr>
              <w:rPr>
                <w:sz w:val="20"/>
                <w:szCs w:val="24"/>
              </w:rPr>
            </w:pPr>
          </w:p>
        </w:tc>
        <w:tc>
          <w:tcPr>
            <w:tcW w:w="522" w:type="pct"/>
            <w:vAlign w:val="center"/>
          </w:tcPr>
          <w:p w14:paraId="2578F13A" w14:textId="77777777" w:rsidR="00507EB6" w:rsidRPr="003C4037" w:rsidRDefault="00507EB6" w:rsidP="00507EB6">
            <w:pPr>
              <w:rPr>
                <w:sz w:val="20"/>
                <w:szCs w:val="24"/>
              </w:rPr>
            </w:pPr>
          </w:p>
        </w:tc>
        <w:tc>
          <w:tcPr>
            <w:tcW w:w="1448" w:type="pct"/>
            <w:vAlign w:val="center"/>
          </w:tcPr>
          <w:p w14:paraId="2BCB1031" w14:textId="77777777" w:rsidR="00507EB6" w:rsidRPr="003C4037" w:rsidRDefault="00507EB6" w:rsidP="00507EB6">
            <w:pPr>
              <w:pStyle w:val="T2"/>
              <w:spacing w:after="0"/>
              <w:ind w:left="0" w:right="0"/>
              <w:rPr>
                <w:b w:val="0"/>
                <w:sz w:val="20"/>
                <w:szCs w:val="24"/>
                <w:lang w:val="en-US"/>
              </w:rPr>
            </w:pPr>
          </w:p>
        </w:tc>
      </w:tr>
      <w:tr w:rsidR="00507EB6" w:rsidRPr="003C4037" w14:paraId="302B7771" w14:textId="77777777" w:rsidTr="00EA75D2">
        <w:trPr>
          <w:trHeight w:val="170"/>
          <w:jc w:val="center"/>
        </w:trPr>
        <w:tc>
          <w:tcPr>
            <w:tcW w:w="1188" w:type="pct"/>
            <w:vAlign w:val="center"/>
          </w:tcPr>
          <w:p w14:paraId="2E73BD14"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Kaiying Lv</w:t>
            </w:r>
          </w:p>
        </w:tc>
        <w:tc>
          <w:tcPr>
            <w:tcW w:w="803" w:type="pct"/>
            <w:vAlign w:val="center"/>
          </w:tcPr>
          <w:p w14:paraId="2929764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36AAEBEA" w14:textId="77777777" w:rsidR="00507EB6" w:rsidRPr="003C4037" w:rsidRDefault="00507EB6" w:rsidP="00507EB6">
            <w:pPr>
              <w:rPr>
                <w:sz w:val="20"/>
                <w:szCs w:val="24"/>
              </w:rPr>
            </w:pPr>
          </w:p>
        </w:tc>
        <w:tc>
          <w:tcPr>
            <w:tcW w:w="522" w:type="pct"/>
            <w:vAlign w:val="center"/>
          </w:tcPr>
          <w:p w14:paraId="56294859" w14:textId="77777777" w:rsidR="00507EB6" w:rsidRPr="003C4037" w:rsidRDefault="00507EB6" w:rsidP="00507EB6">
            <w:pPr>
              <w:rPr>
                <w:sz w:val="20"/>
                <w:szCs w:val="24"/>
              </w:rPr>
            </w:pPr>
          </w:p>
        </w:tc>
        <w:tc>
          <w:tcPr>
            <w:tcW w:w="1448" w:type="pct"/>
            <w:vAlign w:val="center"/>
          </w:tcPr>
          <w:p w14:paraId="08C95E18" w14:textId="77777777" w:rsidR="00507EB6" w:rsidRPr="003C4037" w:rsidRDefault="00507EB6" w:rsidP="00507EB6">
            <w:pPr>
              <w:pStyle w:val="T2"/>
              <w:spacing w:after="0"/>
              <w:ind w:left="0" w:right="0"/>
              <w:rPr>
                <w:b w:val="0"/>
                <w:sz w:val="20"/>
                <w:szCs w:val="24"/>
                <w:lang w:val="en-US"/>
              </w:rPr>
            </w:pPr>
          </w:p>
        </w:tc>
      </w:tr>
      <w:tr w:rsidR="00507EB6" w:rsidRPr="003C4037" w14:paraId="30341928" w14:textId="77777777" w:rsidTr="00D8096C">
        <w:trPr>
          <w:trHeight w:val="170"/>
          <w:jc w:val="center"/>
        </w:trPr>
        <w:tc>
          <w:tcPr>
            <w:tcW w:w="1188" w:type="pct"/>
          </w:tcPr>
          <w:p w14:paraId="4BDFAEE8" w14:textId="0B796B82" w:rsidR="00507EB6" w:rsidRPr="00EA75D2" w:rsidRDefault="00507EB6" w:rsidP="00507EB6">
            <w:pPr>
              <w:pStyle w:val="T2"/>
              <w:spacing w:after="0"/>
              <w:ind w:left="0" w:right="0"/>
              <w:jc w:val="left"/>
              <w:rPr>
                <w:b w:val="0"/>
                <w:sz w:val="20"/>
                <w:szCs w:val="24"/>
                <w:lang w:val="en-US"/>
              </w:rPr>
            </w:pPr>
            <w:r w:rsidRPr="00507EB6">
              <w:rPr>
                <w:b w:val="0"/>
                <w:sz w:val="20"/>
                <w:szCs w:val="24"/>
                <w:lang w:val="en-US"/>
              </w:rPr>
              <w:t>Yao Ke</w:t>
            </w:r>
          </w:p>
        </w:tc>
        <w:tc>
          <w:tcPr>
            <w:tcW w:w="803" w:type="pct"/>
          </w:tcPr>
          <w:p w14:paraId="5F45CC07" w14:textId="1083C118" w:rsidR="00507EB6" w:rsidRDefault="00507EB6" w:rsidP="00507EB6">
            <w:pPr>
              <w:pStyle w:val="T2"/>
              <w:spacing w:after="0"/>
              <w:ind w:left="0" w:right="0"/>
              <w:jc w:val="left"/>
              <w:rPr>
                <w:rFonts w:eastAsiaTheme="minorEastAsia"/>
                <w:b w:val="0"/>
                <w:sz w:val="20"/>
                <w:szCs w:val="24"/>
                <w:lang w:val="en-US" w:eastAsia="zh-CN"/>
              </w:rPr>
            </w:pPr>
            <w:r w:rsidRPr="004F07C0">
              <w:rPr>
                <w:rFonts w:eastAsiaTheme="minorEastAsia"/>
                <w:b w:val="0"/>
                <w:sz w:val="20"/>
                <w:szCs w:val="24"/>
                <w:lang w:val="en-US" w:eastAsia="zh-CN"/>
              </w:rPr>
              <w:t>ZTE</w:t>
            </w:r>
          </w:p>
        </w:tc>
        <w:tc>
          <w:tcPr>
            <w:tcW w:w="1039" w:type="pct"/>
            <w:vAlign w:val="center"/>
          </w:tcPr>
          <w:p w14:paraId="13B108E7" w14:textId="77777777" w:rsidR="00507EB6" w:rsidRPr="003C4037" w:rsidRDefault="00507EB6" w:rsidP="00507EB6">
            <w:pPr>
              <w:rPr>
                <w:sz w:val="20"/>
                <w:szCs w:val="24"/>
              </w:rPr>
            </w:pPr>
          </w:p>
        </w:tc>
        <w:tc>
          <w:tcPr>
            <w:tcW w:w="522" w:type="pct"/>
            <w:vAlign w:val="center"/>
          </w:tcPr>
          <w:p w14:paraId="09AF5007" w14:textId="77777777" w:rsidR="00507EB6" w:rsidRPr="003C4037" w:rsidRDefault="00507EB6" w:rsidP="00507EB6">
            <w:pPr>
              <w:rPr>
                <w:sz w:val="20"/>
                <w:szCs w:val="24"/>
              </w:rPr>
            </w:pPr>
          </w:p>
        </w:tc>
        <w:tc>
          <w:tcPr>
            <w:tcW w:w="1448" w:type="pct"/>
            <w:vAlign w:val="center"/>
          </w:tcPr>
          <w:p w14:paraId="259DC24F" w14:textId="77777777" w:rsidR="00507EB6" w:rsidRPr="003C4037" w:rsidRDefault="00507EB6" w:rsidP="00507EB6">
            <w:pPr>
              <w:pStyle w:val="T2"/>
              <w:spacing w:after="0"/>
              <w:ind w:left="0" w:right="0"/>
              <w:rPr>
                <w:b w:val="0"/>
                <w:sz w:val="20"/>
                <w:szCs w:val="24"/>
                <w:lang w:val="en-US"/>
              </w:rPr>
            </w:pPr>
          </w:p>
        </w:tc>
      </w:tr>
      <w:tr w:rsidR="00507EB6" w:rsidRPr="003C4037" w14:paraId="15C33E04" w14:textId="77777777" w:rsidTr="00D8096C">
        <w:trPr>
          <w:trHeight w:val="170"/>
          <w:jc w:val="center"/>
        </w:trPr>
        <w:tc>
          <w:tcPr>
            <w:tcW w:w="1188" w:type="pct"/>
          </w:tcPr>
          <w:p w14:paraId="754EA501" w14:textId="4C1E00F7" w:rsidR="00507EB6" w:rsidRPr="00EA75D2" w:rsidRDefault="00507EB6" w:rsidP="00507EB6">
            <w:pPr>
              <w:pStyle w:val="T2"/>
              <w:spacing w:after="0"/>
              <w:ind w:left="0" w:right="0"/>
              <w:jc w:val="left"/>
              <w:rPr>
                <w:b w:val="0"/>
                <w:sz w:val="20"/>
                <w:szCs w:val="24"/>
                <w:lang w:val="en-US"/>
              </w:rPr>
            </w:pPr>
            <w:r w:rsidRPr="00507EB6">
              <w:rPr>
                <w:b w:val="0"/>
                <w:sz w:val="20"/>
                <w:szCs w:val="24"/>
                <w:lang w:val="en-US"/>
              </w:rPr>
              <w:t>Han Zhiqiang</w:t>
            </w:r>
          </w:p>
        </w:tc>
        <w:tc>
          <w:tcPr>
            <w:tcW w:w="803" w:type="pct"/>
          </w:tcPr>
          <w:p w14:paraId="651CFBB1" w14:textId="299364DA" w:rsidR="00507EB6" w:rsidRDefault="00507EB6" w:rsidP="00507EB6">
            <w:pPr>
              <w:pStyle w:val="T2"/>
              <w:spacing w:after="0"/>
              <w:ind w:left="0" w:right="0"/>
              <w:jc w:val="left"/>
              <w:rPr>
                <w:rFonts w:eastAsiaTheme="minorEastAsia"/>
                <w:b w:val="0"/>
                <w:sz w:val="20"/>
                <w:szCs w:val="24"/>
                <w:lang w:val="en-US" w:eastAsia="zh-CN"/>
              </w:rPr>
            </w:pPr>
            <w:r w:rsidRPr="004F07C0">
              <w:rPr>
                <w:rFonts w:eastAsiaTheme="minorEastAsia"/>
                <w:b w:val="0"/>
                <w:sz w:val="20"/>
                <w:szCs w:val="24"/>
                <w:lang w:val="en-US" w:eastAsia="zh-CN"/>
              </w:rPr>
              <w:t>ZTE</w:t>
            </w:r>
          </w:p>
        </w:tc>
        <w:tc>
          <w:tcPr>
            <w:tcW w:w="1039" w:type="pct"/>
            <w:vAlign w:val="center"/>
          </w:tcPr>
          <w:p w14:paraId="23F09789" w14:textId="77777777" w:rsidR="00507EB6" w:rsidRPr="003C4037" w:rsidRDefault="00507EB6" w:rsidP="00507EB6">
            <w:pPr>
              <w:rPr>
                <w:sz w:val="20"/>
                <w:szCs w:val="24"/>
              </w:rPr>
            </w:pPr>
          </w:p>
        </w:tc>
        <w:tc>
          <w:tcPr>
            <w:tcW w:w="522" w:type="pct"/>
            <w:vAlign w:val="center"/>
          </w:tcPr>
          <w:p w14:paraId="5FF21B44" w14:textId="77777777" w:rsidR="00507EB6" w:rsidRPr="003C4037" w:rsidRDefault="00507EB6" w:rsidP="00507EB6">
            <w:pPr>
              <w:rPr>
                <w:sz w:val="20"/>
                <w:szCs w:val="24"/>
              </w:rPr>
            </w:pPr>
          </w:p>
        </w:tc>
        <w:tc>
          <w:tcPr>
            <w:tcW w:w="1448" w:type="pct"/>
            <w:vAlign w:val="center"/>
          </w:tcPr>
          <w:p w14:paraId="660CD7E4" w14:textId="77777777" w:rsidR="00507EB6" w:rsidRPr="003C4037" w:rsidRDefault="00507EB6" w:rsidP="00507EB6">
            <w:pPr>
              <w:pStyle w:val="T2"/>
              <w:spacing w:after="0"/>
              <w:ind w:left="0" w:right="0"/>
              <w:rPr>
                <w:b w:val="0"/>
                <w:sz w:val="20"/>
                <w:szCs w:val="24"/>
                <w:lang w:val="en-US"/>
              </w:rPr>
            </w:pPr>
          </w:p>
        </w:tc>
      </w:tr>
      <w:tr w:rsidR="00507EB6" w:rsidRPr="003C4037" w14:paraId="008059F2" w14:textId="77777777" w:rsidTr="00EA75D2">
        <w:trPr>
          <w:trHeight w:val="170"/>
          <w:jc w:val="center"/>
        </w:trPr>
        <w:tc>
          <w:tcPr>
            <w:tcW w:w="1188" w:type="pct"/>
          </w:tcPr>
          <w:p w14:paraId="0E91F0C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Chao-Chun Wang</w:t>
            </w:r>
          </w:p>
        </w:tc>
        <w:tc>
          <w:tcPr>
            <w:tcW w:w="803" w:type="pct"/>
            <w:vAlign w:val="center"/>
          </w:tcPr>
          <w:p w14:paraId="0FCF147B"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165174C6" w14:textId="77777777" w:rsidR="00507EB6" w:rsidRPr="003C4037" w:rsidRDefault="00507EB6" w:rsidP="00507EB6">
            <w:pPr>
              <w:rPr>
                <w:sz w:val="20"/>
                <w:szCs w:val="24"/>
              </w:rPr>
            </w:pPr>
          </w:p>
        </w:tc>
        <w:tc>
          <w:tcPr>
            <w:tcW w:w="522" w:type="pct"/>
            <w:vAlign w:val="center"/>
          </w:tcPr>
          <w:p w14:paraId="4DF98B59" w14:textId="77777777" w:rsidR="00507EB6" w:rsidRPr="003C4037" w:rsidRDefault="00507EB6" w:rsidP="00507EB6">
            <w:pPr>
              <w:rPr>
                <w:sz w:val="20"/>
                <w:szCs w:val="24"/>
              </w:rPr>
            </w:pPr>
          </w:p>
        </w:tc>
        <w:tc>
          <w:tcPr>
            <w:tcW w:w="1448" w:type="pct"/>
            <w:vAlign w:val="center"/>
          </w:tcPr>
          <w:p w14:paraId="7963B0BE" w14:textId="77777777" w:rsidR="00507EB6" w:rsidRPr="003C4037" w:rsidRDefault="00507EB6" w:rsidP="00507EB6">
            <w:pPr>
              <w:pStyle w:val="T2"/>
              <w:spacing w:after="0"/>
              <w:ind w:left="0" w:right="0"/>
              <w:rPr>
                <w:b w:val="0"/>
                <w:sz w:val="20"/>
                <w:szCs w:val="24"/>
                <w:lang w:val="en-US"/>
              </w:rPr>
            </w:pPr>
          </w:p>
        </w:tc>
      </w:tr>
      <w:tr w:rsidR="00507EB6" w:rsidRPr="003C4037" w14:paraId="1D7A6134" w14:textId="77777777" w:rsidTr="00EA75D2">
        <w:trPr>
          <w:trHeight w:val="170"/>
          <w:jc w:val="center"/>
        </w:trPr>
        <w:tc>
          <w:tcPr>
            <w:tcW w:w="1188" w:type="pct"/>
          </w:tcPr>
          <w:p w14:paraId="57074233"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Russell Huang</w:t>
            </w:r>
          </w:p>
        </w:tc>
        <w:tc>
          <w:tcPr>
            <w:tcW w:w="803" w:type="pct"/>
            <w:vAlign w:val="center"/>
          </w:tcPr>
          <w:p w14:paraId="4C837B97"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6B2925B9" w14:textId="77777777" w:rsidR="00507EB6" w:rsidRPr="003C4037" w:rsidRDefault="00507EB6" w:rsidP="00507EB6">
            <w:pPr>
              <w:rPr>
                <w:sz w:val="20"/>
                <w:szCs w:val="24"/>
              </w:rPr>
            </w:pPr>
          </w:p>
        </w:tc>
        <w:tc>
          <w:tcPr>
            <w:tcW w:w="522" w:type="pct"/>
            <w:vAlign w:val="center"/>
          </w:tcPr>
          <w:p w14:paraId="24990A31" w14:textId="77777777" w:rsidR="00507EB6" w:rsidRPr="003C4037" w:rsidRDefault="00507EB6" w:rsidP="00507EB6">
            <w:pPr>
              <w:rPr>
                <w:sz w:val="20"/>
                <w:szCs w:val="24"/>
              </w:rPr>
            </w:pPr>
          </w:p>
        </w:tc>
        <w:tc>
          <w:tcPr>
            <w:tcW w:w="1448" w:type="pct"/>
            <w:vAlign w:val="center"/>
          </w:tcPr>
          <w:p w14:paraId="1E28C781" w14:textId="77777777" w:rsidR="00507EB6" w:rsidRPr="003C4037" w:rsidRDefault="00507EB6" w:rsidP="00507EB6">
            <w:pPr>
              <w:pStyle w:val="T2"/>
              <w:spacing w:after="0"/>
              <w:ind w:left="0" w:right="0"/>
              <w:rPr>
                <w:b w:val="0"/>
                <w:sz w:val="20"/>
                <w:szCs w:val="24"/>
                <w:lang w:val="en-US"/>
              </w:rPr>
            </w:pPr>
          </w:p>
        </w:tc>
      </w:tr>
      <w:tr w:rsidR="00507EB6" w:rsidRPr="003C4037" w14:paraId="094658CD" w14:textId="77777777" w:rsidTr="00EA75D2">
        <w:trPr>
          <w:trHeight w:val="170"/>
          <w:jc w:val="center"/>
        </w:trPr>
        <w:tc>
          <w:tcPr>
            <w:tcW w:w="1188" w:type="pct"/>
          </w:tcPr>
          <w:p w14:paraId="7AEFCA5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ChingHwa Yu</w:t>
            </w:r>
          </w:p>
        </w:tc>
        <w:tc>
          <w:tcPr>
            <w:tcW w:w="803" w:type="pct"/>
            <w:vAlign w:val="center"/>
          </w:tcPr>
          <w:p w14:paraId="5C32BCF4"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2187C9F7" w14:textId="77777777" w:rsidR="00507EB6" w:rsidRPr="003C4037" w:rsidRDefault="00507EB6" w:rsidP="00507EB6">
            <w:pPr>
              <w:rPr>
                <w:sz w:val="20"/>
                <w:szCs w:val="24"/>
              </w:rPr>
            </w:pPr>
          </w:p>
        </w:tc>
        <w:tc>
          <w:tcPr>
            <w:tcW w:w="522" w:type="pct"/>
            <w:vAlign w:val="center"/>
          </w:tcPr>
          <w:p w14:paraId="715BBCBA" w14:textId="77777777" w:rsidR="00507EB6" w:rsidRPr="003C4037" w:rsidRDefault="00507EB6" w:rsidP="00507EB6">
            <w:pPr>
              <w:rPr>
                <w:sz w:val="20"/>
                <w:szCs w:val="24"/>
              </w:rPr>
            </w:pPr>
          </w:p>
        </w:tc>
        <w:tc>
          <w:tcPr>
            <w:tcW w:w="1448" w:type="pct"/>
            <w:vAlign w:val="center"/>
          </w:tcPr>
          <w:p w14:paraId="67642E05" w14:textId="77777777" w:rsidR="00507EB6" w:rsidRPr="003C4037" w:rsidRDefault="00507EB6" w:rsidP="00507EB6">
            <w:pPr>
              <w:pStyle w:val="T2"/>
              <w:spacing w:after="0"/>
              <w:ind w:left="0" w:right="0"/>
              <w:rPr>
                <w:b w:val="0"/>
                <w:sz w:val="20"/>
                <w:szCs w:val="24"/>
                <w:lang w:val="en-US"/>
              </w:rPr>
            </w:pPr>
          </w:p>
        </w:tc>
      </w:tr>
      <w:tr w:rsidR="00507EB6" w:rsidRPr="003C4037" w14:paraId="21E132B3" w14:textId="77777777" w:rsidTr="00EA75D2">
        <w:trPr>
          <w:trHeight w:val="170"/>
          <w:jc w:val="center"/>
        </w:trPr>
        <w:tc>
          <w:tcPr>
            <w:tcW w:w="1188" w:type="pct"/>
          </w:tcPr>
          <w:p w14:paraId="6AC961E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James Yee</w:t>
            </w:r>
          </w:p>
        </w:tc>
        <w:tc>
          <w:tcPr>
            <w:tcW w:w="803" w:type="pct"/>
            <w:vAlign w:val="center"/>
          </w:tcPr>
          <w:p w14:paraId="4ABE9671"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39" w:type="pct"/>
            <w:vAlign w:val="center"/>
          </w:tcPr>
          <w:p w14:paraId="0C9E42B3" w14:textId="77777777" w:rsidR="00507EB6" w:rsidRPr="003C4037" w:rsidRDefault="00507EB6" w:rsidP="00507EB6">
            <w:pPr>
              <w:rPr>
                <w:sz w:val="20"/>
                <w:szCs w:val="24"/>
              </w:rPr>
            </w:pPr>
          </w:p>
        </w:tc>
        <w:tc>
          <w:tcPr>
            <w:tcW w:w="522" w:type="pct"/>
            <w:vAlign w:val="center"/>
          </w:tcPr>
          <w:p w14:paraId="2E7171BE" w14:textId="77777777" w:rsidR="00507EB6" w:rsidRPr="003C4037" w:rsidRDefault="00507EB6" w:rsidP="00507EB6">
            <w:pPr>
              <w:rPr>
                <w:sz w:val="20"/>
                <w:szCs w:val="24"/>
              </w:rPr>
            </w:pPr>
          </w:p>
        </w:tc>
        <w:tc>
          <w:tcPr>
            <w:tcW w:w="1448" w:type="pct"/>
            <w:vAlign w:val="center"/>
          </w:tcPr>
          <w:p w14:paraId="51256003" w14:textId="77777777" w:rsidR="00507EB6" w:rsidRPr="003C4037" w:rsidRDefault="00507EB6" w:rsidP="00507EB6">
            <w:pPr>
              <w:pStyle w:val="T2"/>
              <w:spacing w:after="0"/>
              <w:ind w:left="0" w:right="0"/>
              <w:rPr>
                <w:b w:val="0"/>
                <w:sz w:val="20"/>
                <w:szCs w:val="24"/>
                <w:lang w:val="en-US"/>
              </w:rPr>
            </w:pPr>
          </w:p>
        </w:tc>
      </w:tr>
      <w:tr w:rsidR="00507EB6" w:rsidRPr="003C4037" w14:paraId="74359761" w14:textId="77777777" w:rsidTr="00EA75D2">
        <w:trPr>
          <w:trHeight w:val="170"/>
          <w:jc w:val="center"/>
        </w:trPr>
        <w:tc>
          <w:tcPr>
            <w:tcW w:w="1188" w:type="pct"/>
          </w:tcPr>
          <w:p w14:paraId="5762CE2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Eric Wong</w:t>
            </w:r>
          </w:p>
        </w:tc>
        <w:tc>
          <w:tcPr>
            <w:tcW w:w="803" w:type="pct"/>
            <w:vAlign w:val="center"/>
          </w:tcPr>
          <w:p w14:paraId="048C6353"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18CB2BDD" w14:textId="77777777" w:rsidR="00507EB6" w:rsidRPr="003C4037" w:rsidRDefault="00507EB6" w:rsidP="00507EB6">
            <w:pPr>
              <w:rPr>
                <w:sz w:val="20"/>
                <w:szCs w:val="24"/>
              </w:rPr>
            </w:pPr>
          </w:p>
        </w:tc>
        <w:tc>
          <w:tcPr>
            <w:tcW w:w="522" w:type="pct"/>
            <w:vAlign w:val="center"/>
          </w:tcPr>
          <w:p w14:paraId="455E866A" w14:textId="77777777" w:rsidR="00507EB6" w:rsidRPr="003C4037" w:rsidRDefault="00507EB6" w:rsidP="00507EB6">
            <w:pPr>
              <w:rPr>
                <w:sz w:val="20"/>
                <w:szCs w:val="24"/>
              </w:rPr>
            </w:pPr>
          </w:p>
        </w:tc>
        <w:tc>
          <w:tcPr>
            <w:tcW w:w="1448" w:type="pct"/>
            <w:vAlign w:val="center"/>
          </w:tcPr>
          <w:p w14:paraId="56577523" w14:textId="77777777" w:rsidR="00507EB6" w:rsidRPr="003C4037" w:rsidRDefault="00507EB6" w:rsidP="00507EB6">
            <w:pPr>
              <w:pStyle w:val="T2"/>
              <w:spacing w:after="0"/>
              <w:ind w:left="0" w:right="0"/>
              <w:rPr>
                <w:b w:val="0"/>
                <w:sz w:val="20"/>
                <w:szCs w:val="24"/>
                <w:lang w:val="en-US"/>
              </w:rPr>
            </w:pPr>
          </w:p>
        </w:tc>
      </w:tr>
      <w:tr w:rsidR="00507EB6" w:rsidRPr="003C4037" w14:paraId="2187F945" w14:textId="77777777" w:rsidTr="00EA75D2">
        <w:trPr>
          <w:trHeight w:val="170"/>
          <w:jc w:val="center"/>
        </w:trPr>
        <w:tc>
          <w:tcPr>
            <w:tcW w:w="1188" w:type="pct"/>
          </w:tcPr>
          <w:p w14:paraId="649CABD9" w14:textId="752282ED"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Joonsuk Kim</w:t>
            </w:r>
          </w:p>
        </w:tc>
        <w:tc>
          <w:tcPr>
            <w:tcW w:w="803" w:type="pct"/>
            <w:vAlign w:val="center"/>
          </w:tcPr>
          <w:p w14:paraId="69799007" w14:textId="79BDC92F"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77974178" w14:textId="77777777" w:rsidR="00507EB6" w:rsidRPr="003C4037" w:rsidRDefault="00507EB6" w:rsidP="00507EB6">
            <w:pPr>
              <w:rPr>
                <w:sz w:val="20"/>
                <w:szCs w:val="24"/>
              </w:rPr>
            </w:pPr>
          </w:p>
        </w:tc>
        <w:tc>
          <w:tcPr>
            <w:tcW w:w="522" w:type="pct"/>
            <w:vAlign w:val="center"/>
          </w:tcPr>
          <w:p w14:paraId="00B78C23" w14:textId="77777777" w:rsidR="00507EB6" w:rsidRPr="003C4037" w:rsidRDefault="00507EB6" w:rsidP="00507EB6">
            <w:pPr>
              <w:rPr>
                <w:sz w:val="20"/>
                <w:szCs w:val="24"/>
              </w:rPr>
            </w:pPr>
          </w:p>
        </w:tc>
        <w:tc>
          <w:tcPr>
            <w:tcW w:w="1448" w:type="pct"/>
            <w:vAlign w:val="center"/>
          </w:tcPr>
          <w:p w14:paraId="1C87D1CA" w14:textId="77777777" w:rsidR="00507EB6" w:rsidRPr="003C4037" w:rsidRDefault="00507EB6" w:rsidP="00507EB6">
            <w:pPr>
              <w:pStyle w:val="T2"/>
              <w:spacing w:after="0"/>
              <w:ind w:left="0" w:right="0"/>
              <w:rPr>
                <w:b w:val="0"/>
                <w:sz w:val="20"/>
                <w:szCs w:val="24"/>
                <w:lang w:val="en-US"/>
              </w:rPr>
            </w:pPr>
          </w:p>
        </w:tc>
      </w:tr>
      <w:tr w:rsidR="00645C72" w:rsidRPr="003C4037" w14:paraId="40A9019F" w14:textId="77777777" w:rsidTr="00EA75D2">
        <w:trPr>
          <w:trHeight w:val="170"/>
          <w:jc w:val="center"/>
          <w:ins w:id="39" w:author="Merlin, Simone" w:date="2015-05-14T09:51:00Z"/>
        </w:trPr>
        <w:tc>
          <w:tcPr>
            <w:tcW w:w="1188" w:type="pct"/>
          </w:tcPr>
          <w:p w14:paraId="3EA52381" w14:textId="2EB013E5" w:rsidR="00645C72" w:rsidRPr="00EA75D2" w:rsidRDefault="00645C72" w:rsidP="00507EB6">
            <w:pPr>
              <w:pStyle w:val="T2"/>
              <w:spacing w:after="0"/>
              <w:ind w:left="0" w:right="0"/>
              <w:jc w:val="left"/>
              <w:rPr>
                <w:ins w:id="40" w:author="Merlin, Simone" w:date="2015-05-14T09:51:00Z"/>
                <w:b w:val="0"/>
                <w:sz w:val="20"/>
                <w:szCs w:val="24"/>
                <w:lang w:val="en-US"/>
              </w:rPr>
            </w:pPr>
            <w:ins w:id="41" w:author="Merlin, Simone" w:date="2015-05-14T09:51:00Z">
              <w:r w:rsidRPr="00033477">
                <w:rPr>
                  <w:b w:val="0"/>
                  <w:sz w:val="20"/>
                  <w:szCs w:val="24"/>
                  <w:lang w:val="en-US"/>
                </w:rPr>
                <w:t>Xiaofei Wang</w:t>
              </w:r>
            </w:ins>
          </w:p>
        </w:tc>
        <w:tc>
          <w:tcPr>
            <w:tcW w:w="803" w:type="pct"/>
            <w:vAlign w:val="center"/>
          </w:tcPr>
          <w:p w14:paraId="604FDE35" w14:textId="33F7F795" w:rsidR="00645C72" w:rsidRDefault="00645C72" w:rsidP="00507EB6">
            <w:pPr>
              <w:pStyle w:val="T2"/>
              <w:spacing w:after="0"/>
              <w:ind w:left="0" w:right="0"/>
              <w:jc w:val="left"/>
              <w:rPr>
                <w:ins w:id="42" w:author="Merlin, Simone" w:date="2015-05-14T09:51:00Z"/>
                <w:rFonts w:eastAsiaTheme="minorEastAsia"/>
                <w:b w:val="0"/>
                <w:sz w:val="20"/>
                <w:szCs w:val="24"/>
                <w:lang w:val="en-US" w:eastAsia="zh-CN"/>
              </w:rPr>
            </w:pPr>
            <w:ins w:id="43" w:author="Merlin, Simone" w:date="2015-05-14T09:51:00Z">
              <w:r>
                <w:rPr>
                  <w:rFonts w:eastAsiaTheme="minorEastAsia"/>
                  <w:b w:val="0"/>
                  <w:sz w:val="20"/>
                  <w:szCs w:val="24"/>
                  <w:lang w:val="en-US" w:eastAsia="zh-CN"/>
                </w:rPr>
                <w:t>Interdigital</w:t>
              </w:r>
            </w:ins>
          </w:p>
        </w:tc>
        <w:tc>
          <w:tcPr>
            <w:tcW w:w="1039" w:type="pct"/>
            <w:vAlign w:val="center"/>
          </w:tcPr>
          <w:p w14:paraId="730C88FE" w14:textId="77777777" w:rsidR="00645C72" w:rsidRPr="003C4037" w:rsidRDefault="00645C72" w:rsidP="00507EB6">
            <w:pPr>
              <w:rPr>
                <w:ins w:id="44" w:author="Merlin, Simone" w:date="2015-05-14T09:51:00Z"/>
                <w:sz w:val="20"/>
                <w:szCs w:val="24"/>
              </w:rPr>
            </w:pPr>
          </w:p>
        </w:tc>
        <w:tc>
          <w:tcPr>
            <w:tcW w:w="522" w:type="pct"/>
            <w:vAlign w:val="center"/>
          </w:tcPr>
          <w:p w14:paraId="42F06E23" w14:textId="77777777" w:rsidR="00645C72" w:rsidRPr="003C4037" w:rsidRDefault="00645C72" w:rsidP="00507EB6">
            <w:pPr>
              <w:rPr>
                <w:ins w:id="45" w:author="Merlin, Simone" w:date="2015-05-14T09:51:00Z"/>
                <w:sz w:val="20"/>
                <w:szCs w:val="24"/>
              </w:rPr>
            </w:pPr>
          </w:p>
        </w:tc>
        <w:tc>
          <w:tcPr>
            <w:tcW w:w="1448" w:type="pct"/>
            <w:vAlign w:val="center"/>
          </w:tcPr>
          <w:p w14:paraId="1CBE03EB" w14:textId="77777777" w:rsidR="00645C72" w:rsidRPr="003C4037" w:rsidRDefault="00645C72" w:rsidP="00507EB6">
            <w:pPr>
              <w:pStyle w:val="T2"/>
              <w:spacing w:after="0"/>
              <w:ind w:left="0" w:right="0"/>
              <w:rPr>
                <w:ins w:id="46" w:author="Merlin, Simone" w:date="2015-05-14T09:51:00Z"/>
                <w:b w:val="0"/>
                <w:sz w:val="20"/>
                <w:szCs w:val="24"/>
                <w:lang w:val="en-US"/>
              </w:rPr>
            </w:pPr>
          </w:p>
        </w:tc>
      </w:tr>
    </w:tbl>
    <w:p w14:paraId="46FD5202" w14:textId="77777777" w:rsidR="000D4778" w:rsidRDefault="000D4778" w:rsidP="000D4778">
      <w:pPr>
        <w:pStyle w:val="Heading1"/>
        <w:jc w:val="center"/>
        <w:rPr>
          <w:rFonts w:ascii="Times New Roman" w:hAnsi="Times New Roman"/>
          <w:lang w:val="en-US"/>
        </w:rPr>
      </w:pPr>
      <w:bookmarkStart w:id="47" w:name="_Toc419373732"/>
      <w:r>
        <w:rPr>
          <w:rFonts w:ascii="Times New Roman" w:hAnsi="Times New Roman"/>
          <w:lang w:val="en-US"/>
        </w:rPr>
        <w:t>Abstract</w:t>
      </w:r>
      <w:bookmarkEnd w:id="47"/>
    </w:p>
    <w:p w14:paraId="7F3FF49C" w14:textId="77777777" w:rsidR="00820DDC" w:rsidRPr="00820DDC" w:rsidRDefault="00820DDC" w:rsidP="00820DDC">
      <w:pPr>
        <w:rPr>
          <w:lang w:val="en-US"/>
        </w:rPr>
      </w:pPr>
    </w:p>
    <w:p w14:paraId="5397F55D" w14:textId="77777777" w:rsidR="00DE7D87" w:rsidRDefault="00820DDC" w:rsidP="005A0CF5">
      <w:pPr>
        <w:rPr>
          <w:lang w:val="en-US"/>
        </w:rPr>
      </w:pPr>
      <w:r>
        <w:rPr>
          <w:lang w:val="en-US"/>
        </w:rPr>
        <w:t>This document</w:t>
      </w:r>
      <w:r w:rsidR="007C26B9">
        <w:rPr>
          <w:lang w:val="en-US"/>
        </w:rPr>
        <w:t xml:space="preserve"> describes the simulation scena</w:t>
      </w:r>
      <w:r>
        <w:rPr>
          <w:lang w:val="en-US"/>
        </w:rPr>
        <w:t xml:space="preserve">rios </w:t>
      </w:r>
      <w:r w:rsidR="007C26B9">
        <w:rPr>
          <w:lang w:val="en-US"/>
        </w:rPr>
        <w:t xml:space="preserve">for the </w:t>
      </w:r>
      <w:r w:rsidR="00FD1DCD">
        <w:rPr>
          <w:lang w:val="en-US"/>
        </w:rPr>
        <w:t>11ax TG</w:t>
      </w:r>
      <w:r>
        <w:rPr>
          <w:lang w:val="en-US"/>
        </w:rPr>
        <w:t>.</w:t>
      </w:r>
      <w:bookmarkStart w:id="48" w:name="_Toc368949080"/>
      <w:bookmarkStart w:id="49" w:name="OLE_LINK13"/>
      <w:bookmarkStart w:id="50" w:name="OLE_LINK14"/>
      <w:bookmarkEnd w:id="6"/>
    </w:p>
    <w:sdt>
      <w:sdtPr>
        <w:rPr>
          <w:b/>
          <w:bCs/>
        </w:rPr>
        <w:id w:val="-664939273"/>
        <w:docPartObj>
          <w:docPartGallery w:val="Table of Contents"/>
          <w:docPartUnique/>
        </w:docPartObj>
      </w:sdtPr>
      <w:sdtEndPr>
        <w:rPr>
          <w:b w:val="0"/>
          <w:bCs w:val="0"/>
          <w:noProof/>
        </w:rPr>
      </w:sdtEndPr>
      <w:sdtContent>
        <w:p w14:paraId="07ACD1D2" w14:textId="77777777" w:rsidR="00116092" w:rsidRPr="00116092" w:rsidRDefault="00116092" w:rsidP="005A0CF5">
          <w:pPr>
            <w:rPr>
              <w:bCs/>
              <w:sz w:val="32"/>
              <w:u w:val="single"/>
            </w:rPr>
          </w:pPr>
          <w:r w:rsidRPr="00116092">
            <w:rPr>
              <w:sz w:val="32"/>
              <w:u w:val="single"/>
            </w:rPr>
            <w:t>Table of Contents</w:t>
          </w:r>
        </w:p>
        <w:p w14:paraId="0BFA2163" w14:textId="77777777" w:rsidR="00116092" w:rsidRPr="00116092" w:rsidRDefault="00116092" w:rsidP="00116092">
          <w:pPr>
            <w:rPr>
              <w:lang w:val="en-US" w:eastAsia="ja-JP"/>
            </w:rPr>
          </w:pPr>
        </w:p>
        <w:p w14:paraId="05F0A5DA" w14:textId="77777777" w:rsidR="00700199" w:rsidRDefault="00AA6757">
          <w:pPr>
            <w:pStyle w:val="TOC1"/>
            <w:tabs>
              <w:tab w:val="right" w:leader="dot" w:pos="8630"/>
            </w:tabs>
            <w:rPr>
              <w:ins w:id="51" w:author="Merlin, Simone" w:date="2015-05-14T13:33:00Z"/>
              <w:rFonts w:asciiTheme="minorHAnsi" w:eastAsiaTheme="minorEastAsia" w:hAnsiTheme="minorHAnsi" w:cstheme="minorBidi"/>
              <w:noProof/>
              <w:szCs w:val="22"/>
              <w:lang w:val="en-US"/>
            </w:rPr>
          </w:pPr>
          <w:r>
            <w:fldChar w:fldCharType="begin"/>
          </w:r>
          <w:r w:rsidR="00116092">
            <w:instrText xml:space="preserve"> TOC \o "1-3" \h \z \u </w:instrText>
          </w:r>
          <w:r>
            <w:fldChar w:fldCharType="separate"/>
          </w:r>
          <w:bookmarkStart w:id="52" w:name="_GoBack"/>
          <w:bookmarkEnd w:id="52"/>
          <w:ins w:id="53" w:author="Merlin, Simone" w:date="2015-05-14T13:33:00Z">
            <w:r w:rsidR="00700199" w:rsidRPr="005C336A">
              <w:rPr>
                <w:rStyle w:val="Hyperlink"/>
                <w:noProof/>
              </w:rPr>
              <w:fldChar w:fldCharType="begin"/>
            </w:r>
            <w:r w:rsidR="00700199" w:rsidRPr="005C336A">
              <w:rPr>
                <w:rStyle w:val="Hyperlink"/>
                <w:noProof/>
              </w:rPr>
              <w:instrText xml:space="preserve"> </w:instrText>
            </w:r>
            <w:r w:rsidR="00700199">
              <w:rPr>
                <w:noProof/>
              </w:rPr>
              <w:instrText>HYPERLINK \l "_Toc419373732"</w:instrText>
            </w:r>
            <w:r w:rsidR="00700199" w:rsidRPr="005C336A">
              <w:rPr>
                <w:rStyle w:val="Hyperlink"/>
                <w:noProof/>
              </w:rPr>
              <w:instrText xml:space="preserve"> </w:instrText>
            </w:r>
            <w:r w:rsidR="00700199" w:rsidRPr="005C336A">
              <w:rPr>
                <w:rStyle w:val="Hyperlink"/>
                <w:noProof/>
              </w:rPr>
            </w:r>
            <w:r w:rsidR="00700199" w:rsidRPr="005C336A">
              <w:rPr>
                <w:rStyle w:val="Hyperlink"/>
                <w:noProof/>
              </w:rPr>
              <w:fldChar w:fldCharType="separate"/>
            </w:r>
            <w:r w:rsidR="00700199" w:rsidRPr="005C336A">
              <w:rPr>
                <w:rStyle w:val="Hyperlink"/>
                <w:noProof/>
                <w:lang w:val="en-US"/>
              </w:rPr>
              <w:t>Abstract</w:t>
            </w:r>
            <w:r w:rsidR="00700199">
              <w:rPr>
                <w:noProof/>
                <w:webHidden/>
              </w:rPr>
              <w:tab/>
            </w:r>
            <w:r w:rsidR="00700199">
              <w:rPr>
                <w:noProof/>
                <w:webHidden/>
              </w:rPr>
              <w:fldChar w:fldCharType="begin"/>
            </w:r>
            <w:r w:rsidR="00700199">
              <w:rPr>
                <w:noProof/>
                <w:webHidden/>
              </w:rPr>
              <w:instrText xml:space="preserve"> PAGEREF _Toc419373732 \h </w:instrText>
            </w:r>
            <w:r w:rsidR="00700199">
              <w:rPr>
                <w:noProof/>
                <w:webHidden/>
              </w:rPr>
            </w:r>
          </w:ins>
          <w:r w:rsidR="00700199">
            <w:rPr>
              <w:noProof/>
              <w:webHidden/>
            </w:rPr>
            <w:fldChar w:fldCharType="separate"/>
          </w:r>
          <w:ins w:id="54" w:author="Merlin, Simone" w:date="2015-05-14T13:33:00Z">
            <w:r w:rsidR="00700199">
              <w:rPr>
                <w:noProof/>
                <w:webHidden/>
              </w:rPr>
              <w:t>2</w:t>
            </w:r>
            <w:r w:rsidR="00700199">
              <w:rPr>
                <w:noProof/>
                <w:webHidden/>
              </w:rPr>
              <w:fldChar w:fldCharType="end"/>
            </w:r>
            <w:r w:rsidR="00700199" w:rsidRPr="005C336A">
              <w:rPr>
                <w:rStyle w:val="Hyperlink"/>
                <w:noProof/>
              </w:rPr>
              <w:fldChar w:fldCharType="end"/>
            </w:r>
          </w:ins>
        </w:p>
        <w:p w14:paraId="7C175D28" w14:textId="77777777" w:rsidR="00700199" w:rsidRDefault="00700199">
          <w:pPr>
            <w:pStyle w:val="TOC1"/>
            <w:tabs>
              <w:tab w:val="right" w:leader="dot" w:pos="8630"/>
            </w:tabs>
            <w:rPr>
              <w:ins w:id="55" w:author="Merlin, Simone" w:date="2015-05-14T13:33:00Z"/>
              <w:rFonts w:asciiTheme="minorHAnsi" w:eastAsiaTheme="minorEastAsia" w:hAnsiTheme="minorHAnsi" w:cstheme="minorBidi"/>
              <w:noProof/>
              <w:szCs w:val="22"/>
              <w:lang w:val="en-US"/>
            </w:rPr>
          </w:pPr>
          <w:ins w:id="56"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"_Toc419373733"</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lang w:val="en-US"/>
              </w:rPr>
              <w:t>Revisions</w:t>
            </w:r>
            <w:r>
              <w:rPr>
                <w:noProof/>
                <w:webHidden/>
              </w:rPr>
              <w:tab/>
            </w:r>
            <w:r>
              <w:rPr>
                <w:noProof/>
                <w:webHidden/>
              </w:rPr>
              <w:fldChar w:fldCharType="begin"/>
            </w:r>
            <w:r>
              <w:rPr>
                <w:noProof/>
                <w:webHidden/>
              </w:rPr>
              <w:instrText xml:space="preserve"> PAGEREF _Toc419373733 \h </w:instrText>
            </w:r>
            <w:r>
              <w:rPr>
                <w:noProof/>
                <w:webHidden/>
              </w:rPr>
            </w:r>
          </w:ins>
          <w:r>
            <w:rPr>
              <w:noProof/>
              <w:webHidden/>
            </w:rPr>
            <w:fldChar w:fldCharType="separate"/>
          </w:r>
          <w:ins w:id="57" w:author="Merlin, Simone" w:date="2015-05-14T13:33:00Z">
            <w:r>
              <w:rPr>
                <w:noProof/>
                <w:webHidden/>
              </w:rPr>
              <w:t>3</w:t>
            </w:r>
            <w:r>
              <w:rPr>
                <w:noProof/>
                <w:webHidden/>
              </w:rPr>
              <w:fldChar w:fldCharType="end"/>
            </w:r>
            <w:r w:rsidRPr="005C336A">
              <w:rPr>
                <w:rStyle w:val="Hyperlink"/>
                <w:noProof/>
              </w:rPr>
              <w:fldChar w:fldCharType="end"/>
            </w:r>
          </w:ins>
        </w:p>
        <w:p w14:paraId="275DB3E1" w14:textId="77777777" w:rsidR="00700199" w:rsidRDefault="00700199">
          <w:pPr>
            <w:pStyle w:val="TOC1"/>
            <w:tabs>
              <w:tab w:val="right" w:leader="dot" w:pos="8630"/>
            </w:tabs>
            <w:rPr>
              <w:ins w:id="58" w:author="Merlin, Simone" w:date="2015-05-14T13:33:00Z"/>
              <w:rFonts w:asciiTheme="minorHAnsi" w:eastAsiaTheme="minorEastAsia" w:hAnsiTheme="minorHAnsi" w:cstheme="minorBidi"/>
              <w:noProof/>
              <w:szCs w:val="22"/>
              <w:lang w:val="en-US"/>
            </w:rPr>
          </w:pPr>
          <w:ins w:id="59"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"_Toc419373734"</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Introduction</w:t>
            </w:r>
            <w:r>
              <w:rPr>
                <w:noProof/>
                <w:webHidden/>
              </w:rPr>
              <w:tab/>
            </w:r>
            <w:r>
              <w:rPr>
                <w:noProof/>
                <w:webHidden/>
              </w:rPr>
              <w:fldChar w:fldCharType="begin"/>
            </w:r>
            <w:r>
              <w:rPr>
                <w:noProof/>
                <w:webHidden/>
              </w:rPr>
              <w:instrText xml:space="preserve"> PAGEREF _Toc419373734 \h </w:instrText>
            </w:r>
            <w:r>
              <w:rPr>
                <w:noProof/>
                <w:webHidden/>
              </w:rPr>
            </w:r>
          </w:ins>
          <w:r>
            <w:rPr>
              <w:noProof/>
              <w:webHidden/>
            </w:rPr>
            <w:fldChar w:fldCharType="separate"/>
          </w:r>
          <w:ins w:id="60" w:author="Merlin, Simone" w:date="2015-05-14T13:33:00Z">
            <w:r>
              <w:rPr>
                <w:noProof/>
                <w:webHidden/>
              </w:rPr>
              <w:t>6</w:t>
            </w:r>
            <w:r>
              <w:rPr>
                <w:noProof/>
                <w:webHidden/>
              </w:rPr>
              <w:fldChar w:fldCharType="end"/>
            </w:r>
            <w:r w:rsidRPr="005C336A">
              <w:rPr>
                <w:rStyle w:val="Hyperlink"/>
                <w:noProof/>
              </w:rPr>
              <w:fldChar w:fldCharType="end"/>
            </w:r>
          </w:ins>
        </w:p>
        <w:p w14:paraId="50CA8B64" w14:textId="77777777" w:rsidR="00700199" w:rsidRDefault="00700199">
          <w:pPr>
            <w:pStyle w:val="TOC1"/>
            <w:tabs>
              <w:tab w:val="right" w:leader="dot" w:pos="8630"/>
            </w:tabs>
            <w:rPr>
              <w:ins w:id="61" w:author="Merlin, Simone" w:date="2015-05-14T13:33:00Z"/>
              <w:rFonts w:asciiTheme="minorHAnsi" w:eastAsiaTheme="minorEastAsia" w:hAnsiTheme="minorHAnsi" w:cstheme="minorBidi"/>
              <w:noProof/>
              <w:szCs w:val="22"/>
              <w:lang w:val="en-US"/>
            </w:rPr>
          </w:pPr>
          <w:ins w:id="62"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"_Toc419373735"</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Notes on this version</w:t>
            </w:r>
            <w:r>
              <w:rPr>
                <w:noProof/>
                <w:webHidden/>
              </w:rPr>
              <w:tab/>
            </w:r>
            <w:r>
              <w:rPr>
                <w:noProof/>
                <w:webHidden/>
              </w:rPr>
              <w:fldChar w:fldCharType="begin"/>
            </w:r>
            <w:r>
              <w:rPr>
                <w:noProof/>
                <w:webHidden/>
              </w:rPr>
              <w:instrText xml:space="preserve"> PAGEREF _Toc419373735 \h </w:instrText>
            </w:r>
            <w:r>
              <w:rPr>
                <w:noProof/>
                <w:webHidden/>
              </w:rPr>
            </w:r>
          </w:ins>
          <w:r>
            <w:rPr>
              <w:noProof/>
              <w:webHidden/>
            </w:rPr>
            <w:fldChar w:fldCharType="separate"/>
          </w:r>
          <w:ins w:id="63" w:author="Merlin, Simone" w:date="2015-05-14T13:33:00Z">
            <w:r>
              <w:rPr>
                <w:noProof/>
                <w:webHidden/>
              </w:rPr>
              <w:t>6</w:t>
            </w:r>
            <w:r>
              <w:rPr>
                <w:noProof/>
                <w:webHidden/>
              </w:rPr>
              <w:fldChar w:fldCharType="end"/>
            </w:r>
            <w:r w:rsidRPr="005C336A">
              <w:rPr>
                <w:rStyle w:val="Hyperlink"/>
                <w:noProof/>
              </w:rPr>
              <w:fldChar w:fldCharType="end"/>
            </w:r>
          </w:ins>
        </w:p>
        <w:p w14:paraId="05524E34" w14:textId="77777777" w:rsidR="00700199" w:rsidRDefault="00700199">
          <w:pPr>
            <w:pStyle w:val="TOC1"/>
            <w:tabs>
              <w:tab w:val="right" w:leader="dot" w:pos="8630"/>
            </w:tabs>
            <w:rPr>
              <w:ins w:id="64" w:author="Merlin, Simone" w:date="2015-05-14T13:33:00Z"/>
              <w:rFonts w:asciiTheme="minorHAnsi" w:eastAsiaTheme="minorEastAsia" w:hAnsiTheme="minorHAnsi" w:cstheme="minorBidi"/>
              <w:noProof/>
              <w:szCs w:val="22"/>
              <w:lang w:val="en-US"/>
            </w:rPr>
          </w:pPr>
          <w:ins w:id="65"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"_Toc419373736"</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Scenarios summary</w:t>
            </w:r>
            <w:r>
              <w:rPr>
                <w:noProof/>
                <w:webHidden/>
              </w:rPr>
              <w:tab/>
            </w:r>
            <w:r>
              <w:rPr>
                <w:noProof/>
                <w:webHidden/>
              </w:rPr>
              <w:fldChar w:fldCharType="begin"/>
            </w:r>
            <w:r>
              <w:rPr>
                <w:noProof/>
                <w:webHidden/>
              </w:rPr>
              <w:instrText xml:space="preserve"> PAGEREF _Toc419373736 \h </w:instrText>
            </w:r>
            <w:r>
              <w:rPr>
                <w:noProof/>
                <w:webHidden/>
              </w:rPr>
            </w:r>
          </w:ins>
          <w:r>
            <w:rPr>
              <w:noProof/>
              <w:webHidden/>
            </w:rPr>
            <w:fldChar w:fldCharType="separate"/>
          </w:r>
          <w:ins w:id="66" w:author="Merlin, Simone" w:date="2015-05-14T13:33:00Z">
            <w:r>
              <w:rPr>
                <w:noProof/>
                <w:webHidden/>
              </w:rPr>
              <w:t>7</w:t>
            </w:r>
            <w:r>
              <w:rPr>
                <w:noProof/>
                <w:webHidden/>
              </w:rPr>
              <w:fldChar w:fldCharType="end"/>
            </w:r>
            <w:r w:rsidRPr="005C336A">
              <w:rPr>
                <w:rStyle w:val="Hyperlink"/>
                <w:noProof/>
              </w:rPr>
              <w:fldChar w:fldCharType="end"/>
            </w:r>
          </w:ins>
        </w:p>
        <w:p w14:paraId="418ED052" w14:textId="77777777" w:rsidR="00700199" w:rsidRDefault="00700199">
          <w:pPr>
            <w:pStyle w:val="TOC2"/>
            <w:tabs>
              <w:tab w:val="right" w:leader="dot" w:pos="8630"/>
            </w:tabs>
            <w:rPr>
              <w:ins w:id="67" w:author="Merlin, Simone" w:date="2015-05-14T13:33:00Z"/>
              <w:rFonts w:asciiTheme="minorHAnsi" w:eastAsiaTheme="minorEastAsia" w:hAnsiTheme="minorHAnsi" w:cstheme="minorBidi"/>
              <w:noProof/>
              <w:szCs w:val="22"/>
              <w:lang w:val="en-US"/>
            </w:rPr>
          </w:pPr>
          <w:ins w:id="68"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"_Toc419373737"</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Considerations on the feedback from WFA</w:t>
            </w:r>
            <w:r>
              <w:rPr>
                <w:noProof/>
                <w:webHidden/>
              </w:rPr>
              <w:tab/>
            </w:r>
            <w:r>
              <w:rPr>
                <w:noProof/>
                <w:webHidden/>
              </w:rPr>
              <w:fldChar w:fldCharType="begin"/>
            </w:r>
            <w:r>
              <w:rPr>
                <w:noProof/>
                <w:webHidden/>
              </w:rPr>
              <w:instrText xml:space="preserve"> PAGEREF _Toc419373737 \h </w:instrText>
            </w:r>
            <w:r>
              <w:rPr>
                <w:noProof/>
                <w:webHidden/>
              </w:rPr>
            </w:r>
          </w:ins>
          <w:r>
            <w:rPr>
              <w:noProof/>
              <w:webHidden/>
            </w:rPr>
            <w:fldChar w:fldCharType="separate"/>
          </w:r>
          <w:ins w:id="69" w:author="Merlin, Simone" w:date="2015-05-14T13:33:00Z">
            <w:r>
              <w:rPr>
                <w:noProof/>
                <w:webHidden/>
              </w:rPr>
              <w:t>8</w:t>
            </w:r>
            <w:r>
              <w:rPr>
                <w:noProof/>
                <w:webHidden/>
              </w:rPr>
              <w:fldChar w:fldCharType="end"/>
            </w:r>
            <w:r w:rsidRPr="005C336A">
              <w:rPr>
                <w:rStyle w:val="Hyperlink"/>
                <w:noProof/>
              </w:rPr>
              <w:fldChar w:fldCharType="end"/>
            </w:r>
          </w:ins>
        </w:p>
        <w:p w14:paraId="1EDAB2CE" w14:textId="77777777" w:rsidR="00700199" w:rsidRDefault="00700199">
          <w:pPr>
            <w:pStyle w:val="TOC2"/>
            <w:tabs>
              <w:tab w:val="right" w:leader="dot" w:pos="8630"/>
            </w:tabs>
            <w:rPr>
              <w:ins w:id="70" w:author="Merlin, Simone" w:date="2015-05-14T13:33:00Z"/>
              <w:rFonts w:asciiTheme="minorHAnsi" w:eastAsiaTheme="minorEastAsia" w:hAnsiTheme="minorHAnsi" w:cstheme="minorBidi"/>
              <w:noProof/>
              <w:szCs w:val="22"/>
              <w:lang w:val="en-US"/>
            </w:rPr>
          </w:pPr>
          <w:ins w:id="71"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"_Toc419373738"</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Common Parameters for all simulation Scenarios</w:t>
            </w:r>
            <w:r>
              <w:rPr>
                <w:noProof/>
                <w:webHidden/>
              </w:rPr>
              <w:tab/>
            </w:r>
            <w:r>
              <w:rPr>
                <w:noProof/>
                <w:webHidden/>
              </w:rPr>
              <w:fldChar w:fldCharType="begin"/>
            </w:r>
            <w:r>
              <w:rPr>
                <w:noProof/>
                <w:webHidden/>
              </w:rPr>
              <w:instrText xml:space="preserve"> PAGEREF _Toc419373738 \h </w:instrText>
            </w:r>
            <w:r>
              <w:rPr>
                <w:noProof/>
                <w:webHidden/>
              </w:rPr>
            </w:r>
          </w:ins>
          <w:r>
            <w:rPr>
              <w:noProof/>
              <w:webHidden/>
            </w:rPr>
            <w:fldChar w:fldCharType="separate"/>
          </w:r>
          <w:ins w:id="72" w:author="Merlin, Simone" w:date="2015-05-14T13:33:00Z">
            <w:r>
              <w:rPr>
                <w:noProof/>
                <w:webHidden/>
              </w:rPr>
              <w:t>9</w:t>
            </w:r>
            <w:r>
              <w:rPr>
                <w:noProof/>
                <w:webHidden/>
              </w:rPr>
              <w:fldChar w:fldCharType="end"/>
            </w:r>
            <w:r w:rsidRPr="005C336A">
              <w:rPr>
                <w:rStyle w:val="Hyperlink"/>
                <w:noProof/>
              </w:rPr>
              <w:fldChar w:fldCharType="end"/>
            </w:r>
          </w:ins>
        </w:p>
        <w:p w14:paraId="470A5A95" w14:textId="77777777" w:rsidR="00700199" w:rsidRDefault="00700199">
          <w:pPr>
            <w:pStyle w:val="TOC2"/>
            <w:tabs>
              <w:tab w:val="right" w:leader="dot" w:pos="8630"/>
            </w:tabs>
            <w:rPr>
              <w:ins w:id="73" w:author="Merlin, Simone" w:date="2015-05-14T13:33:00Z"/>
              <w:rFonts w:asciiTheme="minorHAnsi" w:eastAsiaTheme="minorEastAsia" w:hAnsiTheme="minorHAnsi" w:cstheme="minorBidi"/>
              <w:noProof/>
              <w:szCs w:val="22"/>
              <w:lang w:val="en-US"/>
            </w:rPr>
          </w:pPr>
          <w:ins w:id="74"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"_Toc419373739"</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Power State Transitions and Power Consumption</w:t>
            </w:r>
            <w:r>
              <w:rPr>
                <w:noProof/>
                <w:webHidden/>
              </w:rPr>
              <w:tab/>
            </w:r>
            <w:r>
              <w:rPr>
                <w:noProof/>
                <w:webHidden/>
              </w:rPr>
              <w:fldChar w:fldCharType="begin"/>
            </w:r>
            <w:r>
              <w:rPr>
                <w:noProof/>
                <w:webHidden/>
              </w:rPr>
              <w:instrText xml:space="preserve"> PAGEREF _Toc419373739 \h </w:instrText>
            </w:r>
            <w:r>
              <w:rPr>
                <w:noProof/>
                <w:webHidden/>
              </w:rPr>
            </w:r>
          </w:ins>
          <w:r>
            <w:rPr>
              <w:noProof/>
              <w:webHidden/>
            </w:rPr>
            <w:fldChar w:fldCharType="separate"/>
          </w:r>
          <w:ins w:id="75" w:author="Merlin, Simone" w:date="2015-05-14T13:33:00Z">
            <w:r>
              <w:rPr>
                <w:noProof/>
                <w:webHidden/>
              </w:rPr>
              <w:t>9</w:t>
            </w:r>
            <w:r>
              <w:rPr>
                <w:noProof/>
                <w:webHidden/>
              </w:rPr>
              <w:fldChar w:fldCharType="end"/>
            </w:r>
            <w:r w:rsidRPr="005C336A">
              <w:rPr>
                <w:rStyle w:val="Hyperlink"/>
                <w:noProof/>
              </w:rPr>
              <w:fldChar w:fldCharType="end"/>
            </w:r>
          </w:ins>
        </w:p>
        <w:p w14:paraId="7341E67C" w14:textId="77777777" w:rsidR="00700199" w:rsidRDefault="00700199">
          <w:pPr>
            <w:pStyle w:val="TOC2"/>
            <w:tabs>
              <w:tab w:val="right" w:leader="dot" w:pos="8630"/>
            </w:tabs>
            <w:rPr>
              <w:ins w:id="76" w:author="Merlin, Simone" w:date="2015-05-14T13:33:00Z"/>
              <w:rFonts w:asciiTheme="minorHAnsi" w:eastAsiaTheme="minorEastAsia" w:hAnsiTheme="minorHAnsi" w:cstheme="minorBidi"/>
              <w:noProof/>
              <w:szCs w:val="22"/>
              <w:lang w:val="en-US"/>
            </w:rPr>
          </w:pPr>
          <w:ins w:id="77"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"_Toc419373740"</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Following state transition is used for power modelling in simulations and performance evaluation</w:t>
            </w:r>
            <w:r>
              <w:rPr>
                <w:noProof/>
                <w:webHidden/>
              </w:rPr>
              <w:tab/>
            </w:r>
            <w:r>
              <w:rPr>
                <w:noProof/>
                <w:webHidden/>
              </w:rPr>
              <w:fldChar w:fldCharType="begin"/>
            </w:r>
            <w:r>
              <w:rPr>
                <w:noProof/>
                <w:webHidden/>
              </w:rPr>
              <w:instrText xml:space="preserve"> PAGEREF _Toc419373740 \h </w:instrText>
            </w:r>
            <w:r>
              <w:rPr>
                <w:noProof/>
                <w:webHidden/>
              </w:rPr>
            </w:r>
          </w:ins>
          <w:r>
            <w:rPr>
              <w:noProof/>
              <w:webHidden/>
            </w:rPr>
            <w:fldChar w:fldCharType="separate"/>
          </w:r>
          <w:ins w:id="78" w:author="Merlin, Simone" w:date="2015-05-14T13:33:00Z">
            <w:r>
              <w:rPr>
                <w:noProof/>
                <w:webHidden/>
              </w:rPr>
              <w:t>9</w:t>
            </w:r>
            <w:r>
              <w:rPr>
                <w:noProof/>
                <w:webHidden/>
              </w:rPr>
              <w:fldChar w:fldCharType="end"/>
            </w:r>
            <w:r w:rsidRPr="005C336A">
              <w:rPr>
                <w:rStyle w:val="Hyperlink"/>
                <w:noProof/>
              </w:rPr>
              <w:fldChar w:fldCharType="end"/>
            </w:r>
          </w:ins>
        </w:p>
        <w:p w14:paraId="42341384" w14:textId="77777777" w:rsidR="00700199" w:rsidRDefault="00700199">
          <w:pPr>
            <w:pStyle w:val="TOC2"/>
            <w:tabs>
              <w:tab w:val="right" w:leader="dot" w:pos="8630"/>
            </w:tabs>
            <w:rPr>
              <w:ins w:id="79" w:author="Merlin, Simone" w:date="2015-05-14T13:33:00Z"/>
              <w:rFonts w:asciiTheme="minorHAnsi" w:eastAsiaTheme="minorEastAsia" w:hAnsiTheme="minorHAnsi" w:cstheme="minorBidi"/>
              <w:noProof/>
              <w:szCs w:val="22"/>
              <w:lang w:val="en-US"/>
            </w:rPr>
          </w:pPr>
          <w:ins w:id="80"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"_Toc419373741"</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Common Power Model Parameters for all simulation Scenarios</w:t>
            </w:r>
            <w:r>
              <w:rPr>
                <w:noProof/>
                <w:webHidden/>
              </w:rPr>
              <w:tab/>
            </w:r>
            <w:r>
              <w:rPr>
                <w:noProof/>
                <w:webHidden/>
              </w:rPr>
              <w:fldChar w:fldCharType="begin"/>
            </w:r>
            <w:r>
              <w:rPr>
                <w:noProof/>
                <w:webHidden/>
              </w:rPr>
              <w:instrText xml:space="preserve"> PAGEREF _Toc419373741 \h </w:instrText>
            </w:r>
            <w:r>
              <w:rPr>
                <w:noProof/>
                <w:webHidden/>
              </w:rPr>
            </w:r>
          </w:ins>
          <w:r>
            <w:rPr>
              <w:noProof/>
              <w:webHidden/>
            </w:rPr>
            <w:fldChar w:fldCharType="separate"/>
          </w:r>
          <w:ins w:id="81" w:author="Merlin, Simone" w:date="2015-05-14T13:33:00Z">
            <w:r>
              <w:rPr>
                <w:noProof/>
                <w:webHidden/>
              </w:rPr>
              <w:t>10</w:t>
            </w:r>
            <w:r>
              <w:rPr>
                <w:noProof/>
                <w:webHidden/>
              </w:rPr>
              <w:fldChar w:fldCharType="end"/>
            </w:r>
            <w:r w:rsidRPr="005C336A">
              <w:rPr>
                <w:rStyle w:val="Hyperlink"/>
                <w:noProof/>
              </w:rPr>
              <w:fldChar w:fldCharType="end"/>
            </w:r>
          </w:ins>
        </w:p>
        <w:p w14:paraId="62DD7B27" w14:textId="77777777" w:rsidR="00700199" w:rsidRDefault="00700199">
          <w:pPr>
            <w:pStyle w:val="TOC1"/>
            <w:tabs>
              <w:tab w:val="right" w:leader="dot" w:pos="8630"/>
            </w:tabs>
            <w:rPr>
              <w:ins w:id="82" w:author="Merlin, Simone" w:date="2015-05-14T13:33:00Z"/>
              <w:rFonts w:asciiTheme="minorHAnsi" w:eastAsiaTheme="minorEastAsia" w:hAnsiTheme="minorHAnsi" w:cstheme="minorBidi"/>
              <w:noProof/>
              <w:szCs w:val="22"/>
              <w:lang w:val="en-US"/>
            </w:rPr>
          </w:pPr>
          <w:ins w:id="83"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"_Toc419373742"</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1 - Residential Scenario</w:t>
            </w:r>
            <w:r>
              <w:rPr>
                <w:noProof/>
                <w:webHidden/>
              </w:rPr>
              <w:tab/>
            </w:r>
            <w:r>
              <w:rPr>
                <w:noProof/>
                <w:webHidden/>
              </w:rPr>
              <w:fldChar w:fldCharType="begin"/>
            </w:r>
            <w:r>
              <w:rPr>
                <w:noProof/>
                <w:webHidden/>
              </w:rPr>
              <w:instrText xml:space="preserve"> PAGEREF _Toc419373742 \h </w:instrText>
            </w:r>
            <w:r>
              <w:rPr>
                <w:noProof/>
                <w:webHidden/>
              </w:rPr>
            </w:r>
          </w:ins>
          <w:r>
            <w:rPr>
              <w:noProof/>
              <w:webHidden/>
            </w:rPr>
            <w:fldChar w:fldCharType="separate"/>
          </w:r>
          <w:ins w:id="84" w:author="Merlin, Simone" w:date="2015-05-14T13:33:00Z">
            <w:r>
              <w:rPr>
                <w:noProof/>
                <w:webHidden/>
              </w:rPr>
              <w:t>13</w:t>
            </w:r>
            <w:r>
              <w:rPr>
                <w:noProof/>
                <w:webHidden/>
              </w:rPr>
              <w:fldChar w:fldCharType="end"/>
            </w:r>
            <w:r w:rsidRPr="005C336A">
              <w:rPr>
                <w:rStyle w:val="Hyperlink"/>
                <w:noProof/>
              </w:rPr>
              <w:fldChar w:fldCharType="end"/>
            </w:r>
          </w:ins>
        </w:p>
        <w:p w14:paraId="65CA7CF4" w14:textId="77777777" w:rsidR="00700199" w:rsidRDefault="00700199">
          <w:pPr>
            <w:pStyle w:val="TOC1"/>
            <w:tabs>
              <w:tab w:val="right" w:leader="dot" w:pos="8630"/>
            </w:tabs>
            <w:rPr>
              <w:ins w:id="85" w:author="Merlin, Simone" w:date="2015-05-14T13:33:00Z"/>
              <w:rFonts w:asciiTheme="minorHAnsi" w:eastAsiaTheme="minorEastAsia" w:hAnsiTheme="minorHAnsi" w:cstheme="minorBidi"/>
              <w:noProof/>
              <w:szCs w:val="22"/>
              <w:lang w:val="en-US"/>
            </w:rPr>
          </w:pPr>
          <w:ins w:id="86"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"_Toc419373743"</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2 – Enterprise Scenario</w:t>
            </w:r>
            <w:r>
              <w:rPr>
                <w:noProof/>
                <w:webHidden/>
              </w:rPr>
              <w:tab/>
            </w:r>
            <w:r>
              <w:rPr>
                <w:noProof/>
                <w:webHidden/>
              </w:rPr>
              <w:fldChar w:fldCharType="begin"/>
            </w:r>
            <w:r>
              <w:rPr>
                <w:noProof/>
                <w:webHidden/>
              </w:rPr>
              <w:instrText xml:space="preserve"> PAGEREF _Toc419373743 \h </w:instrText>
            </w:r>
            <w:r>
              <w:rPr>
                <w:noProof/>
                <w:webHidden/>
              </w:rPr>
            </w:r>
          </w:ins>
          <w:r>
            <w:rPr>
              <w:noProof/>
              <w:webHidden/>
            </w:rPr>
            <w:fldChar w:fldCharType="separate"/>
          </w:r>
          <w:ins w:id="87" w:author="Merlin, Simone" w:date="2015-05-14T13:33:00Z">
            <w:r>
              <w:rPr>
                <w:noProof/>
                <w:webHidden/>
              </w:rPr>
              <w:t>17</w:t>
            </w:r>
            <w:r>
              <w:rPr>
                <w:noProof/>
                <w:webHidden/>
              </w:rPr>
              <w:fldChar w:fldCharType="end"/>
            </w:r>
            <w:r w:rsidRPr="005C336A">
              <w:rPr>
                <w:rStyle w:val="Hyperlink"/>
                <w:noProof/>
              </w:rPr>
              <w:fldChar w:fldCharType="end"/>
            </w:r>
          </w:ins>
        </w:p>
        <w:p w14:paraId="24288B29" w14:textId="77777777" w:rsidR="00700199" w:rsidRDefault="00700199">
          <w:pPr>
            <w:pStyle w:val="TOC2"/>
            <w:tabs>
              <w:tab w:val="right" w:leader="dot" w:pos="8630"/>
            </w:tabs>
            <w:rPr>
              <w:ins w:id="88" w:author="Merlin, Simone" w:date="2015-05-14T13:33:00Z"/>
              <w:rFonts w:asciiTheme="minorHAnsi" w:eastAsiaTheme="minorEastAsia" w:hAnsiTheme="minorHAnsi" w:cstheme="minorBidi"/>
              <w:noProof/>
              <w:szCs w:val="22"/>
              <w:lang w:val="en-US"/>
            </w:rPr>
          </w:pPr>
          <w:ins w:id="89"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"_Toc419373744"</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 xml:space="preserve">Interfering scenario </w:t>
            </w:r>
            <w:r w:rsidRPr="005C336A">
              <w:rPr>
                <w:rStyle w:val="Hyperlink"/>
                <w:noProof/>
                <w:lang w:eastAsia="zh-CN"/>
              </w:rPr>
              <w:t>for scenario 2</w:t>
            </w:r>
            <w:r>
              <w:rPr>
                <w:noProof/>
                <w:webHidden/>
              </w:rPr>
              <w:tab/>
            </w:r>
            <w:r>
              <w:rPr>
                <w:noProof/>
                <w:webHidden/>
              </w:rPr>
              <w:fldChar w:fldCharType="begin"/>
            </w:r>
            <w:r>
              <w:rPr>
                <w:noProof/>
                <w:webHidden/>
              </w:rPr>
              <w:instrText xml:space="preserve"> PAGEREF _Toc419373744 \h </w:instrText>
            </w:r>
            <w:r>
              <w:rPr>
                <w:noProof/>
                <w:webHidden/>
              </w:rPr>
            </w:r>
          </w:ins>
          <w:r>
            <w:rPr>
              <w:noProof/>
              <w:webHidden/>
            </w:rPr>
            <w:fldChar w:fldCharType="separate"/>
          </w:r>
          <w:ins w:id="90" w:author="Merlin, Simone" w:date="2015-05-14T13:33:00Z">
            <w:r>
              <w:rPr>
                <w:noProof/>
                <w:webHidden/>
              </w:rPr>
              <w:t>21</w:t>
            </w:r>
            <w:r>
              <w:rPr>
                <w:noProof/>
                <w:webHidden/>
              </w:rPr>
              <w:fldChar w:fldCharType="end"/>
            </w:r>
            <w:r w:rsidRPr="005C336A">
              <w:rPr>
                <w:rStyle w:val="Hyperlink"/>
                <w:noProof/>
              </w:rPr>
              <w:fldChar w:fldCharType="end"/>
            </w:r>
          </w:ins>
        </w:p>
        <w:p w14:paraId="426F7AA9" w14:textId="77777777" w:rsidR="00700199" w:rsidRDefault="00700199">
          <w:pPr>
            <w:pStyle w:val="TOC1"/>
            <w:tabs>
              <w:tab w:val="right" w:leader="dot" w:pos="8630"/>
            </w:tabs>
            <w:rPr>
              <w:ins w:id="91" w:author="Merlin, Simone" w:date="2015-05-14T13:33:00Z"/>
              <w:rFonts w:asciiTheme="minorHAnsi" w:eastAsiaTheme="minorEastAsia" w:hAnsiTheme="minorHAnsi" w:cstheme="minorBidi"/>
              <w:noProof/>
              <w:szCs w:val="22"/>
              <w:lang w:val="en-US"/>
            </w:rPr>
          </w:pPr>
          <w:ins w:id="92"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"_Toc419373745"</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lang w:eastAsia="ko-KR"/>
              </w:rPr>
              <w:t>3 - Indoor Small BSSs Scenario</w:t>
            </w:r>
            <w:r>
              <w:rPr>
                <w:noProof/>
                <w:webHidden/>
              </w:rPr>
              <w:tab/>
            </w:r>
            <w:r>
              <w:rPr>
                <w:noProof/>
                <w:webHidden/>
              </w:rPr>
              <w:fldChar w:fldCharType="begin"/>
            </w:r>
            <w:r>
              <w:rPr>
                <w:noProof/>
                <w:webHidden/>
              </w:rPr>
              <w:instrText xml:space="preserve"> PAGEREF _Toc419373745 \h </w:instrText>
            </w:r>
            <w:r>
              <w:rPr>
                <w:noProof/>
                <w:webHidden/>
              </w:rPr>
            </w:r>
          </w:ins>
          <w:r>
            <w:rPr>
              <w:noProof/>
              <w:webHidden/>
            </w:rPr>
            <w:fldChar w:fldCharType="separate"/>
          </w:r>
          <w:ins w:id="93" w:author="Merlin, Simone" w:date="2015-05-14T13:33:00Z">
            <w:r>
              <w:rPr>
                <w:noProof/>
                <w:webHidden/>
              </w:rPr>
              <w:t>23</w:t>
            </w:r>
            <w:r>
              <w:rPr>
                <w:noProof/>
                <w:webHidden/>
              </w:rPr>
              <w:fldChar w:fldCharType="end"/>
            </w:r>
            <w:r w:rsidRPr="005C336A">
              <w:rPr>
                <w:rStyle w:val="Hyperlink"/>
                <w:noProof/>
              </w:rPr>
              <w:fldChar w:fldCharType="end"/>
            </w:r>
          </w:ins>
        </w:p>
        <w:p w14:paraId="49C18C45" w14:textId="77777777" w:rsidR="00700199" w:rsidRDefault="00700199">
          <w:pPr>
            <w:pStyle w:val="TOC2"/>
            <w:tabs>
              <w:tab w:val="right" w:leader="dot" w:pos="8630"/>
            </w:tabs>
            <w:rPr>
              <w:ins w:id="94" w:author="Merlin, Simone" w:date="2015-05-14T13:33:00Z"/>
              <w:rFonts w:asciiTheme="minorHAnsi" w:eastAsiaTheme="minorEastAsia" w:hAnsiTheme="minorHAnsi" w:cstheme="minorBidi"/>
              <w:noProof/>
              <w:szCs w:val="22"/>
              <w:lang w:val="en-US"/>
            </w:rPr>
          </w:pPr>
          <w:ins w:id="95"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"_Toc419373746"</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Interfering Scenario for Scenario 3</w:t>
            </w:r>
            <w:r>
              <w:rPr>
                <w:noProof/>
                <w:webHidden/>
              </w:rPr>
              <w:tab/>
            </w:r>
            <w:r>
              <w:rPr>
                <w:noProof/>
                <w:webHidden/>
              </w:rPr>
              <w:fldChar w:fldCharType="begin"/>
            </w:r>
            <w:r>
              <w:rPr>
                <w:noProof/>
                <w:webHidden/>
              </w:rPr>
              <w:instrText xml:space="preserve"> PAGEREF _Toc419373746 \h </w:instrText>
            </w:r>
            <w:r>
              <w:rPr>
                <w:noProof/>
                <w:webHidden/>
              </w:rPr>
            </w:r>
          </w:ins>
          <w:r>
            <w:rPr>
              <w:noProof/>
              <w:webHidden/>
            </w:rPr>
            <w:fldChar w:fldCharType="separate"/>
          </w:r>
          <w:ins w:id="96" w:author="Merlin, Simone" w:date="2015-05-14T13:33:00Z">
            <w:r>
              <w:rPr>
                <w:noProof/>
                <w:webHidden/>
              </w:rPr>
              <w:t>29</w:t>
            </w:r>
            <w:r>
              <w:rPr>
                <w:noProof/>
                <w:webHidden/>
              </w:rPr>
              <w:fldChar w:fldCharType="end"/>
            </w:r>
            <w:r w:rsidRPr="005C336A">
              <w:rPr>
                <w:rStyle w:val="Hyperlink"/>
                <w:noProof/>
              </w:rPr>
              <w:fldChar w:fldCharType="end"/>
            </w:r>
          </w:ins>
        </w:p>
        <w:p w14:paraId="212F1BF8" w14:textId="77777777" w:rsidR="00700199" w:rsidRDefault="00700199">
          <w:pPr>
            <w:pStyle w:val="TOC1"/>
            <w:tabs>
              <w:tab w:val="right" w:leader="dot" w:pos="8630"/>
            </w:tabs>
            <w:rPr>
              <w:ins w:id="97" w:author="Merlin, Simone" w:date="2015-05-14T13:33:00Z"/>
              <w:rFonts w:asciiTheme="minorHAnsi" w:eastAsiaTheme="minorEastAsia" w:hAnsiTheme="minorHAnsi" w:cstheme="minorBidi"/>
              <w:noProof/>
              <w:szCs w:val="22"/>
              <w:lang w:val="en-US"/>
            </w:rPr>
          </w:pPr>
          <w:ins w:id="98" w:author="Merlin, Simone" w:date="2015-05-14T13:33:00Z">
            <w:r w:rsidRPr="005C336A">
              <w:rPr>
                <w:rStyle w:val="Hyperlink"/>
                <w:noProof/>
              </w:rPr>
              <w:lastRenderedPageBreak/>
              <w:fldChar w:fldCharType="begin"/>
            </w:r>
            <w:r w:rsidRPr="005C336A">
              <w:rPr>
                <w:rStyle w:val="Hyperlink"/>
                <w:noProof/>
              </w:rPr>
              <w:instrText xml:space="preserve"> </w:instrText>
            </w:r>
            <w:r>
              <w:rPr>
                <w:noProof/>
              </w:rPr>
              <w:instrText>HYPERLINK \l "_Toc419373747"</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lang w:eastAsia="ko-KR"/>
              </w:rPr>
              <w:t>4 - Outdoor Large BSS Scenario</w:t>
            </w:r>
            <w:r>
              <w:rPr>
                <w:noProof/>
                <w:webHidden/>
              </w:rPr>
              <w:tab/>
            </w:r>
            <w:r>
              <w:rPr>
                <w:noProof/>
                <w:webHidden/>
              </w:rPr>
              <w:fldChar w:fldCharType="begin"/>
            </w:r>
            <w:r>
              <w:rPr>
                <w:noProof/>
                <w:webHidden/>
              </w:rPr>
              <w:instrText xml:space="preserve"> PAGEREF _Toc419373747 \h </w:instrText>
            </w:r>
            <w:r>
              <w:rPr>
                <w:noProof/>
                <w:webHidden/>
              </w:rPr>
            </w:r>
          </w:ins>
          <w:r>
            <w:rPr>
              <w:noProof/>
              <w:webHidden/>
            </w:rPr>
            <w:fldChar w:fldCharType="separate"/>
          </w:r>
          <w:ins w:id="99" w:author="Merlin, Simone" w:date="2015-05-14T13:33:00Z">
            <w:r>
              <w:rPr>
                <w:noProof/>
                <w:webHidden/>
              </w:rPr>
              <w:t>32</w:t>
            </w:r>
            <w:r>
              <w:rPr>
                <w:noProof/>
                <w:webHidden/>
              </w:rPr>
              <w:fldChar w:fldCharType="end"/>
            </w:r>
            <w:r w:rsidRPr="005C336A">
              <w:rPr>
                <w:rStyle w:val="Hyperlink"/>
                <w:noProof/>
              </w:rPr>
              <w:fldChar w:fldCharType="end"/>
            </w:r>
          </w:ins>
        </w:p>
        <w:p w14:paraId="2750B7F6" w14:textId="77777777" w:rsidR="00700199" w:rsidRDefault="00700199">
          <w:pPr>
            <w:pStyle w:val="TOC1"/>
            <w:tabs>
              <w:tab w:val="right" w:leader="dot" w:pos="8630"/>
            </w:tabs>
            <w:rPr>
              <w:ins w:id="100" w:author="Merlin, Simone" w:date="2015-05-14T13:33:00Z"/>
              <w:rFonts w:asciiTheme="minorHAnsi" w:eastAsiaTheme="minorEastAsia" w:hAnsiTheme="minorHAnsi" w:cstheme="minorBidi"/>
              <w:noProof/>
              <w:szCs w:val="22"/>
              <w:lang w:val="en-US"/>
            </w:rPr>
          </w:pPr>
          <w:ins w:id="101"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"_Toc419373748"</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lang w:eastAsia="ko-KR"/>
              </w:rPr>
              <w:t>4a- Outdoor Large BSS + Residential Scenario</w:t>
            </w:r>
            <w:r>
              <w:rPr>
                <w:noProof/>
                <w:webHidden/>
              </w:rPr>
              <w:tab/>
            </w:r>
            <w:r>
              <w:rPr>
                <w:noProof/>
                <w:webHidden/>
              </w:rPr>
              <w:fldChar w:fldCharType="begin"/>
            </w:r>
            <w:r>
              <w:rPr>
                <w:noProof/>
                <w:webHidden/>
              </w:rPr>
              <w:instrText xml:space="preserve"> PAGEREF _Toc419373748 \h </w:instrText>
            </w:r>
            <w:r>
              <w:rPr>
                <w:noProof/>
                <w:webHidden/>
              </w:rPr>
            </w:r>
          </w:ins>
          <w:r>
            <w:rPr>
              <w:noProof/>
              <w:webHidden/>
            </w:rPr>
            <w:fldChar w:fldCharType="separate"/>
          </w:r>
          <w:ins w:id="102" w:author="Merlin, Simone" w:date="2015-05-14T13:33:00Z">
            <w:r>
              <w:rPr>
                <w:noProof/>
                <w:webHidden/>
              </w:rPr>
              <w:t>38</w:t>
            </w:r>
            <w:r>
              <w:rPr>
                <w:noProof/>
                <w:webHidden/>
              </w:rPr>
              <w:fldChar w:fldCharType="end"/>
            </w:r>
            <w:r w:rsidRPr="005C336A">
              <w:rPr>
                <w:rStyle w:val="Hyperlink"/>
                <w:noProof/>
              </w:rPr>
              <w:fldChar w:fldCharType="end"/>
            </w:r>
          </w:ins>
        </w:p>
        <w:p w14:paraId="5EAE1B0D" w14:textId="77777777" w:rsidR="00700199" w:rsidRDefault="00700199">
          <w:pPr>
            <w:pStyle w:val="TOC1"/>
            <w:tabs>
              <w:tab w:val="right" w:leader="dot" w:pos="8630"/>
            </w:tabs>
            <w:rPr>
              <w:ins w:id="103" w:author="Merlin, Simone" w:date="2015-05-14T13:33:00Z"/>
              <w:rFonts w:asciiTheme="minorHAnsi" w:eastAsiaTheme="minorEastAsia" w:hAnsiTheme="minorHAnsi" w:cstheme="minorBidi"/>
              <w:noProof/>
              <w:szCs w:val="22"/>
              <w:lang w:val="en-US"/>
            </w:rPr>
          </w:pPr>
          <w:ins w:id="104"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"_Toc419373749"</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Scenarios for calibration of MAC simulator</w:t>
            </w:r>
            <w:r>
              <w:rPr>
                <w:noProof/>
                <w:webHidden/>
              </w:rPr>
              <w:tab/>
            </w:r>
            <w:r>
              <w:rPr>
                <w:noProof/>
                <w:webHidden/>
              </w:rPr>
              <w:fldChar w:fldCharType="begin"/>
            </w:r>
            <w:r>
              <w:rPr>
                <w:noProof/>
                <w:webHidden/>
              </w:rPr>
              <w:instrText xml:space="preserve"> PAGEREF _Toc419373749 \h </w:instrText>
            </w:r>
            <w:r>
              <w:rPr>
                <w:noProof/>
                <w:webHidden/>
              </w:rPr>
            </w:r>
          </w:ins>
          <w:r>
            <w:rPr>
              <w:noProof/>
              <w:webHidden/>
            </w:rPr>
            <w:fldChar w:fldCharType="separate"/>
          </w:r>
          <w:ins w:id="105" w:author="Merlin, Simone" w:date="2015-05-14T13:33:00Z">
            <w:r>
              <w:rPr>
                <w:noProof/>
                <w:webHidden/>
              </w:rPr>
              <w:t>39</w:t>
            </w:r>
            <w:r>
              <w:rPr>
                <w:noProof/>
                <w:webHidden/>
              </w:rPr>
              <w:fldChar w:fldCharType="end"/>
            </w:r>
            <w:r w:rsidRPr="005C336A">
              <w:rPr>
                <w:rStyle w:val="Hyperlink"/>
                <w:noProof/>
              </w:rPr>
              <w:fldChar w:fldCharType="end"/>
            </w:r>
          </w:ins>
        </w:p>
        <w:p w14:paraId="5850B4E3" w14:textId="77777777" w:rsidR="00700199" w:rsidRDefault="00700199">
          <w:pPr>
            <w:pStyle w:val="TOC2"/>
            <w:tabs>
              <w:tab w:val="right" w:leader="dot" w:pos="8630"/>
            </w:tabs>
            <w:rPr>
              <w:ins w:id="106" w:author="Merlin, Simone" w:date="2015-05-14T13:33:00Z"/>
              <w:rFonts w:asciiTheme="minorHAnsi" w:eastAsiaTheme="minorEastAsia" w:hAnsiTheme="minorHAnsi" w:cstheme="minorBidi"/>
              <w:noProof/>
              <w:szCs w:val="22"/>
              <w:lang w:val="en-US"/>
            </w:rPr>
          </w:pPr>
          <w:ins w:id="107"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"_Toc419373750"</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Common parameters</w:t>
            </w:r>
            <w:r>
              <w:rPr>
                <w:noProof/>
                <w:webHidden/>
              </w:rPr>
              <w:tab/>
            </w:r>
            <w:r>
              <w:rPr>
                <w:noProof/>
                <w:webHidden/>
              </w:rPr>
              <w:fldChar w:fldCharType="begin"/>
            </w:r>
            <w:r>
              <w:rPr>
                <w:noProof/>
                <w:webHidden/>
              </w:rPr>
              <w:instrText xml:space="preserve"> PAGEREF _Toc419373750 \h </w:instrText>
            </w:r>
            <w:r>
              <w:rPr>
                <w:noProof/>
                <w:webHidden/>
              </w:rPr>
            </w:r>
          </w:ins>
          <w:r>
            <w:rPr>
              <w:noProof/>
              <w:webHidden/>
            </w:rPr>
            <w:fldChar w:fldCharType="separate"/>
          </w:r>
          <w:ins w:id="108" w:author="Merlin, Simone" w:date="2015-05-14T13:33:00Z">
            <w:r>
              <w:rPr>
                <w:noProof/>
                <w:webHidden/>
              </w:rPr>
              <w:t>39</w:t>
            </w:r>
            <w:r>
              <w:rPr>
                <w:noProof/>
                <w:webHidden/>
              </w:rPr>
              <w:fldChar w:fldCharType="end"/>
            </w:r>
            <w:r w:rsidRPr="005C336A">
              <w:rPr>
                <w:rStyle w:val="Hyperlink"/>
                <w:noProof/>
              </w:rPr>
              <w:fldChar w:fldCharType="end"/>
            </w:r>
          </w:ins>
        </w:p>
        <w:p w14:paraId="2B384946" w14:textId="77777777" w:rsidR="00700199" w:rsidRDefault="00700199">
          <w:pPr>
            <w:pStyle w:val="TOC2"/>
            <w:tabs>
              <w:tab w:val="right" w:leader="dot" w:pos="8630"/>
            </w:tabs>
            <w:rPr>
              <w:ins w:id="109" w:author="Merlin, Simone" w:date="2015-05-14T13:33:00Z"/>
              <w:rFonts w:asciiTheme="minorHAnsi" w:eastAsiaTheme="minorEastAsia" w:hAnsiTheme="minorHAnsi" w:cstheme="minorBidi"/>
              <w:noProof/>
              <w:szCs w:val="22"/>
              <w:lang w:val="en-US"/>
            </w:rPr>
          </w:pPr>
          <w:ins w:id="110"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"_Toc419373751"</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rFonts w:eastAsia="MS PGothic"/>
                <w:noProof/>
              </w:rPr>
              <w:t>Test 1a:  MAC overhead w/out RTS/CTS</w:t>
            </w:r>
            <w:r>
              <w:rPr>
                <w:noProof/>
                <w:webHidden/>
              </w:rPr>
              <w:tab/>
            </w:r>
            <w:r>
              <w:rPr>
                <w:noProof/>
                <w:webHidden/>
              </w:rPr>
              <w:fldChar w:fldCharType="begin"/>
            </w:r>
            <w:r>
              <w:rPr>
                <w:noProof/>
                <w:webHidden/>
              </w:rPr>
              <w:instrText xml:space="preserve"> PAGEREF _Toc419373751 \h </w:instrText>
            </w:r>
            <w:r>
              <w:rPr>
                <w:noProof/>
                <w:webHidden/>
              </w:rPr>
            </w:r>
          </w:ins>
          <w:r>
            <w:rPr>
              <w:noProof/>
              <w:webHidden/>
            </w:rPr>
            <w:fldChar w:fldCharType="separate"/>
          </w:r>
          <w:ins w:id="111" w:author="Merlin, Simone" w:date="2015-05-14T13:33:00Z">
            <w:r>
              <w:rPr>
                <w:noProof/>
                <w:webHidden/>
              </w:rPr>
              <w:t>40</w:t>
            </w:r>
            <w:r>
              <w:rPr>
                <w:noProof/>
                <w:webHidden/>
              </w:rPr>
              <w:fldChar w:fldCharType="end"/>
            </w:r>
            <w:r w:rsidRPr="005C336A">
              <w:rPr>
                <w:rStyle w:val="Hyperlink"/>
                <w:noProof/>
              </w:rPr>
              <w:fldChar w:fldCharType="end"/>
            </w:r>
          </w:ins>
        </w:p>
        <w:p w14:paraId="295FCFFB" w14:textId="77777777" w:rsidR="00700199" w:rsidRDefault="00700199">
          <w:pPr>
            <w:pStyle w:val="TOC2"/>
            <w:tabs>
              <w:tab w:val="right" w:leader="dot" w:pos="8630"/>
            </w:tabs>
            <w:rPr>
              <w:ins w:id="112" w:author="Merlin, Simone" w:date="2015-05-14T13:33:00Z"/>
              <w:rFonts w:asciiTheme="minorHAnsi" w:eastAsiaTheme="minorEastAsia" w:hAnsiTheme="minorHAnsi" w:cstheme="minorBidi"/>
              <w:noProof/>
              <w:szCs w:val="22"/>
              <w:lang w:val="en-US"/>
            </w:rPr>
          </w:pPr>
          <w:ins w:id="113"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"_Toc419373752"</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rFonts w:eastAsia="MS PGothic"/>
                <w:noProof/>
              </w:rPr>
              <w:t>Test 1b:  MAC overhead w RTS/CTS</w:t>
            </w:r>
            <w:r>
              <w:rPr>
                <w:noProof/>
                <w:webHidden/>
              </w:rPr>
              <w:tab/>
            </w:r>
            <w:r>
              <w:rPr>
                <w:noProof/>
                <w:webHidden/>
              </w:rPr>
              <w:fldChar w:fldCharType="begin"/>
            </w:r>
            <w:r>
              <w:rPr>
                <w:noProof/>
                <w:webHidden/>
              </w:rPr>
              <w:instrText xml:space="preserve"> PAGEREF _Toc419373752 \h </w:instrText>
            </w:r>
            <w:r>
              <w:rPr>
                <w:noProof/>
                <w:webHidden/>
              </w:rPr>
            </w:r>
          </w:ins>
          <w:r>
            <w:rPr>
              <w:noProof/>
              <w:webHidden/>
            </w:rPr>
            <w:fldChar w:fldCharType="separate"/>
          </w:r>
          <w:ins w:id="114" w:author="Merlin, Simone" w:date="2015-05-14T13:33:00Z">
            <w:r>
              <w:rPr>
                <w:noProof/>
                <w:webHidden/>
              </w:rPr>
              <w:t>42</w:t>
            </w:r>
            <w:r>
              <w:rPr>
                <w:noProof/>
                <w:webHidden/>
              </w:rPr>
              <w:fldChar w:fldCharType="end"/>
            </w:r>
            <w:r w:rsidRPr="005C336A">
              <w:rPr>
                <w:rStyle w:val="Hyperlink"/>
                <w:noProof/>
              </w:rPr>
              <w:fldChar w:fldCharType="end"/>
            </w:r>
          </w:ins>
        </w:p>
        <w:p w14:paraId="5BBAA9F2" w14:textId="77777777" w:rsidR="00700199" w:rsidRDefault="00700199">
          <w:pPr>
            <w:pStyle w:val="TOC2"/>
            <w:tabs>
              <w:tab w:val="right" w:leader="dot" w:pos="8630"/>
            </w:tabs>
            <w:rPr>
              <w:ins w:id="115" w:author="Merlin, Simone" w:date="2015-05-14T13:33:00Z"/>
              <w:rFonts w:asciiTheme="minorHAnsi" w:eastAsiaTheme="minorEastAsia" w:hAnsiTheme="minorHAnsi" w:cstheme="minorBidi"/>
              <w:noProof/>
              <w:szCs w:val="22"/>
              <w:lang w:val="en-US"/>
            </w:rPr>
          </w:pPr>
          <w:ins w:id="116"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"_Toc419373753"</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rFonts w:eastAsia="MS PGothic"/>
                <w:noProof/>
              </w:rPr>
              <w:t>Test 2a: Deferral Test 1</w:t>
            </w:r>
            <w:r>
              <w:rPr>
                <w:noProof/>
                <w:webHidden/>
              </w:rPr>
              <w:tab/>
            </w:r>
            <w:r>
              <w:rPr>
                <w:noProof/>
                <w:webHidden/>
              </w:rPr>
              <w:fldChar w:fldCharType="begin"/>
            </w:r>
            <w:r>
              <w:rPr>
                <w:noProof/>
                <w:webHidden/>
              </w:rPr>
              <w:instrText xml:space="preserve"> PAGEREF _Toc419373753 \h </w:instrText>
            </w:r>
            <w:r>
              <w:rPr>
                <w:noProof/>
                <w:webHidden/>
              </w:rPr>
            </w:r>
          </w:ins>
          <w:r>
            <w:rPr>
              <w:noProof/>
              <w:webHidden/>
            </w:rPr>
            <w:fldChar w:fldCharType="separate"/>
          </w:r>
          <w:ins w:id="117" w:author="Merlin, Simone" w:date="2015-05-14T13:33:00Z">
            <w:r>
              <w:rPr>
                <w:noProof/>
                <w:webHidden/>
              </w:rPr>
              <w:t>44</w:t>
            </w:r>
            <w:r>
              <w:rPr>
                <w:noProof/>
                <w:webHidden/>
              </w:rPr>
              <w:fldChar w:fldCharType="end"/>
            </w:r>
            <w:r w:rsidRPr="005C336A">
              <w:rPr>
                <w:rStyle w:val="Hyperlink"/>
                <w:noProof/>
              </w:rPr>
              <w:fldChar w:fldCharType="end"/>
            </w:r>
          </w:ins>
        </w:p>
        <w:p w14:paraId="231699FC" w14:textId="77777777" w:rsidR="00700199" w:rsidRDefault="00700199">
          <w:pPr>
            <w:pStyle w:val="TOC2"/>
            <w:tabs>
              <w:tab w:val="right" w:leader="dot" w:pos="8630"/>
            </w:tabs>
            <w:rPr>
              <w:ins w:id="118" w:author="Merlin, Simone" w:date="2015-05-14T13:33:00Z"/>
              <w:rFonts w:asciiTheme="minorHAnsi" w:eastAsiaTheme="minorEastAsia" w:hAnsiTheme="minorHAnsi" w:cstheme="minorBidi"/>
              <w:noProof/>
              <w:szCs w:val="22"/>
              <w:lang w:val="en-US"/>
            </w:rPr>
          </w:pPr>
          <w:ins w:id="119"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"_Toc419373754"</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rFonts w:eastAsia="MS PGothic"/>
                <w:noProof/>
              </w:rPr>
              <w:t>Test 2b: Deferral Test 2</w:t>
            </w:r>
            <w:r>
              <w:rPr>
                <w:noProof/>
                <w:webHidden/>
              </w:rPr>
              <w:tab/>
            </w:r>
            <w:r>
              <w:rPr>
                <w:noProof/>
                <w:webHidden/>
              </w:rPr>
              <w:fldChar w:fldCharType="begin"/>
            </w:r>
            <w:r>
              <w:rPr>
                <w:noProof/>
                <w:webHidden/>
              </w:rPr>
              <w:instrText xml:space="preserve"> PAGEREF _Toc419373754 \h </w:instrText>
            </w:r>
            <w:r>
              <w:rPr>
                <w:noProof/>
                <w:webHidden/>
              </w:rPr>
            </w:r>
          </w:ins>
          <w:r>
            <w:rPr>
              <w:noProof/>
              <w:webHidden/>
            </w:rPr>
            <w:fldChar w:fldCharType="separate"/>
          </w:r>
          <w:ins w:id="120" w:author="Merlin, Simone" w:date="2015-05-14T13:33:00Z">
            <w:r>
              <w:rPr>
                <w:noProof/>
                <w:webHidden/>
              </w:rPr>
              <w:t>45</w:t>
            </w:r>
            <w:r>
              <w:rPr>
                <w:noProof/>
                <w:webHidden/>
              </w:rPr>
              <w:fldChar w:fldCharType="end"/>
            </w:r>
            <w:r w:rsidRPr="005C336A">
              <w:rPr>
                <w:rStyle w:val="Hyperlink"/>
                <w:noProof/>
              </w:rPr>
              <w:fldChar w:fldCharType="end"/>
            </w:r>
          </w:ins>
        </w:p>
        <w:p w14:paraId="351E0FB2" w14:textId="77777777" w:rsidR="00700199" w:rsidRDefault="00700199">
          <w:pPr>
            <w:pStyle w:val="TOC2"/>
            <w:tabs>
              <w:tab w:val="right" w:leader="dot" w:pos="8630"/>
            </w:tabs>
            <w:rPr>
              <w:ins w:id="121" w:author="Merlin, Simone" w:date="2015-05-14T13:33:00Z"/>
              <w:rFonts w:asciiTheme="minorHAnsi" w:eastAsiaTheme="minorEastAsia" w:hAnsiTheme="minorHAnsi" w:cstheme="minorBidi"/>
              <w:noProof/>
              <w:szCs w:val="22"/>
              <w:lang w:val="en-US"/>
            </w:rPr>
          </w:pPr>
          <w:ins w:id="122"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"_Toc419373755"</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rFonts w:eastAsia="MS PGothic"/>
                <w:noProof/>
              </w:rPr>
              <w:t>Test 3: NAV deferral</w:t>
            </w:r>
            <w:r>
              <w:rPr>
                <w:noProof/>
                <w:webHidden/>
              </w:rPr>
              <w:tab/>
            </w:r>
            <w:r>
              <w:rPr>
                <w:noProof/>
                <w:webHidden/>
              </w:rPr>
              <w:fldChar w:fldCharType="begin"/>
            </w:r>
            <w:r>
              <w:rPr>
                <w:noProof/>
                <w:webHidden/>
              </w:rPr>
              <w:instrText xml:space="preserve"> PAGEREF _Toc419373755 \h </w:instrText>
            </w:r>
            <w:r>
              <w:rPr>
                <w:noProof/>
                <w:webHidden/>
              </w:rPr>
            </w:r>
          </w:ins>
          <w:r>
            <w:rPr>
              <w:noProof/>
              <w:webHidden/>
            </w:rPr>
            <w:fldChar w:fldCharType="separate"/>
          </w:r>
          <w:ins w:id="123" w:author="Merlin, Simone" w:date="2015-05-14T13:33:00Z">
            <w:r>
              <w:rPr>
                <w:noProof/>
                <w:webHidden/>
              </w:rPr>
              <w:t>46</w:t>
            </w:r>
            <w:r>
              <w:rPr>
                <w:noProof/>
                <w:webHidden/>
              </w:rPr>
              <w:fldChar w:fldCharType="end"/>
            </w:r>
            <w:r w:rsidRPr="005C336A">
              <w:rPr>
                <w:rStyle w:val="Hyperlink"/>
                <w:noProof/>
              </w:rPr>
              <w:fldChar w:fldCharType="end"/>
            </w:r>
          </w:ins>
        </w:p>
        <w:p w14:paraId="5D4CED83" w14:textId="77777777" w:rsidR="00700199" w:rsidRDefault="00700199">
          <w:pPr>
            <w:pStyle w:val="TOC2"/>
            <w:tabs>
              <w:tab w:val="right" w:leader="dot" w:pos="8630"/>
            </w:tabs>
            <w:rPr>
              <w:ins w:id="124" w:author="Merlin, Simone" w:date="2015-05-14T13:33:00Z"/>
              <w:rFonts w:asciiTheme="minorHAnsi" w:eastAsiaTheme="minorEastAsia" w:hAnsiTheme="minorHAnsi" w:cstheme="minorBidi"/>
              <w:noProof/>
              <w:szCs w:val="22"/>
              <w:lang w:val="en-US"/>
            </w:rPr>
          </w:pPr>
          <w:ins w:id="125"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"_Toc419373756"</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rFonts w:eastAsia="MS PGothic"/>
                <w:noProof/>
              </w:rPr>
              <w:t>Test 4: Deferral Test for 20 and 40MHz BSSs</w:t>
            </w:r>
            <w:r>
              <w:rPr>
                <w:noProof/>
                <w:webHidden/>
              </w:rPr>
              <w:tab/>
            </w:r>
            <w:r>
              <w:rPr>
                <w:noProof/>
                <w:webHidden/>
              </w:rPr>
              <w:fldChar w:fldCharType="begin"/>
            </w:r>
            <w:r>
              <w:rPr>
                <w:noProof/>
                <w:webHidden/>
              </w:rPr>
              <w:instrText xml:space="preserve"> PAGEREF _Toc419373756 \h </w:instrText>
            </w:r>
            <w:r>
              <w:rPr>
                <w:noProof/>
                <w:webHidden/>
              </w:rPr>
            </w:r>
          </w:ins>
          <w:r>
            <w:rPr>
              <w:noProof/>
              <w:webHidden/>
            </w:rPr>
            <w:fldChar w:fldCharType="separate"/>
          </w:r>
          <w:ins w:id="126" w:author="Merlin, Simone" w:date="2015-05-14T13:33:00Z">
            <w:r>
              <w:rPr>
                <w:noProof/>
                <w:webHidden/>
              </w:rPr>
              <w:t>47</w:t>
            </w:r>
            <w:r>
              <w:rPr>
                <w:noProof/>
                <w:webHidden/>
              </w:rPr>
              <w:fldChar w:fldCharType="end"/>
            </w:r>
            <w:r w:rsidRPr="005C336A">
              <w:rPr>
                <w:rStyle w:val="Hyperlink"/>
                <w:noProof/>
              </w:rPr>
              <w:fldChar w:fldCharType="end"/>
            </w:r>
          </w:ins>
        </w:p>
        <w:p w14:paraId="6B40B03A" w14:textId="77777777" w:rsidR="00700199" w:rsidRDefault="00700199">
          <w:pPr>
            <w:pStyle w:val="TOC2"/>
            <w:tabs>
              <w:tab w:val="right" w:leader="dot" w:pos="8630"/>
            </w:tabs>
            <w:rPr>
              <w:ins w:id="127" w:author="Merlin, Simone" w:date="2015-05-14T13:33:00Z"/>
              <w:rFonts w:asciiTheme="minorHAnsi" w:eastAsiaTheme="minorEastAsia" w:hAnsiTheme="minorHAnsi" w:cstheme="minorBidi"/>
              <w:noProof/>
              <w:szCs w:val="22"/>
              <w:lang w:val="en-US"/>
            </w:rPr>
          </w:pPr>
          <w:ins w:id="128"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"_Toc419373757"</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rFonts w:eastAsia="MS PGothic"/>
                <w:noProof/>
              </w:rPr>
              <w:t>Test 5: Power Save Mechanism Test</w:t>
            </w:r>
            <w:r>
              <w:rPr>
                <w:noProof/>
                <w:webHidden/>
              </w:rPr>
              <w:tab/>
            </w:r>
            <w:r>
              <w:rPr>
                <w:noProof/>
                <w:webHidden/>
              </w:rPr>
              <w:fldChar w:fldCharType="begin"/>
            </w:r>
            <w:r>
              <w:rPr>
                <w:noProof/>
                <w:webHidden/>
              </w:rPr>
              <w:instrText xml:space="preserve"> PAGEREF _Toc419373757 \h </w:instrText>
            </w:r>
            <w:r>
              <w:rPr>
                <w:noProof/>
                <w:webHidden/>
              </w:rPr>
            </w:r>
          </w:ins>
          <w:r>
            <w:rPr>
              <w:noProof/>
              <w:webHidden/>
            </w:rPr>
            <w:fldChar w:fldCharType="separate"/>
          </w:r>
          <w:ins w:id="129" w:author="Merlin, Simone" w:date="2015-05-14T13:33:00Z">
            <w:r>
              <w:rPr>
                <w:noProof/>
                <w:webHidden/>
              </w:rPr>
              <w:t>49</w:t>
            </w:r>
            <w:r>
              <w:rPr>
                <w:noProof/>
                <w:webHidden/>
              </w:rPr>
              <w:fldChar w:fldCharType="end"/>
            </w:r>
            <w:r w:rsidRPr="005C336A">
              <w:rPr>
                <w:rStyle w:val="Hyperlink"/>
                <w:noProof/>
              </w:rPr>
              <w:fldChar w:fldCharType="end"/>
            </w:r>
          </w:ins>
        </w:p>
        <w:p w14:paraId="2BB581A8" w14:textId="77777777" w:rsidR="00700199" w:rsidRDefault="00700199">
          <w:pPr>
            <w:pStyle w:val="TOC2"/>
            <w:tabs>
              <w:tab w:val="right" w:leader="dot" w:pos="8630"/>
            </w:tabs>
            <w:rPr>
              <w:ins w:id="130" w:author="Merlin, Simone" w:date="2015-05-14T13:33:00Z"/>
              <w:rFonts w:asciiTheme="minorHAnsi" w:eastAsiaTheme="minorEastAsia" w:hAnsiTheme="minorHAnsi" w:cstheme="minorBidi"/>
              <w:noProof/>
              <w:szCs w:val="22"/>
              <w:lang w:val="en-US"/>
            </w:rPr>
          </w:pPr>
          <w:ins w:id="131"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"_Toc419373758"</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Scenario</w:t>
            </w:r>
            <w:r w:rsidRPr="005C336A">
              <w:rPr>
                <w:rStyle w:val="Hyperlink"/>
                <w:noProof/>
                <w:lang w:eastAsia="zh-CN"/>
              </w:rPr>
              <w:t>s</w:t>
            </w:r>
            <w:r w:rsidRPr="005C336A">
              <w:rPr>
                <w:rStyle w:val="Hyperlink"/>
                <w:noProof/>
              </w:rPr>
              <w:t xml:space="preserve"> for calibration of </w:t>
            </w:r>
            <w:r w:rsidRPr="005C336A">
              <w:rPr>
                <w:rStyle w:val="Hyperlink"/>
                <w:noProof/>
                <w:lang w:eastAsia="zh-CN"/>
              </w:rPr>
              <w:t>Box5</w:t>
            </w:r>
            <w:r w:rsidRPr="005C336A">
              <w:rPr>
                <w:rStyle w:val="Hyperlink"/>
                <w:noProof/>
              </w:rPr>
              <w:t xml:space="preserve"> simulator</w:t>
            </w:r>
            <w:r>
              <w:rPr>
                <w:noProof/>
                <w:webHidden/>
              </w:rPr>
              <w:tab/>
            </w:r>
            <w:r>
              <w:rPr>
                <w:noProof/>
                <w:webHidden/>
              </w:rPr>
              <w:fldChar w:fldCharType="begin"/>
            </w:r>
            <w:r>
              <w:rPr>
                <w:noProof/>
                <w:webHidden/>
              </w:rPr>
              <w:instrText xml:space="preserve"> PAGEREF _Toc419373758 \h </w:instrText>
            </w:r>
            <w:r>
              <w:rPr>
                <w:noProof/>
                <w:webHidden/>
              </w:rPr>
            </w:r>
          </w:ins>
          <w:r>
            <w:rPr>
              <w:noProof/>
              <w:webHidden/>
            </w:rPr>
            <w:fldChar w:fldCharType="separate"/>
          </w:r>
          <w:ins w:id="132" w:author="Merlin, Simone" w:date="2015-05-14T13:33:00Z">
            <w:r>
              <w:rPr>
                <w:noProof/>
                <w:webHidden/>
              </w:rPr>
              <w:t>52</w:t>
            </w:r>
            <w:r>
              <w:rPr>
                <w:noProof/>
                <w:webHidden/>
              </w:rPr>
              <w:fldChar w:fldCharType="end"/>
            </w:r>
            <w:r w:rsidRPr="005C336A">
              <w:rPr>
                <w:rStyle w:val="Hyperlink"/>
                <w:noProof/>
              </w:rPr>
              <w:fldChar w:fldCharType="end"/>
            </w:r>
          </w:ins>
        </w:p>
        <w:p w14:paraId="6D3BC2C0" w14:textId="77777777" w:rsidR="00700199" w:rsidRDefault="00700199">
          <w:pPr>
            <w:pStyle w:val="TOC1"/>
            <w:tabs>
              <w:tab w:val="right" w:leader="dot" w:pos="8630"/>
            </w:tabs>
            <w:rPr>
              <w:ins w:id="133" w:author="Merlin, Simone" w:date="2015-05-14T13:33:00Z"/>
              <w:rFonts w:asciiTheme="minorHAnsi" w:eastAsiaTheme="minorEastAsia" w:hAnsiTheme="minorHAnsi" w:cstheme="minorBidi"/>
              <w:noProof/>
              <w:szCs w:val="22"/>
              <w:lang w:val="en-US"/>
            </w:rPr>
          </w:pPr>
          <w:ins w:id="134"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"_Toc419373759"</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rFonts w:eastAsia="MS PGothic"/>
                <w:noProof/>
              </w:rPr>
              <w:t>Calibration results</w:t>
            </w:r>
            <w:r>
              <w:rPr>
                <w:noProof/>
                <w:webHidden/>
              </w:rPr>
              <w:tab/>
            </w:r>
            <w:r>
              <w:rPr>
                <w:noProof/>
                <w:webHidden/>
              </w:rPr>
              <w:fldChar w:fldCharType="begin"/>
            </w:r>
            <w:r>
              <w:rPr>
                <w:noProof/>
                <w:webHidden/>
              </w:rPr>
              <w:instrText xml:space="preserve"> PAGEREF _Toc419373759 \h </w:instrText>
            </w:r>
            <w:r>
              <w:rPr>
                <w:noProof/>
                <w:webHidden/>
              </w:rPr>
            </w:r>
          </w:ins>
          <w:r>
            <w:rPr>
              <w:noProof/>
              <w:webHidden/>
            </w:rPr>
            <w:fldChar w:fldCharType="separate"/>
          </w:r>
          <w:ins w:id="135" w:author="Merlin, Simone" w:date="2015-05-14T13:33:00Z">
            <w:r>
              <w:rPr>
                <w:noProof/>
                <w:webHidden/>
              </w:rPr>
              <w:t>55</w:t>
            </w:r>
            <w:r>
              <w:rPr>
                <w:noProof/>
                <w:webHidden/>
              </w:rPr>
              <w:fldChar w:fldCharType="end"/>
            </w:r>
            <w:r w:rsidRPr="005C336A">
              <w:rPr>
                <w:rStyle w:val="Hyperlink"/>
                <w:noProof/>
              </w:rPr>
              <w:fldChar w:fldCharType="end"/>
            </w:r>
          </w:ins>
        </w:p>
        <w:p w14:paraId="28AB2CD9" w14:textId="77777777" w:rsidR="00700199" w:rsidRDefault="00700199">
          <w:pPr>
            <w:pStyle w:val="TOC1"/>
            <w:tabs>
              <w:tab w:val="right" w:leader="dot" w:pos="8630"/>
            </w:tabs>
            <w:rPr>
              <w:ins w:id="136" w:author="Merlin, Simone" w:date="2015-05-14T13:33:00Z"/>
              <w:rFonts w:asciiTheme="minorHAnsi" w:eastAsiaTheme="minorEastAsia" w:hAnsiTheme="minorHAnsi" w:cstheme="minorBidi"/>
              <w:noProof/>
              <w:szCs w:val="22"/>
              <w:lang w:val="en-US"/>
            </w:rPr>
          </w:pPr>
          <w:ins w:id="137"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"_Toc419373760"</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Annex 3 - Templates</w:t>
            </w:r>
            <w:r>
              <w:rPr>
                <w:noProof/>
                <w:webHidden/>
              </w:rPr>
              <w:tab/>
            </w:r>
            <w:r>
              <w:rPr>
                <w:noProof/>
                <w:webHidden/>
              </w:rPr>
              <w:fldChar w:fldCharType="begin"/>
            </w:r>
            <w:r>
              <w:rPr>
                <w:noProof/>
                <w:webHidden/>
              </w:rPr>
              <w:instrText xml:space="preserve"> PAGEREF _Toc419373760 \h </w:instrText>
            </w:r>
            <w:r>
              <w:rPr>
                <w:noProof/>
                <w:webHidden/>
              </w:rPr>
            </w:r>
          </w:ins>
          <w:r>
            <w:rPr>
              <w:noProof/>
              <w:webHidden/>
            </w:rPr>
            <w:fldChar w:fldCharType="separate"/>
          </w:r>
          <w:ins w:id="138" w:author="Merlin, Simone" w:date="2015-05-14T13:33:00Z">
            <w:r>
              <w:rPr>
                <w:noProof/>
                <w:webHidden/>
              </w:rPr>
              <w:t>56</w:t>
            </w:r>
            <w:r>
              <w:rPr>
                <w:noProof/>
                <w:webHidden/>
              </w:rPr>
              <w:fldChar w:fldCharType="end"/>
            </w:r>
            <w:r w:rsidRPr="005C336A">
              <w:rPr>
                <w:rStyle w:val="Hyperlink"/>
                <w:noProof/>
              </w:rPr>
              <w:fldChar w:fldCharType="end"/>
            </w:r>
          </w:ins>
        </w:p>
        <w:p w14:paraId="49E4464A" w14:textId="77777777" w:rsidR="00700199" w:rsidRDefault="00700199">
          <w:pPr>
            <w:pStyle w:val="TOC1"/>
            <w:tabs>
              <w:tab w:val="right" w:leader="dot" w:pos="8630"/>
            </w:tabs>
            <w:rPr>
              <w:ins w:id="139" w:author="Merlin, Simone" w:date="2015-05-14T13:33:00Z"/>
              <w:rFonts w:asciiTheme="minorHAnsi" w:eastAsiaTheme="minorEastAsia" w:hAnsiTheme="minorHAnsi" w:cstheme="minorBidi"/>
              <w:noProof/>
              <w:szCs w:val="22"/>
              <w:lang w:val="en-US"/>
            </w:rPr>
          </w:pPr>
          <w:ins w:id="140" w:author="Merlin, Simone" w:date="2015-05-14T13:33:00Z">
            <w:r w:rsidRPr="005C336A">
              <w:rPr>
                <w:rStyle w:val="Hyperlink"/>
                <w:noProof/>
              </w:rPr>
              <w:fldChar w:fldCharType="begin"/>
            </w:r>
            <w:r w:rsidRPr="005C336A">
              <w:rPr>
                <w:rStyle w:val="Hyperlink"/>
                <w:noProof/>
              </w:rPr>
              <w:instrText xml:space="preserve"> </w:instrText>
            </w:r>
            <w:r>
              <w:rPr>
                <w:noProof/>
              </w:rPr>
              <w:instrText>HYPERLINK \l "_Toc419373761"</w:instrText>
            </w:r>
            <w:r w:rsidRPr="005C336A">
              <w:rPr>
                <w:rStyle w:val="Hyperlink"/>
                <w:noProof/>
              </w:rPr>
              <w:instrText xml:space="preserve"> </w:instrText>
            </w:r>
            <w:r w:rsidRPr="005C336A">
              <w:rPr>
                <w:rStyle w:val="Hyperlink"/>
                <w:noProof/>
              </w:rPr>
            </w:r>
            <w:r w:rsidRPr="005C336A">
              <w:rPr>
                <w:rStyle w:val="Hyperlink"/>
                <w:noProof/>
              </w:rPr>
              <w:fldChar w:fldCharType="separate"/>
            </w:r>
            <w:r w:rsidRPr="005C336A">
              <w:rPr>
                <w:rStyle w:val="Hyperlink"/>
                <w:noProof/>
              </w:rPr>
              <w:t>References</w:t>
            </w:r>
            <w:r>
              <w:rPr>
                <w:noProof/>
                <w:webHidden/>
              </w:rPr>
              <w:tab/>
            </w:r>
            <w:r>
              <w:rPr>
                <w:noProof/>
                <w:webHidden/>
              </w:rPr>
              <w:fldChar w:fldCharType="begin"/>
            </w:r>
            <w:r>
              <w:rPr>
                <w:noProof/>
                <w:webHidden/>
              </w:rPr>
              <w:instrText xml:space="preserve"> PAGEREF _Toc419373761 \h </w:instrText>
            </w:r>
            <w:r>
              <w:rPr>
                <w:noProof/>
                <w:webHidden/>
              </w:rPr>
            </w:r>
          </w:ins>
          <w:r>
            <w:rPr>
              <w:noProof/>
              <w:webHidden/>
            </w:rPr>
            <w:fldChar w:fldCharType="separate"/>
          </w:r>
          <w:ins w:id="141" w:author="Merlin, Simone" w:date="2015-05-14T13:33:00Z">
            <w:r>
              <w:rPr>
                <w:noProof/>
                <w:webHidden/>
              </w:rPr>
              <w:t>56</w:t>
            </w:r>
            <w:r>
              <w:rPr>
                <w:noProof/>
                <w:webHidden/>
              </w:rPr>
              <w:fldChar w:fldCharType="end"/>
            </w:r>
            <w:r w:rsidRPr="005C336A">
              <w:rPr>
                <w:rStyle w:val="Hyperlink"/>
                <w:noProof/>
              </w:rPr>
              <w:fldChar w:fldCharType="end"/>
            </w:r>
          </w:ins>
        </w:p>
        <w:p w14:paraId="15DF7A01" w14:textId="77777777" w:rsidR="003A51F1" w:rsidDel="00736B28" w:rsidRDefault="003A51F1">
          <w:pPr>
            <w:pStyle w:val="TOC1"/>
            <w:tabs>
              <w:tab w:val="right" w:leader="dot" w:pos="8630"/>
            </w:tabs>
            <w:rPr>
              <w:del w:id="142" w:author="Merlin, Simone" w:date="2015-05-14T09:54:00Z"/>
              <w:rFonts w:asciiTheme="minorHAnsi" w:eastAsiaTheme="minorEastAsia" w:hAnsiTheme="minorHAnsi" w:cstheme="minorBidi"/>
              <w:noProof/>
              <w:szCs w:val="22"/>
              <w:lang w:val="en-US"/>
            </w:rPr>
          </w:pPr>
          <w:del w:id="143" w:author="Merlin, Simone" w:date="2015-05-14T09:54:00Z">
            <w:r w:rsidRPr="00736B28" w:rsidDel="00736B28">
              <w:rPr>
                <w:noProof/>
                <w:lang w:val="en-US"/>
              </w:rPr>
              <w:delText>Abstract</w:delText>
            </w:r>
            <w:r w:rsidDel="00736B28">
              <w:rPr>
                <w:noProof/>
                <w:webHidden/>
              </w:rPr>
              <w:tab/>
              <w:delText>2</w:delText>
            </w:r>
          </w:del>
        </w:p>
        <w:p w14:paraId="39584431" w14:textId="77777777" w:rsidR="003A51F1" w:rsidDel="00736B28" w:rsidRDefault="003A51F1">
          <w:pPr>
            <w:pStyle w:val="TOC1"/>
            <w:tabs>
              <w:tab w:val="right" w:leader="dot" w:pos="8630"/>
            </w:tabs>
            <w:rPr>
              <w:del w:id="144" w:author="Merlin, Simone" w:date="2015-05-14T09:54:00Z"/>
              <w:rFonts w:asciiTheme="minorHAnsi" w:eastAsiaTheme="minorEastAsia" w:hAnsiTheme="minorHAnsi" w:cstheme="minorBidi"/>
              <w:noProof/>
              <w:szCs w:val="22"/>
              <w:lang w:val="en-US"/>
            </w:rPr>
          </w:pPr>
          <w:del w:id="145" w:author="Merlin, Simone" w:date="2015-05-14T09:54:00Z">
            <w:r w:rsidRPr="00736B28" w:rsidDel="00736B28">
              <w:rPr>
                <w:noProof/>
                <w:lang w:val="en-US"/>
              </w:rPr>
              <w:delText>Revisions</w:delText>
            </w:r>
            <w:r w:rsidDel="00736B28">
              <w:rPr>
                <w:noProof/>
                <w:webHidden/>
              </w:rPr>
              <w:tab/>
              <w:delText>2</w:delText>
            </w:r>
          </w:del>
        </w:p>
        <w:p w14:paraId="0A3CDEC0" w14:textId="77777777" w:rsidR="003A51F1" w:rsidDel="00736B28" w:rsidRDefault="003A51F1">
          <w:pPr>
            <w:pStyle w:val="TOC1"/>
            <w:tabs>
              <w:tab w:val="right" w:leader="dot" w:pos="8630"/>
            </w:tabs>
            <w:rPr>
              <w:del w:id="146" w:author="Merlin, Simone" w:date="2015-05-14T09:54:00Z"/>
              <w:rFonts w:asciiTheme="minorHAnsi" w:eastAsiaTheme="minorEastAsia" w:hAnsiTheme="minorHAnsi" w:cstheme="minorBidi"/>
              <w:noProof/>
              <w:szCs w:val="22"/>
              <w:lang w:val="en-US"/>
            </w:rPr>
          </w:pPr>
          <w:del w:id="147" w:author="Merlin, Simone" w:date="2015-05-14T09:54:00Z">
            <w:r w:rsidRPr="00736B28" w:rsidDel="00736B28">
              <w:rPr>
                <w:noProof/>
              </w:rPr>
              <w:delText>Introduction</w:delText>
            </w:r>
            <w:r w:rsidDel="00736B28">
              <w:rPr>
                <w:noProof/>
                <w:webHidden/>
              </w:rPr>
              <w:tab/>
              <w:delText>5</w:delText>
            </w:r>
          </w:del>
        </w:p>
        <w:p w14:paraId="5C3A2226" w14:textId="77777777" w:rsidR="003A51F1" w:rsidDel="00736B28" w:rsidRDefault="003A51F1">
          <w:pPr>
            <w:pStyle w:val="TOC1"/>
            <w:tabs>
              <w:tab w:val="right" w:leader="dot" w:pos="8630"/>
            </w:tabs>
            <w:rPr>
              <w:del w:id="148" w:author="Merlin, Simone" w:date="2015-05-14T09:54:00Z"/>
              <w:rFonts w:asciiTheme="minorHAnsi" w:eastAsiaTheme="minorEastAsia" w:hAnsiTheme="minorHAnsi" w:cstheme="minorBidi"/>
              <w:noProof/>
              <w:szCs w:val="22"/>
              <w:lang w:val="en-US"/>
            </w:rPr>
          </w:pPr>
          <w:del w:id="149" w:author="Merlin, Simone" w:date="2015-05-14T09:54:00Z">
            <w:r w:rsidRPr="00736B28" w:rsidDel="00736B28">
              <w:rPr>
                <w:noProof/>
              </w:rPr>
              <w:delText>Notes on this version</w:delText>
            </w:r>
            <w:r w:rsidDel="00736B28">
              <w:rPr>
                <w:noProof/>
                <w:webHidden/>
              </w:rPr>
              <w:tab/>
              <w:delText>5</w:delText>
            </w:r>
          </w:del>
        </w:p>
        <w:p w14:paraId="3D3CE0B3" w14:textId="77777777" w:rsidR="003A51F1" w:rsidDel="00736B28" w:rsidRDefault="003A51F1">
          <w:pPr>
            <w:pStyle w:val="TOC1"/>
            <w:tabs>
              <w:tab w:val="right" w:leader="dot" w:pos="8630"/>
            </w:tabs>
            <w:rPr>
              <w:del w:id="150" w:author="Merlin, Simone" w:date="2015-05-14T09:54:00Z"/>
              <w:rFonts w:asciiTheme="minorHAnsi" w:eastAsiaTheme="minorEastAsia" w:hAnsiTheme="minorHAnsi" w:cstheme="minorBidi"/>
              <w:noProof/>
              <w:szCs w:val="22"/>
              <w:lang w:val="en-US"/>
            </w:rPr>
          </w:pPr>
          <w:del w:id="151" w:author="Merlin, Simone" w:date="2015-05-14T09:54:00Z">
            <w:r w:rsidRPr="00736B28" w:rsidDel="00736B28">
              <w:rPr>
                <w:noProof/>
              </w:rPr>
              <w:delText>Scenarios summary</w:delText>
            </w:r>
            <w:r w:rsidDel="00736B28">
              <w:rPr>
                <w:noProof/>
                <w:webHidden/>
              </w:rPr>
              <w:tab/>
              <w:delText>6</w:delText>
            </w:r>
          </w:del>
        </w:p>
        <w:p w14:paraId="63850526" w14:textId="77777777" w:rsidR="003A51F1" w:rsidDel="00736B28" w:rsidRDefault="003A51F1">
          <w:pPr>
            <w:pStyle w:val="TOC2"/>
            <w:tabs>
              <w:tab w:val="right" w:leader="dot" w:pos="8630"/>
            </w:tabs>
            <w:rPr>
              <w:del w:id="152" w:author="Merlin, Simone" w:date="2015-05-14T09:54:00Z"/>
              <w:rFonts w:asciiTheme="minorHAnsi" w:eastAsiaTheme="minorEastAsia" w:hAnsiTheme="minorHAnsi" w:cstheme="minorBidi"/>
              <w:noProof/>
              <w:szCs w:val="22"/>
              <w:lang w:val="en-US"/>
            </w:rPr>
          </w:pPr>
          <w:del w:id="153" w:author="Merlin, Simone" w:date="2015-05-14T09:54:00Z">
            <w:r w:rsidRPr="00736B28" w:rsidDel="00736B28">
              <w:rPr>
                <w:noProof/>
              </w:rPr>
              <w:delText>Considerations on the feedback from WFA</w:delText>
            </w:r>
            <w:r w:rsidDel="00736B28">
              <w:rPr>
                <w:noProof/>
                <w:webHidden/>
              </w:rPr>
              <w:tab/>
              <w:delText>7</w:delText>
            </w:r>
          </w:del>
        </w:p>
        <w:p w14:paraId="01235FA5" w14:textId="77777777" w:rsidR="003A51F1" w:rsidDel="00736B28" w:rsidRDefault="003A51F1">
          <w:pPr>
            <w:pStyle w:val="TOC2"/>
            <w:tabs>
              <w:tab w:val="right" w:leader="dot" w:pos="8630"/>
            </w:tabs>
            <w:rPr>
              <w:del w:id="154" w:author="Merlin, Simone" w:date="2015-05-14T09:54:00Z"/>
              <w:rFonts w:asciiTheme="minorHAnsi" w:eastAsiaTheme="minorEastAsia" w:hAnsiTheme="minorHAnsi" w:cstheme="minorBidi"/>
              <w:noProof/>
              <w:szCs w:val="22"/>
              <w:lang w:val="en-US"/>
            </w:rPr>
          </w:pPr>
          <w:del w:id="155" w:author="Merlin, Simone" w:date="2015-05-14T09:54:00Z">
            <w:r w:rsidRPr="00736B28" w:rsidDel="00736B28">
              <w:rPr>
                <w:noProof/>
              </w:rPr>
              <w:delText>Common Parameters for all simulation Scenarios</w:delText>
            </w:r>
            <w:r w:rsidDel="00736B28">
              <w:rPr>
                <w:noProof/>
                <w:webHidden/>
              </w:rPr>
              <w:tab/>
              <w:delText>8</w:delText>
            </w:r>
          </w:del>
        </w:p>
        <w:p w14:paraId="4518F271" w14:textId="77777777" w:rsidR="003A51F1" w:rsidDel="00736B28" w:rsidRDefault="003A51F1">
          <w:pPr>
            <w:pStyle w:val="TOC1"/>
            <w:tabs>
              <w:tab w:val="right" w:leader="dot" w:pos="8630"/>
            </w:tabs>
            <w:rPr>
              <w:del w:id="156" w:author="Merlin, Simone" w:date="2015-05-14T09:54:00Z"/>
              <w:rFonts w:asciiTheme="minorHAnsi" w:eastAsiaTheme="minorEastAsia" w:hAnsiTheme="minorHAnsi" w:cstheme="minorBidi"/>
              <w:noProof/>
              <w:szCs w:val="22"/>
              <w:lang w:val="en-US"/>
            </w:rPr>
          </w:pPr>
          <w:del w:id="157" w:author="Merlin, Simone" w:date="2015-05-14T09:54:00Z">
            <w:r w:rsidRPr="00736B28" w:rsidDel="00736B28">
              <w:rPr>
                <w:noProof/>
              </w:rPr>
              <w:delText>1 - Residential Scenario</w:delText>
            </w:r>
            <w:r w:rsidDel="00736B28">
              <w:rPr>
                <w:noProof/>
                <w:webHidden/>
              </w:rPr>
              <w:tab/>
              <w:delText>9</w:delText>
            </w:r>
          </w:del>
        </w:p>
        <w:p w14:paraId="6919A70D" w14:textId="77777777" w:rsidR="003A51F1" w:rsidDel="00736B28" w:rsidRDefault="003A51F1">
          <w:pPr>
            <w:pStyle w:val="TOC1"/>
            <w:tabs>
              <w:tab w:val="right" w:leader="dot" w:pos="8630"/>
            </w:tabs>
            <w:rPr>
              <w:del w:id="158" w:author="Merlin, Simone" w:date="2015-05-14T09:54:00Z"/>
              <w:rFonts w:asciiTheme="minorHAnsi" w:eastAsiaTheme="minorEastAsia" w:hAnsiTheme="minorHAnsi" w:cstheme="minorBidi"/>
              <w:noProof/>
              <w:szCs w:val="22"/>
              <w:lang w:val="en-US"/>
            </w:rPr>
          </w:pPr>
          <w:del w:id="159" w:author="Merlin, Simone" w:date="2015-05-14T09:54:00Z">
            <w:r w:rsidRPr="00736B28" w:rsidDel="00736B28">
              <w:rPr>
                <w:noProof/>
              </w:rPr>
              <w:delText>2 – Enterprise Scenario</w:delText>
            </w:r>
            <w:r w:rsidDel="00736B28">
              <w:rPr>
                <w:noProof/>
                <w:webHidden/>
              </w:rPr>
              <w:tab/>
              <w:delText>12</w:delText>
            </w:r>
          </w:del>
        </w:p>
        <w:p w14:paraId="182A8666" w14:textId="77777777" w:rsidR="003A51F1" w:rsidDel="00736B28" w:rsidRDefault="003A51F1">
          <w:pPr>
            <w:pStyle w:val="TOC2"/>
            <w:tabs>
              <w:tab w:val="right" w:leader="dot" w:pos="8630"/>
            </w:tabs>
            <w:rPr>
              <w:del w:id="160" w:author="Merlin, Simone" w:date="2015-05-14T09:54:00Z"/>
              <w:rFonts w:asciiTheme="minorHAnsi" w:eastAsiaTheme="minorEastAsia" w:hAnsiTheme="minorHAnsi" w:cstheme="minorBidi"/>
              <w:noProof/>
              <w:szCs w:val="22"/>
              <w:lang w:val="en-US"/>
            </w:rPr>
          </w:pPr>
          <w:del w:id="161" w:author="Merlin, Simone" w:date="2015-05-14T09:54:00Z">
            <w:r w:rsidRPr="00736B28" w:rsidDel="00736B28">
              <w:rPr>
                <w:noProof/>
              </w:rPr>
              <w:delText xml:space="preserve">Interfering scenario </w:delText>
            </w:r>
            <w:r w:rsidRPr="00736B28" w:rsidDel="00736B28">
              <w:rPr>
                <w:noProof/>
                <w:lang w:eastAsia="zh-CN"/>
              </w:rPr>
              <w:delText>for scenario 2</w:delText>
            </w:r>
            <w:r w:rsidDel="00736B28">
              <w:rPr>
                <w:noProof/>
                <w:webHidden/>
              </w:rPr>
              <w:tab/>
              <w:delText>16</w:delText>
            </w:r>
          </w:del>
        </w:p>
        <w:p w14:paraId="3272C761" w14:textId="77777777" w:rsidR="003A51F1" w:rsidDel="00736B28" w:rsidRDefault="003A51F1">
          <w:pPr>
            <w:pStyle w:val="TOC1"/>
            <w:tabs>
              <w:tab w:val="right" w:leader="dot" w:pos="8630"/>
            </w:tabs>
            <w:rPr>
              <w:del w:id="162" w:author="Merlin, Simone" w:date="2015-05-14T09:54:00Z"/>
              <w:rFonts w:asciiTheme="minorHAnsi" w:eastAsiaTheme="minorEastAsia" w:hAnsiTheme="minorHAnsi" w:cstheme="minorBidi"/>
              <w:noProof/>
              <w:szCs w:val="22"/>
              <w:lang w:val="en-US"/>
            </w:rPr>
          </w:pPr>
          <w:del w:id="163" w:author="Merlin, Simone" w:date="2015-05-14T09:54:00Z">
            <w:r w:rsidRPr="00736B28" w:rsidDel="00736B28">
              <w:rPr>
                <w:noProof/>
                <w:lang w:eastAsia="ko-KR"/>
              </w:rPr>
              <w:delText>3 - Indoor Small BSSs Scenario</w:delText>
            </w:r>
            <w:r w:rsidDel="00736B28">
              <w:rPr>
                <w:noProof/>
                <w:webHidden/>
              </w:rPr>
              <w:tab/>
              <w:delText>18</w:delText>
            </w:r>
          </w:del>
        </w:p>
        <w:p w14:paraId="7857A349" w14:textId="77777777" w:rsidR="003A51F1" w:rsidDel="00736B28" w:rsidRDefault="003A51F1">
          <w:pPr>
            <w:pStyle w:val="TOC2"/>
            <w:tabs>
              <w:tab w:val="right" w:leader="dot" w:pos="8630"/>
            </w:tabs>
            <w:rPr>
              <w:del w:id="164" w:author="Merlin, Simone" w:date="2015-05-14T09:54:00Z"/>
              <w:rFonts w:asciiTheme="minorHAnsi" w:eastAsiaTheme="minorEastAsia" w:hAnsiTheme="minorHAnsi" w:cstheme="minorBidi"/>
              <w:noProof/>
              <w:szCs w:val="22"/>
              <w:lang w:val="en-US"/>
            </w:rPr>
          </w:pPr>
          <w:del w:id="165" w:author="Merlin, Simone" w:date="2015-05-14T09:54:00Z">
            <w:r w:rsidRPr="00736B28" w:rsidDel="00736B28">
              <w:rPr>
                <w:noProof/>
              </w:rPr>
              <w:delText>Interfering Scenario for Scenario 3</w:delText>
            </w:r>
            <w:r w:rsidDel="00736B28">
              <w:rPr>
                <w:noProof/>
                <w:webHidden/>
              </w:rPr>
              <w:tab/>
              <w:delText>22</w:delText>
            </w:r>
          </w:del>
        </w:p>
        <w:p w14:paraId="5520198F" w14:textId="77777777" w:rsidR="003A51F1" w:rsidDel="00736B28" w:rsidRDefault="003A51F1">
          <w:pPr>
            <w:pStyle w:val="TOC1"/>
            <w:tabs>
              <w:tab w:val="right" w:leader="dot" w:pos="8630"/>
            </w:tabs>
            <w:rPr>
              <w:del w:id="166" w:author="Merlin, Simone" w:date="2015-05-14T09:54:00Z"/>
              <w:rFonts w:asciiTheme="minorHAnsi" w:eastAsiaTheme="minorEastAsia" w:hAnsiTheme="minorHAnsi" w:cstheme="minorBidi"/>
              <w:noProof/>
              <w:szCs w:val="22"/>
              <w:lang w:val="en-US"/>
            </w:rPr>
          </w:pPr>
          <w:del w:id="167" w:author="Merlin, Simone" w:date="2015-05-14T09:54:00Z">
            <w:r w:rsidRPr="00736B28" w:rsidDel="00736B28">
              <w:rPr>
                <w:noProof/>
                <w:lang w:eastAsia="ko-KR"/>
              </w:rPr>
              <w:delText>4 - Outdoor Large BSS Scenario</w:delText>
            </w:r>
            <w:r w:rsidDel="00736B28">
              <w:rPr>
                <w:noProof/>
                <w:webHidden/>
              </w:rPr>
              <w:tab/>
              <w:delText>25</w:delText>
            </w:r>
          </w:del>
        </w:p>
        <w:p w14:paraId="4B816E79" w14:textId="77777777" w:rsidR="003A51F1" w:rsidDel="00736B28" w:rsidRDefault="003A51F1">
          <w:pPr>
            <w:pStyle w:val="TOC1"/>
            <w:tabs>
              <w:tab w:val="right" w:leader="dot" w:pos="8630"/>
            </w:tabs>
            <w:rPr>
              <w:del w:id="168" w:author="Merlin, Simone" w:date="2015-05-14T09:54:00Z"/>
              <w:rFonts w:asciiTheme="minorHAnsi" w:eastAsiaTheme="minorEastAsia" w:hAnsiTheme="minorHAnsi" w:cstheme="minorBidi"/>
              <w:noProof/>
              <w:szCs w:val="22"/>
              <w:lang w:val="en-US"/>
            </w:rPr>
          </w:pPr>
          <w:del w:id="169" w:author="Merlin, Simone" w:date="2015-05-14T09:54:00Z">
            <w:r w:rsidRPr="00736B28" w:rsidDel="00736B28">
              <w:rPr>
                <w:noProof/>
                <w:lang w:eastAsia="ko-KR"/>
              </w:rPr>
              <w:delText>4a- Outdoor Large BSS + Residential Scenario</w:delText>
            </w:r>
            <w:r w:rsidDel="00736B28">
              <w:rPr>
                <w:noProof/>
                <w:webHidden/>
              </w:rPr>
              <w:tab/>
              <w:delText>29</w:delText>
            </w:r>
          </w:del>
        </w:p>
        <w:p w14:paraId="3F77E489" w14:textId="77777777" w:rsidR="003A51F1" w:rsidDel="00736B28" w:rsidRDefault="003A51F1">
          <w:pPr>
            <w:pStyle w:val="TOC1"/>
            <w:tabs>
              <w:tab w:val="right" w:leader="dot" w:pos="8630"/>
            </w:tabs>
            <w:rPr>
              <w:del w:id="170" w:author="Merlin, Simone" w:date="2015-05-14T09:54:00Z"/>
              <w:rFonts w:asciiTheme="minorHAnsi" w:eastAsiaTheme="minorEastAsia" w:hAnsiTheme="minorHAnsi" w:cstheme="minorBidi"/>
              <w:noProof/>
              <w:szCs w:val="22"/>
              <w:lang w:val="en-US"/>
            </w:rPr>
          </w:pPr>
          <w:del w:id="171" w:author="Merlin, Simone" w:date="2015-05-14T09:54:00Z">
            <w:r w:rsidRPr="00736B28" w:rsidDel="00736B28">
              <w:rPr>
                <w:noProof/>
              </w:rPr>
              <w:delText>Scenarios for calibration of MAC simulator</w:delText>
            </w:r>
            <w:r w:rsidDel="00736B28">
              <w:rPr>
                <w:noProof/>
                <w:webHidden/>
              </w:rPr>
              <w:tab/>
              <w:delText>30</w:delText>
            </w:r>
          </w:del>
        </w:p>
        <w:p w14:paraId="758727AB" w14:textId="77777777" w:rsidR="003A51F1" w:rsidDel="00736B28" w:rsidRDefault="003A51F1">
          <w:pPr>
            <w:pStyle w:val="TOC2"/>
            <w:tabs>
              <w:tab w:val="right" w:leader="dot" w:pos="8630"/>
            </w:tabs>
            <w:rPr>
              <w:del w:id="172" w:author="Merlin, Simone" w:date="2015-05-14T09:54:00Z"/>
              <w:rFonts w:asciiTheme="minorHAnsi" w:eastAsiaTheme="minorEastAsia" w:hAnsiTheme="minorHAnsi" w:cstheme="minorBidi"/>
              <w:noProof/>
              <w:szCs w:val="22"/>
              <w:lang w:val="en-US"/>
            </w:rPr>
          </w:pPr>
          <w:del w:id="173" w:author="Merlin, Simone" w:date="2015-05-14T09:54:00Z">
            <w:r w:rsidRPr="00736B28" w:rsidDel="00736B28">
              <w:rPr>
                <w:noProof/>
              </w:rPr>
              <w:delText>Common parameters</w:delText>
            </w:r>
            <w:r w:rsidDel="00736B28">
              <w:rPr>
                <w:noProof/>
                <w:webHidden/>
              </w:rPr>
              <w:tab/>
              <w:delText>30</w:delText>
            </w:r>
          </w:del>
        </w:p>
        <w:p w14:paraId="5D09CB66" w14:textId="77777777" w:rsidR="003A51F1" w:rsidDel="00736B28" w:rsidRDefault="003A51F1">
          <w:pPr>
            <w:pStyle w:val="TOC2"/>
            <w:tabs>
              <w:tab w:val="right" w:leader="dot" w:pos="8630"/>
            </w:tabs>
            <w:rPr>
              <w:del w:id="174" w:author="Merlin, Simone" w:date="2015-05-14T09:54:00Z"/>
              <w:rFonts w:asciiTheme="minorHAnsi" w:eastAsiaTheme="minorEastAsia" w:hAnsiTheme="minorHAnsi" w:cstheme="minorBidi"/>
              <w:noProof/>
              <w:szCs w:val="22"/>
              <w:lang w:val="en-US"/>
            </w:rPr>
          </w:pPr>
          <w:del w:id="175" w:author="Merlin, Simone" w:date="2015-05-14T09:54:00Z">
            <w:r w:rsidRPr="00736B28" w:rsidDel="00736B28">
              <w:rPr>
                <w:rFonts w:eastAsia="MS PGothic"/>
                <w:noProof/>
              </w:rPr>
              <w:delText>Test 1a:  MAC overhead w/out RTS/CTS</w:delText>
            </w:r>
            <w:r w:rsidDel="00736B28">
              <w:rPr>
                <w:noProof/>
                <w:webHidden/>
              </w:rPr>
              <w:tab/>
              <w:delText>31</w:delText>
            </w:r>
          </w:del>
        </w:p>
        <w:p w14:paraId="5BCCE0B2" w14:textId="77777777" w:rsidR="003A51F1" w:rsidDel="00736B28" w:rsidRDefault="003A51F1">
          <w:pPr>
            <w:pStyle w:val="TOC2"/>
            <w:tabs>
              <w:tab w:val="right" w:leader="dot" w:pos="8630"/>
            </w:tabs>
            <w:rPr>
              <w:del w:id="176" w:author="Merlin, Simone" w:date="2015-05-14T09:54:00Z"/>
              <w:rFonts w:asciiTheme="minorHAnsi" w:eastAsiaTheme="minorEastAsia" w:hAnsiTheme="minorHAnsi" w:cstheme="minorBidi"/>
              <w:noProof/>
              <w:szCs w:val="22"/>
              <w:lang w:val="en-US"/>
            </w:rPr>
          </w:pPr>
          <w:del w:id="177" w:author="Merlin, Simone" w:date="2015-05-14T09:54:00Z">
            <w:r w:rsidRPr="00736B28" w:rsidDel="00736B28">
              <w:rPr>
                <w:rFonts w:eastAsia="MS PGothic"/>
                <w:noProof/>
              </w:rPr>
              <w:delText>Test 1b:  MAC overhead w RTS/CTS</w:delText>
            </w:r>
            <w:r w:rsidDel="00736B28">
              <w:rPr>
                <w:noProof/>
                <w:webHidden/>
              </w:rPr>
              <w:tab/>
              <w:delText>32</w:delText>
            </w:r>
          </w:del>
        </w:p>
        <w:p w14:paraId="5DD4E1EE" w14:textId="77777777" w:rsidR="003A51F1" w:rsidDel="00736B28" w:rsidRDefault="003A51F1">
          <w:pPr>
            <w:pStyle w:val="TOC2"/>
            <w:tabs>
              <w:tab w:val="right" w:leader="dot" w:pos="8630"/>
            </w:tabs>
            <w:rPr>
              <w:del w:id="178" w:author="Merlin, Simone" w:date="2015-05-14T09:54:00Z"/>
              <w:rFonts w:asciiTheme="minorHAnsi" w:eastAsiaTheme="minorEastAsia" w:hAnsiTheme="minorHAnsi" w:cstheme="minorBidi"/>
              <w:noProof/>
              <w:szCs w:val="22"/>
              <w:lang w:val="en-US"/>
            </w:rPr>
          </w:pPr>
          <w:del w:id="179" w:author="Merlin, Simone" w:date="2015-05-14T09:54:00Z">
            <w:r w:rsidRPr="00736B28" w:rsidDel="00736B28">
              <w:rPr>
                <w:rFonts w:eastAsia="MS PGothic"/>
                <w:noProof/>
              </w:rPr>
              <w:delText>Test 2a: Deferral Test 1</w:delText>
            </w:r>
            <w:r w:rsidDel="00736B28">
              <w:rPr>
                <w:noProof/>
                <w:webHidden/>
              </w:rPr>
              <w:tab/>
              <w:delText>34</w:delText>
            </w:r>
          </w:del>
        </w:p>
        <w:p w14:paraId="4AEC5C6C" w14:textId="77777777" w:rsidR="003A51F1" w:rsidDel="00736B28" w:rsidRDefault="003A51F1">
          <w:pPr>
            <w:pStyle w:val="TOC2"/>
            <w:tabs>
              <w:tab w:val="right" w:leader="dot" w:pos="8630"/>
            </w:tabs>
            <w:rPr>
              <w:del w:id="180" w:author="Merlin, Simone" w:date="2015-05-14T09:54:00Z"/>
              <w:rFonts w:asciiTheme="minorHAnsi" w:eastAsiaTheme="minorEastAsia" w:hAnsiTheme="minorHAnsi" w:cstheme="minorBidi"/>
              <w:noProof/>
              <w:szCs w:val="22"/>
              <w:lang w:val="en-US"/>
            </w:rPr>
          </w:pPr>
          <w:del w:id="181" w:author="Merlin, Simone" w:date="2015-05-14T09:54:00Z">
            <w:r w:rsidRPr="00736B28" w:rsidDel="00736B28">
              <w:rPr>
                <w:rFonts w:eastAsia="MS PGothic"/>
                <w:noProof/>
              </w:rPr>
              <w:delText>Test 2b: Deferral Test 2</w:delText>
            </w:r>
            <w:r w:rsidDel="00736B28">
              <w:rPr>
                <w:noProof/>
                <w:webHidden/>
              </w:rPr>
              <w:tab/>
              <w:delText>35</w:delText>
            </w:r>
          </w:del>
        </w:p>
        <w:p w14:paraId="68A289D4" w14:textId="77777777" w:rsidR="003A51F1" w:rsidDel="00736B28" w:rsidRDefault="003A51F1">
          <w:pPr>
            <w:pStyle w:val="TOC2"/>
            <w:tabs>
              <w:tab w:val="right" w:leader="dot" w:pos="8630"/>
            </w:tabs>
            <w:rPr>
              <w:del w:id="182" w:author="Merlin, Simone" w:date="2015-05-14T09:54:00Z"/>
              <w:rFonts w:asciiTheme="minorHAnsi" w:eastAsiaTheme="minorEastAsia" w:hAnsiTheme="minorHAnsi" w:cstheme="minorBidi"/>
              <w:noProof/>
              <w:szCs w:val="22"/>
              <w:lang w:val="en-US"/>
            </w:rPr>
          </w:pPr>
          <w:del w:id="183" w:author="Merlin, Simone" w:date="2015-05-14T09:54:00Z">
            <w:r w:rsidRPr="00736B28" w:rsidDel="00736B28">
              <w:rPr>
                <w:rFonts w:eastAsia="MS PGothic"/>
                <w:noProof/>
              </w:rPr>
              <w:delText>Test 4: NAV deferral</w:delText>
            </w:r>
            <w:r w:rsidDel="00736B28">
              <w:rPr>
                <w:noProof/>
                <w:webHidden/>
              </w:rPr>
              <w:tab/>
              <w:delText>36</w:delText>
            </w:r>
          </w:del>
        </w:p>
        <w:p w14:paraId="3E8E67C0" w14:textId="77777777" w:rsidR="003A51F1" w:rsidDel="00736B28" w:rsidRDefault="003A51F1">
          <w:pPr>
            <w:pStyle w:val="TOC1"/>
            <w:tabs>
              <w:tab w:val="right" w:leader="dot" w:pos="8630"/>
            </w:tabs>
            <w:rPr>
              <w:del w:id="184" w:author="Merlin, Simone" w:date="2015-05-14T09:54:00Z"/>
              <w:rFonts w:asciiTheme="minorHAnsi" w:eastAsiaTheme="minorEastAsia" w:hAnsiTheme="minorHAnsi" w:cstheme="minorBidi"/>
              <w:noProof/>
              <w:szCs w:val="22"/>
              <w:lang w:val="en-US"/>
            </w:rPr>
          </w:pPr>
          <w:del w:id="185" w:author="Merlin, Simone" w:date="2015-05-14T09:54:00Z">
            <w:r w:rsidRPr="00736B28" w:rsidDel="00736B28">
              <w:rPr>
                <w:noProof/>
              </w:rPr>
              <w:lastRenderedPageBreak/>
              <w:delText>Annex 1 - Reference traffic profiles per scenario</w:delText>
            </w:r>
            <w:r w:rsidDel="00736B28">
              <w:rPr>
                <w:noProof/>
                <w:webHidden/>
              </w:rPr>
              <w:tab/>
              <w:delText>37</w:delText>
            </w:r>
          </w:del>
        </w:p>
        <w:p w14:paraId="782F1381" w14:textId="77777777" w:rsidR="003A51F1" w:rsidDel="00736B28" w:rsidRDefault="003A51F1">
          <w:pPr>
            <w:pStyle w:val="TOC1"/>
            <w:tabs>
              <w:tab w:val="right" w:leader="dot" w:pos="8630"/>
            </w:tabs>
            <w:rPr>
              <w:del w:id="186" w:author="Merlin, Simone" w:date="2015-05-14T09:54:00Z"/>
              <w:rFonts w:asciiTheme="minorHAnsi" w:eastAsiaTheme="minorEastAsia" w:hAnsiTheme="minorHAnsi" w:cstheme="minorBidi"/>
              <w:noProof/>
              <w:szCs w:val="22"/>
              <w:lang w:val="en-US"/>
            </w:rPr>
          </w:pPr>
          <w:del w:id="187" w:author="Merlin, Simone" w:date="2015-05-14T09:54:00Z">
            <w:r w:rsidRPr="00736B28" w:rsidDel="00736B28">
              <w:rPr>
                <w:noProof/>
              </w:rPr>
              <w:delText>Annex 3 - Templates</w:delText>
            </w:r>
            <w:r w:rsidDel="00736B28">
              <w:rPr>
                <w:noProof/>
                <w:webHidden/>
              </w:rPr>
              <w:tab/>
              <w:delText>40</w:delText>
            </w:r>
          </w:del>
        </w:p>
        <w:p w14:paraId="410C2523" w14:textId="77777777" w:rsidR="003A51F1" w:rsidDel="00736B28" w:rsidRDefault="003A51F1">
          <w:pPr>
            <w:pStyle w:val="TOC1"/>
            <w:tabs>
              <w:tab w:val="right" w:leader="dot" w:pos="8630"/>
            </w:tabs>
            <w:rPr>
              <w:del w:id="188" w:author="Merlin, Simone" w:date="2015-05-14T09:54:00Z"/>
              <w:rFonts w:asciiTheme="minorHAnsi" w:eastAsiaTheme="minorEastAsia" w:hAnsiTheme="minorHAnsi" w:cstheme="minorBidi"/>
              <w:noProof/>
              <w:szCs w:val="22"/>
              <w:lang w:val="en-US"/>
            </w:rPr>
          </w:pPr>
          <w:del w:id="189" w:author="Merlin, Simone" w:date="2015-05-14T09:54:00Z">
            <w:r w:rsidRPr="00736B28" w:rsidDel="00736B28">
              <w:rPr>
                <w:noProof/>
              </w:rPr>
              <w:delText>References</w:delText>
            </w:r>
            <w:r w:rsidDel="00736B28">
              <w:rPr>
                <w:noProof/>
                <w:webHidden/>
              </w:rPr>
              <w:tab/>
              <w:delText>42</w:delText>
            </w:r>
          </w:del>
        </w:p>
        <w:p w14:paraId="09F99180" w14:textId="77777777" w:rsidR="00EB71D4" w:rsidRDefault="00AA6757" w:rsidP="00EB71D4">
          <w:pPr>
            <w:rPr>
              <w:noProof/>
            </w:rPr>
          </w:pPr>
          <w:r>
            <w:rPr>
              <w:b/>
              <w:bCs/>
              <w:noProof/>
            </w:rPr>
            <w:fldChar w:fldCharType="end"/>
          </w:r>
        </w:p>
      </w:sdtContent>
    </w:sdt>
    <w:p w14:paraId="464F908D" w14:textId="77777777" w:rsidR="00820DDC" w:rsidRDefault="00820DDC" w:rsidP="00820DDC">
      <w:pPr>
        <w:pStyle w:val="Heading1"/>
        <w:rPr>
          <w:rFonts w:ascii="Times New Roman" w:hAnsi="Times New Roman"/>
          <w:lang w:val="en-US"/>
        </w:rPr>
      </w:pPr>
      <w:bookmarkStart w:id="190" w:name="_Toc419373733"/>
      <w:r w:rsidRPr="003C4037">
        <w:rPr>
          <w:rFonts w:ascii="Times New Roman" w:hAnsi="Times New Roman"/>
          <w:lang w:val="en-US"/>
        </w:rPr>
        <w:t>Revisions</w:t>
      </w:r>
      <w:bookmarkEnd w:id="190"/>
      <w:r w:rsidRPr="003C4037">
        <w:rPr>
          <w:rFonts w:ascii="Times New Roman" w:hAnsi="Times New Roman"/>
          <w:lang w:val="en-US"/>
        </w:rPr>
        <w:t xml:space="preserve"> </w:t>
      </w:r>
    </w:p>
    <w:p w14:paraId="75693BC6" w14:textId="77777777" w:rsidR="00820DDC" w:rsidRPr="003C4037" w:rsidRDefault="00820DDC" w:rsidP="00820DD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32BEEAE4" w14:textId="77777777" w:rsidTr="0055510A">
        <w:tc>
          <w:tcPr>
            <w:tcW w:w="5000" w:type="pct"/>
            <w:gridSpan w:val="3"/>
          </w:tcPr>
          <w:p w14:paraId="612710DD" w14:textId="77777777" w:rsidR="0055510A" w:rsidRPr="0055510A" w:rsidRDefault="000938A0" w:rsidP="0055510A">
            <w:pPr>
              <w:jc w:val="center"/>
              <w:rPr>
                <w:b/>
                <w:lang w:val="en-US"/>
              </w:rPr>
            </w:pPr>
            <w:r>
              <w:rPr>
                <w:b/>
                <w:lang w:val="en-US"/>
              </w:rPr>
              <w:t>Revisions of</w:t>
            </w:r>
            <w:r w:rsidR="0055510A" w:rsidRPr="0055510A">
              <w:rPr>
                <w:b/>
                <w:lang w:val="en-US"/>
              </w:rPr>
              <w:t xml:space="preserve"> document 13/1001</w:t>
            </w:r>
          </w:p>
        </w:tc>
      </w:tr>
      <w:tr w:rsidR="00820DDC" w:rsidRPr="003C4037" w14:paraId="6820EC09" w14:textId="77777777" w:rsidTr="007C26B9">
        <w:tc>
          <w:tcPr>
            <w:tcW w:w="617" w:type="pct"/>
          </w:tcPr>
          <w:p w14:paraId="6146094A" w14:textId="77777777" w:rsidR="00820DDC" w:rsidRPr="003C4037" w:rsidRDefault="00820DDC" w:rsidP="007C26B9">
            <w:pPr>
              <w:rPr>
                <w:b/>
                <w:lang w:val="en-US"/>
              </w:rPr>
            </w:pPr>
            <w:r w:rsidRPr="003C4037">
              <w:rPr>
                <w:b/>
                <w:lang w:val="en-US"/>
              </w:rPr>
              <w:t>Revision</w:t>
            </w:r>
          </w:p>
        </w:tc>
        <w:tc>
          <w:tcPr>
            <w:tcW w:w="3222" w:type="pct"/>
          </w:tcPr>
          <w:p w14:paraId="56DF3B44" w14:textId="77777777" w:rsidR="00820DDC" w:rsidRPr="003C4037" w:rsidRDefault="00820DDC" w:rsidP="007C26B9">
            <w:pPr>
              <w:rPr>
                <w:b/>
                <w:lang w:val="en-US"/>
              </w:rPr>
            </w:pPr>
            <w:r w:rsidRPr="003C4037">
              <w:rPr>
                <w:b/>
                <w:lang w:val="en-US"/>
              </w:rPr>
              <w:t>Comments</w:t>
            </w:r>
          </w:p>
        </w:tc>
        <w:tc>
          <w:tcPr>
            <w:tcW w:w="1161" w:type="pct"/>
          </w:tcPr>
          <w:p w14:paraId="4CF1824F" w14:textId="77777777" w:rsidR="00820DDC" w:rsidRPr="003C4037" w:rsidRDefault="00820DDC" w:rsidP="007C26B9">
            <w:pPr>
              <w:rPr>
                <w:b/>
                <w:lang w:val="en-US"/>
              </w:rPr>
            </w:pPr>
            <w:r w:rsidRPr="003C4037">
              <w:rPr>
                <w:b/>
                <w:lang w:val="en-US"/>
              </w:rPr>
              <w:t>Date</w:t>
            </w:r>
          </w:p>
        </w:tc>
      </w:tr>
      <w:tr w:rsidR="00820DDC" w:rsidRPr="003C4037" w14:paraId="6C6222BD" w14:textId="77777777" w:rsidTr="007C26B9">
        <w:tc>
          <w:tcPr>
            <w:tcW w:w="617" w:type="pct"/>
          </w:tcPr>
          <w:p w14:paraId="520BFF38" w14:textId="77777777" w:rsidR="00820DDC" w:rsidRPr="003C4037" w:rsidRDefault="00820DDC" w:rsidP="007C26B9">
            <w:pPr>
              <w:rPr>
                <w:rFonts w:eastAsia="Batang"/>
                <w:i/>
                <w:lang w:val="en-US" w:eastAsia="ko-KR"/>
              </w:rPr>
            </w:pPr>
            <w:r w:rsidRPr="003C4037">
              <w:rPr>
                <w:rFonts w:eastAsia="Batang"/>
                <w:i/>
                <w:lang w:val="en-US" w:eastAsia="ko-KR"/>
              </w:rPr>
              <w:t>R0</w:t>
            </w:r>
          </w:p>
        </w:tc>
        <w:tc>
          <w:tcPr>
            <w:tcW w:w="3222" w:type="pct"/>
          </w:tcPr>
          <w:p w14:paraId="314ADB0A" w14:textId="77777777" w:rsidR="00820DDC" w:rsidRPr="003C4037" w:rsidRDefault="00820DDC" w:rsidP="007C26B9">
            <w:pPr>
              <w:rPr>
                <w:rFonts w:eastAsia="Batang"/>
                <w:lang w:val="en-US" w:eastAsia="ko-KR"/>
              </w:rPr>
            </w:pPr>
            <w:r w:rsidRPr="003C4037">
              <w:rPr>
                <w:rFonts w:eastAsia="Batang"/>
                <w:lang w:val="en-US" w:eastAsia="ko-KR"/>
              </w:rPr>
              <w:t>Initial draft template</w:t>
            </w:r>
          </w:p>
        </w:tc>
        <w:tc>
          <w:tcPr>
            <w:tcW w:w="1161" w:type="pct"/>
          </w:tcPr>
          <w:p w14:paraId="1FC1E45A" w14:textId="77777777" w:rsidR="00820DDC" w:rsidRPr="003C4037" w:rsidRDefault="00820DDC" w:rsidP="007C26B9">
            <w:pPr>
              <w:rPr>
                <w:lang w:val="en-US"/>
              </w:rPr>
            </w:pPr>
            <w:r w:rsidRPr="003C4037">
              <w:rPr>
                <w:lang w:val="en-US"/>
              </w:rPr>
              <w:t>Aug 28</w:t>
            </w:r>
            <w:r w:rsidRPr="003C4037">
              <w:rPr>
                <w:vertAlign w:val="superscript"/>
                <w:lang w:val="en-US"/>
              </w:rPr>
              <w:t>th</w:t>
            </w:r>
          </w:p>
        </w:tc>
      </w:tr>
      <w:tr w:rsidR="00820DDC" w:rsidRPr="003C4037" w14:paraId="346B7CF4" w14:textId="77777777" w:rsidTr="007C26B9">
        <w:tc>
          <w:tcPr>
            <w:tcW w:w="617" w:type="pct"/>
          </w:tcPr>
          <w:p w14:paraId="0BDBA8E5" w14:textId="77777777" w:rsidR="00820DDC" w:rsidRPr="003C4037" w:rsidRDefault="00820DDC" w:rsidP="007C26B9">
            <w:pPr>
              <w:rPr>
                <w:rFonts w:eastAsia="Batang"/>
                <w:i/>
                <w:lang w:val="en-US" w:eastAsia="ko-KR"/>
              </w:rPr>
            </w:pPr>
            <w:r w:rsidRPr="003C4037">
              <w:rPr>
                <w:rFonts w:eastAsia="Batang"/>
                <w:i/>
                <w:lang w:val="en-US" w:eastAsia="ko-KR"/>
              </w:rPr>
              <w:t>R1</w:t>
            </w:r>
          </w:p>
        </w:tc>
        <w:tc>
          <w:tcPr>
            <w:tcW w:w="3222" w:type="pct"/>
          </w:tcPr>
          <w:p w14:paraId="04EB12F7" w14:textId="77777777" w:rsidR="00820DDC" w:rsidRPr="003C4037" w:rsidRDefault="00820DDC" w:rsidP="007C26B9">
            <w:pPr>
              <w:rPr>
                <w:rFonts w:eastAsia="Batang"/>
                <w:lang w:val="en-US" w:eastAsia="ko-KR"/>
              </w:rPr>
            </w:pPr>
          </w:p>
        </w:tc>
        <w:tc>
          <w:tcPr>
            <w:tcW w:w="1161" w:type="pct"/>
          </w:tcPr>
          <w:p w14:paraId="494342EE" w14:textId="77777777" w:rsidR="00820DDC" w:rsidRPr="003C4037" w:rsidRDefault="00820DDC" w:rsidP="007C26B9">
            <w:pPr>
              <w:rPr>
                <w:lang w:val="en-US"/>
              </w:rPr>
            </w:pPr>
            <w:r w:rsidRPr="003C4037">
              <w:rPr>
                <w:lang w:val="en-US"/>
              </w:rPr>
              <w:t>Sept 15</w:t>
            </w:r>
            <w:r w:rsidRPr="008B149D">
              <w:rPr>
                <w:vertAlign w:val="superscript"/>
                <w:lang w:val="en-US"/>
              </w:rPr>
              <w:t>th</w:t>
            </w:r>
            <w:r w:rsidR="008B149D">
              <w:rPr>
                <w:lang w:val="en-US"/>
              </w:rPr>
              <w:t xml:space="preserve"> 2013</w:t>
            </w:r>
          </w:p>
        </w:tc>
      </w:tr>
      <w:tr w:rsidR="00820DDC" w:rsidRPr="003C4037" w14:paraId="5CB841EB" w14:textId="77777777" w:rsidTr="007C26B9">
        <w:tc>
          <w:tcPr>
            <w:tcW w:w="617" w:type="pct"/>
          </w:tcPr>
          <w:p w14:paraId="1AA563FA" w14:textId="77777777" w:rsidR="00820DDC" w:rsidRPr="003C4037" w:rsidRDefault="00820DDC" w:rsidP="007C26B9">
            <w:pPr>
              <w:rPr>
                <w:rFonts w:eastAsia="Batang"/>
                <w:i/>
                <w:lang w:val="en-US" w:eastAsia="ko-KR"/>
              </w:rPr>
            </w:pPr>
            <w:r w:rsidRPr="003C4037">
              <w:rPr>
                <w:rFonts w:eastAsia="Batang"/>
                <w:i/>
                <w:lang w:val="en-US" w:eastAsia="ko-KR"/>
              </w:rPr>
              <w:t>R2</w:t>
            </w:r>
          </w:p>
        </w:tc>
        <w:tc>
          <w:tcPr>
            <w:tcW w:w="3222" w:type="pct"/>
          </w:tcPr>
          <w:p w14:paraId="55F91E4C" w14:textId="77777777" w:rsidR="00820DDC" w:rsidRPr="003C4037" w:rsidRDefault="00820DDC" w:rsidP="007C26B9">
            <w:pPr>
              <w:rPr>
                <w:rFonts w:eastAsia="Batang"/>
                <w:lang w:val="en-US" w:eastAsia="ko-KR"/>
              </w:rPr>
            </w:pPr>
            <w:r w:rsidRPr="003C4037">
              <w:rPr>
                <w:rFonts w:eastAsia="Batang"/>
                <w:lang w:val="en-US" w:eastAsia="ko-KR"/>
              </w:rPr>
              <w:t>Made it consistent with document 1000r2</w:t>
            </w:r>
          </w:p>
        </w:tc>
        <w:tc>
          <w:tcPr>
            <w:tcW w:w="1161" w:type="pct"/>
          </w:tcPr>
          <w:p w14:paraId="510C3774" w14:textId="77777777" w:rsidR="00820DDC" w:rsidRPr="003C4037" w:rsidRDefault="00820DDC" w:rsidP="007C26B9">
            <w:pPr>
              <w:rPr>
                <w:lang w:val="en-US"/>
              </w:rPr>
            </w:pPr>
            <w:r w:rsidRPr="003C4037">
              <w:rPr>
                <w:lang w:val="en-US"/>
              </w:rPr>
              <w:t>Sept 16</w:t>
            </w:r>
            <w:r w:rsidRPr="008B149D">
              <w:rPr>
                <w:vertAlign w:val="superscript"/>
                <w:lang w:val="en-US"/>
              </w:rPr>
              <w:t>th</w:t>
            </w:r>
            <w:r w:rsidR="008B149D">
              <w:rPr>
                <w:lang w:val="en-US"/>
              </w:rPr>
              <w:t xml:space="preserve"> 2013</w:t>
            </w:r>
          </w:p>
        </w:tc>
      </w:tr>
      <w:tr w:rsidR="00820DDC" w:rsidRPr="003C4037" w14:paraId="54E65875" w14:textId="77777777" w:rsidTr="007C26B9">
        <w:tc>
          <w:tcPr>
            <w:tcW w:w="617" w:type="pct"/>
          </w:tcPr>
          <w:p w14:paraId="23C5B9FA" w14:textId="77777777" w:rsidR="00820DDC" w:rsidRPr="003C4037" w:rsidRDefault="00820DDC" w:rsidP="007C26B9">
            <w:pPr>
              <w:rPr>
                <w:rFonts w:eastAsia="Batang"/>
                <w:i/>
                <w:lang w:val="en-US" w:eastAsia="ko-KR"/>
              </w:rPr>
            </w:pPr>
            <w:r w:rsidRPr="003C4037">
              <w:rPr>
                <w:rFonts w:eastAsia="Batang"/>
                <w:i/>
                <w:lang w:val="en-US" w:eastAsia="ko-KR"/>
              </w:rPr>
              <w:t>R3</w:t>
            </w:r>
          </w:p>
        </w:tc>
        <w:tc>
          <w:tcPr>
            <w:tcW w:w="3222" w:type="pct"/>
          </w:tcPr>
          <w:p w14:paraId="737C6AFB"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1 from 1081r0 </w:t>
            </w:r>
          </w:p>
          <w:p w14:paraId="0721241C" w14:textId="77777777" w:rsidR="00820DDC" w:rsidRPr="003C4037" w:rsidRDefault="00820DDC" w:rsidP="007C26B9">
            <w:pPr>
              <w:rPr>
                <w:rFonts w:eastAsia="Batang"/>
                <w:lang w:val="en-US" w:eastAsia="ko-KR"/>
              </w:rPr>
            </w:pPr>
            <w:r w:rsidRPr="003C4037">
              <w:rPr>
                <w:rFonts w:eastAsia="Batang"/>
                <w:lang w:val="en-US" w:eastAsia="ko-KR"/>
              </w:rPr>
              <w:t>Included Scenario 2 from 722r2</w:t>
            </w:r>
          </w:p>
          <w:p w14:paraId="1D7302A4"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3 and 4 from 1248r0; scenario 3 likely compatible with documents 722 and 1079.  </w:t>
            </w:r>
          </w:p>
          <w:p w14:paraId="60391775" w14:textId="77777777" w:rsidR="00820DDC" w:rsidRPr="003C4037" w:rsidRDefault="00820DDC" w:rsidP="007C26B9">
            <w:pPr>
              <w:rPr>
                <w:rFonts w:eastAsia="Batang"/>
                <w:lang w:val="en-US" w:eastAsia="ko-KR"/>
              </w:rPr>
            </w:pPr>
            <w:r w:rsidRPr="003C4037">
              <w:rPr>
                <w:rFonts w:eastAsia="Batang"/>
                <w:lang w:val="en-US" w:eastAsia="ko-KR"/>
              </w:rPr>
              <w:t>Included concept from 1176r0</w:t>
            </w:r>
          </w:p>
          <w:p w14:paraId="0945C118" w14:textId="77777777" w:rsidR="00820DDC" w:rsidRPr="003C4037" w:rsidRDefault="00820DDC" w:rsidP="007C26B9">
            <w:pPr>
              <w:rPr>
                <w:rFonts w:eastAsia="Batang"/>
                <w:lang w:val="en-US" w:eastAsia="ko-KR"/>
              </w:rPr>
            </w:pPr>
            <w:r w:rsidRPr="003C4037">
              <w:rPr>
                <w:rFonts w:eastAsia="Batang"/>
                <w:lang w:val="en-US" w:eastAsia="ko-KR"/>
              </w:rPr>
              <w:t>Added References</w:t>
            </w:r>
          </w:p>
          <w:p w14:paraId="540D642C" w14:textId="77777777" w:rsidR="00820DDC" w:rsidRPr="003C4037" w:rsidRDefault="00820DDC" w:rsidP="007C26B9">
            <w:pPr>
              <w:rPr>
                <w:rFonts w:eastAsia="Batang"/>
                <w:lang w:val="en-US" w:eastAsia="ko-KR"/>
              </w:rPr>
            </w:pPr>
            <w:r w:rsidRPr="003C4037">
              <w:rPr>
                <w:rFonts w:eastAsia="Batang"/>
                <w:lang w:val="en-US" w:eastAsia="ko-KR"/>
              </w:rPr>
              <w:t>Updated co-authors</w:t>
            </w:r>
          </w:p>
        </w:tc>
        <w:tc>
          <w:tcPr>
            <w:tcW w:w="1161" w:type="pct"/>
          </w:tcPr>
          <w:p w14:paraId="20C8DD81" w14:textId="77777777" w:rsidR="00820DDC" w:rsidRPr="003C4037" w:rsidRDefault="00820DDC" w:rsidP="007C26B9">
            <w:pPr>
              <w:rPr>
                <w:lang w:val="en-US"/>
              </w:rPr>
            </w:pPr>
            <w:r w:rsidRPr="003C4037">
              <w:rPr>
                <w:lang w:val="en-US"/>
              </w:rPr>
              <w:t>Oct 4</w:t>
            </w:r>
            <w:r w:rsidRPr="008B149D">
              <w:rPr>
                <w:vertAlign w:val="superscript"/>
                <w:lang w:val="en-US"/>
              </w:rPr>
              <w:t>th</w:t>
            </w:r>
            <w:r w:rsidR="008B149D">
              <w:rPr>
                <w:lang w:val="en-US"/>
              </w:rPr>
              <w:t xml:space="preserve"> 2013</w:t>
            </w:r>
          </w:p>
        </w:tc>
      </w:tr>
      <w:tr w:rsidR="00820DDC" w:rsidRPr="003C4037" w14:paraId="0F26A3C8" w14:textId="77777777" w:rsidTr="007C26B9">
        <w:tc>
          <w:tcPr>
            <w:tcW w:w="617" w:type="pct"/>
          </w:tcPr>
          <w:p w14:paraId="23DC5BFE" w14:textId="77777777" w:rsidR="00820DDC" w:rsidRPr="003C4037" w:rsidRDefault="00224711" w:rsidP="007C26B9">
            <w:pPr>
              <w:rPr>
                <w:rFonts w:eastAsia="Batang"/>
                <w:i/>
                <w:lang w:val="en-US" w:eastAsia="ko-KR"/>
              </w:rPr>
            </w:pPr>
            <w:r>
              <w:rPr>
                <w:rFonts w:eastAsia="Batang"/>
                <w:i/>
                <w:lang w:val="en-US" w:eastAsia="ko-KR"/>
              </w:rPr>
              <w:t>R4</w:t>
            </w:r>
          </w:p>
        </w:tc>
        <w:tc>
          <w:tcPr>
            <w:tcW w:w="3222" w:type="pct"/>
          </w:tcPr>
          <w:p w14:paraId="57C1F0CB" w14:textId="77777777" w:rsidR="00820DDC" w:rsidRPr="003C4037" w:rsidRDefault="00224711" w:rsidP="007C26B9">
            <w:pPr>
              <w:rPr>
                <w:rFonts w:eastAsia="Batang"/>
                <w:lang w:val="en-US" w:eastAsia="ko-KR"/>
              </w:rPr>
            </w:pPr>
            <w:r>
              <w:rPr>
                <w:rFonts w:eastAsia="Batang"/>
                <w:lang w:val="en-US" w:eastAsia="ko-KR"/>
              </w:rPr>
              <w:t>Minor corrections</w:t>
            </w:r>
          </w:p>
        </w:tc>
        <w:tc>
          <w:tcPr>
            <w:tcW w:w="1161" w:type="pct"/>
          </w:tcPr>
          <w:p w14:paraId="463F8D90" w14:textId="77777777" w:rsidR="00820DDC" w:rsidRPr="003C4037" w:rsidRDefault="00583BFD" w:rsidP="007C26B9">
            <w:pPr>
              <w:rPr>
                <w:lang w:val="en-US"/>
              </w:rPr>
            </w:pPr>
            <w:r w:rsidRPr="003C4037">
              <w:rPr>
                <w:lang w:val="en-US"/>
              </w:rPr>
              <w:t>Oct 4</w:t>
            </w:r>
            <w:r w:rsidRPr="008B149D">
              <w:rPr>
                <w:vertAlign w:val="superscript"/>
                <w:lang w:val="en-US"/>
              </w:rPr>
              <w:t>th</w:t>
            </w:r>
            <w:r w:rsidR="008B149D">
              <w:rPr>
                <w:vertAlign w:val="superscript"/>
                <w:lang w:val="en-US"/>
              </w:rPr>
              <w:t xml:space="preserve"> </w:t>
            </w:r>
            <w:r w:rsidR="008B149D">
              <w:rPr>
                <w:lang w:val="en-US"/>
              </w:rPr>
              <w:t>2013</w:t>
            </w:r>
          </w:p>
        </w:tc>
      </w:tr>
      <w:tr w:rsidR="00224711" w:rsidRPr="003C4037" w14:paraId="4EA19385" w14:textId="77777777" w:rsidTr="007C26B9">
        <w:tc>
          <w:tcPr>
            <w:tcW w:w="617" w:type="pct"/>
          </w:tcPr>
          <w:p w14:paraId="5865FAA9" w14:textId="77777777" w:rsidR="00224711" w:rsidRDefault="00224711" w:rsidP="007C26B9">
            <w:pPr>
              <w:rPr>
                <w:rFonts w:eastAsia="Batang"/>
                <w:i/>
                <w:lang w:val="en-US" w:eastAsia="ko-KR"/>
              </w:rPr>
            </w:pPr>
            <w:r>
              <w:rPr>
                <w:rFonts w:eastAsia="Batang"/>
                <w:i/>
                <w:lang w:val="en-US" w:eastAsia="ko-KR"/>
              </w:rPr>
              <w:t>R5</w:t>
            </w:r>
          </w:p>
        </w:tc>
        <w:tc>
          <w:tcPr>
            <w:tcW w:w="3222" w:type="pct"/>
          </w:tcPr>
          <w:p w14:paraId="5B4DF86A" w14:textId="77777777" w:rsidR="00224711" w:rsidRDefault="00224711" w:rsidP="007C26B9">
            <w:pPr>
              <w:rPr>
                <w:rFonts w:eastAsia="Batang"/>
                <w:lang w:val="en-US" w:eastAsia="ko-KR"/>
              </w:rPr>
            </w:pPr>
            <w:r>
              <w:rPr>
                <w:rFonts w:eastAsia="Batang"/>
                <w:lang w:val="en-US" w:eastAsia="ko-KR"/>
              </w:rPr>
              <w:t>Added description for scenario 4a</w:t>
            </w:r>
            <w:r w:rsidR="00F02E32">
              <w:rPr>
                <w:rFonts w:eastAsia="Batang"/>
                <w:lang w:val="en-US" w:eastAsia="ko-KR"/>
              </w:rPr>
              <w:t xml:space="preserve"> (Simone</w:t>
            </w:r>
            <w:r w:rsidR="00317FCC">
              <w:rPr>
                <w:rFonts w:eastAsia="Batang"/>
                <w:lang w:val="en-US" w:eastAsia="ko-KR"/>
              </w:rPr>
              <w:t xml:space="preserve"> (Qualcomm)</w:t>
            </w:r>
            <w:r w:rsidR="00F02E32">
              <w:rPr>
                <w:rFonts w:eastAsia="Batang"/>
                <w:lang w:val="en-US" w:eastAsia="ko-KR"/>
              </w:rPr>
              <w:t>, Ron</w:t>
            </w:r>
            <w:r w:rsidR="00317FCC">
              <w:rPr>
                <w:rFonts w:eastAsia="Batang"/>
                <w:lang w:val="en-US" w:eastAsia="ko-KR"/>
              </w:rPr>
              <w:t xml:space="preserve"> (Broadcom)</w:t>
            </w:r>
            <w:r w:rsidR="00F02E32">
              <w:rPr>
                <w:rFonts w:eastAsia="Batang"/>
                <w:lang w:val="en-US" w:eastAsia="ko-KR"/>
              </w:rPr>
              <w:t>)</w:t>
            </w:r>
          </w:p>
          <w:p w14:paraId="593FDE3C" w14:textId="77777777" w:rsidR="00304B05" w:rsidRDefault="00304B05" w:rsidP="007C26B9">
            <w:pPr>
              <w:rPr>
                <w:rFonts w:eastAsia="Batang"/>
                <w:lang w:val="en-US" w:eastAsia="ko-KR"/>
              </w:rPr>
            </w:pPr>
            <w:r>
              <w:rPr>
                <w:rFonts w:eastAsia="Batang"/>
                <w:lang w:val="en-US" w:eastAsia="ko-KR"/>
              </w:rPr>
              <w:t xml:space="preserve">Tentative addition of contributions related to traffic models; more discussion is needed: </w:t>
            </w:r>
          </w:p>
          <w:p w14:paraId="023D9AF0" w14:textId="77777777" w:rsidR="00380548" w:rsidRPr="00304B05" w:rsidRDefault="00380548" w:rsidP="00002545">
            <w:pPr>
              <w:pStyle w:val="ListParagraph"/>
              <w:numPr>
                <w:ilvl w:val="0"/>
                <w:numId w:val="11"/>
              </w:numPr>
              <w:rPr>
                <w:rFonts w:eastAsia="Batang"/>
                <w:lang w:val="en-US" w:eastAsia="ko-KR"/>
              </w:rPr>
            </w:pPr>
            <w:r w:rsidRPr="00304B05">
              <w:rPr>
                <w:rFonts w:eastAsia="Batang"/>
                <w:lang w:val="en-US" w:eastAsia="ko-KR"/>
              </w:rPr>
              <w:t>Added video traffic models</w:t>
            </w:r>
            <w:r w:rsidR="00F02E32" w:rsidRPr="00304B05">
              <w:rPr>
                <w:rFonts w:eastAsia="Batang"/>
                <w:lang w:val="en-US" w:eastAsia="ko-KR"/>
              </w:rPr>
              <w:t xml:space="preserve"> from #1335 (Guoqing Li</w:t>
            </w:r>
            <w:r w:rsidR="00317FCC" w:rsidRPr="00304B05">
              <w:rPr>
                <w:rFonts w:eastAsia="Batang"/>
                <w:lang w:val="en-US" w:eastAsia="ko-KR"/>
              </w:rPr>
              <w:t>, Intel</w:t>
            </w:r>
            <w:r w:rsidR="00F02E32" w:rsidRPr="00304B05">
              <w:rPr>
                <w:rFonts w:eastAsia="Batang"/>
                <w:lang w:val="en-US" w:eastAsia="ko-KR"/>
              </w:rPr>
              <w:t>)</w:t>
            </w:r>
          </w:p>
          <w:p w14:paraId="106D9553" w14:textId="77777777" w:rsidR="00665EFD" w:rsidRPr="00304B05" w:rsidRDefault="00665EFD" w:rsidP="00002545">
            <w:pPr>
              <w:pStyle w:val="ListParagraph"/>
              <w:numPr>
                <w:ilvl w:val="0"/>
                <w:numId w:val="11"/>
              </w:numPr>
              <w:rPr>
                <w:rFonts w:eastAsia="Batang"/>
                <w:lang w:val="en-US" w:eastAsia="ko-KR"/>
              </w:rPr>
            </w:pPr>
            <w:r w:rsidRPr="00304B05">
              <w:rPr>
                <w:rFonts w:eastAsia="Batang"/>
                <w:lang w:val="en-US" w:eastAsia="ko-KR"/>
              </w:rPr>
              <w:t>Table for traffic models</w:t>
            </w:r>
            <w:r w:rsidR="00317FCC" w:rsidRPr="00304B05">
              <w:rPr>
                <w:rFonts w:eastAsia="Batang"/>
                <w:lang w:val="en-US" w:eastAsia="ko-KR"/>
              </w:rPr>
              <w:t xml:space="preserve"> (Bill, Sony</w:t>
            </w:r>
            <w:r w:rsidR="00F02E32" w:rsidRPr="00304B05">
              <w:rPr>
                <w:rFonts w:eastAsia="Batang"/>
                <w:lang w:val="en-US" w:eastAsia="ko-KR"/>
              </w:rPr>
              <w:t>)</w:t>
            </w:r>
          </w:p>
          <w:p w14:paraId="5706441B"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Management Traffic profile and % of unassociated users (Reza, Cisco)</w:t>
            </w:r>
          </w:p>
          <w:p w14:paraId="266F9E12"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Application activity intervals (Huai-Rong</w:t>
            </w:r>
            <w:r w:rsidR="00CA38B7">
              <w:rPr>
                <w:rFonts w:eastAsia="Batang"/>
                <w:lang w:val="en-US" w:eastAsia="ko-KR"/>
              </w:rPr>
              <w:t>, Samsung</w:t>
            </w:r>
            <w:r w:rsidRPr="00304B05">
              <w:rPr>
                <w:rFonts w:eastAsia="Batang"/>
                <w:lang w:val="en-US" w:eastAsia="ko-KR"/>
              </w:rPr>
              <w:t>)</w:t>
            </w:r>
          </w:p>
          <w:p w14:paraId="230FDF59" w14:textId="77777777" w:rsidR="00DA5850" w:rsidRDefault="00224711" w:rsidP="007C26B9">
            <w:pPr>
              <w:rPr>
                <w:rFonts w:eastAsia="Batang"/>
                <w:lang w:val="en-US" w:eastAsia="ko-KR"/>
              </w:rPr>
            </w:pPr>
            <w:r>
              <w:rPr>
                <w:rFonts w:eastAsia="Batang"/>
                <w:lang w:val="en-US" w:eastAsia="ko-KR"/>
              </w:rPr>
              <w:t>Indicated that legacy STAs can be present</w:t>
            </w:r>
            <w:r w:rsidR="00F02E32">
              <w:rPr>
                <w:rFonts w:eastAsia="Batang"/>
                <w:lang w:val="en-US" w:eastAsia="ko-KR"/>
              </w:rPr>
              <w:t xml:space="preserve"> (Various)</w:t>
            </w:r>
          </w:p>
          <w:p w14:paraId="32F825C3" w14:textId="77777777" w:rsidR="00EB71D4" w:rsidRDefault="00EB71D4" w:rsidP="007C26B9">
            <w:pPr>
              <w:rPr>
                <w:rFonts w:eastAsia="Batang"/>
                <w:lang w:val="en-US" w:eastAsia="ko-KR"/>
              </w:rPr>
            </w:pPr>
            <w:r>
              <w:rPr>
                <w:rFonts w:eastAsia="Batang"/>
                <w:lang w:val="en-US" w:eastAsia="ko-KR"/>
              </w:rPr>
              <w:t xml:space="preserve">Indicated that legacy APs can be present </w:t>
            </w:r>
            <w:r w:rsidR="00F02E32">
              <w:rPr>
                <w:rFonts w:eastAsia="Batang"/>
                <w:lang w:val="en-US" w:eastAsia="ko-KR"/>
              </w:rPr>
              <w:t>in scenario 1</w:t>
            </w:r>
            <w:r>
              <w:rPr>
                <w:rFonts w:eastAsia="Batang"/>
                <w:lang w:val="en-US" w:eastAsia="ko-KR"/>
              </w:rPr>
              <w:t>(</w:t>
            </w:r>
            <w:r w:rsidR="00F02E32">
              <w:rPr>
                <w:rFonts w:eastAsia="Batang"/>
                <w:lang w:val="en-US" w:eastAsia="ko-KR"/>
              </w:rPr>
              <w:t>Liwen</w:t>
            </w:r>
            <w:r w:rsidR="00317FCC">
              <w:rPr>
                <w:rFonts w:eastAsia="Batang"/>
                <w:lang w:val="en-US" w:eastAsia="ko-KR"/>
              </w:rPr>
              <w:t>, Marvell</w:t>
            </w:r>
            <w:r>
              <w:rPr>
                <w:rFonts w:eastAsia="Batang"/>
                <w:lang w:val="en-US" w:eastAsia="ko-KR"/>
              </w:rPr>
              <w:t>)</w:t>
            </w:r>
          </w:p>
          <w:p w14:paraId="74CD67CD" w14:textId="77777777" w:rsidR="00DA5850" w:rsidRDefault="00CA38B7" w:rsidP="007C26B9">
            <w:pPr>
              <w:rPr>
                <w:rFonts w:eastAsia="Batang"/>
                <w:lang w:val="en-US" w:eastAsia="ko-KR"/>
              </w:rPr>
            </w:pPr>
            <w:r>
              <w:rPr>
                <w:rFonts w:eastAsia="Batang"/>
                <w:lang w:val="en-US" w:eastAsia="ko-KR"/>
              </w:rPr>
              <w:t>Indication of a</w:t>
            </w:r>
            <w:r w:rsidR="00F73EE1">
              <w:rPr>
                <w:rFonts w:eastAsia="Batang"/>
                <w:lang w:val="en-US" w:eastAsia="ko-KR"/>
              </w:rPr>
              <w:t xml:space="preserve">ntenna </w:t>
            </w:r>
            <w:r w:rsidR="00122DD3">
              <w:rPr>
                <w:rFonts w:eastAsia="Batang"/>
                <w:lang w:val="en-US" w:eastAsia="ko-KR"/>
              </w:rPr>
              <w:t>height</w:t>
            </w:r>
            <w:r w:rsidR="00F02E32">
              <w:rPr>
                <w:rFonts w:eastAsia="Batang"/>
                <w:lang w:val="en-US" w:eastAsia="ko-KR"/>
              </w:rPr>
              <w:t xml:space="preserve"> (Wookbong</w:t>
            </w:r>
            <w:r w:rsidR="00317FCC">
              <w:rPr>
                <w:rFonts w:eastAsia="Batang"/>
                <w:lang w:val="en-US" w:eastAsia="ko-KR"/>
              </w:rPr>
              <w:t>, LG</w:t>
            </w:r>
            <w:r w:rsidR="00F02E32">
              <w:rPr>
                <w:rFonts w:eastAsia="Batang"/>
                <w:lang w:val="en-US" w:eastAsia="ko-KR"/>
              </w:rPr>
              <w:t>)</w:t>
            </w:r>
          </w:p>
          <w:p w14:paraId="07142BFF" w14:textId="77777777" w:rsidR="00EB71D4" w:rsidRDefault="00EB71D4" w:rsidP="00EB71D4">
            <w:pPr>
              <w:rPr>
                <w:rFonts w:eastAsia="Batang"/>
                <w:lang w:val="en-US" w:eastAsia="ko-KR"/>
              </w:rPr>
            </w:pPr>
            <w:r>
              <w:rPr>
                <w:rFonts w:eastAsia="Batang"/>
                <w:lang w:val="en-US" w:eastAsia="ko-KR"/>
              </w:rPr>
              <w:t xml:space="preserve">RTS </w:t>
            </w:r>
            <w:r w:rsidR="00496280">
              <w:rPr>
                <w:rFonts w:eastAsia="Batang"/>
                <w:lang w:val="en-US" w:eastAsia="ko-KR"/>
              </w:rPr>
              <w:t>Thresholds</w:t>
            </w:r>
            <w:r w:rsidR="002511A2">
              <w:rPr>
                <w:rFonts w:eastAsia="Batang"/>
                <w:lang w:val="en-US" w:eastAsia="ko-KR"/>
              </w:rPr>
              <w:t xml:space="preserve"> (Li</w:t>
            </w:r>
            <w:r w:rsidR="00F02E32">
              <w:rPr>
                <w:rFonts w:eastAsia="Batang"/>
                <w:lang w:val="en-US" w:eastAsia="ko-KR"/>
              </w:rPr>
              <w:t>wen</w:t>
            </w:r>
            <w:r w:rsidR="00317FCC">
              <w:rPr>
                <w:rFonts w:eastAsia="Batang"/>
                <w:lang w:val="en-US" w:eastAsia="ko-KR"/>
              </w:rPr>
              <w:t>, Marvell</w:t>
            </w:r>
            <w:r w:rsidR="00F02E32">
              <w:rPr>
                <w:rFonts w:eastAsia="Batang"/>
                <w:lang w:val="en-US" w:eastAsia="ko-KR"/>
              </w:rPr>
              <w:t>)</w:t>
            </w:r>
          </w:p>
          <w:p w14:paraId="2BE88751" w14:textId="77777777" w:rsidR="00EB71D4" w:rsidRDefault="00EB71D4" w:rsidP="007C26B9">
            <w:pPr>
              <w:rPr>
                <w:rFonts w:eastAsia="Batang"/>
                <w:lang w:val="en-US" w:eastAsia="ko-KR"/>
              </w:rPr>
            </w:pPr>
            <w:r>
              <w:rPr>
                <w:rFonts w:eastAsia="Batang"/>
                <w:lang w:val="en-US" w:eastAsia="ko-KR"/>
              </w:rPr>
              <w:t>Primary channel location</w:t>
            </w:r>
            <w:r w:rsidR="00F02E32">
              <w:rPr>
                <w:rFonts w:eastAsia="Batang"/>
                <w:lang w:val="en-US" w:eastAsia="ko-KR"/>
              </w:rPr>
              <w:t xml:space="preserve"> (Liwen</w:t>
            </w:r>
            <w:r w:rsidR="00317FCC">
              <w:rPr>
                <w:rFonts w:eastAsia="Batang"/>
                <w:lang w:val="en-US" w:eastAsia="ko-KR"/>
              </w:rPr>
              <w:t xml:space="preserve"> (Marvell)</w:t>
            </w:r>
            <w:r w:rsidR="00F02E32">
              <w:rPr>
                <w:rFonts w:eastAsia="Batang"/>
                <w:lang w:val="en-US" w:eastAsia="ko-KR"/>
              </w:rPr>
              <w:t>, Klaus</w:t>
            </w:r>
            <w:r w:rsidR="00317FCC">
              <w:rPr>
                <w:rFonts w:eastAsia="Batang"/>
                <w:lang w:val="en-US" w:eastAsia="ko-KR"/>
              </w:rPr>
              <w:t xml:space="preserve"> (Nokia)</w:t>
            </w:r>
            <w:r w:rsidR="00F02E32">
              <w:rPr>
                <w:rFonts w:eastAsia="Batang"/>
                <w:lang w:val="en-US" w:eastAsia="ko-KR"/>
              </w:rPr>
              <w:t>)</w:t>
            </w:r>
          </w:p>
          <w:p w14:paraId="129BF250" w14:textId="77777777" w:rsidR="00EB71D4" w:rsidRPr="00EB71D4" w:rsidRDefault="00EB71D4" w:rsidP="007C26B9">
            <w:pPr>
              <w:rPr>
                <w:lang w:val="en-US" w:eastAsia="ko-KR"/>
              </w:rPr>
            </w:pPr>
            <w:r>
              <w:t xml:space="preserve">Clarified that all BSSs are either all at </w:t>
            </w:r>
            <w:r w:rsidRPr="003C4037">
              <w:rPr>
                <w:lang w:val="en-US" w:eastAsia="ko-KR"/>
              </w:rPr>
              <w:t xml:space="preserve">2.4GHz, </w:t>
            </w:r>
            <w:r>
              <w:rPr>
                <w:lang w:val="en-US" w:eastAsia="ko-KR"/>
              </w:rPr>
              <w:t xml:space="preserve">or all at </w:t>
            </w:r>
            <w:r w:rsidRPr="003C4037">
              <w:rPr>
                <w:lang w:val="en-US" w:eastAsia="ko-KR"/>
              </w:rPr>
              <w:t>5GHz</w:t>
            </w:r>
            <w:r w:rsidR="00F02E32">
              <w:rPr>
                <w:lang w:val="en-US" w:eastAsia="ko-KR"/>
              </w:rPr>
              <w:t xml:space="preserve"> (Liwen</w:t>
            </w:r>
            <w:r w:rsidR="00317FCC">
              <w:rPr>
                <w:lang w:val="en-US" w:eastAsia="ko-KR"/>
              </w:rPr>
              <w:t>, Marvell</w:t>
            </w:r>
            <w:r w:rsidR="00F02E32">
              <w:rPr>
                <w:lang w:val="en-US" w:eastAsia="ko-KR"/>
              </w:rPr>
              <w:t>)</w:t>
            </w:r>
          </w:p>
          <w:p w14:paraId="03ABB045" w14:textId="77777777" w:rsidR="00F02E32" w:rsidRDefault="00F02E32" w:rsidP="007C26B9">
            <w:pPr>
              <w:rPr>
                <w:rFonts w:eastAsia="Batang"/>
                <w:lang w:val="en-US" w:eastAsia="ko-KR"/>
              </w:rPr>
            </w:pPr>
            <w:r>
              <w:rPr>
                <w:rFonts w:eastAsia="Batang"/>
                <w:lang w:val="en-US" w:eastAsia="ko-KR"/>
              </w:rPr>
              <w:t>Some changes on traffic model for Residential Scenario (Klaus</w:t>
            </w:r>
            <w:r w:rsidR="00317FCC">
              <w:rPr>
                <w:rFonts w:eastAsia="Batang"/>
                <w:lang w:val="en-US" w:eastAsia="ko-KR"/>
              </w:rPr>
              <w:t>, Nokia</w:t>
            </w:r>
            <w:r>
              <w:rPr>
                <w:rFonts w:eastAsia="Batang"/>
                <w:lang w:val="en-US" w:eastAsia="ko-KR"/>
              </w:rPr>
              <w:t>)</w:t>
            </w:r>
          </w:p>
          <w:p w14:paraId="6C960C4C" w14:textId="77777777" w:rsidR="00DA5850" w:rsidRDefault="00EB71D4" w:rsidP="00EB71D4">
            <w:pPr>
              <w:rPr>
                <w:rFonts w:eastAsia="Batang"/>
                <w:lang w:val="en-US" w:eastAsia="ko-KR"/>
              </w:rPr>
            </w:pPr>
            <w:r>
              <w:rPr>
                <w:rFonts w:eastAsia="Batang"/>
                <w:lang w:val="en-US" w:eastAsia="ko-KR"/>
              </w:rPr>
              <w:t>Initial indication</w:t>
            </w:r>
            <w:r w:rsidR="00317FCC">
              <w:rPr>
                <w:rFonts w:eastAsia="Batang"/>
                <w:lang w:val="en-US" w:eastAsia="ko-KR"/>
              </w:rPr>
              <w:t>s</w:t>
            </w:r>
            <w:r>
              <w:rPr>
                <w:rFonts w:eastAsia="Batang"/>
                <w:lang w:val="en-US" w:eastAsia="ko-KR"/>
              </w:rPr>
              <w:t xml:space="preserve"> of channel model (</w:t>
            </w:r>
            <w:r w:rsidR="00317FCC">
              <w:rPr>
                <w:rFonts w:eastAsia="Batang"/>
                <w:lang w:val="en-US" w:eastAsia="ko-KR"/>
              </w:rPr>
              <w:t>various, Joseph, (Inter</w:t>
            </w:r>
            <w:r w:rsidR="00F27EBF">
              <w:rPr>
                <w:rFonts w:eastAsia="Batang" w:hint="eastAsia"/>
                <w:lang w:val="en-US" w:eastAsia="ko-KR"/>
              </w:rPr>
              <w:t>D</w:t>
            </w:r>
            <w:r w:rsidR="00317FCC">
              <w:rPr>
                <w:rFonts w:eastAsia="Batang"/>
                <w:lang w:val="en-US" w:eastAsia="ko-KR"/>
              </w:rPr>
              <w:t xml:space="preserve">igital), Wookbong (LG); </w:t>
            </w:r>
            <w:r>
              <w:rPr>
                <w:rFonts w:eastAsia="Batang"/>
                <w:lang w:val="en-US" w:eastAsia="ko-KR"/>
              </w:rPr>
              <w:t>ne</w:t>
            </w:r>
            <w:r w:rsidR="00496280">
              <w:rPr>
                <w:rFonts w:eastAsia="Batang"/>
                <w:lang w:val="en-US" w:eastAsia="ko-KR"/>
              </w:rPr>
              <w:t>e</w:t>
            </w:r>
            <w:r>
              <w:rPr>
                <w:rFonts w:eastAsia="Batang"/>
                <w:lang w:val="en-US" w:eastAsia="ko-KR"/>
              </w:rPr>
              <w:t>ds more discussion)</w:t>
            </w:r>
          </w:p>
          <w:p w14:paraId="5362B984" w14:textId="77777777" w:rsidR="003E61AD" w:rsidRDefault="003E61AD" w:rsidP="00EB71D4">
            <w:pPr>
              <w:rPr>
                <w:rFonts w:eastAsia="Batang"/>
                <w:lang w:val="en-US" w:eastAsia="ko-KR"/>
              </w:rPr>
            </w:pPr>
            <w:r>
              <w:rPr>
                <w:rFonts w:eastAsia="Batang"/>
                <w:lang w:val="en-US" w:eastAsia="ko-KR"/>
              </w:rPr>
              <w:t>Clari</w:t>
            </w:r>
            <w:r w:rsidR="001B02A7">
              <w:rPr>
                <w:rFonts w:eastAsia="Batang"/>
                <w:lang w:val="en-US" w:eastAsia="ko-KR"/>
              </w:rPr>
              <w:t>fication on non-HEW definition.</w:t>
            </w:r>
          </w:p>
          <w:p w14:paraId="0D73EB2D" w14:textId="77777777" w:rsidR="00BA01C8" w:rsidRDefault="00BA01C8" w:rsidP="00EB71D4">
            <w:pPr>
              <w:rPr>
                <w:rFonts w:eastAsia="Batang"/>
                <w:lang w:val="en-US" w:eastAsia="ko-KR"/>
              </w:rPr>
            </w:pPr>
            <w:r>
              <w:rPr>
                <w:rFonts w:eastAsia="Batang"/>
                <w:lang w:val="en-US" w:eastAsia="ko-KR"/>
              </w:rPr>
              <w:t>Other comments from Jason, David, Wookbong</w:t>
            </w:r>
            <w:r w:rsidR="001B02A7">
              <w:rPr>
                <w:rFonts w:eastAsia="Batang"/>
                <w:lang w:val="en-US" w:eastAsia="ko-KR"/>
              </w:rPr>
              <w:t>, Thomas</w:t>
            </w:r>
          </w:p>
        </w:tc>
        <w:tc>
          <w:tcPr>
            <w:tcW w:w="1161" w:type="pct"/>
          </w:tcPr>
          <w:p w14:paraId="3311D83E" w14:textId="77777777" w:rsidR="00224711" w:rsidRPr="003C4037" w:rsidRDefault="00FF0CAA" w:rsidP="007C26B9">
            <w:pPr>
              <w:rPr>
                <w:lang w:val="en-US"/>
              </w:rPr>
            </w:pPr>
            <w:r>
              <w:rPr>
                <w:lang w:val="en-US"/>
              </w:rPr>
              <w:t xml:space="preserve">Nov </w:t>
            </w:r>
            <w:r w:rsidR="001B4FFC">
              <w:rPr>
                <w:lang w:val="en-US"/>
              </w:rPr>
              <w:t>14</w:t>
            </w:r>
            <w:r w:rsidR="00583BFD" w:rsidRPr="008B149D">
              <w:rPr>
                <w:vertAlign w:val="superscript"/>
                <w:lang w:val="en-US"/>
              </w:rPr>
              <w:t>th</w:t>
            </w:r>
            <w:r w:rsidR="008B149D">
              <w:rPr>
                <w:vertAlign w:val="superscript"/>
                <w:lang w:val="en-US"/>
              </w:rPr>
              <w:t xml:space="preserve"> </w:t>
            </w:r>
            <w:r w:rsidR="008B149D">
              <w:rPr>
                <w:lang w:val="en-US"/>
              </w:rPr>
              <w:t>2013</w:t>
            </w:r>
          </w:p>
        </w:tc>
      </w:tr>
      <w:tr w:rsidR="00483DEA" w:rsidRPr="003C4037" w14:paraId="45674B1A" w14:textId="77777777" w:rsidTr="00403830">
        <w:tc>
          <w:tcPr>
            <w:tcW w:w="617" w:type="pct"/>
          </w:tcPr>
          <w:p w14:paraId="27A53CB8" w14:textId="77777777" w:rsidR="00483DEA" w:rsidRPr="004339AC" w:rsidRDefault="00483DEA" w:rsidP="00403830">
            <w:pPr>
              <w:rPr>
                <w:rFonts w:eastAsiaTheme="minorEastAsia"/>
                <w:i/>
                <w:lang w:val="en-US" w:eastAsia="zh-CN"/>
              </w:rPr>
            </w:pPr>
            <w:r>
              <w:rPr>
                <w:rFonts w:eastAsiaTheme="minorEastAsia" w:hint="eastAsia"/>
                <w:i/>
                <w:lang w:val="en-US" w:eastAsia="zh-CN"/>
              </w:rPr>
              <w:t>R6</w:t>
            </w:r>
          </w:p>
        </w:tc>
        <w:tc>
          <w:tcPr>
            <w:tcW w:w="3222" w:type="pct"/>
          </w:tcPr>
          <w:p w14:paraId="09172BCC" w14:textId="77777777" w:rsidR="00404A42" w:rsidRDefault="00404A42" w:rsidP="00403830">
            <w:pPr>
              <w:rPr>
                <w:rFonts w:eastAsiaTheme="minorEastAsia"/>
                <w:lang w:val="en-US" w:eastAsia="zh-CN"/>
              </w:rPr>
            </w:pPr>
            <w:r>
              <w:rPr>
                <w:rFonts w:eastAsiaTheme="minorEastAsia"/>
                <w:lang w:val="en-US" w:eastAsia="zh-CN"/>
              </w:rPr>
              <w:t>Modified the number of APs in scenario 2 (Filip (Ericsson))</w:t>
            </w:r>
          </w:p>
          <w:p w14:paraId="58F7F97D" w14:textId="77777777" w:rsidR="00404A42" w:rsidRDefault="00483DEA" w:rsidP="00403830">
            <w:pPr>
              <w:rPr>
                <w:rFonts w:eastAsiaTheme="minorEastAsia"/>
                <w:lang w:val="en-US" w:eastAsia="zh-CN"/>
              </w:rPr>
            </w:pPr>
            <w:r>
              <w:rPr>
                <w:rFonts w:eastAsiaTheme="minorEastAsia" w:hint="eastAsia"/>
                <w:lang w:val="en-US" w:eastAsia="zh-CN"/>
              </w:rPr>
              <w:t>Add description of the interference scenario for Scenario 2</w:t>
            </w:r>
            <w:r w:rsidR="00404A42">
              <w:rPr>
                <w:rFonts w:eastAsiaTheme="minorEastAsia"/>
                <w:lang w:val="en-US" w:eastAsia="zh-CN"/>
              </w:rPr>
              <w:t xml:space="preserve"> (David (</w:t>
            </w:r>
            <w:r w:rsidR="00122DD3">
              <w:rPr>
                <w:rFonts w:eastAsiaTheme="minorEastAsia"/>
                <w:lang w:val="en-US" w:eastAsia="zh-CN"/>
              </w:rPr>
              <w:t>H</w:t>
            </w:r>
            <w:r w:rsidR="00122DD3">
              <w:rPr>
                <w:rFonts w:eastAsia="Malgun Gothic" w:hint="eastAsia"/>
                <w:lang w:val="en-US" w:eastAsia="ko-KR"/>
              </w:rPr>
              <w:t>u</w:t>
            </w:r>
            <w:r w:rsidR="00122DD3">
              <w:rPr>
                <w:rFonts w:eastAsiaTheme="minorEastAsia"/>
                <w:lang w:val="en-US" w:eastAsia="zh-CN"/>
              </w:rPr>
              <w:t>awei</w:t>
            </w:r>
            <w:r w:rsidR="00404A42">
              <w:rPr>
                <w:rFonts w:eastAsiaTheme="minorEastAsia"/>
                <w:lang w:val="en-US" w:eastAsia="zh-CN"/>
              </w:rPr>
              <w:t>))</w:t>
            </w:r>
          </w:p>
          <w:p w14:paraId="3C2B1C15" w14:textId="77777777" w:rsidR="00CC5D0A" w:rsidRPr="00B2174C" w:rsidRDefault="00CC5D0A" w:rsidP="00403830">
            <w:pPr>
              <w:rPr>
                <w:rFonts w:eastAsiaTheme="minorEastAsia"/>
                <w:lang w:val="en-US" w:eastAsia="zh-CN"/>
              </w:rPr>
            </w:pPr>
            <w:r>
              <w:rPr>
                <w:rFonts w:eastAsiaTheme="minorEastAsia"/>
                <w:lang w:val="en-US" w:eastAsia="zh-CN"/>
              </w:rPr>
              <w:t>Added considerations on feedback from WFA</w:t>
            </w:r>
          </w:p>
        </w:tc>
        <w:tc>
          <w:tcPr>
            <w:tcW w:w="1161" w:type="pct"/>
          </w:tcPr>
          <w:p w14:paraId="5CE12C24" w14:textId="77777777" w:rsidR="00483DEA" w:rsidRPr="00DE503D" w:rsidRDefault="00483DEA" w:rsidP="00403830">
            <w:pPr>
              <w:rPr>
                <w:rFonts w:eastAsiaTheme="minorEastAsia"/>
                <w:lang w:val="en-US" w:eastAsia="zh-CN"/>
              </w:rPr>
            </w:pPr>
          </w:p>
        </w:tc>
      </w:tr>
      <w:tr w:rsidR="008748A0" w:rsidRPr="003C4037" w14:paraId="44E5AD42" w14:textId="77777777" w:rsidTr="00403830">
        <w:tc>
          <w:tcPr>
            <w:tcW w:w="617" w:type="pct"/>
          </w:tcPr>
          <w:p w14:paraId="26B8FF1C" w14:textId="77777777" w:rsidR="008748A0" w:rsidRDefault="008748A0" w:rsidP="00403830">
            <w:pPr>
              <w:rPr>
                <w:rFonts w:eastAsiaTheme="minorEastAsia"/>
                <w:i/>
                <w:lang w:val="en-US" w:eastAsia="zh-CN"/>
              </w:rPr>
            </w:pPr>
            <w:r>
              <w:rPr>
                <w:rFonts w:eastAsiaTheme="minorEastAsia"/>
                <w:i/>
                <w:lang w:val="en-US" w:eastAsia="zh-CN"/>
              </w:rPr>
              <w:t>R7</w:t>
            </w:r>
          </w:p>
        </w:tc>
        <w:tc>
          <w:tcPr>
            <w:tcW w:w="3222" w:type="pct"/>
          </w:tcPr>
          <w:p w14:paraId="221FA6C5" w14:textId="77777777" w:rsidR="008748A0" w:rsidRDefault="008748A0" w:rsidP="00403830">
            <w:pPr>
              <w:rPr>
                <w:rFonts w:eastAsiaTheme="minorEastAsia"/>
                <w:lang w:val="en-US" w:eastAsia="zh-CN"/>
              </w:rPr>
            </w:pPr>
            <w:r>
              <w:rPr>
                <w:rFonts w:eastAsiaTheme="minorEastAsia"/>
                <w:lang w:val="en-US" w:eastAsia="zh-CN"/>
              </w:rPr>
              <w:t>Editorials cor</w:t>
            </w:r>
            <w:r w:rsidR="00FD7E76">
              <w:rPr>
                <w:rFonts w:eastAsiaTheme="minorEastAsia"/>
                <w:lang w:val="en-US" w:eastAsia="zh-CN"/>
              </w:rPr>
              <w:t>r</w:t>
            </w:r>
            <w:r>
              <w:rPr>
                <w:rFonts w:eastAsiaTheme="minorEastAsia"/>
                <w:lang w:val="en-US" w:eastAsia="zh-CN"/>
              </w:rPr>
              <w:t>ections and accepted all track changes</w:t>
            </w:r>
            <w:r w:rsidR="00FD7E76">
              <w:rPr>
                <w:rFonts w:eastAsiaTheme="minorEastAsia"/>
                <w:lang w:val="en-US" w:eastAsia="zh-CN"/>
              </w:rPr>
              <w:t xml:space="preserve"> to ease i</w:t>
            </w:r>
            <w:r>
              <w:rPr>
                <w:rFonts w:eastAsiaTheme="minorEastAsia"/>
                <w:lang w:val="en-US" w:eastAsia="zh-CN"/>
              </w:rPr>
              <w:t>dentification of future changes (Wookbong)</w:t>
            </w:r>
          </w:p>
        </w:tc>
        <w:tc>
          <w:tcPr>
            <w:tcW w:w="1161" w:type="pct"/>
          </w:tcPr>
          <w:p w14:paraId="334DA5FD"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8748A0" w:rsidRPr="003C4037" w14:paraId="2579AD65" w14:textId="77777777" w:rsidTr="00403830">
        <w:tc>
          <w:tcPr>
            <w:tcW w:w="617" w:type="pct"/>
          </w:tcPr>
          <w:p w14:paraId="3A34885B" w14:textId="77777777" w:rsidR="008748A0" w:rsidRDefault="008748A0" w:rsidP="00403830">
            <w:pPr>
              <w:rPr>
                <w:rFonts w:eastAsiaTheme="minorEastAsia"/>
                <w:i/>
                <w:lang w:val="en-US" w:eastAsia="zh-CN"/>
              </w:rPr>
            </w:pPr>
            <w:r>
              <w:rPr>
                <w:rFonts w:eastAsiaTheme="minorEastAsia"/>
                <w:i/>
                <w:lang w:val="en-US" w:eastAsia="zh-CN"/>
              </w:rPr>
              <w:t>R8</w:t>
            </w:r>
          </w:p>
        </w:tc>
        <w:tc>
          <w:tcPr>
            <w:tcW w:w="3222" w:type="pct"/>
          </w:tcPr>
          <w:p w14:paraId="0C5FDA90" w14:textId="77777777" w:rsidR="008748A0" w:rsidRDefault="008748A0" w:rsidP="00403830">
            <w:pPr>
              <w:rPr>
                <w:rFonts w:eastAsiaTheme="minorEastAsia"/>
                <w:lang w:val="en-US" w:eastAsia="zh-CN"/>
              </w:rPr>
            </w:pPr>
            <w:r>
              <w:rPr>
                <w:rFonts w:eastAsiaTheme="minorEastAsia"/>
                <w:lang w:val="en-US" w:eastAsia="zh-CN"/>
              </w:rPr>
              <w:t>Update on the management traffic parameters (Reza)</w:t>
            </w:r>
          </w:p>
          <w:p w14:paraId="54506F13" w14:textId="77777777" w:rsidR="008748A0" w:rsidRDefault="008748A0" w:rsidP="00403830">
            <w:pPr>
              <w:rPr>
                <w:rFonts w:eastAsiaTheme="minorEastAsia"/>
                <w:lang w:val="en-US" w:eastAsia="zh-CN"/>
              </w:rPr>
            </w:pPr>
            <w:r>
              <w:rPr>
                <w:rFonts w:eastAsiaTheme="minorEastAsia"/>
                <w:lang w:val="en-US" w:eastAsia="zh-CN"/>
              </w:rPr>
              <w:t>Various updates (Yakun)</w:t>
            </w:r>
          </w:p>
          <w:p w14:paraId="2CC1FE8D" w14:textId="77777777" w:rsidR="008748A0" w:rsidRDefault="008748A0" w:rsidP="00403830">
            <w:pPr>
              <w:rPr>
                <w:rFonts w:eastAsiaTheme="minorEastAsia"/>
                <w:lang w:val="en-US" w:eastAsia="zh-CN"/>
              </w:rPr>
            </w:pPr>
            <w:r>
              <w:rPr>
                <w:rFonts w:eastAsiaTheme="minorEastAsia"/>
                <w:lang w:val="en-US" w:eastAsia="zh-CN"/>
              </w:rPr>
              <w:t>Addition of multicast traffic on Scenario 3 (Eisuke)</w:t>
            </w:r>
          </w:p>
          <w:p w14:paraId="294F281D" w14:textId="77777777" w:rsidR="008B6E61" w:rsidRDefault="00910EA2" w:rsidP="00403830">
            <w:pPr>
              <w:rPr>
                <w:rFonts w:eastAsiaTheme="minorEastAsia"/>
                <w:lang w:val="en-US" w:eastAsia="zh-CN"/>
              </w:rPr>
            </w:pPr>
            <w:r>
              <w:rPr>
                <w:rFonts w:eastAsiaTheme="minorEastAsia"/>
                <w:lang w:val="en-US" w:eastAsia="zh-CN"/>
              </w:rPr>
              <w:t>Updated</w:t>
            </w:r>
            <w:r w:rsidR="008B6E61">
              <w:rPr>
                <w:rFonts w:eastAsiaTheme="minorEastAsia"/>
                <w:lang w:val="en-US" w:eastAsia="zh-CN"/>
              </w:rPr>
              <w:t xml:space="preserve"> Scenarion 1</w:t>
            </w:r>
            <w:r>
              <w:rPr>
                <w:rFonts w:eastAsiaTheme="minorEastAsia"/>
                <w:lang w:val="en-US" w:eastAsia="zh-CN"/>
              </w:rPr>
              <w:t xml:space="preserve"> with pathloss model and calibration </w:t>
            </w:r>
            <w:r w:rsidR="007843C5">
              <w:rPr>
                <w:rFonts w:eastAsiaTheme="minorEastAsia"/>
                <w:lang w:val="en-US" w:eastAsia="zh-CN"/>
              </w:rPr>
              <w:t>parameters</w:t>
            </w:r>
            <w:r>
              <w:rPr>
                <w:rFonts w:eastAsiaTheme="minorEastAsia"/>
                <w:lang w:val="en-US" w:eastAsia="zh-CN"/>
              </w:rPr>
              <w:t xml:space="preserve"> </w:t>
            </w:r>
            <w:r w:rsidR="008B6E61">
              <w:rPr>
                <w:rFonts w:eastAsiaTheme="minorEastAsia"/>
                <w:lang w:val="en-US" w:eastAsia="zh-CN"/>
              </w:rPr>
              <w:t xml:space="preserve"> (</w:t>
            </w:r>
            <w:r>
              <w:rPr>
                <w:rFonts w:eastAsiaTheme="minorEastAsia"/>
                <w:lang w:val="en-US" w:eastAsia="zh-CN"/>
              </w:rPr>
              <w:t>Si</w:t>
            </w:r>
            <w:r w:rsidR="008B6E61">
              <w:rPr>
                <w:rFonts w:eastAsiaTheme="minorEastAsia"/>
                <w:lang w:val="en-US" w:eastAsia="zh-CN"/>
              </w:rPr>
              <w:t>mone, 14/355r0)</w:t>
            </w:r>
          </w:p>
          <w:p w14:paraId="5CC29F8C" w14:textId="77777777" w:rsidR="0063369B" w:rsidRDefault="0063369B" w:rsidP="00403830">
            <w:pPr>
              <w:rPr>
                <w:rFonts w:eastAsiaTheme="minorEastAsia"/>
                <w:lang w:val="en-US" w:eastAsia="zh-CN"/>
              </w:rPr>
            </w:pPr>
            <w:r>
              <w:rPr>
                <w:rFonts w:eastAsiaTheme="minorEastAsia"/>
                <w:lang w:val="en-US" w:eastAsia="zh-CN"/>
              </w:rPr>
              <w:t xml:space="preserve">Updates on Residential Scenario </w:t>
            </w:r>
            <w:r w:rsidR="007843C5">
              <w:rPr>
                <w:rFonts w:eastAsiaTheme="minorEastAsia"/>
                <w:lang w:val="en-US" w:eastAsia="zh-CN"/>
              </w:rPr>
              <w:t>parameters</w:t>
            </w:r>
            <w:r>
              <w:rPr>
                <w:rFonts w:eastAsiaTheme="minorEastAsia"/>
                <w:lang w:val="en-US" w:eastAsia="zh-CN"/>
              </w:rPr>
              <w:t xml:space="preserve"> (Jarkko, Klaus)</w:t>
            </w:r>
          </w:p>
        </w:tc>
        <w:tc>
          <w:tcPr>
            <w:tcW w:w="1161" w:type="pct"/>
          </w:tcPr>
          <w:p w14:paraId="316FB4D9"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F56F2E" w:rsidRPr="003C4037" w14:paraId="27208454" w14:textId="77777777" w:rsidTr="00403830">
        <w:tc>
          <w:tcPr>
            <w:tcW w:w="617" w:type="pct"/>
          </w:tcPr>
          <w:p w14:paraId="47FDB6E2" w14:textId="77777777" w:rsidR="00F56F2E" w:rsidRPr="00F56F2E" w:rsidRDefault="00F56F2E" w:rsidP="00403830">
            <w:pPr>
              <w:rPr>
                <w:rFonts w:eastAsiaTheme="minorEastAsia"/>
                <w:lang w:val="en-US" w:eastAsia="zh-CN"/>
              </w:rPr>
            </w:pPr>
            <w:r w:rsidRPr="00F56F2E">
              <w:rPr>
                <w:rFonts w:eastAsiaTheme="minorEastAsia"/>
                <w:lang w:val="en-US" w:eastAsia="zh-CN"/>
              </w:rPr>
              <w:t>R9</w:t>
            </w:r>
          </w:p>
        </w:tc>
        <w:tc>
          <w:tcPr>
            <w:tcW w:w="3222" w:type="pct"/>
          </w:tcPr>
          <w:p w14:paraId="6B5DE8F8" w14:textId="77777777" w:rsidR="00F56F2E" w:rsidRDefault="00F56F2E" w:rsidP="00B31D62">
            <w:pPr>
              <w:rPr>
                <w:rFonts w:eastAsiaTheme="minorEastAsia"/>
                <w:lang w:val="en-US" w:eastAsia="zh-CN"/>
              </w:rPr>
            </w:pPr>
            <w:r w:rsidRPr="00F56F2E">
              <w:rPr>
                <w:rFonts w:eastAsiaTheme="minorEastAsia"/>
                <w:lang w:val="en-US" w:eastAsia="zh-CN"/>
              </w:rPr>
              <w:t xml:space="preserve">Updated Interfering scenario </w:t>
            </w:r>
            <w:r w:rsidRPr="00F56F2E">
              <w:rPr>
                <w:rFonts w:eastAsiaTheme="minorEastAsia" w:hint="eastAsia"/>
                <w:lang w:val="en-US" w:eastAsia="zh-CN"/>
              </w:rPr>
              <w:t>for scenario 2</w:t>
            </w:r>
            <w:r w:rsidR="00B31D62">
              <w:rPr>
                <w:rFonts w:eastAsiaTheme="minorEastAsia"/>
                <w:lang w:val="en-US" w:eastAsia="zh-CN"/>
              </w:rPr>
              <w:t xml:space="preserve"> which I missed in previous version </w:t>
            </w:r>
            <w:r w:rsidRPr="00F56F2E">
              <w:rPr>
                <w:rFonts w:eastAsiaTheme="minorEastAsia"/>
                <w:lang w:val="en-US" w:eastAsia="zh-CN"/>
              </w:rPr>
              <w:t>(</w:t>
            </w:r>
            <w:r w:rsidR="00B31D62">
              <w:rPr>
                <w:rFonts w:eastAsiaTheme="minorEastAsia"/>
                <w:lang w:val="en-US" w:eastAsia="zh-CN"/>
              </w:rPr>
              <w:t xml:space="preserve">from </w:t>
            </w:r>
            <w:r w:rsidRPr="00F56F2E">
              <w:rPr>
                <w:rFonts w:eastAsiaTheme="minorEastAsia"/>
                <w:lang w:val="en-US" w:eastAsia="zh-CN"/>
              </w:rPr>
              <w:t>Ross)</w:t>
            </w:r>
          </w:p>
        </w:tc>
        <w:tc>
          <w:tcPr>
            <w:tcW w:w="1161" w:type="pct"/>
          </w:tcPr>
          <w:p w14:paraId="0CBF6F61" w14:textId="77777777" w:rsidR="00F56F2E" w:rsidRDefault="00F56F2E" w:rsidP="00403830">
            <w:pPr>
              <w:rPr>
                <w:rFonts w:eastAsiaTheme="minorEastAsia"/>
                <w:lang w:val="en-US" w:eastAsia="zh-CN"/>
              </w:rPr>
            </w:pPr>
            <w:r>
              <w:rPr>
                <w:rFonts w:eastAsiaTheme="minorEastAsia"/>
                <w:lang w:val="en-US" w:eastAsia="zh-CN"/>
              </w:rPr>
              <w:t>April 2014</w:t>
            </w:r>
          </w:p>
        </w:tc>
      </w:tr>
    </w:tbl>
    <w:p w14:paraId="258144D0" w14:textId="77777777" w:rsidR="0055510A" w:rsidRDefault="0055510A" w:rsidP="00664B99"/>
    <w:p w14:paraId="6B399F2D" w14:textId="77777777" w:rsidR="0055510A" w:rsidRDefault="0055510A" w:rsidP="00664B99"/>
    <w:p w14:paraId="1C9C635B" w14:textId="77777777" w:rsidR="000938A0" w:rsidRDefault="000938A0" w:rsidP="00664B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28B5ABA5" w14:textId="77777777" w:rsidTr="00E8733F">
        <w:tc>
          <w:tcPr>
            <w:tcW w:w="5000" w:type="pct"/>
            <w:gridSpan w:val="3"/>
          </w:tcPr>
          <w:p w14:paraId="369C6404" w14:textId="77777777" w:rsidR="0055510A" w:rsidRPr="0055510A" w:rsidRDefault="0055510A" w:rsidP="0055510A">
            <w:pPr>
              <w:jc w:val="center"/>
              <w:rPr>
                <w:b/>
                <w:lang w:val="en-US"/>
              </w:rPr>
            </w:pPr>
            <w:r w:rsidRPr="0055510A">
              <w:rPr>
                <w:b/>
                <w:lang w:val="en-US"/>
              </w:rPr>
              <w:t xml:space="preserve">Revisions of document </w:t>
            </w:r>
            <w:r>
              <w:rPr>
                <w:b/>
                <w:lang w:val="en-US"/>
              </w:rPr>
              <w:t>14</w:t>
            </w:r>
            <w:r w:rsidRPr="0055510A">
              <w:rPr>
                <w:b/>
                <w:lang w:val="en-US"/>
              </w:rPr>
              <w:t>/</w:t>
            </w:r>
            <w:r>
              <w:rPr>
                <w:b/>
                <w:lang w:val="en-US"/>
              </w:rPr>
              <w:t>0621</w:t>
            </w:r>
          </w:p>
        </w:tc>
      </w:tr>
      <w:tr w:rsidR="0055510A" w:rsidRPr="003C4037" w14:paraId="08F4C0C6" w14:textId="77777777" w:rsidTr="00E8733F">
        <w:tc>
          <w:tcPr>
            <w:tcW w:w="617" w:type="pct"/>
          </w:tcPr>
          <w:p w14:paraId="5C86A9A3" w14:textId="77777777" w:rsidR="0055510A" w:rsidRPr="003C4037" w:rsidRDefault="0055510A" w:rsidP="00E8733F">
            <w:pPr>
              <w:rPr>
                <w:b/>
                <w:lang w:val="en-US"/>
              </w:rPr>
            </w:pPr>
            <w:r w:rsidRPr="003C4037">
              <w:rPr>
                <w:b/>
                <w:lang w:val="en-US"/>
              </w:rPr>
              <w:t>Revision</w:t>
            </w:r>
          </w:p>
        </w:tc>
        <w:tc>
          <w:tcPr>
            <w:tcW w:w="3222" w:type="pct"/>
          </w:tcPr>
          <w:p w14:paraId="3526C41B" w14:textId="77777777" w:rsidR="0055510A" w:rsidRPr="003C4037" w:rsidRDefault="0055510A" w:rsidP="00E8733F">
            <w:pPr>
              <w:rPr>
                <w:b/>
                <w:lang w:val="en-US"/>
              </w:rPr>
            </w:pPr>
            <w:r w:rsidRPr="003C4037">
              <w:rPr>
                <w:b/>
                <w:lang w:val="en-US"/>
              </w:rPr>
              <w:t>Comments</w:t>
            </w:r>
          </w:p>
        </w:tc>
        <w:tc>
          <w:tcPr>
            <w:tcW w:w="1161" w:type="pct"/>
          </w:tcPr>
          <w:p w14:paraId="2B3E1D3F" w14:textId="77777777" w:rsidR="0055510A" w:rsidRPr="003C4037" w:rsidRDefault="0055510A" w:rsidP="00E8733F">
            <w:pPr>
              <w:rPr>
                <w:b/>
                <w:lang w:val="en-US"/>
              </w:rPr>
            </w:pPr>
            <w:r w:rsidRPr="003C4037">
              <w:rPr>
                <w:b/>
                <w:lang w:val="en-US"/>
              </w:rPr>
              <w:t>Date</w:t>
            </w:r>
          </w:p>
        </w:tc>
      </w:tr>
      <w:tr w:rsidR="0055510A" w:rsidRPr="003C4037" w14:paraId="5CB8B992" w14:textId="77777777" w:rsidTr="00E8733F">
        <w:tc>
          <w:tcPr>
            <w:tcW w:w="617" w:type="pct"/>
          </w:tcPr>
          <w:p w14:paraId="309418F6" w14:textId="77777777" w:rsidR="0055510A" w:rsidRPr="00F56F2E" w:rsidRDefault="0055510A" w:rsidP="00E8733F">
            <w:pPr>
              <w:rPr>
                <w:rFonts w:eastAsiaTheme="minorEastAsia"/>
                <w:lang w:val="en-US" w:eastAsia="zh-CN"/>
              </w:rPr>
            </w:pPr>
            <w:r>
              <w:rPr>
                <w:rFonts w:eastAsiaTheme="minorEastAsia"/>
                <w:lang w:val="en-US" w:eastAsia="zh-CN"/>
              </w:rPr>
              <w:t>R0</w:t>
            </w:r>
          </w:p>
        </w:tc>
        <w:tc>
          <w:tcPr>
            <w:tcW w:w="3222" w:type="pct"/>
          </w:tcPr>
          <w:p w14:paraId="3C8E7593" w14:textId="77777777" w:rsidR="0055510A" w:rsidRDefault="0055510A" w:rsidP="00E8733F">
            <w:pPr>
              <w:rPr>
                <w:rFonts w:eastAsiaTheme="minorEastAsia"/>
                <w:lang w:val="en-US" w:eastAsia="zh-CN"/>
              </w:rPr>
            </w:pPr>
            <w:r>
              <w:rPr>
                <w:rFonts w:eastAsiaTheme="minorEastAsia"/>
                <w:lang w:val="en-US" w:eastAsia="zh-CN"/>
              </w:rPr>
              <w:t>Cleanup, removal of old comments, resolution of (hopefully) non-controversial TBDs. To see all the comments, please refer to r9</w:t>
            </w:r>
          </w:p>
          <w:p w14:paraId="40416AEF" w14:textId="77777777" w:rsidR="0055510A" w:rsidRDefault="0055510A" w:rsidP="00E8733F">
            <w:pPr>
              <w:rPr>
                <w:rFonts w:eastAsiaTheme="minorEastAsia"/>
                <w:lang w:val="en-US" w:eastAsia="zh-CN"/>
              </w:rPr>
            </w:pPr>
            <w:r>
              <w:rPr>
                <w:rFonts w:eastAsiaTheme="minorEastAsia"/>
                <w:lang w:val="en-US" w:eastAsia="zh-CN"/>
              </w:rPr>
              <w:t xml:space="preserve">Included comments from Jarkko:  added a tentative set of common </w:t>
            </w:r>
            <w:r w:rsidR="007843C5">
              <w:rPr>
                <w:rFonts w:eastAsiaTheme="minorEastAsia"/>
                <w:lang w:val="en-US" w:eastAsia="zh-CN"/>
              </w:rPr>
              <w:t>parameters</w:t>
            </w:r>
            <w:r>
              <w:rPr>
                <w:rFonts w:eastAsiaTheme="minorEastAsia"/>
                <w:lang w:val="en-US" w:eastAsia="zh-CN"/>
              </w:rPr>
              <w:t xml:space="preserve"> upfront; removed several comments.</w:t>
            </w:r>
          </w:p>
          <w:p w14:paraId="28B02732" w14:textId="77777777" w:rsidR="0055510A" w:rsidRDefault="0055510A" w:rsidP="00E8733F">
            <w:pPr>
              <w:rPr>
                <w:rFonts w:eastAsiaTheme="minorEastAsia"/>
                <w:lang w:val="en-US" w:eastAsia="zh-CN"/>
              </w:rPr>
            </w:pPr>
            <w:r>
              <w:rPr>
                <w:rFonts w:eastAsiaTheme="minorEastAsia"/>
                <w:lang w:val="en-US" w:eastAsia="zh-CN"/>
              </w:rPr>
              <w:t>Included comments from Suhwook on the allocation of channels from 14/0625</w:t>
            </w:r>
          </w:p>
          <w:p w14:paraId="08DC70E0" w14:textId="77777777" w:rsidR="0055510A" w:rsidRDefault="0055510A" w:rsidP="00E8733F">
            <w:pPr>
              <w:rPr>
                <w:rFonts w:eastAsiaTheme="minorEastAsia"/>
                <w:lang w:val="en-US" w:eastAsia="zh-CN"/>
              </w:rPr>
            </w:pPr>
            <w:r>
              <w:rPr>
                <w:rFonts w:eastAsiaTheme="minorEastAsia"/>
                <w:lang w:val="en-US" w:eastAsia="zh-CN"/>
              </w:rPr>
              <w:t>Included VDI and Gaming in the traffic from doc 14/0594, 14/0595.</w:t>
            </w:r>
          </w:p>
          <w:p w14:paraId="0BE2EE56" w14:textId="77777777" w:rsidR="0055510A" w:rsidRDefault="0055510A" w:rsidP="00E8733F">
            <w:pPr>
              <w:rPr>
                <w:rFonts w:eastAsiaTheme="minorEastAsia"/>
                <w:lang w:val="en-US" w:eastAsia="zh-CN"/>
              </w:rPr>
            </w:pPr>
          </w:p>
          <w:p w14:paraId="1BDE0C1F" w14:textId="77777777" w:rsidR="0055510A" w:rsidRDefault="0055510A" w:rsidP="00E8733F">
            <w:pPr>
              <w:rPr>
                <w:rFonts w:eastAsiaTheme="minorEastAsia"/>
                <w:lang w:val="en-US" w:eastAsia="zh-CN"/>
              </w:rPr>
            </w:pPr>
            <w:r>
              <w:rPr>
                <w:rFonts w:eastAsiaTheme="minorEastAsia"/>
                <w:lang w:val="en-US" w:eastAsia="zh-CN"/>
              </w:rPr>
              <w:t xml:space="preserve">Removed Annex 2, </w:t>
            </w:r>
            <w:r w:rsidR="007843C5">
              <w:rPr>
                <w:rFonts w:eastAsiaTheme="minorEastAsia"/>
                <w:lang w:val="en-US" w:eastAsia="zh-CN"/>
              </w:rPr>
              <w:t>which is</w:t>
            </w:r>
            <w:r>
              <w:rPr>
                <w:rFonts w:eastAsiaTheme="minorEastAsia"/>
                <w:lang w:val="en-US" w:eastAsia="zh-CN"/>
              </w:rPr>
              <w:t xml:space="preserve"> now part of Evaluation Methodology document</w:t>
            </w:r>
          </w:p>
          <w:p w14:paraId="3083C18D" w14:textId="77777777" w:rsidR="003302C5" w:rsidRPr="00F56F2E" w:rsidRDefault="003302C5" w:rsidP="00E8733F">
            <w:pPr>
              <w:rPr>
                <w:rFonts w:eastAsiaTheme="minorEastAsia"/>
                <w:lang w:val="en-US" w:eastAsia="zh-CN"/>
              </w:rPr>
            </w:pPr>
          </w:p>
        </w:tc>
        <w:tc>
          <w:tcPr>
            <w:tcW w:w="1161" w:type="pct"/>
          </w:tcPr>
          <w:p w14:paraId="49A51238" w14:textId="77777777" w:rsidR="0055510A" w:rsidRDefault="0055510A" w:rsidP="00E8733F">
            <w:pPr>
              <w:rPr>
                <w:rFonts w:eastAsiaTheme="minorEastAsia"/>
                <w:lang w:val="en-US" w:eastAsia="zh-CN"/>
              </w:rPr>
            </w:pPr>
            <w:r>
              <w:rPr>
                <w:rFonts w:eastAsiaTheme="minorEastAsia"/>
                <w:lang w:val="en-US" w:eastAsia="zh-CN"/>
              </w:rPr>
              <w:t>May 2014</w:t>
            </w:r>
          </w:p>
        </w:tc>
      </w:tr>
      <w:tr w:rsidR="003302C5" w:rsidRPr="003C4037" w14:paraId="2496991E" w14:textId="77777777" w:rsidTr="00E8733F">
        <w:tc>
          <w:tcPr>
            <w:tcW w:w="617" w:type="pct"/>
          </w:tcPr>
          <w:p w14:paraId="35B3FDF7" w14:textId="77777777" w:rsidR="003302C5" w:rsidRDefault="003302C5" w:rsidP="00E8733F">
            <w:pPr>
              <w:rPr>
                <w:rFonts w:eastAsiaTheme="minorEastAsia"/>
                <w:lang w:val="en-US" w:eastAsia="zh-CN"/>
              </w:rPr>
            </w:pPr>
            <w:r>
              <w:rPr>
                <w:rFonts w:eastAsiaTheme="minorEastAsia"/>
                <w:lang w:val="en-US" w:eastAsia="zh-CN"/>
              </w:rPr>
              <w:t>R1</w:t>
            </w:r>
          </w:p>
        </w:tc>
        <w:tc>
          <w:tcPr>
            <w:tcW w:w="3222" w:type="pct"/>
          </w:tcPr>
          <w:p w14:paraId="5522C419" w14:textId="77777777" w:rsidR="003302C5" w:rsidRDefault="003302C5" w:rsidP="003302C5">
            <w:pPr>
              <w:rPr>
                <w:rFonts w:eastAsiaTheme="minorEastAsia"/>
                <w:lang w:val="en-US" w:eastAsia="zh-CN"/>
              </w:rPr>
            </w:pPr>
            <w:r>
              <w:rPr>
                <w:rFonts w:eastAsiaTheme="minorEastAsia"/>
                <w:lang w:val="en-US" w:eastAsia="zh-CN"/>
              </w:rPr>
              <w:t xml:space="preserve">Modified the pathloss for Scenario 1, based on 14/577r0 </w:t>
            </w:r>
          </w:p>
        </w:tc>
        <w:tc>
          <w:tcPr>
            <w:tcW w:w="1161" w:type="pct"/>
          </w:tcPr>
          <w:p w14:paraId="31C9C4FB" w14:textId="77777777" w:rsidR="003302C5" w:rsidRDefault="003302C5" w:rsidP="00E8733F">
            <w:pPr>
              <w:rPr>
                <w:rFonts w:eastAsiaTheme="minorEastAsia"/>
                <w:lang w:val="en-US" w:eastAsia="zh-CN"/>
              </w:rPr>
            </w:pPr>
            <w:r>
              <w:rPr>
                <w:rFonts w:eastAsiaTheme="minorEastAsia"/>
                <w:lang w:val="en-US" w:eastAsia="zh-CN"/>
              </w:rPr>
              <w:t>May 2014</w:t>
            </w:r>
          </w:p>
        </w:tc>
      </w:tr>
      <w:tr w:rsidR="001A5DCB" w:rsidRPr="003C4037" w14:paraId="633D36EA" w14:textId="77777777" w:rsidTr="001A5DCB">
        <w:trPr>
          <w:trHeight w:val="764"/>
        </w:trPr>
        <w:tc>
          <w:tcPr>
            <w:tcW w:w="617" w:type="pct"/>
          </w:tcPr>
          <w:p w14:paraId="407CD5C3" w14:textId="77777777" w:rsidR="001A5DCB" w:rsidRDefault="001A5DCB" w:rsidP="00E8733F">
            <w:pPr>
              <w:rPr>
                <w:rFonts w:eastAsiaTheme="minorEastAsia"/>
                <w:lang w:val="en-US" w:eastAsia="zh-CN"/>
              </w:rPr>
            </w:pPr>
            <w:r>
              <w:rPr>
                <w:rFonts w:eastAsiaTheme="minorEastAsia"/>
                <w:lang w:val="en-US" w:eastAsia="zh-CN"/>
              </w:rPr>
              <w:t>R2</w:t>
            </w:r>
          </w:p>
        </w:tc>
        <w:tc>
          <w:tcPr>
            <w:tcW w:w="3222" w:type="pct"/>
          </w:tcPr>
          <w:p w14:paraId="102166B8" w14:textId="77777777" w:rsidR="001A5DCB" w:rsidRDefault="001A5DCB" w:rsidP="003302C5">
            <w:pPr>
              <w:rPr>
                <w:rFonts w:eastAsiaTheme="minorEastAsia"/>
                <w:lang w:val="en-US" w:eastAsia="zh-CN"/>
              </w:rPr>
            </w:pPr>
            <w:r>
              <w:rPr>
                <w:rFonts w:eastAsiaTheme="minorEastAsia"/>
                <w:lang w:val="en-US" w:eastAsia="zh-CN"/>
              </w:rPr>
              <w:t>Removed section on calibration scenarios: people need more time to review</w:t>
            </w:r>
          </w:p>
          <w:p w14:paraId="6C6E6241" w14:textId="77777777" w:rsidR="001A5DCB" w:rsidRDefault="001A5DCB" w:rsidP="003302C5">
            <w:pPr>
              <w:rPr>
                <w:rFonts w:eastAsiaTheme="minorEastAsia"/>
                <w:lang w:val="en-US" w:eastAsia="zh-CN"/>
              </w:rPr>
            </w:pPr>
            <w:r>
              <w:rPr>
                <w:rFonts w:eastAsiaTheme="minorEastAsia"/>
                <w:lang w:val="en-US" w:eastAsia="zh-CN"/>
              </w:rPr>
              <w:t>Corrected pathloss formula for Scenario 1</w:t>
            </w:r>
          </w:p>
          <w:p w14:paraId="61BC4768" w14:textId="77777777" w:rsidR="001A5DCB" w:rsidRDefault="001A5DCB" w:rsidP="003302C5">
            <w:pPr>
              <w:rPr>
                <w:rFonts w:eastAsiaTheme="minorEastAsia"/>
                <w:lang w:val="en-US" w:eastAsia="zh-CN"/>
              </w:rPr>
            </w:pPr>
            <w:r>
              <w:rPr>
                <w:rFonts w:eastAsiaTheme="minorEastAsia"/>
                <w:lang w:val="en-US" w:eastAsia="zh-CN"/>
              </w:rPr>
              <w:t xml:space="preserve">Accepted all the changes to have a clean baseline </w:t>
            </w:r>
          </w:p>
        </w:tc>
        <w:tc>
          <w:tcPr>
            <w:tcW w:w="1161" w:type="pct"/>
          </w:tcPr>
          <w:p w14:paraId="0F0C3AEC" w14:textId="77777777" w:rsidR="001A5DCB" w:rsidRDefault="001A5DCB" w:rsidP="00E8733F">
            <w:pPr>
              <w:rPr>
                <w:rFonts w:eastAsiaTheme="minorEastAsia"/>
                <w:lang w:val="en-US" w:eastAsia="zh-CN"/>
              </w:rPr>
            </w:pPr>
            <w:r>
              <w:rPr>
                <w:rFonts w:eastAsiaTheme="minorEastAsia"/>
                <w:lang w:val="en-US" w:eastAsia="zh-CN"/>
              </w:rPr>
              <w:t>May 2014</w:t>
            </w:r>
          </w:p>
        </w:tc>
      </w:tr>
      <w:tr w:rsidR="001A5DCB" w:rsidRPr="003C4037" w14:paraId="0174D985" w14:textId="77777777" w:rsidTr="001A5DCB">
        <w:tc>
          <w:tcPr>
            <w:tcW w:w="5000" w:type="pct"/>
            <w:gridSpan w:val="3"/>
          </w:tcPr>
          <w:p w14:paraId="3E709E47" w14:textId="77777777" w:rsidR="001A5DCB" w:rsidRPr="001A5DCB" w:rsidRDefault="001A5DCB" w:rsidP="001A5DCB">
            <w:pPr>
              <w:jc w:val="center"/>
              <w:rPr>
                <w:rFonts w:eastAsiaTheme="minorEastAsia"/>
                <w:b/>
                <w:lang w:val="en-US" w:eastAsia="zh-CN"/>
              </w:rPr>
            </w:pPr>
            <w:r w:rsidRPr="001A5DCB">
              <w:rPr>
                <w:rFonts w:eastAsiaTheme="minorEastAsia"/>
                <w:b/>
                <w:lang w:val="en-US" w:eastAsia="zh-CN"/>
              </w:rPr>
              <w:t>R2 was accepted as baseline for the TG Simulation Scenario document</w:t>
            </w:r>
            <w:r>
              <w:rPr>
                <w:rFonts w:eastAsiaTheme="minorEastAsia"/>
                <w:b/>
                <w:lang w:val="en-US" w:eastAsia="zh-CN"/>
              </w:rPr>
              <w:t xml:space="preserve"> on 5/14/14</w:t>
            </w:r>
          </w:p>
        </w:tc>
      </w:tr>
      <w:tr w:rsidR="001A5DCB" w:rsidRPr="003C4037" w14:paraId="50816D39" w14:textId="77777777" w:rsidTr="00E8733F">
        <w:tc>
          <w:tcPr>
            <w:tcW w:w="617" w:type="pct"/>
          </w:tcPr>
          <w:p w14:paraId="7AC980FB" w14:textId="77777777" w:rsidR="001A5DCB" w:rsidRDefault="002260C8" w:rsidP="00E8733F">
            <w:pPr>
              <w:rPr>
                <w:rFonts w:eastAsiaTheme="minorEastAsia"/>
                <w:lang w:val="en-US" w:eastAsia="zh-CN"/>
              </w:rPr>
            </w:pPr>
            <w:r>
              <w:rPr>
                <w:rFonts w:eastAsiaTheme="minorEastAsia"/>
                <w:lang w:val="en-US" w:eastAsia="zh-CN"/>
              </w:rPr>
              <w:t>R3</w:t>
            </w:r>
          </w:p>
        </w:tc>
        <w:tc>
          <w:tcPr>
            <w:tcW w:w="3222" w:type="pct"/>
          </w:tcPr>
          <w:p w14:paraId="1F6609D5" w14:textId="77777777" w:rsidR="001A5DCB" w:rsidRDefault="002260C8" w:rsidP="003302C5">
            <w:pPr>
              <w:rPr>
                <w:rFonts w:eastAsiaTheme="minorEastAsia"/>
                <w:lang w:val="en-US" w:eastAsia="zh-CN"/>
              </w:rPr>
            </w:pPr>
            <w:r>
              <w:rPr>
                <w:rFonts w:eastAsiaTheme="minorEastAsia"/>
                <w:lang w:val="en-US" w:eastAsia="zh-CN"/>
              </w:rPr>
              <w:t>Added calibration scenarios for MAC simulator</w:t>
            </w:r>
          </w:p>
        </w:tc>
        <w:tc>
          <w:tcPr>
            <w:tcW w:w="1161" w:type="pct"/>
          </w:tcPr>
          <w:p w14:paraId="2893FDEE" w14:textId="77777777" w:rsidR="001A5DCB" w:rsidRDefault="002260C8" w:rsidP="00E8733F">
            <w:pPr>
              <w:rPr>
                <w:rFonts w:eastAsiaTheme="minorEastAsia"/>
                <w:lang w:val="en-US" w:eastAsia="zh-CN"/>
              </w:rPr>
            </w:pPr>
            <w:r>
              <w:rPr>
                <w:rFonts w:eastAsiaTheme="minorEastAsia"/>
                <w:lang w:val="en-US" w:eastAsia="zh-CN"/>
              </w:rPr>
              <w:t>May 2014</w:t>
            </w:r>
          </w:p>
        </w:tc>
      </w:tr>
      <w:tr w:rsidR="0043729D" w:rsidRPr="003C4037" w14:paraId="6E77AE31" w14:textId="77777777" w:rsidTr="00E8733F">
        <w:tc>
          <w:tcPr>
            <w:tcW w:w="617" w:type="pct"/>
          </w:tcPr>
          <w:p w14:paraId="104814C7" w14:textId="77777777" w:rsidR="0043729D" w:rsidRDefault="0043729D" w:rsidP="00E8733F">
            <w:pPr>
              <w:rPr>
                <w:rFonts w:eastAsiaTheme="minorEastAsia"/>
                <w:lang w:val="en-US" w:eastAsia="zh-CN"/>
              </w:rPr>
            </w:pPr>
            <w:r>
              <w:rPr>
                <w:rFonts w:eastAsiaTheme="minorEastAsia"/>
                <w:lang w:val="en-US" w:eastAsia="zh-CN"/>
              </w:rPr>
              <w:lastRenderedPageBreak/>
              <w:t>R4</w:t>
            </w:r>
          </w:p>
        </w:tc>
        <w:tc>
          <w:tcPr>
            <w:tcW w:w="3222" w:type="pct"/>
          </w:tcPr>
          <w:p w14:paraId="3851CD71" w14:textId="77777777" w:rsidR="0043729D" w:rsidRDefault="0043729D" w:rsidP="003302C5">
            <w:pPr>
              <w:rPr>
                <w:rFonts w:eastAsiaTheme="minorEastAsia"/>
                <w:lang w:val="en-US" w:eastAsia="zh-CN"/>
              </w:rPr>
            </w:pPr>
          </w:p>
        </w:tc>
        <w:tc>
          <w:tcPr>
            <w:tcW w:w="1161" w:type="pct"/>
          </w:tcPr>
          <w:p w14:paraId="354335E7" w14:textId="77777777" w:rsidR="0043729D" w:rsidRDefault="0043729D" w:rsidP="00E8733F">
            <w:pPr>
              <w:rPr>
                <w:rFonts w:eastAsiaTheme="minorEastAsia"/>
                <w:lang w:val="en-US" w:eastAsia="zh-CN"/>
              </w:rPr>
            </w:pPr>
            <w:r>
              <w:rPr>
                <w:rFonts w:eastAsiaTheme="minorEastAsia"/>
                <w:lang w:val="en-US" w:eastAsia="zh-CN"/>
              </w:rPr>
              <w:t>May 2014</w:t>
            </w:r>
          </w:p>
        </w:tc>
      </w:tr>
      <w:tr w:rsidR="00871E53" w:rsidRPr="003C4037" w14:paraId="5B3184AF" w14:textId="77777777" w:rsidTr="00871E53">
        <w:tc>
          <w:tcPr>
            <w:tcW w:w="5000" w:type="pct"/>
            <w:gridSpan w:val="3"/>
          </w:tcPr>
          <w:p w14:paraId="00626E63" w14:textId="77777777" w:rsidR="00871E53" w:rsidRPr="006C2E0F" w:rsidRDefault="00871E53" w:rsidP="00871E53">
            <w:pPr>
              <w:jc w:val="center"/>
              <w:rPr>
                <w:rFonts w:eastAsiaTheme="minorEastAsia"/>
                <w:b/>
                <w:lang w:val="en-US" w:eastAsia="zh-CN"/>
              </w:rPr>
            </w:pPr>
            <w:r w:rsidRPr="006C2E0F">
              <w:rPr>
                <w:rFonts w:eastAsiaTheme="minorEastAsia"/>
                <w:b/>
                <w:lang w:val="en-US" w:eastAsia="zh-CN"/>
              </w:rPr>
              <w:t>Chnaged document number to 14/0980 due to server issues</w:t>
            </w:r>
          </w:p>
        </w:tc>
      </w:tr>
      <w:tr w:rsidR="0043729D" w:rsidRPr="003C4037" w14:paraId="416E1FF0" w14:textId="77777777" w:rsidTr="00E8733F">
        <w:tc>
          <w:tcPr>
            <w:tcW w:w="617" w:type="pct"/>
          </w:tcPr>
          <w:p w14:paraId="15BC1AAD" w14:textId="77777777" w:rsidR="0043729D" w:rsidRDefault="0043729D" w:rsidP="00E8733F">
            <w:pPr>
              <w:rPr>
                <w:rFonts w:eastAsiaTheme="minorEastAsia"/>
                <w:lang w:val="en-US" w:eastAsia="zh-CN"/>
              </w:rPr>
            </w:pPr>
            <w:r>
              <w:rPr>
                <w:rFonts w:eastAsiaTheme="minorEastAsia"/>
                <w:lang w:val="en-US" w:eastAsia="zh-CN"/>
              </w:rPr>
              <w:t>R</w:t>
            </w:r>
            <w:r w:rsidR="00871E53">
              <w:rPr>
                <w:rFonts w:eastAsiaTheme="minorEastAsia"/>
                <w:lang w:val="en-US" w:eastAsia="zh-CN"/>
              </w:rPr>
              <w:t>0</w:t>
            </w:r>
          </w:p>
        </w:tc>
        <w:tc>
          <w:tcPr>
            <w:tcW w:w="3222" w:type="pct"/>
          </w:tcPr>
          <w:p w14:paraId="6C580C54" w14:textId="77777777" w:rsidR="0043729D" w:rsidRDefault="00F67BD2" w:rsidP="000B7372">
            <w:pPr>
              <w:rPr>
                <w:rFonts w:eastAsiaTheme="minorEastAsia"/>
                <w:lang w:val="en-US" w:eastAsia="zh-CN"/>
              </w:rPr>
            </w:pPr>
            <w:r>
              <w:rPr>
                <w:rFonts w:eastAsiaTheme="minorEastAsia"/>
                <w:lang w:val="en-US" w:eastAsia="zh-CN"/>
              </w:rPr>
              <w:t>Changes from contributions</w:t>
            </w:r>
            <w:r w:rsidR="0043729D">
              <w:rPr>
                <w:rFonts w:eastAsiaTheme="minorEastAsia"/>
                <w:lang w:val="en-US" w:eastAsia="zh-CN"/>
              </w:rPr>
              <w:t xml:space="preserve"> 896r0, </w:t>
            </w:r>
            <w:r w:rsidR="000B7372">
              <w:rPr>
                <w:rFonts w:eastAsiaTheme="minorEastAsia"/>
                <w:lang w:val="en-US" w:eastAsia="zh-CN"/>
              </w:rPr>
              <w:t>972r0, 967r5</w:t>
            </w:r>
          </w:p>
        </w:tc>
        <w:tc>
          <w:tcPr>
            <w:tcW w:w="1161" w:type="pct"/>
          </w:tcPr>
          <w:p w14:paraId="08DDD62D" w14:textId="77777777" w:rsidR="0043729D" w:rsidRDefault="003E5562" w:rsidP="00E8733F">
            <w:pPr>
              <w:rPr>
                <w:rFonts w:eastAsiaTheme="minorEastAsia"/>
                <w:lang w:val="en-US" w:eastAsia="zh-CN"/>
              </w:rPr>
            </w:pPr>
            <w:r>
              <w:rPr>
                <w:rFonts w:eastAsiaTheme="minorEastAsia"/>
                <w:lang w:val="en-US" w:eastAsia="zh-CN"/>
              </w:rPr>
              <w:t>July</w:t>
            </w:r>
            <w:r w:rsidR="0043729D">
              <w:rPr>
                <w:rFonts w:eastAsiaTheme="minorEastAsia"/>
                <w:lang w:val="en-US" w:eastAsia="zh-CN"/>
              </w:rPr>
              <w:t xml:space="preserve"> 2014</w:t>
            </w:r>
          </w:p>
        </w:tc>
      </w:tr>
      <w:tr w:rsidR="00871E53" w:rsidRPr="003C4037" w14:paraId="7B37C72D" w14:textId="77777777" w:rsidTr="00E8733F">
        <w:tc>
          <w:tcPr>
            <w:tcW w:w="617" w:type="pct"/>
          </w:tcPr>
          <w:p w14:paraId="38CC1EBE" w14:textId="77777777" w:rsidR="00871E53" w:rsidRDefault="00871E53" w:rsidP="00E8733F">
            <w:pPr>
              <w:rPr>
                <w:rFonts w:eastAsiaTheme="minorEastAsia"/>
                <w:lang w:val="en-US" w:eastAsia="zh-CN"/>
              </w:rPr>
            </w:pPr>
            <w:r>
              <w:rPr>
                <w:rFonts w:eastAsiaTheme="minorEastAsia"/>
                <w:lang w:val="en-US" w:eastAsia="zh-CN"/>
              </w:rPr>
              <w:t>R1</w:t>
            </w:r>
          </w:p>
        </w:tc>
        <w:tc>
          <w:tcPr>
            <w:tcW w:w="3222" w:type="pct"/>
          </w:tcPr>
          <w:p w14:paraId="09C42FBA" w14:textId="77777777" w:rsidR="00871E53" w:rsidRDefault="00871E53" w:rsidP="000B7372">
            <w:pPr>
              <w:rPr>
                <w:rFonts w:eastAsiaTheme="minorEastAsia"/>
                <w:lang w:val="en-US" w:eastAsia="zh-CN"/>
              </w:rPr>
            </w:pPr>
            <w:r>
              <w:rPr>
                <w:rFonts w:eastAsiaTheme="minorEastAsia"/>
                <w:lang w:val="en-US" w:eastAsia="zh-CN"/>
              </w:rPr>
              <w:t>Corercted some typos</w:t>
            </w:r>
          </w:p>
          <w:p w14:paraId="466797BC" w14:textId="77777777" w:rsidR="00871E53" w:rsidRDefault="00871E53" w:rsidP="000B7372">
            <w:pPr>
              <w:rPr>
                <w:rFonts w:eastAsiaTheme="minorEastAsia"/>
                <w:lang w:val="en-US" w:eastAsia="zh-CN"/>
              </w:rPr>
            </w:pPr>
            <w:r>
              <w:rPr>
                <w:rFonts w:eastAsiaTheme="minorEastAsia"/>
                <w:lang w:val="en-US" w:eastAsia="zh-CN"/>
              </w:rPr>
              <w:t>This version adopted via motion on 7/17/14</w:t>
            </w:r>
          </w:p>
        </w:tc>
        <w:tc>
          <w:tcPr>
            <w:tcW w:w="1161" w:type="pct"/>
          </w:tcPr>
          <w:p w14:paraId="0F34E4BC" w14:textId="77777777" w:rsidR="00871E53" w:rsidRDefault="00871E53" w:rsidP="00E8733F">
            <w:pPr>
              <w:rPr>
                <w:rFonts w:eastAsiaTheme="minorEastAsia"/>
                <w:lang w:val="en-US" w:eastAsia="zh-CN"/>
              </w:rPr>
            </w:pPr>
            <w:r>
              <w:rPr>
                <w:rFonts w:eastAsiaTheme="minorEastAsia"/>
                <w:lang w:val="en-US" w:eastAsia="zh-CN"/>
              </w:rPr>
              <w:t>July 2014</w:t>
            </w:r>
          </w:p>
        </w:tc>
      </w:tr>
      <w:tr w:rsidR="00871E53" w:rsidRPr="003C4037" w14:paraId="30E30BCF" w14:textId="77777777" w:rsidTr="00871E53">
        <w:tc>
          <w:tcPr>
            <w:tcW w:w="617" w:type="pct"/>
            <w:tcBorders>
              <w:top w:val="single" w:sz="4" w:space="0" w:color="auto"/>
              <w:left w:val="single" w:sz="4" w:space="0" w:color="auto"/>
              <w:bottom w:val="single" w:sz="4" w:space="0" w:color="auto"/>
              <w:right w:val="single" w:sz="4" w:space="0" w:color="auto"/>
            </w:tcBorders>
          </w:tcPr>
          <w:p w14:paraId="25E1031C" w14:textId="77777777" w:rsidR="00871E53" w:rsidRDefault="00871E53" w:rsidP="00B71045">
            <w:pPr>
              <w:rPr>
                <w:rFonts w:eastAsiaTheme="minorEastAsia"/>
                <w:lang w:val="en-US" w:eastAsia="zh-CN"/>
              </w:rPr>
            </w:pPr>
            <w:r>
              <w:rPr>
                <w:rFonts w:eastAsiaTheme="minorEastAsia"/>
                <w:lang w:val="en-US" w:eastAsia="zh-CN"/>
              </w:rPr>
              <w:t>R2</w:t>
            </w:r>
          </w:p>
        </w:tc>
        <w:tc>
          <w:tcPr>
            <w:tcW w:w="3222" w:type="pct"/>
            <w:tcBorders>
              <w:top w:val="single" w:sz="4" w:space="0" w:color="auto"/>
              <w:left w:val="single" w:sz="4" w:space="0" w:color="auto"/>
              <w:bottom w:val="single" w:sz="4" w:space="0" w:color="auto"/>
              <w:right w:val="single" w:sz="4" w:space="0" w:color="auto"/>
            </w:tcBorders>
          </w:tcPr>
          <w:p w14:paraId="44410317" w14:textId="77777777" w:rsidR="00871E53" w:rsidRDefault="00871E53" w:rsidP="00871E53">
            <w:pPr>
              <w:rPr>
                <w:rFonts w:eastAsiaTheme="minorEastAsia"/>
                <w:lang w:val="en-US" w:eastAsia="zh-CN"/>
              </w:rPr>
            </w:pPr>
            <w:r>
              <w:rPr>
                <w:rFonts w:eastAsiaTheme="minorEastAsia"/>
                <w:lang w:val="en-US" w:eastAsia="zh-CN"/>
              </w:rPr>
              <w:t xml:space="preserve">Accepted earlier changes  and updated authors list and </w:t>
            </w:r>
          </w:p>
        </w:tc>
        <w:tc>
          <w:tcPr>
            <w:tcW w:w="1161" w:type="pct"/>
            <w:tcBorders>
              <w:top w:val="single" w:sz="4" w:space="0" w:color="auto"/>
              <w:left w:val="single" w:sz="4" w:space="0" w:color="auto"/>
              <w:bottom w:val="single" w:sz="4" w:space="0" w:color="auto"/>
              <w:right w:val="single" w:sz="4" w:space="0" w:color="auto"/>
            </w:tcBorders>
          </w:tcPr>
          <w:p w14:paraId="0D2072DC" w14:textId="77777777" w:rsidR="00871E53" w:rsidRDefault="00871E53" w:rsidP="00B71045">
            <w:pPr>
              <w:rPr>
                <w:rFonts w:eastAsiaTheme="minorEastAsia"/>
                <w:lang w:val="en-US" w:eastAsia="zh-CN"/>
              </w:rPr>
            </w:pPr>
            <w:r>
              <w:rPr>
                <w:rFonts w:eastAsiaTheme="minorEastAsia"/>
                <w:lang w:val="en-US" w:eastAsia="zh-CN"/>
              </w:rPr>
              <w:t>July 2014</w:t>
            </w:r>
          </w:p>
        </w:tc>
      </w:tr>
      <w:tr w:rsidR="003A6818" w:rsidRPr="003C4037" w14:paraId="06A921BE" w14:textId="77777777" w:rsidTr="00871E53">
        <w:tc>
          <w:tcPr>
            <w:tcW w:w="617" w:type="pct"/>
            <w:tcBorders>
              <w:top w:val="single" w:sz="4" w:space="0" w:color="auto"/>
              <w:left w:val="single" w:sz="4" w:space="0" w:color="auto"/>
              <w:bottom w:val="single" w:sz="4" w:space="0" w:color="auto"/>
              <w:right w:val="single" w:sz="4" w:space="0" w:color="auto"/>
            </w:tcBorders>
          </w:tcPr>
          <w:p w14:paraId="1148CC49" w14:textId="77777777" w:rsidR="003A6818" w:rsidRDefault="003A6818" w:rsidP="00B71045">
            <w:pPr>
              <w:rPr>
                <w:rFonts w:eastAsiaTheme="minorEastAsia"/>
                <w:lang w:val="en-US" w:eastAsia="zh-CN"/>
              </w:rPr>
            </w:pPr>
            <w:r>
              <w:rPr>
                <w:rFonts w:eastAsiaTheme="minorEastAsia"/>
                <w:lang w:val="en-US" w:eastAsia="zh-CN"/>
              </w:rPr>
              <w:t>R3</w:t>
            </w:r>
          </w:p>
        </w:tc>
        <w:tc>
          <w:tcPr>
            <w:tcW w:w="3222" w:type="pct"/>
            <w:tcBorders>
              <w:top w:val="single" w:sz="4" w:space="0" w:color="auto"/>
              <w:left w:val="single" w:sz="4" w:space="0" w:color="auto"/>
              <w:bottom w:val="single" w:sz="4" w:space="0" w:color="auto"/>
              <w:right w:val="single" w:sz="4" w:space="0" w:color="auto"/>
            </w:tcBorders>
          </w:tcPr>
          <w:p w14:paraId="30D1B5F5" w14:textId="77777777" w:rsidR="003A6818" w:rsidRDefault="003A6818" w:rsidP="006C2E0F">
            <w:pPr>
              <w:rPr>
                <w:rFonts w:eastAsiaTheme="minorEastAsia"/>
                <w:lang w:val="en-US" w:eastAsia="zh-CN"/>
              </w:rPr>
            </w:pPr>
            <w:r>
              <w:rPr>
                <w:rFonts w:eastAsiaTheme="minorEastAsia"/>
                <w:lang w:val="en-US" w:eastAsia="zh-CN"/>
              </w:rPr>
              <w:t>Added text for power save model from 1286r1</w:t>
            </w:r>
            <w:r w:rsidR="00591CCA">
              <w:rPr>
                <w:rFonts w:eastAsiaTheme="minorEastAsia"/>
                <w:lang w:val="en-US" w:eastAsia="zh-CN"/>
              </w:rPr>
              <w:t>, calibration from 1272r1</w:t>
            </w:r>
            <w:r w:rsidR="006C2E0F">
              <w:rPr>
                <w:rFonts w:eastAsiaTheme="minorEastAsia"/>
                <w:lang w:val="en-US" w:eastAsia="zh-CN"/>
              </w:rPr>
              <w:t>; added a reference to a MAC calibration results report</w:t>
            </w:r>
          </w:p>
        </w:tc>
        <w:tc>
          <w:tcPr>
            <w:tcW w:w="1161" w:type="pct"/>
            <w:tcBorders>
              <w:top w:val="single" w:sz="4" w:space="0" w:color="auto"/>
              <w:left w:val="single" w:sz="4" w:space="0" w:color="auto"/>
              <w:bottom w:val="single" w:sz="4" w:space="0" w:color="auto"/>
              <w:right w:val="single" w:sz="4" w:space="0" w:color="auto"/>
            </w:tcBorders>
          </w:tcPr>
          <w:p w14:paraId="783E3CA3" w14:textId="77777777" w:rsidR="003A6818" w:rsidRDefault="003A6818" w:rsidP="00B71045">
            <w:pPr>
              <w:rPr>
                <w:rFonts w:eastAsiaTheme="minorEastAsia"/>
                <w:lang w:val="en-US" w:eastAsia="zh-CN"/>
              </w:rPr>
            </w:pPr>
            <w:r>
              <w:rPr>
                <w:rFonts w:eastAsiaTheme="minorEastAsia"/>
                <w:lang w:val="en-US" w:eastAsia="zh-CN"/>
              </w:rPr>
              <w:t>September 2014</w:t>
            </w:r>
          </w:p>
        </w:tc>
      </w:tr>
      <w:tr w:rsidR="00BE101B" w:rsidRPr="003C4037" w14:paraId="6638B3A7" w14:textId="77777777" w:rsidTr="00871E53">
        <w:tc>
          <w:tcPr>
            <w:tcW w:w="617" w:type="pct"/>
            <w:tcBorders>
              <w:top w:val="single" w:sz="4" w:space="0" w:color="auto"/>
              <w:left w:val="single" w:sz="4" w:space="0" w:color="auto"/>
              <w:bottom w:val="single" w:sz="4" w:space="0" w:color="auto"/>
              <w:right w:val="single" w:sz="4" w:space="0" w:color="auto"/>
            </w:tcBorders>
          </w:tcPr>
          <w:p w14:paraId="2180387D" w14:textId="77777777" w:rsidR="00BE101B" w:rsidRDefault="00BE101B" w:rsidP="00B71045">
            <w:pPr>
              <w:rPr>
                <w:rFonts w:eastAsiaTheme="minorEastAsia"/>
                <w:lang w:val="en-US" w:eastAsia="zh-CN"/>
              </w:rPr>
            </w:pPr>
            <w:r>
              <w:rPr>
                <w:rFonts w:eastAsiaTheme="minorEastAsia"/>
                <w:lang w:val="en-US" w:eastAsia="zh-CN"/>
              </w:rPr>
              <w:t>R4</w:t>
            </w:r>
          </w:p>
        </w:tc>
        <w:tc>
          <w:tcPr>
            <w:tcW w:w="3222" w:type="pct"/>
            <w:tcBorders>
              <w:top w:val="single" w:sz="4" w:space="0" w:color="auto"/>
              <w:left w:val="single" w:sz="4" w:space="0" w:color="auto"/>
              <w:bottom w:val="single" w:sz="4" w:space="0" w:color="auto"/>
              <w:right w:val="single" w:sz="4" w:space="0" w:color="auto"/>
            </w:tcBorders>
          </w:tcPr>
          <w:p w14:paraId="4F03CB4E" w14:textId="77777777" w:rsidR="00BE101B" w:rsidRDefault="00BE101B" w:rsidP="006C2E0F">
            <w:pPr>
              <w:rPr>
                <w:rFonts w:eastAsiaTheme="minorEastAsia"/>
                <w:lang w:val="en-US" w:eastAsia="zh-CN"/>
              </w:rPr>
            </w:pPr>
            <w:r>
              <w:rPr>
                <w:rFonts w:eastAsiaTheme="minorEastAsia"/>
                <w:lang w:val="en-US" w:eastAsia="zh-CN"/>
              </w:rPr>
              <w:t>Accepted</w:t>
            </w:r>
          </w:p>
        </w:tc>
        <w:tc>
          <w:tcPr>
            <w:tcW w:w="1161" w:type="pct"/>
            <w:tcBorders>
              <w:top w:val="single" w:sz="4" w:space="0" w:color="auto"/>
              <w:left w:val="single" w:sz="4" w:space="0" w:color="auto"/>
              <w:bottom w:val="single" w:sz="4" w:space="0" w:color="auto"/>
              <w:right w:val="single" w:sz="4" w:space="0" w:color="auto"/>
            </w:tcBorders>
          </w:tcPr>
          <w:p w14:paraId="5F9B5C81" w14:textId="77777777" w:rsidR="00BE101B" w:rsidRDefault="00BE101B" w:rsidP="00B71045">
            <w:pPr>
              <w:rPr>
                <w:rFonts w:eastAsiaTheme="minorEastAsia"/>
                <w:lang w:val="en-US" w:eastAsia="zh-CN"/>
              </w:rPr>
            </w:pPr>
            <w:r>
              <w:rPr>
                <w:rFonts w:eastAsiaTheme="minorEastAsia"/>
                <w:lang w:val="en-US" w:eastAsia="zh-CN"/>
              </w:rPr>
              <w:t>September 2014</w:t>
            </w:r>
          </w:p>
        </w:tc>
      </w:tr>
      <w:tr w:rsidR="00FE0148" w:rsidRPr="003C4037" w14:paraId="05B65992" w14:textId="77777777" w:rsidTr="00871E53">
        <w:tc>
          <w:tcPr>
            <w:tcW w:w="617" w:type="pct"/>
            <w:tcBorders>
              <w:top w:val="single" w:sz="4" w:space="0" w:color="auto"/>
              <w:left w:val="single" w:sz="4" w:space="0" w:color="auto"/>
              <w:bottom w:val="single" w:sz="4" w:space="0" w:color="auto"/>
              <w:right w:val="single" w:sz="4" w:space="0" w:color="auto"/>
            </w:tcBorders>
          </w:tcPr>
          <w:p w14:paraId="2850F200" w14:textId="6F11D7DF" w:rsidR="00FE0148" w:rsidRDefault="00FE0148" w:rsidP="00FE0148">
            <w:pPr>
              <w:rPr>
                <w:rFonts w:eastAsiaTheme="minorEastAsia"/>
                <w:lang w:val="en-US" w:eastAsia="zh-CN"/>
              </w:rPr>
            </w:pPr>
            <w:r>
              <w:rPr>
                <w:rFonts w:eastAsiaTheme="minorEastAsia"/>
                <w:lang w:val="en-US" w:eastAsia="zh-CN"/>
              </w:rPr>
              <w:t>R5</w:t>
            </w:r>
          </w:p>
        </w:tc>
        <w:tc>
          <w:tcPr>
            <w:tcW w:w="3222" w:type="pct"/>
            <w:tcBorders>
              <w:top w:val="single" w:sz="4" w:space="0" w:color="auto"/>
              <w:left w:val="single" w:sz="4" w:space="0" w:color="auto"/>
              <w:bottom w:val="single" w:sz="4" w:space="0" w:color="auto"/>
              <w:right w:val="single" w:sz="4" w:space="0" w:color="auto"/>
            </w:tcBorders>
          </w:tcPr>
          <w:p w14:paraId="1A936B18" w14:textId="77777777" w:rsidR="00FE0148" w:rsidRDefault="00FE0148" w:rsidP="00FE0148">
            <w:pPr>
              <w:rPr>
                <w:rFonts w:eastAsiaTheme="minorEastAsia"/>
                <w:lang w:val="en-US" w:eastAsia="zh-CN"/>
              </w:rPr>
            </w:pPr>
            <w:r>
              <w:rPr>
                <w:rFonts w:eastAsiaTheme="minorEastAsia"/>
                <w:lang w:val="en-US" w:eastAsia="zh-CN"/>
              </w:rPr>
              <w:t>Corrected text in Test 2</w:t>
            </w:r>
          </w:p>
          <w:p w14:paraId="17B548FE" w14:textId="77777777" w:rsidR="00FE0148" w:rsidRDefault="00FE0148" w:rsidP="00FE0148">
            <w:pPr>
              <w:rPr>
                <w:rFonts w:eastAsiaTheme="minorEastAsia"/>
                <w:lang w:val="en-US" w:eastAsia="zh-CN"/>
              </w:rPr>
            </w:pPr>
            <w:r>
              <w:rPr>
                <w:rFonts w:eastAsiaTheme="minorEastAsia"/>
                <w:lang w:val="en-US" w:eastAsia="zh-CN"/>
              </w:rPr>
              <w:t>Corrected figure in Test 3</w:t>
            </w:r>
          </w:p>
          <w:p w14:paraId="62D518CC" w14:textId="77777777" w:rsidR="00DF7910" w:rsidRDefault="00DF7910" w:rsidP="00FE0148">
            <w:pPr>
              <w:rPr>
                <w:rFonts w:eastAsiaTheme="minorEastAsia"/>
                <w:lang w:val="en-US" w:eastAsia="zh-CN"/>
              </w:rPr>
            </w:pPr>
            <w:r>
              <w:rPr>
                <w:rFonts w:eastAsiaTheme="minorEastAsia"/>
                <w:lang w:val="en-US" w:eastAsia="zh-CN"/>
              </w:rPr>
              <w:t>1496r5</w:t>
            </w:r>
          </w:p>
          <w:p w14:paraId="18BC657E" w14:textId="24252D8B" w:rsidR="00400280" w:rsidRDefault="00400280" w:rsidP="00FE0148">
            <w:pPr>
              <w:rPr>
                <w:rFonts w:eastAsiaTheme="minorEastAsia"/>
                <w:lang w:val="en-US" w:eastAsia="zh-CN"/>
              </w:rPr>
            </w:pPr>
            <w:r>
              <w:rPr>
                <w:rFonts w:eastAsiaTheme="minorEastAsia"/>
                <w:lang w:val="en-US" w:eastAsia="zh-CN"/>
              </w:rPr>
              <w:t>Updated revision number of calibration results</w:t>
            </w:r>
          </w:p>
        </w:tc>
        <w:tc>
          <w:tcPr>
            <w:tcW w:w="1161" w:type="pct"/>
            <w:tcBorders>
              <w:top w:val="single" w:sz="4" w:space="0" w:color="auto"/>
              <w:left w:val="single" w:sz="4" w:space="0" w:color="auto"/>
              <w:bottom w:val="single" w:sz="4" w:space="0" w:color="auto"/>
              <w:right w:val="single" w:sz="4" w:space="0" w:color="auto"/>
            </w:tcBorders>
          </w:tcPr>
          <w:p w14:paraId="0E8E5743" w14:textId="684ABFF0" w:rsidR="00FE0148" w:rsidRDefault="00DF7910" w:rsidP="00FE0148">
            <w:pPr>
              <w:rPr>
                <w:rFonts w:eastAsiaTheme="minorEastAsia"/>
                <w:lang w:val="en-US" w:eastAsia="zh-CN"/>
              </w:rPr>
            </w:pPr>
            <w:r>
              <w:rPr>
                <w:rFonts w:eastAsiaTheme="minorEastAsia"/>
                <w:lang w:val="en-US" w:eastAsia="zh-CN"/>
              </w:rPr>
              <w:t>November 2014</w:t>
            </w:r>
          </w:p>
        </w:tc>
      </w:tr>
      <w:tr w:rsidR="007E5FBB" w:rsidRPr="003C4037" w14:paraId="7ADFF087" w14:textId="77777777" w:rsidTr="00871E53">
        <w:tc>
          <w:tcPr>
            <w:tcW w:w="617" w:type="pct"/>
            <w:tcBorders>
              <w:top w:val="single" w:sz="4" w:space="0" w:color="auto"/>
              <w:left w:val="single" w:sz="4" w:space="0" w:color="auto"/>
              <w:bottom w:val="single" w:sz="4" w:space="0" w:color="auto"/>
              <w:right w:val="single" w:sz="4" w:space="0" w:color="auto"/>
            </w:tcBorders>
          </w:tcPr>
          <w:p w14:paraId="75944431" w14:textId="7C1B75BB" w:rsidR="007E5FBB" w:rsidRDefault="007E5FBB" w:rsidP="00FE0148">
            <w:pPr>
              <w:rPr>
                <w:rFonts w:eastAsiaTheme="minorEastAsia"/>
                <w:lang w:val="en-US" w:eastAsia="zh-CN"/>
              </w:rPr>
            </w:pPr>
            <w:r>
              <w:rPr>
                <w:rFonts w:eastAsiaTheme="minorEastAsia"/>
                <w:lang w:val="en-US" w:eastAsia="zh-CN"/>
              </w:rPr>
              <w:t>R6</w:t>
            </w:r>
          </w:p>
        </w:tc>
        <w:tc>
          <w:tcPr>
            <w:tcW w:w="3222" w:type="pct"/>
            <w:tcBorders>
              <w:top w:val="single" w:sz="4" w:space="0" w:color="auto"/>
              <w:left w:val="single" w:sz="4" w:space="0" w:color="auto"/>
              <w:bottom w:val="single" w:sz="4" w:space="0" w:color="auto"/>
              <w:right w:val="single" w:sz="4" w:space="0" w:color="auto"/>
            </w:tcBorders>
          </w:tcPr>
          <w:p w14:paraId="1BFC341C" w14:textId="21C7D834" w:rsidR="007E5FBB" w:rsidRDefault="0071211E" w:rsidP="007E5FBB">
            <w:pPr>
              <w:tabs>
                <w:tab w:val="left" w:pos="1291"/>
              </w:tabs>
              <w:rPr>
                <w:rFonts w:eastAsiaTheme="minorEastAsia"/>
                <w:lang w:val="en-US" w:eastAsia="zh-CN"/>
              </w:rPr>
            </w:pPr>
            <w:r>
              <w:rPr>
                <w:rFonts w:eastAsiaTheme="minorEastAsia"/>
                <w:lang w:val="en-US" w:eastAsia="zh-CN"/>
              </w:rPr>
              <w:t>Modifictions to Test 1a</w:t>
            </w:r>
            <w:r w:rsidR="007E5FBB">
              <w:rPr>
                <w:rFonts w:eastAsiaTheme="minorEastAsia"/>
                <w:lang w:val="en-US" w:eastAsia="zh-CN"/>
              </w:rPr>
              <w:t xml:space="preserve"> based on 78r2</w:t>
            </w:r>
          </w:p>
          <w:p w14:paraId="2F64C1C6" w14:textId="77777777" w:rsidR="0071211E" w:rsidRDefault="0071211E" w:rsidP="0071211E">
            <w:pPr>
              <w:tabs>
                <w:tab w:val="left" w:pos="1291"/>
              </w:tabs>
              <w:rPr>
                <w:rFonts w:eastAsiaTheme="minorEastAsia"/>
                <w:lang w:val="en-US" w:eastAsia="zh-CN"/>
              </w:rPr>
            </w:pPr>
            <w:r>
              <w:rPr>
                <w:rFonts w:eastAsiaTheme="minorEastAsia"/>
                <w:lang w:val="en-US" w:eastAsia="zh-CN"/>
              </w:rPr>
              <w:t>Modifications to Test 5 based on 172r</w:t>
            </w:r>
            <w:r w:rsidRPr="0071211E">
              <w:rPr>
                <w:rFonts w:eastAsiaTheme="minorEastAsia"/>
                <w:lang w:val="en-US" w:eastAsia="zh-CN"/>
              </w:rPr>
              <w:t>1</w:t>
            </w:r>
          </w:p>
          <w:p w14:paraId="5408FDA7" w14:textId="1000DB82" w:rsidR="00017238" w:rsidRDefault="00017238" w:rsidP="0071211E">
            <w:pPr>
              <w:tabs>
                <w:tab w:val="left" w:pos="1291"/>
              </w:tabs>
              <w:rPr>
                <w:rFonts w:eastAsiaTheme="minorEastAsia"/>
                <w:lang w:val="en-US" w:eastAsia="zh-CN"/>
              </w:rPr>
            </w:pPr>
            <w:r>
              <w:rPr>
                <w:rFonts w:eastAsiaTheme="minorEastAsia"/>
                <w:lang w:val="en-US" w:eastAsia="zh-CN"/>
              </w:rPr>
              <w:t>Added Gaming traffic profile text from 61r6</w:t>
            </w:r>
          </w:p>
        </w:tc>
        <w:tc>
          <w:tcPr>
            <w:tcW w:w="1161" w:type="pct"/>
            <w:tcBorders>
              <w:top w:val="single" w:sz="4" w:space="0" w:color="auto"/>
              <w:left w:val="single" w:sz="4" w:space="0" w:color="auto"/>
              <w:bottom w:val="single" w:sz="4" w:space="0" w:color="auto"/>
              <w:right w:val="single" w:sz="4" w:space="0" w:color="auto"/>
            </w:tcBorders>
          </w:tcPr>
          <w:p w14:paraId="77F7DCD6" w14:textId="7BC5B7E2" w:rsidR="007E5FBB" w:rsidRDefault="007E5FBB" w:rsidP="00FE0148">
            <w:pPr>
              <w:rPr>
                <w:rFonts w:eastAsiaTheme="minorEastAsia"/>
                <w:lang w:val="en-US" w:eastAsia="zh-CN"/>
              </w:rPr>
            </w:pPr>
            <w:r>
              <w:rPr>
                <w:rFonts w:eastAsiaTheme="minorEastAsia"/>
                <w:lang w:val="en-US" w:eastAsia="zh-CN"/>
              </w:rPr>
              <w:t>January 2015</w:t>
            </w:r>
          </w:p>
        </w:tc>
      </w:tr>
      <w:tr w:rsidR="006E3EF4" w:rsidRPr="003C4037" w14:paraId="1CFA712A" w14:textId="77777777" w:rsidTr="00871E53">
        <w:tc>
          <w:tcPr>
            <w:tcW w:w="617" w:type="pct"/>
            <w:tcBorders>
              <w:top w:val="single" w:sz="4" w:space="0" w:color="auto"/>
              <w:left w:val="single" w:sz="4" w:space="0" w:color="auto"/>
              <w:bottom w:val="single" w:sz="4" w:space="0" w:color="auto"/>
              <w:right w:val="single" w:sz="4" w:space="0" w:color="auto"/>
            </w:tcBorders>
          </w:tcPr>
          <w:p w14:paraId="0B0BAF7B" w14:textId="755450BE" w:rsidR="002515A0" w:rsidRDefault="002515A0" w:rsidP="00FE0148">
            <w:pPr>
              <w:rPr>
                <w:rFonts w:eastAsiaTheme="minorEastAsia"/>
                <w:lang w:val="en-US" w:eastAsia="zh-CN"/>
              </w:rPr>
            </w:pPr>
            <w:r>
              <w:rPr>
                <w:rFonts w:eastAsiaTheme="minorEastAsia"/>
                <w:lang w:val="en-US" w:eastAsia="zh-CN"/>
              </w:rPr>
              <w:t>R10</w:t>
            </w:r>
          </w:p>
          <w:p w14:paraId="20DDBACF" w14:textId="77777777" w:rsidR="006E3EF4" w:rsidRPr="002515A0" w:rsidRDefault="006E3EF4" w:rsidP="002515A0">
            <w:pPr>
              <w:rPr>
                <w:rFonts w:eastAsiaTheme="minorEastAsia"/>
                <w:lang w:val="en-US" w:eastAsia="zh-CN"/>
              </w:rPr>
            </w:pPr>
          </w:p>
        </w:tc>
        <w:tc>
          <w:tcPr>
            <w:tcW w:w="3222" w:type="pct"/>
            <w:tcBorders>
              <w:top w:val="single" w:sz="4" w:space="0" w:color="auto"/>
              <w:left w:val="single" w:sz="4" w:space="0" w:color="auto"/>
              <w:bottom w:val="single" w:sz="4" w:space="0" w:color="auto"/>
              <w:right w:val="single" w:sz="4" w:space="0" w:color="auto"/>
            </w:tcBorders>
          </w:tcPr>
          <w:p w14:paraId="0DCD7D20" w14:textId="77777777" w:rsidR="006E3EF4" w:rsidRDefault="006E3EF4" w:rsidP="007E5FBB">
            <w:pPr>
              <w:tabs>
                <w:tab w:val="left" w:pos="1291"/>
              </w:tabs>
              <w:rPr>
                <w:rFonts w:eastAsiaTheme="minorEastAsia"/>
                <w:lang w:val="en-US" w:eastAsia="zh-CN"/>
              </w:rPr>
            </w:pPr>
            <w:r>
              <w:rPr>
                <w:rFonts w:eastAsiaTheme="minorEastAsia"/>
                <w:lang w:val="en-US" w:eastAsia="zh-CN"/>
              </w:rPr>
              <w:t>Modifications to Test 4 from 441r3</w:t>
            </w:r>
          </w:p>
          <w:p w14:paraId="573986E0" w14:textId="77777777" w:rsidR="006E3EF4" w:rsidRDefault="006E3EF4" w:rsidP="007E5FBB">
            <w:pPr>
              <w:tabs>
                <w:tab w:val="left" w:pos="1291"/>
              </w:tabs>
              <w:rPr>
                <w:rFonts w:eastAsiaTheme="minorEastAsia"/>
                <w:lang w:val="en-US" w:eastAsia="zh-CN"/>
              </w:rPr>
            </w:pPr>
            <w:r>
              <w:rPr>
                <w:rFonts w:eastAsiaTheme="minorEastAsia"/>
                <w:lang w:val="en-US" w:eastAsia="zh-CN"/>
              </w:rPr>
              <w:t>Modifications for distinction between shallow and deep sleep based on 304r2</w:t>
            </w:r>
          </w:p>
          <w:p w14:paraId="5A57B6A9" w14:textId="1C9FB628" w:rsidR="006E3EF4" w:rsidRDefault="006E3EF4" w:rsidP="007E5FBB">
            <w:pPr>
              <w:tabs>
                <w:tab w:val="left" w:pos="1291"/>
              </w:tabs>
              <w:rPr>
                <w:rFonts w:eastAsiaTheme="minorEastAsia"/>
                <w:lang w:val="en-US" w:eastAsia="zh-CN"/>
              </w:rPr>
            </w:pPr>
            <w:r>
              <w:rPr>
                <w:rFonts w:eastAsiaTheme="minorEastAsia"/>
                <w:lang w:val="en-US" w:eastAsia="zh-CN"/>
              </w:rPr>
              <w:t>Clarification on Beacon size 316r5</w:t>
            </w:r>
          </w:p>
        </w:tc>
        <w:tc>
          <w:tcPr>
            <w:tcW w:w="1161" w:type="pct"/>
            <w:tcBorders>
              <w:top w:val="single" w:sz="4" w:space="0" w:color="auto"/>
              <w:left w:val="single" w:sz="4" w:space="0" w:color="auto"/>
              <w:bottom w:val="single" w:sz="4" w:space="0" w:color="auto"/>
              <w:right w:val="single" w:sz="4" w:space="0" w:color="auto"/>
            </w:tcBorders>
          </w:tcPr>
          <w:p w14:paraId="72074BF9" w14:textId="309A2F7E" w:rsidR="006E3EF4" w:rsidRDefault="006E3EF4" w:rsidP="00FE0148">
            <w:pPr>
              <w:rPr>
                <w:rFonts w:eastAsiaTheme="minorEastAsia"/>
                <w:lang w:val="en-US" w:eastAsia="zh-CN"/>
              </w:rPr>
            </w:pPr>
            <w:r>
              <w:rPr>
                <w:rFonts w:eastAsiaTheme="minorEastAsia"/>
                <w:lang w:val="en-US" w:eastAsia="zh-CN"/>
              </w:rPr>
              <w:t>March 2015</w:t>
            </w:r>
          </w:p>
        </w:tc>
      </w:tr>
      <w:tr w:rsidR="002515A0" w:rsidRPr="003C4037" w14:paraId="10C1AA5A" w14:textId="77777777" w:rsidTr="00871E53">
        <w:tc>
          <w:tcPr>
            <w:tcW w:w="617" w:type="pct"/>
            <w:tcBorders>
              <w:top w:val="single" w:sz="4" w:space="0" w:color="auto"/>
              <w:left w:val="single" w:sz="4" w:space="0" w:color="auto"/>
              <w:bottom w:val="single" w:sz="4" w:space="0" w:color="auto"/>
              <w:right w:val="single" w:sz="4" w:space="0" w:color="auto"/>
            </w:tcBorders>
          </w:tcPr>
          <w:p w14:paraId="3F7B6FB7" w14:textId="70B108DF" w:rsidR="002515A0" w:rsidRDefault="002515A0" w:rsidP="00FE0148">
            <w:pPr>
              <w:rPr>
                <w:rFonts w:eastAsiaTheme="minorEastAsia"/>
                <w:lang w:val="en-US" w:eastAsia="zh-CN"/>
              </w:rPr>
            </w:pPr>
            <w:r>
              <w:rPr>
                <w:rFonts w:eastAsiaTheme="minorEastAsia"/>
                <w:lang w:val="en-US" w:eastAsia="zh-CN"/>
              </w:rPr>
              <w:t>R11</w:t>
            </w:r>
          </w:p>
        </w:tc>
        <w:tc>
          <w:tcPr>
            <w:tcW w:w="3222" w:type="pct"/>
            <w:tcBorders>
              <w:top w:val="single" w:sz="4" w:space="0" w:color="auto"/>
              <w:left w:val="single" w:sz="4" w:space="0" w:color="auto"/>
              <w:bottom w:val="single" w:sz="4" w:space="0" w:color="auto"/>
              <w:right w:val="single" w:sz="4" w:space="0" w:color="auto"/>
            </w:tcBorders>
          </w:tcPr>
          <w:p w14:paraId="7D172C2E" w14:textId="77777777" w:rsidR="002515A0" w:rsidRDefault="00A234E4" w:rsidP="00A234E4">
            <w:pPr>
              <w:tabs>
                <w:tab w:val="left" w:pos="1291"/>
              </w:tabs>
              <w:rPr>
                <w:ins w:id="191" w:author="Merlin, Simone" w:date="2015-05-14T09:15:00Z"/>
                <w:bCs/>
              </w:rPr>
            </w:pPr>
            <w:ins w:id="192" w:author="Merlin, Simone" w:date="2015-05-14T09:06:00Z">
              <w:r>
                <w:rPr>
                  <w:bCs/>
                </w:rPr>
                <w:t xml:space="preserve">Traffic profiles from </w:t>
              </w:r>
              <w:r w:rsidRPr="00A234E4">
                <w:rPr>
                  <w:bCs/>
                </w:rPr>
                <w:t>0373</w:t>
              </w:r>
              <w:r>
                <w:rPr>
                  <w:bCs/>
                </w:rPr>
                <w:t>r</w:t>
              </w:r>
              <w:r w:rsidRPr="00A234E4">
                <w:rPr>
                  <w:bCs/>
                </w:rPr>
                <w:t>4</w:t>
              </w:r>
            </w:ins>
          </w:p>
          <w:p w14:paraId="36CB8D8F" w14:textId="77777777" w:rsidR="00BE6DFE" w:rsidRDefault="00BE6DFE" w:rsidP="00A234E4">
            <w:pPr>
              <w:tabs>
                <w:tab w:val="left" w:pos="1291"/>
              </w:tabs>
              <w:rPr>
                <w:ins w:id="193" w:author="Merlin, Simone" w:date="2015-05-14T09:48:00Z"/>
                <w:bCs/>
              </w:rPr>
            </w:pPr>
            <w:ins w:id="194" w:author="Merlin, Simone" w:date="2015-05-14T09:15:00Z">
              <w:r>
                <w:rPr>
                  <w:bCs/>
                </w:rPr>
                <w:t>Power consumption transision 576r2</w:t>
              </w:r>
            </w:ins>
          </w:p>
          <w:p w14:paraId="7D799EC9" w14:textId="6C339F0B" w:rsidR="00645C72" w:rsidRDefault="00645C72" w:rsidP="00645C72">
            <w:pPr>
              <w:tabs>
                <w:tab w:val="left" w:pos="1291"/>
              </w:tabs>
              <w:rPr>
                <w:rFonts w:eastAsiaTheme="minorEastAsia"/>
                <w:lang w:val="en-US" w:eastAsia="zh-CN"/>
              </w:rPr>
            </w:pPr>
            <w:ins w:id="195" w:author="Merlin, Simone" w:date="2015-05-14T09:48:00Z">
              <w:r>
                <w:rPr>
                  <w:rFonts w:eastAsiaTheme="minorEastAsia"/>
                  <w:lang w:val="en-US" w:eastAsia="zh-CN"/>
                </w:rPr>
                <w:t xml:space="preserve">Calibration scenario for Box 5 </w:t>
              </w:r>
              <w:r w:rsidRPr="00645C72">
                <w:rPr>
                  <w:rFonts w:eastAsiaTheme="minorEastAsia"/>
                  <w:lang w:val="en-US" w:eastAsia="zh-CN"/>
                </w:rPr>
                <w:t>681</w:t>
              </w:r>
              <w:r>
                <w:rPr>
                  <w:rFonts w:eastAsiaTheme="minorEastAsia"/>
                  <w:lang w:val="en-US" w:eastAsia="zh-CN"/>
                </w:rPr>
                <w:t>r0</w:t>
              </w:r>
            </w:ins>
          </w:p>
        </w:tc>
        <w:tc>
          <w:tcPr>
            <w:tcW w:w="1161" w:type="pct"/>
            <w:tcBorders>
              <w:top w:val="single" w:sz="4" w:space="0" w:color="auto"/>
              <w:left w:val="single" w:sz="4" w:space="0" w:color="auto"/>
              <w:bottom w:val="single" w:sz="4" w:space="0" w:color="auto"/>
              <w:right w:val="single" w:sz="4" w:space="0" w:color="auto"/>
            </w:tcBorders>
          </w:tcPr>
          <w:p w14:paraId="3DCD8705" w14:textId="514A58AD" w:rsidR="002515A0" w:rsidRDefault="00BE6DFE" w:rsidP="00FE0148">
            <w:pPr>
              <w:rPr>
                <w:rFonts w:eastAsiaTheme="minorEastAsia"/>
                <w:lang w:val="en-US" w:eastAsia="zh-CN"/>
              </w:rPr>
            </w:pPr>
            <w:ins w:id="196" w:author="Merlin, Simone" w:date="2015-05-14T09:16:00Z">
              <w:r>
                <w:rPr>
                  <w:rFonts w:eastAsiaTheme="minorEastAsia"/>
                  <w:lang w:val="en-US" w:eastAsia="zh-CN"/>
                </w:rPr>
                <w:t>May 2015</w:t>
              </w:r>
            </w:ins>
          </w:p>
        </w:tc>
      </w:tr>
    </w:tbl>
    <w:p w14:paraId="3F96DA4E" w14:textId="54F829D9" w:rsidR="00363D3B" w:rsidRDefault="00363D3B">
      <w:pPr>
        <w:rPr>
          <w:b/>
          <w:sz w:val="32"/>
          <w:u w:val="single"/>
        </w:rPr>
      </w:pPr>
      <w:r>
        <w:br w:type="page"/>
      </w:r>
    </w:p>
    <w:p w14:paraId="1941B8E1" w14:textId="77777777" w:rsidR="009509A7" w:rsidRPr="003C4037" w:rsidRDefault="003B5756" w:rsidP="009509A7">
      <w:pPr>
        <w:pStyle w:val="Heading1"/>
        <w:rPr>
          <w:rFonts w:ascii="Times New Roman" w:hAnsi="Times New Roman"/>
        </w:rPr>
      </w:pPr>
      <w:bookmarkStart w:id="197" w:name="_Toc419373734"/>
      <w:r w:rsidRPr="003C4037">
        <w:rPr>
          <w:rFonts w:ascii="Times New Roman" w:hAnsi="Times New Roman"/>
        </w:rPr>
        <w:lastRenderedPageBreak/>
        <w:t>I</w:t>
      </w:r>
      <w:r w:rsidR="009509A7" w:rsidRPr="003C4037">
        <w:rPr>
          <w:rFonts w:ascii="Times New Roman" w:hAnsi="Times New Roman"/>
        </w:rPr>
        <w:t>ntroduction</w:t>
      </w:r>
      <w:bookmarkEnd w:id="48"/>
      <w:bookmarkEnd w:id="197"/>
    </w:p>
    <w:p w14:paraId="095E61B7" w14:textId="77777777" w:rsidR="009509A7" w:rsidRPr="003C4037" w:rsidRDefault="009509A7" w:rsidP="009509A7">
      <w:pPr>
        <w:ind w:left="720"/>
        <w:rPr>
          <w:lang w:val="en-US" w:eastAsia="ko-KR"/>
        </w:rPr>
      </w:pPr>
    </w:p>
    <w:p w14:paraId="04D75205" w14:textId="77777777" w:rsidR="003B5756" w:rsidRPr="003C4037" w:rsidRDefault="003B5756" w:rsidP="009509A7">
      <w:pPr>
        <w:rPr>
          <w:lang w:val="en-US" w:eastAsia="ko-KR"/>
        </w:rPr>
      </w:pPr>
      <w:r w:rsidRPr="003C4037">
        <w:rPr>
          <w:lang w:val="en-US" w:eastAsia="ko-KR"/>
        </w:rPr>
        <w:t>This document defines simulation scenarios to be used for</w:t>
      </w:r>
    </w:p>
    <w:p w14:paraId="5372478E" w14:textId="77777777" w:rsidR="003B5756" w:rsidRPr="003C4037" w:rsidRDefault="00FA273D" w:rsidP="00134916">
      <w:pPr>
        <w:pStyle w:val="ListParagraph"/>
        <w:numPr>
          <w:ilvl w:val="0"/>
          <w:numId w:val="1"/>
        </w:numPr>
        <w:rPr>
          <w:lang w:val="en-US" w:eastAsia="ko-KR"/>
        </w:rPr>
      </w:pPr>
      <w:r w:rsidRPr="003C4037">
        <w:rPr>
          <w:lang w:val="en-US" w:eastAsia="ko-KR"/>
        </w:rPr>
        <w:t>Evaluation of perf</w:t>
      </w:r>
      <w:r w:rsidR="003B5756" w:rsidRPr="003C4037">
        <w:rPr>
          <w:lang w:val="en-US" w:eastAsia="ko-KR"/>
        </w:rPr>
        <w:t>ormance of fe</w:t>
      </w:r>
      <w:r w:rsidRPr="003C4037">
        <w:rPr>
          <w:lang w:val="en-US" w:eastAsia="ko-KR"/>
        </w:rPr>
        <w:t>a</w:t>
      </w:r>
      <w:r w:rsidR="003B5756" w:rsidRPr="003C4037">
        <w:rPr>
          <w:lang w:val="en-US" w:eastAsia="ko-KR"/>
        </w:rPr>
        <w:t xml:space="preserve">tures proposed in HEW </w:t>
      </w:r>
    </w:p>
    <w:p w14:paraId="62300633" w14:textId="77777777" w:rsidR="003B5756" w:rsidRPr="003C4037" w:rsidRDefault="003B5756" w:rsidP="00134916">
      <w:pPr>
        <w:pStyle w:val="ListParagraph"/>
        <w:numPr>
          <w:ilvl w:val="0"/>
          <w:numId w:val="1"/>
        </w:numPr>
        <w:rPr>
          <w:lang w:val="en-US" w:eastAsia="ko-KR"/>
        </w:rPr>
      </w:pPr>
      <w:r w:rsidRPr="003C4037">
        <w:rPr>
          <w:lang w:val="en-US" w:eastAsia="ko-KR"/>
        </w:rPr>
        <w:t>Generation of</w:t>
      </w:r>
      <w:r w:rsidR="00FA273D" w:rsidRPr="003C4037">
        <w:rPr>
          <w:lang w:val="en-US" w:eastAsia="ko-KR"/>
        </w:rPr>
        <w:t xml:space="preserve"> results for simulators calibrati</w:t>
      </w:r>
      <w:r w:rsidRPr="003C4037">
        <w:rPr>
          <w:lang w:val="en-US" w:eastAsia="ko-KR"/>
        </w:rPr>
        <w:t>on purpose.</w:t>
      </w:r>
    </w:p>
    <w:p w14:paraId="676AB6C8" w14:textId="77777777" w:rsidR="003B5756" w:rsidRPr="003C4037" w:rsidRDefault="003B5756" w:rsidP="003B5756">
      <w:pPr>
        <w:pStyle w:val="ListParagraph"/>
        <w:ind w:left="1080"/>
        <w:rPr>
          <w:lang w:val="en-US" w:eastAsia="ko-KR"/>
        </w:rPr>
      </w:pPr>
    </w:p>
    <w:p w14:paraId="03F2F1D9" w14:textId="77777777" w:rsidR="009509A7" w:rsidRPr="003C4037" w:rsidRDefault="009509A7" w:rsidP="009509A7">
      <w:pPr>
        <w:rPr>
          <w:lang w:val="en-US" w:eastAsia="ko-KR"/>
        </w:rPr>
      </w:pPr>
      <w:r w:rsidRPr="003C4037">
        <w:rPr>
          <w:lang w:val="en-US" w:eastAsia="ko-KR"/>
        </w:rPr>
        <w:t>Each scenario is</w:t>
      </w:r>
      <w:r w:rsidR="003B5756" w:rsidRPr="003C4037">
        <w:rPr>
          <w:lang w:val="en-US" w:eastAsia="ko-KR"/>
        </w:rPr>
        <w:t xml:space="preserve"> </w:t>
      </w:r>
      <w:r w:rsidR="00FA273D" w:rsidRPr="003C4037">
        <w:rPr>
          <w:lang w:val="en-US" w:eastAsia="ko-KR"/>
        </w:rPr>
        <w:t>defined</w:t>
      </w:r>
      <w:r w:rsidR="003B5756" w:rsidRPr="003C4037">
        <w:rPr>
          <w:lang w:val="en-US" w:eastAsia="ko-KR"/>
        </w:rPr>
        <w:t xml:space="preserve"> </w:t>
      </w:r>
      <w:r w:rsidRPr="003C4037">
        <w:rPr>
          <w:lang w:val="en-US" w:eastAsia="ko-KR"/>
        </w:rPr>
        <w:t>by</w:t>
      </w:r>
      <w:r w:rsidR="003B5756" w:rsidRPr="003C4037">
        <w:rPr>
          <w:lang w:val="en-US" w:eastAsia="ko-KR"/>
        </w:rPr>
        <w:t xml:space="preserve"> specifying</w:t>
      </w:r>
    </w:p>
    <w:p w14:paraId="1A34C77C" w14:textId="77777777" w:rsidR="0022700F" w:rsidRPr="003C4037" w:rsidRDefault="00F54262" w:rsidP="00664C18">
      <w:pPr>
        <w:numPr>
          <w:ilvl w:val="0"/>
          <w:numId w:val="3"/>
        </w:numPr>
        <w:rPr>
          <w:lang w:val="en-US" w:eastAsia="ko-KR"/>
        </w:rPr>
      </w:pPr>
      <w:r w:rsidRPr="003C4037">
        <w:rPr>
          <w:lang w:val="en-US" w:eastAsia="ko-KR"/>
        </w:rPr>
        <w:t xml:space="preserve">Topology: AP/STAs positions, </w:t>
      </w:r>
      <w:r w:rsidR="0031141A" w:rsidRPr="003C4037">
        <w:rPr>
          <w:lang w:val="en-US" w:eastAsia="ko-KR"/>
        </w:rPr>
        <w:t xml:space="preserve">P2P STAs pair positions, </w:t>
      </w:r>
      <w:r w:rsidRPr="003C4037">
        <w:rPr>
          <w:lang w:val="en-US" w:eastAsia="ko-KR"/>
        </w:rPr>
        <w:t xml:space="preserve"> obstructions , layout,  propagation  model</w:t>
      </w:r>
    </w:p>
    <w:p w14:paraId="75D5959E" w14:textId="77777777" w:rsidR="0022700F" w:rsidRPr="003C4037" w:rsidRDefault="00F54262" w:rsidP="00664C18">
      <w:pPr>
        <w:numPr>
          <w:ilvl w:val="0"/>
          <w:numId w:val="3"/>
        </w:numPr>
        <w:rPr>
          <w:lang w:val="en-US" w:eastAsia="ko-KR"/>
        </w:rPr>
      </w:pPr>
      <w:r w:rsidRPr="003C4037">
        <w:rPr>
          <w:lang w:val="en-US" w:eastAsia="ko-KR"/>
        </w:rPr>
        <w:t>Traffic model</w:t>
      </w:r>
    </w:p>
    <w:p w14:paraId="1DD9C9BC" w14:textId="77777777" w:rsidR="0022700F" w:rsidRPr="003C4037" w:rsidRDefault="00A918D7" w:rsidP="00664C18">
      <w:pPr>
        <w:numPr>
          <w:ilvl w:val="1"/>
          <w:numId w:val="3"/>
        </w:numPr>
        <w:rPr>
          <w:lang w:val="en-US" w:eastAsia="ko-KR"/>
        </w:rPr>
      </w:pPr>
      <w:r>
        <w:rPr>
          <w:lang w:val="en-US" w:eastAsia="ko-KR"/>
        </w:rPr>
        <w:t xml:space="preserve">UL: </w:t>
      </w:r>
      <w:r w:rsidR="00F54262" w:rsidRPr="003C4037">
        <w:rPr>
          <w:lang w:val="en-US" w:eastAsia="ko-KR"/>
        </w:rPr>
        <w:t>STA - AP traffic</w:t>
      </w:r>
    </w:p>
    <w:p w14:paraId="471CE42C" w14:textId="77777777" w:rsidR="00A918D7" w:rsidRDefault="00A918D7" w:rsidP="00664C18">
      <w:pPr>
        <w:numPr>
          <w:ilvl w:val="1"/>
          <w:numId w:val="3"/>
        </w:numPr>
        <w:rPr>
          <w:lang w:val="en-US" w:eastAsia="ko-KR"/>
        </w:rPr>
      </w:pPr>
      <w:r>
        <w:rPr>
          <w:lang w:val="en-US" w:eastAsia="ko-KR"/>
        </w:rPr>
        <w:t xml:space="preserve">DL: AP – STA traffic </w:t>
      </w:r>
    </w:p>
    <w:p w14:paraId="3A6A52A3" w14:textId="77777777" w:rsidR="0022700F" w:rsidRPr="003C4037" w:rsidRDefault="00F54262" w:rsidP="00664C18">
      <w:pPr>
        <w:numPr>
          <w:ilvl w:val="1"/>
          <w:numId w:val="3"/>
        </w:numPr>
        <w:rPr>
          <w:lang w:val="en-US" w:eastAsia="ko-KR"/>
        </w:rPr>
      </w:pPr>
      <w:r w:rsidRPr="003C4037">
        <w:rPr>
          <w:lang w:val="en-US" w:eastAsia="ko-KR"/>
        </w:rPr>
        <w:t>P2P traffic (tethering, Soft-APs, TDLS)</w:t>
      </w:r>
    </w:p>
    <w:p w14:paraId="1BF10B36" w14:textId="77777777" w:rsidR="0022700F" w:rsidRPr="003C4037" w:rsidRDefault="00F54262" w:rsidP="00664C18">
      <w:pPr>
        <w:numPr>
          <w:ilvl w:val="1"/>
          <w:numId w:val="3"/>
        </w:numPr>
        <w:rPr>
          <w:lang w:val="en-US" w:eastAsia="ko-KR"/>
        </w:rPr>
      </w:pPr>
      <w:r w:rsidRPr="003C4037">
        <w:rPr>
          <w:lang w:val="en-US" w:eastAsia="ko-KR"/>
        </w:rPr>
        <w:t xml:space="preserve">‘Idle’ </w:t>
      </w:r>
      <w:r w:rsidR="00A918D7">
        <w:rPr>
          <w:lang w:val="en-US" w:eastAsia="ko-KR"/>
        </w:rPr>
        <w:t>management</w:t>
      </w:r>
      <w:r w:rsidR="00A918D7" w:rsidRPr="003C4037">
        <w:rPr>
          <w:lang w:val="en-US" w:eastAsia="ko-KR"/>
        </w:rPr>
        <w:t xml:space="preserve"> </w:t>
      </w:r>
      <w:r w:rsidRPr="003C4037">
        <w:rPr>
          <w:lang w:val="en-US" w:eastAsia="ko-KR"/>
        </w:rPr>
        <w:t>(generating management traffic such as probes/beacons)</w:t>
      </w:r>
    </w:p>
    <w:p w14:paraId="0947E1D9" w14:textId="77777777" w:rsidR="003A6818" w:rsidRPr="003A6818" w:rsidRDefault="003A6818" w:rsidP="003A6818">
      <w:pPr>
        <w:numPr>
          <w:ilvl w:val="0"/>
          <w:numId w:val="3"/>
        </w:numPr>
        <w:rPr>
          <w:lang w:val="en-US" w:eastAsia="ko-KR"/>
        </w:rPr>
      </w:pPr>
      <w:r>
        <w:rPr>
          <w:lang w:val="en-US" w:eastAsia="ko-KR"/>
        </w:rPr>
        <w:t>Power model</w:t>
      </w:r>
    </w:p>
    <w:p w14:paraId="25B00365" w14:textId="77777777" w:rsidR="0022700F" w:rsidRPr="003C4037" w:rsidRDefault="00F54262" w:rsidP="00664C18">
      <w:pPr>
        <w:numPr>
          <w:ilvl w:val="0"/>
          <w:numId w:val="3"/>
        </w:numPr>
        <w:rPr>
          <w:lang w:val="en-US" w:eastAsia="ko-KR"/>
        </w:rPr>
      </w:pPr>
      <w:r w:rsidRPr="003C4037">
        <w:rPr>
          <w:lang w:val="en-US" w:eastAsia="ko-KR"/>
        </w:rPr>
        <w:t xml:space="preserve">List of PHY, MAC, Management parameters </w:t>
      </w:r>
    </w:p>
    <w:p w14:paraId="6C7F110E" w14:textId="77777777" w:rsidR="0022700F" w:rsidRPr="003C4037" w:rsidRDefault="00F54262" w:rsidP="00664C18">
      <w:pPr>
        <w:numPr>
          <w:ilvl w:val="1"/>
          <w:numId w:val="3"/>
        </w:numPr>
        <w:rPr>
          <w:lang w:val="en-US" w:eastAsia="ko-KR"/>
        </w:rPr>
      </w:pPr>
      <w:r w:rsidRPr="003C4037">
        <w:rPr>
          <w:lang w:val="en-US" w:eastAsia="ko-KR"/>
        </w:rPr>
        <w:t>We may want to fix the value of some parameters to limit the degrees of freedom, and for calibration</w:t>
      </w:r>
    </w:p>
    <w:p w14:paraId="61BE3E58" w14:textId="77777777" w:rsidR="002D4C4D" w:rsidRPr="003C4037" w:rsidRDefault="002D4C4D" w:rsidP="00664C18">
      <w:pPr>
        <w:numPr>
          <w:ilvl w:val="1"/>
          <w:numId w:val="3"/>
        </w:numPr>
        <w:rPr>
          <w:lang w:val="en-US" w:eastAsia="ko-KR"/>
        </w:rPr>
      </w:pPr>
      <w:r w:rsidRPr="003C4037">
        <w:rPr>
          <w:bCs/>
          <w:lang w:eastAsia="ko-KR"/>
        </w:rPr>
        <w:t>Optionally, some STAs may use legacy (11n/ac) operation parameters, if required to prove effectiveness of selected HEW solutions</w:t>
      </w:r>
    </w:p>
    <w:p w14:paraId="5A6AA456" w14:textId="77777777" w:rsidR="0022700F" w:rsidRPr="003C4037" w:rsidRDefault="00F54262" w:rsidP="00664C18">
      <w:pPr>
        <w:numPr>
          <w:ilvl w:val="0"/>
          <w:numId w:val="3"/>
        </w:numPr>
        <w:rPr>
          <w:lang w:val="en-US" w:eastAsia="ko-KR"/>
        </w:rPr>
      </w:pPr>
      <w:r w:rsidRPr="003C4037">
        <w:rPr>
          <w:lang w:val="en-US" w:eastAsia="ko-KR"/>
        </w:rPr>
        <w:t xml:space="preserve">An interfering scenario (its performance </w:t>
      </w:r>
      <w:r w:rsidR="00FA273D" w:rsidRPr="003C4037">
        <w:rPr>
          <w:lang w:val="en-US" w:eastAsia="ko-KR"/>
        </w:rPr>
        <w:t>optionally</w:t>
      </w:r>
      <w:r w:rsidRPr="003C4037">
        <w:rPr>
          <w:lang w:val="en-US" w:eastAsia="ko-KR"/>
        </w:rPr>
        <w:t xml:space="preserve"> tracked) </w:t>
      </w:r>
    </w:p>
    <w:p w14:paraId="482F6670" w14:textId="77777777" w:rsidR="0022700F" w:rsidRPr="003C4037" w:rsidRDefault="00F54262" w:rsidP="00664C18">
      <w:pPr>
        <w:numPr>
          <w:ilvl w:val="1"/>
          <w:numId w:val="3"/>
        </w:numPr>
        <w:rPr>
          <w:lang w:val="en-US" w:eastAsia="ko-KR"/>
        </w:rPr>
      </w:pPr>
      <w:r w:rsidRPr="003C4037">
        <w:rPr>
          <w:lang w:val="en-US" w:eastAsia="ko-KR"/>
        </w:rPr>
        <w:t xml:space="preserve">Not managed or managed by a different entity than the one of the main scenario </w:t>
      </w:r>
    </w:p>
    <w:p w14:paraId="5D799F71" w14:textId="77777777" w:rsidR="0022700F" w:rsidRPr="003C4037" w:rsidRDefault="00F54262" w:rsidP="00664C18">
      <w:pPr>
        <w:numPr>
          <w:ilvl w:val="1"/>
          <w:numId w:val="3"/>
        </w:numPr>
        <w:rPr>
          <w:lang w:val="en-US" w:eastAsia="ko-KR"/>
        </w:rPr>
      </w:pPr>
      <w:r w:rsidRPr="003C4037">
        <w:rPr>
          <w:lang w:val="en-US" w:eastAsia="ko-KR"/>
        </w:rPr>
        <w:t>Defined by its own Topology, Traffic model and parameters</w:t>
      </w:r>
    </w:p>
    <w:p w14:paraId="1DE69A34" w14:textId="77777777" w:rsidR="008B204E" w:rsidRPr="003C4037" w:rsidRDefault="008B204E" w:rsidP="009509A7">
      <w:pPr>
        <w:rPr>
          <w:lang w:val="en-US" w:eastAsia="ko-KR"/>
        </w:rPr>
      </w:pPr>
    </w:p>
    <w:p w14:paraId="32B682CD" w14:textId="77777777" w:rsidR="003B5756" w:rsidRPr="003C4037" w:rsidRDefault="009509A7" w:rsidP="009509A7">
      <w:pPr>
        <w:rPr>
          <w:lang w:val="en-US" w:eastAsia="ko-KR"/>
        </w:rPr>
      </w:pPr>
      <w:r w:rsidRPr="003C4037">
        <w:rPr>
          <w:lang w:val="en-US" w:eastAsia="ko-KR"/>
        </w:rPr>
        <w:t>Per each of above items</w:t>
      </w:r>
      <w:r w:rsidR="008B204E" w:rsidRPr="003C4037">
        <w:rPr>
          <w:lang w:val="en-US" w:eastAsia="ko-KR"/>
        </w:rPr>
        <w:t>,</w:t>
      </w:r>
      <w:r w:rsidRPr="003C4037">
        <w:rPr>
          <w:lang w:val="en-US" w:eastAsia="ko-KR"/>
        </w:rPr>
        <w:t xml:space="preserve"> the </w:t>
      </w:r>
      <w:r w:rsidR="003B5756" w:rsidRPr="003C4037">
        <w:rPr>
          <w:lang w:val="en-US" w:eastAsia="ko-KR"/>
        </w:rPr>
        <w:t xml:space="preserve">scenario description defines a detailed list of parameters and corresponding values.  </w:t>
      </w:r>
    </w:p>
    <w:p w14:paraId="1EC4B802" w14:textId="77777777" w:rsidR="001A3504" w:rsidRDefault="001A3504" w:rsidP="00E94EF7">
      <w:pPr>
        <w:rPr>
          <w:b/>
          <w:lang w:val="en-US" w:eastAsia="ko-KR"/>
        </w:rPr>
      </w:pPr>
    </w:p>
    <w:p w14:paraId="7BD3EDC7" w14:textId="77777777" w:rsidR="00623A07" w:rsidRPr="008D443A" w:rsidRDefault="00623A07" w:rsidP="00E94EF7">
      <w:pPr>
        <w:rPr>
          <w:b/>
          <w:lang w:val="en-US" w:eastAsia="ko-KR"/>
        </w:rPr>
      </w:pPr>
      <w:r w:rsidRPr="008D443A">
        <w:rPr>
          <w:b/>
          <w:lang w:val="en-US" w:eastAsia="ko-KR"/>
        </w:rPr>
        <w:t xml:space="preserve">Values not specified can be set to any value.  </w:t>
      </w:r>
    </w:p>
    <w:p w14:paraId="0C55EF52" w14:textId="77777777" w:rsidR="00623A07" w:rsidRPr="008D443A" w:rsidRDefault="003B5756" w:rsidP="00E94EF7">
      <w:pPr>
        <w:rPr>
          <w:b/>
          <w:lang w:val="en-US" w:eastAsia="ko-KR"/>
        </w:rPr>
      </w:pPr>
      <w:r w:rsidRPr="008D443A">
        <w:rPr>
          <w:b/>
          <w:lang w:val="en-US" w:eastAsia="ko-KR"/>
        </w:rPr>
        <w:t>Values included in square brackets [] are default values</w:t>
      </w:r>
      <w:r w:rsidR="00CB7A00" w:rsidRPr="008D443A">
        <w:rPr>
          <w:b/>
          <w:lang w:val="en-US" w:eastAsia="ko-KR"/>
        </w:rPr>
        <w:t xml:space="preserve"> to be used for calibration.</w:t>
      </w:r>
      <w:r w:rsidRPr="008D443A">
        <w:rPr>
          <w:b/>
          <w:lang w:val="en-US" w:eastAsia="ko-KR"/>
        </w:rPr>
        <w:t xml:space="preserve"> </w:t>
      </w:r>
    </w:p>
    <w:p w14:paraId="57CAD25D" w14:textId="77777777" w:rsidR="003B5756" w:rsidRDefault="00CB7A00" w:rsidP="00E94EF7">
      <w:pPr>
        <w:rPr>
          <w:lang w:val="en-US" w:eastAsia="ko-KR"/>
        </w:rPr>
      </w:pPr>
      <w:r w:rsidRPr="008D443A">
        <w:rPr>
          <w:b/>
          <w:lang w:val="en-US" w:eastAsia="ko-KR"/>
        </w:rPr>
        <w:t xml:space="preserve">All other </w:t>
      </w:r>
      <w:r w:rsidR="007843C5" w:rsidRPr="008D443A">
        <w:rPr>
          <w:b/>
          <w:lang w:val="en-US" w:eastAsia="ko-KR"/>
        </w:rPr>
        <w:t>parameters</w:t>
      </w:r>
      <w:r w:rsidRPr="008D443A">
        <w:rPr>
          <w:b/>
          <w:lang w:val="en-US" w:eastAsia="ko-KR"/>
        </w:rPr>
        <w:t xml:space="preserve"> values not included in [], are to be considered mandatory</w:t>
      </w:r>
      <w:r w:rsidR="00C03C0A">
        <w:rPr>
          <w:b/>
          <w:lang w:val="en-US" w:eastAsia="ko-KR"/>
        </w:rPr>
        <w:t xml:space="preserve"> for performance evaluation</w:t>
      </w:r>
      <w:r w:rsidRPr="008D443A">
        <w:rPr>
          <w:b/>
          <w:lang w:val="en-US" w:eastAsia="ko-KR"/>
        </w:rPr>
        <w:t>.</w:t>
      </w:r>
    </w:p>
    <w:p w14:paraId="1AF50EC2" w14:textId="77777777" w:rsidR="00623A07" w:rsidRDefault="00623A07" w:rsidP="00E94EF7">
      <w:pPr>
        <w:rPr>
          <w:lang w:val="en-US" w:eastAsia="ko-KR"/>
        </w:rPr>
      </w:pPr>
    </w:p>
    <w:p w14:paraId="4643DB34" w14:textId="77777777" w:rsidR="008D443A" w:rsidRDefault="007843C5">
      <w:pPr>
        <w:rPr>
          <w:b/>
          <w:sz w:val="28"/>
          <w:u w:val="single"/>
        </w:rPr>
      </w:pPr>
      <w:r>
        <w:rPr>
          <w:lang w:val="en-US" w:eastAsia="ko-KR"/>
        </w:rPr>
        <w:t>Simulation</w:t>
      </w:r>
      <w:r w:rsidR="00623A07">
        <w:rPr>
          <w:lang w:val="en-US" w:eastAsia="ko-KR"/>
        </w:rPr>
        <w:t xml:space="preserve"> results should be presented together with the specification of the value used per each of the parameters in the tables.</w:t>
      </w:r>
    </w:p>
    <w:p w14:paraId="343D329B" w14:textId="77777777" w:rsidR="008D443A" w:rsidRPr="00925FAA" w:rsidRDefault="008D443A" w:rsidP="008D443A">
      <w:pPr>
        <w:pStyle w:val="Heading1"/>
        <w:rPr>
          <w:rFonts w:ascii="Times New Roman" w:hAnsi="Times New Roman"/>
        </w:rPr>
      </w:pPr>
      <w:bookmarkStart w:id="198" w:name="_Toc419373735"/>
      <w:r w:rsidRPr="00925FAA">
        <w:rPr>
          <w:rFonts w:ascii="Times New Roman" w:hAnsi="Times New Roman"/>
        </w:rPr>
        <w:t>Notes on this version</w:t>
      </w:r>
      <w:bookmarkEnd w:id="198"/>
    </w:p>
    <w:p w14:paraId="2ACB408C" w14:textId="77777777" w:rsidR="008D443A" w:rsidRDefault="008D443A" w:rsidP="008D443A"/>
    <w:p w14:paraId="52780556" w14:textId="77777777" w:rsidR="001A3504" w:rsidRDefault="008D443A" w:rsidP="008D443A">
      <w:r>
        <w:t xml:space="preserve">This document </w:t>
      </w:r>
      <w:r w:rsidR="001A3504">
        <w:t xml:space="preserve">builds on document 13/1001r9, which was developed during the HEW SG phase. </w:t>
      </w:r>
    </w:p>
    <w:p w14:paraId="6171A336" w14:textId="77777777" w:rsidR="001A3504" w:rsidRDefault="001A3504" w:rsidP="008D443A"/>
    <w:p w14:paraId="5F8F28D4" w14:textId="77777777" w:rsidR="009949E3" w:rsidRDefault="001A3504" w:rsidP="008D443A">
      <w:r>
        <w:t xml:space="preserve">The document </w:t>
      </w:r>
      <w:r w:rsidR="008D443A">
        <w:t xml:space="preserve">consolidates contributions on scenarios details from various authors and reflects the comments/submissions received. It is not a final version by any means and is subject to changes based on further discussion and feedback. </w:t>
      </w:r>
    </w:p>
    <w:p w14:paraId="121E4188" w14:textId="77777777" w:rsidR="008D443A" w:rsidRDefault="008D443A" w:rsidP="008D443A">
      <w:pPr>
        <w:rPr>
          <w:u w:val="single"/>
        </w:rPr>
      </w:pPr>
    </w:p>
    <w:p w14:paraId="2DC4C331" w14:textId="77777777" w:rsidR="008D443A" w:rsidRDefault="008D443A" w:rsidP="008D443A">
      <w:pPr>
        <w:rPr>
          <w:u w:val="single"/>
        </w:rPr>
      </w:pPr>
      <w:r>
        <w:rPr>
          <w:u w:val="single"/>
        </w:rPr>
        <w:t>Major</w:t>
      </w:r>
      <w:r w:rsidRPr="00AF11BA">
        <w:rPr>
          <w:u w:val="single"/>
        </w:rPr>
        <w:t xml:space="preserve"> TBDs</w:t>
      </w:r>
    </w:p>
    <w:p w14:paraId="7080FEE6" w14:textId="77777777" w:rsidR="008D443A" w:rsidRDefault="008D443A" w:rsidP="008D443A"/>
    <w:p w14:paraId="1FBF9E11" w14:textId="77777777" w:rsidR="001A3504" w:rsidRDefault="008D443A" w:rsidP="00002545">
      <w:pPr>
        <w:pStyle w:val="ListParagraph"/>
        <w:numPr>
          <w:ilvl w:val="0"/>
          <w:numId w:val="10"/>
        </w:numPr>
        <w:contextualSpacing w:val="0"/>
      </w:pPr>
      <w:r w:rsidRPr="00CA3767">
        <w:t>Traffic models</w:t>
      </w:r>
    </w:p>
    <w:p w14:paraId="151FA3DB" w14:textId="77777777" w:rsidR="001A3504" w:rsidRDefault="001A3504" w:rsidP="00002545">
      <w:pPr>
        <w:pStyle w:val="ListParagraph"/>
        <w:numPr>
          <w:ilvl w:val="0"/>
          <w:numId w:val="10"/>
        </w:numPr>
        <w:contextualSpacing w:val="0"/>
      </w:pPr>
      <w:r w:rsidRPr="00CA3767">
        <w:t xml:space="preserve">Channel models </w:t>
      </w:r>
      <w:r>
        <w:t xml:space="preserve">an penetration losses </w:t>
      </w:r>
      <w:r w:rsidRPr="00CA3767">
        <w:t>per scenario</w:t>
      </w:r>
    </w:p>
    <w:p w14:paraId="79DDCC71" w14:textId="77777777" w:rsidR="001A3504" w:rsidRDefault="001A3504" w:rsidP="00002545">
      <w:pPr>
        <w:pStyle w:val="ListParagraph"/>
        <w:numPr>
          <w:ilvl w:val="1"/>
          <w:numId w:val="10"/>
        </w:numPr>
        <w:contextualSpacing w:val="0"/>
      </w:pPr>
      <w:r>
        <w:t>Not clear agreement on which channel models to be used in each scenario; some tentative included in the document</w:t>
      </w:r>
    </w:p>
    <w:p w14:paraId="4CF8FA9E" w14:textId="77777777" w:rsidR="007B5908" w:rsidRDefault="008D443A" w:rsidP="00002545">
      <w:pPr>
        <w:pStyle w:val="ListParagraph"/>
        <w:numPr>
          <w:ilvl w:val="0"/>
          <w:numId w:val="10"/>
        </w:numPr>
        <w:contextualSpacing w:val="0"/>
      </w:pPr>
      <w:r>
        <w:t>C</w:t>
      </w:r>
      <w:r w:rsidRPr="00CA3767">
        <w:t>alibration scenarios;</w:t>
      </w:r>
    </w:p>
    <w:p w14:paraId="06B36B13" w14:textId="77777777" w:rsidR="008D443A" w:rsidRPr="00CA3767" w:rsidRDefault="008D443A" w:rsidP="00002545">
      <w:pPr>
        <w:pStyle w:val="ListParagraph"/>
        <w:numPr>
          <w:ilvl w:val="0"/>
          <w:numId w:val="10"/>
        </w:numPr>
        <w:contextualSpacing w:val="0"/>
      </w:pPr>
      <w:r w:rsidRPr="007D2CDD">
        <w:lastRenderedPageBreak/>
        <w:t xml:space="preserve">Some </w:t>
      </w:r>
      <w:r>
        <w:t xml:space="preserve">other topics under discussion </w:t>
      </w:r>
      <w:r w:rsidRPr="00CA3767">
        <w:t xml:space="preserve"> refer to simulation methodology/parameters that </w:t>
      </w:r>
      <w:r>
        <w:t>can be</w:t>
      </w:r>
      <w:r w:rsidRPr="00CA3767">
        <w:t xml:space="preserve"> common </w:t>
      </w:r>
      <w:r>
        <w:t>and</w:t>
      </w:r>
      <w:r w:rsidRPr="00CA3767">
        <w:t xml:space="preserve"> fixed across all scenarios, hence they may be directly included in the Evaluation Methodology document or in an appendix of this documents</w:t>
      </w:r>
    </w:p>
    <w:p w14:paraId="2C1F6C0E" w14:textId="77777777" w:rsidR="008D443A" w:rsidRPr="00CA3767" w:rsidRDefault="008D443A" w:rsidP="00002545">
      <w:pPr>
        <w:pStyle w:val="ListParagraph"/>
        <w:numPr>
          <w:ilvl w:val="1"/>
          <w:numId w:val="10"/>
        </w:numPr>
        <w:contextualSpacing w:val="0"/>
      </w:pPr>
      <w:r w:rsidRPr="00CA3767">
        <w:t>Rate adaptation model</w:t>
      </w:r>
    </w:p>
    <w:p w14:paraId="4C8118BF" w14:textId="77777777" w:rsidR="008D443A" w:rsidRPr="00CA3767" w:rsidRDefault="008D443A" w:rsidP="00002545">
      <w:pPr>
        <w:pStyle w:val="ListParagraph"/>
        <w:numPr>
          <w:ilvl w:val="1"/>
          <w:numId w:val="10"/>
        </w:numPr>
        <w:contextualSpacing w:val="0"/>
      </w:pPr>
      <w:r w:rsidRPr="00CA3767">
        <w:t xml:space="preserve">Use of </w:t>
      </w:r>
      <w:r>
        <w:t>w</w:t>
      </w:r>
      <w:r w:rsidRPr="00CA3767">
        <w:t xml:space="preserve">rap around for scenarios 3 and 4? </w:t>
      </w:r>
    </w:p>
    <w:p w14:paraId="0F9F320E" w14:textId="77777777" w:rsidR="008D443A" w:rsidRPr="00CA3767" w:rsidRDefault="008D443A" w:rsidP="00002545">
      <w:pPr>
        <w:pStyle w:val="ListParagraph"/>
        <w:numPr>
          <w:ilvl w:val="2"/>
          <w:numId w:val="10"/>
        </w:numPr>
        <w:contextualSpacing w:val="0"/>
      </w:pPr>
      <w:r w:rsidRPr="00CA3767">
        <w:t>Discussion is needed; Use of wrap around with CSMA may create artefacts</w:t>
      </w:r>
    </w:p>
    <w:p w14:paraId="694FEE51" w14:textId="77777777" w:rsidR="008D443A" w:rsidRPr="00CA3767" w:rsidRDefault="008D443A" w:rsidP="00002545">
      <w:pPr>
        <w:pStyle w:val="ListParagraph"/>
        <w:numPr>
          <w:ilvl w:val="1"/>
          <w:numId w:val="10"/>
        </w:numPr>
        <w:contextualSpacing w:val="0"/>
      </w:pPr>
      <w:r w:rsidRPr="00CA3767">
        <w:t>Is the ‘random’ position of STAs randomly generated by each simulation run, or are we going to have a file with common positions?</w:t>
      </w:r>
    </w:p>
    <w:p w14:paraId="3A769236" w14:textId="77777777" w:rsidR="008D443A" w:rsidRDefault="008D443A" w:rsidP="00002545">
      <w:pPr>
        <w:pStyle w:val="ListParagraph"/>
        <w:numPr>
          <w:ilvl w:val="1"/>
          <w:numId w:val="10"/>
        </w:numPr>
        <w:contextualSpacing w:val="0"/>
      </w:pPr>
      <w:r w:rsidRPr="00CA3767">
        <w:t>Several channel model and RF related parameters</w:t>
      </w:r>
      <w:r>
        <w:t xml:space="preserve"> that are likely to be common and fixed across scenarios</w:t>
      </w:r>
      <w:r w:rsidRPr="00CA3767">
        <w:t xml:space="preserve"> </w:t>
      </w:r>
      <w:r>
        <w:t>see #</w:t>
      </w:r>
      <w:r w:rsidRPr="00482207">
        <w:rPr>
          <w:bCs/>
          <w:lang w:val="en-CA"/>
        </w:rPr>
        <w:t>1383</w:t>
      </w:r>
    </w:p>
    <w:p w14:paraId="71D3F3F6" w14:textId="77777777" w:rsidR="00E91F0D" w:rsidRPr="003C4037" w:rsidRDefault="00E91F0D" w:rsidP="005E6B8A">
      <w:pPr>
        <w:pStyle w:val="Heading1"/>
      </w:pPr>
      <w:bookmarkStart w:id="199" w:name="_Toc419373736"/>
      <w:r w:rsidRPr="003C4037">
        <w:t>Scenarios summary</w:t>
      </w:r>
      <w:bookmarkEnd w:id="199"/>
    </w:p>
    <w:p w14:paraId="6B43161B" w14:textId="77777777" w:rsidR="004C36A6" w:rsidRDefault="004C36A6" w:rsidP="003D043A">
      <w:pPr>
        <w:rPr>
          <w:b/>
          <w:sz w:val="28"/>
          <w:u w:val="single"/>
        </w:rPr>
      </w:pPr>
    </w:p>
    <w:p w14:paraId="07B3FFD3" w14:textId="77777777" w:rsidR="007C26B9" w:rsidRDefault="007C26B9" w:rsidP="007C26B9">
      <w:r>
        <w:t>This document</w:t>
      </w:r>
      <w:r w:rsidR="007B5908">
        <w:t xml:space="preserve"> reports the initial </w:t>
      </w:r>
      <w:r w:rsidR="007843C5">
        <w:t>agreement</w:t>
      </w:r>
      <w:r>
        <w:t xml:space="preserve"> according to document 11-13/1000r2.</w:t>
      </w:r>
    </w:p>
    <w:p w14:paraId="1F69F86D" w14:textId="77777777" w:rsidR="007C26B9" w:rsidRPr="003C4037" w:rsidRDefault="007C26B9" w:rsidP="003D043A">
      <w:pPr>
        <w:rPr>
          <w:b/>
          <w:sz w:val="28"/>
          <w:u w:val="single"/>
        </w:rPr>
      </w:pPr>
    </w:p>
    <w:tbl>
      <w:tblPr>
        <w:tblW w:w="5000" w:type="pct"/>
        <w:tblCellMar>
          <w:left w:w="0" w:type="dxa"/>
          <w:right w:w="0" w:type="dxa"/>
        </w:tblCellMar>
        <w:tblLook w:val="04A0" w:firstRow="1" w:lastRow="0" w:firstColumn="1" w:lastColumn="0" w:noHBand="0" w:noVBand="1"/>
      </w:tblPr>
      <w:tblGrid>
        <w:gridCol w:w="249"/>
        <w:gridCol w:w="1289"/>
        <w:gridCol w:w="2740"/>
        <w:gridCol w:w="1253"/>
        <w:gridCol w:w="898"/>
        <w:gridCol w:w="1265"/>
        <w:gridCol w:w="926"/>
      </w:tblGrid>
      <w:tr w:rsidR="0031141A" w:rsidRPr="007B5908" w14:paraId="7DF24547" w14:textId="77777777" w:rsidTr="00AB2076">
        <w:trPr>
          <w:trHeight w:val="333"/>
        </w:trPr>
        <w:tc>
          <w:tcPr>
            <w:tcW w:w="1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F6C3EF8"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 </w:t>
            </w:r>
          </w:p>
        </w:tc>
        <w:tc>
          <w:tcPr>
            <w:tcW w:w="74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6B893F9"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Scenario Name</w:t>
            </w:r>
          </w:p>
        </w:tc>
        <w:tc>
          <w:tcPr>
            <w:tcW w:w="1589"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211962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Topology</w:t>
            </w:r>
          </w:p>
        </w:tc>
        <w:tc>
          <w:tcPr>
            <w:tcW w:w="72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57BAB9E0"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Management</w:t>
            </w:r>
          </w:p>
        </w:tc>
        <w:tc>
          <w:tcPr>
            <w:tcW w:w="52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179A071"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Channel Model</w:t>
            </w:r>
          </w:p>
        </w:tc>
        <w:tc>
          <w:tcPr>
            <w:tcW w:w="734"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220CCF44"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Homogeneity</w:t>
            </w:r>
          </w:p>
        </w:tc>
        <w:tc>
          <w:tcPr>
            <w:tcW w:w="53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07830B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en-US"/>
              </w:rPr>
              <w:t>~Traffic Model</w:t>
            </w:r>
          </w:p>
        </w:tc>
      </w:tr>
      <w:tr w:rsidR="0031141A" w:rsidRPr="007B5908" w14:paraId="2EF413C9" w14:textId="77777777" w:rsidTr="00AB2076">
        <w:trPr>
          <w:trHeight w:val="1195"/>
        </w:trPr>
        <w:tc>
          <w:tcPr>
            <w:tcW w:w="144" w:type="pct"/>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5258C2B5"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1</w:t>
            </w:r>
          </w:p>
        </w:tc>
        <w:tc>
          <w:tcPr>
            <w:tcW w:w="74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323274C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Residential</w:t>
            </w:r>
          </w:p>
        </w:tc>
        <w:tc>
          <w:tcPr>
            <w:tcW w:w="1589" w:type="pct"/>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54B75DD2"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A  - Apartment </w:t>
            </w:r>
            <w:r w:rsidRPr="007B5908">
              <w:rPr>
                <w:rFonts w:eastAsia="Malgun Gothic" w:hint="eastAsia"/>
                <w:color w:val="000000"/>
                <w:kern w:val="24"/>
                <w:sz w:val="20"/>
                <w:szCs w:val="22"/>
                <w:lang w:val="en-US" w:eastAsia="ko-KR"/>
              </w:rPr>
              <w:t>building</w:t>
            </w:r>
          </w:p>
          <w:p w14:paraId="19972579"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 e.g. ~10m x 10m </w:t>
            </w:r>
            <w:r w:rsidRPr="007B5908">
              <w:rPr>
                <w:rFonts w:eastAsia="Malgun Gothic" w:hint="eastAsia"/>
                <w:color w:val="000000"/>
                <w:kern w:val="24"/>
                <w:sz w:val="20"/>
                <w:szCs w:val="22"/>
                <w:lang w:val="en-US" w:eastAsia="ko-KR"/>
              </w:rPr>
              <w:t>apartments</w:t>
            </w:r>
            <w:r w:rsidRPr="007B5908">
              <w:rPr>
                <w:color w:val="000000"/>
                <w:kern w:val="24"/>
                <w:sz w:val="20"/>
                <w:szCs w:val="22"/>
                <w:lang w:val="en-US"/>
              </w:rPr>
              <w:t xml:space="preserve"> in a multi-floor </w:t>
            </w:r>
            <w:r w:rsidRPr="007B5908">
              <w:rPr>
                <w:rFonts w:eastAsia="Malgun Gothic" w:hint="eastAsia"/>
                <w:color w:val="000000"/>
                <w:kern w:val="24"/>
                <w:sz w:val="20"/>
                <w:szCs w:val="22"/>
                <w:lang w:val="en-US" w:eastAsia="ko-KR"/>
              </w:rPr>
              <w:t>building</w:t>
            </w:r>
          </w:p>
          <w:p w14:paraId="568540D0" w14:textId="77777777" w:rsidR="0031141A" w:rsidRPr="007B5908" w:rsidRDefault="007D2CDD" w:rsidP="007D2CDD">
            <w:pPr>
              <w:spacing w:line="298" w:lineRule="exact"/>
              <w:jc w:val="center"/>
              <w:textAlignment w:val="baseline"/>
              <w:rPr>
                <w:sz w:val="20"/>
                <w:szCs w:val="36"/>
                <w:lang w:val="en-US"/>
              </w:rPr>
            </w:pPr>
            <w:r w:rsidRPr="007B5908">
              <w:rPr>
                <w:color w:val="000000"/>
                <w:kern w:val="24"/>
                <w:sz w:val="20"/>
                <w:szCs w:val="22"/>
                <w:lang w:val="en-US"/>
              </w:rPr>
              <w:t>~10s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1144BB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Unmanaged</w:t>
            </w:r>
          </w:p>
        </w:tc>
        <w:tc>
          <w:tcPr>
            <w:tcW w:w="521"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2A8C73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FEFD48F"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EBA5FA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Home</w:t>
            </w:r>
          </w:p>
        </w:tc>
      </w:tr>
      <w:tr w:rsidR="0031141A" w:rsidRPr="007B5908" w14:paraId="2F1A92A0" w14:textId="77777777" w:rsidTr="00AB2076">
        <w:trPr>
          <w:trHeight w:val="1556"/>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64A7CD80"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2</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14838C4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Enterprise</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5A9656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B - Dense small BSSs  with clusters</w:t>
            </w:r>
          </w:p>
          <w:p w14:paraId="1EA3B93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e.g. ~10-20m inter AP distance, </w:t>
            </w:r>
          </w:p>
          <w:p w14:paraId="0A0577E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ED5BB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88ABEE4"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DC9F04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714415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Enterprise </w:t>
            </w:r>
          </w:p>
        </w:tc>
      </w:tr>
      <w:tr w:rsidR="003C4037" w:rsidRPr="007B5908" w14:paraId="0850D527" w14:textId="77777777" w:rsidTr="00AB2076">
        <w:trPr>
          <w:trHeight w:val="845"/>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977C191" w14:textId="77777777" w:rsidR="003C4037" w:rsidRPr="007B5908" w:rsidRDefault="003C4037" w:rsidP="0031141A">
            <w:pPr>
              <w:spacing w:line="122" w:lineRule="atLeast"/>
              <w:jc w:val="center"/>
              <w:textAlignment w:val="baseline"/>
              <w:rPr>
                <w:sz w:val="20"/>
                <w:szCs w:val="36"/>
                <w:lang w:val="en-US"/>
              </w:rPr>
            </w:pPr>
            <w:r w:rsidRPr="007B5908">
              <w:rPr>
                <w:b/>
                <w:bCs/>
                <w:color w:val="000000"/>
                <w:kern w:val="24"/>
                <w:sz w:val="20"/>
                <w:szCs w:val="22"/>
                <w:lang w:val="en-US"/>
              </w:rPr>
              <w:t>3</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249AF6A"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fr-FR"/>
              </w:rPr>
              <w:t>Indoor Small  BSS Hotspot</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0FDB6A40"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C - Dense small BSSs, uniform</w:t>
            </w:r>
          </w:p>
          <w:p w14:paraId="6F87CCB9"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e.g. ~10-20m inter AP distance</w:t>
            </w:r>
          </w:p>
          <w:p w14:paraId="47C5CD3E"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tcBorders>
              <w:top w:val="single" w:sz="8" w:space="0" w:color="000000"/>
              <w:left w:val="single" w:sz="8" w:space="0" w:color="000000"/>
              <w:bottom w:val="single" w:sz="8" w:space="0" w:color="000000"/>
              <w:right w:val="single" w:sz="8" w:space="0" w:color="000000"/>
            </w:tcBorders>
            <w:vAlign w:val="center"/>
            <w:hideMark/>
          </w:tcPr>
          <w:p w14:paraId="0A5F9D11" w14:textId="77777777" w:rsidR="003C4037" w:rsidRPr="007B5908" w:rsidRDefault="003C4037" w:rsidP="0031141A">
            <w:pPr>
              <w:rPr>
                <w:sz w:val="20"/>
                <w:szCs w:val="36"/>
                <w:lang w:val="en-US"/>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11194AFA" w14:textId="77777777" w:rsidR="003C4037" w:rsidRPr="007B5908" w:rsidRDefault="003C4037" w:rsidP="0031141A">
            <w:pPr>
              <w:rPr>
                <w:sz w:val="20"/>
                <w:szCs w:val="36"/>
                <w:lang w:val="en-US"/>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14:paraId="125E1C55" w14:textId="77777777" w:rsidR="003C4037" w:rsidRPr="007B5908" w:rsidRDefault="003C4037" w:rsidP="0031141A">
            <w:pPr>
              <w:rPr>
                <w:sz w:val="20"/>
                <w:szCs w:val="36"/>
                <w:lang w:val="en-US"/>
              </w:rPr>
            </w:pPr>
          </w:p>
        </w:tc>
        <w:tc>
          <w:tcPr>
            <w:tcW w:w="537" w:type="pct"/>
            <w:tcBorders>
              <w:top w:val="single" w:sz="8" w:space="0" w:color="000000"/>
              <w:left w:val="single" w:sz="8" w:space="0" w:color="000000"/>
              <w:right w:val="single" w:sz="8" w:space="0" w:color="000000"/>
            </w:tcBorders>
            <w:shd w:val="clear" w:color="auto" w:fill="EBF0EB"/>
            <w:vAlign w:val="center"/>
            <w:hideMark/>
          </w:tcPr>
          <w:p w14:paraId="3F71B59B"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 xml:space="preserve">Mobile </w:t>
            </w:r>
          </w:p>
        </w:tc>
      </w:tr>
      <w:tr w:rsidR="0031141A" w:rsidRPr="007B5908" w14:paraId="3BFA19A0" w14:textId="77777777" w:rsidTr="00AB2076">
        <w:trPr>
          <w:trHeight w:val="913"/>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200DE47B"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002F5B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Outdoor Large BSS Hotspot</w:t>
            </w:r>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C99155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 - Large BSSs, uniform</w:t>
            </w:r>
          </w:p>
          <w:p w14:paraId="37D49CB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e.g. 100-200m inter AP distance</w:t>
            </w:r>
          </w:p>
          <w:p w14:paraId="728D312E"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DA4B8F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35863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Outdoor</w:t>
            </w: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0F1C13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58D622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w:t>
            </w:r>
          </w:p>
        </w:tc>
      </w:tr>
      <w:tr w:rsidR="0031141A" w:rsidRPr="007B5908" w14:paraId="22C49DB3" w14:textId="77777777" w:rsidTr="00AB2076">
        <w:trPr>
          <w:trHeight w:val="855"/>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04B5EB37"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4a</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20D5986" w14:textId="77777777" w:rsidR="0031141A" w:rsidRPr="007B5908" w:rsidRDefault="0031141A" w:rsidP="0031141A">
            <w:pPr>
              <w:jc w:val="center"/>
              <w:textAlignment w:val="baseline"/>
              <w:rPr>
                <w:sz w:val="20"/>
                <w:szCs w:val="36"/>
                <w:lang w:val="en-US"/>
              </w:rPr>
            </w:pPr>
            <w:r w:rsidRPr="007B5908">
              <w:rPr>
                <w:color w:val="000000"/>
                <w:kern w:val="24"/>
                <w:sz w:val="20"/>
                <w:szCs w:val="22"/>
                <w:lang w:val="fr-FR"/>
              </w:rPr>
              <w:t>Outdoor Large BSS Hotspot</w:t>
            </w:r>
          </w:p>
          <w:p w14:paraId="65303A8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Residential</w:t>
            </w:r>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06422683"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D+A</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2CC1E6C" w14:textId="77777777" w:rsidR="0031141A" w:rsidRPr="007B5908" w:rsidRDefault="0031141A" w:rsidP="0031141A">
            <w:pPr>
              <w:jc w:val="center"/>
              <w:rPr>
                <w:sz w:val="20"/>
                <w:szCs w:val="36"/>
                <w:lang w:val="en-US"/>
              </w:rPr>
            </w:pPr>
            <w:r w:rsidRPr="007B5908">
              <w:rPr>
                <w:color w:val="000000"/>
                <w:kern w:val="24"/>
                <w:sz w:val="20"/>
                <w:szCs w:val="22"/>
                <w:lang w:val="en-US"/>
              </w:rPr>
              <w:t>Managed + Unmanaged</w:t>
            </w: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5BB7DCDD" w14:textId="77777777" w:rsidR="0031141A" w:rsidRPr="007B5908" w:rsidRDefault="0031141A" w:rsidP="0031141A">
            <w:pPr>
              <w:rPr>
                <w:sz w:val="20"/>
                <w:szCs w:val="36"/>
                <w:lang w:val="en-US"/>
              </w:rPr>
            </w:pP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7A0FD0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Hierarchical</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616C65D"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 + Home</w:t>
            </w:r>
          </w:p>
        </w:tc>
      </w:tr>
    </w:tbl>
    <w:p w14:paraId="6BE2B38B" w14:textId="77777777" w:rsidR="00A20378" w:rsidRDefault="00A20378" w:rsidP="00A20378">
      <w:pPr>
        <w:autoSpaceDE w:val="0"/>
        <w:autoSpaceDN w:val="0"/>
        <w:adjustRightInd w:val="0"/>
        <w:rPr>
          <w:rFonts w:ascii="Arial" w:eastAsia="MS Mincho" w:hAnsi="Arial" w:cs="Arial"/>
          <w:color w:val="000000"/>
          <w:sz w:val="24"/>
          <w:szCs w:val="24"/>
          <w:lang w:val="en-US" w:eastAsia="ko-KR"/>
        </w:rPr>
      </w:pPr>
    </w:p>
    <w:p w14:paraId="730EBB54" w14:textId="77777777" w:rsidR="007D664D" w:rsidRDefault="007D664D" w:rsidP="00A20378">
      <w:pPr>
        <w:autoSpaceDE w:val="0"/>
        <w:autoSpaceDN w:val="0"/>
        <w:adjustRightInd w:val="0"/>
        <w:rPr>
          <w:rFonts w:ascii="Arial" w:eastAsia="MS Mincho" w:hAnsi="Arial" w:cs="Arial"/>
          <w:color w:val="000000"/>
          <w:sz w:val="24"/>
          <w:szCs w:val="24"/>
          <w:lang w:val="en-US" w:eastAsia="ko-KR"/>
        </w:rPr>
      </w:pPr>
    </w:p>
    <w:p w14:paraId="17356BA5" w14:textId="77777777" w:rsidR="007D664D" w:rsidRPr="00A20378" w:rsidRDefault="007D664D" w:rsidP="00A20378">
      <w:pPr>
        <w:autoSpaceDE w:val="0"/>
        <w:autoSpaceDN w:val="0"/>
        <w:adjustRightInd w:val="0"/>
        <w:rPr>
          <w:rFonts w:ascii="Arial" w:eastAsia="MS Mincho" w:hAnsi="Arial" w:cs="Arial"/>
          <w:color w:val="000000"/>
          <w:sz w:val="24"/>
          <w:szCs w:val="24"/>
          <w:lang w:val="en-US" w:eastAsia="ko-KR"/>
        </w:rPr>
      </w:pPr>
    </w:p>
    <w:p w14:paraId="776F6298" w14:textId="77777777" w:rsidR="006A5F68" w:rsidRDefault="009D3172" w:rsidP="009D3172">
      <w:pPr>
        <w:pStyle w:val="Heading2"/>
        <w:rPr>
          <w:rFonts w:eastAsia="MS Mincho" w:cs="Arial"/>
          <w:color w:val="000000"/>
          <w:sz w:val="23"/>
          <w:szCs w:val="23"/>
          <w:lang w:val="en-US" w:eastAsia="ko-KR"/>
        </w:rPr>
      </w:pPr>
      <w:bookmarkStart w:id="200" w:name="_Toc419373737"/>
      <w:r>
        <w:lastRenderedPageBreak/>
        <w:t>Considerations on the feedback from WFA</w:t>
      </w:r>
      <w:bookmarkEnd w:id="200"/>
      <w:r>
        <w:t xml:space="preserve"> </w:t>
      </w:r>
    </w:p>
    <w:p w14:paraId="07265044" w14:textId="77777777" w:rsidR="009D3172" w:rsidRDefault="009D3172" w:rsidP="009D3172">
      <w:pPr>
        <w:autoSpaceDE w:val="0"/>
        <w:autoSpaceDN w:val="0"/>
        <w:adjustRightInd w:val="0"/>
        <w:spacing w:before="80"/>
        <w:rPr>
          <w:bCs/>
          <w:lang w:eastAsia="ko-KR"/>
        </w:rPr>
      </w:pPr>
    </w:p>
    <w:p w14:paraId="63E1FBAB" w14:textId="77777777" w:rsidR="007251C6" w:rsidRPr="009D3172" w:rsidRDefault="009D3172" w:rsidP="009D3172">
      <w:pPr>
        <w:autoSpaceDE w:val="0"/>
        <w:autoSpaceDN w:val="0"/>
        <w:adjustRightInd w:val="0"/>
        <w:spacing w:before="80"/>
        <w:rPr>
          <w:bCs/>
          <w:lang w:val="en-US" w:eastAsia="ko-KR"/>
        </w:rPr>
      </w:pPr>
      <w:r w:rsidRPr="009D3172">
        <w:rPr>
          <w:bCs/>
          <w:lang w:val="en-US" w:eastAsia="ko-KR"/>
        </w:rPr>
        <w:t>Document 11-13/1443 includes feedback from WFA regarding prioritization of usage model</w:t>
      </w:r>
      <w:r w:rsidR="00A435EB">
        <w:rPr>
          <w:bCs/>
          <w:lang w:val="en-US" w:eastAsia="ko-KR"/>
        </w:rPr>
        <w:t>s.</w:t>
      </w:r>
      <w:r w:rsidRPr="009D3172">
        <w:rPr>
          <w:bCs/>
          <w:lang w:val="en-US" w:eastAsia="ko-KR"/>
        </w:rPr>
        <w:t xml:space="preserve"> </w:t>
      </w:r>
    </w:p>
    <w:p w14:paraId="6F80CD73" w14:textId="77777777" w:rsidR="009D3172" w:rsidRPr="009D3172" w:rsidRDefault="009D3172" w:rsidP="009D3172">
      <w:pPr>
        <w:autoSpaceDE w:val="0"/>
        <w:autoSpaceDN w:val="0"/>
        <w:adjustRightInd w:val="0"/>
        <w:spacing w:before="80"/>
        <w:rPr>
          <w:bCs/>
          <w:lang w:val="en-US" w:eastAsia="ko-KR"/>
        </w:rPr>
      </w:pPr>
      <w:r w:rsidRPr="009D3172">
        <w:rPr>
          <w:bCs/>
          <w:lang w:val="en-US" w:eastAsia="ko-KR"/>
        </w:rPr>
        <w:t>Document 11-13/1456r1 shows a mapping between the prioritized usage models and the simulation scenarios in this document (as of r5).</w:t>
      </w:r>
    </w:p>
    <w:p w14:paraId="3B56980F" w14:textId="77777777" w:rsidR="009D3172" w:rsidRPr="009D3172" w:rsidRDefault="009D3172" w:rsidP="009D3172">
      <w:pPr>
        <w:autoSpaceDE w:val="0"/>
        <w:autoSpaceDN w:val="0"/>
        <w:adjustRightInd w:val="0"/>
        <w:spacing w:before="80"/>
        <w:rPr>
          <w:bCs/>
          <w:lang w:eastAsia="ko-KR"/>
        </w:rPr>
      </w:pPr>
      <w:r w:rsidRPr="009D3172">
        <w:rPr>
          <w:bCs/>
          <w:lang w:val="en-US" w:eastAsia="ko-KR"/>
        </w:rPr>
        <w:t>The summary is copied here:</w:t>
      </w:r>
    </w:p>
    <w:p w14:paraId="041444DB" w14:textId="77777777" w:rsidR="00CA38B7" w:rsidRDefault="00CA38B7" w:rsidP="00CA38B7">
      <w:pPr>
        <w:autoSpaceDE w:val="0"/>
        <w:autoSpaceDN w:val="0"/>
        <w:adjustRightInd w:val="0"/>
        <w:spacing w:before="80"/>
        <w:rPr>
          <w:rFonts w:ascii="Arial" w:eastAsia="MS Mincho" w:hAnsi="Arial" w:cs="Arial"/>
          <w:color w:val="000000"/>
          <w:sz w:val="23"/>
          <w:szCs w:val="23"/>
          <w:lang w:val="en-US" w:eastAsia="ko-KR"/>
        </w:rPr>
      </w:pPr>
    </w:p>
    <w:p w14:paraId="18A22B07" w14:textId="77777777" w:rsidR="009D3172" w:rsidRPr="008D443A" w:rsidRDefault="009D3172" w:rsidP="00002545">
      <w:pPr>
        <w:numPr>
          <w:ilvl w:val="0"/>
          <w:numId w:val="14"/>
        </w:numPr>
        <w:tabs>
          <w:tab w:val="num" w:pos="720"/>
        </w:tabs>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Mapping</w:t>
      </w:r>
    </w:p>
    <w:p w14:paraId="20595821"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1b Airport / train station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3 </w:t>
      </w:r>
    </w:p>
    <w:p w14:paraId="1E96A063"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1e E-education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2</w:t>
      </w:r>
    </w:p>
    <w:p w14:paraId="1393CADD"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3a Dense apartment building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1</w:t>
      </w:r>
    </w:p>
    <w:p w14:paraId="27DA2C0C"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4b Pico-cell street deployment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4</w:t>
      </w:r>
    </w:p>
    <w:p w14:paraId="77D87ED4"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2b Public transportation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w:t>
      </w:r>
    </w:p>
    <w:p w14:paraId="47868D3E" w14:textId="77777777" w:rsidR="009D3172" w:rsidRPr="008D443A" w:rsidRDefault="009D3172" w:rsidP="00002545">
      <w:pPr>
        <w:numPr>
          <w:ilvl w:val="2"/>
          <w:numId w:val="14"/>
        </w:numPr>
        <w:tabs>
          <w:tab w:val="num" w:pos="2160"/>
        </w:tabs>
        <w:kinsoku w:val="0"/>
        <w:overflowPunct w:val="0"/>
        <w:ind w:left="3874"/>
        <w:contextualSpacing/>
        <w:textAlignment w:val="baseline"/>
        <w:rPr>
          <w:sz w:val="20"/>
          <w:szCs w:val="24"/>
          <w:lang w:val="en-US"/>
        </w:rPr>
      </w:pPr>
      <w:r w:rsidRPr="008D443A">
        <w:rPr>
          <w:rFonts w:eastAsia="MS PGothic"/>
          <w:color w:val="000000"/>
          <w:sz w:val="20"/>
          <w:szCs w:val="24"/>
          <w:lang w:val="en-US"/>
        </w:rPr>
        <w:t>No good match with existing scenarios</w:t>
      </w:r>
    </w:p>
    <w:p w14:paraId="0FE551AD" w14:textId="77777777" w:rsidR="006A5F68" w:rsidRPr="008D443A" w:rsidRDefault="006A5F68">
      <w:pPr>
        <w:rPr>
          <w:rFonts w:ascii="Arial" w:eastAsia="MS Mincho" w:hAnsi="Arial" w:cs="Arial"/>
          <w:color w:val="000000"/>
          <w:sz w:val="24"/>
          <w:szCs w:val="23"/>
          <w:lang w:val="en-US" w:eastAsia="ko-KR"/>
        </w:rPr>
      </w:pPr>
    </w:p>
    <w:p w14:paraId="6B7B1EA1" w14:textId="77777777" w:rsidR="009D3172" w:rsidRPr="008D443A" w:rsidRDefault="009D3172" w:rsidP="00002545">
      <w:pPr>
        <w:numPr>
          <w:ilvl w:val="0"/>
          <w:numId w:val="15"/>
        </w:numPr>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Is usage model 2b relevant for HEW, in the opinion of the SG?</w:t>
      </w:r>
    </w:p>
    <w:p w14:paraId="6D52FCF3"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 xml:space="preserve">Usage model 2b is essentially ‘single cell’, which is a departure from ‘Dense scenarios’ scope of HEW </w:t>
      </w:r>
    </w:p>
    <w:p w14:paraId="23BED6DD"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High density of STAs but likely just 1 or few APs</w:t>
      </w:r>
    </w:p>
    <w:p w14:paraId="6B459501"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Goal of simulation scenarios is to capture key issues, and for proof of solutions</w:t>
      </w:r>
    </w:p>
    <w:p w14:paraId="67723475"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not relevant: our current simulation scenarios are enough</w:t>
      </w:r>
    </w:p>
    <w:p w14:paraId="23535854"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relevant: we need to either add one more scenario, or fit it into an existing one (preferred)</w:t>
      </w:r>
    </w:p>
    <w:p w14:paraId="4F70509A"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 xml:space="preserve">E.g. can it fit as a special case of Scenario 2 or 3?   </w:t>
      </w:r>
    </w:p>
    <w:p w14:paraId="22D105BB" w14:textId="77777777" w:rsidR="009D3172" w:rsidRDefault="009D3172">
      <w:pPr>
        <w:rPr>
          <w:rFonts w:ascii="Arial" w:eastAsia="MS Mincho" w:hAnsi="Arial" w:cs="Arial"/>
          <w:color w:val="000000"/>
          <w:sz w:val="23"/>
          <w:szCs w:val="23"/>
          <w:lang w:val="en-US" w:eastAsia="ko-KR"/>
        </w:rPr>
      </w:pPr>
    </w:p>
    <w:p w14:paraId="47D58BFC" w14:textId="77777777" w:rsidR="009D3172" w:rsidRDefault="009D3172">
      <w:pPr>
        <w:rPr>
          <w:rFonts w:ascii="Arial" w:eastAsia="MS Mincho" w:hAnsi="Arial" w:cs="Arial"/>
          <w:color w:val="000000"/>
          <w:sz w:val="23"/>
          <w:szCs w:val="23"/>
          <w:lang w:val="en-US" w:eastAsia="ko-KR"/>
        </w:rPr>
      </w:pPr>
    </w:p>
    <w:p w14:paraId="66680D19" w14:textId="77777777" w:rsidR="004D3CC6" w:rsidRDefault="004D3CC6">
      <w:pPr>
        <w:rPr>
          <w:rFonts w:ascii="Arial" w:eastAsia="MS Mincho" w:hAnsi="Arial" w:cs="Arial"/>
          <w:color w:val="000000"/>
          <w:sz w:val="23"/>
          <w:szCs w:val="23"/>
          <w:lang w:val="en-US" w:eastAsia="ko-KR"/>
        </w:rPr>
      </w:pPr>
      <w:r>
        <w:rPr>
          <w:rFonts w:ascii="Arial" w:eastAsia="MS Mincho" w:hAnsi="Arial" w:cs="Arial"/>
          <w:color w:val="000000"/>
          <w:sz w:val="23"/>
          <w:szCs w:val="23"/>
          <w:lang w:val="en-US" w:eastAsia="ko-KR"/>
        </w:rPr>
        <w:br w:type="page"/>
      </w:r>
    </w:p>
    <w:p w14:paraId="40CB6E05" w14:textId="77777777" w:rsidR="003F40E4" w:rsidRDefault="0020171E" w:rsidP="0020171E">
      <w:pPr>
        <w:pStyle w:val="Heading2"/>
      </w:pPr>
      <w:bookmarkStart w:id="201" w:name="_Toc419373738"/>
      <w:r>
        <w:lastRenderedPageBreak/>
        <w:t>Common Parameters for all simulation Scenarios</w:t>
      </w:r>
      <w:bookmarkEnd w:id="201"/>
      <w:r w:rsidR="00FE2E98">
        <w:t xml:space="preserve"> </w:t>
      </w:r>
    </w:p>
    <w:p w14:paraId="57488BE8" w14:textId="77777777" w:rsidR="0020171E" w:rsidRDefault="0020171E" w:rsidP="0020171E">
      <w:pPr>
        <w:rPr>
          <w:rFonts w:eastAsia="MS Mincho"/>
        </w:rPr>
      </w:pPr>
    </w:p>
    <w:p w14:paraId="152C382C" w14:textId="77777777" w:rsidR="003F40E4" w:rsidRDefault="003F40E4" w:rsidP="0020171E">
      <w:pPr>
        <w:rPr>
          <w:rFonts w:eastAsia="MS Mincho"/>
        </w:rPr>
      </w:pPr>
    </w:p>
    <w:p w14:paraId="5C73B13F" w14:textId="77777777" w:rsidR="0020171E" w:rsidRDefault="0020171E" w:rsidP="0020171E">
      <w:pPr>
        <w:rPr>
          <w:rFonts w:eastAsia="MS Mincho"/>
        </w:rPr>
      </w:pPr>
      <w:r>
        <w:rPr>
          <w:rFonts w:eastAsia="MS Mincho"/>
        </w:rPr>
        <w:t xml:space="preserve">Each simulation scenario shall use the PHY and MAC parameters as defined </w:t>
      </w:r>
      <w:r w:rsidR="003F40E4">
        <w:rPr>
          <w:rFonts w:eastAsia="MS Mincho"/>
        </w:rPr>
        <w:t xml:space="preserve">below. If a scenario </w:t>
      </w:r>
      <w:r w:rsidR="007843C5">
        <w:rPr>
          <w:rFonts w:eastAsia="MS Mincho"/>
        </w:rPr>
        <w:t>changes any</w:t>
      </w:r>
      <w:r>
        <w:rPr>
          <w:rFonts w:eastAsia="MS Mincho"/>
        </w:rPr>
        <w:t xml:space="preserve"> value of these parameters, then the changed value is listed in the simulation scenario. </w:t>
      </w:r>
    </w:p>
    <w:p w14:paraId="5D639FBE" w14:textId="77777777" w:rsidR="0020171E" w:rsidRPr="00AB3E62" w:rsidRDefault="0020171E" w:rsidP="0020171E">
      <w:pPr>
        <w:rPr>
          <w:rFonts w:eastAsia="MS Mincho"/>
        </w:rPr>
      </w:pPr>
    </w:p>
    <w:tbl>
      <w:tblPr>
        <w:tblStyle w:val="TableGrid"/>
        <w:tblW w:w="5000" w:type="pct"/>
        <w:jc w:val="center"/>
        <w:tblLook w:val="04A0" w:firstRow="1" w:lastRow="0" w:firstColumn="1" w:lastColumn="0" w:noHBand="0" w:noVBand="1"/>
      </w:tblPr>
      <w:tblGrid>
        <w:gridCol w:w="3098"/>
        <w:gridCol w:w="5532"/>
      </w:tblGrid>
      <w:tr w:rsidR="0020171E" w:rsidRPr="003C4037" w14:paraId="1D3F4237" w14:textId="77777777" w:rsidTr="0020171E">
        <w:trPr>
          <w:jc w:val="center"/>
        </w:trPr>
        <w:tc>
          <w:tcPr>
            <w:tcW w:w="5000" w:type="pct"/>
            <w:gridSpan w:val="2"/>
            <w:shd w:val="clear" w:color="auto" w:fill="D99594" w:themeFill="accent2" w:themeFillTint="99"/>
          </w:tcPr>
          <w:p w14:paraId="51F41E67" w14:textId="77777777" w:rsidR="0020171E" w:rsidRPr="003C4037" w:rsidRDefault="0020171E" w:rsidP="00EC78A3">
            <w:pPr>
              <w:jc w:val="center"/>
              <w:rPr>
                <w:b/>
              </w:rPr>
            </w:pPr>
            <w:r w:rsidRPr="003C4037">
              <w:rPr>
                <w:b/>
              </w:rPr>
              <w:t>PHY parameters</w:t>
            </w:r>
          </w:p>
        </w:tc>
      </w:tr>
      <w:tr w:rsidR="0020171E" w:rsidRPr="003C4037" w14:paraId="33224A03" w14:textId="77777777" w:rsidTr="0020171E">
        <w:trPr>
          <w:jc w:val="center"/>
        </w:trPr>
        <w:tc>
          <w:tcPr>
            <w:tcW w:w="1795" w:type="pct"/>
            <w:shd w:val="clear" w:color="auto" w:fill="D99594" w:themeFill="accent2" w:themeFillTint="99"/>
          </w:tcPr>
          <w:p w14:paraId="1EDC07EE" w14:textId="77777777" w:rsidR="0020171E" w:rsidRPr="00122DD3" w:rsidRDefault="0020171E" w:rsidP="00EC78A3">
            <w:pPr>
              <w:rPr>
                <w:rFonts w:eastAsia="Malgun Gothic"/>
              </w:rPr>
            </w:pPr>
            <w:r w:rsidRPr="003C4037">
              <w:rPr>
                <w:lang w:val="en-US" w:eastAsia="ko-KR"/>
              </w:rPr>
              <w:t>BW</w:t>
            </w:r>
          </w:p>
        </w:tc>
        <w:tc>
          <w:tcPr>
            <w:tcW w:w="3205" w:type="pct"/>
            <w:shd w:val="clear" w:color="auto" w:fill="D99594" w:themeFill="accent2" w:themeFillTint="99"/>
          </w:tcPr>
          <w:p w14:paraId="7A290807" w14:textId="77777777" w:rsidR="0020171E" w:rsidRDefault="0020171E" w:rsidP="00EC78A3">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1325FB31" w14:textId="77777777" w:rsidR="0020171E" w:rsidRPr="003C4037" w:rsidRDefault="0020171E" w:rsidP="00EC78A3">
            <w:r w:rsidRPr="003C4037">
              <w:t>[</w:t>
            </w:r>
            <w:r w:rsidRPr="003C4037">
              <w:rPr>
                <w:lang w:val="en-US" w:eastAsia="ko-KR"/>
              </w:rPr>
              <w:t xml:space="preserve">20MHz BSS at 2.4GHz, </w:t>
            </w:r>
            <w:r>
              <w:rPr>
                <w:lang w:val="en-US" w:eastAsia="ko-KR"/>
              </w:rPr>
              <w:t xml:space="preserve">or </w:t>
            </w:r>
            <w:r w:rsidRPr="003C4037">
              <w:rPr>
                <w:lang w:val="en-US" w:eastAsia="ko-KR"/>
              </w:rPr>
              <w:t>80 MHz BSS at 5GHz</w:t>
            </w:r>
            <w:r w:rsidRPr="003C4037">
              <w:t>]</w:t>
            </w:r>
            <w:r>
              <w:t xml:space="preserve"> </w:t>
            </w:r>
          </w:p>
        </w:tc>
      </w:tr>
      <w:tr w:rsidR="0020171E" w:rsidRPr="00562E6E" w14:paraId="247EA192" w14:textId="77777777" w:rsidTr="0020171E">
        <w:trPr>
          <w:jc w:val="center"/>
        </w:trPr>
        <w:tc>
          <w:tcPr>
            <w:tcW w:w="1795" w:type="pct"/>
            <w:shd w:val="clear" w:color="auto" w:fill="D99594" w:themeFill="accent2" w:themeFillTint="99"/>
          </w:tcPr>
          <w:p w14:paraId="457E2C4E" w14:textId="77777777" w:rsidR="0020171E" w:rsidRPr="003C4037" w:rsidRDefault="0020171E" w:rsidP="00EC78A3">
            <w:r w:rsidRPr="003C4037">
              <w:rPr>
                <w:lang w:val="en-US" w:eastAsia="ko-KR"/>
              </w:rPr>
              <w:t xml:space="preserve">Data Preamble </w:t>
            </w:r>
            <w:r>
              <w:rPr>
                <w:lang w:val="en-US" w:eastAsia="ko-KR"/>
              </w:rPr>
              <w:t>Type</w:t>
            </w:r>
          </w:p>
        </w:tc>
        <w:tc>
          <w:tcPr>
            <w:tcW w:w="3205" w:type="pct"/>
            <w:shd w:val="clear" w:color="auto" w:fill="D99594" w:themeFill="accent2" w:themeFillTint="99"/>
          </w:tcPr>
          <w:p w14:paraId="147696AA" w14:textId="77777777" w:rsidR="0020171E" w:rsidRPr="00562E6E" w:rsidRDefault="0020171E" w:rsidP="00EC78A3">
            <w:pPr>
              <w:pStyle w:val="CommentText"/>
              <w:rPr>
                <w:rFonts w:eastAsiaTheme="minorEastAsia"/>
                <w:lang w:eastAsia="zh-CN"/>
              </w:rPr>
            </w:pPr>
            <w:r w:rsidRPr="003C4037">
              <w:t>[</w:t>
            </w:r>
            <w:r>
              <w:rPr>
                <w:rFonts w:eastAsiaTheme="minorEastAsia" w:hint="eastAsia"/>
                <w:lang w:eastAsia="zh-CN"/>
              </w:rPr>
              <w:t>2.4GHz, 11n; 5GHz, 11ac</w:t>
            </w:r>
            <w:r w:rsidRPr="003C4037">
              <w:t>]</w:t>
            </w:r>
          </w:p>
        </w:tc>
      </w:tr>
      <w:tr w:rsidR="00831092" w:rsidRPr="00831092" w14:paraId="4B6D099D" w14:textId="77777777" w:rsidTr="0020171E">
        <w:trPr>
          <w:jc w:val="center"/>
        </w:trPr>
        <w:tc>
          <w:tcPr>
            <w:tcW w:w="1795" w:type="pct"/>
            <w:shd w:val="clear" w:color="auto" w:fill="D99594" w:themeFill="accent2" w:themeFillTint="99"/>
          </w:tcPr>
          <w:p w14:paraId="29091F27" w14:textId="77777777" w:rsidR="0020171E" w:rsidRPr="00831092" w:rsidRDefault="0020171E" w:rsidP="00EC78A3">
            <w:pPr>
              <w:rPr>
                <w:color w:val="404040" w:themeColor="text1" w:themeTint="BF"/>
              </w:rPr>
            </w:pPr>
            <w:r w:rsidRPr="00831092">
              <w:rPr>
                <w:color w:val="404040" w:themeColor="text1" w:themeTint="BF"/>
                <w:lang w:val="en-US" w:eastAsia="ko-KR"/>
              </w:rPr>
              <w:t xml:space="preserve">STA TX Power </w:t>
            </w:r>
          </w:p>
        </w:tc>
        <w:tc>
          <w:tcPr>
            <w:tcW w:w="3205" w:type="pct"/>
            <w:shd w:val="clear" w:color="auto" w:fill="D99594" w:themeFill="accent2" w:themeFillTint="99"/>
          </w:tcPr>
          <w:p w14:paraId="5DFCEF16" w14:textId="77777777" w:rsidR="0020171E" w:rsidRPr="00831092" w:rsidRDefault="0020171E" w:rsidP="00B97650">
            <w:pPr>
              <w:rPr>
                <w:color w:val="404040" w:themeColor="text1" w:themeTint="BF"/>
              </w:rPr>
            </w:pPr>
            <w:commentRangeStart w:id="202"/>
            <w:r w:rsidRPr="00831092">
              <w:rPr>
                <w:color w:val="404040" w:themeColor="text1" w:themeTint="BF"/>
              </w:rPr>
              <w:t>1</w:t>
            </w:r>
            <w:r w:rsidR="00DE7D87">
              <w:rPr>
                <w:color w:val="404040" w:themeColor="text1" w:themeTint="BF"/>
              </w:rPr>
              <w:t>5</w:t>
            </w:r>
            <w:r w:rsidRPr="00831092">
              <w:rPr>
                <w:color w:val="404040" w:themeColor="text1" w:themeTint="BF"/>
              </w:rPr>
              <w:t xml:space="preserve"> dBm</w:t>
            </w:r>
            <w:commentRangeEnd w:id="202"/>
            <w:r w:rsidR="00B97650">
              <w:rPr>
                <w:color w:val="404040" w:themeColor="text1" w:themeTint="BF"/>
              </w:rPr>
              <w:t xml:space="preserve"> per antenna</w:t>
            </w:r>
            <w:r w:rsidR="00ED10CE" w:rsidRPr="00831092">
              <w:rPr>
                <w:rStyle w:val="CommentReference"/>
                <w:color w:val="404040" w:themeColor="text1" w:themeTint="BF"/>
              </w:rPr>
              <w:commentReference w:id="202"/>
            </w:r>
          </w:p>
        </w:tc>
      </w:tr>
      <w:tr w:rsidR="00831092" w:rsidRPr="00831092" w14:paraId="6809AD2E" w14:textId="77777777" w:rsidTr="0020171E">
        <w:trPr>
          <w:jc w:val="center"/>
        </w:trPr>
        <w:tc>
          <w:tcPr>
            <w:tcW w:w="1795" w:type="pct"/>
            <w:shd w:val="clear" w:color="auto" w:fill="D99594" w:themeFill="accent2" w:themeFillTint="99"/>
          </w:tcPr>
          <w:p w14:paraId="3116B815" w14:textId="77777777" w:rsidR="004D3CC6" w:rsidRPr="00831092" w:rsidRDefault="004D3CC6" w:rsidP="00EC78A3">
            <w:pPr>
              <w:rPr>
                <w:color w:val="404040" w:themeColor="text1" w:themeTint="BF"/>
              </w:rPr>
            </w:pPr>
            <w:r w:rsidRPr="00831092">
              <w:rPr>
                <w:color w:val="404040" w:themeColor="text1" w:themeTint="BF"/>
              </w:rPr>
              <w:t xml:space="preserve">AP TX Power </w:t>
            </w:r>
          </w:p>
        </w:tc>
        <w:tc>
          <w:tcPr>
            <w:tcW w:w="3205" w:type="pct"/>
            <w:shd w:val="clear" w:color="auto" w:fill="D99594" w:themeFill="accent2" w:themeFillTint="99"/>
          </w:tcPr>
          <w:p w14:paraId="4FA0D49F" w14:textId="77777777" w:rsidR="004D3CC6" w:rsidRPr="00831092" w:rsidRDefault="004D3CC6" w:rsidP="00B97650">
            <w:pPr>
              <w:rPr>
                <w:color w:val="404040" w:themeColor="text1" w:themeTint="BF"/>
              </w:rPr>
            </w:pPr>
            <w:commentRangeStart w:id="203"/>
            <w:r w:rsidRPr="00831092">
              <w:rPr>
                <w:color w:val="404040" w:themeColor="text1" w:themeTint="BF"/>
              </w:rPr>
              <w:t>2</w:t>
            </w:r>
            <w:r w:rsidR="00DE7D87">
              <w:rPr>
                <w:color w:val="404040" w:themeColor="text1" w:themeTint="BF"/>
              </w:rPr>
              <w:t>0</w:t>
            </w:r>
            <w:r w:rsidRPr="00831092">
              <w:rPr>
                <w:color w:val="404040" w:themeColor="text1" w:themeTint="BF"/>
              </w:rPr>
              <w:t xml:space="preserve"> dBm </w:t>
            </w:r>
            <w:commentRangeEnd w:id="203"/>
            <w:r w:rsidR="00ED10CE" w:rsidRPr="00831092">
              <w:rPr>
                <w:rStyle w:val="CommentReference"/>
                <w:color w:val="404040" w:themeColor="text1" w:themeTint="BF"/>
              </w:rPr>
              <w:commentReference w:id="203"/>
            </w:r>
            <w:r w:rsidRPr="00831092">
              <w:rPr>
                <w:color w:val="404040" w:themeColor="text1" w:themeTint="BF"/>
              </w:rPr>
              <w:t>per antenn</w:t>
            </w:r>
            <w:r w:rsidR="00B97650">
              <w:rPr>
                <w:color w:val="404040" w:themeColor="text1" w:themeTint="BF"/>
              </w:rPr>
              <w:t>a</w:t>
            </w:r>
          </w:p>
        </w:tc>
      </w:tr>
      <w:tr w:rsidR="004D3CC6" w:rsidRPr="003C4037" w14:paraId="487587A5" w14:textId="77777777" w:rsidTr="0020171E">
        <w:trPr>
          <w:jc w:val="center"/>
        </w:trPr>
        <w:tc>
          <w:tcPr>
            <w:tcW w:w="1795" w:type="pct"/>
            <w:shd w:val="clear" w:color="auto" w:fill="D99594" w:themeFill="accent2" w:themeFillTint="99"/>
          </w:tcPr>
          <w:p w14:paraId="56459A3F" w14:textId="77777777" w:rsidR="004D3CC6" w:rsidRPr="003C4037" w:rsidRDefault="004D3CC6" w:rsidP="00EC78A3">
            <w:r>
              <w:t>P2P TX Power</w:t>
            </w:r>
          </w:p>
        </w:tc>
        <w:tc>
          <w:tcPr>
            <w:tcW w:w="3205" w:type="pct"/>
            <w:shd w:val="clear" w:color="auto" w:fill="D99594" w:themeFill="accent2" w:themeFillTint="99"/>
          </w:tcPr>
          <w:p w14:paraId="473B493D" w14:textId="77777777" w:rsidR="004D3CC6" w:rsidRPr="003C4037" w:rsidRDefault="004D3CC6" w:rsidP="00791860">
            <w:pPr>
              <w:rPr>
                <w:rFonts w:eastAsia="Malgun Gothic"/>
                <w:lang w:eastAsia="ko-KR"/>
              </w:rPr>
            </w:pPr>
            <w:r>
              <w:rPr>
                <w:rFonts w:eastAsia="Malgun Gothic"/>
              </w:rPr>
              <w:t>15 dBm per antenna</w:t>
            </w:r>
          </w:p>
        </w:tc>
      </w:tr>
      <w:tr w:rsidR="004D3CC6" w:rsidRPr="003C4037" w14:paraId="544C372C" w14:textId="77777777" w:rsidTr="0020171E">
        <w:trPr>
          <w:jc w:val="center"/>
        </w:trPr>
        <w:tc>
          <w:tcPr>
            <w:tcW w:w="1795" w:type="pct"/>
            <w:shd w:val="clear" w:color="auto" w:fill="D99594" w:themeFill="accent2" w:themeFillTint="99"/>
          </w:tcPr>
          <w:p w14:paraId="5FE1A0A7" w14:textId="77777777" w:rsidR="004D3CC6" w:rsidRPr="003C4037" w:rsidRDefault="004D3CC6" w:rsidP="00EC78A3">
            <w:r>
              <w:t xml:space="preserve">AP  Number of TX antennas </w:t>
            </w:r>
          </w:p>
        </w:tc>
        <w:tc>
          <w:tcPr>
            <w:tcW w:w="3205" w:type="pct"/>
            <w:shd w:val="clear" w:color="auto" w:fill="D99594" w:themeFill="accent2" w:themeFillTint="99"/>
          </w:tcPr>
          <w:p w14:paraId="6DDD0D18" w14:textId="77777777" w:rsidR="004D3CC6" w:rsidRPr="003C4037" w:rsidRDefault="004D3CC6" w:rsidP="00EC78A3">
            <w:r>
              <w:t>All APs with [2] or all with 4 antennas</w:t>
            </w:r>
          </w:p>
        </w:tc>
      </w:tr>
      <w:tr w:rsidR="004D3CC6" w:rsidRPr="003C4037" w14:paraId="7450309A" w14:textId="77777777" w:rsidTr="0020171E">
        <w:trPr>
          <w:jc w:val="center"/>
        </w:trPr>
        <w:tc>
          <w:tcPr>
            <w:tcW w:w="1795" w:type="pct"/>
            <w:shd w:val="clear" w:color="auto" w:fill="D99594" w:themeFill="accent2" w:themeFillTint="99"/>
          </w:tcPr>
          <w:p w14:paraId="0AED6ABB" w14:textId="77777777" w:rsidR="004D3CC6" w:rsidRPr="003C4037" w:rsidRDefault="004D3CC6" w:rsidP="00EC78A3">
            <w:r>
              <w:t xml:space="preserve">AP Number of RX antennas </w:t>
            </w:r>
          </w:p>
        </w:tc>
        <w:tc>
          <w:tcPr>
            <w:tcW w:w="3205" w:type="pct"/>
            <w:shd w:val="clear" w:color="auto" w:fill="D99594" w:themeFill="accent2" w:themeFillTint="99"/>
          </w:tcPr>
          <w:p w14:paraId="51242FF2" w14:textId="77777777" w:rsidR="004D3CC6" w:rsidRPr="003C4037" w:rsidRDefault="004D3CC6" w:rsidP="00EC78A3">
            <w:pPr>
              <w:tabs>
                <w:tab w:val="center" w:pos="2286"/>
              </w:tabs>
            </w:pPr>
            <w:r>
              <w:t>All APs with [2] or all with 4 antennas</w:t>
            </w:r>
          </w:p>
        </w:tc>
      </w:tr>
      <w:tr w:rsidR="004D3CC6" w:rsidRPr="003C4037" w14:paraId="764F56F6" w14:textId="77777777" w:rsidTr="0020171E">
        <w:trPr>
          <w:jc w:val="center"/>
        </w:trPr>
        <w:tc>
          <w:tcPr>
            <w:tcW w:w="1795" w:type="pct"/>
            <w:shd w:val="clear" w:color="auto" w:fill="D99594" w:themeFill="accent2" w:themeFillTint="99"/>
          </w:tcPr>
          <w:p w14:paraId="43656E0B" w14:textId="77777777" w:rsidR="004D3CC6" w:rsidRPr="003C4037" w:rsidRDefault="004D3CC6" w:rsidP="00EC78A3">
            <w:r>
              <w:t>STA Number of TX antennas</w:t>
            </w:r>
          </w:p>
        </w:tc>
        <w:tc>
          <w:tcPr>
            <w:tcW w:w="3205" w:type="pct"/>
            <w:shd w:val="clear" w:color="auto" w:fill="D99594" w:themeFill="accent2" w:themeFillTint="99"/>
          </w:tcPr>
          <w:p w14:paraId="253B7DA1" w14:textId="77777777" w:rsidR="004D3CC6" w:rsidRPr="003C4037" w:rsidRDefault="004D3CC6" w:rsidP="00EC78A3">
            <w:pPr>
              <w:tabs>
                <w:tab w:val="center" w:pos="2286"/>
              </w:tabs>
            </w:pPr>
            <w:r>
              <w:t>All STAs with [1] or all with 2 antennas</w:t>
            </w:r>
          </w:p>
        </w:tc>
      </w:tr>
      <w:tr w:rsidR="004D3CC6" w:rsidRPr="003C4037" w14:paraId="5962FAA7" w14:textId="77777777" w:rsidTr="0020171E">
        <w:trPr>
          <w:jc w:val="center"/>
        </w:trPr>
        <w:tc>
          <w:tcPr>
            <w:tcW w:w="1795" w:type="pct"/>
            <w:shd w:val="clear" w:color="auto" w:fill="D99594" w:themeFill="accent2" w:themeFillTint="99"/>
          </w:tcPr>
          <w:p w14:paraId="5CC81486" w14:textId="77777777" w:rsidR="004D3CC6" w:rsidRDefault="004D3CC6" w:rsidP="00EC78A3">
            <w:pPr>
              <w:rPr>
                <w:lang w:val="en-US" w:eastAsia="ko-KR"/>
              </w:rPr>
            </w:pPr>
            <w:r>
              <w:t>STA Number of RX antennas</w:t>
            </w:r>
          </w:p>
        </w:tc>
        <w:tc>
          <w:tcPr>
            <w:tcW w:w="3205" w:type="pct"/>
            <w:shd w:val="clear" w:color="auto" w:fill="D99594" w:themeFill="accent2" w:themeFillTint="99"/>
          </w:tcPr>
          <w:p w14:paraId="02C84DF2" w14:textId="77777777" w:rsidR="004D3CC6" w:rsidRPr="003C4037" w:rsidRDefault="004D3CC6" w:rsidP="00EC78A3">
            <w:pPr>
              <w:tabs>
                <w:tab w:val="center" w:pos="2286"/>
              </w:tabs>
            </w:pPr>
            <w:r>
              <w:t>All HEW STAs with [1] or all with 2 antennas</w:t>
            </w:r>
          </w:p>
        </w:tc>
      </w:tr>
      <w:tr w:rsidR="004D3CC6" w:rsidRPr="003C4037" w14:paraId="7A9F71A0" w14:textId="77777777" w:rsidTr="0020171E">
        <w:trPr>
          <w:jc w:val="center"/>
        </w:trPr>
        <w:tc>
          <w:tcPr>
            <w:tcW w:w="0" w:type="auto"/>
            <w:shd w:val="clear" w:color="auto" w:fill="D99594" w:themeFill="accent2" w:themeFillTint="99"/>
          </w:tcPr>
          <w:p w14:paraId="4536CC49" w14:textId="77777777" w:rsidR="004D3CC6" w:rsidRPr="003C4037" w:rsidRDefault="004D3CC6" w:rsidP="00EC78A3">
            <w:pPr>
              <w:rPr>
                <w:lang w:val="en-US" w:eastAsia="ko-KR"/>
              </w:rPr>
            </w:pPr>
            <w:r>
              <w:t>AP antenna gain</w:t>
            </w:r>
          </w:p>
        </w:tc>
        <w:tc>
          <w:tcPr>
            <w:tcW w:w="0" w:type="auto"/>
            <w:shd w:val="clear" w:color="auto" w:fill="D99594" w:themeFill="accent2" w:themeFillTint="99"/>
          </w:tcPr>
          <w:p w14:paraId="6247E169" w14:textId="77777777" w:rsidR="004D3CC6" w:rsidRPr="003C4037" w:rsidDel="00211AC0" w:rsidRDefault="004D3CC6" w:rsidP="00EC78A3">
            <w:pPr>
              <w:tabs>
                <w:tab w:val="center" w:pos="2286"/>
              </w:tabs>
            </w:pPr>
            <w:r>
              <w:t>+</w:t>
            </w:r>
            <w:r w:rsidR="00DE7D87">
              <w:t>0</w:t>
            </w:r>
            <w:r>
              <w:t>dBi</w:t>
            </w:r>
          </w:p>
        </w:tc>
      </w:tr>
      <w:tr w:rsidR="004D3CC6" w:rsidRPr="003C4037" w14:paraId="2EC1BD53" w14:textId="77777777" w:rsidTr="0020171E">
        <w:trPr>
          <w:jc w:val="center"/>
        </w:trPr>
        <w:tc>
          <w:tcPr>
            <w:tcW w:w="0" w:type="auto"/>
            <w:shd w:val="clear" w:color="auto" w:fill="D99594" w:themeFill="accent2" w:themeFillTint="99"/>
          </w:tcPr>
          <w:p w14:paraId="51D70A53" w14:textId="77777777" w:rsidR="004D3CC6" w:rsidRPr="003C4037" w:rsidRDefault="004D3CC6" w:rsidP="00EC78A3">
            <w:pPr>
              <w:rPr>
                <w:lang w:val="en-US" w:eastAsia="ko-KR"/>
              </w:rPr>
            </w:pPr>
            <w:r>
              <w:t>STA antenna gain</w:t>
            </w:r>
          </w:p>
        </w:tc>
        <w:tc>
          <w:tcPr>
            <w:tcW w:w="0" w:type="auto"/>
            <w:shd w:val="clear" w:color="auto" w:fill="D99594" w:themeFill="accent2" w:themeFillTint="99"/>
          </w:tcPr>
          <w:p w14:paraId="41B3EE17" w14:textId="77777777" w:rsidR="004D3CC6" w:rsidRPr="003C4037" w:rsidDel="00211AC0" w:rsidRDefault="00FE2E98" w:rsidP="00EC78A3">
            <w:pPr>
              <w:tabs>
                <w:tab w:val="center" w:pos="2286"/>
              </w:tabs>
            </w:pPr>
            <w:r>
              <w:t>-</w:t>
            </w:r>
            <w:r w:rsidR="00DE7D87">
              <w:t>2</w:t>
            </w:r>
            <w:r w:rsidR="004D3CC6">
              <w:t>dBi</w:t>
            </w:r>
          </w:p>
        </w:tc>
      </w:tr>
      <w:tr w:rsidR="004D3CC6" w:rsidRPr="003C4037" w14:paraId="3082B966" w14:textId="77777777" w:rsidTr="0020171E">
        <w:trPr>
          <w:jc w:val="center"/>
        </w:trPr>
        <w:tc>
          <w:tcPr>
            <w:tcW w:w="0" w:type="auto"/>
            <w:shd w:val="clear" w:color="auto" w:fill="D99594" w:themeFill="accent2" w:themeFillTint="99"/>
          </w:tcPr>
          <w:p w14:paraId="5988F23E" w14:textId="77777777" w:rsidR="004D3CC6" w:rsidRDefault="004D3CC6" w:rsidP="00EC78A3">
            <w:pPr>
              <w:rPr>
                <w:lang w:val="en-US" w:eastAsia="ko-KR"/>
              </w:rPr>
            </w:pPr>
            <w:r>
              <w:t>Noise Figure</w:t>
            </w:r>
          </w:p>
        </w:tc>
        <w:tc>
          <w:tcPr>
            <w:tcW w:w="0" w:type="auto"/>
            <w:shd w:val="clear" w:color="auto" w:fill="D99594" w:themeFill="accent2" w:themeFillTint="99"/>
          </w:tcPr>
          <w:p w14:paraId="75C20D3C" w14:textId="77777777" w:rsidR="004D3CC6" w:rsidRDefault="004D3CC6" w:rsidP="00EC78A3">
            <w:pPr>
              <w:tabs>
                <w:tab w:val="center" w:pos="2286"/>
              </w:tabs>
            </w:pPr>
            <w:r>
              <w:t>7dB</w:t>
            </w:r>
          </w:p>
        </w:tc>
      </w:tr>
      <w:tr w:rsidR="00524FBE" w:rsidRPr="003C4037" w14:paraId="14833EFB" w14:textId="77777777" w:rsidTr="0020171E">
        <w:trPr>
          <w:jc w:val="center"/>
        </w:trPr>
        <w:tc>
          <w:tcPr>
            <w:tcW w:w="0" w:type="auto"/>
            <w:shd w:val="clear" w:color="auto" w:fill="D99594" w:themeFill="accent2" w:themeFillTint="99"/>
          </w:tcPr>
          <w:p w14:paraId="220F489C" w14:textId="77777777" w:rsidR="00524FBE" w:rsidRDefault="00524FBE" w:rsidP="00EC78A3">
            <w:r>
              <w:t>Distance-based Path Loss</w:t>
            </w:r>
          </w:p>
        </w:tc>
        <w:tc>
          <w:tcPr>
            <w:tcW w:w="0" w:type="auto"/>
            <w:shd w:val="clear" w:color="auto" w:fill="D99594" w:themeFill="accent2" w:themeFillTint="99"/>
          </w:tcPr>
          <w:p w14:paraId="3F61583F" w14:textId="77777777" w:rsidR="00524FBE" w:rsidRDefault="00524FBE" w:rsidP="00EC78A3">
            <w:pPr>
              <w:tabs>
                <w:tab w:val="center" w:pos="2286"/>
              </w:tabs>
            </w:pPr>
            <w:r>
              <w:t>Computed on the basis of 3-D distance, with a minimum 3-D distance of 1 meter.  Formulas shall be evaluated with carrier frequency equal to 2.4GHz for channels within the 2.4 GHz band, and with carrier frequency equal to 5GHz for channels within the 5 GHz band.</w:t>
            </w:r>
          </w:p>
        </w:tc>
      </w:tr>
    </w:tbl>
    <w:p w14:paraId="0A13F1B6" w14:textId="77777777" w:rsidR="004D3CC6" w:rsidRDefault="004D3CC6" w:rsidP="0020171E">
      <w:pPr>
        <w:rPr>
          <w:b/>
        </w:rPr>
      </w:pPr>
    </w:p>
    <w:p w14:paraId="3A2C9461" w14:textId="77777777" w:rsidR="004D3CC6" w:rsidRDefault="004D3CC6" w:rsidP="0020171E">
      <w:pPr>
        <w:rPr>
          <w:b/>
        </w:rPr>
      </w:pPr>
    </w:p>
    <w:tbl>
      <w:tblPr>
        <w:tblStyle w:val="TableGrid"/>
        <w:tblW w:w="5000" w:type="pct"/>
        <w:jc w:val="center"/>
        <w:tblLook w:val="04A0" w:firstRow="1" w:lastRow="0" w:firstColumn="1" w:lastColumn="0" w:noHBand="0" w:noVBand="1"/>
      </w:tblPr>
      <w:tblGrid>
        <w:gridCol w:w="3098"/>
        <w:gridCol w:w="5532"/>
      </w:tblGrid>
      <w:tr w:rsidR="0020171E" w:rsidRPr="003C4037" w14:paraId="082C8E1A" w14:textId="77777777" w:rsidTr="00EC78A3">
        <w:trPr>
          <w:jc w:val="center"/>
        </w:trPr>
        <w:tc>
          <w:tcPr>
            <w:tcW w:w="5000" w:type="pct"/>
            <w:gridSpan w:val="2"/>
            <w:shd w:val="clear" w:color="auto" w:fill="B8CCE4" w:themeFill="accent1" w:themeFillTint="66"/>
          </w:tcPr>
          <w:p w14:paraId="5B452F18" w14:textId="77777777" w:rsidR="0020171E" w:rsidRPr="003C4037" w:rsidRDefault="0020171E" w:rsidP="00EC78A3">
            <w:pPr>
              <w:jc w:val="center"/>
              <w:rPr>
                <w:b/>
              </w:rPr>
            </w:pPr>
            <w:r w:rsidRPr="003C4037">
              <w:rPr>
                <w:b/>
              </w:rPr>
              <w:t>MAC parameters</w:t>
            </w:r>
          </w:p>
        </w:tc>
      </w:tr>
      <w:tr w:rsidR="0020171E" w:rsidRPr="003C4037" w14:paraId="083C4683" w14:textId="77777777" w:rsidTr="00EC78A3">
        <w:trPr>
          <w:jc w:val="center"/>
        </w:trPr>
        <w:tc>
          <w:tcPr>
            <w:tcW w:w="1795" w:type="pct"/>
            <w:shd w:val="clear" w:color="auto" w:fill="B8CCE4" w:themeFill="accent1" w:themeFillTint="66"/>
          </w:tcPr>
          <w:p w14:paraId="305441E1" w14:textId="77777777" w:rsidR="0020171E" w:rsidRPr="003C4037" w:rsidRDefault="0020171E" w:rsidP="00EC78A3">
            <w:r w:rsidRPr="003C4037">
              <w:rPr>
                <w:lang w:val="en-US" w:eastAsia="ko-KR"/>
              </w:rPr>
              <w:t xml:space="preserve">Access protocol parameters </w:t>
            </w:r>
          </w:p>
        </w:tc>
        <w:tc>
          <w:tcPr>
            <w:tcW w:w="3205" w:type="pct"/>
            <w:shd w:val="clear" w:color="auto" w:fill="B8CCE4" w:themeFill="accent1" w:themeFillTint="66"/>
          </w:tcPr>
          <w:p w14:paraId="2B7024B0" w14:textId="77777777" w:rsidR="0020171E" w:rsidRPr="003C4037" w:rsidRDefault="0020171E" w:rsidP="00EC78A3">
            <w:pPr>
              <w:rPr>
                <w:lang w:val="en-US"/>
              </w:rPr>
            </w:pPr>
            <w:r w:rsidRPr="003C4037">
              <w:rPr>
                <w:bCs/>
                <w:lang w:val="en-US"/>
              </w:rPr>
              <w:t>[EDCA with default parameters</w:t>
            </w:r>
            <w:r w:rsidRPr="003C4037">
              <w:rPr>
                <w:lang w:val="en-US"/>
              </w:rPr>
              <w:t>]</w:t>
            </w:r>
          </w:p>
        </w:tc>
      </w:tr>
      <w:tr w:rsidR="0020171E" w:rsidRPr="003C4037" w14:paraId="4B38D4D1" w14:textId="77777777" w:rsidTr="00EC78A3">
        <w:trPr>
          <w:jc w:val="center"/>
        </w:trPr>
        <w:tc>
          <w:tcPr>
            <w:tcW w:w="1795" w:type="pct"/>
            <w:shd w:val="clear" w:color="auto" w:fill="B8CCE4" w:themeFill="accent1" w:themeFillTint="66"/>
          </w:tcPr>
          <w:p w14:paraId="0B69C983" w14:textId="77777777" w:rsidR="0020171E" w:rsidRPr="003C4037" w:rsidRDefault="0020171E" w:rsidP="00EC78A3">
            <w:r w:rsidRPr="003C4037">
              <w:rPr>
                <w:lang w:val="en-US" w:eastAsia="ko-KR"/>
              </w:rPr>
              <w:t xml:space="preserve">Aggregation </w:t>
            </w:r>
          </w:p>
        </w:tc>
        <w:tc>
          <w:tcPr>
            <w:tcW w:w="3205" w:type="pct"/>
            <w:shd w:val="clear" w:color="auto" w:fill="B8CCE4" w:themeFill="accent1" w:themeFillTint="66"/>
          </w:tcPr>
          <w:p w14:paraId="746469B9" w14:textId="77777777" w:rsidR="0020171E" w:rsidRPr="003C4037" w:rsidRDefault="0020171E" w:rsidP="00EC78A3">
            <w:r w:rsidRPr="003C4037">
              <w:rPr>
                <w:lang w:val="en-US" w:eastAsia="ko-KR"/>
              </w:rPr>
              <w:t>[A-MPDU / max aggregation size / BA window size, No  A-MSDU, with immediate BA]</w:t>
            </w:r>
          </w:p>
        </w:tc>
      </w:tr>
      <w:tr w:rsidR="0020171E" w:rsidRPr="00DF39BA" w14:paraId="40B4EB96" w14:textId="77777777" w:rsidTr="00EC78A3">
        <w:trPr>
          <w:jc w:val="center"/>
        </w:trPr>
        <w:tc>
          <w:tcPr>
            <w:tcW w:w="1795" w:type="pct"/>
            <w:shd w:val="clear" w:color="auto" w:fill="B8CCE4" w:themeFill="accent1" w:themeFillTint="66"/>
          </w:tcPr>
          <w:p w14:paraId="5E494472" w14:textId="77777777" w:rsidR="0020171E" w:rsidRPr="003C4037" w:rsidRDefault="0020171E" w:rsidP="00EC78A3">
            <w:r>
              <w:rPr>
                <w:lang w:val="en-US" w:eastAsia="ko-KR"/>
              </w:rPr>
              <w:t xml:space="preserve">Max number </w:t>
            </w:r>
            <w:r w:rsidRPr="003C4037">
              <w:rPr>
                <w:lang w:val="en-US" w:eastAsia="ko-KR"/>
              </w:rPr>
              <w:t xml:space="preserve">of retries </w:t>
            </w:r>
          </w:p>
        </w:tc>
        <w:tc>
          <w:tcPr>
            <w:tcW w:w="3205" w:type="pct"/>
            <w:shd w:val="clear" w:color="auto" w:fill="B8CCE4" w:themeFill="accent1" w:themeFillTint="66"/>
          </w:tcPr>
          <w:p w14:paraId="3BD3A02E" w14:textId="77777777" w:rsidR="0020171E" w:rsidRPr="00DF39BA" w:rsidRDefault="0020171E" w:rsidP="00EC78A3">
            <w:pPr>
              <w:rPr>
                <w:lang w:val="en-US"/>
              </w:rPr>
            </w:pPr>
            <w:r w:rsidRPr="003C4037">
              <w:rPr>
                <w:bCs/>
                <w:lang w:val="en-US"/>
              </w:rPr>
              <w:t xml:space="preserve">Max retries: </w:t>
            </w:r>
            <w:r>
              <w:rPr>
                <w:lang w:val="en-US"/>
              </w:rPr>
              <w:t>10</w:t>
            </w:r>
          </w:p>
        </w:tc>
      </w:tr>
      <w:tr w:rsidR="0020171E" w:rsidRPr="00DF39BA" w14:paraId="2FA93FB6" w14:textId="77777777" w:rsidTr="00EC78A3">
        <w:trPr>
          <w:jc w:val="center"/>
        </w:trPr>
        <w:tc>
          <w:tcPr>
            <w:tcW w:w="1795" w:type="pct"/>
            <w:shd w:val="clear" w:color="auto" w:fill="B8CCE4" w:themeFill="accent1" w:themeFillTint="66"/>
          </w:tcPr>
          <w:p w14:paraId="77BEC264" w14:textId="77777777" w:rsidR="0020171E" w:rsidRPr="003C4037" w:rsidRDefault="0020171E" w:rsidP="00EC78A3">
            <w:r w:rsidRPr="003C4037">
              <w:rPr>
                <w:lang w:val="en-US" w:eastAsia="ko-KR"/>
              </w:rPr>
              <w:t xml:space="preserve">RTS/CTS </w:t>
            </w:r>
            <w:r>
              <w:rPr>
                <w:lang w:val="en-US" w:eastAsia="ko-KR"/>
              </w:rPr>
              <w:t>Threshold</w:t>
            </w:r>
          </w:p>
        </w:tc>
        <w:tc>
          <w:tcPr>
            <w:tcW w:w="3205" w:type="pct"/>
            <w:shd w:val="clear" w:color="auto" w:fill="B8CCE4" w:themeFill="accent1" w:themeFillTint="66"/>
          </w:tcPr>
          <w:p w14:paraId="6C345B8E" w14:textId="77777777" w:rsidR="0020171E" w:rsidRPr="00DF39BA" w:rsidRDefault="0020171E" w:rsidP="0020171E">
            <w:pPr>
              <w:rPr>
                <w:lang w:val="en-US"/>
              </w:rPr>
            </w:pPr>
            <w:r w:rsidRPr="003C4037">
              <w:rPr>
                <w:lang w:val="en-US"/>
              </w:rPr>
              <w:t>[</w:t>
            </w:r>
            <w:r>
              <w:rPr>
                <w:lang w:val="en-US"/>
              </w:rPr>
              <w:t>no RTS/CTS</w:t>
            </w:r>
            <w:r w:rsidRPr="003C4037">
              <w:rPr>
                <w:lang w:val="en-US"/>
              </w:rPr>
              <w:t>]</w:t>
            </w:r>
          </w:p>
        </w:tc>
      </w:tr>
    </w:tbl>
    <w:p w14:paraId="0AFDFCF7" w14:textId="77777777" w:rsidR="003A6818" w:rsidRDefault="003A6818">
      <w:pPr>
        <w:rPr>
          <w:b/>
        </w:rPr>
      </w:pPr>
    </w:p>
    <w:p w14:paraId="4A878539" w14:textId="77777777" w:rsidR="00AB0631" w:rsidRDefault="00AB0631">
      <w:pPr>
        <w:rPr>
          <w:b/>
        </w:rPr>
      </w:pPr>
    </w:p>
    <w:p w14:paraId="2CBC282F" w14:textId="77777777" w:rsidR="00AB0631" w:rsidRDefault="00AB0631" w:rsidP="00AB0631">
      <w:pPr>
        <w:pStyle w:val="Heading2"/>
      </w:pPr>
      <w:bookmarkStart w:id="204" w:name="_Toc419373739"/>
      <w:r>
        <w:t>Power State Transitions and Power Consumption</w:t>
      </w:r>
      <w:bookmarkEnd w:id="204"/>
    </w:p>
    <w:p w14:paraId="495E6412" w14:textId="77777777" w:rsidR="00AB0631" w:rsidRDefault="00AB0631" w:rsidP="00AB0631">
      <w:pPr>
        <w:pStyle w:val="Heading2"/>
        <w:rPr>
          <w:b w:val="0"/>
          <w:sz w:val="24"/>
          <w:szCs w:val="24"/>
          <w:u w:val="none"/>
        </w:rPr>
      </w:pPr>
      <w:bookmarkStart w:id="205" w:name="_Toc419373740"/>
      <w:r w:rsidRPr="008C716C">
        <w:rPr>
          <w:b w:val="0"/>
          <w:sz w:val="24"/>
          <w:szCs w:val="24"/>
          <w:u w:val="none"/>
        </w:rPr>
        <w:t>Following</w:t>
      </w:r>
      <w:r>
        <w:rPr>
          <w:b w:val="0"/>
          <w:sz w:val="24"/>
          <w:szCs w:val="24"/>
          <w:u w:val="none"/>
        </w:rPr>
        <w:t xml:space="preserve"> state transition is used for power modelling in simulations and performance evaluation</w:t>
      </w:r>
      <w:bookmarkEnd w:id="205"/>
    </w:p>
    <w:p w14:paraId="4531EDF1" w14:textId="77777777" w:rsidR="00AB0631" w:rsidRPr="008C716C" w:rsidRDefault="00AB0631" w:rsidP="00AB0631"/>
    <w:p w14:paraId="27820381" w14:textId="77777777" w:rsidR="00AB0631" w:rsidRPr="008C716C" w:rsidRDefault="00AB0631" w:rsidP="00AB0631">
      <w:r>
        <w:rPr>
          <w:noProof/>
          <w:lang w:val="en-US"/>
        </w:rPr>
        <mc:AlternateContent>
          <mc:Choice Requires="wps">
            <w:drawing>
              <wp:anchor distT="0" distB="0" distL="114300" distR="114300" simplePos="0" relativeHeight="251659264" behindDoc="0" locked="0" layoutInCell="1" allowOverlap="1" wp14:anchorId="58119DAC" wp14:editId="36DAC772">
                <wp:simplePos x="0" y="0"/>
                <wp:positionH relativeFrom="column">
                  <wp:posOffset>-1371600</wp:posOffset>
                </wp:positionH>
                <wp:positionV relativeFrom="paragraph">
                  <wp:posOffset>-914400</wp:posOffset>
                </wp:positionV>
                <wp:extent cx="794385" cy="244475"/>
                <wp:effectExtent l="0" t="0" r="0" b="0"/>
                <wp:wrapSquare wrapText="bothSides"/>
                <wp:docPr id="13395" name="Text Box 13395"/>
                <wp:cNvGraphicFramePr/>
                <a:graphic xmlns:a="http://schemas.openxmlformats.org/drawingml/2006/main">
                  <a:graphicData uri="http://schemas.microsoft.com/office/word/2010/wordprocessingShape">
                    <wps:wsp>
                      <wps:cNvSpPr txBox="1"/>
                      <wps:spPr>
                        <a:xfrm>
                          <a:off x="0" y="0"/>
                          <a:ext cx="794385" cy="244475"/>
                        </a:xfrm>
                        <a:prstGeom prst="rect">
                          <a:avLst/>
                        </a:prstGeom>
                        <a:noFill/>
                      </wps:spPr>
                      <wps:bodyPr wrap="none" rtlCol="0">
                        <a:spAutoFit/>
                      </wps:bodyPr>
                    </wps:wsp>
                  </a:graphicData>
                </a:graphic>
              </wp:anchor>
            </w:drawing>
          </mc:Choice>
          <mc:Fallback>
            <w:pict>
              <v:shapetype w14:anchorId="4F007134" id="_x0000_t202" coordsize="21600,21600" o:spt="202" path="m,l,21600r21600,l21600,xe">
                <v:stroke joinstyle="miter"/>
                <v:path gradientshapeok="t" o:connecttype="rect"/>
              </v:shapetype>
              <v:shape id="Text Box 13395" o:spid="_x0000_s1026" type="#_x0000_t202" style="position:absolute;margin-left:-108pt;margin-top:-1in;width:62.55pt;height:19.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" filled="f" stroked="f">
                <v:textbox style="mso-fit-shape-to-text:t"/>
                <w10:wrap type="square"/>
              </v:shape>
            </w:pict>
          </mc:Fallback>
        </mc:AlternateContent>
      </w:r>
    </w:p>
    <w:p w14:paraId="41CD343F" w14:textId="77777777" w:rsidR="00AB0631" w:rsidRDefault="00AB0631" w:rsidP="00AB0631">
      <w:pPr>
        <w:pStyle w:val="Heading2"/>
      </w:pPr>
    </w:p>
    <w:p w14:paraId="785A1A31" w14:textId="77777777" w:rsidR="00AB0631" w:rsidRDefault="00AB0631" w:rsidP="00AB0631"/>
    <w:p w14:paraId="33ABCAAE" w14:textId="77777777" w:rsidR="00AB0631" w:rsidRDefault="00AB0631" w:rsidP="00AB0631"/>
    <w:p w14:paraId="608B38DF" w14:textId="08D85009" w:rsidR="00AB0631" w:rsidRDefault="00AB0631" w:rsidP="00AB0631">
      <w:pPr>
        <w:rPr>
          <w:ins w:id="206" w:author="Merlin, Simone" w:date="2015-05-14T13:26:00Z"/>
        </w:rPr>
      </w:pPr>
      <w:del w:id="207" w:author="Merlin, Simone" w:date="2015-05-14T13:26:00Z">
        <w:r w:rsidDel="006247C7">
          <w:rPr>
            <w:noProof/>
            <w:lang w:val="en-US"/>
          </w:rPr>
          <w:drawing>
            <wp:inline distT="0" distB="0" distL="0" distR="0" wp14:anchorId="022232D7" wp14:editId="5C00A564">
              <wp:extent cx="5486400" cy="2310765"/>
              <wp:effectExtent l="0" t="0" r="0" b="635"/>
              <wp:docPr id="1" name="Picture 1" descr="Macintosh HD:Users:joonsuk:Documents:IEEE WLAN:2015_03:PS-state-tran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onsuk:Documents:IEEE WLAN:2015_03:PS-state-transit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310765"/>
                      </a:xfrm>
                      <a:prstGeom prst="rect">
                        <a:avLst/>
                      </a:prstGeom>
                      <a:noFill/>
                      <a:ln>
                        <a:noFill/>
                      </a:ln>
                    </pic:spPr>
                  </pic:pic>
                </a:graphicData>
              </a:graphic>
            </wp:inline>
          </w:drawing>
        </w:r>
      </w:del>
    </w:p>
    <w:p w14:paraId="46A5696D" w14:textId="6D832A74" w:rsidR="006247C7" w:rsidRDefault="006247C7" w:rsidP="00AB0631">
      <w:pPr>
        <w:rPr>
          <w:ins w:id="208" w:author="Merlin, Simone" w:date="2015-05-14T13:26:00Z"/>
        </w:rPr>
      </w:pPr>
      <w:ins w:id="209" w:author="Merlin, Simone" w:date="2015-05-14T13:26:00Z">
        <w:r>
          <w:rPr>
            <w:noProof/>
            <w:lang w:val="en-US"/>
          </w:rPr>
          <w:lastRenderedPageBreak/>
          <mc:AlternateContent>
            <mc:Choice Requires="wpg">
              <w:drawing>
                <wp:anchor distT="0" distB="0" distL="114300" distR="114300" simplePos="0" relativeHeight="251661312" behindDoc="0" locked="0" layoutInCell="1" allowOverlap="1" wp14:anchorId="286926C4" wp14:editId="3A8DBB73">
                  <wp:simplePos x="0" y="0"/>
                  <wp:positionH relativeFrom="column">
                    <wp:posOffset>-78105</wp:posOffset>
                  </wp:positionH>
                  <wp:positionV relativeFrom="paragraph">
                    <wp:posOffset>155575</wp:posOffset>
                  </wp:positionV>
                  <wp:extent cx="4994275" cy="2173605"/>
                  <wp:effectExtent l="0" t="0" r="0" b="0"/>
                  <wp:wrapSquare wrapText="bothSides"/>
                  <wp:docPr id="35" name="Group 3"/>
                  <wp:cNvGraphicFramePr/>
                  <a:graphic xmlns:a="http://schemas.openxmlformats.org/drawingml/2006/main">
                    <a:graphicData uri="http://schemas.microsoft.com/office/word/2010/wordprocessingGroup">
                      <wpg:wgp>
                        <wpg:cNvGrpSpPr/>
                        <wpg:grpSpPr>
                          <a:xfrm>
                            <a:off x="0" y="0"/>
                            <a:ext cx="4994275" cy="2173605"/>
                            <a:chOff x="0" y="0"/>
                            <a:chExt cx="6477000" cy="3057210"/>
                          </a:xfrm>
                        </wpg:grpSpPr>
                        <pic:pic xmlns:pic="http://schemas.openxmlformats.org/drawingml/2006/picture">
                          <pic:nvPicPr>
                            <pic:cNvPr id="13374" name="Picture 13374" descr="Macintosh HD:Users:joonsuk:Documents:IEEE WLAN:2015_03:PS-state-transition.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3057210"/>
                            </a:xfrm>
                            <a:prstGeom prst="rect">
                              <a:avLst/>
                            </a:prstGeom>
                            <a:noFill/>
                            <a:ln>
                              <a:noFill/>
                            </a:ln>
                          </pic:spPr>
                        </pic:pic>
                        <wps:wsp>
                          <wps:cNvPr id="13376" name="Rectangle 13376"/>
                          <wps:cNvSpPr/>
                          <wps:spPr bwMode="auto">
                            <a:xfrm>
                              <a:off x="1108073" y="457200"/>
                              <a:ext cx="1143000" cy="228600"/>
                            </a:xfrm>
                            <a:prstGeom prst="rect">
                              <a:avLst/>
                            </a:prstGeom>
                            <a:solidFill>
                              <a:srgbClr val="FCFEAC"/>
                            </a:solidFill>
                            <a:ln w="9525" cap="flat" cmpd="sng" algn="ctr">
                              <a:solidFill>
                                <a:srgbClr val="FCFEAC"/>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C03CDE" id="Group 3" o:spid="_x0000_s1026" style="position:absolute;margin-left:-6.15pt;margin-top:12.25pt;width:393.25pt;height:171.15pt;z-index:251661312;mso-width-relative:margin;mso-height-relative:margin" coordsize="64770,3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4" o:spid="_x0000_s1027" type="#_x0000_t75" alt="Macintosh HD:Users:joonsuk:Documents:IEEE WLAN:2015_03:PS-state-transition.png" style="position:absolute;width:64770;height:3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iDjFAAAA3gAAAA8AAABkcnMvZG93bnJldi54bWxET01rwkAQvQv9D8sUvNWNibYldQ2lIETx&#10;YtpDj9PsNAnNzobsaqK/3hUK3ubxPmeVjaYVJ+pdY1nBfBaBIC6tbrhS8PW5eXoF4TyyxtYyKTiT&#10;g2z9MFlhqu3ABzoVvhIhhF2KCmrvu1RKV9Zk0M1sRxy4X9sb9AH2ldQ9DiHctDKOomdpsOHQUGNH&#10;HzWVf8XRKGBXjNuh2u+XG/MzN7v8O04uuVLTx/H9DYSn0d/F/+5ch/lJ8rKA2zvhBr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p4g4xQAAAN4AAAAPAAAAAAAAAAAAAAAA&#10;AJ8CAABkcnMvZG93bnJldi54bWxQSwUGAAAAAAQABAD3AAAAkQMAAAAA&#10;">
                    <v:imagedata r:id="rId12" o:title="PS-state-transition"/>
                  </v:shape>
                  <v:rect id="Rectangle 13376" o:spid="_x0000_s1028" style="position:absolute;left:11080;top:4572;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jZ8QA&#10;AADeAAAADwAAAGRycy9kb3ducmV2LnhtbERPTWvDMAy9D/ofjAa9jNVeC2nI6oYuUChjl6WhZxFr&#10;SWgsh9htsn8/Dwa76fE+tctn24s7jb5zrOFlpUAQ18503GiozsfnFIQPyAZ7x6Thmzzk+8XDDjPj&#10;Jv6kexkaEUPYZ6ihDWHIpPR1Sxb9yg3Ekftyo8UQ4dhIM+IUw20v10ol0mLHsaHFgYqW6mt5sxqS&#10;U/XxFvjSWKPUfJ3ei/TJllovH+fDK4hAc/gX/7lPJs7fbLYJ/L4Tb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o2fEAAAA3gAAAA8AAAAAAAAAAAAAAAAAmAIAAGRycy9k&#10;b3ducmV2LnhtbFBLBQYAAAAABAAEAPUAAACJAwAAAAA=&#10;" fillcolor="#fcfeac" strokecolor="#fcfeac">
                    <v:stroke joinstyle="round"/>
                  </v:rect>
                  <w10:wrap type="square"/>
                </v:group>
              </w:pict>
            </mc:Fallback>
          </mc:AlternateContent>
        </w:r>
      </w:ins>
    </w:p>
    <w:p w14:paraId="48B9EBAD" w14:textId="7A3B1B00" w:rsidR="006247C7" w:rsidRPr="0097052F" w:rsidRDefault="006247C7" w:rsidP="00AB0631"/>
    <w:p w14:paraId="4C0EAE6D" w14:textId="77777777" w:rsidR="00AB0631" w:rsidRDefault="00AB0631">
      <w:pPr>
        <w:rPr>
          <w:b/>
        </w:rPr>
      </w:pPr>
    </w:p>
    <w:p w14:paraId="6A4679D1" w14:textId="77777777" w:rsidR="00AB0631" w:rsidRDefault="00AB0631">
      <w:pPr>
        <w:rPr>
          <w:b/>
        </w:rPr>
      </w:pPr>
    </w:p>
    <w:p w14:paraId="4CDE4D05" w14:textId="77777777" w:rsidR="003A6818" w:rsidRDefault="003A6818" w:rsidP="003A6818">
      <w:pPr>
        <w:pStyle w:val="Heading2"/>
      </w:pPr>
      <w:bookmarkStart w:id="210" w:name="_Toc270122296"/>
      <w:bookmarkStart w:id="211" w:name="_Toc272566980"/>
      <w:bookmarkStart w:id="212" w:name="_Toc419373741"/>
      <w:r>
        <w:t>Common Power Model Parameters for all simulation Scenarios</w:t>
      </w:r>
      <w:bookmarkEnd w:id="210"/>
      <w:bookmarkEnd w:id="211"/>
      <w:bookmarkEnd w:id="212"/>
      <w:r>
        <w:t xml:space="preserve"> </w:t>
      </w:r>
    </w:p>
    <w:p w14:paraId="073DA8FD" w14:textId="77777777" w:rsidR="003A6818" w:rsidRDefault="003A6818" w:rsidP="003A6818">
      <w:pPr>
        <w:rPr>
          <w:b/>
        </w:rPr>
      </w:pPr>
    </w:p>
    <w:tbl>
      <w:tblPr>
        <w:tblW w:w="8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CC00"/>
        <w:tblCellMar>
          <w:left w:w="0" w:type="dxa"/>
          <w:right w:w="0" w:type="dxa"/>
        </w:tblCellMar>
        <w:tblLook w:val="0600" w:firstRow="0" w:lastRow="0" w:firstColumn="0" w:lastColumn="0" w:noHBand="1" w:noVBand="1"/>
      </w:tblPr>
      <w:tblGrid>
        <w:gridCol w:w="1222"/>
        <w:gridCol w:w="7744"/>
      </w:tblGrid>
      <w:tr w:rsidR="003A6818" w:rsidRPr="008066BC" w14:paraId="0BC1FE34" w14:textId="77777777" w:rsidTr="00B71045">
        <w:trPr>
          <w:trHeight w:val="492"/>
        </w:trPr>
        <w:tc>
          <w:tcPr>
            <w:tcW w:w="8966" w:type="dxa"/>
            <w:gridSpan w:val="2"/>
            <w:shd w:val="clear" w:color="auto" w:fill="FFCC00"/>
            <w:tcMar>
              <w:top w:w="56" w:type="dxa"/>
              <w:left w:w="56" w:type="dxa"/>
              <w:bottom w:w="56" w:type="dxa"/>
              <w:right w:w="56" w:type="dxa"/>
            </w:tcMar>
            <w:vAlign w:val="center"/>
          </w:tcPr>
          <w:p w14:paraId="6388A22A" w14:textId="77777777" w:rsidR="003A6818" w:rsidRPr="00E35EC1" w:rsidRDefault="003A6818" w:rsidP="00B71045">
            <w:pPr>
              <w:jc w:val="center"/>
              <w:rPr>
                <w:b/>
              </w:rPr>
            </w:pPr>
            <w:r w:rsidRPr="00E35EC1">
              <w:rPr>
                <w:b/>
              </w:rPr>
              <w:t>Power State parameters</w:t>
            </w:r>
          </w:p>
        </w:tc>
      </w:tr>
      <w:tr w:rsidR="003A6818" w:rsidRPr="008066BC" w14:paraId="0E7E5846" w14:textId="77777777" w:rsidTr="00B71045">
        <w:trPr>
          <w:trHeight w:val="492"/>
        </w:trPr>
        <w:tc>
          <w:tcPr>
            <w:tcW w:w="1222" w:type="dxa"/>
            <w:shd w:val="clear" w:color="auto" w:fill="FFCC00"/>
            <w:tcMar>
              <w:top w:w="56" w:type="dxa"/>
              <w:left w:w="56" w:type="dxa"/>
              <w:bottom w:w="56" w:type="dxa"/>
              <w:right w:w="56" w:type="dxa"/>
            </w:tcMar>
            <w:vAlign w:val="center"/>
            <w:hideMark/>
          </w:tcPr>
          <w:p w14:paraId="2C41B54F" w14:textId="77777777" w:rsidR="003A6818" w:rsidRPr="008066BC" w:rsidRDefault="003A6818" w:rsidP="00B71045">
            <w:r w:rsidRPr="008066BC">
              <w:t>Power State</w:t>
            </w:r>
          </w:p>
        </w:tc>
        <w:tc>
          <w:tcPr>
            <w:tcW w:w="7744" w:type="dxa"/>
            <w:shd w:val="clear" w:color="auto" w:fill="FFCC00"/>
            <w:tcMar>
              <w:top w:w="56" w:type="dxa"/>
              <w:left w:w="56" w:type="dxa"/>
              <w:bottom w:w="56" w:type="dxa"/>
              <w:right w:w="56" w:type="dxa"/>
            </w:tcMar>
            <w:vAlign w:val="center"/>
            <w:hideMark/>
          </w:tcPr>
          <w:p w14:paraId="390F52C1" w14:textId="2AF1D279" w:rsidR="00902C45" w:rsidRPr="00902C45" w:rsidRDefault="00902C45" w:rsidP="00902C45">
            <w:pPr>
              <w:jc w:val="center"/>
              <w:rPr>
                <w:color w:val="0070C0"/>
                <w:u w:val="single"/>
              </w:rPr>
            </w:pPr>
            <w:r>
              <w:rPr>
                <w:color w:val="0070C0"/>
                <w:u w:val="single"/>
              </w:rPr>
              <w:t>Average Current Consumption (mA), Voltage = 1,1V,</w:t>
            </w:r>
          </w:p>
          <w:p w14:paraId="6649FCA7" w14:textId="77777777" w:rsidR="003A6818" w:rsidRPr="008066BC" w:rsidRDefault="003A6818" w:rsidP="00B71045">
            <w:pPr>
              <w:jc w:val="center"/>
            </w:pPr>
            <w:r>
              <w:t xml:space="preserve">Bandwidth = { 20 MHz </w:t>
            </w:r>
            <w:r w:rsidRPr="008066BC">
              <w:t>}, Band = { 2.4 GHz, 5 GHz }</w:t>
            </w:r>
            <w:r>
              <w:t>, NSS = { 1 },</w:t>
            </w:r>
          </w:p>
          <w:p w14:paraId="3F6E88AE" w14:textId="77777777" w:rsidR="003A6818" w:rsidRPr="008066BC" w:rsidRDefault="003A6818" w:rsidP="00B71045">
            <w:pPr>
              <w:jc w:val="center"/>
            </w:pPr>
            <w:r>
              <w:t xml:space="preserve">Number of TX/RX antennas = { 1 }, TX power per antenna = { 15 dBm </w:t>
            </w:r>
            <w:r w:rsidRPr="008066BC">
              <w:t>}</w:t>
            </w:r>
          </w:p>
        </w:tc>
      </w:tr>
      <w:tr w:rsidR="00902C45" w:rsidRPr="008066BC" w14:paraId="149F8593" w14:textId="77777777" w:rsidTr="00B71045">
        <w:trPr>
          <w:trHeight w:val="492"/>
        </w:trPr>
        <w:tc>
          <w:tcPr>
            <w:tcW w:w="1222" w:type="dxa"/>
            <w:shd w:val="clear" w:color="auto" w:fill="FFCC00"/>
            <w:tcMar>
              <w:top w:w="56" w:type="dxa"/>
              <w:left w:w="56" w:type="dxa"/>
              <w:bottom w:w="56" w:type="dxa"/>
              <w:right w:w="56" w:type="dxa"/>
            </w:tcMar>
            <w:vAlign w:val="center"/>
            <w:hideMark/>
          </w:tcPr>
          <w:p w14:paraId="200D3FD6" w14:textId="77777777" w:rsidR="00902C45" w:rsidRPr="008066BC" w:rsidRDefault="00902C45" w:rsidP="00902C45">
            <w:r w:rsidRPr="008066BC">
              <w:t>Transmit</w:t>
            </w:r>
          </w:p>
        </w:tc>
        <w:tc>
          <w:tcPr>
            <w:tcW w:w="7744" w:type="dxa"/>
            <w:shd w:val="clear" w:color="auto" w:fill="FFCC00"/>
            <w:tcMar>
              <w:top w:w="56" w:type="dxa"/>
              <w:left w:w="56" w:type="dxa"/>
              <w:bottom w:w="56" w:type="dxa"/>
              <w:right w:w="56" w:type="dxa"/>
            </w:tcMar>
            <w:vAlign w:val="center"/>
            <w:hideMark/>
          </w:tcPr>
          <w:p w14:paraId="3756B661" w14:textId="319861E4" w:rsidR="00902C45" w:rsidRPr="008066BC" w:rsidRDefault="00902C45" w:rsidP="00902C45">
            <w:pPr>
              <w:jc w:val="center"/>
            </w:pPr>
            <w:r>
              <w:rPr>
                <w:lang w:eastAsia="ko-KR"/>
              </w:rPr>
              <w:t>280 mA</w:t>
            </w:r>
          </w:p>
        </w:tc>
      </w:tr>
      <w:tr w:rsidR="00902C45" w:rsidRPr="008066BC" w14:paraId="73812D27" w14:textId="77777777" w:rsidTr="00B71045">
        <w:trPr>
          <w:trHeight w:val="492"/>
        </w:trPr>
        <w:tc>
          <w:tcPr>
            <w:tcW w:w="1222" w:type="dxa"/>
            <w:shd w:val="clear" w:color="auto" w:fill="FFCC00"/>
            <w:tcMar>
              <w:top w:w="56" w:type="dxa"/>
              <w:left w:w="56" w:type="dxa"/>
              <w:bottom w:w="56" w:type="dxa"/>
              <w:right w:w="56" w:type="dxa"/>
            </w:tcMar>
            <w:vAlign w:val="center"/>
            <w:hideMark/>
          </w:tcPr>
          <w:p w14:paraId="46D4262E" w14:textId="77777777" w:rsidR="00902C45" w:rsidRPr="008066BC" w:rsidRDefault="00902C45" w:rsidP="00902C45">
            <w:r w:rsidRPr="008066BC">
              <w:t>Receive</w:t>
            </w:r>
          </w:p>
        </w:tc>
        <w:tc>
          <w:tcPr>
            <w:tcW w:w="7744" w:type="dxa"/>
            <w:shd w:val="clear" w:color="auto" w:fill="FFCC00"/>
            <w:tcMar>
              <w:top w:w="56" w:type="dxa"/>
              <w:left w:w="56" w:type="dxa"/>
              <w:bottom w:w="56" w:type="dxa"/>
              <w:right w:w="56" w:type="dxa"/>
            </w:tcMar>
            <w:vAlign w:val="center"/>
            <w:hideMark/>
          </w:tcPr>
          <w:p w14:paraId="53C97B04" w14:textId="242503ED" w:rsidR="00902C45" w:rsidRPr="008066BC" w:rsidRDefault="00902C45" w:rsidP="00902C45">
            <w:pPr>
              <w:jc w:val="center"/>
            </w:pPr>
            <w:r>
              <w:rPr>
                <w:lang w:eastAsia="ko-KR"/>
              </w:rPr>
              <w:t>100 mA</w:t>
            </w:r>
          </w:p>
        </w:tc>
      </w:tr>
      <w:tr w:rsidR="00902C45" w:rsidRPr="008066BC" w14:paraId="208ACC57" w14:textId="77777777" w:rsidTr="00B71045">
        <w:trPr>
          <w:trHeight w:val="492"/>
        </w:trPr>
        <w:tc>
          <w:tcPr>
            <w:tcW w:w="1222" w:type="dxa"/>
            <w:shd w:val="clear" w:color="auto" w:fill="FFCC00"/>
            <w:tcMar>
              <w:top w:w="56" w:type="dxa"/>
              <w:left w:w="56" w:type="dxa"/>
              <w:bottom w:w="56" w:type="dxa"/>
              <w:right w:w="56" w:type="dxa"/>
            </w:tcMar>
            <w:vAlign w:val="center"/>
            <w:hideMark/>
          </w:tcPr>
          <w:p w14:paraId="3DAE362B" w14:textId="77777777" w:rsidR="00902C45" w:rsidRPr="008066BC" w:rsidRDefault="00902C45" w:rsidP="00902C45">
            <w:r w:rsidRPr="008066BC">
              <w:t>Listen</w:t>
            </w:r>
          </w:p>
        </w:tc>
        <w:tc>
          <w:tcPr>
            <w:tcW w:w="7744" w:type="dxa"/>
            <w:shd w:val="clear" w:color="auto" w:fill="FFCC00"/>
            <w:tcMar>
              <w:top w:w="56" w:type="dxa"/>
              <w:left w:w="56" w:type="dxa"/>
              <w:bottom w:w="56" w:type="dxa"/>
              <w:right w:w="56" w:type="dxa"/>
            </w:tcMar>
            <w:vAlign w:val="center"/>
            <w:hideMark/>
          </w:tcPr>
          <w:p w14:paraId="5F60D2FB" w14:textId="16D79AE7" w:rsidR="00902C45" w:rsidRPr="008066BC" w:rsidRDefault="00902C45" w:rsidP="00902C45">
            <w:pPr>
              <w:jc w:val="center"/>
            </w:pPr>
            <w:r>
              <w:rPr>
                <w:lang w:eastAsia="ko-KR"/>
              </w:rPr>
              <w:t>50 mA</w:t>
            </w:r>
          </w:p>
        </w:tc>
      </w:tr>
      <w:tr w:rsidR="00AB0631" w:rsidRPr="008066BC" w14:paraId="6D918347" w14:textId="77777777" w:rsidTr="00B71045">
        <w:trPr>
          <w:trHeight w:val="492"/>
        </w:trPr>
        <w:tc>
          <w:tcPr>
            <w:tcW w:w="1222" w:type="dxa"/>
            <w:shd w:val="clear" w:color="auto" w:fill="FFCC00"/>
            <w:tcMar>
              <w:top w:w="56" w:type="dxa"/>
              <w:left w:w="56" w:type="dxa"/>
              <w:bottom w:w="56" w:type="dxa"/>
              <w:right w:w="56" w:type="dxa"/>
            </w:tcMar>
            <w:vAlign w:val="center"/>
          </w:tcPr>
          <w:p w14:paraId="756CE080" w14:textId="4EDBF1D2" w:rsidR="00AB0631" w:rsidRPr="008066BC" w:rsidRDefault="00AB0631" w:rsidP="00AB0631">
            <w:r>
              <w:t>Shallow Sleep</w:t>
            </w:r>
          </w:p>
        </w:tc>
        <w:tc>
          <w:tcPr>
            <w:tcW w:w="7744" w:type="dxa"/>
            <w:shd w:val="clear" w:color="auto" w:fill="FFCC00"/>
            <w:tcMar>
              <w:top w:w="56" w:type="dxa"/>
              <w:left w:w="56" w:type="dxa"/>
              <w:bottom w:w="56" w:type="dxa"/>
              <w:right w:w="56" w:type="dxa"/>
            </w:tcMar>
            <w:vAlign w:val="center"/>
          </w:tcPr>
          <w:p w14:paraId="6CED7AEB" w14:textId="66D8F155" w:rsidR="00AB0631" w:rsidRDefault="00AB0631" w:rsidP="00AB0631">
            <w:pPr>
              <w:jc w:val="center"/>
              <w:rPr>
                <w:lang w:eastAsia="ko-KR"/>
              </w:rPr>
            </w:pPr>
            <w:r>
              <w:rPr>
                <w:lang w:eastAsia="ko-KR"/>
              </w:rPr>
              <w:t>0.9 mA</w:t>
            </w:r>
          </w:p>
        </w:tc>
      </w:tr>
      <w:tr w:rsidR="00902C45" w:rsidRPr="008066BC" w14:paraId="31A4FF56" w14:textId="77777777" w:rsidTr="00B71045">
        <w:trPr>
          <w:trHeight w:val="492"/>
        </w:trPr>
        <w:tc>
          <w:tcPr>
            <w:tcW w:w="1222" w:type="dxa"/>
            <w:shd w:val="clear" w:color="auto" w:fill="FFCC00"/>
            <w:tcMar>
              <w:top w:w="56" w:type="dxa"/>
              <w:left w:w="56" w:type="dxa"/>
              <w:bottom w:w="56" w:type="dxa"/>
              <w:right w:w="56" w:type="dxa"/>
            </w:tcMar>
            <w:vAlign w:val="center"/>
            <w:hideMark/>
          </w:tcPr>
          <w:p w14:paraId="07CDE154" w14:textId="34BDB08D" w:rsidR="00902C45" w:rsidRPr="008066BC" w:rsidRDefault="00A301ED" w:rsidP="00902C45">
            <w:r>
              <w:t xml:space="preserve">Deep </w:t>
            </w:r>
            <w:r w:rsidR="00902C45" w:rsidRPr="008066BC">
              <w:t>Sleep</w:t>
            </w:r>
          </w:p>
        </w:tc>
        <w:tc>
          <w:tcPr>
            <w:tcW w:w="7744" w:type="dxa"/>
            <w:shd w:val="clear" w:color="auto" w:fill="FFCC00"/>
            <w:tcMar>
              <w:top w:w="56" w:type="dxa"/>
              <w:left w:w="56" w:type="dxa"/>
              <w:bottom w:w="56" w:type="dxa"/>
              <w:right w:w="56" w:type="dxa"/>
            </w:tcMar>
            <w:vAlign w:val="center"/>
            <w:hideMark/>
          </w:tcPr>
          <w:p w14:paraId="0049FE14" w14:textId="049F7C1B" w:rsidR="00902C45" w:rsidRPr="008066BC" w:rsidRDefault="00902C45" w:rsidP="00902C45">
            <w:pPr>
              <w:jc w:val="center"/>
            </w:pPr>
            <w:r>
              <w:rPr>
                <w:lang w:eastAsia="ko-KR"/>
              </w:rPr>
              <w:t>0.003 mA</w:t>
            </w:r>
          </w:p>
        </w:tc>
      </w:tr>
    </w:tbl>
    <w:p w14:paraId="21E45751" w14:textId="77777777" w:rsidR="003A6818" w:rsidRDefault="003A6818" w:rsidP="003A6818">
      <w:pPr>
        <w:rPr>
          <w:b/>
        </w:rPr>
      </w:pPr>
    </w:p>
    <w:p w14:paraId="4FF694D1" w14:textId="77777777" w:rsidR="003A6818" w:rsidRPr="0061018D" w:rsidRDefault="003A6818" w:rsidP="003A6818">
      <w:r w:rsidRPr="0061018D">
        <w:t>Transmit power state is defined as the state when the STA is sending a PPDU.</w:t>
      </w:r>
    </w:p>
    <w:p w14:paraId="41B80053" w14:textId="77777777" w:rsidR="003A6818" w:rsidRPr="0061018D" w:rsidRDefault="003A6818" w:rsidP="003A6818"/>
    <w:p w14:paraId="4AF1474B" w14:textId="77777777" w:rsidR="003A6818" w:rsidRPr="0061018D" w:rsidRDefault="003A6818" w:rsidP="003A6818">
      <w:r w:rsidRPr="0061018D">
        <w:t>Receive power state is defined as the state when the STA is receiving a PPDU.</w:t>
      </w:r>
    </w:p>
    <w:p w14:paraId="2548EB9A" w14:textId="77777777" w:rsidR="003A6818" w:rsidRPr="0061018D" w:rsidRDefault="003A6818" w:rsidP="003A6818"/>
    <w:p w14:paraId="7983473D" w14:textId="77777777" w:rsidR="003A6818" w:rsidRPr="0061018D" w:rsidRDefault="003A6818" w:rsidP="003A6818">
      <w:r w:rsidRPr="0061018D">
        <w:t xml:space="preserve">Listen power state is defined as the state when the STA is performing CCA or </w:t>
      </w:r>
      <w:r>
        <w:t>actively looking for the presence of a PPDU.</w:t>
      </w:r>
    </w:p>
    <w:p w14:paraId="3C50D643" w14:textId="77777777" w:rsidR="003A6818" w:rsidRPr="0061018D" w:rsidRDefault="003A6818" w:rsidP="003A6818"/>
    <w:p w14:paraId="28B75ADC" w14:textId="77777777" w:rsidR="00AB0631" w:rsidRDefault="00AB0631" w:rsidP="00AB0631">
      <w:r>
        <w:t xml:space="preserve">Deep </w:t>
      </w:r>
      <w:r w:rsidRPr="0061018D">
        <w:t xml:space="preserve">Sleep power state is defined as </w:t>
      </w:r>
      <w:r>
        <w:t xml:space="preserve">a sleep </w:t>
      </w:r>
      <w:r w:rsidRPr="0061018D">
        <w:t xml:space="preserve">state </w:t>
      </w:r>
      <w:bookmarkStart w:id="213" w:name="OLE_LINK21"/>
      <w:bookmarkStart w:id="214" w:name="OLE_LINK22"/>
      <w:r>
        <w:t>with the least (non-zero) power consumed and the longest transition time to Listen state</w:t>
      </w:r>
      <w:bookmarkEnd w:id="213"/>
      <w:bookmarkEnd w:id="214"/>
      <w:r>
        <w:t>.</w:t>
      </w:r>
      <w:r w:rsidRPr="0061018D">
        <w:t xml:space="preserve"> </w:t>
      </w:r>
    </w:p>
    <w:p w14:paraId="1D2577ED" w14:textId="77777777" w:rsidR="00AB0631" w:rsidRDefault="00AB0631" w:rsidP="00AB0631"/>
    <w:p w14:paraId="417675F2" w14:textId="77777777" w:rsidR="00AB0631" w:rsidRDefault="00AB0631" w:rsidP="00AB0631">
      <w:bookmarkStart w:id="215" w:name="OLE_LINK26"/>
      <w:bookmarkStart w:id="216" w:name="OLE_LINK27"/>
      <w:r>
        <w:t>Sh</w:t>
      </w:r>
      <w:bookmarkEnd w:id="215"/>
      <w:bookmarkEnd w:id="216"/>
      <w:r>
        <w:t>allow Sleep power state is defined as a sleep state when the STA consumes more power but transitions faster to Listen state when compared to the Deep Sleep power state.*</w:t>
      </w:r>
    </w:p>
    <w:p w14:paraId="78979D40" w14:textId="77777777" w:rsidR="00AB0631" w:rsidRDefault="00AB0631" w:rsidP="00AB0631"/>
    <w:p w14:paraId="6B78A65F" w14:textId="725E3155" w:rsidR="00AB0631" w:rsidRPr="0061018D" w:rsidRDefault="00AB0631" w:rsidP="00AB0631">
      <w:r>
        <w:lastRenderedPageBreak/>
        <w:t xml:space="preserve">* For calibration purpose, only Shallow Sleep power state may be used for </w:t>
      </w:r>
      <w:r w:rsidR="001A668A">
        <w:t xml:space="preserve">the </w:t>
      </w:r>
      <w:r>
        <w:t>sleep state (see Test 5).</w:t>
      </w:r>
    </w:p>
    <w:p w14:paraId="0E9369C0" w14:textId="77777777" w:rsidR="00AB0631" w:rsidRDefault="00AB0631" w:rsidP="00AB0631">
      <w:pPr>
        <w:rPr>
          <w:b/>
        </w:rPr>
      </w:pPr>
    </w:p>
    <w:p w14:paraId="0B569486" w14:textId="77777777" w:rsidR="003A6818" w:rsidRDefault="003A6818" w:rsidP="003A6818">
      <w:pPr>
        <w:rPr>
          <w:b/>
        </w:rPr>
      </w:pPr>
    </w:p>
    <w:p w14:paraId="138C9C7E" w14:textId="77777777" w:rsidR="003A6818" w:rsidRDefault="003A6818" w:rsidP="003A6818">
      <w:pPr>
        <w:rPr>
          <w:b/>
        </w:rPr>
      </w:pPr>
    </w:p>
    <w:tbl>
      <w:tblPr>
        <w:tblW w:w="9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620" w:firstRow="1" w:lastRow="0" w:firstColumn="0" w:lastColumn="0" w:noHBand="1" w:noVBand="1"/>
      </w:tblPr>
      <w:tblGrid>
        <w:gridCol w:w="2846"/>
        <w:gridCol w:w="2700"/>
        <w:gridCol w:w="3510"/>
      </w:tblGrid>
      <w:tr w:rsidR="003A6818" w:rsidRPr="003D3D65" w14:paraId="34764C72" w14:textId="77777777" w:rsidTr="00B71045">
        <w:trPr>
          <w:trHeight w:val="563"/>
        </w:trPr>
        <w:tc>
          <w:tcPr>
            <w:tcW w:w="9056" w:type="dxa"/>
            <w:gridSpan w:val="3"/>
            <w:shd w:val="clear" w:color="auto" w:fill="FFCC00"/>
            <w:tcMar>
              <w:top w:w="56" w:type="dxa"/>
              <w:left w:w="56" w:type="dxa"/>
              <w:bottom w:w="56" w:type="dxa"/>
              <w:right w:w="56" w:type="dxa"/>
            </w:tcMar>
            <w:vAlign w:val="center"/>
          </w:tcPr>
          <w:p w14:paraId="145C5003" w14:textId="00C6C7CD" w:rsidR="003A6818" w:rsidRPr="00E35EC1" w:rsidRDefault="003A6818" w:rsidP="00B71045">
            <w:pPr>
              <w:jc w:val="center"/>
              <w:rPr>
                <w:b/>
              </w:rPr>
            </w:pPr>
            <w:r w:rsidRPr="00E35EC1">
              <w:rPr>
                <w:b/>
              </w:rPr>
              <w:t>Power Transition parameters</w:t>
            </w:r>
          </w:p>
        </w:tc>
      </w:tr>
      <w:tr w:rsidR="003A6818" w:rsidRPr="003D3D65" w14:paraId="46E0D9D3" w14:textId="77777777" w:rsidTr="00B71045">
        <w:trPr>
          <w:trHeight w:val="563"/>
        </w:trPr>
        <w:tc>
          <w:tcPr>
            <w:tcW w:w="2846" w:type="dxa"/>
            <w:shd w:val="clear" w:color="auto" w:fill="FFCC00"/>
            <w:tcMar>
              <w:top w:w="56" w:type="dxa"/>
              <w:left w:w="56" w:type="dxa"/>
              <w:bottom w:w="56" w:type="dxa"/>
              <w:right w:w="56" w:type="dxa"/>
            </w:tcMar>
            <w:vAlign w:val="center"/>
            <w:hideMark/>
          </w:tcPr>
          <w:p w14:paraId="395F8496" w14:textId="77777777" w:rsidR="003A6818" w:rsidRPr="00F54250" w:rsidRDefault="003A6818" w:rsidP="00B71045">
            <w:pPr>
              <w:jc w:val="center"/>
            </w:pPr>
            <w:r w:rsidRPr="00F54250">
              <w:t>State Transitions</w:t>
            </w:r>
          </w:p>
        </w:tc>
        <w:tc>
          <w:tcPr>
            <w:tcW w:w="2700" w:type="dxa"/>
            <w:shd w:val="clear" w:color="auto" w:fill="FFCC00"/>
            <w:tcMar>
              <w:top w:w="56" w:type="dxa"/>
              <w:left w:w="56" w:type="dxa"/>
              <w:bottom w:w="56" w:type="dxa"/>
              <w:right w:w="56" w:type="dxa"/>
            </w:tcMar>
            <w:vAlign w:val="center"/>
            <w:hideMark/>
          </w:tcPr>
          <w:p w14:paraId="206E39CC" w14:textId="77777777" w:rsidR="003A6818" w:rsidRPr="00F54250" w:rsidRDefault="003A6818" w:rsidP="00B71045">
            <w:pPr>
              <w:jc w:val="center"/>
            </w:pPr>
            <w:r w:rsidRPr="00F54250">
              <w:t>Transition Time (ms)</w:t>
            </w:r>
          </w:p>
        </w:tc>
        <w:tc>
          <w:tcPr>
            <w:tcW w:w="3510" w:type="dxa"/>
            <w:shd w:val="clear" w:color="auto" w:fill="FFCC00"/>
            <w:tcMar>
              <w:top w:w="56" w:type="dxa"/>
              <w:left w:w="56" w:type="dxa"/>
              <w:bottom w:w="56" w:type="dxa"/>
              <w:right w:w="56" w:type="dxa"/>
            </w:tcMar>
            <w:vAlign w:val="center"/>
            <w:hideMark/>
          </w:tcPr>
          <w:p w14:paraId="3FAC0FA4" w14:textId="77777777" w:rsidR="003A6818" w:rsidRPr="00F54250" w:rsidRDefault="003A6818" w:rsidP="00B71045">
            <w:pPr>
              <w:jc w:val="center"/>
            </w:pPr>
            <w:r w:rsidRPr="00F54250">
              <w:t>Average Power Consumption (mW)</w:t>
            </w:r>
          </w:p>
        </w:tc>
      </w:tr>
      <w:tr w:rsidR="003A6818" w:rsidRPr="003D3D65" w14:paraId="7BCC8A94" w14:textId="77777777" w:rsidTr="00B71045">
        <w:trPr>
          <w:trHeight w:val="563"/>
        </w:trPr>
        <w:tc>
          <w:tcPr>
            <w:tcW w:w="2846" w:type="dxa"/>
            <w:shd w:val="clear" w:color="auto" w:fill="FFCC00"/>
            <w:tcMar>
              <w:top w:w="56" w:type="dxa"/>
              <w:left w:w="56" w:type="dxa"/>
              <w:bottom w:w="56" w:type="dxa"/>
              <w:right w:w="56" w:type="dxa"/>
            </w:tcMar>
            <w:vAlign w:val="center"/>
            <w:hideMark/>
          </w:tcPr>
          <w:p w14:paraId="3B1145ED" w14:textId="77777777" w:rsidR="003A6818" w:rsidRPr="00F54250" w:rsidRDefault="003A6818" w:rsidP="00B71045">
            <w:r w:rsidRPr="00F54250">
              <w:t xml:space="preserve">Transmit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20B45982" w14:textId="5CE64352" w:rsidR="003A6818" w:rsidRPr="00F54250" w:rsidRDefault="00BE6DFE" w:rsidP="00B71045">
            <w:pPr>
              <w:jc w:val="center"/>
            </w:pPr>
            <w:ins w:id="217" w:author="Merlin, Simone" w:date="2015-05-14T09:11:00Z">
              <w:r>
                <w:t>T</w:t>
              </w:r>
              <w:r w:rsidRPr="00BE6DFE">
                <w:rPr>
                  <w:vertAlign w:val="subscript"/>
                </w:rPr>
                <w:t>TL</w:t>
              </w:r>
              <w:r>
                <w:t>=</w:t>
              </w:r>
            </w:ins>
            <w:r w:rsidR="003A6818">
              <w:t>0</w:t>
            </w:r>
            <w:ins w:id="218" w:author="Merlin, Simone" w:date="2015-05-14T09:11:00Z">
              <w:r>
                <w:t>.01ms</w:t>
              </w:r>
            </w:ins>
          </w:p>
        </w:tc>
        <w:tc>
          <w:tcPr>
            <w:tcW w:w="3510" w:type="dxa"/>
            <w:shd w:val="clear" w:color="auto" w:fill="FFCC00"/>
            <w:tcMar>
              <w:top w:w="56" w:type="dxa"/>
              <w:left w:w="56" w:type="dxa"/>
              <w:bottom w:w="56" w:type="dxa"/>
              <w:right w:w="56" w:type="dxa"/>
            </w:tcMar>
            <w:vAlign w:val="center"/>
            <w:hideMark/>
          </w:tcPr>
          <w:p w14:paraId="41DAA3D9" w14:textId="17CA98D0" w:rsidR="003A6818" w:rsidRPr="00F54250" w:rsidRDefault="00BE6DFE" w:rsidP="00B71045">
            <w:pPr>
              <w:jc w:val="center"/>
            </w:pPr>
            <w:ins w:id="219" w:author="Merlin, Simone" w:date="2015-05-14T09:13:00Z">
              <w:r>
                <w:t>75mW</w:t>
              </w:r>
            </w:ins>
            <w:del w:id="220" w:author="Merlin, Simone" w:date="2015-05-14T09:13:00Z">
              <w:r w:rsidR="003A6818" w:rsidDel="00BE6DFE">
                <w:delText>0</w:delText>
              </w:r>
            </w:del>
          </w:p>
        </w:tc>
      </w:tr>
      <w:tr w:rsidR="003A6818" w:rsidRPr="003D3D65" w14:paraId="35A5E529" w14:textId="77777777" w:rsidTr="00B71045">
        <w:trPr>
          <w:trHeight w:val="563"/>
        </w:trPr>
        <w:tc>
          <w:tcPr>
            <w:tcW w:w="2846" w:type="dxa"/>
            <w:shd w:val="clear" w:color="auto" w:fill="FFCC00"/>
            <w:tcMar>
              <w:top w:w="56" w:type="dxa"/>
              <w:left w:w="56" w:type="dxa"/>
              <w:bottom w:w="56" w:type="dxa"/>
              <w:right w:w="56" w:type="dxa"/>
            </w:tcMar>
            <w:vAlign w:val="center"/>
            <w:hideMark/>
          </w:tcPr>
          <w:p w14:paraId="70ED4C4B" w14:textId="77777777" w:rsidR="003A6818" w:rsidRPr="00F54250" w:rsidRDefault="003A6818" w:rsidP="00B71045">
            <w:r w:rsidRPr="00F54250">
              <w:t xml:space="preserve">Receive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5A94D540" w14:textId="08B181C0" w:rsidR="003A6818" w:rsidRPr="00F54250" w:rsidRDefault="003A6818" w:rsidP="00B71045">
            <w:pPr>
              <w:jc w:val="center"/>
            </w:pPr>
            <w:r>
              <w:t>0</w:t>
            </w:r>
            <w:ins w:id="221" w:author="Merlin, Simone" w:date="2015-05-14T09:11:00Z">
              <w:r w:rsidR="00BE6DFE">
                <w:t>.001ms</w:t>
              </w:r>
            </w:ins>
          </w:p>
        </w:tc>
        <w:tc>
          <w:tcPr>
            <w:tcW w:w="3510" w:type="dxa"/>
            <w:shd w:val="clear" w:color="auto" w:fill="FFCC00"/>
            <w:tcMar>
              <w:top w:w="56" w:type="dxa"/>
              <w:left w:w="56" w:type="dxa"/>
              <w:bottom w:w="56" w:type="dxa"/>
              <w:right w:w="56" w:type="dxa"/>
            </w:tcMar>
            <w:vAlign w:val="center"/>
            <w:hideMark/>
          </w:tcPr>
          <w:p w14:paraId="1AC5E9C5" w14:textId="52551A8F" w:rsidR="003A6818" w:rsidRPr="00F54250" w:rsidRDefault="00BE6DFE" w:rsidP="00B71045">
            <w:pPr>
              <w:jc w:val="center"/>
            </w:pPr>
            <w:ins w:id="222" w:author="Merlin, Simone" w:date="2015-05-14T09:13:00Z">
              <w:r>
                <w:t>55mW</w:t>
              </w:r>
            </w:ins>
            <w:del w:id="223" w:author="Merlin, Simone" w:date="2015-05-14T09:13:00Z">
              <w:r w:rsidR="003A6818" w:rsidDel="00BE6DFE">
                <w:delText>0</w:delText>
              </w:r>
            </w:del>
          </w:p>
        </w:tc>
      </w:tr>
      <w:tr w:rsidR="00AB0631" w:rsidRPr="003D3D65" w14:paraId="6DA4EEBB" w14:textId="77777777" w:rsidTr="00B71045">
        <w:trPr>
          <w:trHeight w:val="563"/>
        </w:trPr>
        <w:tc>
          <w:tcPr>
            <w:tcW w:w="2846" w:type="dxa"/>
            <w:shd w:val="clear" w:color="auto" w:fill="FFCC00"/>
            <w:tcMar>
              <w:top w:w="56" w:type="dxa"/>
              <w:left w:w="56" w:type="dxa"/>
              <w:bottom w:w="56" w:type="dxa"/>
              <w:right w:w="56" w:type="dxa"/>
            </w:tcMar>
            <w:vAlign w:val="center"/>
            <w:hideMark/>
          </w:tcPr>
          <w:p w14:paraId="38553162" w14:textId="7952F94A" w:rsidR="00AB0631" w:rsidRPr="00F54250" w:rsidRDefault="00BE6DFE" w:rsidP="00AB0631">
            <w:ins w:id="224" w:author="Merlin, Simone" w:date="2015-05-14T09:10:00Z">
              <w:r>
                <w:t>Listen</w:t>
              </w:r>
            </w:ins>
            <w:del w:id="225" w:author="Merlin, Simone" w:date="2015-05-14T09:10:00Z">
              <w:r w:rsidR="00AB0631" w:rsidDel="00BE6DFE">
                <w:delText>Receive</w:delText>
              </w:r>
            </w:del>
            <w:r w:rsidR="00AB0631">
              <w:t xml:space="preserve"> </w:t>
            </w:r>
            <w:r w:rsidR="00AB0631">
              <w:rPr>
                <w:rFonts w:ascii="Wingdings" w:hAnsi="Wingdings"/>
              </w:rPr>
              <w:t></w:t>
            </w:r>
            <w:r w:rsidR="00AB0631" w:rsidRPr="00F54250">
              <w:t>Transmit</w:t>
            </w:r>
          </w:p>
        </w:tc>
        <w:tc>
          <w:tcPr>
            <w:tcW w:w="2700" w:type="dxa"/>
            <w:shd w:val="clear" w:color="auto" w:fill="FFCC00"/>
            <w:tcMar>
              <w:top w:w="56" w:type="dxa"/>
              <w:left w:w="56" w:type="dxa"/>
              <w:bottom w:w="56" w:type="dxa"/>
              <w:right w:w="56" w:type="dxa"/>
            </w:tcMar>
            <w:vAlign w:val="center"/>
            <w:hideMark/>
          </w:tcPr>
          <w:p w14:paraId="37544E20" w14:textId="3FF6FDE6" w:rsidR="00AB0631" w:rsidRPr="00F54250" w:rsidRDefault="00AB0631" w:rsidP="00AB0631">
            <w:pPr>
              <w:jc w:val="center"/>
            </w:pPr>
            <w:r w:rsidRPr="00F54250">
              <w:t>T</w:t>
            </w:r>
            <w:ins w:id="226" w:author="Merlin, Simone" w:date="2015-05-14T09:12:00Z">
              <w:r w:rsidR="00BE6DFE">
                <w:rPr>
                  <w:vertAlign w:val="subscript"/>
                </w:rPr>
                <w:t>L</w:t>
              </w:r>
            </w:ins>
            <w:del w:id="227" w:author="Merlin, Simone" w:date="2015-05-14T09:12:00Z">
              <w:r w:rsidRPr="00F54250" w:rsidDel="00BE6DFE">
                <w:rPr>
                  <w:vertAlign w:val="subscript"/>
                </w:rPr>
                <w:delText>R</w:delText>
              </w:r>
            </w:del>
            <w:r w:rsidRPr="00F54250">
              <w:rPr>
                <w:vertAlign w:val="subscript"/>
              </w:rPr>
              <w:t>T</w:t>
            </w:r>
            <w:r w:rsidRPr="00F54250">
              <w:t xml:space="preserve"> </w:t>
            </w:r>
            <w:ins w:id="228" w:author="Merlin, Simone" w:date="2015-05-14T09:12:00Z">
              <w:r w:rsidR="00BE6DFE">
                <w:t>= 0.01ms</w:t>
              </w:r>
            </w:ins>
          </w:p>
        </w:tc>
        <w:tc>
          <w:tcPr>
            <w:tcW w:w="3510" w:type="dxa"/>
            <w:shd w:val="clear" w:color="auto" w:fill="FFCC00"/>
            <w:tcMar>
              <w:top w:w="56" w:type="dxa"/>
              <w:left w:w="56" w:type="dxa"/>
              <w:bottom w:w="56" w:type="dxa"/>
              <w:right w:w="56" w:type="dxa"/>
            </w:tcMar>
            <w:vAlign w:val="center"/>
            <w:hideMark/>
          </w:tcPr>
          <w:p w14:paraId="3845ED14" w14:textId="5024F93E" w:rsidR="00AB0631" w:rsidRPr="00F54250" w:rsidRDefault="00AB0631" w:rsidP="00AB0631">
            <w:pPr>
              <w:jc w:val="center"/>
            </w:pPr>
            <w:del w:id="229" w:author="Merlin, Simone" w:date="2015-05-14T09:13:00Z">
              <w:r w:rsidDel="00BE6DFE">
                <w:delText>e.g., 209 mW (</w:delText>
              </w:r>
              <w:r w:rsidRPr="00F54250" w:rsidDel="00BE6DFE">
                <w:delText>P</w:delText>
              </w:r>
              <w:r w:rsidRPr="00F54250" w:rsidDel="00BE6DFE">
                <w:rPr>
                  <w:vertAlign w:val="subscript"/>
                </w:rPr>
                <w:delText>RT</w:delText>
              </w:r>
              <w:r w:rsidDel="00BE6DFE">
                <w:delText>=(280+100)*1.1/2)</w:delText>
              </w:r>
            </w:del>
            <w:ins w:id="230" w:author="Merlin, Simone" w:date="2015-05-14T09:13:00Z">
              <w:r w:rsidR="00BE6DFE">
                <w:t>P</w:t>
              </w:r>
              <w:r w:rsidR="00BE6DFE" w:rsidRPr="00BE6DFE">
                <w:rPr>
                  <w:vertAlign w:val="subscript"/>
                </w:rPr>
                <w:t>LT</w:t>
              </w:r>
              <w:r w:rsidR="00BE6DFE">
                <w:t xml:space="preserve"> = 100mW</w:t>
              </w:r>
            </w:ins>
          </w:p>
        </w:tc>
      </w:tr>
      <w:tr w:rsidR="00AB0631" w:rsidRPr="003D3D65" w14:paraId="1E4A41FA" w14:textId="77777777" w:rsidTr="00B71045">
        <w:trPr>
          <w:trHeight w:val="563"/>
        </w:trPr>
        <w:tc>
          <w:tcPr>
            <w:tcW w:w="2846" w:type="dxa"/>
            <w:shd w:val="clear" w:color="auto" w:fill="FFCC00"/>
            <w:tcMar>
              <w:top w:w="56" w:type="dxa"/>
              <w:left w:w="56" w:type="dxa"/>
              <w:bottom w:w="56" w:type="dxa"/>
              <w:right w:w="56" w:type="dxa"/>
            </w:tcMar>
            <w:vAlign w:val="center"/>
            <w:hideMark/>
          </w:tcPr>
          <w:p w14:paraId="6B676D4C" w14:textId="5B36ADC9" w:rsidR="00AB0631" w:rsidRPr="00F54250" w:rsidRDefault="00AB0631" w:rsidP="00AB0631">
            <w:r w:rsidRPr="00F54250">
              <w:t>Transmit</w:t>
            </w:r>
            <w:r>
              <w:t xml:space="preserve"> </w:t>
            </w:r>
            <w:r>
              <w:rPr>
                <w:rFonts w:ascii="Wingdings" w:hAnsi="Wingdings"/>
              </w:rPr>
              <w:t></w:t>
            </w:r>
            <w:r>
              <w:t>Shallow</w:t>
            </w:r>
            <w:r w:rsidRPr="00F54250">
              <w:t xml:space="preserve"> Sleep</w:t>
            </w:r>
          </w:p>
        </w:tc>
        <w:tc>
          <w:tcPr>
            <w:tcW w:w="2700" w:type="dxa"/>
            <w:shd w:val="clear" w:color="auto" w:fill="FFCC00"/>
            <w:tcMar>
              <w:top w:w="56" w:type="dxa"/>
              <w:left w:w="56" w:type="dxa"/>
              <w:bottom w:w="56" w:type="dxa"/>
              <w:right w:w="56" w:type="dxa"/>
            </w:tcMar>
            <w:vAlign w:val="center"/>
            <w:hideMark/>
          </w:tcPr>
          <w:p w14:paraId="79D8F611" w14:textId="01772C03" w:rsidR="00AB0631" w:rsidRPr="00BE6DFE" w:rsidRDefault="00AB0631" w:rsidP="00AB0631">
            <w:pPr>
              <w:jc w:val="center"/>
            </w:pPr>
            <w:r w:rsidRPr="00F54250">
              <w:t>T</w:t>
            </w:r>
            <w:r w:rsidRPr="00F54250">
              <w:rPr>
                <w:vertAlign w:val="subscript"/>
              </w:rPr>
              <w:t>TS</w:t>
            </w:r>
            <w:ins w:id="231" w:author="Merlin, Simone" w:date="2015-05-14T09:12:00Z">
              <w:r w:rsidR="00BE6DFE">
                <w:t>=0.01ms</w:t>
              </w:r>
            </w:ins>
          </w:p>
        </w:tc>
        <w:tc>
          <w:tcPr>
            <w:tcW w:w="3510" w:type="dxa"/>
            <w:shd w:val="clear" w:color="auto" w:fill="FFCC00"/>
            <w:tcMar>
              <w:top w:w="56" w:type="dxa"/>
              <w:left w:w="56" w:type="dxa"/>
              <w:bottom w:w="56" w:type="dxa"/>
              <w:right w:w="56" w:type="dxa"/>
            </w:tcMar>
            <w:vAlign w:val="center"/>
            <w:hideMark/>
          </w:tcPr>
          <w:p w14:paraId="1364D4F4" w14:textId="79D7D8EE" w:rsidR="00AB0631" w:rsidRPr="00F54250" w:rsidRDefault="00AB0631" w:rsidP="00AB0631">
            <w:pPr>
              <w:jc w:val="center"/>
            </w:pPr>
            <w:del w:id="232" w:author="Merlin, Simone" w:date="2015-05-14T09:14:00Z">
              <w:r w:rsidDel="00BE6DFE">
                <w:delText>e.g., 154.5 mW (</w:delText>
              </w:r>
              <w:r w:rsidRPr="00F54250" w:rsidDel="00BE6DFE">
                <w:delText>P</w:delText>
              </w:r>
              <w:r w:rsidRPr="00F54250" w:rsidDel="00BE6DFE">
                <w:rPr>
                  <w:vertAlign w:val="subscript"/>
                </w:rPr>
                <w:delText>TS</w:delText>
              </w:r>
              <w:r w:rsidDel="00BE6DFE">
                <w:delText>=(280+0.9)*1.1/2)</w:delText>
              </w:r>
            </w:del>
            <w:ins w:id="233" w:author="Merlin, Simone" w:date="2015-05-14T09:14:00Z">
              <w:r w:rsidR="00BE6DFE">
                <w:t>P</w:t>
              </w:r>
              <w:r w:rsidR="00BE6DFE" w:rsidRPr="00BE6DFE">
                <w:rPr>
                  <w:vertAlign w:val="subscript"/>
                </w:rPr>
                <w:t>TS</w:t>
              </w:r>
              <w:r w:rsidR="00BE6DFE">
                <w:t xml:space="preserve"> = 15mW</w:t>
              </w:r>
            </w:ins>
          </w:p>
        </w:tc>
      </w:tr>
      <w:tr w:rsidR="00AB0631" w:rsidRPr="003D3D65" w14:paraId="013844F0" w14:textId="77777777" w:rsidTr="00B71045">
        <w:trPr>
          <w:trHeight w:val="563"/>
        </w:trPr>
        <w:tc>
          <w:tcPr>
            <w:tcW w:w="2846" w:type="dxa"/>
            <w:shd w:val="clear" w:color="auto" w:fill="FFCC00"/>
            <w:tcMar>
              <w:top w:w="56" w:type="dxa"/>
              <w:left w:w="56" w:type="dxa"/>
              <w:bottom w:w="56" w:type="dxa"/>
              <w:right w:w="56" w:type="dxa"/>
            </w:tcMar>
            <w:vAlign w:val="center"/>
            <w:hideMark/>
          </w:tcPr>
          <w:p w14:paraId="21D1C32D" w14:textId="4A44EA64" w:rsidR="00AB0631" w:rsidRPr="00F54250" w:rsidRDefault="00AB0631" w:rsidP="00AB0631">
            <w:r w:rsidRPr="00F54250">
              <w:t xml:space="preserve">Receive </w:t>
            </w:r>
            <w:r>
              <w:rPr>
                <w:rFonts w:ascii="Wingdings" w:hAnsi="Wingdings"/>
              </w:rPr>
              <w:t></w:t>
            </w:r>
            <w:r w:rsidRPr="00F54250">
              <w:t xml:space="preserve"> </w:t>
            </w:r>
            <w:r>
              <w:t xml:space="preserve">Shallow </w:t>
            </w:r>
            <w:r w:rsidRPr="00F54250">
              <w:t>Sleep</w:t>
            </w:r>
          </w:p>
        </w:tc>
        <w:tc>
          <w:tcPr>
            <w:tcW w:w="2700" w:type="dxa"/>
            <w:shd w:val="clear" w:color="auto" w:fill="FFCC00"/>
            <w:tcMar>
              <w:top w:w="56" w:type="dxa"/>
              <w:left w:w="56" w:type="dxa"/>
              <w:bottom w:w="56" w:type="dxa"/>
              <w:right w:w="56" w:type="dxa"/>
            </w:tcMar>
            <w:vAlign w:val="center"/>
            <w:hideMark/>
          </w:tcPr>
          <w:p w14:paraId="07396766" w14:textId="53E01F31" w:rsidR="00AB0631" w:rsidRPr="00BE6DFE" w:rsidRDefault="00AB0631" w:rsidP="00AB0631">
            <w:pPr>
              <w:jc w:val="center"/>
            </w:pPr>
            <w:r w:rsidRPr="00F54250">
              <w:t>T</w:t>
            </w:r>
            <w:r w:rsidRPr="00F54250">
              <w:rPr>
                <w:vertAlign w:val="subscript"/>
              </w:rPr>
              <w:t>RS</w:t>
            </w:r>
            <w:ins w:id="234" w:author="Merlin, Simone" w:date="2015-05-14T09:12:00Z">
              <w:r w:rsidR="00BE6DFE">
                <w:t>=0.2ms</w:t>
              </w:r>
            </w:ins>
          </w:p>
        </w:tc>
        <w:tc>
          <w:tcPr>
            <w:tcW w:w="3510" w:type="dxa"/>
            <w:shd w:val="clear" w:color="auto" w:fill="FFCC00"/>
            <w:tcMar>
              <w:top w:w="56" w:type="dxa"/>
              <w:left w:w="56" w:type="dxa"/>
              <w:bottom w:w="56" w:type="dxa"/>
              <w:right w:w="56" w:type="dxa"/>
            </w:tcMar>
            <w:vAlign w:val="center"/>
            <w:hideMark/>
          </w:tcPr>
          <w:p w14:paraId="4040638F" w14:textId="6E1B8D40" w:rsidR="00AB0631" w:rsidRPr="00F54250" w:rsidRDefault="00AB0631" w:rsidP="00AB0631">
            <w:pPr>
              <w:jc w:val="center"/>
            </w:pPr>
            <w:del w:id="235" w:author="Merlin, Simone" w:date="2015-05-14T09:14:00Z">
              <w:r w:rsidDel="00BE6DFE">
                <w:delText>e.g., 55.5 mW (</w:delText>
              </w:r>
              <w:r w:rsidRPr="00F54250" w:rsidDel="00BE6DFE">
                <w:delText>P</w:delText>
              </w:r>
              <w:r w:rsidRPr="00F54250" w:rsidDel="00BE6DFE">
                <w:rPr>
                  <w:vertAlign w:val="subscript"/>
                </w:rPr>
                <w:delText>RS</w:delText>
              </w:r>
              <w:r w:rsidDel="00BE6DFE">
                <w:delText>=(100+0.9)*1.1/2)</w:delText>
              </w:r>
            </w:del>
            <w:ins w:id="236" w:author="Merlin, Simone" w:date="2015-05-14T09:14:00Z">
              <w:r w:rsidR="00BE6DFE">
                <w:t>PRS = 15mW</w:t>
              </w:r>
            </w:ins>
          </w:p>
        </w:tc>
      </w:tr>
      <w:tr w:rsidR="00AB0631" w:rsidRPr="003D3D65" w14:paraId="0FFFA029" w14:textId="77777777" w:rsidTr="00AB0631">
        <w:trPr>
          <w:trHeight w:val="285"/>
        </w:trPr>
        <w:tc>
          <w:tcPr>
            <w:tcW w:w="2846" w:type="dxa"/>
            <w:shd w:val="clear" w:color="auto" w:fill="FFCC00"/>
            <w:tcMar>
              <w:top w:w="56" w:type="dxa"/>
              <w:left w:w="56" w:type="dxa"/>
              <w:bottom w:w="56" w:type="dxa"/>
              <w:right w:w="56" w:type="dxa"/>
            </w:tcMar>
            <w:vAlign w:val="center"/>
            <w:hideMark/>
          </w:tcPr>
          <w:p w14:paraId="66B95273" w14:textId="50E0CD74" w:rsidR="00AB0631" w:rsidRPr="00F54250" w:rsidRDefault="00AB0631" w:rsidP="00AB0631">
            <w:r w:rsidRPr="00F54250">
              <w:t xml:space="preserve">Listen </w:t>
            </w:r>
            <w:r w:rsidRPr="00F54250">
              <w:rPr>
                <w:rFonts w:ascii="Cambria" w:hAnsi="Cambria" w:cs="Cambria"/>
              </w:rPr>
              <w:t>⬄</w:t>
            </w:r>
            <w:r w:rsidRPr="00F54250">
              <w:t xml:space="preserve"> </w:t>
            </w:r>
            <w:r>
              <w:t xml:space="preserve">Shallow </w:t>
            </w:r>
            <w:r w:rsidRPr="00F54250">
              <w:t>Sleep</w:t>
            </w:r>
          </w:p>
        </w:tc>
        <w:tc>
          <w:tcPr>
            <w:tcW w:w="2700" w:type="dxa"/>
            <w:shd w:val="clear" w:color="auto" w:fill="FFCC00"/>
            <w:tcMar>
              <w:top w:w="56" w:type="dxa"/>
              <w:left w:w="56" w:type="dxa"/>
              <w:bottom w:w="56" w:type="dxa"/>
              <w:right w:w="56" w:type="dxa"/>
            </w:tcMar>
            <w:vAlign w:val="center"/>
            <w:hideMark/>
          </w:tcPr>
          <w:p w14:paraId="6E9CE682" w14:textId="58198C2B" w:rsidR="00AB0631" w:rsidRPr="00BE6DFE" w:rsidRDefault="00AB0631" w:rsidP="00AB0631">
            <w:pPr>
              <w:jc w:val="center"/>
            </w:pPr>
            <w:r w:rsidRPr="00F54250">
              <w:t>T</w:t>
            </w:r>
            <w:r w:rsidRPr="00F54250">
              <w:rPr>
                <w:vertAlign w:val="subscript"/>
              </w:rPr>
              <w:t>LS</w:t>
            </w:r>
            <w:ins w:id="237" w:author="Merlin, Simone" w:date="2015-05-14T09:12:00Z">
              <w:r w:rsidR="00BE6DFE">
                <w:t>=0.2ms</w:t>
              </w:r>
            </w:ins>
          </w:p>
        </w:tc>
        <w:tc>
          <w:tcPr>
            <w:tcW w:w="3510" w:type="dxa"/>
            <w:vMerge w:val="restart"/>
            <w:shd w:val="clear" w:color="auto" w:fill="FFCC00"/>
            <w:tcMar>
              <w:top w:w="56" w:type="dxa"/>
              <w:left w:w="56" w:type="dxa"/>
              <w:bottom w:w="56" w:type="dxa"/>
              <w:right w:w="56" w:type="dxa"/>
            </w:tcMar>
            <w:vAlign w:val="center"/>
            <w:hideMark/>
          </w:tcPr>
          <w:p w14:paraId="144401A4" w14:textId="5F156942" w:rsidR="00AB0631" w:rsidRPr="00F54250" w:rsidRDefault="00AB0631" w:rsidP="00AB0631">
            <w:pPr>
              <w:jc w:val="center"/>
            </w:pPr>
            <w:bookmarkStart w:id="238" w:name="OLE_LINK11"/>
            <w:bookmarkStart w:id="239" w:name="OLE_LINK12"/>
            <w:del w:id="240" w:author="Merlin, Simone" w:date="2015-05-14T09:14:00Z">
              <w:r w:rsidDel="00BE6DFE">
                <w:delText>e.g., 28 mW (</w:delText>
              </w:r>
              <w:r w:rsidRPr="00F54250" w:rsidDel="00BE6DFE">
                <w:delText>P</w:delText>
              </w:r>
              <w:r w:rsidRPr="00F54250" w:rsidDel="00BE6DFE">
                <w:rPr>
                  <w:vertAlign w:val="subscript"/>
                </w:rPr>
                <w:delText>LS</w:delText>
              </w:r>
              <w:bookmarkEnd w:id="238"/>
              <w:bookmarkEnd w:id="239"/>
              <w:r w:rsidDel="00BE6DFE">
                <w:delText>=(50+0.9)*1.1/2)</w:delText>
              </w:r>
            </w:del>
            <w:ins w:id="241" w:author="Merlin, Simone" w:date="2015-05-14T09:14:00Z">
              <w:r w:rsidR="00BE6DFE">
                <w:t>PLS = 5mW</w:t>
              </w:r>
            </w:ins>
          </w:p>
        </w:tc>
      </w:tr>
      <w:tr w:rsidR="00AB0631" w:rsidRPr="003D3D65" w14:paraId="6AA8299C" w14:textId="77777777" w:rsidTr="00B71045">
        <w:trPr>
          <w:trHeight w:val="285"/>
        </w:trPr>
        <w:tc>
          <w:tcPr>
            <w:tcW w:w="2846" w:type="dxa"/>
            <w:shd w:val="clear" w:color="auto" w:fill="FFCC00"/>
            <w:tcMar>
              <w:top w:w="56" w:type="dxa"/>
              <w:left w:w="56" w:type="dxa"/>
              <w:bottom w:w="56" w:type="dxa"/>
              <w:right w:w="56" w:type="dxa"/>
            </w:tcMar>
            <w:vAlign w:val="center"/>
          </w:tcPr>
          <w:p w14:paraId="33E14D56" w14:textId="00582A1E" w:rsidR="00AB0631" w:rsidRPr="00F54250" w:rsidRDefault="00AB0631" w:rsidP="00AB0631">
            <w:r>
              <w:t xml:space="preserve">Shallow </w:t>
            </w:r>
            <w:r w:rsidRPr="00F54250">
              <w:t>Sleep</w:t>
            </w:r>
            <w:bookmarkStart w:id="242" w:name="OLE_LINK31"/>
            <w:bookmarkStart w:id="243" w:name="OLE_LINK32"/>
            <w:r>
              <w:rPr>
                <w:rFonts w:ascii="Wingdings" w:hAnsi="Wingdings"/>
              </w:rPr>
              <w:t></w:t>
            </w:r>
            <w:bookmarkEnd w:id="242"/>
            <w:bookmarkEnd w:id="243"/>
            <w:r w:rsidRPr="00F54250">
              <w:t xml:space="preserve"> Listen</w:t>
            </w:r>
          </w:p>
        </w:tc>
        <w:tc>
          <w:tcPr>
            <w:tcW w:w="2700" w:type="dxa"/>
            <w:shd w:val="clear" w:color="auto" w:fill="FFCC00"/>
            <w:tcMar>
              <w:top w:w="56" w:type="dxa"/>
              <w:left w:w="56" w:type="dxa"/>
              <w:bottom w:w="56" w:type="dxa"/>
              <w:right w:w="56" w:type="dxa"/>
            </w:tcMar>
            <w:vAlign w:val="center"/>
          </w:tcPr>
          <w:p w14:paraId="6560B27C" w14:textId="5D28ED5C" w:rsidR="00AB0631" w:rsidRPr="00F54250" w:rsidRDefault="00AB0631" w:rsidP="00AB0631">
            <w:pPr>
              <w:jc w:val="center"/>
            </w:pPr>
            <w:r>
              <w:t>0.5 ms (</w:t>
            </w:r>
            <w:r w:rsidRPr="00F54250">
              <w:t>T</w:t>
            </w:r>
            <w:r w:rsidRPr="00F54250">
              <w:rPr>
                <w:vertAlign w:val="subscript"/>
              </w:rPr>
              <w:t>S</w:t>
            </w:r>
            <w:r>
              <w:rPr>
                <w:vertAlign w:val="subscript"/>
              </w:rPr>
              <w:t>L</w:t>
            </w:r>
            <w:r>
              <w:t>)</w:t>
            </w:r>
          </w:p>
        </w:tc>
        <w:tc>
          <w:tcPr>
            <w:tcW w:w="3510" w:type="dxa"/>
            <w:vMerge/>
            <w:shd w:val="clear" w:color="auto" w:fill="FFCC00"/>
            <w:tcMar>
              <w:top w:w="56" w:type="dxa"/>
              <w:left w:w="56" w:type="dxa"/>
              <w:bottom w:w="56" w:type="dxa"/>
              <w:right w:w="56" w:type="dxa"/>
            </w:tcMar>
            <w:vAlign w:val="center"/>
          </w:tcPr>
          <w:p w14:paraId="49AC1B82" w14:textId="77777777" w:rsidR="00AB0631" w:rsidRPr="00F54250" w:rsidRDefault="00AB0631" w:rsidP="00AB0631">
            <w:pPr>
              <w:jc w:val="center"/>
            </w:pPr>
          </w:p>
        </w:tc>
      </w:tr>
      <w:tr w:rsidR="00AB0631" w:rsidRPr="003D3D65" w14:paraId="367C9168" w14:textId="77777777" w:rsidTr="00AB0631">
        <w:trPr>
          <w:trHeight w:val="285"/>
        </w:trPr>
        <w:tc>
          <w:tcPr>
            <w:tcW w:w="2846" w:type="dxa"/>
            <w:shd w:val="clear" w:color="auto" w:fill="FFCC00"/>
            <w:tcMar>
              <w:top w:w="56" w:type="dxa"/>
              <w:left w:w="56" w:type="dxa"/>
              <w:bottom w:w="56" w:type="dxa"/>
              <w:right w:w="56" w:type="dxa"/>
            </w:tcMar>
            <w:vAlign w:val="center"/>
          </w:tcPr>
          <w:p w14:paraId="5CD254F2" w14:textId="515466A9" w:rsidR="00AB0631" w:rsidRPr="00F54250" w:rsidRDefault="00AB0631" w:rsidP="00AB0631">
            <w:bookmarkStart w:id="244" w:name="OLE_LINK33"/>
            <w:bookmarkStart w:id="245" w:name="OLE_LINK34"/>
            <w:r w:rsidRPr="00F54250">
              <w:t xml:space="preserve">Listen </w:t>
            </w:r>
            <w:r>
              <w:rPr>
                <w:rFonts w:ascii="Wingdings" w:hAnsi="Wingdings"/>
              </w:rPr>
              <w:t></w:t>
            </w:r>
            <w:r w:rsidRPr="00F54250">
              <w:t xml:space="preserve"> </w:t>
            </w:r>
            <w:r>
              <w:t xml:space="preserve">Deep </w:t>
            </w:r>
            <w:r w:rsidRPr="00F54250">
              <w:t>Sleep</w:t>
            </w:r>
            <w:bookmarkEnd w:id="244"/>
            <w:bookmarkEnd w:id="245"/>
          </w:p>
        </w:tc>
        <w:tc>
          <w:tcPr>
            <w:tcW w:w="2700" w:type="dxa"/>
            <w:shd w:val="clear" w:color="auto" w:fill="FFCC00"/>
            <w:tcMar>
              <w:top w:w="56" w:type="dxa"/>
              <w:left w:w="56" w:type="dxa"/>
              <w:bottom w:w="56" w:type="dxa"/>
              <w:right w:w="56" w:type="dxa"/>
            </w:tcMar>
            <w:vAlign w:val="center"/>
          </w:tcPr>
          <w:p w14:paraId="0C119CF6" w14:textId="7ADA5971" w:rsidR="00AB0631" w:rsidRPr="00F54250" w:rsidRDefault="00AB0631" w:rsidP="00AB0631">
            <w:pPr>
              <w:jc w:val="center"/>
            </w:pPr>
            <w:r w:rsidRPr="00F54250">
              <w:t>T</w:t>
            </w:r>
            <w:ins w:id="246" w:author="Merlin, Simone" w:date="2015-05-14T09:13:00Z">
              <w:r w:rsidR="00BE6DFE" w:rsidRPr="00BE6DFE">
                <w:rPr>
                  <w:vertAlign w:val="subscript"/>
                </w:rPr>
                <w:t>L</w:t>
              </w:r>
            </w:ins>
            <w:r>
              <w:rPr>
                <w:vertAlign w:val="subscript"/>
              </w:rPr>
              <w:t>D</w:t>
            </w:r>
            <w:del w:id="247" w:author="Merlin, Simone" w:date="2015-05-14T09:13:00Z">
              <w:r w:rsidDel="00BE6DFE">
                <w:rPr>
                  <w:vertAlign w:val="subscript"/>
                </w:rPr>
                <w:delText>S</w:delText>
              </w:r>
            </w:del>
          </w:p>
        </w:tc>
        <w:tc>
          <w:tcPr>
            <w:tcW w:w="3510" w:type="dxa"/>
            <w:vMerge w:val="restart"/>
            <w:shd w:val="clear" w:color="auto" w:fill="FFCC00"/>
            <w:tcMar>
              <w:top w:w="56" w:type="dxa"/>
              <w:left w:w="56" w:type="dxa"/>
              <w:bottom w:w="56" w:type="dxa"/>
              <w:right w:w="56" w:type="dxa"/>
            </w:tcMar>
            <w:vAlign w:val="center"/>
          </w:tcPr>
          <w:p w14:paraId="1ABF4311" w14:textId="6E5595C3" w:rsidR="00AB0631" w:rsidRPr="00F54250" w:rsidRDefault="00AB0631" w:rsidP="00AB0631">
            <w:pPr>
              <w:jc w:val="center"/>
            </w:pPr>
            <w:del w:id="248" w:author="Merlin, Simone" w:date="2015-05-14T09:14:00Z">
              <w:r w:rsidDel="00BE6DFE">
                <w:delText>e.g., 0.5 mW (</w:delText>
              </w:r>
              <w:r w:rsidRPr="00F54250" w:rsidDel="00BE6DFE">
                <w:delText>P</w:delText>
              </w:r>
              <w:r w:rsidDel="00BE6DFE">
                <w:rPr>
                  <w:vertAlign w:val="subscript"/>
                </w:rPr>
                <w:delText>D</w:delText>
              </w:r>
              <w:r w:rsidRPr="00F54250" w:rsidDel="00BE6DFE">
                <w:rPr>
                  <w:vertAlign w:val="subscript"/>
                </w:rPr>
                <w:delText>S</w:delText>
              </w:r>
              <w:r w:rsidDel="00BE6DFE">
                <w:delText>=(0.9+0.003)*1.1/2)</w:delText>
              </w:r>
            </w:del>
            <w:ins w:id="249" w:author="Merlin, Simone" w:date="2015-05-14T09:14:00Z">
              <w:r w:rsidR="00BE6DFE">
                <w:t>P</w:t>
              </w:r>
              <w:r w:rsidR="00BE6DFE" w:rsidRPr="00BE6DFE">
                <w:rPr>
                  <w:vertAlign w:val="subscript"/>
                </w:rPr>
                <w:t>DS</w:t>
              </w:r>
              <w:r w:rsidR="00BE6DFE">
                <w:t xml:space="preserve"> = 5mW</w:t>
              </w:r>
            </w:ins>
          </w:p>
        </w:tc>
      </w:tr>
      <w:tr w:rsidR="00AB0631" w:rsidRPr="003D3D65" w14:paraId="50DCC97D" w14:textId="77777777" w:rsidTr="00B71045">
        <w:trPr>
          <w:trHeight w:val="285"/>
        </w:trPr>
        <w:tc>
          <w:tcPr>
            <w:tcW w:w="2846" w:type="dxa"/>
            <w:shd w:val="clear" w:color="auto" w:fill="FFCC00"/>
            <w:tcMar>
              <w:top w:w="56" w:type="dxa"/>
              <w:left w:w="56" w:type="dxa"/>
              <w:bottom w:w="56" w:type="dxa"/>
              <w:right w:w="56" w:type="dxa"/>
            </w:tcMar>
            <w:vAlign w:val="center"/>
          </w:tcPr>
          <w:p w14:paraId="3D0D9A35" w14:textId="2DF35037" w:rsidR="00AB0631" w:rsidRPr="00F54250" w:rsidRDefault="00AB0631" w:rsidP="00AB0631">
            <w:r>
              <w:t xml:space="preserve">Deep </w:t>
            </w:r>
            <w:r w:rsidRPr="00F54250">
              <w:t>Sleep</w:t>
            </w:r>
            <w:r>
              <w:rPr>
                <w:rFonts w:ascii="Wingdings" w:hAnsi="Wingdings"/>
              </w:rPr>
              <w:t></w:t>
            </w:r>
            <w:r w:rsidRPr="00F54250">
              <w:t xml:space="preserve"> Listen</w:t>
            </w:r>
          </w:p>
        </w:tc>
        <w:tc>
          <w:tcPr>
            <w:tcW w:w="2700" w:type="dxa"/>
            <w:shd w:val="clear" w:color="auto" w:fill="FFCC00"/>
            <w:tcMar>
              <w:top w:w="56" w:type="dxa"/>
              <w:left w:w="56" w:type="dxa"/>
              <w:bottom w:w="56" w:type="dxa"/>
              <w:right w:w="56" w:type="dxa"/>
            </w:tcMar>
            <w:vAlign w:val="center"/>
          </w:tcPr>
          <w:p w14:paraId="4DE1C629" w14:textId="5CFAACF8" w:rsidR="00AB0631" w:rsidRPr="00F54250" w:rsidRDefault="00AB0631" w:rsidP="00AB0631">
            <w:pPr>
              <w:jc w:val="center"/>
            </w:pPr>
            <w:del w:id="250" w:author="Merlin, Simone" w:date="2015-05-14T09:13:00Z">
              <w:r w:rsidDel="00BE6DFE">
                <w:delText>3 ms (</w:delText>
              </w:r>
            </w:del>
            <w:r w:rsidRPr="00F54250">
              <w:t>T</w:t>
            </w:r>
            <w:r>
              <w:rPr>
                <w:vertAlign w:val="subscript"/>
              </w:rPr>
              <w:t>SD</w:t>
            </w:r>
            <w:ins w:id="251" w:author="Merlin, Simone" w:date="2015-05-14T09:13:00Z">
              <w:r w:rsidR="00BE6DFE">
                <w:rPr>
                  <w:vertAlign w:val="subscript"/>
                </w:rPr>
                <w:t>L</w:t>
              </w:r>
              <w:r w:rsidR="00BE6DFE">
                <w:t xml:space="preserve"> = 3ms</w:t>
              </w:r>
            </w:ins>
            <w:del w:id="252" w:author="Merlin, Simone" w:date="2015-05-14T09:13:00Z">
              <w:r w:rsidDel="00BE6DFE">
                <w:delText>)</w:delText>
              </w:r>
            </w:del>
          </w:p>
        </w:tc>
        <w:tc>
          <w:tcPr>
            <w:tcW w:w="3510" w:type="dxa"/>
            <w:vMerge/>
            <w:shd w:val="clear" w:color="auto" w:fill="FFCC00"/>
            <w:tcMar>
              <w:top w:w="56" w:type="dxa"/>
              <w:left w:w="56" w:type="dxa"/>
              <w:bottom w:w="56" w:type="dxa"/>
              <w:right w:w="56" w:type="dxa"/>
            </w:tcMar>
            <w:vAlign w:val="center"/>
          </w:tcPr>
          <w:p w14:paraId="697BE3BD" w14:textId="77777777" w:rsidR="00AB0631" w:rsidRPr="00F54250" w:rsidRDefault="00AB0631" w:rsidP="00AB0631">
            <w:pPr>
              <w:jc w:val="center"/>
            </w:pPr>
          </w:p>
        </w:tc>
      </w:tr>
    </w:tbl>
    <w:p w14:paraId="5CB0057B" w14:textId="77777777" w:rsidR="003A6818" w:rsidRDefault="003A6818" w:rsidP="003A6818">
      <w:pPr>
        <w:rPr>
          <w:b/>
        </w:rPr>
      </w:pPr>
    </w:p>
    <w:p w14:paraId="67CF2F8D" w14:textId="77777777" w:rsidR="003A6818" w:rsidRDefault="003A6818" w:rsidP="003A6818">
      <w:pPr>
        <w:rPr>
          <w:b/>
        </w:rPr>
      </w:pPr>
    </w:p>
    <w:tbl>
      <w:tblPr>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420" w:firstRow="1" w:lastRow="0" w:firstColumn="0" w:lastColumn="0" w:noHBand="0" w:noVBand="1"/>
      </w:tblPr>
      <w:tblGrid>
        <w:gridCol w:w="2073"/>
        <w:gridCol w:w="2470"/>
        <w:gridCol w:w="2518"/>
        <w:gridCol w:w="2443"/>
      </w:tblGrid>
      <w:tr w:rsidR="003A6818" w:rsidRPr="00E91F69" w14:paraId="0B1F20F1" w14:textId="77777777" w:rsidTr="00B71045">
        <w:trPr>
          <w:trHeight w:val="446"/>
        </w:trPr>
        <w:tc>
          <w:tcPr>
            <w:tcW w:w="9504" w:type="dxa"/>
            <w:gridSpan w:val="4"/>
            <w:shd w:val="clear" w:color="auto" w:fill="FFCC00"/>
            <w:tcMar>
              <w:top w:w="72" w:type="dxa"/>
              <w:left w:w="144" w:type="dxa"/>
              <w:bottom w:w="72" w:type="dxa"/>
              <w:right w:w="144" w:type="dxa"/>
            </w:tcMar>
            <w:vAlign w:val="center"/>
          </w:tcPr>
          <w:p w14:paraId="12601555" w14:textId="77777777" w:rsidR="003A6818" w:rsidRPr="0006758F" w:rsidRDefault="003A6818" w:rsidP="00B71045">
            <w:pPr>
              <w:jc w:val="center"/>
            </w:pPr>
            <w:r>
              <w:t>Power Save Mechanism parameters</w:t>
            </w:r>
          </w:p>
        </w:tc>
      </w:tr>
      <w:tr w:rsidR="003A6818" w:rsidRPr="00E91F69" w14:paraId="33CE36CB" w14:textId="77777777" w:rsidTr="007746F2">
        <w:trPr>
          <w:trHeight w:val="446"/>
        </w:trPr>
        <w:tc>
          <w:tcPr>
            <w:tcW w:w="2073" w:type="dxa"/>
            <w:shd w:val="clear" w:color="auto" w:fill="FFCC00"/>
            <w:tcMar>
              <w:top w:w="72" w:type="dxa"/>
              <w:left w:w="144" w:type="dxa"/>
              <w:bottom w:w="72" w:type="dxa"/>
              <w:right w:w="144" w:type="dxa"/>
            </w:tcMar>
            <w:vAlign w:val="center"/>
            <w:hideMark/>
          </w:tcPr>
          <w:p w14:paraId="443F86D5" w14:textId="77777777" w:rsidR="003A6818" w:rsidRPr="0006758F" w:rsidRDefault="003A6818" w:rsidP="00B71045">
            <w:r w:rsidRPr="0006758F">
              <w:t>Mechanism</w:t>
            </w:r>
          </w:p>
        </w:tc>
        <w:tc>
          <w:tcPr>
            <w:tcW w:w="2470" w:type="dxa"/>
            <w:shd w:val="clear" w:color="auto" w:fill="FFCC00"/>
            <w:tcMar>
              <w:top w:w="72" w:type="dxa"/>
              <w:left w:w="144" w:type="dxa"/>
              <w:bottom w:w="72" w:type="dxa"/>
              <w:right w:w="144" w:type="dxa"/>
            </w:tcMar>
            <w:vAlign w:val="center"/>
            <w:hideMark/>
          </w:tcPr>
          <w:p w14:paraId="54246594" w14:textId="77777777" w:rsidR="003A6818" w:rsidRPr="0006758F" w:rsidRDefault="003A6818" w:rsidP="00B71045">
            <w:pPr>
              <w:jc w:val="center"/>
            </w:pPr>
            <w:r w:rsidRPr="0006758F">
              <w:t>Parameter</w:t>
            </w:r>
          </w:p>
        </w:tc>
        <w:tc>
          <w:tcPr>
            <w:tcW w:w="2518" w:type="dxa"/>
            <w:shd w:val="clear" w:color="auto" w:fill="FFCC00"/>
            <w:tcMar>
              <w:top w:w="72" w:type="dxa"/>
              <w:left w:w="144" w:type="dxa"/>
              <w:bottom w:w="72" w:type="dxa"/>
              <w:right w:w="144" w:type="dxa"/>
            </w:tcMar>
            <w:vAlign w:val="center"/>
            <w:hideMark/>
          </w:tcPr>
          <w:p w14:paraId="1359D48E" w14:textId="77777777" w:rsidR="003A6818" w:rsidRPr="0006758F" w:rsidRDefault="003A6818" w:rsidP="00B71045">
            <w:pPr>
              <w:jc w:val="center"/>
            </w:pPr>
            <w:r w:rsidRPr="0006758F">
              <w:t>Definition/Values</w:t>
            </w:r>
          </w:p>
        </w:tc>
        <w:tc>
          <w:tcPr>
            <w:tcW w:w="2443" w:type="dxa"/>
            <w:shd w:val="clear" w:color="auto" w:fill="FFCC00"/>
            <w:tcMar>
              <w:top w:w="72" w:type="dxa"/>
              <w:left w:w="144" w:type="dxa"/>
              <w:bottom w:w="72" w:type="dxa"/>
              <w:right w:w="144" w:type="dxa"/>
            </w:tcMar>
            <w:vAlign w:val="center"/>
            <w:hideMark/>
          </w:tcPr>
          <w:p w14:paraId="783C13BD" w14:textId="77777777" w:rsidR="003A6818" w:rsidRPr="0006758F" w:rsidRDefault="00E65342" w:rsidP="00B71045">
            <w:pPr>
              <w:jc w:val="center"/>
            </w:pPr>
            <w:r>
              <w:rPr>
                <w:color w:val="FF2600"/>
                <w:szCs w:val="22"/>
              </w:rPr>
              <w:t xml:space="preserve">Pick one value from the </w:t>
            </w:r>
            <w:r>
              <w:t>S</w:t>
            </w:r>
            <w:r w:rsidR="003A6818" w:rsidRPr="0006758F">
              <w:t xml:space="preserve">uggested </w:t>
            </w:r>
            <w:r w:rsidR="003A6818">
              <w:t xml:space="preserve">Set of </w:t>
            </w:r>
            <w:r w:rsidR="003A6818" w:rsidRPr="0006758F">
              <w:t>Simulation Values</w:t>
            </w:r>
            <w:r w:rsidR="003A6818">
              <w:t xml:space="preserve"> **</w:t>
            </w:r>
          </w:p>
        </w:tc>
      </w:tr>
      <w:tr w:rsidR="00AB0631" w:rsidRPr="00E91F69" w14:paraId="2BDCCA2E" w14:textId="77777777" w:rsidTr="007746F2">
        <w:trPr>
          <w:trHeight w:val="574"/>
        </w:trPr>
        <w:tc>
          <w:tcPr>
            <w:tcW w:w="2073" w:type="dxa"/>
            <w:vMerge w:val="restart"/>
            <w:shd w:val="clear" w:color="auto" w:fill="FFCC00"/>
            <w:tcMar>
              <w:top w:w="72" w:type="dxa"/>
              <w:left w:w="144" w:type="dxa"/>
              <w:bottom w:w="72" w:type="dxa"/>
              <w:right w:w="144" w:type="dxa"/>
            </w:tcMar>
            <w:vAlign w:val="center"/>
            <w:hideMark/>
          </w:tcPr>
          <w:p w14:paraId="0918CA6A" w14:textId="77777777" w:rsidR="00AB0631" w:rsidRPr="0006758F" w:rsidRDefault="00AB0631" w:rsidP="00B71045">
            <w:r w:rsidRPr="0006758F">
              <w:t>Power save mode (PSM)</w:t>
            </w:r>
          </w:p>
        </w:tc>
        <w:tc>
          <w:tcPr>
            <w:tcW w:w="2470" w:type="dxa"/>
            <w:shd w:val="clear" w:color="auto" w:fill="FFCC00"/>
            <w:tcMar>
              <w:top w:w="72" w:type="dxa"/>
              <w:left w:w="144" w:type="dxa"/>
              <w:bottom w:w="72" w:type="dxa"/>
              <w:right w:w="144" w:type="dxa"/>
            </w:tcMar>
            <w:vAlign w:val="center"/>
            <w:hideMark/>
          </w:tcPr>
          <w:p w14:paraId="1719EE9F" w14:textId="77777777" w:rsidR="00AB0631" w:rsidRPr="0006758F" w:rsidRDefault="00AB0631" w:rsidP="00B71045">
            <w:pPr>
              <w:jc w:val="center"/>
            </w:pPr>
            <w:r w:rsidRPr="0006758F">
              <w:t>Beacon Interval</w:t>
            </w:r>
            <w:r>
              <w:t xml:space="preserve"> (BI)</w:t>
            </w:r>
          </w:p>
        </w:tc>
        <w:tc>
          <w:tcPr>
            <w:tcW w:w="2518" w:type="dxa"/>
            <w:shd w:val="clear" w:color="auto" w:fill="FFCC00"/>
            <w:tcMar>
              <w:top w:w="72" w:type="dxa"/>
              <w:left w:w="144" w:type="dxa"/>
              <w:bottom w:w="72" w:type="dxa"/>
              <w:right w:w="144" w:type="dxa"/>
            </w:tcMar>
            <w:vAlign w:val="center"/>
            <w:hideMark/>
          </w:tcPr>
          <w:p w14:paraId="58E40062" w14:textId="77777777" w:rsidR="00AB0631" w:rsidRPr="0006758F" w:rsidRDefault="00AB0631" w:rsidP="00B71045">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3DEF9967" w14:textId="77777777" w:rsidR="00AB0631" w:rsidRPr="0006758F" w:rsidRDefault="00AB0631" w:rsidP="00B71045">
            <w:pPr>
              <w:jc w:val="center"/>
            </w:pPr>
            <w:r w:rsidRPr="0006758F">
              <w:t>100 TU</w:t>
            </w:r>
          </w:p>
        </w:tc>
      </w:tr>
      <w:tr w:rsidR="00AB0631" w:rsidRPr="00E91F69" w14:paraId="33DC3C2F" w14:textId="77777777" w:rsidTr="007746F2">
        <w:trPr>
          <w:trHeight w:val="421"/>
        </w:trPr>
        <w:tc>
          <w:tcPr>
            <w:tcW w:w="2073" w:type="dxa"/>
            <w:vMerge/>
            <w:shd w:val="clear" w:color="auto" w:fill="FFCC00"/>
            <w:vAlign w:val="center"/>
            <w:hideMark/>
          </w:tcPr>
          <w:p w14:paraId="5044FE4F"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01DCEE00" w14:textId="77777777" w:rsidR="00AB0631" w:rsidRPr="0006758F" w:rsidRDefault="00AB0631" w:rsidP="00B71045">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3A32C8D" w14:textId="77777777" w:rsidR="00AB0631" w:rsidRPr="0006758F" w:rsidRDefault="00AB0631" w:rsidP="00B71045">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5F0D9B0" w14:textId="77777777" w:rsidR="00AB0631" w:rsidRPr="0006758F" w:rsidRDefault="00AB0631" w:rsidP="00B71045">
            <w:pPr>
              <w:jc w:val="center"/>
            </w:pPr>
            <w:r w:rsidRPr="0006758F">
              <w:t>{ 1, 3 }</w:t>
            </w:r>
          </w:p>
        </w:tc>
      </w:tr>
      <w:tr w:rsidR="00AB0631" w:rsidRPr="00E91F69" w14:paraId="75E7DFC6" w14:textId="77777777" w:rsidTr="007746F2">
        <w:trPr>
          <w:trHeight w:val="395"/>
        </w:trPr>
        <w:tc>
          <w:tcPr>
            <w:tcW w:w="2073" w:type="dxa"/>
            <w:vMerge/>
            <w:shd w:val="clear" w:color="auto" w:fill="FFCC00"/>
            <w:vAlign w:val="center"/>
            <w:hideMark/>
          </w:tcPr>
          <w:p w14:paraId="22FDABAC"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78AF9BBB" w14:textId="77777777" w:rsidR="00AB0631" w:rsidRPr="0006758F" w:rsidRDefault="00AB0631" w:rsidP="00B71045">
            <w:pPr>
              <w:jc w:val="center"/>
            </w:pPr>
            <w:r w:rsidRPr="0006758F">
              <w:t xml:space="preserve">PSM timeout </w:t>
            </w:r>
          </w:p>
        </w:tc>
        <w:tc>
          <w:tcPr>
            <w:tcW w:w="2518" w:type="dxa"/>
            <w:shd w:val="clear" w:color="auto" w:fill="FFCC00"/>
            <w:tcMar>
              <w:top w:w="72" w:type="dxa"/>
              <w:left w:w="144" w:type="dxa"/>
              <w:bottom w:w="72" w:type="dxa"/>
              <w:right w:w="144" w:type="dxa"/>
            </w:tcMar>
            <w:vAlign w:val="center"/>
            <w:hideMark/>
          </w:tcPr>
          <w:p w14:paraId="03F64242" w14:textId="77777777" w:rsidR="00AB0631" w:rsidRPr="0006758F" w:rsidRDefault="00AB0631" w:rsidP="00B71045">
            <w:pPr>
              <w:jc w:val="center"/>
            </w:pPr>
            <w:r w:rsidRPr="0006758F">
              <w:t xml:space="preserve">Length of time before </w:t>
            </w:r>
            <w:r>
              <w:t xml:space="preserve">STA goes to </w:t>
            </w:r>
            <w:r w:rsidRPr="0006758F">
              <w:t xml:space="preserve">sleep </w:t>
            </w:r>
          </w:p>
        </w:tc>
        <w:tc>
          <w:tcPr>
            <w:tcW w:w="2443" w:type="dxa"/>
            <w:shd w:val="clear" w:color="auto" w:fill="FFCC00"/>
            <w:tcMar>
              <w:top w:w="72" w:type="dxa"/>
              <w:left w:w="144" w:type="dxa"/>
              <w:bottom w:w="72" w:type="dxa"/>
              <w:right w:w="144" w:type="dxa"/>
            </w:tcMar>
            <w:vAlign w:val="center"/>
            <w:hideMark/>
          </w:tcPr>
          <w:p w14:paraId="1958920E" w14:textId="77777777" w:rsidR="00AB0631" w:rsidRPr="0006758F" w:rsidRDefault="00AB0631" w:rsidP="00B71045">
            <w:pPr>
              <w:jc w:val="center"/>
            </w:pPr>
            <w:r w:rsidRPr="0006758F">
              <w:t>{ 50, 100, 200 } ms</w:t>
            </w:r>
          </w:p>
        </w:tc>
      </w:tr>
      <w:tr w:rsidR="00AB0631" w:rsidRPr="00E91F69" w14:paraId="6DCC0231" w14:textId="77777777" w:rsidTr="007746F2">
        <w:trPr>
          <w:trHeight w:val="446"/>
        </w:trPr>
        <w:tc>
          <w:tcPr>
            <w:tcW w:w="2073" w:type="dxa"/>
            <w:vMerge/>
            <w:shd w:val="clear" w:color="auto" w:fill="FFCC00"/>
            <w:tcMar>
              <w:top w:w="72" w:type="dxa"/>
              <w:left w:w="144" w:type="dxa"/>
              <w:bottom w:w="72" w:type="dxa"/>
              <w:right w:w="144" w:type="dxa"/>
            </w:tcMar>
            <w:vAlign w:val="center"/>
          </w:tcPr>
          <w:p w14:paraId="701F7774"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02368CB7" w14:textId="1C669EA2" w:rsidR="00AB0631" w:rsidRPr="0006758F" w:rsidRDefault="00AB0631"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01C0E76E" w14:textId="27E05B89" w:rsidR="00AB0631" w:rsidRPr="0006758F" w:rsidRDefault="00AB0631"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607B1B1D" w14:textId="65245076" w:rsidR="00AB0631" w:rsidRPr="0006758F" w:rsidRDefault="00AB0631" w:rsidP="00AB0631">
            <w:pPr>
              <w:jc w:val="center"/>
            </w:pPr>
            <w:r>
              <w:t>{ 0 } ms</w:t>
            </w:r>
          </w:p>
        </w:tc>
      </w:tr>
      <w:tr w:rsidR="00AB0631" w:rsidRPr="00E91F69" w14:paraId="5EDB3B36" w14:textId="77777777" w:rsidTr="007746F2">
        <w:trPr>
          <w:trHeight w:val="446"/>
        </w:trPr>
        <w:tc>
          <w:tcPr>
            <w:tcW w:w="2073" w:type="dxa"/>
            <w:vMerge/>
            <w:shd w:val="clear" w:color="auto" w:fill="FFCC00"/>
            <w:tcMar>
              <w:top w:w="72" w:type="dxa"/>
              <w:left w:w="144" w:type="dxa"/>
              <w:bottom w:w="72" w:type="dxa"/>
              <w:right w:w="144" w:type="dxa"/>
            </w:tcMar>
            <w:vAlign w:val="center"/>
          </w:tcPr>
          <w:p w14:paraId="02A1C541"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131903E4" w14:textId="3D2FB9D3" w:rsidR="00AB0631" w:rsidRPr="0006758F" w:rsidRDefault="00AB0631" w:rsidP="00AB0631">
            <w:pPr>
              <w:jc w:val="center"/>
            </w:pPr>
            <w:r>
              <w:t>Beacon timeout</w:t>
            </w:r>
          </w:p>
        </w:tc>
        <w:tc>
          <w:tcPr>
            <w:tcW w:w="2518" w:type="dxa"/>
            <w:shd w:val="clear" w:color="auto" w:fill="FFCC00"/>
            <w:tcMar>
              <w:top w:w="72" w:type="dxa"/>
              <w:left w:w="144" w:type="dxa"/>
              <w:bottom w:w="72" w:type="dxa"/>
              <w:right w:w="144" w:type="dxa"/>
            </w:tcMar>
            <w:vAlign w:val="center"/>
          </w:tcPr>
          <w:p w14:paraId="41B6FAED" w14:textId="6AF8B043" w:rsidR="00AB0631" w:rsidRPr="0006758F" w:rsidRDefault="00AB0631"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23C53050" w14:textId="618EE7A9" w:rsidR="00AB0631" w:rsidRPr="0006758F" w:rsidRDefault="00AB0631" w:rsidP="00AB0631">
            <w:pPr>
              <w:jc w:val="center"/>
            </w:pPr>
            <w:r>
              <w:t>{ 5 } ms</w:t>
            </w:r>
          </w:p>
        </w:tc>
      </w:tr>
      <w:tr w:rsidR="00AB0631" w:rsidRPr="00E91F69" w14:paraId="78DDCE15" w14:textId="77777777" w:rsidTr="007746F2">
        <w:trPr>
          <w:trHeight w:val="446"/>
        </w:trPr>
        <w:tc>
          <w:tcPr>
            <w:tcW w:w="2073" w:type="dxa"/>
            <w:vMerge w:val="restart"/>
            <w:shd w:val="clear" w:color="auto" w:fill="FFCC00"/>
            <w:tcMar>
              <w:top w:w="72" w:type="dxa"/>
              <w:left w:w="144" w:type="dxa"/>
              <w:bottom w:w="72" w:type="dxa"/>
              <w:right w:w="144" w:type="dxa"/>
            </w:tcMar>
            <w:vAlign w:val="center"/>
            <w:hideMark/>
          </w:tcPr>
          <w:p w14:paraId="5B80B413" w14:textId="77777777" w:rsidR="00AB0631" w:rsidRPr="0006758F" w:rsidRDefault="00AB0631" w:rsidP="00AB0631">
            <w:r w:rsidRPr="0006758F">
              <w:t>Power save polling (PSP)</w:t>
            </w:r>
          </w:p>
        </w:tc>
        <w:tc>
          <w:tcPr>
            <w:tcW w:w="2470" w:type="dxa"/>
            <w:shd w:val="clear" w:color="auto" w:fill="FFCC00"/>
            <w:tcMar>
              <w:top w:w="72" w:type="dxa"/>
              <w:left w:w="144" w:type="dxa"/>
              <w:bottom w:w="72" w:type="dxa"/>
              <w:right w:w="144" w:type="dxa"/>
            </w:tcMar>
            <w:vAlign w:val="center"/>
            <w:hideMark/>
          </w:tcPr>
          <w:p w14:paraId="7389348F" w14:textId="77777777" w:rsidR="00AB0631" w:rsidRPr="0006758F" w:rsidRDefault="00AB0631"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71B25539" w14:textId="77777777" w:rsidR="00AB0631" w:rsidRPr="0006758F" w:rsidRDefault="00AB0631"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617C4E89" w14:textId="77777777" w:rsidR="00AB0631" w:rsidRPr="0006758F" w:rsidRDefault="00AB0631" w:rsidP="00AB0631">
            <w:pPr>
              <w:jc w:val="center"/>
            </w:pPr>
            <w:r w:rsidRPr="0006758F">
              <w:t>100 TU</w:t>
            </w:r>
          </w:p>
        </w:tc>
      </w:tr>
      <w:tr w:rsidR="00AB0631" w:rsidRPr="00E91F69" w14:paraId="4A32F2CE" w14:textId="77777777" w:rsidTr="007746F2">
        <w:trPr>
          <w:trHeight w:val="446"/>
        </w:trPr>
        <w:tc>
          <w:tcPr>
            <w:tcW w:w="2073" w:type="dxa"/>
            <w:vMerge/>
            <w:shd w:val="clear" w:color="auto" w:fill="FFCC00"/>
            <w:vAlign w:val="center"/>
            <w:hideMark/>
          </w:tcPr>
          <w:p w14:paraId="7038068B" w14:textId="77777777" w:rsidR="00AB0631" w:rsidRPr="0006758F" w:rsidRDefault="00AB0631" w:rsidP="00AB0631"/>
        </w:tc>
        <w:tc>
          <w:tcPr>
            <w:tcW w:w="2470" w:type="dxa"/>
            <w:shd w:val="clear" w:color="auto" w:fill="FFCC00"/>
            <w:tcMar>
              <w:top w:w="72" w:type="dxa"/>
              <w:left w:w="144" w:type="dxa"/>
              <w:bottom w:w="72" w:type="dxa"/>
              <w:right w:w="144" w:type="dxa"/>
            </w:tcMar>
            <w:vAlign w:val="center"/>
            <w:hideMark/>
          </w:tcPr>
          <w:p w14:paraId="305FF9B5" w14:textId="77777777" w:rsidR="00AB0631" w:rsidRPr="0006758F" w:rsidRDefault="00AB0631"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6CFB6E4A" w14:textId="77777777" w:rsidR="00AB0631" w:rsidRPr="0006758F" w:rsidRDefault="00AB0631"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04C30F69" w14:textId="77777777" w:rsidR="00AB0631" w:rsidRPr="0006758F" w:rsidRDefault="00AB0631" w:rsidP="00AB0631">
            <w:pPr>
              <w:jc w:val="center"/>
            </w:pPr>
            <w:r w:rsidRPr="0006758F">
              <w:t>{ 1, 3 }</w:t>
            </w:r>
          </w:p>
        </w:tc>
      </w:tr>
      <w:tr w:rsidR="00AB0631" w:rsidRPr="00E91F69" w14:paraId="4D769E26" w14:textId="77777777" w:rsidTr="007746F2">
        <w:trPr>
          <w:trHeight w:val="536"/>
        </w:trPr>
        <w:tc>
          <w:tcPr>
            <w:tcW w:w="2073" w:type="dxa"/>
            <w:vMerge/>
            <w:shd w:val="clear" w:color="auto" w:fill="FFCC00"/>
            <w:tcMar>
              <w:top w:w="72" w:type="dxa"/>
              <w:left w:w="144" w:type="dxa"/>
              <w:bottom w:w="72" w:type="dxa"/>
              <w:right w:w="144" w:type="dxa"/>
            </w:tcMar>
            <w:vAlign w:val="center"/>
          </w:tcPr>
          <w:p w14:paraId="14963436"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615DABCB" w14:textId="29B9E0EC" w:rsidR="00AB0631" w:rsidRPr="0006758F" w:rsidRDefault="00AB0631"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61948314" w14:textId="5AF680A5" w:rsidR="00AB0631" w:rsidRPr="0006758F" w:rsidRDefault="00AB0631"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19758B88" w14:textId="3DB21BA6" w:rsidR="00AB0631" w:rsidRPr="0006758F" w:rsidRDefault="00AB0631" w:rsidP="00AB0631">
            <w:pPr>
              <w:jc w:val="center"/>
            </w:pPr>
            <w:r>
              <w:t>{ 0 } ms</w:t>
            </w:r>
          </w:p>
        </w:tc>
      </w:tr>
      <w:tr w:rsidR="00AB0631" w:rsidRPr="00E91F69" w14:paraId="07CF4B46" w14:textId="77777777" w:rsidTr="007746F2">
        <w:trPr>
          <w:trHeight w:val="536"/>
        </w:trPr>
        <w:tc>
          <w:tcPr>
            <w:tcW w:w="2073" w:type="dxa"/>
            <w:vMerge/>
            <w:shd w:val="clear" w:color="auto" w:fill="FFCC00"/>
            <w:tcMar>
              <w:top w:w="72" w:type="dxa"/>
              <w:left w:w="144" w:type="dxa"/>
              <w:bottom w:w="72" w:type="dxa"/>
              <w:right w:w="144" w:type="dxa"/>
            </w:tcMar>
            <w:vAlign w:val="center"/>
          </w:tcPr>
          <w:p w14:paraId="5D685E7D"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07FDCB24" w14:textId="74DB83BF" w:rsidR="00AB0631" w:rsidRPr="0006758F" w:rsidRDefault="00AB0631" w:rsidP="00AB0631">
            <w:pPr>
              <w:jc w:val="center"/>
            </w:pPr>
            <w:r>
              <w:t>Beacon timeout</w:t>
            </w:r>
          </w:p>
        </w:tc>
        <w:tc>
          <w:tcPr>
            <w:tcW w:w="2518" w:type="dxa"/>
            <w:shd w:val="clear" w:color="auto" w:fill="FFCC00"/>
            <w:tcMar>
              <w:top w:w="72" w:type="dxa"/>
              <w:left w:w="144" w:type="dxa"/>
              <w:bottom w:w="72" w:type="dxa"/>
              <w:right w:w="144" w:type="dxa"/>
            </w:tcMar>
            <w:vAlign w:val="center"/>
          </w:tcPr>
          <w:p w14:paraId="2E66D382" w14:textId="245A2B6D" w:rsidR="00AB0631" w:rsidRPr="0006758F" w:rsidRDefault="00AB0631"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39CCFB3E" w14:textId="3240C3F3" w:rsidR="00AB0631" w:rsidRPr="0006758F" w:rsidRDefault="00AB0631" w:rsidP="00AB0631">
            <w:pPr>
              <w:jc w:val="center"/>
            </w:pPr>
            <w:r>
              <w:t>{ 5 } ms</w:t>
            </w:r>
          </w:p>
        </w:tc>
      </w:tr>
      <w:tr w:rsidR="007746F2" w:rsidRPr="00E91F69" w14:paraId="6A3EF9FE" w14:textId="77777777" w:rsidTr="007746F2">
        <w:trPr>
          <w:trHeight w:val="536"/>
        </w:trPr>
        <w:tc>
          <w:tcPr>
            <w:tcW w:w="2073" w:type="dxa"/>
            <w:vMerge w:val="restart"/>
            <w:shd w:val="clear" w:color="auto" w:fill="FFCC00"/>
            <w:tcMar>
              <w:top w:w="72" w:type="dxa"/>
              <w:left w:w="144" w:type="dxa"/>
              <w:bottom w:w="72" w:type="dxa"/>
              <w:right w:w="144" w:type="dxa"/>
            </w:tcMar>
            <w:vAlign w:val="center"/>
            <w:hideMark/>
          </w:tcPr>
          <w:p w14:paraId="1F99A380" w14:textId="4C207D59" w:rsidR="007746F2" w:rsidRPr="0006758F" w:rsidRDefault="007746F2" w:rsidP="00AB0631">
            <w:r w:rsidRPr="0006758F">
              <w:t>Unscheduled automatic power save delivery (U-APSD)</w:t>
            </w:r>
          </w:p>
        </w:tc>
        <w:tc>
          <w:tcPr>
            <w:tcW w:w="2470" w:type="dxa"/>
            <w:shd w:val="clear" w:color="auto" w:fill="FFCC00"/>
            <w:tcMar>
              <w:top w:w="72" w:type="dxa"/>
              <w:left w:w="144" w:type="dxa"/>
              <w:bottom w:w="72" w:type="dxa"/>
              <w:right w:w="144" w:type="dxa"/>
            </w:tcMar>
            <w:vAlign w:val="center"/>
            <w:hideMark/>
          </w:tcPr>
          <w:p w14:paraId="64223718" w14:textId="3E7A8AFF" w:rsidR="007746F2" w:rsidRPr="0006758F" w:rsidRDefault="007746F2"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0FA88C82" w14:textId="0A1504F5" w:rsidR="007746F2" w:rsidRPr="0006758F" w:rsidRDefault="007746F2"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50230335" w14:textId="606A34C9" w:rsidR="007746F2" w:rsidRPr="0006758F" w:rsidRDefault="007746F2" w:rsidP="00AB0631">
            <w:pPr>
              <w:jc w:val="center"/>
            </w:pPr>
            <w:r w:rsidRPr="0006758F">
              <w:t>100 TU</w:t>
            </w:r>
          </w:p>
        </w:tc>
      </w:tr>
      <w:tr w:rsidR="007746F2" w:rsidRPr="00E91F69" w14:paraId="635A4460" w14:textId="77777777" w:rsidTr="007746F2">
        <w:trPr>
          <w:trHeight w:val="446"/>
        </w:trPr>
        <w:tc>
          <w:tcPr>
            <w:tcW w:w="2073" w:type="dxa"/>
            <w:vMerge/>
            <w:shd w:val="clear" w:color="auto" w:fill="FFCC00"/>
            <w:vAlign w:val="center"/>
            <w:hideMark/>
          </w:tcPr>
          <w:p w14:paraId="0D097B24"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3FC5BCD7" w14:textId="7E3332EC" w:rsidR="007746F2" w:rsidRPr="0006758F" w:rsidRDefault="007746F2"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FEA56C1" w14:textId="6515BB1B" w:rsidR="007746F2" w:rsidRPr="0006758F" w:rsidRDefault="007746F2"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C0EEAFF" w14:textId="0DB7EE6D" w:rsidR="007746F2" w:rsidRPr="0006758F" w:rsidRDefault="007746F2" w:rsidP="00AB0631">
            <w:pPr>
              <w:jc w:val="center"/>
            </w:pPr>
            <w:r w:rsidRPr="0006758F">
              <w:t>{ 1, 3 }</w:t>
            </w:r>
          </w:p>
        </w:tc>
      </w:tr>
      <w:tr w:rsidR="007746F2" w:rsidRPr="00E91F69" w14:paraId="66E78F02" w14:textId="77777777" w:rsidTr="007746F2">
        <w:trPr>
          <w:trHeight w:val="446"/>
        </w:trPr>
        <w:tc>
          <w:tcPr>
            <w:tcW w:w="2073" w:type="dxa"/>
            <w:vMerge/>
            <w:shd w:val="clear" w:color="auto" w:fill="FFCC00"/>
            <w:vAlign w:val="center"/>
            <w:hideMark/>
          </w:tcPr>
          <w:p w14:paraId="18FE0DF0"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65697BB7" w14:textId="4724D963" w:rsidR="007746F2" w:rsidRPr="0006758F" w:rsidRDefault="007746F2" w:rsidP="00AB0631">
            <w:pPr>
              <w:jc w:val="center"/>
            </w:pPr>
            <w:r w:rsidRPr="0006758F">
              <w:t>Max SP Length</w:t>
            </w:r>
          </w:p>
        </w:tc>
        <w:tc>
          <w:tcPr>
            <w:tcW w:w="2518" w:type="dxa"/>
            <w:shd w:val="clear" w:color="auto" w:fill="FFCC00"/>
            <w:tcMar>
              <w:top w:w="72" w:type="dxa"/>
              <w:left w:w="144" w:type="dxa"/>
              <w:bottom w:w="72" w:type="dxa"/>
              <w:right w:w="144" w:type="dxa"/>
            </w:tcMar>
            <w:vAlign w:val="center"/>
            <w:hideMark/>
          </w:tcPr>
          <w:p w14:paraId="1ABBF8EB" w14:textId="6442897D" w:rsidR="007746F2" w:rsidRPr="00BC4E65" w:rsidRDefault="007746F2" w:rsidP="00AB0631">
            <w:pPr>
              <w:jc w:val="center"/>
              <w:rPr>
                <w:lang w:val="en-US"/>
              </w:rPr>
            </w:pPr>
            <w:r w:rsidRPr="00BC4E65">
              <w:rPr>
                <w:lang w:val="en-US"/>
              </w:rPr>
              <w:t>Indicate the maximum number of buffered MSDUs, A-MSDUs, and MMPDUs that AP may deliver per SP</w:t>
            </w:r>
          </w:p>
        </w:tc>
        <w:tc>
          <w:tcPr>
            <w:tcW w:w="2443" w:type="dxa"/>
            <w:shd w:val="clear" w:color="auto" w:fill="FFCC00"/>
            <w:tcMar>
              <w:top w:w="72" w:type="dxa"/>
              <w:left w:w="144" w:type="dxa"/>
              <w:bottom w:w="72" w:type="dxa"/>
              <w:right w:w="144" w:type="dxa"/>
            </w:tcMar>
            <w:vAlign w:val="center"/>
            <w:hideMark/>
          </w:tcPr>
          <w:p w14:paraId="38491641" w14:textId="67A15B99" w:rsidR="007746F2" w:rsidRPr="0006758F" w:rsidRDefault="007746F2" w:rsidP="00AB0631">
            <w:pPr>
              <w:jc w:val="center"/>
            </w:pPr>
            <w:r w:rsidRPr="0006758F">
              <w:t>{ 2, 4, 6, ∞ }</w:t>
            </w:r>
          </w:p>
        </w:tc>
      </w:tr>
      <w:tr w:rsidR="007746F2" w:rsidRPr="00E91F69" w14:paraId="6A000770" w14:textId="77777777" w:rsidTr="007746F2">
        <w:trPr>
          <w:trHeight w:val="446"/>
        </w:trPr>
        <w:tc>
          <w:tcPr>
            <w:tcW w:w="2073" w:type="dxa"/>
            <w:vMerge/>
            <w:shd w:val="clear" w:color="auto" w:fill="FFCC00"/>
            <w:vAlign w:val="center"/>
            <w:hideMark/>
          </w:tcPr>
          <w:p w14:paraId="5C661FEF"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54E3F65B" w14:textId="6BB49716" w:rsidR="007746F2" w:rsidRPr="0006758F" w:rsidRDefault="007746F2" w:rsidP="00AB0631">
            <w:pPr>
              <w:jc w:val="center"/>
            </w:pPr>
            <w:r w:rsidRPr="0006758F">
              <w:t>AC</w:t>
            </w:r>
          </w:p>
        </w:tc>
        <w:tc>
          <w:tcPr>
            <w:tcW w:w="2518" w:type="dxa"/>
            <w:shd w:val="clear" w:color="auto" w:fill="FFCC00"/>
            <w:tcMar>
              <w:top w:w="72" w:type="dxa"/>
              <w:left w:w="144" w:type="dxa"/>
              <w:bottom w:w="72" w:type="dxa"/>
              <w:right w:w="144" w:type="dxa"/>
            </w:tcMar>
            <w:vAlign w:val="center"/>
            <w:hideMark/>
          </w:tcPr>
          <w:p w14:paraId="486ED56D" w14:textId="29D91B28" w:rsidR="007746F2" w:rsidRPr="0006758F" w:rsidRDefault="007746F2" w:rsidP="00AB0631">
            <w:pPr>
              <w:jc w:val="center"/>
            </w:pPr>
            <w:r w:rsidRPr="0006758F">
              <w:t>Access Category</w:t>
            </w:r>
          </w:p>
        </w:tc>
        <w:tc>
          <w:tcPr>
            <w:tcW w:w="2443" w:type="dxa"/>
            <w:shd w:val="clear" w:color="auto" w:fill="FFCC00"/>
            <w:tcMar>
              <w:top w:w="72" w:type="dxa"/>
              <w:left w:w="144" w:type="dxa"/>
              <w:bottom w:w="72" w:type="dxa"/>
              <w:right w:w="144" w:type="dxa"/>
            </w:tcMar>
            <w:vAlign w:val="center"/>
            <w:hideMark/>
          </w:tcPr>
          <w:p w14:paraId="512C36E0" w14:textId="3443D898" w:rsidR="007746F2" w:rsidRDefault="007746F2" w:rsidP="00AB0631">
            <w:pPr>
              <w:jc w:val="center"/>
              <w:rPr>
                <w:color w:val="0070C0"/>
                <w:u w:val="single"/>
              </w:rPr>
            </w:pPr>
            <w:r>
              <w:rPr>
                <w:color w:val="0070C0"/>
                <w:u w:val="single"/>
              </w:rPr>
              <w:t>All ACs are both delivery and trigger enabled</w:t>
            </w:r>
          </w:p>
          <w:p w14:paraId="5EFEA4AA" w14:textId="37B3608E" w:rsidR="007746F2" w:rsidRPr="0006758F" w:rsidRDefault="007746F2" w:rsidP="00AB0631">
            <w:pPr>
              <w:jc w:val="center"/>
            </w:pPr>
          </w:p>
        </w:tc>
      </w:tr>
      <w:tr w:rsidR="007746F2" w:rsidRPr="00E91F69" w14:paraId="31ADC9D3" w14:textId="77777777" w:rsidTr="007746F2">
        <w:trPr>
          <w:trHeight w:val="446"/>
        </w:trPr>
        <w:tc>
          <w:tcPr>
            <w:tcW w:w="2073" w:type="dxa"/>
            <w:vMerge/>
            <w:shd w:val="clear" w:color="auto" w:fill="FFCC00"/>
            <w:vAlign w:val="center"/>
          </w:tcPr>
          <w:p w14:paraId="7E1AB809" w14:textId="77777777" w:rsidR="007746F2" w:rsidRPr="0006758F" w:rsidRDefault="007746F2" w:rsidP="00AB0631"/>
        </w:tc>
        <w:tc>
          <w:tcPr>
            <w:tcW w:w="2470" w:type="dxa"/>
            <w:shd w:val="clear" w:color="auto" w:fill="FFCC00"/>
            <w:tcMar>
              <w:top w:w="72" w:type="dxa"/>
              <w:left w:w="144" w:type="dxa"/>
              <w:bottom w:w="72" w:type="dxa"/>
              <w:right w:w="144" w:type="dxa"/>
            </w:tcMar>
            <w:vAlign w:val="center"/>
          </w:tcPr>
          <w:p w14:paraId="62131DEA" w14:textId="73246E94" w:rsidR="007746F2" w:rsidRPr="0006758F" w:rsidRDefault="007746F2"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126F8289" w14:textId="57B3162E" w:rsidR="007746F2" w:rsidRPr="0006758F" w:rsidRDefault="007746F2"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5AEF8428" w14:textId="0C66CAA4" w:rsidR="007746F2" w:rsidRPr="008E2DA8" w:rsidRDefault="007746F2" w:rsidP="00AB0631">
            <w:pPr>
              <w:jc w:val="center"/>
            </w:pPr>
            <w:r>
              <w:t>{ 0 } ms</w:t>
            </w:r>
          </w:p>
        </w:tc>
      </w:tr>
      <w:tr w:rsidR="007746F2" w:rsidRPr="00E91F69" w14:paraId="68BBB0CA" w14:textId="77777777" w:rsidTr="007746F2">
        <w:trPr>
          <w:trHeight w:val="446"/>
        </w:trPr>
        <w:tc>
          <w:tcPr>
            <w:tcW w:w="2073" w:type="dxa"/>
            <w:vMerge/>
            <w:shd w:val="clear" w:color="auto" w:fill="FFCC00"/>
            <w:vAlign w:val="center"/>
          </w:tcPr>
          <w:p w14:paraId="6ADF31F3" w14:textId="77777777" w:rsidR="007746F2" w:rsidRPr="0006758F" w:rsidRDefault="007746F2" w:rsidP="00AB0631"/>
        </w:tc>
        <w:tc>
          <w:tcPr>
            <w:tcW w:w="2470" w:type="dxa"/>
            <w:shd w:val="clear" w:color="auto" w:fill="FFCC00"/>
            <w:tcMar>
              <w:top w:w="72" w:type="dxa"/>
              <w:left w:w="144" w:type="dxa"/>
              <w:bottom w:w="72" w:type="dxa"/>
              <w:right w:w="144" w:type="dxa"/>
            </w:tcMar>
            <w:vAlign w:val="center"/>
          </w:tcPr>
          <w:p w14:paraId="0F8C1F0E" w14:textId="037A251B" w:rsidR="007746F2" w:rsidRDefault="007746F2" w:rsidP="00AB0631">
            <w:pPr>
              <w:jc w:val="center"/>
            </w:pPr>
            <w:r>
              <w:t>Beacon timeout</w:t>
            </w:r>
          </w:p>
        </w:tc>
        <w:tc>
          <w:tcPr>
            <w:tcW w:w="2518" w:type="dxa"/>
            <w:shd w:val="clear" w:color="auto" w:fill="FFCC00"/>
            <w:tcMar>
              <w:top w:w="72" w:type="dxa"/>
              <w:left w:w="144" w:type="dxa"/>
              <w:bottom w:w="72" w:type="dxa"/>
              <w:right w:w="144" w:type="dxa"/>
            </w:tcMar>
            <w:vAlign w:val="center"/>
          </w:tcPr>
          <w:p w14:paraId="0D902598" w14:textId="7FEE299D" w:rsidR="007746F2" w:rsidRDefault="007746F2"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6DFEF2F6" w14:textId="6EBF5DB3" w:rsidR="007746F2" w:rsidRDefault="007746F2" w:rsidP="00AB0631">
            <w:pPr>
              <w:jc w:val="center"/>
            </w:pPr>
            <w:r>
              <w:t>{ 5 } ms</w:t>
            </w:r>
          </w:p>
        </w:tc>
      </w:tr>
    </w:tbl>
    <w:p w14:paraId="1E2A534B" w14:textId="77777777" w:rsidR="003A6818" w:rsidRDefault="003A6818" w:rsidP="003A6818">
      <w:pPr>
        <w:rPr>
          <w:b/>
        </w:rPr>
      </w:pPr>
    </w:p>
    <w:p w14:paraId="58CA2489" w14:textId="77777777" w:rsidR="003A6818" w:rsidRPr="006A53AC" w:rsidRDefault="003A6818" w:rsidP="003A6818">
      <w:pPr>
        <w:rPr>
          <w:u w:val="single"/>
        </w:rPr>
      </w:pPr>
      <w:r w:rsidRPr="006A53AC">
        <w:rPr>
          <w:u w:val="single"/>
        </w:rPr>
        <w:t>** Simulation results presented should clearly indicated what values are used in the generating the simulation results</w:t>
      </w:r>
    </w:p>
    <w:p w14:paraId="39147D6F" w14:textId="5161A14B" w:rsidR="003A6818" w:rsidRDefault="003A6818">
      <w:pPr>
        <w:rPr>
          <w:b/>
        </w:rPr>
      </w:pPr>
      <w:r w:rsidRPr="006A53AC">
        <w:rPr>
          <w:u w:val="single"/>
        </w:rPr>
        <w:t xml:space="preserve"> </w:t>
      </w:r>
    </w:p>
    <w:p w14:paraId="621CCCE2" w14:textId="77777777" w:rsidR="003A6818" w:rsidRDefault="003A6818">
      <w:pPr>
        <w:rPr>
          <w:b/>
        </w:rPr>
      </w:pPr>
    </w:p>
    <w:p w14:paraId="05ECF7D6" w14:textId="77777777" w:rsidR="009D3172" w:rsidRDefault="009D3172">
      <w:pPr>
        <w:rPr>
          <w:rFonts w:ascii="Arial" w:hAnsi="Arial"/>
          <w:sz w:val="32"/>
          <w:u w:val="single"/>
        </w:rPr>
      </w:pPr>
      <w:r>
        <w:rPr>
          <w:b/>
        </w:rPr>
        <w:br w:type="page"/>
      </w:r>
    </w:p>
    <w:p w14:paraId="6EEC7846" w14:textId="77777777" w:rsidR="00B52539" w:rsidRPr="003C4037" w:rsidRDefault="00E42CFC" w:rsidP="00E42CFC">
      <w:pPr>
        <w:pStyle w:val="Heading1"/>
        <w:rPr>
          <w:rFonts w:ascii="Times New Roman" w:hAnsi="Times New Roman"/>
          <w:sz w:val="24"/>
          <w:u w:val="none"/>
        </w:rPr>
      </w:pPr>
      <w:bookmarkStart w:id="253" w:name="_Toc368949081"/>
      <w:bookmarkStart w:id="254" w:name="_Toc419373742"/>
      <w:r w:rsidRPr="003C4037">
        <w:rPr>
          <w:rFonts w:ascii="Times New Roman" w:hAnsi="Times New Roman"/>
        </w:rPr>
        <w:lastRenderedPageBreak/>
        <w:t>1 - R</w:t>
      </w:r>
      <w:r w:rsidR="00E46F67" w:rsidRPr="003C4037">
        <w:rPr>
          <w:rFonts w:ascii="Times New Roman" w:hAnsi="Times New Roman"/>
        </w:rPr>
        <w:t>esidential Scenario</w:t>
      </w:r>
      <w:bookmarkEnd w:id="253"/>
      <w:bookmarkEnd w:id="254"/>
      <w:r w:rsidR="00E46F67" w:rsidRPr="003C4037">
        <w:rPr>
          <w:rFonts w:ascii="Times New Roman" w:hAnsi="Times New Roman"/>
        </w:rPr>
        <w:t xml:space="preserve"> </w:t>
      </w:r>
    </w:p>
    <w:p w14:paraId="00CF03BA" w14:textId="77777777" w:rsidR="00E94EF7" w:rsidRPr="003C4037" w:rsidRDefault="00E94EF7" w:rsidP="00E94EF7"/>
    <w:p w14:paraId="20CEB86F" w14:textId="77777777" w:rsidR="00B52539" w:rsidRPr="003C4037" w:rsidRDefault="00DD520D" w:rsidP="00B52539">
      <w:r w:rsidRPr="003C4037">
        <w:t>(</w:t>
      </w:r>
      <w:r w:rsidR="008D443A">
        <w:t>Initial version from</w:t>
      </w:r>
      <w:r w:rsidR="00B52539" w:rsidRPr="003C4037">
        <w:t xml:space="preserve"> </w:t>
      </w:r>
      <w:r w:rsidRPr="003C4037">
        <w:t xml:space="preserve">documents </w:t>
      </w:r>
      <w:r w:rsidR="00B52539" w:rsidRPr="003C4037">
        <w:rPr>
          <w:bCs/>
          <w:lang w:val="en-US"/>
        </w:rPr>
        <w:t>11-13/</w:t>
      </w:r>
      <w:r w:rsidR="00B52539" w:rsidRPr="003C4037">
        <w:rPr>
          <w:bCs/>
          <w:lang w:val="en-CA"/>
        </w:rPr>
        <w:t>1081</w:t>
      </w:r>
      <w:r w:rsidR="00E94EF7" w:rsidRPr="003C4037">
        <w:rPr>
          <w:bCs/>
          <w:lang w:val="en-CA"/>
        </w:rPr>
        <w:t>r0</w:t>
      </w:r>
      <w:r w:rsidR="00B52539" w:rsidRPr="003C4037">
        <w:rPr>
          <w:b/>
          <w:bCs/>
          <w:lang w:val="en-CA"/>
        </w:rPr>
        <w:t xml:space="preserve">, </w:t>
      </w:r>
      <w:r w:rsidR="00B52539" w:rsidRPr="003C4037">
        <w:rPr>
          <w:bCs/>
          <w:lang w:val="en-CA"/>
        </w:rPr>
        <w:t>786</w:t>
      </w:r>
      <w:r w:rsidRPr="003C4037">
        <w:rPr>
          <w:bCs/>
          <w:lang w:val="en-CA"/>
        </w:rPr>
        <w:t>)</w:t>
      </w:r>
    </w:p>
    <w:p w14:paraId="35864734" w14:textId="77777777" w:rsidR="00B52539" w:rsidRPr="003C4037" w:rsidRDefault="00B52539" w:rsidP="00B52539"/>
    <w:tbl>
      <w:tblPr>
        <w:tblStyle w:val="TableGrid"/>
        <w:tblW w:w="0" w:type="auto"/>
        <w:jc w:val="center"/>
        <w:tblLook w:val="04A0" w:firstRow="1" w:lastRow="0" w:firstColumn="1" w:lastColumn="0" w:noHBand="0" w:noVBand="1"/>
      </w:tblPr>
      <w:tblGrid>
        <w:gridCol w:w="2323"/>
        <w:gridCol w:w="6307"/>
      </w:tblGrid>
      <w:tr w:rsidR="00B52539" w:rsidRPr="003C4037" w14:paraId="21E950F4" w14:textId="77777777" w:rsidTr="0087166F">
        <w:trPr>
          <w:jc w:val="center"/>
        </w:trPr>
        <w:tc>
          <w:tcPr>
            <w:tcW w:w="0" w:type="auto"/>
            <w:gridSpan w:val="2"/>
            <w:shd w:val="clear" w:color="auto" w:fill="auto"/>
          </w:tcPr>
          <w:p w14:paraId="7B6662CD" w14:textId="77777777" w:rsidR="00B52539" w:rsidRPr="003C4037" w:rsidRDefault="00B52539" w:rsidP="001D3327">
            <w:pPr>
              <w:jc w:val="center"/>
              <w:rPr>
                <w:b/>
              </w:rPr>
            </w:pPr>
            <w:r w:rsidRPr="003C4037">
              <w:rPr>
                <w:b/>
              </w:rPr>
              <w:t>Topology</w:t>
            </w:r>
          </w:p>
        </w:tc>
      </w:tr>
      <w:tr w:rsidR="00B52539" w:rsidRPr="003C4037" w14:paraId="6FB1AF3C" w14:textId="77777777" w:rsidTr="0087166F">
        <w:trPr>
          <w:trHeight w:val="2846"/>
          <w:jc w:val="center"/>
        </w:trPr>
        <w:tc>
          <w:tcPr>
            <w:tcW w:w="0" w:type="auto"/>
            <w:gridSpan w:val="2"/>
            <w:shd w:val="clear" w:color="auto" w:fill="auto"/>
          </w:tcPr>
          <w:p w14:paraId="0ED36B7F" w14:textId="77777777" w:rsidR="009D3172" w:rsidRDefault="009D3172" w:rsidP="001D3327">
            <w:pPr>
              <w:jc w:val="center"/>
              <w:rPr>
                <w:noProof/>
                <w:lang w:val="en-US"/>
              </w:rPr>
            </w:pPr>
          </w:p>
          <w:p w14:paraId="5FCFAC38" w14:textId="77777777" w:rsidR="00B52539" w:rsidRPr="003C4037" w:rsidRDefault="00B52539" w:rsidP="001D3327">
            <w:pPr>
              <w:jc w:val="center"/>
              <w:rPr>
                <w:b/>
                <w:bCs/>
                <w:lang w:val="en-US" w:eastAsia="ko-KR"/>
              </w:rPr>
            </w:pPr>
            <w:r w:rsidRPr="003C4037">
              <w:rPr>
                <w:noProof/>
                <w:lang w:val="en-US"/>
              </w:rPr>
              <w:drawing>
                <wp:inline distT="0" distB="0" distL="0" distR="0" wp14:anchorId="7BCC5FFA" wp14:editId="6A8AF826">
                  <wp:extent cx="2011680" cy="1186832"/>
                  <wp:effectExtent l="0" t="0" r="7620" b="0"/>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1680" cy="1186832"/>
                          </a:xfrm>
                          <a:prstGeom prst="rect">
                            <a:avLst/>
                          </a:prstGeom>
                          <a:noFill/>
                          <a:ln>
                            <a:noFill/>
                          </a:ln>
                          <a:effectLst/>
                          <a:extLst/>
                        </pic:spPr>
                      </pic:pic>
                    </a:graphicData>
                  </a:graphic>
                </wp:inline>
              </w:drawing>
            </w:r>
          </w:p>
          <w:p w14:paraId="3D0ECC51" w14:textId="77777777" w:rsidR="00B52539" w:rsidRPr="003C4037" w:rsidRDefault="00B52539" w:rsidP="001D3327">
            <w:pPr>
              <w:jc w:val="center"/>
              <w:rPr>
                <w:b/>
                <w:bCs/>
                <w:lang w:val="en-US" w:eastAsia="ko-KR"/>
              </w:rPr>
            </w:pPr>
          </w:p>
          <w:p w14:paraId="7BC10F72" w14:textId="77777777" w:rsidR="00E94EF7" w:rsidRPr="003C4037" w:rsidRDefault="00B52539" w:rsidP="00E94EF7">
            <w:pPr>
              <w:keepNext/>
              <w:jc w:val="center"/>
            </w:pPr>
            <w:r w:rsidRPr="003C4037">
              <w:rPr>
                <w:noProof/>
                <w:lang w:val="en-US"/>
              </w:rPr>
              <w:drawing>
                <wp:inline distT="0" distB="0" distL="0" distR="0" wp14:anchorId="705EAD3B" wp14:editId="7B28B20E">
                  <wp:extent cx="2611527" cy="995587"/>
                  <wp:effectExtent l="0" t="0" r="0" b="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527" cy="995587"/>
                          </a:xfrm>
                          <a:prstGeom prst="rect">
                            <a:avLst/>
                          </a:prstGeom>
                          <a:noFill/>
                          <a:ln>
                            <a:noFill/>
                          </a:ln>
                          <a:effectLst/>
                          <a:extLst/>
                        </pic:spPr>
                      </pic:pic>
                    </a:graphicData>
                  </a:graphic>
                </wp:inline>
              </w:drawing>
            </w:r>
          </w:p>
          <w:p w14:paraId="387A8851" w14:textId="77777777" w:rsidR="00B52539" w:rsidRPr="003C4037" w:rsidRDefault="00E94EF7" w:rsidP="00E94EF7">
            <w:pPr>
              <w:pStyle w:val="Caption"/>
              <w:jc w:val="center"/>
              <w:rPr>
                <w:b w:val="0"/>
                <w:bCs w:val="0"/>
                <w:lang w:val="en-US"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w:t>
            </w:r>
            <w:r w:rsidR="00AA6757" w:rsidRPr="003C4037">
              <w:fldChar w:fldCharType="end"/>
            </w:r>
            <w:r w:rsidRPr="003C4037">
              <w:t xml:space="preserve"> - Residential building layout</w:t>
            </w:r>
          </w:p>
          <w:p w14:paraId="4FCC67A9" w14:textId="77777777" w:rsidR="00B52539" w:rsidRPr="003C4037" w:rsidRDefault="00B52539" w:rsidP="001D3327">
            <w:pPr>
              <w:jc w:val="center"/>
              <w:rPr>
                <w:b/>
                <w:bCs/>
                <w:lang w:val="en-US" w:eastAsia="ko-KR"/>
              </w:rPr>
            </w:pPr>
          </w:p>
        </w:tc>
      </w:tr>
      <w:tr w:rsidR="00EC78A3" w:rsidRPr="003C4037" w14:paraId="018F22E5" w14:textId="77777777" w:rsidTr="0087166F">
        <w:trPr>
          <w:jc w:val="center"/>
        </w:trPr>
        <w:tc>
          <w:tcPr>
            <w:tcW w:w="0" w:type="auto"/>
            <w:shd w:val="clear" w:color="auto" w:fill="auto"/>
          </w:tcPr>
          <w:p w14:paraId="0E9C7FC5" w14:textId="77777777" w:rsidR="0087166F" w:rsidRPr="003C4037" w:rsidRDefault="0087166F" w:rsidP="00F022DD">
            <w:pPr>
              <w:jc w:val="center"/>
              <w:rPr>
                <w:b/>
              </w:rPr>
            </w:pPr>
            <w:r w:rsidRPr="003C4037">
              <w:rPr>
                <w:b/>
              </w:rPr>
              <w:t>Parameter</w:t>
            </w:r>
          </w:p>
        </w:tc>
        <w:tc>
          <w:tcPr>
            <w:tcW w:w="0" w:type="auto"/>
            <w:shd w:val="clear" w:color="auto" w:fill="auto"/>
          </w:tcPr>
          <w:p w14:paraId="24DE5C7E" w14:textId="77777777" w:rsidR="0087166F" w:rsidRPr="003C4037" w:rsidRDefault="0087166F" w:rsidP="00F022DD">
            <w:pPr>
              <w:jc w:val="center"/>
              <w:rPr>
                <w:b/>
              </w:rPr>
            </w:pPr>
            <w:r w:rsidRPr="003C4037">
              <w:rPr>
                <w:b/>
              </w:rPr>
              <w:t>Value</w:t>
            </w:r>
          </w:p>
        </w:tc>
      </w:tr>
      <w:tr w:rsidR="00EC78A3" w:rsidRPr="003C4037" w14:paraId="055B6C14" w14:textId="77777777" w:rsidTr="0087166F">
        <w:trPr>
          <w:trHeight w:val="440"/>
          <w:jc w:val="center"/>
        </w:trPr>
        <w:tc>
          <w:tcPr>
            <w:tcW w:w="0" w:type="auto"/>
            <w:shd w:val="clear" w:color="auto" w:fill="C2D69B" w:themeFill="accent3" w:themeFillTint="99"/>
          </w:tcPr>
          <w:p w14:paraId="6B3A6BDA" w14:textId="77777777" w:rsidR="00B52539" w:rsidRPr="003C4037" w:rsidRDefault="00122DD3" w:rsidP="00122DD3">
            <w:r>
              <w:rPr>
                <w:rFonts w:eastAsia="Malgun Gothic" w:hint="eastAsia"/>
                <w:lang w:val="en-US" w:eastAsia="ko-KR"/>
              </w:rPr>
              <w:t>Environment</w:t>
            </w:r>
            <w:r>
              <w:rPr>
                <w:lang w:val="en-US" w:eastAsia="ko-KR"/>
              </w:rPr>
              <w:t xml:space="preserve"> </w:t>
            </w:r>
            <w:r>
              <w:rPr>
                <w:rFonts w:eastAsia="Malgun Gothic" w:hint="eastAsia"/>
                <w:lang w:val="en-US" w:eastAsia="ko-KR"/>
              </w:rPr>
              <w:t>d</w:t>
            </w:r>
            <w:r>
              <w:rPr>
                <w:lang w:val="en-US" w:eastAsia="ko-KR"/>
              </w:rPr>
              <w:t>escription</w:t>
            </w:r>
          </w:p>
        </w:tc>
        <w:tc>
          <w:tcPr>
            <w:tcW w:w="0" w:type="auto"/>
            <w:shd w:val="clear" w:color="auto" w:fill="C2D69B" w:themeFill="accent3" w:themeFillTint="99"/>
          </w:tcPr>
          <w:p w14:paraId="3B488109" w14:textId="77777777" w:rsidR="00B52539" w:rsidRPr="00AB2076" w:rsidRDefault="00B52539" w:rsidP="001D3327">
            <w:pPr>
              <w:rPr>
                <w:lang w:val="en-US" w:eastAsia="ko-KR"/>
              </w:rPr>
            </w:pPr>
            <w:r w:rsidRPr="00AB2076">
              <w:rPr>
                <w:bCs/>
                <w:lang w:val="en-US" w:eastAsia="ko-KR"/>
              </w:rPr>
              <w:t>Multi-floor building</w:t>
            </w:r>
          </w:p>
          <w:p w14:paraId="678AF86E" w14:textId="77777777" w:rsidR="00B52539" w:rsidRPr="003C4037" w:rsidRDefault="00B52539" w:rsidP="00664C18">
            <w:pPr>
              <w:numPr>
                <w:ilvl w:val="0"/>
                <w:numId w:val="7"/>
              </w:numPr>
              <w:rPr>
                <w:lang w:val="en-US" w:eastAsia="ko-KR"/>
              </w:rPr>
            </w:pPr>
            <w:r w:rsidRPr="003C4037">
              <w:rPr>
                <w:lang w:val="en-US" w:eastAsia="ko-KR"/>
              </w:rPr>
              <w:t>5 floors, 3 m height in each floor</w:t>
            </w:r>
          </w:p>
          <w:p w14:paraId="59697CB6" w14:textId="77777777" w:rsidR="00B52539" w:rsidRPr="003C4037" w:rsidRDefault="00B52539" w:rsidP="00664C18">
            <w:pPr>
              <w:numPr>
                <w:ilvl w:val="0"/>
                <w:numId w:val="7"/>
              </w:numPr>
              <w:rPr>
                <w:lang w:val="en-US" w:eastAsia="ko-KR"/>
              </w:rPr>
            </w:pPr>
            <w:r w:rsidRPr="003C4037">
              <w:rPr>
                <w:lang w:val="en-US" w:eastAsia="ko-KR"/>
              </w:rPr>
              <w:t xml:space="preserve">2x10 </w:t>
            </w:r>
            <w:r w:rsidR="00B37CFC">
              <w:rPr>
                <w:lang w:val="en-US" w:eastAsia="ko-KR"/>
              </w:rPr>
              <w:t>apartments</w:t>
            </w:r>
            <w:r w:rsidRPr="003C4037">
              <w:rPr>
                <w:lang w:val="en-US" w:eastAsia="ko-KR"/>
              </w:rPr>
              <w:t xml:space="preserve"> in each floor</w:t>
            </w:r>
          </w:p>
          <w:p w14:paraId="3EE22969" w14:textId="77777777" w:rsidR="00B52539" w:rsidRPr="003C4037" w:rsidRDefault="00AB2076" w:rsidP="00664C18">
            <w:pPr>
              <w:numPr>
                <w:ilvl w:val="0"/>
                <w:numId w:val="7"/>
              </w:numPr>
              <w:rPr>
                <w:lang w:val="en-US" w:eastAsia="ko-KR"/>
              </w:rPr>
            </w:pPr>
            <w:r>
              <w:rPr>
                <w:lang w:val="en-US" w:eastAsia="ko-KR"/>
              </w:rPr>
              <w:t>Apartment</w:t>
            </w:r>
            <w:r w:rsidR="00B52539" w:rsidRPr="003C4037">
              <w:rPr>
                <w:lang w:val="en-US" w:eastAsia="ko-KR"/>
              </w:rPr>
              <w:t xml:space="preserve"> size:10m x 10m x 3m</w:t>
            </w:r>
          </w:p>
        </w:tc>
      </w:tr>
      <w:tr w:rsidR="00EC78A3" w:rsidRPr="003C4037" w14:paraId="066D2A2D" w14:textId="77777777" w:rsidTr="0087166F">
        <w:trPr>
          <w:jc w:val="center"/>
        </w:trPr>
        <w:tc>
          <w:tcPr>
            <w:tcW w:w="0" w:type="auto"/>
            <w:shd w:val="clear" w:color="auto" w:fill="C2D69B" w:themeFill="accent3" w:themeFillTint="99"/>
          </w:tcPr>
          <w:p w14:paraId="1F4DE0F5" w14:textId="77777777" w:rsidR="00B52539" w:rsidRPr="003C4037" w:rsidRDefault="00B52539" w:rsidP="001D3327">
            <w:r w:rsidRPr="003C4037">
              <w:t>APs location</w:t>
            </w:r>
          </w:p>
        </w:tc>
        <w:tc>
          <w:tcPr>
            <w:tcW w:w="0" w:type="auto"/>
            <w:shd w:val="clear" w:color="auto" w:fill="C2D69B" w:themeFill="accent3" w:themeFillTint="99"/>
          </w:tcPr>
          <w:p w14:paraId="09BBD87F" w14:textId="77777777" w:rsidR="00B52539" w:rsidRPr="007D2CDD" w:rsidRDefault="007D2CDD" w:rsidP="00976695">
            <w:pPr>
              <w:rPr>
                <w:rFonts w:eastAsia="Malgun Gothic"/>
                <w:lang w:eastAsia="ko-KR"/>
              </w:rPr>
            </w:pPr>
            <w:r>
              <w:rPr>
                <w:rFonts w:eastAsia="Malgun Gothic" w:hint="eastAsia"/>
                <w:lang w:eastAsia="ko-KR"/>
              </w:rPr>
              <w:t>In each apartment, place AP in random xy-locations (uniform distribution) at z = 1.5 m above the floor level of the apartment.</w:t>
            </w:r>
          </w:p>
        </w:tc>
      </w:tr>
      <w:tr w:rsidR="00EC78A3" w:rsidRPr="003C4037" w14:paraId="3C5DAE75" w14:textId="77777777" w:rsidTr="0087166F">
        <w:trPr>
          <w:trHeight w:val="440"/>
          <w:jc w:val="center"/>
        </w:trPr>
        <w:tc>
          <w:tcPr>
            <w:tcW w:w="0" w:type="auto"/>
            <w:shd w:val="clear" w:color="auto" w:fill="C2D69B" w:themeFill="accent3" w:themeFillTint="99"/>
          </w:tcPr>
          <w:p w14:paraId="24F7B001" w14:textId="77777777" w:rsidR="00F9687C" w:rsidRPr="003C4037" w:rsidRDefault="00F9687C" w:rsidP="001D3327">
            <w:r>
              <w:t>AP Type</w:t>
            </w:r>
          </w:p>
        </w:tc>
        <w:tc>
          <w:tcPr>
            <w:tcW w:w="0" w:type="auto"/>
            <w:shd w:val="clear" w:color="auto" w:fill="C2D69B" w:themeFill="accent3" w:themeFillTint="99"/>
          </w:tcPr>
          <w:p w14:paraId="4D27DDEB" w14:textId="77777777" w:rsidR="001B69AE" w:rsidRDefault="001B69AE" w:rsidP="00976695">
            <w:pPr>
              <w:rPr>
                <w:lang w:val="en-US"/>
              </w:rPr>
            </w:pPr>
            <w:r>
              <w:rPr>
                <w:lang w:val="en-US"/>
              </w:rPr>
              <w:t>M APs in the building</w:t>
            </w:r>
          </w:p>
          <w:p w14:paraId="0D796C1F" w14:textId="77777777" w:rsidR="00626492" w:rsidRDefault="00F9687C" w:rsidP="00626492">
            <w:pPr>
              <w:ind w:left="720"/>
              <w:rPr>
                <w:lang w:val="en-US"/>
              </w:rPr>
            </w:pPr>
            <w:r>
              <w:rPr>
                <w:lang w:val="en-US"/>
              </w:rPr>
              <w:t>AP</w:t>
            </w:r>
            <w:r w:rsidRPr="006F0CD5">
              <w:rPr>
                <w:lang w:val="en-US"/>
              </w:rPr>
              <w:t xml:space="preserve">_1 to </w:t>
            </w:r>
            <w:r>
              <w:rPr>
                <w:lang w:val="en-US"/>
              </w:rPr>
              <w:t>AP</w:t>
            </w:r>
            <w:r w:rsidR="001B69AE">
              <w:rPr>
                <w:lang w:val="en-US"/>
              </w:rPr>
              <w:t>_</w:t>
            </w:r>
            <w:r w:rsidR="00976695">
              <w:rPr>
                <w:lang w:val="en-US"/>
              </w:rPr>
              <w:t>M1</w:t>
            </w:r>
            <w:r w:rsidRPr="006F0CD5">
              <w:rPr>
                <w:lang w:val="en-US"/>
              </w:rPr>
              <w:t>: HEW</w:t>
            </w:r>
            <w:r w:rsidRPr="006F0CD5">
              <w:rPr>
                <w:lang w:val="en-US"/>
              </w:rPr>
              <w:br/>
            </w:r>
            <w:r>
              <w:rPr>
                <w:lang w:val="en-US"/>
              </w:rPr>
              <w:t>AP</w:t>
            </w:r>
            <w:r w:rsidRPr="006F0CD5">
              <w:rPr>
                <w:lang w:val="en-US"/>
              </w:rPr>
              <w:t>_{</w:t>
            </w:r>
            <w:r w:rsidR="00976695">
              <w:rPr>
                <w:lang w:val="en-US"/>
              </w:rPr>
              <w:t>M1</w:t>
            </w:r>
            <w:r w:rsidR="001B69AE">
              <w:rPr>
                <w:lang w:val="en-US"/>
              </w:rPr>
              <w:t>+1</w:t>
            </w:r>
            <w:r w:rsidRPr="006F0CD5">
              <w:rPr>
                <w:lang w:val="en-US"/>
              </w:rPr>
              <w:t xml:space="preserve">} to </w:t>
            </w:r>
            <w:r>
              <w:rPr>
                <w:lang w:val="en-US"/>
              </w:rPr>
              <w:t>AP</w:t>
            </w:r>
            <w:r w:rsidR="001B69AE">
              <w:rPr>
                <w:lang w:val="en-US"/>
              </w:rPr>
              <w:t>_M</w:t>
            </w:r>
            <w:r w:rsidRPr="006F0CD5">
              <w:rPr>
                <w:lang w:val="en-US"/>
              </w:rPr>
              <w:t>: non-HEW</w:t>
            </w:r>
          </w:p>
          <w:p w14:paraId="06359C62" w14:textId="77777777" w:rsidR="004B77F3" w:rsidRDefault="001B69AE" w:rsidP="00626492">
            <w:pPr>
              <w:rPr>
                <w:lang w:val="en-US"/>
              </w:rPr>
            </w:pPr>
            <w:r>
              <w:rPr>
                <w:lang w:val="en-US"/>
              </w:rPr>
              <w:t>M</w:t>
            </w:r>
            <w:r w:rsidR="00F9687C" w:rsidRPr="006F0CD5">
              <w:rPr>
                <w:lang w:val="en-US"/>
              </w:rPr>
              <w:t xml:space="preserve"> = </w:t>
            </w:r>
            <w:r w:rsidR="00280447">
              <w:rPr>
                <w:lang w:val="en-US"/>
              </w:rPr>
              <w:t>Number of Apartments = 100</w:t>
            </w:r>
          </w:p>
          <w:p w14:paraId="51BD1B24" w14:textId="77777777" w:rsidR="00F9687C" w:rsidRDefault="001B69AE" w:rsidP="001B69AE">
            <w:pPr>
              <w:rPr>
                <w:lang w:val="en-US"/>
              </w:rPr>
            </w:pPr>
            <w:r>
              <w:rPr>
                <w:lang w:val="en-US"/>
              </w:rPr>
              <w:t>M1</w:t>
            </w:r>
            <w:r w:rsidR="00F9687C" w:rsidRPr="006F0CD5">
              <w:rPr>
                <w:lang w:val="en-US"/>
              </w:rPr>
              <w:t xml:space="preserve"> =</w:t>
            </w:r>
            <w:r>
              <w:rPr>
                <w:lang w:val="en-US"/>
              </w:rPr>
              <w:t xml:space="preserve"> </w:t>
            </w:r>
            <w:r w:rsidR="00F9687C" w:rsidRPr="006F0CD5">
              <w:rPr>
                <w:lang w:val="en-US"/>
              </w:rPr>
              <w:t xml:space="preserve"> </w:t>
            </w:r>
            <w:r w:rsidR="00C2566F">
              <w:rPr>
                <w:lang w:val="en-US"/>
              </w:rPr>
              <w:t>[100</w:t>
            </w:r>
            <w:r w:rsidR="004B77F3">
              <w:rPr>
                <w:lang w:val="en-US"/>
              </w:rPr>
              <w:t>]</w:t>
            </w:r>
          </w:p>
          <w:p w14:paraId="5EC70F1D" w14:textId="77777777" w:rsidR="00626492" w:rsidRDefault="00626492" w:rsidP="001B69AE">
            <w:pPr>
              <w:rPr>
                <w:lang w:val="en-US"/>
              </w:rPr>
            </w:pPr>
          </w:p>
          <w:p w14:paraId="159BBFFA" w14:textId="77777777" w:rsidR="0071692D" w:rsidRDefault="0071692D" w:rsidP="001B69AE">
            <w:pPr>
              <w:rPr>
                <w:lang w:val="en-US"/>
              </w:rPr>
            </w:pPr>
            <w:r>
              <w:rPr>
                <w:lang w:val="en-US"/>
              </w:rPr>
              <w:t>Non-HEW = 11</w:t>
            </w:r>
            <w:r w:rsidR="004B77F3">
              <w:rPr>
                <w:lang w:val="en-US"/>
              </w:rPr>
              <w:t>b/g/n</w:t>
            </w:r>
            <w:r>
              <w:rPr>
                <w:lang w:val="en-US"/>
              </w:rPr>
              <w:t xml:space="preserve">  in 2.4GHz</w:t>
            </w:r>
          </w:p>
          <w:p w14:paraId="132097A4" w14:textId="77777777" w:rsidR="0071692D" w:rsidRDefault="0071692D" w:rsidP="0071692D">
            <w:pPr>
              <w:rPr>
                <w:lang w:val="en-US"/>
              </w:rPr>
            </w:pPr>
            <w:r>
              <w:rPr>
                <w:lang w:val="en-US"/>
              </w:rPr>
              <w:t xml:space="preserve">Non-HEW = 11ac in 5GHz </w:t>
            </w:r>
          </w:p>
          <w:p w14:paraId="64661C6F" w14:textId="77777777" w:rsidR="00EF13A4" w:rsidRDefault="00EF13A4" w:rsidP="004B77F3">
            <w:pPr>
              <w:rPr>
                <w:lang w:val="en-US"/>
              </w:rPr>
            </w:pPr>
          </w:p>
        </w:tc>
      </w:tr>
      <w:tr w:rsidR="00EC78A3" w:rsidRPr="003C4037" w14:paraId="4E7D09DA" w14:textId="77777777" w:rsidTr="0087166F">
        <w:trPr>
          <w:trHeight w:val="440"/>
          <w:jc w:val="center"/>
        </w:trPr>
        <w:tc>
          <w:tcPr>
            <w:tcW w:w="0" w:type="auto"/>
            <w:shd w:val="clear" w:color="auto" w:fill="C2D69B" w:themeFill="accent3" w:themeFillTint="99"/>
          </w:tcPr>
          <w:p w14:paraId="70FA9A10" w14:textId="77777777" w:rsidR="00B52539" w:rsidRPr="003C4037" w:rsidRDefault="00B52539" w:rsidP="001D3327">
            <w:r w:rsidRPr="003C4037">
              <w:t>STAs location</w:t>
            </w:r>
          </w:p>
        </w:tc>
        <w:tc>
          <w:tcPr>
            <w:tcW w:w="0" w:type="auto"/>
            <w:shd w:val="clear" w:color="auto" w:fill="C2D69B" w:themeFill="accent3" w:themeFillTint="99"/>
          </w:tcPr>
          <w:p w14:paraId="58F556AA" w14:textId="77777777" w:rsidR="00EF13A4" w:rsidRDefault="00AB2076" w:rsidP="00B37CFC">
            <w:pPr>
              <w:rPr>
                <w:lang w:val="en-US"/>
              </w:rPr>
            </w:pPr>
            <w:r>
              <w:rPr>
                <w:lang w:val="en-US"/>
              </w:rPr>
              <w:t>In each apartment</w:t>
            </w:r>
            <w:r w:rsidR="00B52539" w:rsidRPr="003C4037">
              <w:rPr>
                <w:lang w:val="en-US"/>
              </w:rPr>
              <w:t xml:space="preserve">, place STAs in random xy-locations (uniform distribution) at </w:t>
            </w:r>
            <w:r w:rsidR="007D2CDD">
              <w:rPr>
                <w:rFonts w:eastAsia="Malgun Gothic" w:hint="eastAsia"/>
                <w:lang w:val="en-US" w:eastAsia="ko-KR"/>
              </w:rPr>
              <w:t xml:space="preserve">z = </w:t>
            </w:r>
            <w:r w:rsidR="00B52539" w:rsidRPr="003C4037">
              <w:rPr>
                <w:lang w:val="en-US"/>
              </w:rPr>
              <w:t>1.5m above the floor level</w:t>
            </w:r>
            <w:r w:rsidR="007D2CDD">
              <w:rPr>
                <w:rFonts w:eastAsia="Malgun Gothic" w:hint="eastAsia"/>
                <w:lang w:val="en-US" w:eastAsia="ko-KR"/>
              </w:rPr>
              <w:t xml:space="preserve"> of the apartment</w:t>
            </w:r>
          </w:p>
          <w:p w14:paraId="570AA587" w14:textId="77777777" w:rsidR="00B37CFC" w:rsidRPr="003C4037" w:rsidRDefault="00B37CFC" w:rsidP="00F022DD">
            <w:pPr>
              <w:rPr>
                <w:lang w:val="en-US"/>
              </w:rPr>
            </w:pPr>
          </w:p>
        </w:tc>
      </w:tr>
      <w:tr w:rsidR="00EC78A3" w:rsidRPr="003C4037" w14:paraId="6451A7DB" w14:textId="77777777" w:rsidTr="0087166F">
        <w:trPr>
          <w:jc w:val="center"/>
        </w:trPr>
        <w:tc>
          <w:tcPr>
            <w:tcW w:w="0" w:type="auto"/>
            <w:shd w:val="clear" w:color="auto" w:fill="C2D69B" w:themeFill="accent3" w:themeFillTint="99"/>
          </w:tcPr>
          <w:p w14:paraId="2DEFD9EC" w14:textId="77777777" w:rsidR="00FC37DD" w:rsidRPr="00FC37DD" w:rsidRDefault="00FC37DD" w:rsidP="00FC37DD">
            <w:pPr>
              <w:rPr>
                <w:lang w:val="en-US"/>
              </w:rPr>
            </w:pPr>
            <w:r w:rsidRPr="00FC37DD">
              <w:rPr>
                <w:lang w:val="en-US"/>
              </w:rPr>
              <w:t xml:space="preserve">Number of STA </w:t>
            </w:r>
          </w:p>
          <w:p w14:paraId="6587F186" w14:textId="77777777" w:rsidR="00B52539" w:rsidRPr="003C4037" w:rsidRDefault="00FC37DD" w:rsidP="00FC37DD">
            <w:pPr>
              <w:rPr>
                <w:highlight w:val="yellow"/>
              </w:rPr>
            </w:pPr>
            <w:r w:rsidRPr="00FC37DD">
              <w:rPr>
                <w:lang w:val="en-US"/>
              </w:rPr>
              <w:t xml:space="preserve">and </w:t>
            </w:r>
            <w:r>
              <w:rPr>
                <w:lang w:val="en-US"/>
              </w:rPr>
              <w:t xml:space="preserve"> </w:t>
            </w:r>
            <w:r w:rsidR="00B52539" w:rsidRPr="003C4037">
              <w:t>STAs type</w:t>
            </w:r>
          </w:p>
        </w:tc>
        <w:tc>
          <w:tcPr>
            <w:tcW w:w="0" w:type="auto"/>
            <w:shd w:val="clear" w:color="auto" w:fill="C2D69B" w:themeFill="accent3" w:themeFillTint="99"/>
          </w:tcPr>
          <w:p w14:paraId="2B4983C3" w14:textId="77777777" w:rsidR="00626492" w:rsidRPr="00030ED5" w:rsidRDefault="006F0CD5" w:rsidP="00626492">
            <w:pPr>
              <w:rPr>
                <w:lang w:val="en-US"/>
              </w:rPr>
            </w:pPr>
            <w:r w:rsidRPr="006F0CD5">
              <w:rPr>
                <w:lang w:val="en-US"/>
              </w:rPr>
              <w:t xml:space="preserve">N STAs in each </w:t>
            </w:r>
            <w:r w:rsidR="00280447">
              <w:rPr>
                <w:lang w:val="en-US"/>
              </w:rPr>
              <w:t>apartment</w:t>
            </w:r>
            <w:r w:rsidRPr="006F0CD5">
              <w:rPr>
                <w:lang w:val="en-US"/>
              </w:rPr>
              <w:br/>
            </w:r>
            <w:r w:rsidRPr="00030ED5">
              <w:rPr>
                <w:lang w:val="en-US"/>
              </w:rPr>
              <w:t xml:space="preserve">STA_1 to </w:t>
            </w:r>
            <w:r w:rsidR="001B69AE" w:rsidRPr="00030ED5">
              <w:rPr>
                <w:lang w:val="en-US"/>
              </w:rPr>
              <w:t>STA_</w:t>
            </w:r>
            <w:r w:rsidRPr="00030ED5">
              <w:rPr>
                <w:lang w:val="en-US"/>
              </w:rPr>
              <w:t>N</w:t>
            </w:r>
            <w:r w:rsidR="00976695" w:rsidRPr="00030ED5">
              <w:rPr>
                <w:lang w:val="en-US"/>
              </w:rPr>
              <w:t>1</w:t>
            </w:r>
            <w:r w:rsidRPr="00030ED5">
              <w:rPr>
                <w:lang w:val="en-US"/>
              </w:rPr>
              <w:t>: HEW</w:t>
            </w:r>
            <w:r w:rsidRPr="00030ED5">
              <w:rPr>
                <w:lang w:val="en-US"/>
              </w:rPr>
              <w:br/>
              <w:t>STA_{N</w:t>
            </w:r>
            <w:r w:rsidR="00976695" w:rsidRPr="00030ED5">
              <w:rPr>
                <w:lang w:val="en-US"/>
              </w:rPr>
              <w:t>1</w:t>
            </w:r>
            <w:r w:rsidR="001B69AE" w:rsidRPr="00030ED5">
              <w:rPr>
                <w:lang w:val="en-US"/>
              </w:rPr>
              <w:t xml:space="preserve"> </w:t>
            </w:r>
            <w:r w:rsidRPr="00030ED5">
              <w:rPr>
                <w:lang w:val="en-US"/>
              </w:rPr>
              <w:t xml:space="preserve">+1} to </w:t>
            </w:r>
            <w:r w:rsidR="001B69AE" w:rsidRPr="00030ED5">
              <w:rPr>
                <w:lang w:val="en-US"/>
              </w:rPr>
              <w:t>STA_</w:t>
            </w:r>
            <w:r w:rsidRPr="00030ED5">
              <w:rPr>
                <w:lang w:val="en-US"/>
              </w:rPr>
              <w:t>N: non-HEW</w:t>
            </w:r>
          </w:p>
          <w:p w14:paraId="3E50A0C3" w14:textId="77777777" w:rsidR="004B77F3" w:rsidRPr="00626492" w:rsidRDefault="006F0CD5" w:rsidP="00626492">
            <w:r w:rsidRPr="00626492">
              <w:t>N</w:t>
            </w:r>
            <w:r w:rsidR="00976695" w:rsidRPr="00626492">
              <w:t xml:space="preserve"> = </w:t>
            </w:r>
            <w:r w:rsidR="004B77F3" w:rsidRPr="00626492">
              <w:t>[</w:t>
            </w:r>
            <w:r w:rsidR="00B37CFC" w:rsidRPr="00626492">
              <w:t>2</w:t>
            </w:r>
            <w:r w:rsidR="004B77F3" w:rsidRPr="00626492">
              <w:t>]</w:t>
            </w:r>
            <w:r w:rsidR="00626492">
              <w:t xml:space="preserve"> or</w:t>
            </w:r>
            <w:r w:rsidR="004B77F3" w:rsidRPr="00626492">
              <w:t xml:space="preserve"> N = 10 </w:t>
            </w:r>
          </w:p>
          <w:p w14:paraId="36343946" w14:textId="77777777" w:rsidR="004B77F3" w:rsidRDefault="00626492" w:rsidP="007D2CDD">
            <w:r>
              <w:t>N1 = [N</w:t>
            </w:r>
            <w:r w:rsidR="004B77F3" w:rsidRPr="00626492">
              <w:t>]</w:t>
            </w:r>
          </w:p>
          <w:p w14:paraId="0C860381" w14:textId="77777777" w:rsidR="00626492" w:rsidRPr="00626492" w:rsidRDefault="00626492" w:rsidP="007D2CDD"/>
          <w:p w14:paraId="0C4133DF" w14:textId="77777777" w:rsidR="007D2CDD" w:rsidRDefault="007D2CDD" w:rsidP="007D2CDD">
            <w:pPr>
              <w:rPr>
                <w:lang w:val="en-US"/>
              </w:rPr>
            </w:pPr>
            <w:r>
              <w:rPr>
                <w:lang w:val="en-US"/>
              </w:rPr>
              <w:t>Non-HEW = 11b/g (TBD) in 2.4GHz</w:t>
            </w:r>
          </w:p>
          <w:p w14:paraId="3C6FBAD8" w14:textId="77777777" w:rsidR="007D2CDD" w:rsidRDefault="007D2CDD" w:rsidP="007D2CDD">
            <w:pPr>
              <w:rPr>
                <w:lang w:val="en-US"/>
              </w:rPr>
            </w:pPr>
            <w:r>
              <w:rPr>
                <w:lang w:val="en-US"/>
              </w:rPr>
              <w:t>Non-HEW = 11ac (TBD) in 5GHz</w:t>
            </w:r>
          </w:p>
          <w:p w14:paraId="255FB93A" w14:textId="77777777" w:rsidR="00EF13A4" w:rsidRPr="00EF13A4" w:rsidRDefault="00EF13A4" w:rsidP="004B77F3">
            <w:pPr>
              <w:rPr>
                <w:lang w:val="en-US"/>
              </w:rPr>
            </w:pPr>
          </w:p>
        </w:tc>
      </w:tr>
      <w:tr w:rsidR="0064679C" w:rsidRPr="003C4037" w14:paraId="75B5FE33" w14:textId="77777777" w:rsidTr="0087166F">
        <w:trPr>
          <w:trHeight w:val="107"/>
          <w:jc w:val="center"/>
        </w:trPr>
        <w:tc>
          <w:tcPr>
            <w:tcW w:w="0" w:type="auto"/>
            <w:vMerge w:val="restart"/>
            <w:shd w:val="clear" w:color="auto" w:fill="C2D69B" w:themeFill="accent3" w:themeFillTint="99"/>
          </w:tcPr>
          <w:p w14:paraId="2BA168D5" w14:textId="77777777" w:rsidR="0064679C" w:rsidRPr="003C4037" w:rsidRDefault="0064679C" w:rsidP="001D3327">
            <w:r w:rsidRPr="003C4037">
              <w:rPr>
                <w:lang w:val="en-US" w:eastAsia="ko-KR"/>
              </w:rPr>
              <w:lastRenderedPageBreak/>
              <w:t>Channel Model</w:t>
            </w:r>
          </w:p>
          <w:p w14:paraId="6A3F78E9" w14:textId="77777777" w:rsidR="0064679C" w:rsidRPr="003C4037" w:rsidRDefault="0064679C" w:rsidP="001D3327">
            <w:r>
              <w:rPr>
                <w:lang w:val="en-US" w:eastAsia="ko-KR"/>
              </w:rPr>
              <w:t xml:space="preserve">And </w:t>
            </w:r>
            <w:r w:rsidRPr="003C4037">
              <w:rPr>
                <w:lang w:val="en-US" w:eastAsia="ko-KR"/>
              </w:rPr>
              <w:t>Penetration Losses</w:t>
            </w:r>
          </w:p>
        </w:tc>
        <w:tc>
          <w:tcPr>
            <w:tcW w:w="0" w:type="auto"/>
            <w:shd w:val="clear" w:color="auto" w:fill="C2D69B" w:themeFill="accent3" w:themeFillTint="99"/>
          </w:tcPr>
          <w:p w14:paraId="200E7211" w14:textId="77777777" w:rsidR="0064679C" w:rsidRPr="003D136E" w:rsidRDefault="0064679C" w:rsidP="00EF13A4">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653AAD79" w14:textId="77777777" w:rsidR="0064679C" w:rsidRDefault="0064679C" w:rsidP="00EF13A4">
            <w:pPr>
              <w:rPr>
                <w:rFonts w:eastAsia="Malgun Gothic"/>
                <w:lang w:eastAsia="ko-KR"/>
              </w:rPr>
            </w:pPr>
          </w:p>
          <w:p w14:paraId="171DD6BF" w14:textId="77777777" w:rsidR="0064679C" w:rsidRDefault="0064679C" w:rsidP="00EF13A4">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6EC4246B" w14:textId="77777777" w:rsidR="0064679C" w:rsidRPr="00ED4366" w:rsidRDefault="0064679C" w:rsidP="00502018">
            <w:pPr>
              <w:rPr>
                <w:lang w:eastAsia="ko-KR"/>
              </w:rPr>
            </w:pPr>
          </w:p>
        </w:tc>
      </w:tr>
      <w:tr w:rsidR="0064679C" w:rsidRPr="003C4037" w14:paraId="7FCBB45E" w14:textId="77777777" w:rsidTr="0064679C">
        <w:trPr>
          <w:trHeight w:val="914"/>
          <w:jc w:val="center"/>
        </w:trPr>
        <w:tc>
          <w:tcPr>
            <w:tcW w:w="0" w:type="auto"/>
            <w:vMerge/>
            <w:shd w:val="clear" w:color="auto" w:fill="C2D69B" w:themeFill="accent3" w:themeFillTint="99"/>
          </w:tcPr>
          <w:p w14:paraId="61E5E8EE" w14:textId="77777777" w:rsidR="0064679C" w:rsidRPr="003C4037" w:rsidRDefault="0064679C" w:rsidP="001D3327"/>
        </w:tc>
        <w:tc>
          <w:tcPr>
            <w:tcW w:w="0" w:type="auto"/>
            <w:shd w:val="clear" w:color="auto" w:fill="C2D69B" w:themeFill="accent3" w:themeFillTint="99"/>
          </w:tcPr>
          <w:p w14:paraId="4C25DCC9" w14:textId="77777777" w:rsidR="0064679C" w:rsidRDefault="0064679C" w:rsidP="00EF13A4"/>
          <w:p w14:paraId="6393DB31" w14:textId="77777777" w:rsidR="0064679C" w:rsidRDefault="0064679C" w:rsidP="00B37CFC">
            <w:pPr>
              <w:pStyle w:val="CommentText"/>
              <w:rPr>
                <w:u w:val="single"/>
                <w:lang w:val="pt-BR"/>
              </w:rPr>
            </w:pPr>
            <w:r w:rsidRPr="003D136E">
              <w:rPr>
                <w:u w:val="single"/>
                <w:lang w:val="pt-BR"/>
              </w:rPr>
              <w:t>Pathloss model</w:t>
            </w:r>
            <w:r w:rsidRPr="003D136E">
              <w:rPr>
                <w:u w:val="single"/>
                <w:lang w:val="pt-BR"/>
              </w:rPr>
              <w:br/>
            </w:r>
          </w:p>
          <w:p w14:paraId="3A4CCE47" w14:textId="2975A805" w:rsidR="0064679C" w:rsidRDefault="0064679C" w:rsidP="003C3330">
            <w:pPr>
              <w:pStyle w:val="CommentText"/>
            </w:pPr>
            <w:r>
              <w:t>PL(d) = 40.05 + 20*log10(fc/2.4) + 20*log10(min(d,5)) + (d&gt;5) * 35*log10(d/5) + 18.3*F^((F+2)/(F+1)-0.46) + 5*W</w:t>
            </w:r>
          </w:p>
          <w:p w14:paraId="2F924DB7" w14:textId="77777777" w:rsidR="0064679C" w:rsidRDefault="0064679C" w:rsidP="00002545">
            <w:pPr>
              <w:pStyle w:val="CommentText"/>
              <w:numPr>
                <w:ilvl w:val="0"/>
                <w:numId w:val="19"/>
              </w:numPr>
            </w:pPr>
            <w:r>
              <w:t xml:space="preserve">d = </w:t>
            </w:r>
            <w:r w:rsidR="00041D2B">
              <w:t>max(3</w:t>
            </w:r>
            <w:r w:rsidR="00F96938">
              <w:t xml:space="preserve">D </w:t>
            </w:r>
            <w:r>
              <w:t>distance [m]</w:t>
            </w:r>
            <w:r w:rsidR="00F96938">
              <w:t>, 1)</w:t>
            </w:r>
          </w:p>
          <w:p w14:paraId="1ABC29BE" w14:textId="77777777" w:rsidR="0064679C" w:rsidRDefault="0064679C" w:rsidP="00002545">
            <w:pPr>
              <w:pStyle w:val="CommentText"/>
              <w:numPr>
                <w:ilvl w:val="0"/>
                <w:numId w:val="19"/>
              </w:numPr>
            </w:pPr>
            <w:r>
              <w:t>fc = frequency [GHz]</w:t>
            </w:r>
          </w:p>
          <w:p w14:paraId="3F9A23B5" w14:textId="77777777" w:rsidR="0064679C" w:rsidRDefault="0064679C" w:rsidP="00002545">
            <w:pPr>
              <w:pStyle w:val="CommentText"/>
              <w:numPr>
                <w:ilvl w:val="0"/>
                <w:numId w:val="19"/>
              </w:numPr>
            </w:pPr>
            <w:r>
              <w:t>F = number of floors traversed</w:t>
            </w:r>
          </w:p>
          <w:p w14:paraId="1758ADC0" w14:textId="77777777" w:rsidR="0064679C" w:rsidRDefault="0064679C" w:rsidP="00002545">
            <w:pPr>
              <w:pStyle w:val="CommentText"/>
              <w:numPr>
                <w:ilvl w:val="0"/>
                <w:numId w:val="19"/>
              </w:numPr>
            </w:pPr>
            <w:r>
              <w:t xml:space="preserve">W = </w:t>
            </w:r>
            <w:r w:rsidRPr="00DE7D87">
              <w:t>number of walls traversed</w:t>
            </w:r>
            <w:r w:rsidRPr="00DE7D87">
              <w:rPr>
                <w:rStyle w:val="CommentReference"/>
                <w:sz w:val="20"/>
                <w:szCs w:val="20"/>
              </w:rPr>
              <w:t> in x-direction plus number of walls traversed in y-direction</w:t>
            </w:r>
          </w:p>
          <w:p w14:paraId="400E4DCE" w14:textId="77777777" w:rsidR="0064679C" w:rsidRPr="00ED4366" w:rsidRDefault="0064679C" w:rsidP="00964179">
            <w:pPr>
              <w:pStyle w:val="CommentText"/>
              <w:rPr>
                <w:lang w:val="en-US"/>
              </w:rPr>
            </w:pPr>
          </w:p>
        </w:tc>
      </w:tr>
      <w:tr w:rsidR="0064679C" w:rsidRPr="003C4037" w14:paraId="79681500" w14:textId="77777777" w:rsidTr="0087166F">
        <w:trPr>
          <w:trHeight w:val="913"/>
          <w:jc w:val="center"/>
        </w:trPr>
        <w:tc>
          <w:tcPr>
            <w:tcW w:w="0" w:type="auto"/>
            <w:vMerge/>
            <w:shd w:val="clear" w:color="auto" w:fill="C2D69B" w:themeFill="accent3" w:themeFillTint="99"/>
          </w:tcPr>
          <w:p w14:paraId="44D386DD" w14:textId="77777777" w:rsidR="0064679C" w:rsidRPr="003C4037" w:rsidRDefault="0064679C" w:rsidP="001D3327"/>
        </w:tc>
        <w:tc>
          <w:tcPr>
            <w:tcW w:w="0" w:type="auto"/>
            <w:shd w:val="clear" w:color="auto" w:fill="C2D69B" w:themeFill="accent3" w:themeFillTint="99"/>
          </w:tcPr>
          <w:p w14:paraId="01E9AAEC" w14:textId="77777777" w:rsidR="0064679C" w:rsidRDefault="0064679C" w:rsidP="00EF13A4">
            <w:r>
              <w:t>Shadowing</w:t>
            </w:r>
          </w:p>
          <w:p w14:paraId="7C4EE304" w14:textId="77777777" w:rsidR="0064679C" w:rsidRDefault="0064679C" w:rsidP="00EF13A4">
            <w:r>
              <w:t>Log-normal with 5 dB standard deviation, iid across all links</w:t>
            </w:r>
          </w:p>
        </w:tc>
      </w:tr>
      <w:tr w:rsidR="00B52539" w:rsidRPr="003C4037" w14:paraId="31941ED0" w14:textId="77777777" w:rsidTr="0087166F">
        <w:trPr>
          <w:jc w:val="center"/>
        </w:trPr>
        <w:tc>
          <w:tcPr>
            <w:tcW w:w="0" w:type="auto"/>
            <w:gridSpan w:val="2"/>
          </w:tcPr>
          <w:p w14:paraId="28FA9E35" w14:textId="77777777" w:rsidR="00B52539" w:rsidRPr="003C4037" w:rsidRDefault="00B52539" w:rsidP="001D3327"/>
        </w:tc>
      </w:tr>
      <w:tr w:rsidR="00B52539" w:rsidRPr="003C4037" w14:paraId="2938E366" w14:textId="77777777" w:rsidTr="0087166F">
        <w:trPr>
          <w:jc w:val="center"/>
        </w:trPr>
        <w:tc>
          <w:tcPr>
            <w:tcW w:w="0" w:type="auto"/>
            <w:gridSpan w:val="2"/>
            <w:shd w:val="clear" w:color="auto" w:fill="D99594" w:themeFill="accent2" w:themeFillTint="99"/>
          </w:tcPr>
          <w:p w14:paraId="1A6ED6F3" w14:textId="77777777" w:rsidR="00B52539" w:rsidRPr="003C4037" w:rsidRDefault="00B52539" w:rsidP="001D3327">
            <w:pPr>
              <w:jc w:val="center"/>
              <w:rPr>
                <w:b/>
              </w:rPr>
            </w:pPr>
            <w:r w:rsidRPr="003C4037">
              <w:rPr>
                <w:b/>
              </w:rPr>
              <w:t xml:space="preserve">PHY </w:t>
            </w:r>
            <w:r w:rsidR="00A76545" w:rsidRPr="003C4037">
              <w:rPr>
                <w:b/>
              </w:rPr>
              <w:t>parameters</w:t>
            </w:r>
          </w:p>
        </w:tc>
      </w:tr>
      <w:tr w:rsidR="00EC78A3" w:rsidRPr="003C4037" w14:paraId="3CE02DE7" w14:textId="77777777" w:rsidTr="0087166F">
        <w:trPr>
          <w:jc w:val="center"/>
        </w:trPr>
        <w:tc>
          <w:tcPr>
            <w:tcW w:w="0" w:type="auto"/>
            <w:shd w:val="clear" w:color="auto" w:fill="D99594" w:themeFill="accent2" w:themeFillTint="99"/>
          </w:tcPr>
          <w:p w14:paraId="06787F99" w14:textId="77777777" w:rsidR="00B52539" w:rsidRPr="00122DD3" w:rsidRDefault="00B52539" w:rsidP="001D3327">
            <w:pPr>
              <w:rPr>
                <w:rFonts w:eastAsia="Malgun Gothic"/>
              </w:rPr>
            </w:pPr>
            <w:r w:rsidRPr="003C4037">
              <w:rPr>
                <w:lang w:val="en-US" w:eastAsia="ko-KR"/>
              </w:rPr>
              <w:t>MCS</w:t>
            </w:r>
          </w:p>
        </w:tc>
        <w:tc>
          <w:tcPr>
            <w:tcW w:w="0" w:type="auto"/>
            <w:shd w:val="clear" w:color="auto" w:fill="D99594" w:themeFill="accent2" w:themeFillTint="99"/>
          </w:tcPr>
          <w:p w14:paraId="57C3C541" w14:textId="77777777" w:rsidR="00831092" w:rsidRDefault="00831092" w:rsidP="00831092">
            <w:pPr>
              <w:wordWrap w:val="0"/>
            </w:pPr>
            <w:r>
              <w:t>[use MCS0 for all transmissions] or</w:t>
            </w:r>
          </w:p>
          <w:p w14:paraId="0C73430E" w14:textId="77777777" w:rsidR="0063369B" w:rsidRPr="003C4037" w:rsidRDefault="00831092" w:rsidP="00831092">
            <w:r>
              <w:t>[use  MCS7 for all transmissions]</w:t>
            </w:r>
          </w:p>
        </w:tc>
      </w:tr>
      <w:tr w:rsidR="00EC78A3" w:rsidRPr="003C4037" w14:paraId="7929A977" w14:textId="77777777" w:rsidTr="0087166F">
        <w:trPr>
          <w:jc w:val="center"/>
        </w:trPr>
        <w:tc>
          <w:tcPr>
            <w:tcW w:w="0" w:type="auto"/>
            <w:shd w:val="clear" w:color="auto" w:fill="D99594" w:themeFill="accent2" w:themeFillTint="99"/>
          </w:tcPr>
          <w:p w14:paraId="7F4DCB22" w14:textId="77777777" w:rsidR="00B52539" w:rsidRPr="00122DD3" w:rsidRDefault="00B52539" w:rsidP="001D3327">
            <w:pPr>
              <w:rPr>
                <w:rFonts w:eastAsia="Malgun Gothic"/>
              </w:rPr>
            </w:pPr>
            <w:r w:rsidRPr="003C4037">
              <w:rPr>
                <w:lang w:val="en-US" w:eastAsia="ko-KR"/>
              </w:rPr>
              <w:t>GI</w:t>
            </w:r>
          </w:p>
        </w:tc>
        <w:tc>
          <w:tcPr>
            <w:tcW w:w="0" w:type="auto"/>
            <w:shd w:val="clear" w:color="auto" w:fill="D99594" w:themeFill="accent2" w:themeFillTint="99"/>
          </w:tcPr>
          <w:p w14:paraId="6676DDD9" w14:textId="77777777" w:rsidR="00B52539" w:rsidRPr="003C4037" w:rsidRDefault="004B77F3" w:rsidP="004B77F3">
            <w:r>
              <w:t>Short</w:t>
            </w:r>
          </w:p>
        </w:tc>
      </w:tr>
      <w:tr w:rsidR="00EC78A3" w:rsidRPr="003C4037" w14:paraId="50ED2691" w14:textId="77777777" w:rsidTr="0087166F">
        <w:trPr>
          <w:jc w:val="center"/>
        </w:trPr>
        <w:tc>
          <w:tcPr>
            <w:tcW w:w="0" w:type="auto"/>
            <w:shd w:val="clear" w:color="auto" w:fill="D99594" w:themeFill="accent2" w:themeFillTint="99"/>
          </w:tcPr>
          <w:p w14:paraId="4E57400D" w14:textId="77777777" w:rsidR="00B52539" w:rsidRPr="003C4037" w:rsidRDefault="00B52539" w:rsidP="001D3327">
            <w:r w:rsidRPr="003C4037">
              <w:rPr>
                <w:lang w:val="en-US" w:eastAsia="ko-KR"/>
              </w:rPr>
              <w:t xml:space="preserve">AP #of TX antennas </w:t>
            </w:r>
          </w:p>
        </w:tc>
        <w:tc>
          <w:tcPr>
            <w:tcW w:w="0" w:type="auto"/>
            <w:shd w:val="clear" w:color="auto" w:fill="D99594" w:themeFill="accent2" w:themeFillTint="99"/>
          </w:tcPr>
          <w:p w14:paraId="04411C73" w14:textId="77777777" w:rsidR="00EF13A4" w:rsidRPr="003C4037" w:rsidRDefault="004B77F3" w:rsidP="001D3327">
            <w:pPr>
              <w:rPr>
                <w:rFonts w:eastAsia="Malgun Gothic"/>
                <w:lang w:eastAsia="ko-KR"/>
              </w:rPr>
            </w:pPr>
            <w:r>
              <w:t xml:space="preserve">All HEW APs with </w:t>
            </w:r>
            <w:r w:rsidR="00282922">
              <w:t>[</w:t>
            </w:r>
            <w:r w:rsidR="00FC3C90">
              <w:t>2</w:t>
            </w:r>
            <w:r w:rsidR="00282922">
              <w:t xml:space="preserve">] </w:t>
            </w:r>
            <w:r>
              <w:t xml:space="preserve">or all with </w:t>
            </w:r>
            <w:r w:rsidR="00B52539" w:rsidRPr="003C4037">
              <w:t>4</w:t>
            </w:r>
          </w:p>
        </w:tc>
      </w:tr>
      <w:tr w:rsidR="00EC78A3" w:rsidRPr="003C4037" w14:paraId="1CAFDA7D" w14:textId="77777777" w:rsidTr="0087166F">
        <w:trPr>
          <w:jc w:val="center"/>
        </w:trPr>
        <w:tc>
          <w:tcPr>
            <w:tcW w:w="0" w:type="auto"/>
            <w:shd w:val="clear" w:color="auto" w:fill="D99594" w:themeFill="accent2" w:themeFillTint="99"/>
          </w:tcPr>
          <w:p w14:paraId="34ED6AC2" w14:textId="77777777" w:rsidR="00B52539" w:rsidRPr="003C4037" w:rsidRDefault="00B52539" w:rsidP="001D3327">
            <w:r w:rsidRPr="003C4037">
              <w:rPr>
                <w:lang w:val="en-US" w:eastAsia="ko-KR"/>
              </w:rPr>
              <w:t xml:space="preserve">AP #of RX antennas </w:t>
            </w:r>
          </w:p>
        </w:tc>
        <w:tc>
          <w:tcPr>
            <w:tcW w:w="0" w:type="auto"/>
            <w:shd w:val="clear" w:color="auto" w:fill="D99594" w:themeFill="accent2" w:themeFillTint="99"/>
          </w:tcPr>
          <w:p w14:paraId="13256567" w14:textId="77777777" w:rsidR="00EF13A4" w:rsidRPr="003C4037" w:rsidRDefault="004B77F3" w:rsidP="001D3327">
            <w:r>
              <w:t xml:space="preserve">All HEW APs with </w:t>
            </w:r>
            <w:r w:rsidR="00282922">
              <w:t>[</w:t>
            </w:r>
            <w:r>
              <w:t>2</w:t>
            </w:r>
            <w:r w:rsidR="00282922">
              <w:t>]</w:t>
            </w:r>
            <w:r>
              <w:t xml:space="preserve"> or all with </w:t>
            </w:r>
            <w:r w:rsidRPr="003C4037">
              <w:t>4</w:t>
            </w:r>
          </w:p>
        </w:tc>
      </w:tr>
      <w:tr w:rsidR="00EC78A3" w:rsidRPr="003C4037" w14:paraId="4721D8EB" w14:textId="77777777" w:rsidTr="0087166F">
        <w:trPr>
          <w:jc w:val="center"/>
        </w:trPr>
        <w:tc>
          <w:tcPr>
            <w:tcW w:w="0" w:type="auto"/>
            <w:shd w:val="clear" w:color="auto" w:fill="D99594" w:themeFill="accent2" w:themeFillTint="99"/>
          </w:tcPr>
          <w:p w14:paraId="215DBE7C" w14:textId="77777777" w:rsidR="00B52539" w:rsidRPr="003C4037" w:rsidRDefault="00B52539" w:rsidP="001D3327">
            <w:r w:rsidRPr="003C4037">
              <w:rPr>
                <w:lang w:val="en-US" w:eastAsia="ko-KR"/>
              </w:rPr>
              <w:t>STA #of TX antennas</w:t>
            </w:r>
          </w:p>
        </w:tc>
        <w:tc>
          <w:tcPr>
            <w:tcW w:w="0" w:type="auto"/>
            <w:shd w:val="clear" w:color="auto" w:fill="D99594" w:themeFill="accent2" w:themeFillTint="99"/>
          </w:tcPr>
          <w:p w14:paraId="2461630E"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EC78A3" w:rsidRPr="003C4037" w14:paraId="3643D75A" w14:textId="77777777" w:rsidTr="0087166F">
        <w:trPr>
          <w:jc w:val="center"/>
        </w:trPr>
        <w:tc>
          <w:tcPr>
            <w:tcW w:w="0" w:type="auto"/>
            <w:shd w:val="clear" w:color="auto" w:fill="D99594" w:themeFill="accent2" w:themeFillTint="99"/>
          </w:tcPr>
          <w:p w14:paraId="788B7820" w14:textId="77777777" w:rsidR="00B52539" w:rsidRPr="003C4037" w:rsidRDefault="00B52539" w:rsidP="001D3327">
            <w:r w:rsidRPr="003C4037">
              <w:rPr>
                <w:lang w:val="en-US" w:eastAsia="ko-KR"/>
              </w:rPr>
              <w:t>STA #of RX antennas</w:t>
            </w:r>
          </w:p>
        </w:tc>
        <w:tc>
          <w:tcPr>
            <w:tcW w:w="0" w:type="auto"/>
            <w:shd w:val="clear" w:color="auto" w:fill="D99594" w:themeFill="accent2" w:themeFillTint="99"/>
          </w:tcPr>
          <w:p w14:paraId="198C4BC7"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B52539" w:rsidRPr="003C4037" w14:paraId="7581116E" w14:textId="77777777" w:rsidTr="0087166F">
        <w:trPr>
          <w:jc w:val="center"/>
        </w:trPr>
        <w:tc>
          <w:tcPr>
            <w:tcW w:w="0" w:type="auto"/>
            <w:gridSpan w:val="2"/>
          </w:tcPr>
          <w:p w14:paraId="63A96B2A" w14:textId="77777777" w:rsidR="00B52539" w:rsidRPr="003C4037" w:rsidRDefault="00B52539" w:rsidP="001D3327"/>
        </w:tc>
      </w:tr>
      <w:tr w:rsidR="00B52539" w:rsidRPr="003C4037" w14:paraId="10C3DA0B" w14:textId="77777777" w:rsidTr="0087166F">
        <w:trPr>
          <w:jc w:val="center"/>
        </w:trPr>
        <w:tc>
          <w:tcPr>
            <w:tcW w:w="0" w:type="auto"/>
            <w:gridSpan w:val="2"/>
            <w:shd w:val="clear" w:color="auto" w:fill="B8CCE4" w:themeFill="accent1" w:themeFillTint="66"/>
          </w:tcPr>
          <w:p w14:paraId="7386ADBB" w14:textId="77777777" w:rsidR="00B52539" w:rsidRPr="003C4037" w:rsidRDefault="00B52539" w:rsidP="001D3327">
            <w:pPr>
              <w:jc w:val="center"/>
              <w:rPr>
                <w:b/>
              </w:rPr>
            </w:pPr>
            <w:r w:rsidRPr="003C4037">
              <w:rPr>
                <w:b/>
              </w:rPr>
              <w:t xml:space="preserve">MAC </w:t>
            </w:r>
            <w:r w:rsidR="00A76545" w:rsidRPr="003C4037">
              <w:rPr>
                <w:b/>
              </w:rPr>
              <w:t>parameters</w:t>
            </w:r>
          </w:p>
        </w:tc>
      </w:tr>
      <w:tr w:rsidR="00EC78A3" w:rsidRPr="007843C5" w14:paraId="4C2E0B63" w14:textId="77777777" w:rsidTr="0087166F">
        <w:trPr>
          <w:jc w:val="center"/>
        </w:trPr>
        <w:tc>
          <w:tcPr>
            <w:tcW w:w="0" w:type="auto"/>
            <w:shd w:val="clear" w:color="auto" w:fill="B8CCE4" w:themeFill="accent1" w:themeFillTint="66"/>
          </w:tcPr>
          <w:p w14:paraId="44909C41" w14:textId="77777777" w:rsidR="00B52539" w:rsidRPr="003C4037" w:rsidRDefault="00A76545" w:rsidP="001D3327">
            <w:r w:rsidRPr="003C4037">
              <w:rPr>
                <w:lang w:val="en-US" w:eastAsia="ko-KR"/>
              </w:rPr>
              <w:t>Access</w:t>
            </w:r>
            <w:r w:rsidR="00B52539" w:rsidRPr="003C4037">
              <w:rPr>
                <w:lang w:val="en-US" w:eastAsia="ko-KR"/>
              </w:rPr>
              <w:t xml:space="preserve"> protocol parameters </w:t>
            </w:r>
          </w:p>
        </w:tc>
        <w:tc>
          <w:tcPr>
            <w:tcW w:w="0" w:type="auto"/>
            <w:shd w:val="clear" w:color="auto" w:fill="B8CCE4" w:themeFill="accent1" w:themeFillTint="66"/>
          </w:tcPr>
          <w:p w14:paraId="7AC755A8" w14:textId="77777777" w:rsidR="00B52539" w:rsidRPr="003C4037" w:rsidRDefault="00B52539" w:rsidP="006853BB">
            <w:pPr>
              <w:rPr>
                <w:lang w:val="en-US"/>
              </w:rPr>
            </w:pPr>
            <w:r w:rsidRPr="003C4037">
              <w:rPr>
                <w:bCs/>
                <w:lang w:val="en-US"/>
              </w:rPr>
              <w:t xml:space="preserve">[EDCA with default </w:t>
            </w:r>
            <w:r w:rsidR="00A76545" w:rsidRPr="003C4037">
              <w:rPr>
                <w:bCs/>
                <w:lang w:val="en-US"/>
              </w:rPr>
              <w:t>parameters</w:t>
            </w:r>
            <w:r w:rsidR="00EF13A4">
              <w:rPr>
                <w:bCs/>
                <w:lang w:val="en-US"/>
              </w:rPr>
              <w:t xml:space="preserve"> according to traffic class</w:t>
            </w:r>
            <w:r w:rsidRPr="003C4037">
              <w:rPr>
                <w:lang w:val="en-US"/>
              </w:rPr>
              <w:t>]</w:t>
            </w:r>
          </w:p>
        </w:tc>
      </w:tr>
      <w:tr w:rsidR="00EC78A3" w:rsidRPr="003C4037" w14:paraId="66AE1B79" w14:textId="77777777" w:rsidTr="0020171E">
        <w:trPr>
          <w:trHeight w:val="1862"/>
          <w:jc w:val="center"/>
        </w:trPr>
        <w:tc>
          <w:tcPr>
            <w:tcW w:w="0" w:type="auto"/>
            <w:shd w:val="clear" w:color="auto" w:fill="B8CCE4"/>
          </w:tcPr>
          <w:p w14:paraId="1D77AA76" w14:textId="77777777" w:rsidR="00036E81" w:rsidRPr="00122DD3" w:rsidRDefault="00036E81" w:rsidP="008F2435">
            <w:pPr>
              <w:rPr>
                <w:rFonts w:eastAsia="Malgun Gothic"/>
              </w:rPr>
            </w:pPr>
            <w:r w:rsidRPr="007843C5">
              <w:rPr>
                <w:lang w:val="en-US" w:eastAsia="ko-KR"/>
              </w:rPr>
              <w:t>Center</w:t>
            </w:r>
            <w:r w:rsidRPr="006F0CD5">
              <w:rPr>
                <w:lang w:eastAsia="ko-KR"/>
              </w:rPr>
              <w:t xml:space="preserve"> frequency</w:t>
            </w:r>
            <w:r w:rsidR="008F2435">
              <w:rPr>
                <w:lang w:eastAsia="ko-KR"/>
              </w:rPr>
              <w:t>,</w:t>
            </w:r>
            <w:r w:rsidRPr="006F0CD5">
              <w:rPr>
                <w:lang w:eastAsia="ko-KR"/>
              </w:rPr>
              <w:t xml:space="preserve"> </w:t>
            </w:r>
            <w:r w:rsidR="008F2435">
              <w:rPr>
                <w:lang w:eastAsia="ko-KR"/>
              </w:rPr>
              <w:t xml:space="preserve">BSS </w:t>
            </w:r>
            <w:r w:rsidRPr="003C4037">
              <w:rPr>
                <w:lang w:val="en-US" w:eastAsia="ko-KR"/>
              </w:rPr>
              <w:t>BW</w:t>
            </w:r>
            <w:r>
              <w:rPr>
                <w:lang w:val="en-US" w:eastAsia="ko-KR"/>
              </w:rPr>
              <w:t xml:space="preserve"> and primary channels</w:t>
            </w:r>
          </w:p>
        </w:tc>
        <w:tc>
          <w:tcPr>
            <w:tcW w:w="0" w:type="auto"/>
            <w:shd w:val="clear" w:color="auto" w:fill="B8CCE4"/>
          </w:tcPr>
          <w:p w14:paraId="12D32E03" w14:textId="77777777" w:rsidR="00036E81" w:rsidRDefault="00036E81" w:rsidP="00FD1DCD"/>
          <w:p w14:paraId="4A98E4F5" w14:textId="77777777" w:rsidR="00610B7F" w:rsidRDefault="00687E14" w:rsidP="00687E14">
            <w:r>
              <w:t xml:space="preserve">Operating channel: </w:t>
            </w:r>
          </w:p>
          <w:p w14:paraId="669469DC" w14:textId="77777777" w:rsidR="00036E81" w:rsidRPr="003C4037" w:rsidRDefault="00036E81" w:rsidP="00DE7D87">
            <w:r>
              <w:t xml:space="preserve">2.4GHz: </w:t>
            </w:r>
            <w:r w:rsidR="00687E14">
              <w:t xml:space="preserve">random </w:t>
            </w:r>
            <w:r w:rsidR="007843C5">
              <w:t>assignment of</w:t>
            </w:r>
            <w:r w:rsidR="00687E14">
              <w:t xml:space="preserve"> </w:t>
            </w:r>
            <w:r>
              <w:t xml:space="preserve">3 </w:t>
            </w:r>
            <w:r w:rsidR="00687E14">
              <w:t>20MHz non-</w:t>
            </w:r>
            <w:r w:rsidR="007843C5">
              <w:t>overlapping</w:t>
            </w:r>
            <w:r w:rsidR="00687E14">
              <w:t xml:space="preserve"> </w:t>
            </w:r>
            <w:r>
              <w:t>channels</w:t>
            </w:r>
            <w:r w:rsidR="00610B7F">
              <w:t xml:space="preserve"> </w:t>
            </w:r>
            <w:r>
              <w:t>5</w:t>
            </w:r>
            <w:r w:rsidR="00687E14">
              <w:t>GHz</w:t>
            </w:r>
            <w:r w:rsidR="00610B7F">
              <w:t>:</w:t>
            </w:r>
            <w:r w:rsidR="00687E14">
              <w:t xml:space="preserve"> </w:t>
            </w:r>
            <w:r w:rsidR="00DE7D87">
              <w:t xml:space="preserve">random assignment of </w:t>
            </w:r>
            <w:r w:rsidR="00EC78A3">
              <w:t>[</w:t>
            </w:r>
            <w:r w:rsidR="00A918D7">
              <w:t>3</w:t>
            </w:r>
            <w:r w:rsidR="00EC78A3">
              <w:t xml:space="preserve">] </w:t>
            </w:r>
            <w:r w:rsidR="00DE7D87">
              <w:t xml:space="preserve">or </w:t>
            </w:r>
            <w:r w:rsidR="00EC78A3">
              <w:t xml:space="preserve">5 </w:t>
            </w:r>
            <w:r w:rsidR="00687E14">
              <w:t>80MHz</w:t>
            </w:r>
            <w:r w:rsidR="00DE7D87">
              <w:t xml:space="preserve"> non-o</w:t>
            </w:r>
            <w:r w:rsidR="00A61E62">
              <w:t>v</w:t>
            </w:r>
            <w:r w:rsidR="00DE7D87">
              <w:t>erlapping</w:t>
            </w:r>
            <w:r w:rsidR="00687E14">
              <w:t xml:space="preserve"> channel</w:t>
            </w:r>
            <w:r w:rsidR="00DE7D87">
              <w:t>s</w:t>
            </w:r>
            <w:r w:rsidR="00687E14">
              <w:t xml:space="preserve">, with </w:t>
            </w:r>
            <w:r w:rsidR="00A918D7">
              <w:t xml:space="preserve">random </w:t>
            </w:r>
            <w:r w:rsidR="007843C5">
              <w:t>selection</w:t>
            </w:r>
            <w:r w:rsidR="00A918D7">
              <w:t xml:space="preserve"> of</w:t>
            </w:r>
            <w:r w:rsidR="00687E14">
              <w:t xml:space="preserve"> primary channel per operating channel</w:t>
            </w:r>
            <w:r>
              <w:t xml:space="preserve"> </w:t>
            </w:r>
          </w:p>
        </w:tc>
      </w:tr>
      <w:tr w:rsidR="00EC78A3" w:rsidRPr="003C4037" w14:paraId="1725E8C4" w14:textId="77777777" w:rsidTr="0087166F">
        <w:trPr>
          <w:jc w:val="center"/>
        </w:trPr>
        <w:tc>
          <w:tcPr>
            <w:tcW w:w="0" w:type="auto"/>
            <w:shd w:val="clear" w:color="auto" w:fill="B8CCE4" w:themeFill="accent1" w:themeFillTint="66"/>
          </w:tcPr>
          <w:p w14:paraId="4060E924" w14:textId="77777777" w:rsidR="00DE067D" w:rsidRPr="003C4037" w:rsidRDefault="00DE067D" w:rsidP="001D3327">
            <w:r w:rsidRPr="003C4037">
              <w:rPr>
                <w:lang w:val="en-US" w:eastAsia="ko-KR"/>
              </w:rPr>
              <w:t xml:space="preserve">Aggregation </w:t>
            </w:r>
          </w:p>
        </w:tc>
        <w:tc>
          <w:tcPr>
            <w:tcW w:w="0" w:type="auto"/>
            <w:shd w:val="clear" w:color="auto" w:fill="B8CCE4" w:themeFill="accent1" w:themeFillTint="66"/>
          </w:tcPr>
          <w:p w14:paraId="60DCF167" w14:textId="77777777" w:rsidR="00DE067D" w:rsidRPr="003C4037" w:rsidRDefault="00DE067D" w:rsidP="00562E6E">
            <w:r w:rsidRPr="003C4037">
              <w:rPr>
                <w:lang w:val="en-US" w:eastAsia="ko-KR"/>
              </w:rPr>
              <w:t xml:space="preserve">[A-MPDU / </w:t>
            </w:r>
            <w:r w:rsidR="00EF13A4">
              <w:rPr>
                <w:lang w:val="en-US" w:eastAsia="ko-KR"/>
              </w:rPr>
              <w:t>64 MPDU</w:t>
            </w:r>
            <w:r w:rsidRPr="003C4037">
              <w:rPr>
                <w:lang w:val="en-US" w:eastAsia="ko-KR"/>
              </w:rPr>
              <w:t xml:space="preserve"> aggregation size / BA window size, No  A-MSDU, with immediate BA]</w:t>
            </w:r>
          </w:p>
        </w:tc>
      </w:tr>
      <w:tr w:rsidR="00EC78A3" w:rsidRPr="003C4037" w14:paraId="38555CF9" w14:textId="77777777" w:rsidTr="0087166F">
        <w:trPr>
          <w:jc w:val="center"/>
        </w:trPr>
        <w:tc>
          <w:tcPr>
            <w:tcW w:w="0" w:type="auto"/>
            <w:shd w:val="clear" w:color="auto" w:fill="B8CCE4" w:themeFill="accent1" w:themeFillTint="66"/>
          </w:tcPr>
          <w:p w14:paraId="245F73B5" w14:textId="77777777" w:rsidR="00DE067D" w:rsidRPr="003C4037" w:rsidRDefault="00DE067D" w:rsidP="001D3327">
            <w:r w:rsidRPr="003C4037">
              <w:rPr>
                <w:lang w:val="en-US" w:eastAsia="ko-KR"/>
              </w:rPr>
              <w:t xml:space="preserve">Max # of retries </w:t>
            </w:r>
          </w:p>
        </w:tc>
        <w:tc>
          <w:tcPr>
            <w:tcW w:w="0" w:type="auto"/>
            <w:shd w:val="clear" w:color="auto" w:fill="B8CCE4" w:themeFill="accent1" w:themeFillTint="66"/>
          </w:tcPr>
          <w:p w14:paraId="7CE6ABAF" w14:textId="77777777" w:rsidR="00DE067D" w:rsidRPr="00DF39BA" w:rsidRDefault="00DE067D" w:rsidP="001D3327">
            <w:pPr>
              <w:rPr>
                <w:lang w:val="en-US"/>
              </w:rPr>
            </w:pPr>
            <w:r w:rsidRPr="003C4037">
              <w:rPr>
                <w:bCs/>
                <w:lang w:val="en-US"/>
              </w:rPr>
              <w:t xml:space="preserve">Max retries: </w:t>
            </w:r>
            <w:r w:rsidR="008B6E61">
              <w:rPr>
                <w:lang w:val="en-US"/>
              </w:rPr>
              <w:t>10</w:t>
            </w:r>
          </w:p>
        </w:tc>
      </w:tr>
      <w:tr w:rsidR="00EC78A3" w:rsidRPr="003C4037" w14:paraId="443064BC" w14:textId="77777777" w:rsidTr="0087166F">
        <w:trPr>
          <w:jc w:val="center"/>
        </w:trPr>
        <w:tc>
          <w:tcPr>
            <w:tcW w:w="0" w:type="auto"/>
            <w:shd w:val="clear" w:color="auto" w:fill="B8CCE4" w:themeFill="accent1" w:themeFillTint="66"/>
          </w:tcPr>
          <w:p w14:paraId="3DDC94CC" w14:textId="77777777" w:rsidR="00DE067D" w:rsidRPr="003C4037" w:rsidRDefault="00DE067D" w:rsidP="001D3327">
            <w:r w:rsidRPr="003C4037">
              <w:rPr>
                <w:lang w:val="en-US" w:eastAsia="ko-KR"/>
              </w:rPr>
              <w:t xml:space="preserve">RTS/CTS </w:t>
            </w:r>
            <w:r w:rsidR="00797240">
              <w:rPr>
                <w:lang w:val="en-US" w:eastAsia="ko-KR"/>
              </w:rPr>
              <w:t>Threshold</w:t>
            </w:r>
          </w:p>
        </w:tc>
        <w:tc>
          <w:tcPr>
            <w:tcW w:w="0" w:type="auto"/>
            <w:shd w:val="clear" w:color="auto" w:fill="B8CCE4" w:themeFill="accent1" w:themeFillTint="66"/>
          </w:tcPr>
          <w:p w14:paraId="524535DE" w14:textId="77777777" w:rsidR="00DE067D" w:rsidRPr="00DF39BA" w:rsidRDefault="00DE067D" w:rsidP="008B6E61">
            <w:pPr>
              <w:rPr>
                <w:lang w:val="en-US"/>
              </w:rPr>
            </w:pPr>
            <w:r w:rsidRPr="003C4037">
              <w:rPr>
                <w:lang w:val="en-US"/>
              </w:rPr>
              <w:t>[</w:t>
            </w:r>
            <w:r w:rsidR="00AD42EB">
              <w:rPr>
                <w:lang w:val="en-US"/>
              </w:rPr>
              <w:t xml:space="preserve">No </w:t>
            </w:r>
            <w:r w:rsidR="008B6E61">
              <w:rPr>
                <w:lang w:val="en-US"/>
              </w:rPr>
              <w:t>RTS/CTS</w:t>
            </w:r>
            <w:r w:rsidRPr="003C4037">
              <w:rPr>
                <w:lang w:val="en-US"/>
              </w:rPr>
              <w:t>]</w:t>
            </w:r>
          </w:p>
        </w:tc>
      </w:tr>
      <w:tr w:rsidR="00EC78A3" w:rsidRPr="003C4037" w14:paraId="785872BA" w14:textId="77777777" w:rsidTr="0087166F">
        <w:trPr>
          <w:jc w:val="center"/>
        </w:trPr>
        <w:tc>
          <w:tcPr>
            <w:tcW w:w="0" w:type="auto"/>
            <w:shd w:val="clear" w:color="auto" w:fill="B8CCE4" w:themeFill="accent1" w:themeFillTint="66"/>
          </w:tcPr>
          <w:p w14:paraId="0F954708" w14:textId="77777777" w:rsidR="00DE067D" w:rsidRPr="003C4037" w:rsidRDefault="00DE067D" w:rsidP="001D3327">
            <w:pPr>
              <w:rPr>
                <w:lang w:val="en-US" w:eastAsia="ko-KR"/>
              </w:rPr>
            </w:pPr>
            <w:r w:rsidRPr="003C4037">
              <w:rPr>
                <w:lang w:val="en-US" w:eastAsia="ko-KR"/>
              </w:rPr>
              <w:t>Association</w:t>
            </w:r>
          </w:p>
        </w:tc>
        <w:tc>
          <w:tcPr>
            <w:tcW w:w="0" w:type="auto"/>
            <w:shd w:val="clear" w:color="auto" w:fill="B8CCE4" w:themeFill="accent1" w:themeFillTint="66"/>
          </w:tcPr>
          <w:p w14:paraId="6CD2C35D" w14:textId="77777777" w:rsidR="00DE067D" w:rsidRDefault="001F38D4" w:rsidP="00AC3778">
            <w:pPr>
              <w:rPr>
                <w:lang w:val="en-US"/>
              </w:rPr>
            </w:pPr>
            <w:r>
              <w:rPr>
                <w:lang w:val="en-US"/>
              </w:rPr>
              <w:t xml:space="preserve">X% of </w:t>
            </w:r>
            <w:r w:rsidR="00DE067D" w:rsidRPr="003C4037">
              <w:rPr>
                <w:lang w:val="en-US"/>
              </w:rPr>
              <w:t>STAs in an apartment are associated to the AP in the apartment</w:t>
            </w:r>
            <w:r>
              <w:rPr>
                <w:lang w:val="en-US"/>
              </w:rPr>
              <w:t>; 100-X% of the STAs are not associated</w:t>
            </w:r>
          </w:p>
          <w:p w14:paraId="6C9DAF3C" w14:textId="77777777" w:rsidR="008B6E61" w:rsidRPr="003C4037" w:rsidRDefault="008B6E61" w:rsidP="00AC3778">
            <w:pPr>
              <w:rPr>
                <w:lang w:val="en-US" w:eastAsia="ko-KR"/>
              </w:rPr>
            </w:pPr>
            <w:r>
              <w:rPr>
                <w:lang w:val="en-US"/>
              </w:rPr>
              <w:t>[X=100]</w:t>
            </w:r>
          </w:p>
        </w:tc>
      </w:tr>
      <w:tr w:rsidR="00EC78A3" w:rsidRPr="003C4037" w14:paraId="1E0AC885" w14:textId="77777777" w:rsidTr="0087166F">
        <w:trPr>
          <w:jc w:val="center"/>
        </w:trPr>
        <w:tc>
          <w:tcPr>
            <w:tcW w:w="0" w:type="auto"/>
            <w:shd w:val="clear" w:color="auto" w:fill="B8CCE4" w:themeFill="accent1" w:themeFillTint="66"/>
          </w:tcPr>
          <w:p w14:paraId="743632FE" w14:textId="77777777" w:rsidR="00130580" w:rsidRPr="003C4037" w:rsidRDefault="00130580" w:rsidP="001D3327">
            <w:pPr>
              <w:rPr>
                <w:lang w:val="en-US" w:eastAsia="ko-KR"/>
              </w:rPr>
            </w:pPr>
            <w:r>
              <w:rPr>
                <w:lang w:val="en-US" w:eastAsia="ko-KR"/>
              </w:rPr>
              <w:t>Management</w:t>
            </w:r>
          </w:p>
        </w:tc>
        <w:tc>
          <w:tcPr>
            <w:tcW w:w="0" w:type="auto"/>
            <w:shd w:val="clear" w:color="auto" w:fill="B8CCE4" w:themeFill="accent1" w:themeFillTint="66"/>
          </w:tcPr>
          <w:p w14:paraId="5E4F29FD" w14:textId="77777777" w:rsidR="00130580" w:rsidRDefault="00130580" w:rsidP="00AC3778">
            <w:pPr>
              <w:rPr>
                <w:lang w:val="en-US"/>
              </w:rPr>
            </w:pPr>
            <w:r>
              <w:rPr>
                <w:lang w:val="en-US"/>
              </w:rPr>
              <w:t>Each AP is independently managed</w:t>
            </w:r>
          </w:p>
        </w:tc>
      </w:tr>
    </w:tbl>
    <w:p w14:paraId="1EBB6897" w14:textId="77777777" w:rsidR="00B52539" w:rsidRPr="003C4037" w:rsidRDefault="00B52539" w:rsidP="00B52539"/>
    <w:p w14:paraId="16A82D45" w14:textId="77777777" w:rsidR="00B52539" w:rsidRPr="003C4037" w:rsidRDefault="00B52539" w:rsidP="00B52539"/>
    <w:p w14:paraId="4CDD5D53" w14:textId="77777777" w:rsidR="00B52539" w:rsidRPr="00791860" w:rsidRDefault="00B52539" w:rsidP="00610B7F">
      <w:pPr>
        <w:rPr>
          <w:b/>
          <w:u w:val="single"/>
        </w:rPr>
      </w:pPr>
      <w:r w:rsidRPr="00791860">
        <w:rPr>
          <w:b/>
          <w:u w:val="single"/>
        </w:rPr>
        <w:t>Traffic model</w:t>
      </w:r>
    </w:p>
    <w:p w14:paraId="635207E6" w14:textId="77777777" w:rsidR="00B52539" w:rsidRDefault="00B52539" w:rsidP="00B52539">
      <w:pPr>
        <w:rPr>
          <w:b/>
          <w:bCs/>
          <w:sz w:val="16"/>
          <w:lang w:val="en-US" w:eastAsia="ko-KR"/>
        </w:rPr>
      </w:pPr>
    </w:p>
    <w:p w14:paraId="5D05FF16" w14:textId="77777777" w:rsidR="008B6E61" w:rsidRDefault="008B6E61" w:rsidP="008B6E61">
      <w:pPr>
        <w:rPr>
          <w:b/>
          <w:bCs/>
          <w:lang w:val="en-US" w:eastAsia="ko-KR"/>
        </w:rPr>
      </w:pPr>
    </w:p>
    <w:p w14:paraId="4A17C47C" w14:textId="77777777" w:rsidR="008B6E61" w:rsidRPr="00D67CA8" w:rsidRDefault="008B6E61" w:rsidP="00610B7F">
      <w:pPr>
        <w:rPr>
          <w:b/>
          <w:bCs/>
          <w:lang w:val="en-US" w:eastAsia="ko-KR"/>
        </w:rPr>
      </w:pPr>
      <w:r>
        <w:rPr>
          <w:b/>
          <w:bCs/>
          <w:lang w:val="en-US" w:eastAsia="ko-KR"/>
        </w:rPr>
        <w:t xml:space="preserve">For </w:t>
      </w:r>
      <w:r w:rsidRPr="00D67CA8">
        <w:rPr>
          <w:b/>
          <w:bCs/>
          <w:lang w:val="en-US" w:eastAsia="ko-KR"/>
        </w:rPr>
        <w:t xml:space="preserve">Calibration: </w:t>
      </w:r>
    </w:p>
    <w:p w14:paraId="0CD9AC8E" w14:textId="77777777" w:rsidR="008B6E61" w:rsidRPr="00D67CA8" w:rsidRDefault="008B6E61" w:rsidP="00610B7F">
      <w:pPr>
        <w:ind w:left="720"/>
        <w:rPr>
          <w:b/>
          <w:bCs/>
          <w:lang w:val="en-US" w:eastAsia="ko-KR"/>
        </w:rPr>
      </w:pPr>
    </w:p>
    <w:p w14:paraId="15BD7F75"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Use full buffer traffic</w:t>
      </w:r>
    </w:p>
    <w:p w14:paraId="21CF6401" w14:textId="77777777" w:rsidR="008B6E61" w:rsidRPr="006204E6" w:rsidRDefault="007843C5" w:rsidP="00002545">
      <w:pPr>
        <w:pStyle w:val="ListParagraph"/>
        <w:numPr>
          <w:ilvl w:val="0"/>
          <w:numId w:val="16"/>
        </w:numPr>
        <w:ind w:left="2160"/>
        <w:rPr>
          <w:bCs/>
          <w:lang w:val="en-US" w:eastAsia="ko-KR"/>
        </w:rPr>
      </w:pPr>
      <w:r w:rsidRPr="006204E6">
        <w:rPr>
          <w:bCs/>
          <w:lang w:val="en-US" w:eastAsia="ko-KR"/>
        </w:rPr>
        <w:t>Downlink</w:t>
      </w:r>
      <w:r w:rsidR="008B6E61" w:rsidRPr="006204E6">
        <w:rPr>
          <w:bCs/>
          <w:lang w:val="en-US" w:eastAsia="ko-KR"/>
        </w:rPr>
        <w:t xml:space="preserve"> only</w:t>
      </w:r>
      <w:r w:rsidR="0063369B">
        <w:rPr>
          <w:bCs/>
          <w:lang w:val="en-US" w:eastAsia="ko-KR"/>
        </w:rPr>
        <w:t xml:space="preserve"> or Uplink only</w:t>
      </w:r>
    </w:p>
    <w:p w14:paraId="2C3C2C31"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BE class</w:t>
      </w:r>
    </w:p>
    <w:p w14:paraId="1B7825A0" w14:textId="77777777" w:rsidR="008B6E61" w:rsidRDefault="008B6E61" w:rsidP="00610B7F">
      <w:pPr>
        <w:ind w:left="720"/>
        <w:rPr>
          <w:b/>
          <w:bCs/>
          <w:sz w:val="16"/>
          <w:lang w:val="en-US" w:eastAsia="ko-KR"/>
        </w:rPr>
      </w:pPr>
    </w:p>
    <w:p w14:paraId="6B482C16" w14:textId="77777777" w:rsidR="008B6E61" w:rsidRPr="00D67CA8" w:rsidRDefault="008B6E61" w:rsidP="00610B7F">
      <w:pPr>
        <w:ind w:left="720"/>
        <w:rPr>
          <w:b/>
          <w:bCs/>
          <w:lang w:val="en-US" w:eastAsia="ko-KR"/>
        </w:rPr>
      </w:pPr>
    </w:p>
    <w:p w14:paraId="4AD03457" w14:textId="77777777" w:rsidR="008B6E61" w:rsidRPr="00D67CA8" w:rsidRDefault="008B6E61" w:rsidP="00610B7F">
      <w:pPr>
        <w:rPr>
          <w:b/>
          <w:bCs/>
          <w:lang w:val="en-US" w:eastAsia="ko-KR"/>
        </w:rPr>
      </w:pPr>
      <w:r>
        <w:rPr>
          <w:b/>
          <w:bCs/>
          <w:lang w:val="en-US" w:eastAsia="ko-KR"/>
        </w:rPr>
        <w:t xml:space="preserve">For </w:t>
      </w:r>
      <w:r w:rsidR="007843C5">
        <w:rPr>
          <w:b/>
          <w:bCs/>
          <w:lang w:val="en-US" w:eastAsia="ko-KR"/>
        </w:rPr>
        <w:t>per</w:t>
      </w:r>
      <w:r w:rsidR="007843C5" w:rsidRPr="00D67CA8">
        <w:rPr>
          <w:b/>
          <w:bCs/>
          <w:lang w:val="en-US" w:eastAsia="ko-KR"/>
        </w:rPr>
        <w:t>f</w:t>
      </w:r>
      <w:r w:rsidR="007843C5">
        <w:rPr>
          <w:b/>
          <w:bCs/>
          <w:lang w:val="en-US" w:eastAsia="ko-KR"/>
        </w:rPr>
        <w:t>o</w:t>
      </w:r>
      <w:r w:rsidR="007843C5" w:rsidRPr="00D67CA8">
        <w:rPr>
          <w:b/>
          <w:bCs/>
          <w:lang w:val="en-US" w:eastAsia="ko-KR"/>
        </w:rPr>
        <w:t>rmance</w:t>
      </w:r>
      <w:r w:rsidRPr="00D67CA8">
        <w:rPr>
          <w:b/>
          <w:bCs/>
          <w:lang w:val="en-US" w:eastAsia="ko-KR"/>
        </w:rPr>
        <w:t xml:space="preserve"> tests: </w:t>
      </w:r>
    </w:p>
    <w:p w14:paraId="3074BA42" w14:textId="77777777" w:rsidR="008B6E61" w:rsidRDefault="008B6E61" w:rsidP="00B52539">
      <w:pPr>
        <w:rPr>
          <w:b/>
          <w:bCs/>
          <w:sz w:val="16"/>
          <w:lang w:val="en-US" w:eastAsia="ko-KR"/>
        </w:rPr>
      </w:pPr>
    </w:p>
    <w:p w14:paraId="091A48DA" w14:textId="77777777" w:rsidR="008B6E61" w:rsidRPr="003C4037" w:rsidRDefault="008B6E61" w:rsidP="00B52539">
      <w:pPr>
        <w:rPr>
          <w:b/>
          <w:bCs/>
          <w:sz w:val="16"/>
          <w:lang w:val="en-US" w:eastAsia="ko-KR"/>
        </w:rPr>
      </w:pPr>
    </w:p>
    <w:tbl>
      <w:tblPr>
        <w:tblStyle w:val="TableGrid"/>
        <w:tblW w:w="5000" w:type="pct"/>
        <w:tblLook w:val="04A0" w:firstRow="1" w:lastRow="0" w:firstColumn="1" w:lastColumn="0" w:noHBand="0" w:noVBand="1"/>
      </w:tblPr>
      <w:tblGrid>
        <w:gridCol w:w="595"/>
        <w:gridCol w:w="2757"/>
        <w:gridCol w:w="1084"/>
        <w:gridCol w:w="874"/>
        <w:gridCol w:w="2871"/>
        <w:gridCol w:w="449"/>
      </w:tblGrid>
      <w:tr w:rsidR="00B52539" w:rsidRPr="003C4037" w14:paraId="7AC50D23" w14:textId="77777777" w:rsidTr="001D3327">
        <w:trPr>
          <w:trHeight w:val="422"/>
        </w:trPr>
        <w:tc>
          <w:tcPr>
            <w:tcW w:w="5000" w:type="pct"/>
            <w:gridSpan w:val="6"/>
          </w:tcPr>
          <w:p w14:paraId="506982A0" w14:textId="27F82324" w:rsidR="00B52539" w:rsidRPr="003C4037" w:rsidRDefault="00B52539" w:rsidP="001D3327">
            <w:pPr>
              <w:jc w:val="center"/>
              <w:rPr>
                <w:b/>
                <w:bCs/>
                <w:sz w:val="16"/>
                <w:lang w:val="en-US" w:eastAsia="ko-KR"/>
              </w:rPr>
            </w:pPr>
            <w:del w:id="255" w:author="Merlin, Simone" w:date="2015-05-14T08:31:00Z">
              <w:r w:rsidRPr="003C4037" w:rsidDel="00D8096C">
                <w:rPr>
                  <w:b/>
                  <w:bCs/>
                  <w:sz w:val="16"/>
                  <w:lang w:val="en-US" w:eastAsia="ko-KR"/>
                </w:rPr>
                <w:delText>Traffic model (Per each apartment)  - TBD</w:delText>
              </w:r>
            </w:del>
          </w:p>
        </w:tc>
      </w:tr>
      <w:tr w:rsidR="00B52539" w:rsidRPr="003C4037" w14:paraId="5B4437CA" w14:textId="77777777" w:rsidTr="00A26C6E">
        <w:trPr>
          <w:trHeight w:val="422"/>
        </w:trPr>
        <w:tc>
          <w:tcPr>
            <w:tcW w:w="336" w:type="pct"/>
            <w:vAlign w:val="bottom"/>
          </w:tcPr>
          <w:p w14:paraId="7495EFD2" w14:textId="05F6FD7E" w:rsidR="00B52539" w:rsidRPr="003C4037" w:rsidRDefault="00B52539" w:rsidP="001D3327">
            <w:pPr>
              <w:rPr>
                <w:b/>
                <w:sz w:val="16"/>
                <w:lang w:val="en-US" w:eastAsia="ko-KR"/>
              </w:rPr>
            </w:pPr>
            <w:del w:id="256" w:author="Merlin, Simone" w:date="2015-05-14T08:31:00Z">
              <w:r w:rsidRPr="003C4037" w:rsidDel="00D8096C">
                <w:rPr>
                  <w:b/>
                  <w:bCs/>
                  <w:sz w:val="16"/>
                  <w:lang w:val="en-US" w:eastAsia="ko-KR"/>
                </w:rPr>
                <w:delText>#</w:delText>
              </w:r>
            </w:del>
          </w:p>
        </w:tc>
        <w:tc>
          <w:tcPr>
            <w:tcW w:w="750" w:type="pct"/>
            <w:vAlign w:val="bottom"/>
          </w:tcPr>
          <w:p w14:paraId="371E5216" w14:textId="2BD42E0A" w:rsidR="00B52539" w:rsidRPr="003C4037" w:rsidRDefault="00B52539" w:rsidP="001D3327">
            <w:pPr>
              <w:rPr>
                <w:b/>
                <w:bCs/>
                <w:sz w:val="16"/>
                <w:lang w:val="en-US" w:eastAsia="ko-KR"/>
              </w:rPr>
            </w:pPr>
            <w:del w:id="257" w:author="Merlin, Simone" w:date="2015-05-14T08:31:00Z">
              <w:r w:rsidRPr="003C4037" w:rsidDel="00D8096C">
                <w:rPr>
                  <w:b/>
                  <w:bCs/>
                  <w:sz w:val="16"/>
                  <w:lang w:val="en-US" w:eastAsia="ko-KR"/>
                </w:rPr>
                <w:delText>Source/Sink</w:delText>
              </w:r>
            </w:del>
          </w:p>
        </w:tc>
        <w:tc>
          <w:tcPr>
            <w:tcW w:w="612" w:type="pct"/>
            <w:vAlign w:val="bottom"/>
          </w:tcPr>
          <w:p w14:paraId="213FE724" w14:textId="2DD05185" w:rsidR="00B52539" w:rsidRPr="003C4037" w:rsidRDefault="00B52539" w:rsidP="001D3327">
            <w:pPr>
              <w:jc w:val="center"/>
              <w:rPr>
                <w:b/>
                <w:bCs/>
                <w:sz w:val="16"/>
                <w:lang w:val="en-US" w:eastAsia="ko-KR"/>
              </w:rPr>
            </w:pPr>
            <w:del w:id="258" w:author="Merlin, Simone" w:date="2015-05-14T08:31:00Z">
              <w:r w:rsidRPr="003C4037" w:rsidDel="00D8096C">
                <w:rPr>
                  <w:b/>
                  <w:bCs/>
                  <w:sz w:val="16"/>
                  <w:lang w:val="en-US" w:eastAsia="ko-KR"/>
                </w:rPr>
                <w:delText>Name</w:delText>
              </w:r>
            </w:del>
          </w:p>
        </w:tc>
        <w:tc>
          <w:tcPr>
            <w:tcW w:w="493" w:type="pct"/>
            <w:vAlign w:val="bottom"/>
          </w:tcPr>
          <w:p w14:paraId="2B931F0E" w14:textId="399BEC98" w:rsidR="00B52539" w:rsidRPr="003C4037" w:rsidRDefault="00B52539" w:rsidP="001D3327">
            <w:pPr>
              <w:rPr>
                <w:b/>
                <w:sz w:val="16"/>
                <w:lang w:val="en-US" w:eastAsia="ko-KR"/>
              </w:rPr>
            </w:pPr>
            <w:del w:id="259" w:author="Merlin, Simone" w:date="2015-05-14T08:31:00Z">
              <w:r w:rsidRPr="003C4037" w:rsidDel="00D8096C">
                <w:rPr>
                  <w:b/>
                  <w:bCs/>
                  <w:sz w:val="16"/>
                  <w:lang w:val="en-US" w:eastAsia="ko-KR"/>
                </w:rPr>
                <w:delText>Traffic definition</w:delText>
              </w:r>
            </w:del>
          </w:p>
        </w:tc>
        <w:tc>
          <w:tcPr>
            <w:tcW w:w="2554" w:type="pct"/>
            <w:vAlign w:val="bottom"/>
          </w:tcPr>
          <w:p w14:paraId="461B20CC" w14:textId="7F3544C3" w:rsidR="00B52539" w:rsidRPr="003C4037" w:rsidRDefault="00B52539" w:rsidP="001D3327">
            <w:pPr>
              <w:rPr>
                <w:b/>
                <w:bCs/>
                <w:sz w:val="16"/>
                <w:lang w:val="en-US" w:eastAsia="ko-KR"/>
              </w:rPr>
            </w:pPr>
            <w:del w:id="260" w:author="Merlin, Simone" w:date="2015-05-14T08:31:00Z">
              <w:r w:rsidRPr="003C4037" w:rsidDel="00D8096C">
                <w:rPr>
                  <w:b/>
                  <w:bCs/>
                  <w:sz w:val="16"/>
                  <w:lang w:val="en-US" w:eastAsia="ko-KR"/>
                </w:rPr>
                <w:delText xml:space="preserve">Flow specific </w:delText>
              </w:r>
              <w:r w:rsidR="00A76545" w:rsidRPr="003C4037" w:rsidDel="00D8096C">
                <w:rPr>
                  <w:b/>
                  <w:bCs/>
                  <w:sz w:val="16"/>
                  <w:lang w:val="en-US" w:eastAsia="ko-KR"/>
                </w:rPr>
                <w:delText>parameters</w:delText>
              </w:r>
              <w:r w:rsidRPr="003C4037" w:rsidDel="00D8096C">
                <w:rPr>
                  <w:b/>
                  <w:bCs/>
                  <w:sz w:val="16"/>
                  <w:lang w:val="en-US" w:eastAsia="ko-KR"/>
                </w:rPr>
                <w:delText xml:space="preserve"> </w:delText>
              </w:r>
            </w:del>
          </w:p>
        </w:tc>
        <w:tc>
          <w:tcPr>
            <w:tcW w:w="254" w:type="pct"/>
            <w:vAlign w:val="bottom"/>
          </w:tcPr>
          <w:p w14:paraId="19C5FB3E" w14:textId="7568DF96" w:rsidR="00B52539" w:rsidRPr="003C4037" w:rsidRDefault="00B52539" w:rsidP="001D3327">
            <w:pPr>
              <w:rPr>
                <w:b/>
                <w:bCs/>
                <w:sz w:val="16"/>
                <w:lang w:val="en-US" w:eastAsia="ko-KR"/>
              </w:rPr>
            </w:pPr>
            <w:del w:id="261" w:author="Merlin, Simone" w:date="2015-05-14T08:31:00Z">
              <w:r w:rsidRPr="003C4037" w:rsidDel="00D8096C">
                <w:rPr>
                  <w:b/>
                  <w:bCs/>
                  <w:sz w:val="16"/>
                  <w:lang w:val="en-US" w:eastAsia="ko-KR"/>
                </w:rPr>
                <w:delText>AC</w:delText>
              </w:r>
            </w:del>
          </w:p>
        </w:tc>
      </w:tr>
      <w:tr w:rsidR="00B52539" w:rsidRPr="003C4037" w14:paraId="6E307220" w14:textId="77777777" w:rsidTr="001D3327">
        <w:tc>
          <w:tcPr>
            <w:tcW w:w="5000" w:type="pct"/>
            <w:gridSpan w:val="6"/>
          </w:tcPr>
          <w:p w14:paraId="631D180C" w14:textId="6F6785AA" w:rsidR="00B52539" w:rsidRPr="003C4037" w:rsidRDefault="00A76545" w:rsidP="001D3327">
            <w:pPr>
              <w:jc w:val="center"/>
              <w:rPr>
                <w:lang w:eastAsia="ko-KR"/>
              </w:rPr>
            </w:pPr>
            <w:del w:id="262" w:author="Merlin, Simone" w:date="2015-05-14T08:31:00Z">
              <w:r w:rsidRPr="003C4037" w:rsidDel="00D8096C">
                <w:rPr>
                  <w:b/>
                  <w:bCs/>
                  <w:sz w:val="16"/>
                  <w:lang w:val="en-US" w:eastAsia="ko-KR"/>
                </w:rPr>
                <w:delText>Downlink</w:delText>
              </w:r>
            </w:del>
          </w:p>
        </w:tc>
      </w:tr>
      <w:tr w:rsidR="00B52539" w:rsidRPr="003C4037" w14:paraId="1A5BF28B" w14:textId="77777777" w:rsidTr="00A26C6E">
        <w:tc>
          <w:tcPr>
            <w:tcW w:w="336" w:type="pct"/>
          </w:tcPr>
          <w:p w14:paraId="539739CC" w14:textId="237A4252" w:rsidR="00B52539" w:rsidRPr="003C4037" w:rsidRDefault="00B52539" w:rsidP="001D3327">
            <w:pPr>
              <w:rPr>
                <w:lang w:eastAsia="ko-KR"/>
              </w:rPr>
            </w:pPr>
            <w:del w:id="263" w:author="Merlin, Simone" w:date="2015-05-14T08:31:00Z">
              <w:r w:rsidRPr="003C4037" w:rsidDel="00D8096C">
                <w:rPr>
                  <w:lang w:eastAsia="ko-KR"/>
                </w:rPr>
                <w:delText>D1</w:delText>
              </w:r>
            </w:del>
          </w:p>
        </w:tc>
        <w:tc>
          <w:tcPr>
            <w:tcW w:w="750" w:type="pct"/>
          </w:tcPr>
          <w:p w14:paraId="6B9130D5" w14:textId="5DB5D35B" w:rsidR="00B52539" w:rsidRPr="003C4037" w:rsidRDefault="00B52539" w:rsidP="001D3327">
            <w:pPr>
              <w:rPr>
                <w:lang w:eastAsia="ko-KR"/>
              </w:rPr>
            </w:pPr>
            <w:del w:id="264" w:author="Merlin, Simone" w:date="2015-05-14T08:31:00Z">
              <w:r w:rsidRPr="003C4037" w:rsidDel="00D8096C">
                <w:rPr>
                  <w:lang w:eastAsia="ko-KR"/>
                </w:rPr>
                <w:delText>AP/STA1</w:delText>
              </w:r>
            </w:del>
          </w:p>
        </w:tc>
        <w:tc>
          <w:tcPr>
            <w:tcW w:w="612" w:type="pct"/>
          </w:tcPr>
          <w:p w14:paraId="3C0B4088" w14:textId="01817017" w:rsidR="00B52539" w:rsidRPr="003C4037" w:rsidRDefault="00A26C6E" w:rsidP="001D3327">
            <w:pPr>
              <w:rPr>
                <w:sz w:val="20"/>
                <w:lang w:eastAsia="ko-KR"/>
              </w:rPr>
            </w:pPr>
            <w:del w:id="265" w:author="Merlin, Simone" w:date="2015-05-14T08:31:00Z">
              <w:r w:rsidDel="00D8096C">
                <w:rPr>
                  <w:lang w:eastAsia="ko-KR"/>
                </w:rPr>
                <w:delText>Buffered video streaming</w:delText>
              </w:r>
            </w:del>
          </w:p>
        </w:tc>
        <w:tc>
          <w:tcPr>
            <w:tcW w:w="493" w:type="pct"/>
          </w:tcPr>
          <w:p w14:paraId="16B783A4" w14:textId="77777777" w:rsidR="00B52539" w:rsidRPr="003C4037" w:rsidRDefault="00B52539" w:rsidP="001D3327">
            <w:pPr>
              <w:rPr>
                <w:lang w:eastAsia="ko-KR"/>
              </w:rPr>
            </w:pPr>
          </w:p>
        </w:tc>
        <w:tc>
          <w:tcPr>
            <w:tcW w:w="2554" w:type="pct"/>
          </w:tcPr>
          <w:p w14:paraId="1941E314" w14:textId="1E1AB43E" w:rsidR="00B52539" w:rsidRPr="003C4037" w:rsidRDefault="00AD42EB" w:rsidP="00AD42EB">
            <w:pPr>
              <w:rPr>
                <w:lang w:eastAsia="ko-KR"/>
              </w:rPr>
            </w:pPr>
            <w:del w:id="266" w:author="Merlin, Simone" w:date="2015-05-14T08:31:00Z">
              <w:r w:rsidDel="00D8096C">
                <w:rPr>
                  <w:lang w:eastAsia="ko-KR"/>
                </w:rPr>
                <w:delText>200Mbps/N  (</w:delText>
              </w:r>
              <w:commentRangeStart w:id="267"/>
              <w:r w:rsidDel="00D8096C">
                <w:rPr>
                  <w:lang w:eastAsia="ko-KR"/>
                </w:rPr>
                <w:delText>4k video 20Mbps</w:delText>
              </w:r>
              <w:commentRangeEnd w:id="267"/>
              <w:r w:rsidDel="00D8096C">
                <w:rPr>
                  <w:rStyle w:val="CommentReference"/>
                </w:rPr>
                <w:commentReference w:id="267"/>
              </w:r>
              <w:r w:rsidDel="00D8096C">
                <w:rPr>
                  <w:lang w:eastAsia="ko-KR"/>
                </w:rPr>
                <w:delText xml:space="preserve"> for N=10);</w:delText>
              </w:r>
            </w:del>
          </w:p>
        </w:tc>
        <w:tc>
          <w:tcPr>
            <w:tcW w:w="254" w:type="pct"/>
          </w:tcPr>
          <w:p w14:paraId="0FB12819" w14:textId="717FC21E" w:rsidR="00B52539" w:rsidRPr="003C4037" w:rsidRDefault="00B52539" w:rsidP="001D3327">
            <w:pPr>
              <w:rPr>
                <w:lang w:eastAsia="ko-KR"/>
              </w:rPr>
            </w:pPr>
            <w:del w:id="268" w:author="Merlin, Simone" w:date="2015-05-14T08:31:00Z">
              <w:r w:rsidRPr="003C4037" w:rsidDel="00D8096C">
                <w:rPr>
                  <w:lang w:eastAsia="ko-KR"/>
                </w:rPr>
                <w:delText>VI</w:delText>
              </w:r>
            </w:del>
          </w:p>
        </w:tc>
      </w:tr>
      <w:tr w:rsidR="00B52539" w:rsidRPr="003C4037" w14:paraId="34C0955E" w14:textId="77777777" w:rsidTr="00A26C6E">
        <w:trPr>
          <w:trHeight w:val="215"/>
        </w:trPr>
        <w:tc>
          <w:tcPr>
            <w:tcW w:w="336" w:type="pct"/>
          </w:tcPr>
          <w:p w14:paraId="54747F75" w14:textId="09394649" w:rsidR="00B52539" w:rsidRPr="003C4037" w:rsidRDefault="00AB3A56" w:rsidP="001D3327">
            <w:pPr>
              <w:rPr>
                <w:lang w:eastAsia="ko-KR"/>
              </w:rPr>
            </w:pPr>
            <w:del w:id="269" w:author="Merlin, Simone" w:date="2015-05-14T08:31:00Z">
              <w:r w:rsidDel="00D8096C">
                <w:rPr>
                  <w:lang w:eastAsia="ko-KR"/>
                </w:rPr>
                <w:delText>…</w:delText>
              </w:r>
            </w:del>
          </w:p>
        </w:tc>
        <w:tc>
          <w:tcPr>
            <w:tcW w:w="750" w:type="pct"/>
          </w:tcPr>
          <w:p w14:paraId="144A97DA" w14:textId="77777777" w:rsidR="00B52539" w:rsidRPr="003C4037" w:rsidRDefault="00B52539" w:rsidP="001D3327">
            <w:pPr>
              <w:rPr>
                <w:lang w:eastAsia="ko-KR"/>
              </w:rPr>
            </w:pPr>
          </w:p>
        </w:tc>
        <w:tc>
          <w:tcPr>
            <w:tcW w:w="612" w:type="pct"/>
          </w:tcPr>
          <w:p w14:paraId="0CB052B3" w14:textId="77777777" w:rsidR="00B52539" w:rsidRPr="003C4037" w:rsidRDefault="00B52539" w:rsidP="001D3327">
            <w:pPr>
              <w:rPr>
                <w:sz w:val="20"/>
                <w:lang w:eastAsia="ko-KR"/>
              </w:rPr>
            </w:pPr>
          </w:p>
        </w:tc>
        <w:tc>
          <w:tcPr>
            <w:tcW w:w="493" w:type="pct"/>
          </w:tcPr>
          <w:p w14:paraId="636161F6" w14:textId="77777777" w:rsidR="00B52539" w:rsidRPr="003C4037" w:rsidRDefault="00B52539" w:rsidP="001D3327">
            <w:pPr>
              <w:rPr>
                <w:lang w:eastAsia="ko-KR"/>
              </w:rPr>
            </w:pPr>
          </w:p>
        </w:tc>
        <w:tc>
          <w:tcPr>
            <w:tcW w:w="2554" w:type="pct"/>
          </w:tcPr>
          <w:p w14:paraId="29F7F867" w14:textId="77777777" w:rsidR="00B52539" w:rsidRPr="003C4037" w:rsidRDefault="00B52539" w:rsidP="001D3327">
            <w:pPr>
              <w:rPr>
                <w:b/>
                <w:lang w:eastAsia="ko-KR"/>
              </w:rPr>
            </w:pPr>
          </w:p>
        </w:tc>
        <w:tc>
          <w:tcPr>
            <w:tcW w:w="254" w:type="pct"/>
          </w:tcPr>
          <w:p w14:paraId="29015FAF" w14:textId="244F1730" w:rsidR="00B52539" w:rsidRPr="003C4037" w:rsidRDefault="00B52539" w:rsidP="001D3327">
            <w:pPr>
              <w:rPr>
                <w:lang w:eastAsia="ko-KR"/>
              </w:rPr>
            </w:pPr>
            <w:del w:id="270" w:author="Merlin, Simone" w:date="2015-05-14T08:31:00Z">
              <w:r w:rsidRPr="003C4037" w:rsidDel="00D8096C">
                <w:rPr>
                  <w:lang w:eastAsia="ko-KR"/>
                </w:rPr>
                <w:delText>VI</w:delText>
              </w:r>
            </w:del>
          </w:p>
        </w:tc>
      </w:tr>
      <w:tr w:rsidR="00B52539" w:rsidRPr="003C4037" w14:paraId="304BC52E" w14:textId="77777777" w:rsidTr="00A26C6E">
        <w:tc>
          <w:tcPr>
            <w:tcW w:w="336" w:type="pct"/>
          </w:tcPr>
          <w:p w14:paraId="5B2EF3FD" w14:textId="60B20CFE" w:rsidR="00B52539" w:rsidRPr="003C4037" w:rsidRDefault="00AB3A56" w:rsidP="001D3327">
            <w:pPr>
              <w:rPr>
                <w:lang w:eastAsia="ko-KR"/>
              </w:rPr>
            </w:pPr>
            <w:del w:id="271" w:author="Merlin, Simone" w:date="2015-05-14T08:31:00Z">
              <w:r w:rsidDel="00D8096C">
                <w:rPr>
                  <w:lang w:eastAsia="ko-KR"/>
                </w:rPr>
                <w:delText>DN</w:delText>
              </w:r>
            </w:del>
          </w:p>
        </w:tc>
        <w:tc>
          <w:tcPr>
            <w:tcW w:w="750" w:type="pct"/>
          </w:tcPr>
          <w:p w14:paraId="33531DA2" w14:textId="60F98D64" w:rsidR="00B52539" w:rsidRPr="003C4037" w:rsidRDefault="00AB3A56" w:rsidP="001D3327">
            <w:pPr>
              <w:rPr>
                <w:lang w:eastAsia="ko-KR"/>
              </w:rPr>
            </w:pPr>
            <w:del w:id="272" w:author="Merlin, Simone" w:date="2015-05-14T08:31:00Z">
              <w:r w:rsidDel="00D8096C">
                <w:rPr>
                  <w:lang w:eastAsia="ko-KR"/>
                </w:rPr>
                <w:delText>AP/STA</w:delText>
              </w:r>
              <w:r w:rsidR="00A26C6E" w:rsidDel="00D8096C">
                <w:rPr>
                  <w:lang w:eastAsia="ko-KR"/>
                </w:rPr>
                <w:delText>_</w:delText>
              </w:r>
              <w:r w:rsidDel="00D8096C">
                <w:rPr>
                  <w:lang w:eastAsia="ko-KR"/>
                </w:rPr>
                <w:delText>N</w:delText>
              </w:r>
            </w:del>
          </w:p>
        </w:tc>
        <w:tc>
          <w:tcPr>
            <w:tcW w:w="612" w:type="pct"/>
          </w:tcPr>
          <w:p w14:paraId="16A498D6" w14:textId="276C9360" w:rsidR="00B52539" w:rsidRPr="003C4037" w:rsidRDefault="00A26C6E" w:rsidP="001D3327">
            <w:pPr>
              <w:rPr>
                <w:sz w:val="20"/>
                <w:lang w:eastAsia="ko-KR"/>
              </w:rPr>
            </w:pPr>
            <w:del w:id="273" w:author="Merlin, Simone" w:date="2015-05-14T08:31:00Z">
              <w:r w:rsidDel="00D8096C">
                <w:rPr>
                  <w:lang w:eastAsia="ko-KR"/>
                </w:rPr>
                <w:delText>Buffered video streaming</w:delText>
              </w:r>
            </w:del>
          </w:p>
        </w:tc>
        <w:tc>
          <w:tcPr>
            <w:tcW w:w="493" w:type="pct"/>
          </w:tcPr>
          <w:p w14:paraId="4387FA12" w14:textId="77777777" w:rsidR="00B52539" w:rsidRPr="003C4037" w:rsidRDefault="00B52539" w:rsidP="001D3327">
            <w:pPr>
              <w:rPr>
                <w:lang w:eastAsia="ko-KR"/>
              </w:rPr>
            </w:pPr>
          </w:p>
        </w:tc>
        <w:tc>
          <w:tcPr>
            <w:tcW w:w="2554" w:type="pct"/>
          </w:tcPr>
          <w:p w14:paraId="52916472" w14:textId="33D9039E" w:rsidR="00B52539" w:rsidRPr="003C4037" w:rsidRDefault="00FC3C90" w:rsidP="001D3327">
            <w:pPr>
              <w:rPr>
                <w:b/>
                <w:lang w:eastAsia="ko-KR"/>
              </w:rPr>
            </w:pPr>
            <w:del w:id="274" w:author="Merlin, Simone" w:date="2015-05-14T08:31:00Z">
              <w:r w:rsidDel="00D8096C">
                <w:rPr>
                  <w:lang w:eastAsia="ko-KR"/>
                </w:rPr>
                <w:delText xml:space="preserve"> </w:delText>
              </w:r>
              <w:r w:rsidR="00AD42EB" w:rsidDel="00D8096C">
                <w:rPr>
                  <w:lang w:eastAsia="ko-KR"/>
                </w:rPr>
                <w:delText>200Mbps/N (</w:delText>
              </w:r>
              <w:commentRangeStart w:id="275"/>
              <w:r w:rsidR="00AD42EB" w:rsidDel="00D8096C">
                <w:rPr>
                  <w:lang w:eastAsia="ko-KR"/>
                </w:rPr>
                <w:delText>4k video 20Mbps</w:delText>
              </w:r>
              <w:commentRangeEnd w:id="275"/>
              <w:r w:rsidR="00AD42EB" w:rsidDel="00D8096C">
                <w:rPr>
                  <w:rStyle w:val="CommentReference"/>
                </w:rPr>
                <w:commentReference w:id="275"/>
              </w:r>
              <w:r w:rsidR="00AD42EB" w:rsidDel="00D8096C">
                <w:rPr>
                  <w:lang w:eastAsia="ko-KR"/>
                </w:rPr>
                <w:delText xml:space="preserve"> for N=10);</w:delText>
              </w:r>
            </w:del>
          </w:p>
        </w:tc>
        <w:tc>
          <w:tcPr>
            <w:tcW w:w="254" w:type="pct"/>
          </w:tcPr>
          <w:p w14:paraId="2EC75670" w14:textId="754A1AAF" w:rsidR="00B52539" w:rsidRPr="003C4037" w:rsidRDefault="00B52539" w:rsidP="001D3327">
            <w:pPr>
              <w:rPr>
                <w:lang w:eastAsia="ko-KR"/>
              </w:rPr>
            </w:pPr>
            <w:del w:id="276" w:author="Merlin, Simone" w:date="2015-05-14T08:31:00Z">
              <w:r w:rsidRPr="003C4037" w:rsidDel="00D8096C">
                <w:rPr>
                  <w:lang w:eastAsia="ko-KR"/>
                </w:rPr>
                <w:delText>VI</w:delText>
              </w:r>
            </w:del>
          </w:p>
        </w:tc>
      </w:tr>
      <w:tr w:rsidR="00B52539" w:rsidRPr="003C4037" w14:paraId="337F87C7" w14:textId="77777777" w:rsidTr="001D3327">
        <w:tc>
          <w:tcPr>
            <w:tcW w:w="5000" w:type="pct"/>
            <w:gridSpan w:val="6"/>
          </w:tcPr>
          <w:p w14:paraId="65D83BEB" w14:textId="29A95A0C" w:rsidR="00B52539" w:rsidRPr="003C4037" w:rsidRDefault="00B52539" w:rsidP="001D3327">
            <w:pPr>
              <w:jc w:val="center"/>
              <w:rPr>
                <w:lang w:eastAsia="ko-KR"/>
              </w:rPr>
            </w:pPr>
            <w:del w:id="277" w:author="Merlin, Simone" w:date="2015-05-14T08:31:00Z">
              <w:r w:rsidRPr="003C4037" w:rsidDel="00D8096C">
                <w:rPr>
                  <w:b/>
                  <w:bCs/>
                  <w:sz w:val="16"/>
                  <w:lang w:val="en-US" w:eastAsia="ko-KR"/>
                </w:rPr>
                <w:delText>Uplink</w:delText>
              </w:r>
            </w:del>
          </w:p>
        </w:tc>
      </w:tr>
      <w:tr w:rsidR="00B52539" w:rsidRPr="003C4037" w14:paraId="4A259512" w14:textId="77777777" w:rsidTr="00A26C6E">
        <w:tc>
          <w:tcPr>
            <w:tcW w:w="336" w:type="pct"/>
          </w:tcPr>
          <w:p w14:paraId="3E88BC3A" w14:textId="78749819" w:rsidR="00B52539" w:rsidRPr="003C4037" w:rsidRDefault="00B52539" w:rsidP="001D3327">
            <w:pPr>
              <w:rPr>
                <w:lang w:eastAsia="ko-KR"/>
              </w:rPr>
            </w:pPr>
            <w:del w:id="278" w:author="Merlin, Simone" w:date="2015-05-14T08:31:00Z">
              <w:r w:rsidRPr="003C4037" w:rsidDel="00D8096C">
                <w:rPr>
                  <w:lang w:eastAsia="ko-KR"/>
                </w:rPr>
                <w:delText>U1</w:delText>
              </w:r>
            </w:del>
          </w:p>
        </w:tc>
        <w:tc>
          <w:tcPr>
            <w:tcW w:w="750" w:type="pct"/>
          </w:tcPr>
          <w:p w14:paraId="1EA9DC3B" w14:textId="7A4D098E" w:rsidR="00B52539" w:rsidRPr="003C4037" w:rsidRDefault="00B52539" w:rsidP="001D3327">
            <w:pPr>
              <w:rPr>
                <w:lang w:eastAsia="ko-KR"/>
              </w:rPr>
            </w:pPr>
            <w:del w:id="279" w:author="Merlin, Simone" w:date="2015-05-14T08:31:00Z">
              <w:r w:rsidRPr="003C4037" w:rsidDel="00D8096C">
                <w:rPr>
                  <w:lang w:eastAsia="ko-KR"/>
                </w:rPr>
                <w:delText>STA1/AP</w:delText>
              </w:r>
            </w:del>
          </w:p>
        </w:tc>
        <w:tc>
          <w:tcPr>
            <w:tcW w:w="612" w:type="pct"/>
          </w:tcPr>
          <w:p w14:paraId="75729122" w14:textId="77777777" w:rsidR="00B52539" w:rsidRPr="003C4037" w:rsidRDefault="00B52539" w:rsidP="001D3327">
            <w:pPr>
              <w:rPr>
                <w:lang w:eastAsia="ko-KR"/>
              </w:rPr>
            </w:pPr>
          </w:p>
        </w:tc>
        <w:tc>
          <w:tcPr>
            <w:tcW w:w="493" w:type="pct"/>
          </w:tcPr>
          <w:p w14:paraId="4736AD0D" w14:textId="77777777" w:rsidR="00B52539" w:rsidRPr="003C4037" w:rsidRDefault="00B52539" w:rsidP="001D3327">
            <w:pPr>
              <w:rPr>
                <w:lang w:eastAsia="ko-KR"/>
              </w:rPr>
            </w:pPr>
          </w:p>
        </w:tc>
        <w:tc>
          <w:tcPr>
            <w:tcW w:w="2554" w:type="pct"/>
          </w:tcPr>
          <w:p w14:paraId="1799B48D" w14:textId="60F035CE" w:rsidR="00B52539" w:rsidRPr="003C4037" w:rsidRDefault="00FC3C90" w:rsidP="001D3327">
            <w:pPr>
              <w:rPr>
                <w:lang w:eastAsia="ko-KR"/>
              </w:rPr>
            </w:pPr>
            <w:del w:id="280" w:author="Merlin, Simone" w:date="2015-05-14T08:31:00Z">
              <w:r w:rsidDel="00D8096C">
                <w:rPr>
                  <w:lang w:eastAsia="ko-KR"/>
                </w:rPr>
                <w:delText>1.5Mpbs</w:delText>
              </w:r>
            </w:del>
          </w:p>
        </w:tc>
        <w:tc>
          <w:tcPr>
            <w:tcW w:w="254" w:type="pct"/>
          </w:tcPr>
          <w:p w14:paraId="7EB03D1E" w14:textId="77777777" w:rsidR="00B52539" w:rsidRPr="003C4037" w:rsidRDefault="00B52539" w:rsidP="001D3327">
            <w:pPr>
              <w:rPr>
                <w:lang w:eastAsia="ko-KR"/>
              </w:rPr>
            </w:pPr>
          </w:p>
        </w:tc>
      </w:tr>
      <w:tr w:rsidR="00AB3A56" w:rsidRPr="003C4037" w14:paraId="466E2B3A" w14:textId="77777777" w:rsidTr="00A26C6E">
        <w:tc>
          <w:tcPr>
            <w:tcW w:w="336" w:type="pct"/>
          </w:tcPr>
          <w:p w14:paraId="1ED4A00B" w14:textId="77777777" w:rsidR="00AB3A56" w:rsidRPr="003C4037" w:rsidRDefault="00AB3A56" w:rsidP="001D3327">
            <w:pPr>
              <w:rPr>
                <w:lang w:eastAsia="ko-KR"/>
              </w:rPr>
            </w:pPr>
          </w:p>
        </w:tc>
        <w:tc>
          <w:tcPr>
            <w:tcW w:w="750" w:type="pct"/>
          </w:tcPr>
          <w:p w14:paraId="5E0C8AEE" w14:textId="77777777" w:rsidR="00AB3A56" w:rsidRPr="003C4037" w:rsidRDefault="00AB3A56" w:rsidP="001D3327">
            <w:pPr>
              <w:rPr>
                <w:lang w:eastAsia="ko-KR"/>
              </w:rPr>
            </w:pPr>
          </w:p>
        </w:tc>
        <w:tc>
          <w:tcPr>
            <w:tcW w:w="612" w:type="pct"/>
          </w:tcPr>
          <w:p w14:paraId="223AAA80" w14:textId="77777777" w:rsidR="00AB3A56" w:rsidRPr="003C4037" w:rsidRDefault="00AB3A56" w:rsidP="001D3327">
            <w:pPr>
              <w:rPr>
                <w:lang w:eastAsia="ko-KR"/>
              </w:rPr>
            </w:pPr>
          </w:p>
        </w:tc>
        <w:tc>
          <w:tcPr>
            <w:tcW w:w="493" w:type="pct"/>
          </w:tcPr>
          <w:p w14:paraId="3FABA267" w14:textId="77777777" w:rsidR="00AB3A56" w:rsidRPr="003C4037" w:rsidRDefault="00AB3A56" w:rsidP="001D3327">
            <w:pPr>
              <w:rPr>
                <w:lang w:eastAsia="ko-KR"/>
              </w:rPr>
            </w:pPr>
          </w:p>
        </w:tc>
        <w:tc>
          <w:tcPr>
            <w:tcW w:w="2554" w:type="pct"/>
          </w:tcPr>
          <w:p w14:paraId="36822235" w14:textId="77777777" w:rsidR="00AB3A56" w:rsidRPr="003C4037" w:rsidRDefault="00AB3A56" w:rsidP="001D3327">
            <w:pPr>
              <w:rPr>
                <w:lang w:eastAsia="ko-KR"/>
              </w:rPr>
            </w:pPr>
          </w:p>
        </w:tc>
        <w:tc>
          <w:tcPr>
            <w:tcW w:w="254" w:type="pct"/>
          </w:tcPr>
          <w:p w14:paraId="39672E76" w14:textId="77777777" w:rsidR="00AB3A56" w:rsidRPr="003C4037" w:rsidRDefault="00AB3A56" w:rsidP="001D3327">
            <w:pPr>
              <w:rPr>
                <w:lang w:eastAsia="ko-KR"/>
              </w:rPr>
            </w:pPr>
          </w:p>
        </w:tc>
      </w:tr>
      <w:tr w:rsidR="00AB3A56" w:rsidRPr="003C4037" w14:paraId="41E98D3F" w14:textId="77777777" w:rsidTr="00A26C6E">
        <w:tc>
          <w:tcPr>
            <w:tcW w:w="336" w:type="pct"/>
          </w:tcPr>
          <w:p w14:paraId="0B7D190E" w14:textId="7D5972FB" w:rsidR="00AB3A56" w:rsidRPr="003C4037" w:rsidRDefault="00AB3A56" w:rsidP="00562E6E">
            <w:pPr>
              <w:rPr>
                <w:lang w:eastAsia="ko-KR"/>
              </w:rPr>
            </w:pPr>
            <w:del w:id="281" w:author="Merlin, Simone" w:date="2015-05-14T08:31:00Z">
              <w:r w:rsidDel="00D8096C">
                <w:rPr>
                  <w:lang w:eastAsia="ko-KR"/>
                </w:rPr>
                <w:delText>UN</w:delText>
              </w:r>
            </w:del>
          </w:p>
        </w:tc>
        <w:tc>
          <w:tcPr>
            <w:tcW w:w="750" w:type="pct"/>
          </w:tcPr>
          <w:p w14:paraId="5936DE6A" w14:textId="4BC27042" w:rsidR="00AB3A56" w:rsidRPr="003C4037" w:rsidRDefault="00AB3A56" w:rsidP="00562E6E">
            <w:pPr>
              <w:rPr>
                <w:lang w:eastAsia="ko-KR"/>
              </w:rPr>
            </w:pPr>
            <w:del w:id="282" w:author="Merlin, Simone" w:date="2015-05-14T08:31:00Z">
              <w:r w:rsidDel="00D8096C">
                <w:rPr>
                  <w:lang w:eastAsia="ko-KR"/>
                </w:rPr>
                <w:delText>STA</w:delText>
              </w:r>
              <w:r w:rsidR="00A26C6E" w:rsidDel="00D8096C">
                <w:rPr>
                  <w:lang w:eastAsia="ko-KR"/>
                </w:rPr>
                <w:delText>_</w:delText>
              </w:r>
              <w:r w:rsidDel="00D8096C">
                <w:rPr>
                  <w:lang w:eastAsia="ko-KR"/>
                </w:rPr>
                <w:delText>N</w:delText>
              </w:r>
              <w:r w:rsidRPr="003C4037" w:rsidDel="00D8096C">
                <w:rPr>
                  <w:lang w:eastAsia="ko-KR"/>
                </w:rPr>
                <w:delText>/AP</w:delText>
              </w:r>
            </w:del>
          </w:p>
        </w:tc>
        <w:tc>
          <w:tcPr>
            <w:tcW w:w="612" w:type="pct"/>
          </w:tcPr>
          <w:p w14:paraId="28FF686B" w14:textId="77777777" w:rsidR="00AB3A56" w:rsidRPr="003C4037" w:rsidRDefault="00AB3A56" w:rsidP="001D3327">
            <w:pPr>
              <w:rPr>
                <w:lang w:eastAsia="ko-KR"/>
              </w:rPr>
            </w:pPr>
          </w:p>
        </w:tc>
        <w:tc>
          <w:tcPr>
            <w:tcW w:w="493" w:type="pct"/>
          </w:tcPr>
          <w:p w14:paraId="69559787" w14:textId="77777777" w:rsidR="00AB3A56" w:rsidRPr="003C4037" w:rsidRDefault="00AB3A56" w:rsidP="001D3327">
            <w:pPr>
              <w:rPr>
                <w:lang w:eastAsia="ko-KR"/>
              </w:rPr>
            </w:pPr>
          </w:p>
        </w:tc>
        <w:tc>
          <w:tcPr>
            <w:tcW w:w="2554" w:type="pct"/>
          </w:tcPr>
          <w:p w14:paraId="13A2FAE6" w14:textId="7D8C6EC7" w:rsidR="00AB3A56" w:rsidRPr="003C4037" w:rsidRDefault="00FC3C90" w:rsidP="001D3327">
            <w:pPr>
              <w:rPr>
                <w:lang w:eastAsia="ko-KR"/>
              </w:rPr>
            </w:pPr>
            <w:del w:id="283" w:author="Merlin, Simone" w:date="2015-05-14T08:31:00Z">
              <w:r w:rsidDel="00D8096C">
                <w:rPr>
                  <w:lang w:eastAsia="ko-KR"/>
                </w:rPr>
                <w:delText>1.5Mpbs</w:delText>
              </w:r>
            </w:del>
          </w:p>
        </w:tc>
        <w:tc>
          <w:tcPr>
            <w:tcW w:w="254" w:type="pct"/>
          </w:tcPr>
          <w:p w14:paraId="6E800FC3" w14:textId="77777777" w:rsidR="00AB3A56" w:rsidRPr="003C4037" w:rsidRDefault="00AB3A56" w:rsidP="001D3327">
            <w:pPr>
              <w:rPr>
                <w:lang w:eastAsia="ko-KR"/>
              </w:rPr>
            </w:pPr>
          </w:p>
        </w:tc>
      </w:tr>
      <w:tr w:rsidR="00B52539" w:rsidRPr="003C4037" w14:paraId="2279BF73" w14:textId="77777777" w:rsidTr="001D3327">
        <w:tc>
          <w:tcPr>
            <w:tcW w:w="5000" w:type="pct"/>
            <w:gridSpan w:val="6"/>
          </w:tcPr>
          <w:p w14:paraId="37DC88D2" w14:textId="598F269E" w:rsidR="00B52539" w:rsidRPr="003C4037" w:rsidRDefault="00B52539" w:rsidP="001D3327">
            <w:pPr>
              <w:jc w:val="center"/>
              <w:rPr>
                <w:b/>
                <w:lang w:eastAsia="ko-KR"/>
              </w:rPr>
            </w:pPr>
            <w:del w:id="284" w:author="Merlin, Simone" w:date="2015-05-14T08:31:00Z">
              <w:r w:rsidRPr="003C4037" w:rsidDel="00D8096C">
                <w:rPr>
                  <w:b/>
                  <w:bCs/>
                  <w:sz w:val="16"/>
                  <w:lang w:val="en-US" w:eastAsia="ko-KR"/>
                </w:rPr>
                <w:delText>P2P</w:delText>
              </w:r>
              <w:r w:rsidR="00AD42EB" w:rsidDel="00D8096C">
                <w:rPr>
                  <w:b/>
                  <w:bCs/>
                  <w:sz w:val="16"/>
                  <w:lang w:val="en-US" w:eastAsia="ko-KR"/>
                </w:rPr>
                <w:delText xml:space="preserve"> (optional</w:delText>
              </w:r>
              <w:r w:rsidR="00DA1572" w:rsidDel="00D8096C">
                <w:rPr>
                  <w:b/>
                  <w:bCs/>
                  <w:sz w:val="16"/>
                  <w:lang w:val="en-US" w:eastAsia="ko-KR"/>
                </w:rPr>
                <w:delText>)</w:delText>
              </w:r>
            </w:del>
          </w:p>
        </w:tc>
      </w:tr>
      <w:tr w:rsidR="00B52539" w:rsidRPr="003C4037" w14:paraId="45C28170" w14:textId="77777777" w:rsidTr="00A26C6E">
        <w:tc>
          <w:tcPr>
            <w:tcW w:w="336" w:type="pct"/>
          </w:tcPr>
          <w:p w14:paraId="33B26C7B" w14:textId="42194B2C" w:rsidR="00B52539" w:rsidRPr="003C4037" w:rsidRDefault="00B52539" w:rsidP="001D3327">
            <w:pPr>
              <w:rPr>
                <w:lang w:eastAsia="ko-KR"/>
              </w:rPr>
            </w:pPr>
            <w:del w:id="285" w:author="Merlin, Simone" w:date="2015-05-14T08:31:00Z">
              <w:r w:rsidRPr="003C4037" w:rsidDel="00D8096C">
                <w:rPr>
                  <w:lang w:eastAsia="ko-KR"/>
                </w:rPr>
                <w:delText>P1</w:delText>
              </w:r>
            </w:del>
          </w:p>
        </w:tc>
        <w:tc>
          <w:tcPr>
            <w:tcW w:w="750" w:type="pct"/>
          </w:tcPr>
          <w:p w14:paraId="5EF86C05" w14:textId="0EF402BA" w:rsidR="00B52539" w:rsidRPr="003C4037" w:rsidRDefault="00B52539" w:rsidP="00A26C6E">
            <w:pPr>
              <w:rPr>
                <w:lang w:eastAsia="ko-KR"/>
              </w:rPr>
            </w:pPr>
            <w:del w:id="286" w:author="Merlin, Simone" w:date="2015-05-14T08:31:00Z">
              <w:r w:rsidRPr="003C4037" w:rsidDel="00D8096C">
                <w:rPr>
                  <w:lang w:eastAsia="ko-KR"/>
                </w:rPr>
                <w:delText>STA</w:delText>
              </w:r>
              <w:r w:rsidR="00A26C6E" w:rsidDel="00D8096C">
                <w:rPr>
                  <w:lang w:eastAsia="ko-KR"/>
                </w:rPr>
                <w:delText>_{N1+1}</w:delText>
              </w:r>
              <w:r w:rsidRPr="003C4037" w:rsidDel="00D8096C">
                <w:rPr>
                  <w:lang w:eastAsia="ko-KR"/>
                </w:rPr>
                <w:delText>/STA</w:delText>
              </w:r>
              <w:r w:rsidR="00A26C6E" w:rsidDel="00D8096C">
                <w:rPr>
                  <w:lang w:eastAsia="ko-KR"/>
                </w:rPr>
                <w:delText>_{N1+2}</w:delText>
              </w:r>
            </w:del>
          </w:p>
        </w:tc>
        <w:tc>
          <w:tcPr>
            <w:tcW w:w="612" w:type="pct"/>
          </w:tcPr>
          <w:p w14:paraId="7B54E4A3" w14:textId="26EA6486" w:rsidR="00B52539" w:rsidRPr="003C4037" w:rsidRDefault="00A26C6E" w:rsidP="00A26C6E">
            <w:pPr>
              <w:rPr>
                <w:lang w:eastAsia="ko-KR"/>
              </w:rPr>
            </w:pPr>
            <w:del w:id="287" w:author="Merlin, Simone" w:date="2015-05-14T08:31:00Z">
              <w:r w:rsidDel="00D8096C">
                <w:rPr>
                  <w:lang w:eastAsia="ko-KR"/>
                </w:rPr>
                <w:delText>Buffered video streaming</w:delText>
              </w:r>
              <w:r w:rsidRPr="003C4037" w:rsidDel="00D8096C">
                <w:rPr>
                  <w:lang w:eastAsia="ko-KR"/>
                </w:rPr>
                <w:delText xml:space="preserve"> </w:delText>
              </w:r>
            </w:del>
          </w:p>
        </w:tc>
        <w:tc>
          <w:tcPr>
            <w:tcW w:w="493" w:type="pct"/>
          </w:tcPr>
          <w:p w14:paraId="02D445D8" w14:textId="77777777" w:rsidR="00B52539" w:rsidRPr="003C4037" w:rsidRDefault="00B52539" w:rsidP="001D3327">
            <w:pPr>
              <w:rPr>
                <w:lang w:eastAsia="ko-KR"/>
              </w:rPr>
            </w:pPr>
          </w:p>
        </w:tc>
        <w:tc>
          <w:tcPr>
            <w:tcW w:w="2554" w:type="pct"/>
          </w:tcPr>
          <w:p w14:paraId="24881011" w14:textId="3FFCDE22" w:rsidR="00B52539" w:rsidRPr="003C4037" w:rsidRDefault="00A26C6E" w:rsidP="001D3327">
            <w:pPr>
              <w:rPr>
                <w:lang w:eastAsia="ko-KR"/>
              </w:rPr>
            </w:pPr>
            <w:del w:id="288" w:author="Merlin, Simone" w:date="2015-05-14T08:31:00Z">
              <w:r w:rsidDel="00D8096C">
                <w:rPr>
                  <w:lang w:eastAsia="ko-KR"/>
                </w:rPr>
                <w:delText>10Mbps</w:delText>
              </w:r>
            </w:del>
          </w:p>
        </w:tc>
        <w:tc>
          <w:tcPr>
            <w:tcW w:w="254" w:type="pct"/>
          </w:tcPr>
          <w:p w14:paraId="12DD102E" w14:textId="63C9638C" w:rsidR="00B52539" w:rsidRPr="003C4037" w:rsidRDefault="00B52539" w:rsidP="001D3327">
            <w:pPr>
              <w:rPr>
                <w:lang w:eastAsia="ko-KR"/>
              </w:rPr>
            </w:pPr>
            <w:del w:id="289" w:author="Merlin, Simone" w:date="2015-05-14T08:31:00Z">
              <w:r w:rsidRPr="003C4037" w:rsidDel="00D8096C">
                <w:rPr>
                  <w:lang w:eastAsia="ko-KR"/>
                </w:rPr>
                <w:delText>VI</w:delText>
              </w:r>
            </w:del>
          </w:p>
        </w:tc>
      </w:tr>
      <w:tr w:rsidR="00A26C6E" w:rsidRPr="003C4037" w14:paraId="2BF87CA2" w14:textId="77777777" w:rsidTr="00A26C6E">
        <w:tc>
          <w:tcPr>
            <w:tcW w:w="336" w:type="pct"/>
          </w:tcPr>
          <w:p w14:paraId="51EC7F87" w14:textId="77777777" w:rsidR="00A26C6E" w:rsidRPr="003C4037" w:rsidRDefault="00A26C6E" w:rsidP="001D3327">
            <w:pPr>
              <w:rPr>
                <w:lang w:eastAsia="ko-KR"/>
              </w:rPr>
            </w:pPr>
          </w:p>
        </w:tc>
        <w:tc>
          <w:tcPr>
            <w:tcW w:w="750" w:type="pct"/>
          </w:tcPr>
          <w:p w14:paraId="78E52FB6" w14:textId="77777777" w:rsidR="00A26C6E" w:rsidRDefault="00A26C6E" w:rsidP="001D3327">
            <w:pPr>
              <w:rPr>
                <w:lang w:eastAsia="ko-KR"/>
              </w:rPr>
            </w:pPr>
          </w:p>
        </w:tc>
        <w:tc>
          <w:tcPr>
            <w:tcW w:w="612" w:type="pct"/>
          </w:tcPr>
          <w:p w14:paraId="0B6458E0" w14:textId="77777777" w:rsidR="00A26C6E" w:rsidRPr="003C4037" w:rsidRDefault="00A26C6E" w:rsidP="001D3327">
            <w:pPr>
              <w:rPr>
                <w:lang w:eastAsia="ko-KR"/>
              </w:rPr>
            </w:pPr>
          </w:p>
        </w:tc>
        <w:tc>
          <w:tcPr>
            <w:tcW w:w="493" w:type="pct"/>
          </w:tcPr>
          <w:p w14:paraId="23B23150" w14:textId="77777777" w:rsidR="00A26C6E" w:rsidRPr="003C4037" w:rsidRDefault="00A26C6E" w:rsidP="001D3327">
            <w:pPr>
              <w:rPr>
                <w:lang w:eastAsia="ko-KR"/>
              </w:rPr>
            </w:pPr>
          </w:p>
        </w:tc>
        <w:tc>
          <w:tcPr>
            <w:tcW w:w="2554" w:type="pct"/>
          </w:tcPr>
          <w:p w14:paraId="061A9CCA" w14:textId="77777777" w:rsidR="00A26C6E" w:rsidRPr="003C4037" w:rsidRDefault="00A26C6E" w:rsidP="001D3327">
            <w:pPr>
              <w:rPr>
                <w:lang w:eastAsia="ko-KR"/>
              </w:rPr>
            </w:pPr>
          </w:p>
        </w:tc>
        <w:tc>
          <w:tcPr>
            <w:tcW w:w="254" w:type="pct"/>
          </w:tcPr>
          <w:p w14:paraId="45FD92E0" w14:textId="77777777" w:rsidR="00A26C6E" w:rsidRPr="003C4037" w:rsidRDefault="00A26C6E" w:rsidP="001D3327">
            <w:pPr>
              <w:rPr>
                <w:lang w:eastAsia="ko-KR"/>
              </w:rPr>
            </w:pPr>
          </w:p>
        </w:tc>
      </w:tr>
      <w:tr w:rsidR="00A26C6E" w:rsidRPr="003C4037" w14:paraId="165FB340" w14:textId="77777777" w:rsidTr="00A26C6E">
        <w:tc>
          <w:tcPr>
            <w:tcW w:w="336" w:type="pct"/>
          </w:tcPr>
          <w:p w14:paraId="76D223D9" w14:textId="77777777" w:rsidR="00A26C6E" w:rsidRPr="003C4037" w:rsidRDefault="00A26C6E" w:rsidP="001F38D4">
            <w:pPr>
              <w:rPr>
                <w:lang w:eastAsia="ko-KR"/>
              </w:rPr>
            </w:pPr>
          </w:p>
        </w:tc>
        <w:tc>
          <w:tcPr>
            <w:tcW w:w="750" w:type="pct"/>
          </w:tcPr>
          <w:p w14:paraId="76B6233B" w14:textId="66C70145" w:rsidR="00A26C6E" w:rsidRDefault="00A26C6E" w:rsidP="00A26C6E">
            <w:pPr>
              <w:rPr>
                <w:lang w:eastAsia="ko-KR"/>
              </w:rPr>
            </w:pPr>
            <w:del w:id="290" w:author="Merlin, Simone" w:date="2015-05-14T08:31:00Z">
              <w:r w:rsidDel="00D8096C">
                <w:rPr>
                  <w:lang w:eastAsia="ko-KR"/>
                </w:rPr>
                <w:delText>STA_{N-1}/STA_{N}</w:delText>
              </w:r>
            </w:del>
          </w:p>
        </w:tc>
        <w:tc>
          <w:tcPr>
            <w:tcW w:w="612" w:type="pct"/>
          </w:tcPr>
          <w:p w14:paraId="447281C0" w14:textId="234D47C4" w:rsidR="00A26C6E" w:rsidRPr="003C4037" w:rsidRDefault="00A26C6E" w:rsidP="001F38D4">
            <w:pPr>
              <w:rPr>
                <w:lang w:eastAsia="ko-KR"/>
              </w:rPr>
            </w:pPr>
            <w:del w:id="291" w:author="Merlin, Simone" w:date="2015-05-14T08:31:00Z">
              <w:r w:rsidDel="00D8096C">
                <w:rPr>
                  <w:lang w:eastAsia="ko-KR"/>
                </w:rPr>
                <w:delText>Buffered video streaming</w:delText>
              </w:r>
              <w:r w:rsidRPr="003C4037" w:rsidDel="00D8096C">
                <w:rPr>
                  <w:lang w:eastAsia="ko-KR"/>
                </w:rPr>
                <w:delText xml:space="preserve"> </w:delText>
              </w:r>
            </w:del>
          </w:p>
        </w:tc>
        <w:tc>
          <w:tcPr>
            <w:tcW w:w="493" w:type="pct"/>
          </w:tcPr>
          <w:p w14:paraId="77E86B34" w14:textId="77777777" w:rsidR="00A26C6E" w:rsidRPr="003C4037" w:rsidRDefault="00A26C6E" w:rsidP="001F38D4">
            <w:pPr>
              <w:rPr>
                <w:lang w:eastAsia="ko-KR"/>
              </w:rPr>
            </w:pPr>
          </w:p>
        </w:tc>
        <w:tc>
          <w:tcPr>
            <w:tcW w:w="2554" w:type="pct"/>
          </w:tcPr>
          <w:p w14:paraId="2A659C88" w14:textId="5F65BA43" w:rsidR="00A26C6E" w:rsidRPr="003C4037" w:rsidRDefault="00A26C6E" w:rsidP="001F38D4">
            <w:pPr>
              <w:rPr>
                <w:lang w:eastAsia="ko-KR"/>
              </w:rPr>
            </w:pPr>
            <w:del w:id="292" w:author="Merlin, Simone" w:date="2015-05-14T08:31:00Z">
              <w:r w:rsidDel="00D8096C">
                <w:rPr>
                  <w:lang w:eastAsia="ko-KR"/>
                </w:rPr>
                <w:delText>10Mbps</w:delText>
              </w:r>
            </w:del>
          </w:p>
        </w:tc>
        <w:tc>
          <w:tcPr>
            <w:tcW w:w="254" w:type="pct"/>
          </w:tcPr>
          <w:p w14:paraId="1732E3F4" w14:textId="77777777" w:rsidR="00A26C6E" w:rsidRPr="003C4037" w:rsidRDefault="00A26C6E" w:rsidP="001F38D4">
            <w:pPr>
              <w:rPr>
                <w:lang w:eastAsia="ko-KR"/>
              </w:rPr>
            </w:pPr>
          </w:p>
        </w:tc>
      </w:tr>
      <w:tr w:rsidR="00B52539" w:rsidRPr="003C4037" w14:paraId="0AA42EEA" w14:textId="77777777" w:rsidTr="001D3327">
        <w:tc>
          <w:tcPr>
            <w:tcW w:w="5000" w:type="pct"/>
            <w:gridSpan w:val="6"/>
          </w:tcPr>
          <w:p w14:paraId="706C6D26" w14:textId="411A8A8E" w:rsidR="00B52539" w:rsidRPr="003C4037" w:rsidRDefault="00B52539" w:rsidP="00AD42EB">
            <w:pPr>
              <w:tabs>
                <w:tab w:val="center" w:pos="4680"/>
              </w:tabs>
              <w:rPr>
                <w:lang w:eastAsia="ko-KR"/>
              </w:rPr>
            </w:pPr>
            <w:del w:id="293" w:author="Merlin, Simone" w:date="2015-05-14T08:31:00Z">
              <w:r w:rsidRPr="003C4037" w:rsidDel="00D8096C">
                <w:rPr>
                  <w:b/>
                  <w:bCs/>
                  <w:sz w:val="16"/>
                  <w:lang w:val="en-US" w:eastAsia="ko-KR"/>
                </w:rPr>
                <w:tab/>
                <w:delText>Idle Management</w:delText>
              </w:r>
              <w:r w:rsidR="00AD42EB" w:rsidDel="00D8096C">
                <w:rPr>
                  <w:b/>
                  <w:bCs/>
                  <w:sz w:val="16"/>
                  <w:lang w:val="en-US" w:eastAsia="ko-KR"/>
                </w:rPr>
                <w:delText xml:space="preserve"> (optional </w:delText>
              </w:r>
            </w:del>
          </w:p>
        </w:tc>
      </w:tr>
      <w:tr w:rsidR="00B52539" w:rsidRPr="003C4037" w14:paraId="3D2C5E80" w14:textId="77777777" w:rsidTr="00A26C6E">
        <w:tc>
          <w:tcPr>
            <w:tcW w:w="336" w:type="pct"/>
          </w:tcPr>
          <w:p w14:paraId="57A86DE5" w14:textId="21BEE928" w:rsidR="00B52539" w:rsidRPr="003C4037" w:rsidRDefault="00B52539" w:rsidP="001D3327">
            <w:pPr>
              <w:rPr>
                <w:lang w:eastAsia="ko-KR"/>
              </w:rPr>
            </w:pPr>
            <w:del w:id="294" w:author="Merlin, Simone" w:date="2015-05-14T08:31:00Z">
              <w:r w:rsidRPr="003C4037" w:rsidDel="00D8096C">
                <w:rPr>
                  <w:lang w:eastAsia="ko-KR"/>
                </w:rPr>
                <w:delText>M1</w:delText>
              </w:r>
            </w:del>
          </w:p>
        </w:tc>
        <w:tc>
          <w:tcPr>
            <w:tcW w:w="750" w:type="pct"/>
          </w:tcPr>
          <w:p w14:paraId="738CCE71" w14:textId="7C42979A" w:rsidR="00B52539" w:rsidRPr="003C4037" w:rsidRDefault="00B52539" w:rsidP="001D3327">
            <w:pPr>
              <w:rPr>
                <w:lang w:eastAsia="ko-KR"/>
              </w:rPr>
            </w:pPr>
            <w:del w:id="295" w:author="Merlin, Simone" w:date="2015-05-14T08:31:00Z">
              <w:r w:rsidRPr="003C4037" w:rsidDel="00D8096C">
                <w:rPr>
                  <w:lang w:eastAsia="ko-KR"/>
                </w:rPr>
                <w:delText>AP1</w:delText>
              </w:r>
            </w:del>
          </w:p>
        </w:tc>
        <w:tc>
          <w:tcPr>
            <w:tcW w:w="612" w:type="pct"/>
          </w:tcPr>
          <w:p w14:paraId="7BD8C699" w14:textId="3E451BA6" w:rsidR="00B52539" w:rsidRPr="003C4037" w:rsidRDefault="00AB3A56" w:rsidP="001D3327">
            <w:pPr>
              <w:rPr>
                <w:sz w:val="18"/>
                <w:lang w:eastAsia="ko-KR"/>
              </w:rPr>
            </w:pPr>
            <w:del w:id="296" w:author="Merlin, Simone" w:date="2015-05-14T08:31:00Z">
              <w:r w:rsidDel="00D8096C">
                <w:rPr>
                  <w:sz w:val="18"/>
                  <w:lang w:eastAsia="ko-KR"/>
                </w:rPr>
                <w:delText>Beacon</w:delText>
              </w:r>
            </w:del>
          </w:p>
        </w:tc>
        <w:tc>
          <w:tcPr>
            <w:tcW w:w="493" w:type="pct"/>
          </w:tcPr>
          <w:p w14:paraId="4647DE08" w14:textId="350FE807" w:rsidR="00B52539" w:rsidRPr="003C4037" w:rsidRDefault="00B52539" w:rsidP="001D3327">
            <w:pPr>
              <w:rPr>
                <w:sz w:val="20"/>
                <w:lang w:eastAsia="ko-KR"/>
              </w:rPr>
            </w:pPr>
            <w:del w:id="297" w:author="Merlin, Simone" w:date="2015-05-14T08:31:00Z">
              <w:r w:rsidRPr="003C4037" w:rsidDel="00D8096C">
                <w:rPr>
                  <w:sz w:val="20"/>
                  <w:lang w:eastAsia="ko-KR"/>
                </w:rPr>
                <w:delText>TX</w:delText>
              </w:r>
            </w:del>
          </w:p>
        </w:tc>
        <w:tc>
          <w:tcPr>
            <w:tcW w:w="2554" w:type="pct"/>
          </w:tcPr>
          <w:p w14:paraId="4E1DBBE3" w14:textId="32425050" w:rsidR="00B52539" w:rsidRPr="003C4037" w:rsidRDefault="00A918D7" w:rsidP="001D3327">
            <w:pPr>
              <w:rPr>
                <w:sz w:val="20"/>
                <w:lang w:eastAsia="ko-KR"/>
              </w:rPr>
            </w:pPr>
            <w:del w:id="298" w:author="Merlin, Simone" w:date="2015-05-14T08:31:00Z">
              <w:r w:rsidDel="00D8096C">
                <w:rPr>
                  <w:sz w:val="20"/>
                  <w:lang w:eastAsia="ko-KR"/>
                </w:rPr>
                <w:delText xml:space="preserve">80 octets long Beacon frame is transmitted every 100ms </w:delText>
              </w:r>
            </w:del>
          </w:p>
        </w:tc>
        <w:tc>
          <w:tcPr>
            <w:tcW w:w="254" w:type="pct"/>
          </w:tcPr>
          <w:p w14:paraId="65BDCB47" w14:textId="77777777" w:rsidR="00B52539" w:rsidRPr="003C4037" w:rsidRDefault="00B52539" w:rsidP="001D3327">
            <w:pPr>
              <w:rPr>
                <w:sz w:val="20"/>
                <w:lang w:eastAsia="ko-KR"/>
              </w:rPr>
            </w:pPr>
          </w:p>
        </w:tc>
      </w:tr>
      <w:tr w:rsidR="00B52539" w:rsidRPr="003C4037" w14:paraId="3E3ADFD4" w14:textId="77777777" w:rsidTr="00A26C6E">
        <w:tc>
          <w:tcPr>
            <w:tcW w:w="336" w:type="pct"/>
          </w:tcPr>
          <w:p w14:paraId="6A322A11" w14:textId="6B3F3D93" w:rsidR="00B52539" w:rsidRPr="003C4037" w:rsidRDefault="00AB3A56" w:rsidP="001D3327">
            <w:pPr>
              <w:rPr>
                <w:lang w:eastAsia="ko-KR"/>
              </w:rPr>
            </w:pPr>
            <w:del w:id="299" w:author="Merlin, Simone" w:date="2015-05-14T08:31:00Z">
              <w:r w:rsidDel="00D8096C">
                <w:rPr>
                  <w:lang w:eastAsia="ko-KR"/>
                </w:rPr>
                <w:delText>M2-M</w:delText>
              </w:r>
            </w:del>
          </w:p>
        </w:tc>
        <w:tc>
          <w:tcPr>
            <w:tcW w:w="750" w:type="pct"/>
          </w:tcPr>
          <w:p w14:paraId="2184B8A7" w14:textId="7836D967" w:rsidR="00B52539" w:rsidRPr="003C4037" w:rsidRDefault="00403D27" w:rsidP="001D3327">
            <w:pPr>
              <w:rPr>
                <w:lang w:eastAsia="ko-KR"/>
              </w:rPr>
            </w:pPr>
            <w:del w:id="300" w:author="Merlin, Simone" w:date="2015-05-14T08:31:00Z">
              <w:r w:rsidDel="00D8096C">
                <w:rPr>
                  <w:lang w:eastAsia="ko-KR"/>
                </w:rPr>
                <w:delText>All unassociated STAs</w:delText>
              </w:r>
            </w:del>
          </w:p>
        </w:tc>
        <w:tc>
          <w:tcPr>
            <w:tcW w:w="612" w:type="pct"/>
          </w:tcPr>
          <w:p w14:paraId="7BAC9669" w14:textId="00A92855" w:rsidR="00B52539" w:rsidRPr="003C4037" w:rsidRDefault="00B52539" w:rsidP="001D3327">
            <w:pPr>
              <w:rPr>
                <w:sz w:val="18"/>
                <w:lang w:eastAsia="ko-KR"/>
              </w:rPr>
            </w:pPr>
            <w:del w:id="301" w:author="Merlin, Simone" w:date="2015-05-14T08:31:00Z">
              <w:r w:rsidRPr="003C4037" w:rsidDel="00D8096C">
                <w:rPr>
                  <w:sz w:val="18"/>
                  <w:lang w:eastAsia="ko-KR"/>
                </w:rPr>
                <w:delText>Probe Req</w:delText>
              </w:r>
            </w:del>
          </w:p>
        </w:tc>
        <w:tc>
          <w:tcPr>
            <w:tcW w:w="493" w:type="pct"/>
          </w:tcPr>
          <w:p w14:paraId="27133FBE" w14:textId="77777777" w:rsidR="00B52539" w:rsidRPr="003C4037" w:rsidRDefault="00B52539" w:rsidP="001D3327">
            <w:pPr>
              <w:rPr>
                <w:sz w:val="20"/>
                <w:lang w:eastAsia="ko-KR"/>
              </w:rPr>
            </w:pPr>
          </w:p>
        </w:tc>
        <w:tc>
          <w:tcPr>
            <w:tcW w:w="2554" w:type="pct"/>
          </w:tcPr>
          <w:p w14:paraId="288130C5" w14:textId="340360E6" w:rsidR="00B52539" w:rsidRPr="003C4037" w:rsidRDefault="00A91FF0" w:rsidP="001D3327">
            <w:pPr>
              <w:rPr>
                <w:sz w:val="20"/>
                <w:lang w:eastAsia="ko-KR"/>
              </w:rPr>
            </w:pPr>
            <w:del w:id="302" w:author="Merlin, Simone" w:date="2015-05-14T08:31:00Z">
              <w:r w:rsidRPr="003C4037" w:rsidDel="00D8096C">
                <w:rPr>
                  <w:sz w:val="20"/>
                  <w:lang w:eastAsia="ko-KR"/>
                </w:rPr>
                <w:delText>TBD</w:delText>
              </w:r>
            </w:del>
          </w:p>
        </w:tc>
        <w:tc>
          <w:tcPr>
            <w:tcW w:w="254" w:type="pct"/>
          </w:tcPr>
          <w:p w14:paraId="7F38B9BF" w14:textId="77777777" w:rsidR="00B52539" w:rsidRPr="003C4037" w:rsidRDefault="00B52539" w:rsidP="001D3327">
            <w:pPr>
              <w:rPr>
                <w:sz w:val="20"/>
                <w:lang w:eastAsia="ko-KR"/>
              </w:rPr>
            </w:pPr>
          </w:p>
        </w:tc>
      </w:tr>
    </w:tbl>
    <w:p w14:paraId="73A9A333" w14:textId="77777777" w:rsidR="00AB2076" w:rsidRDefault="00AB2076">
      <w:pPr>
        <w:rPr>
          <w:sz w:val="24"/>
        </w:rPr>
      </w:pPr>
    </w:p>
    <w:p w14:paraId="4DE6DDE7" w14:textId="77777777" w:rsidR="00AB2076" w:rsidRDefault="00AB2076">
      <w:pPr>
        <w:rPr>
          <w:sz w:val="24"/>
        </w:rPr>
      </w:pP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D8096C" w14:paraId="2F51600B" w14:textId="77777777" w:rsidTr="00A234E4">
        <w:trPr>
          <w:ins w:id="303" w:author="Merlin, Simone" w:date="2015-05-14T08:31:00Z"/>
        </w:trPr>
        <w:tc>
          <w:tcPr>
            <w:tcW w:w="10062" w:type="dxa"/>
            <w:gridSpan w:val="7"/>
          </w:tcPr>
          <w:p w14:paraId="5D5209DE" w14:textId="77777777" w:rsidR="00D8096C" w:rsidRDefault="00D8096C" w:rsidP="00A234E4">
            <w:pPr>
              <w:jc w:val="center"/>
              <w:rPr>
                <w:ins w:id="304" w:author="Merlin, Simone" w:date="2015-05-14T08:31:00Z"/>
              </w:rPr>
            </w:pPr>
            <w:ins w:id="305" w:author="Merlin, Simone" w:date="2015-05-14T08:31:00Z">
              <w:r w:rsidRPr="00D309CB">
                <w:rPr>
                  <w:rFonts w:eastAsiaTheme="minorEastAsia" w:hint="eastAsia"/>
                  <w:sz w:val="24"/>
                  <w:lang w:eastAsia="zh-CN"/>
                </w:rPr>
                <w:t>Traffic model for each apartment</w:t>
              </w:r>
            </w:ins>
          </w:p>
        </w:tc>
      </w:tr>
      <w:tr w:rsidR="00D8096C" w14:paraId="42313213" w14:textId="77777777" w:rsidTr="00A234E4">
        <w:trPr>
          <w:ins w:id="306" w:author="Merlin, Simone" w:date="2015-05-14T08:31:00Z"/>
        </w:trPr>
        <w:tc>
          <w:tcPr>
            <w:tcW w:w="1278" w:type="dxa"/>
          </w:tcPr>
          <w:p w14:paraId="5FDE4A08" w14:textId="77777777" w:rsidR="00D8096C" w:rsidRDefault="00D8096C" w:rsidP="00A234E4">
            <w:pPr>
              <w:jc w:val="center"/>
              <w:rPr>
                <w:ins w:id="307" w:author="Merlin, Simone" w:date="2015-05-14T08:31:00Z"/>
              </w:rPr>
            </w:pPr>
            <w:ins w:id="308" w:author="Merlin, Simone" w:date="2015-05-14T08:31:00Z">
              <w:r>
                <w:t>Sim Traffic Identifier</w:t>
              </w:r>
            </w:ins>
          </w:p>
        </w:tc>
        <w:tc>
          <w:tcPr>
            <w:tcW w:w="1350" w:type="dxa"/>
          </w:tcPr>
          <w:p w14:paraId="6DCAEC0C" w14:textId="77777777" w:rsidR="00D8096C" w:rsidRDefault="00D8096C" w:rsidP="00A234E4">
            <w:pPr>
              <w:jc w:val="center"/>
              <w:rPr>
                <w:ins w:id="309" w:author="Merlin, Simone" w:date="2015-05-14T08:31:00Z"/>
              </w:rPr>
            </w:pPr>
            <w:ins w:id="310" w:author="Merlin, Simone" w:date="2015-05-14T08:31:00Z">
              <w:r>
                <w:t>Source/Sink</w:t>
              </w:r>
            </w:ins>
          </w:p>
        </w:tc>
        <w:tc>
          <w:tcPr>
            <w:tcW w:w="1620" w:type="dxa"/>
          </w:tcPr>
          <w:p w14:paraId="1CCE6BB7" w14:textId="77777777" w:rsidR="00D8096C" w:rsidRDefault="00D8096C" w:rsidP="00A234E4">
            <w:pPr>
              <w:jc w:val="center"/>
              <w:rPr>
                <w:ins w:id="311" w:author="Merlin, Simone" w:date="2015-05-14T08:31:00Z"/>
              </w:rPr>
            </w:pPr>
            <w:ins w:id="312" w:author="Merlin, Simone" w:date="2015-05-14T08:31:00Z">
              <w:r>
                <w:t>Traffic Model</w:t>
              </w:r>
              <w:r w:rsidRPr="00D557BC">
                <w:rPr>
                  <w:vertAlign w:val="superscript"/>
                </w:rPr>
                <w:t>1</w:t>
              </w:r>
            </w:ins>
          </w:p>
        </w:tc>
        <w:tc>
          <w:tcPr>
            <w:tcW w:w="1893" w:type="dxa"/>
          </w:tcPr>
          <w:p w14:paraId="36071FED" w14:textId="77777777" w:rsidR="00D8096C" w:rsidRDefault="00D8096C" w:rsidP="00A234E4">
            <w:pPr>
              <w:jc w:val="center"/>
              <w:rPr>
                <w:ins w:id="313" w:author="Merlin, Simone" w:date="2015-05-14T08:31:00Z"/>
              </w:rPr>
            </w:pPr>
            <w:ins w:id="314" w:author="Merlin, Simone" w:date="2015-05-14T08:31:00Z">
              <w:r>
                <w:t>Traffic Model Class Identifier</w:t>
              </w:r>
              <w:r>
                <w:rPr>
                  <w:vertAlign w:val="superscript"/>
                </w:rPr>
                <w:t>2</w:t>
              </w:r>
            </w:ins>
          </w:p>
        </w:tc>
        <w:tc>
          <w:tcPr>
            <w:tcW w:w="1530" w:type="dxa"/>
          </w:tcPr>
          <w:p w14:paraId="4A6095C6" w14:textId="77777777" w:rsidR="00D8096C" w:rsidRDefault="00D8096C" w:rsidP="00A234E4">
            <w:pPr>
              <w:jc w:val="center"/>
              <w:rPr>
                <w:ins w:id="315" w:author="Merlin, Simone" w:date="2015-05-14T08:31:00Z"/>
              </w:rPr>
            </w:pPr>
            <w:ins w:id="316" w:author="Merlin, Simone" w:date="2015-05-14T08:31:00Z">
              <w:r>
                <w:t>Directional</w:t>
              </w:r>
              <w:r w:rsidRPr="00D557BC">
                <w:rPr>
                  <w:vertAlign w:val="superscript"/>
                </w:rPr>
                <w:t>3</w:t>
              </w:r>
            </w:ins>
          </w:p>
        </w:tc>
        <w:tc>
          <w:tcPr>
            <w:tcW w:w="1530" w:type="dxa"/>
          </w:tcPr>
          <w:p w14:paraId="765E9C20" w14:textId="77777777" w:rsidR="00D8096C" w:rsidRDefault="00D8096C" w:rsidP="00A234E4">
            <w:pPr>
              <w:jc w:val="center"/>
              <w:rPr>
                <w:ins w:id="317" w:author="Merlin, Simone" w:date="2015-05-14T08:31:00Z"/>
              </w:rPr>
            </w:pPr>
            <w:ins w:id="318" w:author="Merlin, Simone" w:date="2015-05-14T08:31:00Z">
              <w:r>
                <w:t>Number of Traffic Services Assigned to STAs in Sim Population (Source/Sink)</w:t>
              </w:r>
              <w:r>
                <w:rPr>
                  <w:vertAlign w:val="superscript"/>
                </w:rPr>
                <w:t>4</w:t>
              </w:r>
            </w:ins>
          </w:p>
        </w:tc>
        <w:tc>
          <w:tcPr>
            <w:tcW w:w="861" w:type="dxa"/>
          </w:tcPr>
          <w:p w14:paraId="2698779B" w14:textId="77777777" w:rsidR="00D8096C" w:rsidRDefault="00D8096C" w:rsidP="00A234E4">
            <w:pPr>
              <w:jc w:val="center"/>
              <w:rPr>
                <w:ins w:id="319" w:author="Merlin, Simone" w:date="2015-05-14T08:31:00Z"/>
              </w:rPr>
            </w:pPr>
            <w:ins w:id="320" w:author="Merlin, Simone" w:date="2015-05-14T08:31:00Z">
              <w:r>
                <w:t>AC</w:t>
              </w:r>
            </w:ins>
          </w:p>
        </w:tc>
      </w:tr>
      <w:tr w:rsidR="00D8096C" w14:paraId="11EC0CEF" w14:textId="77777777" w:rsidTr="00A234E4">
        <w:trPr>
          <w:ins w:id="321" w:author="Merlin, Simone" w:date="2015-05-14T08:31:00Z"/>
        </w:trPr>
        <w:tc>
          <w:tcPr>
            <w:tcW w:w="1278" w:type="dxa"/>
          </w:tcPr>
          <w:p w14:paraId="745AE8A7" w14:textId="77777777" w:rsidR="00D8096C" w:rsidRDefault="00D8096C" w:rsidP="00A234E4">
            <w:pPr>
              <w:jc w:val="center"/>
              <w:rPr>
                <w:ins w:id="322" w:author="Merlin, Simone" w:date="2015-05-14T08:31:00Z"/>
              </w:rPr>
            </w:pPr>
            <w:ins w:id="323" w:author="Merlin, Simone" w:date="2015-05-14T08:31:00Z">
              <w:r>
                <w:t>D1</w:t>
              </w:r>
            </w:ins>
          </w:p>
        </w:tc>
        <w:tc>
          <w:tcPr>
            <w:tcW w:w="1350" w:type="dxa"/>
          </w:tcPr>
          <w:p w14:paraId="5E9C4222" w14:textId="77777777" w:rsidR="00D8096C" w:rsidRDefault="00D8096C" w:rsidP="00A234E4">
            <w:pPr>
              <w:rPr>
                <w:ins w:id="324" w:author="Merlin, Simone" w:date="2015-05-14T08:31:00Z"/>
              </w:rPr>
            </w:pPr>
            <w:ins w:id="325" w:author="Merlin, Simone" w:date="2015-05-14T08:31:00Z">
              <w:r>
                <w:t>AP/STA</w:t>
              </w:r>
            </w:ins>
          </w:p>
        </w:tc>
        <w:tc>
          <w:tcPr>
            <w:tcW w:w="1620" w:type="dxa"/>
          </w:tcPr>
          <w:p w14:paraId="2BA1E8BF" w14:textId="77777777" w:rsidR="00D8096C" w:rsidRDefault="00D8096C" w:rsidP="00A234E4">
            <w:pPr>
              <w:rPr>
                <w:ins w:id="326" w:author="Merlin, Simone" w:date="2015-05-14T08:31:00Z"/>
              </w:rPr>
            </w:pPr>
            <w:ins w:id="327" w:author="Merlin, Simone" w:date="2015-05-14T08:31:00Z">
              <w:r w:rsidRPr="00C70857">
                <w:t>Buffered Video St</w:t>
              </w:r>
              <w:r>
                <w:t>r</w:t>
              </w:r>
              <w:r w:rsidRPr="00C70857">
                <w:t>eaming</w:t>
              </w:r>
            </w:ins>
          </w:p>
        </w:tc>
        <w:tc>
          <w:tcPr>
            <w:tcW w:w="1893" w:type="dxa"/>
          </w:tcPr>
          <w:p w14:paraId="7D6AAB6B" w14:textId="77777777" w:rsidR="00D8096C" w:rsidRDefault="00D8096C" w:rsidP="00A234E4">
            <w:pPr>
              <w:jc w:val="center"/>
              <w:rPr>
                <w:ins w:id="328" w:author="Merlin, Simone" w:date="2015-05-14T08:31:00Z"/>
              </w:rPr>
            </w:pPr>
            <w:ins w:id="329" w:author="Merlin, Simone" w:date="2015-05-14T08:31:00Z">
              <w:r>
                <w:t>BV6</w:t>
              </w:r>
            </w:ins>
          </w:p>
        </w:tc>
        <w:tc>
          <w:tcPr>
            <w:tcW w:w="1530" w:type="dxa"/>
          </w:tcPr>
          <w:p w14:paraId="003F2561" w14:textId="77777777" w:rsidR="00D8096C" w:rsidRDefault="00D8096C" w:rsidP="00A234E4">
            <w:pPr>
              <w:rPr>
                <w:ins w:id="330" w:author="Merlin, Simone" w:date="2015-05-14T08:31:00Z"/>
              </w:rPr>
            </w:pPr>
            <w:ins w:id="331" w:author="Merlin, Simone" w:date="2015-05-14T08:31:00Z">
              <w:r>
                <w:t>Asymmetric Bi-directional</w:t>
              </w:r>
            </w:ins>
          </w:p>
        </w:tc>
        <w:tc>
          <w:tcPr>
            <w:tcW w:w="1530" w:type="dxa"/>
          </w:tcPr>
          <w:p w14:paraId="1189B74F" w14:textId="77777777" w:rsidR="00D8096C" w:rsidRDefault="00D8096C" w:rsidP="00A234E4">
            <w:pPr>
              <w:jc w:val="center"/>
              <w:rPr>
                <w:ins w:id="332" w:author="Merlin, Simone" w:date="2015-05-14T08:31:00Z"/>
              </w:rPr>
            </w:pPr>
            <w:ins w:id="333" w:author="Merlin, Simone" w:date="2015-05-14T08:31:00Z">
              <w:r>
                <w:t>2/2</w:t>
              </w:r>
            </w:ins>
          </w:p>
        </w:tc>
        <w:tc>
          <w:tcPr>
            <w:tcW w:w="861" w:type="dxa"/>
          </w:tcPr>
          <w:p w14:paraId="6B4A0699" w14:textId="77777777" w:rsidR="00D8096C" w:rsidRDefault="00D8096C" w:rsidP="00A234E4">
            <w:pPr>
              <w:jc w:val="center"/>
              <w:rPr>
                <w:ins w:id="334" w:author="Merlin, Simone" w:date="2015-05-14T08:31:00Z"/>
              </w:rPr>
            </w:pPr>
            <w:ins w:id="335" w:author="Merlin, Simone" w:date="2015-05-14T08:31:00Z">
              <w:r>
                <w:t>VI</w:t>
              </w:r>
            </w:ins>
          </w:p>
        </w:tc>
      </w:tr>
      <w:tr w:rsidR="00D8096C" w14:paraId="464EA304" w14:textId="77777777" w:rsidTr="00A234E4">
        <w:trPr>
          <w:ins w:id="336" w:author="Merlin, Simone" w:date="2015-05-14T08:31:00Z"/>
        </w:trPr>
        <w:tc>
          <w:tcPr>
            <w:tcW w:w="1278" w:type="dxa"/>
          </w:tcPr>
          <w:p w14:paraId="27B8E15A" w14:textId="77777777" w:rsidR="00D8096C" w:rsidRDefault="00D8096C" w:rsidP="00A234E4">
            <w:pPr>
              <w:jc w:val="center"/>
              <w:rPr>
                <w:ins w:id="337" w:author="Merlin, Simone" w:date="2015-05-14T08:31:00Z"/>
              </w:rPr>
            </w:pPr>
            <w:ins w:id="338" w:author="Merlin, Simone" w:date="2015-05-14T08:31:00Z">
              <w:r>
                <w:t>D2</w:t>
              </w:r>
            </w:ins>
          </w:p>
        </w:tc>
        <w:tc>
          <w:tcPr>
            <w:tcW w:w="1350" w:type="dxa"/>
          </w:tcPr>
          <w:p w14:paraId="7AA9F9D5" w14:textId="77777777" w:rsidR="00D8096C" w:rsidRDefault="00D8096C" w:rsidP="00A234E4">
            <w:pPr>
              <w:rPr>
                <w:ins w:id="339" w:author="Merlin, Simone" w:date="2015-05-14T08:31:00Z"/>
              </w:rPr>
            </w:pPr>
            <w:ins w:id="340" w:author="Merlin, Simone" w:date="2015-05-14T08:31:00Z">
              <w:r>
                <w:t>AP/STA</w:t>
              </w:r>
            </w:ins>
          </w:p>
        </w:tc>
        <w:tc>
          <w:tcPr>
            <w:tcW w:w="1620" w:type="dxa"/>
          </w:tcPr>
          <w:p w14:paraId="65E24CCC" w14:textId="77777777" w:rsidR="00D8096C" w:rsidRDefault="00D8096C" w:rsidP="00A234E4">
            <w:pPr>
              <w:rPr>
                <w:ins w:id="341" w:author="Merlin, Simone" w:date="2015-05-14T08:31:00Z"/>
              </w:rPr>
            </w:pPr>
            <w:ins w:id="342" w:author="Merlin, Simone" w:date="2015-05-14T08:31:00Z">
              <w:r w:rsidRPr="00C70857">
                <w:t>Buffered Video St</w:t>
              </w:r>
              <w:r>
                <w:t>r</w:t>
              </w:r>
              <w:r w:rsidRPr="00C70857">
                <w:t>eaming</w:t>
              </w:r>
            </w:ins>
          </w:p>
        </w:tc>
        <w:tc>
          <w:tcPr>
            <w:tcW w:w="1893" w:type="dxa"/>
          </w:tcPr>
          <w:p w14:paraId="35A92805" w14:textId="77777777" w:rsidR="00D8096C" w:rsidRDefault="00D8096C" w:rsidP="00A234E4">
            <w:pPr>
              <w:jc w:val="center"/>
              <w:rPr>
                <w:ins w:id="343" w:author="Merlin, Simone" w:date="2015-05-14T08:31:00Z"/>
              </w:rPr>
            </w:pPr>
            <w:ins w:id="344" w:author="Merlin, Simone" w:date="2015-05-14T08:31:00Z">
              <w:r>
                <w:t>BV3</w:t>
              </w:r>
            </w:ins>
          </w:p>
        </w:tc>
        <w:tc>
          <w:tcPr>
            <w:tcW w:w="1530" w:type="dxa"/>
          </w:tcPr>
          <w:p w14:paraId="35710F99" w14:textId="77777777" w:rsidR="00D8096C" w:rsidRDefault="00D8096C" w:rsidP="00A234E4">
            <w:pPr>
              <w:rPr>
                <w:ins w:id="345" w:author="Merlin, Simone" w:date="2015-05-14T08:31:00Z"/>
              </w:rPr>
            </w:pPr>
            <w:ins w:id="346" w:author="Merlin, Simone" w:date="2015-05-14T08:31:00Z">
              <w:r>
                <w:t>Asymmetric Bi-directional</w:t>
              </w:r>
            </w:ins>
          </w:p>
        </w:tc>
        <w:tc>
          <w:tcPr>
            <w:tcW w:w="1530" w:type="dxa"/>
          </w:tcPr>
          <w:p w14:paraId="4D703ADF" w14:textId="77777777" w:rsidR="00D8096C" w:rsidRDefault="00D8096C" w:rsidP="00A234E4">
            <w:pPr>
              <w:jc w:val="center"/>
              <w:rPr>
                <w:ins w:id="347" w:author="Merlin, Simone" w:date="2015-05-14T08:31:00Z"/>
              </w:rPr>
            </w:pPr>
            <w:ins w:id="348" w:author="Merlin, Simone" w:date="2015-05-14T08:31:00Z">
              <w:r>
                <w:t>4/4</w:t>
              </w:r>
            </w:ins>
          </w:p>
        </w:tc>
        <w:tc>
          <w:tcPr>
            <w:tcW w:w="861" w:type="dxa"/>
          </w:tcPr>
          <w:p w14:paraId="658F5221" w14:textId="77777777" w:rsidR="00D8096C" w:rsidRDefault="00D8096C" w:rsidP="00A234E4">
            <w:pPr>
              <w:jc w:val="center"/>
              <w:rPr>
                <w:ins w:id="349" w:author="Merlin, Simone" w:date="2015-05-14T08:31:00Z"/>
              </w:rPr>
            </w:pPr>
            <w:ins w:id="350" w:author="Merlin, Simone" w:date="2015-05-14T08:31:00Z">
              <w:r>
                <w:t>VI</w:t>
              </w:r>
            </w:ins>
          </w:p>
        </w:tc>
      </w:tr>
      <w:tr w:rsidR="00D8096C" w14:paraId="7673DB2B" w14:textId="77777777" w:rsidTr="00A234E4">
        <w:trPr>
          <w:ins w:id="351" w:author="Merlin, Simone" w:date="2015-05-14T08:31:00Z"/>
        </w:trPr>
        <w:tc>
          <w:tcPr>
            <w:tcW w:w="1278" w:type="dxa"/>
          </w:tcPr>
          <w:p w14:paraId="51D0A0ED" w14:textId="77777777" w:rsidR="00D8096C" w:rsidRDefault="00D8096C" w:rsidP="00A234E4">
            <w:pPr>
              <w:jc w:val="center"/>
              <w:rPr>
                <w:ins w:id="352" w:author="Merlin, Simone" w:date="2015-05-14T08:31:00Z"/>
              </w:rPr>
            </w:pPr>
            <w:ins w:id="353" w:author="Merlin, Simone" w:date="2015-05-14T08:31:00Z">
              <w:r>
                <w:t>D3</w:t>
              </w:r>
            </w:ins>
          </w:p>
        </w:tc>
        <w:tc>
          <w:tcPr>
            <w:tcW w:w="1350" w:type="dxa"/>
          </w:tcPr>
          <w:p w14:paraId="4BBA8115" w14:textId="77777777" w:rsidR="00D8096C" w:rsidRDefault="00D8096C" w:rsidP="00A234E4">
            <w:pPr>
              <w:rPr>
                <w:ins w:id="354" w:author="Merlin, Simone" w:date="2015-05-14T08:31:00Z"/>
              </w:rPr>
            </w:pPr>
            <w:ins w:id="355" w:author="Merlin, Simone" w:date="2015-05-14T08:31:00Z">
              <w:r>
                <w:t>AP/STA</w:t>
              </w:r>
            </w:ins>
          </w:p>
        </w:tc>
        <w:tc>
          <w:tcPr>
            <w:tcW w:w="1620" w:type="dxa"/>
          </w:tcPr>
          <w:p w14:paraId="4CF6EC6D" w14:textId="77777777" w:rsidR="00D8096C" w:rsidRDefault="00D8096C" w:rsidP="00A234E4">
            <w:pPr>
              <w:rPr>
                <w:ins w:id="356" w:author="Merlin, Simone" w:date="2015-05-14T08:31:00Z"/>
              </w:rPr>
            </w:pPr>
            <w:ins w:id="357" w:author="Merlin, Simone" w:date="2015-05-14T08:31:00Z">
              <w:r>
                <w:t>FTP</w:t>
              </w:r>
            </w:ins>
          </w:p>
        </w:tc>
        <w:tc>
          <w:tcPr>
            <w:tcW w:w="1893" w:type="dxa"/>
          </w:tcPr>
          <w:p w14:paraId="37D8FDB8" w14:textId="77777777" w:rsidR="00D8096C" w:rsidRDefault="00D8096C" w:rsidP="00A234E4">
            <w:pPr>
              <w:jc w:val="center"/>
              <w:rPr>
                <w:ins w:id="358" w:author="Merlin, Simone" w:date="2015-05-14T08:31:00Z"/>
              </w:rPr>
            </w:pPr>
            <w:ins w:id="359" w:author="Merlin, Simone" w:date="2015-05-14T08:31:00Z">
              <w:r>
                <w:t>FTP</w:t>
              </w:r>
            </w:ins>
          </w:p>
        </w:tc>
        <w:tc>
          <w:tcPr>
            <w:tcW w:w="1530" w:type="dxa"/>
          </w:tcPr>
          <w:p w14:paraId="1A8A59CE" w14:textId="77777777" w:rsidR="00D8096C" w:rsidRDefault="00D8096C" w:rsidP="00A234E4">
            <w:pPr>
              <w:rPr>
                <w:ins w:id="360" w:author="Merlin, Simone" w:date="2015-05-14T08:31:00Z"/>
              </w:rPr>
            </w:pPr>
            <w:ins w:id="361" w:author="Merlin, Simone" w:date="2015-05-14T08:31:00Z">
              <w:r>
                <w:t>Asymmetric Bi-directional</w:t>
              </w:r>
            </w:ins>
          </w:p>
        </w:tc>
        <w:tc>
          <w:tcPr>
            <w:tcW w:w="1530" w:type="dxa"/>
          </w:tcPr>
          <w:p w14:paraId="48A40522" w14:textId="77777777" w:rsidR="00D8096C" w:rsidRDefault="00D8096C" w:rsidP="00A234E4">
            <w:pPr>
              <w:jc w:val="center"/>
              <w:rPr>
                <w:ins w:id="362" w:author="Merlin, Simone" w:date="2015-05-14T08:31:00Z"/>
              </w:rPr>
            </w:pPr>
            <w:ins w:id="363" w:author="Merlin, Simone" w:date="2015-05-14T08:31:00Z">
              <w:r>
                <w:t>2/2</w:t>
              </w:r>
            </w:ins>
          </w:p>
        </w:tc>
        <w:tc>
          <w:tcPr>
            <w:tcW w:w="861" w:type="dxa"/>
          </w:tcPr>
          <w:p w14:paraId="5765C643" w14:textId="77777777" w:rsidR="00D8096C" w:rsidRDefault="00D8096C" w:rsidP="00A234E4">
            <w:pPr>
              <w:jc w:val="center"/>
              <w:rPr>
                <w:ins w:id="364" w:author="Merlin, Simone" w:date="2015-05-14T08:31:00Z"/>
              </w:rPr>
            </w:pPr>
            <w:ins w:id="365" w:author="Merlin, Simone" w:date="2015-05-14T08:31:00Z">
              <w:r>
                <w:t>BE</w:t>
              </w:r>
            </w:ins>
          </w:p>
        </w:tc>
      </w:tr>
      <w:tr w:rsidR="00D8096C" w14:paraId="2BEBFB8E" w14:textId="77777777" w:rsidTr="00A234E4">
        <w:trPr>
          <w:ins w:id="366" w:author="Merlin, Simone" w:date="2015-05-14T08:31:00Z"/>
        </w:trPr>
        <w:tc>
          <w:tcPr>
            <w:tcW w:w="1278" w:type="dxa"/>
          </w:tcPr>
          <w:p w14:paraId="55ABF0DD" w14:textId="77777777" w:rsidR="00D8096C" w:rsidRDefault="00D8096C" w:rsidP="00A234E4">
            <w:pPr>
              <w:jc w:val="center"/>
              <w:rPr>
                <w:ins w:id="367" w:author="Merlin, Simone" w:date="2015-05-14T08:31:00Z"/>
              </w:rPr>
            </w:pPr>
            <w:ins w:id="368" w:author="Merlin, Simone" w:date="2015-05-14T08:31:00Z">
              <w:r>
                <w:t>D4</w:t>
              </w:r>
            </w:ins>
          </w:p>
        </w:tc>
        <w:tc>
          <w:tcPr>
            <w:tcW w:w="1350" w:type="dxa"/>
          </w:tcPr>
          <w:p w14:paraId="40442C05" w14:textId="77777777" w:rsidR="00D8096C" w:rsidRDefault="00D8096C" w:rsidP="00A234E4">
            <w:pPr>
              <w:rPr>
                <w:ins w:id="369" w:author="Merlin, Simone" w:date="2015-05-14T08:31:00Z"/>
              </w:rPr>
            </w:pPr>
            <w:ins w:id="370" w:author="Merlin, Simone" w:date="2015-05-14T08:31:00Z">
              <w:r>
                <w:t>AP/STA</w:t>
              </w:r>
            </w:ins>
          </w:p>
        </w:tc>
        <w:tc>
          <w:tcPr>
            <w:tcW w:w="1620" w:type="dxa"/>
          </w:tcPr>
          <w:p w14:paraId="12599E93" w14:textId="77777777" w:rsidR="00D8096C" w:rsidRDefault="00D8096C" w:rsidP="00A234E4">
            <w:pPr>
              <w:rPr>
                <w:ins w:id="371" w:author="Merlin, Simone" w:date="2015-05-14T08:31:00Z"/>
              </w:rPr>
            </w:pPr>
            <w:ins w:id="372" w:author="Merlin, Simone" w:date="2015-05-14T08:31:00Z">
              <w:r>
                <w:t>HTTP</w:t>
              </w:r>
            </w:ins>
          </w:p>
        </w:tc>
        <w:tc>
          <w:tcPr>
            <w:tcW w:w="1893" w:type="dxa"/>
          </w:tcPr>
          <w:p w14:paraId="13253051" w14:textId="77777777" w:rsidR="00D8096C" w:rsidRDefault="00D8096C" w:rsidP="00A234E4">
            <w:pPr>
              <w:jc w:val="center"/>
              <w:rPr>
                <w:ins w:id="373" w:author="Merlin, Simone" w:date="2015-05-14T08:31:00Z"/>
              </w:rPr>
            </w:pPr>
            <w:ins w:id="374" w:author="Merlin, Simone" w:date="2015-05-14T08:31:00Z">
              <w:r>
                <w:t>HTTP</w:t>
              </w:r>
            </w:ins>
          </w:p>
        </w:tc>
        <w:tc>
          <w:tcPr>
            <w:tcW w:w="1530" w:type="dxa"/>
          </w:tcPr>
          <w:p w14:paraId="14BB4EC6" w14:textId="77777777" w:rsidR="00D8096C" w:rsidRDefault="00D8096C" w:rsidP="00A234E4">
            <w:pPr>
              <w:rPr>
                <w:ins w:id="375" w:author="Merlin, Simone" w:date="2015-05-14T08:31:00Z"/>
              </w:rPr>
            </w:pPr>
            <w:ins w:id="376" w:author="Merlin, Simone" w:date="2015-05-14T08:31:00Z">
              <w:r>
                <w:t>Asymmetric Bi-directional</w:t>
              </w:r>
            </w:ins>
          </w:p>
        </w:tc>
        <w:tc>
          <w:tcPr>
            <w:tcW w:w="1530" w:type="dxa"/>
          </w:tcPr>
          <w:p w14:paraId="70C9B002" w14:textId="77777777" w:rsidR="00D8096C" w:rsidRDefault="00D8096C" w:rsidP="00A234E4">
            <w:pPr>
              <w:jc w:val="center"/>
              <w:rPr>
                <w:ins w:id="377" w:author="Merlin, Simone" w:date="2015-05-14T08:31:00Z"/>
              </w:rPr>
            </w:pPr>
            <w:ins w:id="378" w:author="Merlin, Simone" w:date="2015-05-14T08:31:00Z">
              <w:r>
                <w:t>4/4</w:t>
              </w:r>
            </w:ins>
          </w:p>
        </w:tc>
        <w:tc>
          <w:tcPr>
            <w:tcW w:w="861" w:type="dxa"/>
          </w:tcPr>
          <w:p w14:paraId="047231C5" w14:textId="77777777" w:rsidR="00D8096C" w:rsidRDefault="00D8096C" w:rsidP="00A234E4">
            <w:pPr>
              <w:jc w:val="center"/>
              <w:rPr>
                <w:ins w:id="379" w:author="Merlin, Simone" w:date="2015-05-14T08:31:00Z"/>
              </w:rPr>
            </w:pPr>
            <w:ins w:id="380" w:author="Merlin, Simone" w:date="2015-05-14T08:31:00Z">
              <w:r>
                <w:t>BE</w:t>
              </w:r>
            </w:ins>
          </w:p>
        </w:tc>
      </w:tr>
      <w:tr w:rsidR="00D8096C" w14:paraId="4E992DA5" w14:textId="77777777" w:rsidTr="00A234E4">
        <w:trPr>
          <w:ins w:id="381" w:author="Merlin, Simone" w:date="2015-05-14T08:31:00Z"/>
        </w:trPr>
        <w:tc>
          <w:tcPr>
            <w:tcW w:w="1278" w:type="dxa"/>
          </w:tcPr>
          <w:p w14:paraId="171E37C7" w14:textId="77777777" w:rsidR="00D8096C" w:rsidRDefault="00D8096C" w:rsidP="00A234E4">
            <w:pPr>
              <w:jc w:val="center"/>
              <w:rPr>
                <w:ins w:id="382" w:author="Merlin, Simone" w:date="2015-05-14T08:31:00Z"/>
              </w:rPr>
            </w:pPr>
            <w:ins w:id="383" w:author="Merlin, Simone" w:date="2015-05-14T08:31:00Z">
              <w:r>
                <w:t>D5</w:t>
              </w:r>
            </w:ins>
          </w:p>
        </w:tc>
        <w:tc>
          <w:tcPr>
            <w:tcW w:w="1350" w:type="dxa"/>
          </w:tcPr>
          <w:p w14:paraId="7D4E81D0" w14:textId="77777777" w:rsidR="00D8096C" w:rsidRDefault="00D8096C" w:rsidP="00A234E4">
            <w:pPr>
              <w:rPr>
                <w:ins w:id="384" w:author="Merlin, Simone" w:date="2015-05-14T08:31:00Z"/>
              </w:rPr>
            </w:pPr>
            <w:ins w:id="385" w:author="Merlin, Simone" w:date="2015-05-14T08:31:00Z">
              <w:r>
                <w:t>AP/STA</w:t>
              </w:r>
            </w:ins>
          </w:p>
        </w:tc>
        <w:tc>
          <w:tcPr>
            <w:tcW w:w="1620" w:type="dxa"/>
          </w:tcPr>
          <w:p w14:paraId="47D7156D" w14:textId="77777777" w:rsidR="00D8096C" w:rsidRDefault="00D8096C" w:rsidP="00A234E4">
            <w:pPr>
              <w:rPr>
                <w:ins w:id="386" w:author="Merlin, Simone" w:date="2015-05-14T08:31:00Z"/>
              </w:rPr>
            </w:pPr>
            <w:ins w:id="387" w:author="Merlin, Simone" w:date="2015-05-14T08:31:00Z">
              <w:r>
                <w:t>Gaming</w:t>
              </w:r>
            </w:ins>
          </w:p>
        </w:tc>
        <w:tc>
          <w:tcPr>
            <w:tcW w:w="1893" w:type="dxa"/>
          </w:tcPr>
          <w:p w14:paraId="215DE305" w14:textId="77777777" w:rsidR="00D8096C" w:rsidRDefault="00D8096C" w:rsidP="00A234E4">
            <w:pPr>
              <w:jc w:val="center"/>
              <w:rPr>
                <w:ins w:id="388" w:author="Merlin, Simone" w:date="2015-05-14T08:31:00Z"/>
              </w:rPr>
            </w:pPr>
            <w:ins w:id="389" w:author="Merlin, Simone" w:date="2015-05-14T08:31:00Z">
              <w:r>
                <w:t>GMG</w:t>
              </w:r>
            </w:ins>
          </w:p>
        </w:tc>
        <w:tc>
          <w:tcPr>
            <w:tcW w:w="1530" w:type="dxa"/>
          </w:tcPr>
          <w:p w14:paraId="29DB0A4A" w14:textId="77777777" w:rsidR="00D8096C" w:rsidRDefault="00D8096C" w:rsidP="00A234E4">
            <w:pPr>
              <w:rPr>
                <w:ins w:id="390" w:author="Merlin, Simone" w:date="2015-05-14T08:31:00Z"/>
              </w:rPr>
            </w:pPr>
            <w:ins w:id="391" w:author="Merlin, Simone" w:date="2015-05-14T08:31:00Z">
              <w:r>
                <w:t>Asymmetric Bi-directional</w:t>
              </w:r>
            </w:ins>
          </w:p>
        </w:tc>
        <w:tc>
          <w:tcPr>
            <w:tcW w:w="1530" w:type="dxa"/>
          </w:tcPr>
          <w:p w14:paraId="532679B2" w14:textId="77777777" w:rsidR="00D8096C" w:rsidRDefault="00D8096C" w:rsidP="00A234E4">
            <w:pPr>
              <w:jc w:val="center"/>
              <w:rPr>
                <w:ins w:id="392" w:author="Merlin, Simone" w:date="2015-05-14T08:31:00Z"/>
              </w:rPr>
            </w:pPr>
            <w:ins w:id="393" w:author="Merlin, Simone" w:date="2015-05-14T08:31:00Z">
              <w:r>
                <w:t>3/3</w:t>
              </w:r>
            </w:ins>
          </w:p>
        </w:tc>
        <w:tc>
          <w:tcPr>
            <w:tcW w:w="861" w:type="dxa"/>
          </w:tcPr>
          <w:p w14:paraId="06178014" w14:textId="77777777" w:rsidR="00D8096C" w:rsidRDefault="00D8096C" w:rsidP="00A234E4">
            <w:pPr>
              <w:jc w:val="center"/>
              <w:rPr>
                <w:ins w:id="394" w:author="Merlin, Simone" w:date="2015-05-14T08:31:00Z"/>
              </w:rPr>
            </w:pPr>
            <w:ins w:id="395" w:author="Merlin, Simone" w:date="2015-05-14T08:31:00Z">
              <w:r>
                <w:t>VI</w:t>
              </w:r>
            </w:ins>
          </w:p>
        </w:tc>
      </w:tr>
      <w:tr w:rsidR="00D8096C" w14:paraId="4C94F3AA" w14:textId="77777777" w:rsidTr="00A234E4">
        <w:trPr>
          <w:ins w:id="396" w:author="Merlin, Simone" w:date="2015-05-14T08:31:00Z"/>
        </w:trPr>
        <w:tc>
          <w:tcPr>
            <w:tcW w:w="1278" w:type="dxa"/>
          </w:tcPr>
          <w:p w14:paraId="6578FD7D" w14:textId="77777777" w:rsidR="00D8096C" w:rsidRDefault="00D8096C" w:rsidP="00A234E4">
            <w:pPr>
              <w:jc w:val="center"/>
              <w:rPr>
                <w:ins w:id="397" w:author="Merlin, Simone" w:date="2015-05-14T08:31:00Z"/>
              </w:rPr>
            </w:pPr>
            <w:ins w:id="398" w:author="Merlin, Simone" w:date="2015-05-14T08:31:00Z">
              <w:r>
                <w:lastRenderedPageBreak/>
                <w:t>D6</w:t>
              </w:r>
            </w:ins>
          </w:p>
        </w:tc>
        <w:tc>
          <w:tcPr>
            <w:tcW w:w="1350" w:type="dxa"/>
          </w:tcPr>
          <w:p w14:paraId="6DA1897C" w14:textId="77777777" w:rsidR="00D8096C" w:rsidRDefault="00D8096C" w:rsidP="00A234E4">
            <w:pPr>
              <w:rPr>
                <w:ins w:id="399" w:author="Merlin, Simone" w:date="2015-05-14T08:31:00Z"/>
              </w:rPr>
            </w:pPr>
            <w:ins w:id="400" w:author="Merlin, Simone" w:date="2015-05-14T08:31:00Z">
              <w:r>
                <w:t>AP/STA</w:t>
              </w:r>
            </w:ins>
          </w:p>
        </w:tc>
        <w:tc>
          <w:tcPr>
            <w:tcW w:w="1620" w:type="dxa"/>
          </w:tcPr>
          <w:p w14:paraId="69245B85" w14:textId="77777777" w:rsidR="00D8096C" w:rsidRDefault="00D8096C" w:rsidP="00A234E4">
            <w:pPr>
              <w:rPr>
                <w:ins w:id="401" w:author="Merlin, Simone" w:date="2015-05-14T08:31:00Z"/>
              </w:rPr>
            </w:pPr>
            <w:ins w:id="402" w:author="Merlin, Simone" w:date="2015-05-14T08:31:00Z">
              <w:r>
                <w:t>VoIP</w:t>
              </w:r>
            </w:ins>
          </w:p>
        </w:tc>
        <w:tc>
          <w:tcPr>
            <w:tcW w:w="1893" w:type="dxa"/>
          </w:tcPr>
          <w:p w14:paraId="32D7F8B9" w14:textId="77777777" w:rsidR="00D8096C" w:rsidRDefault="00D8096C" w:rsidP="00A234E4">
            <w:pPr>
              <w:jc w:val="center"/>
              <w:rPr>
                <w:ins w:id="403" w:author="Merlin, Simone" w:date="2015-05-14T08:31:00Z"/>
              </w:rPr>
            </w:pPr>
            <w:ins w:id="404" w:author="Merlin, Simone" w:date="2015-05-14T08:31:00Z">
              <w:r>
                <w:t>VOIP</w:t>
              </w:r>
            </w:ins>
          </w:p>
        </w:tc>
        <w:tc>
          <w:tcPr>
            <w:tcW w:w="1530" w:type="dxa"/>
          </w:tcPr>
          <w:p w14:paraId="226DB144" w14:textId="77777777" w:rsidR="00D8096C" w:rsidRDefault="00D8096C" w:rsidP="00A234E4">
            <w:pPr>
              <w:rPr>
                <w:ins w:id="405" w:author="Merlin, Simone" w:date="2015-05-14T08:31:00Z"/>
              </w:rPr>
            </w:pPr>
            <w:ins w:id="406" w:author="Merlin, Simone" w:date="2015-05-14T08:31:00Z">
              <w:r>
                <w:t>Symmetric Bi-directional</w:t>
              </w:r>
            </w:ins>
          </w:p>
        </w:tc>
        <w:tc>
          <w:tcPr>
            <w:tcW w:w="1530" w:type="dxa"/>
          </w:tcPr>
          <w:p w14:paraId="6536524C" w14:textId="77777777" w:rsidR="00D8096C" w:rsidRDefault="00D8096C" w:rsidP="00A234E4">
            <w:pPr>
              <w:jc w:val="center"/>
              <w:rPr>
                <w:ins w:id="407" w:author="Merlin, Simone" w:date="2015-05-14T08:31:00Z"/>
              </w:rPr>
            </w:pPr>
            <w:ins w:id="408" w:author="Merlin, Simone" w:date="2015-05-14T08:31:00Z">
              <w:r>
                <w:t>2/2</w:t>
              </w:r>
            </w:ins>
          </w:p>
        </w:tc>
        <w:tc>
          <w:tcPr>
            <w:tcW w:w="861" w:type="dxa"/>
          </w:tcPr>
          <w:p w14:paraId="70000A38" w14:textId="77777777" w:rsidR="00D8096C" w:rsidRDefault="00D8096C" w:rsidP="00A234E4">
            <w:pPr>
              <w:jc w:val="center"/>
              <w:rPr>
                <w:ins w:id="409" w:author="Merlin, Simone" w:date="2015-05-14T08:31:00Z"/>
              </w:rPr>
            </w:pPr>
            <w:ins w:id="410" w:author="Merlin, Simone" w:date="2015-05-14T08:31:00Z">
              <w:r>
                <w:t>VO</w:t>
              </w:r>
            </w:ins>
          </w:p>
        </w:tc>
      </w:tr>
      <w:tr w:rsidR="00D8096C" w14:paraId="5F993A15" w14:textId="77777777" w:rsidTr="00A234E4">
        <w:trPr>
          <w:ins w:id="411" w:author="Merlin, Simone" w:date="2015-05-14T08:31:00Z"/>
        </w:trPr>
        <w:tc>
          <w:tcPr>
            <w:tcW w:w="1278" w:type="dxa"/>
          </w:tcPr>
          <w:p w14:paraId="09549B33" w14:textId="77777777" w:rsidR="00D8096C" w:rsidRDefault="00D8096C" w:rsidP="00A234E4">
            <w:pPr>
              <w:jc w:val="center"/>
              <w:rPr>
                <w:ins w:id="412" w:author="Merlin, Simone" w:date="2015-05-14T08:31:00Z"/>
              </w:rPr>
            </w:pPr>
            <w:ins w:id="413" w:author="Merlin, Simone" w:date="2015-05-14T08:31:00Z">
              <w:r>
                <w:t>D7</w:t>
              </w:r>
            </w:ins>
          </w:p>
        </w:tc>
        <w:tc>
          <w:tcPr>
            <w:tcW w:w="1350" w:type="dxa"/>
          </w:tcPr>
          <w:p w14:paraId="0DD2B039" w14:textId="77777777" w:rsidR="00D8096C" w:rsidRDefault="00D8096C" w:rsidP="00A234E4">
            <w:pPr>
              <w:rPr>
                <w:ins w:id="414" w:author="Merlin, Simone" w:date="2015-05-14T08:31:00Z"/>
              </w:rPr>
            </w:pPr>
            <w:ins w:id="415" w:author="Merlin, Simone" w:date="2015-05-14T08:31:00Z">
              <w:r>
                <w:t>AP/STA</w:t>
              </w:r>
            </w:ins>
          </w:p>
        </w:tc>
        <w:tc>
          <w:tcPr>
            <w:tcW w:w="1620" w:type="dxa"/>
          </w:tcPr>
          <w:p w14:paraId="66BF3320" w14:textId="77777777" w:rsidR="00D8096C" w:rsidRDefault="00D8096C" w:rsidP="00A234E4">
            <w:pPr>
              <w:rPr>
                <w:ins w:id="416" w:author="Merlin, Simone" w:date="2015-05-14T08:31:00Z"/>
              </w:rPr>
            </w:pPr>
            <w:ins w:id="417" w:author="Merlin, Simone" w:date="2015-05-14T08:31:00Z">
              <w:r>
                <w:t>MGMT: Beacon</w:t>
              </w:r>
            </w:ins>
          </w:p>
        </w:tc>
        <w:tc>
          <w:tcPr>
            <w:tcW w:w="1893" w:type="dxa"/>
          </w:tcPr>
          <w:p w14:paraId="50194A36" w14:textId="77777777" w:rsidR="00D8096C" w:rsidRDefault="00D8096C" w:rsidP="00A234E4">
            <w:pPr>
              <w:jc w:val="center"/>
              <w:rPr>
                <w:ins w:id="418" w:author="Merlin, Simone" w:date="2015-05-14T08:31:00Z"/>
              </w:rPr>
            </w:pPr>
            <w:ins w:id="419" w:author="Merlin, Simone" w:date="2015-05-14T08:31:00Z">
              <w:r w:rsidRPr="00873F5C">
                <w:t>220 octets long Beacon frame @ 1 Mbps in 2.4 GHz/ @ 6 Mbps in 5 GHz is transmitted every 100</w:t>
              </w:r>
              <w:r>
                <w:t xml:space="preserve"> </w:t>
              </w:r>
              <w:r w:rsidRPr="00873F5C">
                <w:t>TUs</w:t>
              </w:r>
            </w:ins>
          </w:p>
        </w:tc>
        <w:tc>
          <w:tcPr>
            <w:tcW w:w="1530" w:type="dxa"/>
          </w:tcPr>
          <w:p w14:paraId="7540CF8F" w14:textId="77777777" w:rsidR="00D8096C" w:rsidRDefault="00D8096C" w:rsidP="00A234E4">
            <w:pPr>
              <w:rPr>
                <w:ins w:id="420" w:author="Merlin, Simone" w:date="2015-05-14T08:31:00Z"/>
              </w:rPr>
            </w:pPr>
            <w:ins w:id="421" w:author="Merlin, Simone" w:date="2015-05-14T08:31:00Z">
              <w:r>
                <w:t>Unidirectional</w:t>
              </w:r>
            </w:ins>
          </w:p>
        </w:tc>
        <w:tc>
          <w:tcPr>
            <w:tcW w:w="1530" w:type="dxa"/>
          </w:tcPr>
          <w:p w14:paraId="526787E6" w14:textId="77777777" w:rsidR="00D8096C" w:rsidRDefault="00D8096C" w:rsidP="00A234E4">
            <w:pPr>
              <w:jc w:val="center"/>
              <w:rPr>
                <w:ins w:id="422" w:author="Merlin, Simone" w:date="2015-05-14T08:31:00Z"/>
              </w:rPr>
            </w:pPr>
            <w:ins w:id="423" w:author="Merlin, Simone" w:date="2015-05-14T08:31:00Z">
              <w:r>
                <w:t>1/0</w:t>
              </w:r>
            </w:ins>
          </w:p>
        </w:tc>
        <w:tc>
          <w:tcPr>
            <w:tcW w:w="861" w:type="dxa"/>
          </w:tcPr>
          <w:p w14:paraId="68D57292" w14:textId="77777777" w:rsidR="00D8096C" w:rsidRDefault="00D8096C" w:rsidP="00A234E4">
            <w:pPr>
              <w:jc w:val="center"/>
              <w:rPr>
                <w:ins w:id="424" w:author="Merlin, Simone" w:date="2015-05-14T08:31:00Z"/>
              </w:rPr>
            </w:pPr>
            <w:ins w:id="425" w:author="Merlin, Simone" w:date="2015-05-14T08:31:00Z">
              <w:r>
                <w:t>VI</w:t>
              </w:r>
            </w:ins>
          </w:p>
        </w:tc>
      </w:tr>
      <w:tr w:rsidR="00D8096C" w14:paraId="4AFC7732" w14:textId="77777777" w:rsidTr="00A234E4">
        <w:trPr>
          <w:ins w:id="426" w:author="Merlin, Simone" w:date="2015-05-14T08:31:00Z"/>
        </w:trPr>
        <w:tc>
          <w:tcPr>
            <w:tcW w:w="1278" w:type="dxa"/>
          </w:tcPr>
          <w:p w14:paraId="145618D0" w14:textId="77777777" w:rsidR="00D8096C" w:rsidRPr="00930CA0" w:rsidRDefault="00D8096C" w:rsidP="00A234E4">
            <w:pPr>
              <w:jc w:val="center"/>
              <w:rPr>
                <w:ins w:id="427" w:author="Merlin, Simone" w:date="2015-05-14T08:31:00Z"/>
              </w:rPr>
            </w:pPr>
            <w:ins w:id="428" w:author="Merlin, Simone" w:date="2015-05-14T08:31:00Z">
              <w:r>
                <w:t>U1</w:t>
              </w:r>
            </w:ins>
          </w:p>
        </w:tc>
        <w:tc>
          <w:tcPr>
            <w:tcW w:w="1350" w:type="dxa"/>
          </w:tcPr>
          <w:p w14:paraId="4602AD97" w14:textId="77777777" w:rsidR="00D8096C" w:rsidRDefault="00D8096C" w:rsidP="00A234E4">
            <w:pPr>
              <w:rPr>
                <w:ins w:id="429" w:author="Merlin, Simone" w:date="2015-05-14T08:31:00Z"/>
              </w:rPr>
            </w:pPr>
            <w:ins w:id="430" w:author="Merlin, Simone" w:date="2015-05-14T08:31:00Z">
              <w:r w:rsidRPr="00930CA0">
                <w:t>STA/AP</w:t>
              </w:r>
            </w:ins>
          </w:p>
        </w:tc>
        <w:tc>
          <w:tcPr>
            <w:tcW w:w="1620" w:type="dxa"/>
          </w:tcPr>
          <w:p w14:paraId="6FCA6560" w14:textId="77777777" w:rsidR="00D8096C" w:rsidRDefault="00D8096C" w:rsidP="00A234E4">
            <w:pPr>
              <w:rPr>
                <w:ins w:id="431" w:author="Merlin, Simone" w:date="2015-05-14T08:31:00Z"/>
              </w:rPr>
            </w:pPr>
            <w:ins w:id="432" w:author="Merlin, Simone" w:date="2015-05-14T08:31:00Z">
              <w:r w:rsidRPr="00C70857">
                <w:t>Buffered Video St</w:t>
              </w:r>
              <w:r>
                <w:t>r</w:t>
              </w:r>
              <w:r w:rsidRPr="00C70857">
                <w:t>eaming</w:t>
              </w:r>
            </w:ins>
          </w:p>
        </w:tc>
        <w:tc>
          <w:tcPr>
            <w:tcW w:w="1893" w:type="dxa"/>
          </w:tcPr>
          <w:p w14:paraId="42A006D1" w14:textId="77777777" w:rsidR="00D8096C" w:rsidRDefault="00D8096C" w:rsidP="00A234E4">
            <w:pPr>
              <w:jc w:val="center"/>
              <w:rPr>
                <w:ins w:id="433" w:author="Merlin, Simone" w:date="2015-05-14T08:31:00Z"/>
              </w:rPr>
            </w:pPr>
            <w:ins w:id="434" w:author="Merlin, Simone" w:date="2015-05-14T08:31:00Z">
              <w:r>
                <w:t>BV3</w:t>
              </w:r>
            </w:ins>
          </w:p>
        </w:tc>
        <w:tc>
          <w:tcPr>
            <w:tcW w:w="1530" w:type="dxa"/>
          </w:tcPr>
          <w:p w14:paraId="10324BFB" w14:textId="77777777" w:rsidR="00D8096C" w:rsidRDefault="00D8096C" w:rsidP="00A234E4">
            <w:pPr>
              <w:rPr>
                <w:ins w:id="435" w:author="Merlin, Simone" w:date="2015-05-14T08:31:00Z"/>
              </w:rPr>
            </w:pPr>
            <w:ins w:id="436" w:author="Merlin, Simone" w:date="2015-05-14T08:31:00Z">
              <w:r>
                <w:t>Asymmetric Bi-directional</w:t>
              </w:r>
            </w:ins>
          </w:p>
        </w:tc>
        <w:tc>
          <w:tcPr>
            <w:tcW w:w="1530" w:type="dxa"/>
          </w:tcPr>
          <w:p w14:paraId="74999DAB" w14:textId="77777777" w:rsidR="00D8096C" w:rsidRDefault="00D8096C" w:rsidP="00A234E4">
            <w:pPr>
              <w:jc w:val="center"/>
              <w:rPr>
                <w:ins w:id="437" w:author="Merlin, Simone" w:date="2015-05-14T08:31:00Z"/>
              </w:rPr>
            </w:pPr>
            <w:ins w:id="438" w:author="Merlin, Simone" w:date="2015-05-14T08:31:00Z">
              <w:r>
                <w:t>1/1</w:t>
              </w:r>
            </w:ins>
          </w:p>
        </w:tc>
        <w:tc>
          <w:tcPr>
            <w:tcW w:w="861" w:type="dxa"/>
          </w:tcPr>
          <w:p w14:paraId="44429FE2" w14:textId="77777777" w:rsidR="00D8096C" w:rsidRDefault="00D8096C" w:rsidP="00A234E4">
            <w:pPr>
              <w:jc w:val="center"/>
              <w:rPr>
                <w:ins w:id="439" w:author="Merlin, Simone" w:date="2015-05-14T08:31:00Z"/>
              </w:rPr>
            </w:pPr>
            <w:ins w:id="440" w:author="Merlin, Simone" w:date="2015-05-14T08:31:00Z">
              <w:r>
                <w:t>VI</w:t>
              </w:r>
            </w:ins>
          </w:p>
        </w:tc>
      </w:tr>
      <w:tr w:rsidR="00D8096C" w14:paraId="7B186D7E" w14:textId="77777777" w:rsidTr="00A234E4">
        <w:trPr>
          <w:ins w:id="441" w:author="Merlin, Simone" w:date="2015-05-14T08:31:00Z"/>
        </w:trPr>
        <w:tc>
          <w:tcPr>
            <w:tcW w:w="1278" w:type="dxa"/>
          </w:tcPr>
          <w:p w14:paraId="527587B0" w14:textId="77777777" w:rsidR="00D8096C" w:rsidRPr="00930CA0" w:rsidRDefault="00D8096C" w:rsidP="00A234E4">
            <w:pPr>
              <w:jc w:val="center"/>
              <w:rPr>
                <w:ins w:id="442" w:author="Merlin, Simone" w:date="2015-05-14T08:31:00Z"/>
              </w:rPr>
            </w:pPr>
            <w:ins w:id="443" w:author="Merlin, Simone" w:date="2015-05-14T08:31:00Z">
              <w:r>
                <w:t>U2</w:t>
              </w:r>
            </w:ins>
          </w:p>
        </w:tc>
        <w:tc>
          <w:tcPr>
            <w:tcW w:w="1350" w:type="dxa"/>
          </w:tcPr>
          <w:p w14:paraId="01E35291" w14:textId="77777777" w:rsidR="00D8096C" w:rsidRDefault="00D8096C" w:rsidP="00A234E4">
            <w:pPr>
              <w:rPr>
                <w:ins w:id="444" w:author="Merlin, Simone" w:date="2015-05-14T08:31:00Z"/>
              </w:rPr>
            </w:pPr>
            <w:ins w:id="445" w:author="Merlin, Simone" w:date="2015-05-14T08:31:00Z">
              <w:r w:rsidRPr="00930CA0">
                <w:t>STA/AP</w:t>
              </w:r>
            </w:ins>
          </w:p>
        </w:tc>
        <w:tc>
          <w:tcPr>
            <w:tcW w:w="1620" w:type="dxa"/>
          </w:tcPr>
          <w:p w14:paraId="08E3402C" w14:textId="77777777" w:rsidR="00D8096C" w:rsidRDefault="00D8096C" w:rsidP="00A234E4">
            <w:pPr>
              <w:rPr>
                <w:ins w:id="446" w:author="Merlin, Simone" w:date="2015-05-14T08:31:00Z"/>
              </w:rPr>
            </w:pPr>
            <w:ins w:id="447" w:author="Merlin, Simone" w:date="2015-05-14T08:31:00Z">
              <w:r>
                <w:t>FTP</w:t>
              </w:r>
            </w:ins>
          </w:p>
        </w:tc>
        <w:tc>
          <w:tcPr>
            <w:tcW w:w="1893" w:type="dxa"/>
          </w:tcPr>
          <w:p w14:paraId="11219402" w14:textId="77777777" w:rsidR="00D8096C" w:rsidRDefault="00D8096C" w:rsidP="00A234E4">
            <w:pPr>
              <w:jc w:val="center"/>
              <w:rPr>
                <w:ins w:id="448" w:author="Merlin, Simone" w:date="2015-05-14T08:31:00Z"/>
              </w:rPr>
            </w:pPr>
            <w:ins w:id="449" w:author="Merlin, Simone" w:date="2015-05-14T08:31:00Z">
              <w:r>
                <w:t>FTP</w:t>
              </w:r>
            </w:ins>
          </w:p>
        </w:tc>
        <w:tc>
          <w:tcPr>
            <w:tcW w:w="1530" w:type="dxa"/>
          </w:tcPr>
          <w:p w14:paraId="5037C7CA" w14:textId="77777777" w:rsidR="00D8096C" w:rsidRDefault="00D8096C" w:rsidP="00A234E4">
            <w:pPr>
              <w:rPr>
                <w:ins w:id="450" w:author="Merlin, Simone" w:date="2015-05-14T08:31:00Z"/>
              </w:rPr>
            </w:pPr>
            <w:ins w:id="451" w:author="Merlin, Simone" w:date="2015-05-14T08:31:00Z">
              <w:r>
                <w:t>Asymmetric Bi-directional</w:t>
              </w:r>
            </w:ins>
          </w:p>
        </w:tc>
        <w:tc>
          <w:tcPr>
            <w:tcW w:w="1530" w:type="dxa"/>
          </w:tcPr>
          <w:p w14:paraId="06F86E62" w14:textId="77777777" w:rsidR="00D8096C" w:rsidRDefault="00D8096C" w:rsidP="00A234E4">
            <w:pPr>
              <w:jc w:val="center"/>
              <w:rPr>
                <w:ins w:id="452" w:author="Merlin, Simone" w:date="2015-05-14T08:31:00Z"/>
              </w:rPr>
            </w:pPr>
            <w:ins w:id="453" w:author="Merlin, Simone" w:date="2015-05-14T08:31:00Z">
              <w:r>
                <w:t>2/2</w:t>
              </w:r>
            </w:ins>
          </w:p>
        </w:tc>
        <w:tc>
          <w:tcPr>
            <w:tcW w:w="861" w:type="dxa"/>
          </w:tcPr>
          <w:p w14:paraId="03AF673E" w14:textId="77777777" w:rsidR="00D8096C" w:rsidRDefault="00D8096C" w:rsidP="00A234E4">
            <w:pPr>
              <w:jc w:val="center"/>
              <w:rPr>
                <w:ins w:id="454" w:author="Merlin, Simone" w:date="2015-05-14T08:31:00Z"/>
              </w:rPr>
            </w:pPr>
            <w:ins w:id="455" w:author="Merlin, Simone" w:date="2015-05-14T08:31:00Z">
              <w:r>
                <w:t>BE</w:t>
              </w:r>
            </w:ins>
          </w:p>
        </w:tc>
      </w:tr>
      <w:tr w:rsidR="00D8096C" w14:paraId="5498D666" w14:textId="77777777" w:rsidTr="00A234E4">
        <w:trPr>
          <w:ins w:id="456" w:author="Merlin, Simone" w:date="2015-05-14T08:31:00Z"/>
        </w:trPr>
        <w:tc>
          <w:tcPr>
            <w:tcW w:w="1278" w:type="dxa"/>
          </w:tcPr>
          <w:p w14:paraId="732D6EE9" w14:textId="77777777" w:rsidR="00D8096C" w:rsidRPr="00930CA0" w:rsidRDefault="00D8096C" w:rsidP="00A234E4">
            <w:pPr>
              <w:jc w:val="center"/>
              <w:rPr>
                <w:ins w:id="457" w:author="Merlin, Simone" w:date="2015-05-14T08:31:00Z"/>
              </w:rPr>
            </w:pPr>
            <w:ins w:id="458" w:author="Merlin, Simone" w:date="2015-05-14T08:31:00Z">
              <w:r>
                <w:t>U3</w:t>
              </w:r>
            </w:ins>
          </w:p>
        </w:tc>
        <w:tc>
          <w:tcPr>
            <w:tcW w:w="1350" w:type="dxa"/>
          </w:tcPr>
          <w:p w14:paraId="3104CF77" w14:textId="77777777" w:rsidR="00D8096C" w:rsidRDefault="00D8096C" w:rsidP="00A234E4">
            <w:pPr>
              <w:rPr>
                <w:ins w:id="459" w:author="Merlin, Simone" w:date="2015-05-14T08:31:00Z"/>
              </w:rPr>
            </w:pPr>
            <w:ins w:id="460" w:author="Merlin, Simone" w:date="2015-05-14T08:31:00Z">
              <w:r w:rsidRPr="00930CA0">
                <w:t>STA/AP</w:t>
              </w:r>
            </w:ins>
          </w:p>
        </w:tc>
        <w:tc>
          <w:tcPr>
            <w:tcW w:w="1620" w:type="dxa"/>
          </w:tcPr>
          <w:p w14:paraId="2097D496" w14:textId="77777777" w:rsidR="00D8096C" w:rsidRDefault="00D8096C" w:rsidP="00A234E4">
            <w:pPr>
              <w:rPr>
                <w:ins w:id="461" w:author="Merlin, Simone" w:date="2015-05-14T08:31:00Z"/>
              </w:rPr>
            </w:pPr>
            <w:ins w:id="462" w:author="Merlin, Simone" w:date="2015-05-14T08:31:00Z">
              <w:r>
                <w:t>Gaming</w:t>
              </w:r>
            </w:ins>
          </w:p>
        </w:tc>
        <w:tc>
          <w:tcPr>
            <w:tcW w:w="1893" w:type="dxa"/>
          </w:tcPr>
          <w:p w14:paraId="7BC3357C" w14:textId="77777777" w:rsidR="00D8096C" w:rsidRDefault="00D8096C" w:rsidP="00A234E4">
            <w:pPr>
              <w:jc w:val="center"/>
              <w:rPr>
                <w:ins w:id="463" w:author="Merlin, Simone" w:date="2015-05-14T08:31:00Z"/>
              </w:rPr>
            </w:pPr>
            <w:ins w:id="464" w:author="Merlin, Simone" w:date="2015-05-14T08:31:00Z">
              <w:r>
                <w:t>GMG</w:t>
              </w:r>
            </w:ins>
          </w:p>
        </w:tc>
        <w:tc>
          <w:tcPr>
            <w:tcW w:w="1530" w:type="dxa"/>
          </w:tcPr>
          <w:p w14:paraId="0AE7E2B1" w14:textId="77777777" w:rsidR="00D8096C" w:rsidRDefault="00D8096C" w:rsidP="00A234E4">
            <w:pPr>
              <w:rPr>
                <w:ins w:id="465" w:author="Merlin, Simone" w:date="2015-05-14T08:31:00Z"/>
              </w:rPr>
            </w:pPr>
            <w:ins w:id="466" w:author="Merlin, Simone" w:date="2015-05-14T08:31:00Z">
              <w:r>
                <w:t>Asymmetric Bi-directional</w:t>
              </w:r>
            </w:ins>
          </w:p>
        </w:tc>
        <w:tc>
          <w:tcPr>
            <w:tcW w:w="1530" w:type="dxa"/>
          </w:tcPr>
          <w:p w14:paraId="7CF05186" w14:textId="77777777" w:rsidR="00D8096C" w:rsidRDefault="00D8096C" w:rsidP="00A234E4">
            <w:pPr>
              <w:jc w:val="center"/>
              <w:rPr>
                <w:ins w:id="467" w:author="Merlin, Simone" w:date="2015-05-14T08:31:00Z"/>
              </w:rPr>
            </w:pPr>
            <w:ins w:id="468" w:author="Merlin, Simone" w:date="2015-05-14T08:31:00Z">
              <w:r>
                <w:t>3/3</w:t>
              </w:r>
            </w:ins>
          </w:p>
        </w:tc>
        <w:tc>
          <w:tcPr>
            <w:tcW w:w="861" w:type="dxa"/>
          </w:tcPr>
          <w:p w14:paraId="2A748ED9" w14:textId="77777777" w:rsidR="00D8096C" w:rsidRDefault="00D8096C" w:rsidP="00A234E4">
            <w:pPr>
              <w:jc w:val="center"/>
              <w:rPr>
                <w:ins w:id="469" w:author="Merlin, Simone" w:date="2015-05-14T08:31:00Z"/>
              </w:rPr>
            </w:pPr>
            <w:ins w:id="470" w:author="Merlin, Simone" w:date="2015-05-14T08:31:00Z">
              <w:r>
                <w:t>VI</w:t>
              </w:r>
            </w:ins>
          </w:p>
        </w:tc>
      </w:tr>
      <w:tr w:rsidR="00D8096C" w14:paraId="09F4678C" w14:textId="77777777" w:rsidTr="00A234E4">
        <w:trPr>
          <w:ins w:id="471" w:author="Merlin, Simone" w:date="2015-05-14T08:31:00Z"/>
        </w:trPr>
        <w:tc>
          <w:tcPr>
            <w:tcW w:w="1278" w:type="dxa"/>
          </w:tcPr>
          <w:p w14:paraId="0665F068" w14:textId="77777777" w:rsidR="00D8096C" w:rsidRDefault="00D8096C" w:rsidP="00A234E4">
            <w:pPr>
              <w:jc w:val="center"/>
              <w:rPr>
                <w:ins w:id="472" w:author="Merlin, Simone" w:date="2015-05-14T08:31:00Z"/>
              </w:rPr>
            </w:pPr>
            <w:ins w:id="473" w:author="Merlin, Simone" w:date="2015-05-14T08:31:00Z">
              <w:r>
                <w:t>U4</w:t>
              </w:r>
            </w:ins>
          </w:p>
        </w:tc>
        <w:tc>
          <w:tcPr>
            <w:tcW w:w="1350" w:type="dxa"/>
          </w:tcPr>
          <w:p w14:paraId="0FC48819" w14:textId="77777777" w:rsidR="00D8096C" w:rsidRPr="00930CA0" w:rsidRDefault="00D8096C" w:rsidP="00A234E4">
            <w:pPr>
              <w:rPr>
                <w:ins w:id="474" w:author="Merlin, Simone" w:date="2015-05-14T08:31:00Z"/>
              </w:rPr>
            </w:pPr>
            <w:ins w:id="475" w:author="Merlin, Simone" w:date="2015-05-14T08:31:00Z">
              <w:r>
                <w:t>STA/AP</w:t>
              </w:r>
            </w:ins>
          </w:p>
        </w:tc>
        <w:tc>
          <w:tcPr>
            <w:tcW w:w="1620" w:type="dxa"/>
          </w:tcPr>
          <w:p w14:paraId="01A5D10C" w14:textId="77777777" w:rsidR="00D8096C" w:rsidRDefault="00D8096C" w:rsidP="00A234E4">
            <w:pPr>
              <w:rPr>
                <w:ins w:id="476" w:author="Merlin, Simone" w:date="2015-05-14T08:31:00Z"/>
              </w:rPr>
            </w:pPr>
            <w:ins w:id="477" w:author="Merlin, Simone" w:date="2015-05-14T08:31:00Z">
              <w:r>
                <w:t>MGMT: Probe Req</w:t>
              </w:r>
            </w:ins>
          </w:p>
        </w:tc>
        <w:tc>
          <w:tcPr>
            <w:tcW w:w="1893" w:type="dxa"/>
          </w:tcPr>
          <w:p w14:paraId="5151620B" w14:textId="77777777" w:rsidR="00D8096C" w:rsidRDefault="00D8096C" w:rsidP="00A234E4">
            <w:pPr>
              <w:jc w:val="center"/>
              <w:rPr>
                <w:ins w:id="478" w:author="Merlin, Simone" w:date="2015-05-14T08:31:00Z"/>
              </w:rPr>
            </w:pPr>
            <w:ins w:id="479" w:author="Merlin, Simone" w:date="2015-05-14T08:31:00Z">
              <w:r>
                <w:t>TBD</w:t>
              </w:r>
            </w:ins>
          </w:p>
        </w:tc>
        <w:tc>
          <w:tcPr>
            <w:tcW w:w="1530" w:type="dxa"/>
          </w:tcPr>
          <w:p w14:paraId="3A2B320A" w14:textId="77777777" w:rsidR="00D8096C" w:rsidRDefault="00D8096C" w:rsidP="00A234E4">
            <w:pPr>
              <w:rPr>
                <w:ins w:id="480" w:author="Merlin, Simone" w:date="2015-05-14T08:31:00Z"/>
              </w:rPr>
            </w:pPr>
            <w:ins w:id="481" w:author="Merlin, Simone" w:date="2015-05-14T08:31:00Z">
              <w:r>
                <w:t>Unidirectional</w:t>
              </w:r>
            </w:ins>
          </w:p>
        </w:tc>
        <w:tc>
          <w:tcPr>
            <w:tcW w:w="1530" w:type="dxa"/>
          </w:tcPr>
          <w:p w14:paraId="262B7A1C" w14:textId="77777777" w:rsidR="00D8096C" w:rsidRDefault="00D8096C" w:rsidP="00A234E4">
            <w:pPr>
              <w:jc w:val="center"/>
              <w:rPr>
                <w:ins w:id="482" w:author="Merlin, Simone" w:date="2015-05-14T08:31:00Z"/>
              </w:rPr>
            </w:pPr>
            <w:ins w:id="483" w:author="Merlin, Simone" w:date="2015-05-14T08:31:00Z">
              <w:r>
                <w:t>All unassociated STAs/0</w:t>
              </w:r>
            </w:ins>
          </w:p>
        </w:tc>
        <w:tc>
          <w:tcPr>
            <w:tcW w:w="861" w:type="dxa"/>
          </w:tcPr>
          <w:p w14:paraId="6CF83ACB" w14:textId="77777777" w:rsidR="00D8096C" w:rsidRDefault="00D8096C" w:rsidP="00A234E4">
            <w:pPr>
              <w:jc w:val="center"/>
              <w:rPr>
                <w:ins w:id="484" w:author="Merlin, Simone" w:date="2015-05-14T08:31:00Z"/>
              </w:rPr>
            </w:pPr>
            <w:ins w:id="485" w:author="Merlin, Simone" w:date="2015-05-14T08:31:00Z">
              <w:r>
                <w:t>VI</w:t>
              </w:r>
            </w:ins>
          </w:p>
        </w:tc>
      </w:tr>
    </w:tbl>
    <w:p w14:paraId="6380DCB8" w14:textId="77777777" w:rsidR="00D8096C" w:rsidRDefault="00D8096C">
      <w:pPr>
        <w:rPr>
          <w:ins w:id="486" w:author="Merlin, Simone" w:date="2015-05-14T08:32:00Z"/>
          <w:sz w:val="24"/>
        </w:rPr>
      </w:pPr>
    </w:p>
    <w:p w14:paraId="61A06A1F" w14:textId="77777777" w:rsidR="00D8096C" w:rsidRDefault="00D8096C" w:rsidP="00D8096C">
      <w:pPr>
        <w:ind w:left="270" w:hanging="270"/>
        <w:rPr>
          <w:ins w:id="487" w:author="Merlin, Simone" w:date="2015-05-14T08:32:00Z"/>
          <w:rFonts w:eastAsiaTheme="minorEastAsia"/>
          <w:sz w:val="24"/>
          <w:lang w:eastAsia="zh-CN"/>
        </w:rPr>
      </w:pPr>
      <w:ins w:id="488" w:author="Merlin, Simone" w:date="2015-05-14T08:32:00Z">
        <w:r>
          <w:rPr>
            <w:rFonts w:eastAsiaTheme="minorEastAsia"/>
            <w:sz w:val="24"/>
            <w:lang w:eastAsia="zh-CN"/>
          </w:rPr>
          <w:t>Note 1,2,3: From Evaluation Methodology Document Appendix 2, except for MGMT traffic types which are defined in the Table.</w:t>
        </w:r>
      </w:ins>
    </w:p>
    <w:p w14:paraId="62140D2A" w14:textId="77777777" w:rsidR="00D8096C" w:rsidRDefault="00D8096C" w:rsidP="00D8096C">
      <w:pPr>
        <w:ind w:left="270" w:hanging="270"/>
        <w:rPr>
          <w:ins w:id="489" w:author="Merlin, Simone" w:date="2015-05-14T08:32:00Z"/>
          <w:rFonts w:eastAsiaTheme="minorEastAsia"/>
          <w:sz w:val="24"/>
          <w:lang w:eastAsia="zh-CN"/>
        </w:rPr>
      </w:pPr>
      <w:ins w:id="490" w:author="Merlin, Simone" w:date="2015-05-14T08:32:00Z">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two different STAs, for SS1 that would be 2 of 10 STAs. Assignment to AP is always to a single AP in the simulation population for the identified population granularity.</w:t>
        </w:r>
      </w:ins>
    </w:p>
    <w:p w14:paraId="2CDBC2DB" w14:textId="77777777" w:rsidR="00AB2076" w:rsidRDefault="00AB2076">
      <w:pPr>
        <w:rPr>
          <w:sz w:val="24"/>
        </w:rPr>
      </w:pPr>
      <w:r>
        <w:rPr>
          <w:sz w:val="24"/>
        </w:rPr>
        <w:br w:type="page"/>
      </w:r>
    </w:p>
    <w:p w14:paraId="05CF2088" w14:textId="77777777" w:rsidR="00E46F67" w:rsidRPr="003C4037" w:rsidRDefault="00E76855" w:rsidP="00E46F67">
      <w:pPr>
        <w:pStyle w:val="Heading1"/>
        <w:rPr>
          <w:rFonts w:ascii="Times New Roman" w:hAnsi="Times New Roman"/>
        </w:rPr>
      </w:pPr>
      <w:bookmarkStart w:id="491" w:name="_Toc368949082"/>
      <w:bookmarkStart w:id="492" w:name="_Toc419373743"/>
      <w:r w:rsidRPr="003C4037">
        <w:rPr>
          <w:rFonts w:ascii="Times New Roman" w:hAnsi="Times New Roman"/>
        </w:rPr>
        <w:lastRenderedPageBreak/>
        <w:t xml:space="preserve">2 </w:t>
      </w:r>
      <w:r w:rsidR="00AD1F59" w:rsidRPr="003C4037">
        <w:rPr>
          <w:rFonts w:ascii="Times New Roman" w:hAnsi="Times New Roman"/>
        </w:rPr>
        <w:t>–</w:t>
      </w:r>
      <w:r w:rsidRPr="003C4037">
        <w:rPr>
          <w:rFonts w:ascii="Times New Roman" w:hAnsi="Times New Roman"/>
        </w:rPr>
        <w:t xml:space="preserve"> </w:t>
      </w:r>
      <w:r w:rsidR="00DD520D" w:rsidRPr="003C4037">
        <w:rPr>
          <w:rFonts w:ascii="Times New Roman" w:hAnsi="Times New Roman"/>
        </w:rPr>
        <w:t>E</w:t>
      </w:r>
      <w:r w:rsidR="00E46F67" w:rsidRPr="003C4037">
        <w:rPr>
          <w:rFonts w:ascii="Times New Roman" w:hAnsi="Times New Roman"/>
        </w:rPr>
        <w:t>nterprise</w:t>
      </w:r>
      <w:r w:rsidR="00AD1F59" w:rsidRPr="003C4037">
        <w:rPr>
          <w:rFonts w:ascii="Times New Roman" w:hAnsi="Times New Roman"/>
        </w:rPr>
        <w:t xml:space="preserve"> Scenario</w:t>
      </w:r>
      <w:bookmarkEnd w:id="491"/>
      <w:bookmarkEnd w:id="492"/>
    </w:p>
    <w:p w14:paraId="761FB421" w14:textId="77777777" w:rsidR="00F6514C" w:rsidRPr="003C4037" w:rsidRDefault="00F6514C" w:rsidP="00F6514C"/>
    <w:p w14:paraId="394E5511" w14:textId="77777777" w:rsidR="00AB2076" w:rsidRPr="003C4037" w:rsidRDefault="00DD520D" w:rsidP="00B52539">
      <w:r w:rsidRPr="003C4037">
        <w:t>(</w:t>
      </w:r>
      <w:r w:rsidR="00BA3AE8">
        <w:t xml:space="preserve">Initial version form </w:t>
      </w:r>
      <w:r w:rsidRPr="003C4037">
        <w:t xml:space="preserve">the </w:t>
      </w:r>
      <w:r w:rsidR="00A76545" w:rsidRPr="003C4037">
        <w:t>W</w:t>
      </w:r>
      <w:r w:rsidR="00280447">
        <w:t>i</w:t>
      </w:r>
      <w:r w:rsidR="00A76545" w:rsidRPr="003C4037">
        <w:t>r</w:t>
      </w:r>
      <w:r w:rsidR="00280447">
        <w:t>e</w:t>
      </w:r>
      <w:r w:rsidR="00A76545" w:rsidRPr="003C4037">
        <w:t>less</w:t>
      </w:r>
      <w:r w:rsidR="00B52539" w:rsidRPr="003C4037">
        <w:t xml:space="preserve"> Of</w:t>
      </w:r>
      <w:r w:rsidRPr="003C4037">
        <w:t>f</w:t>
      </w:r>
      <w:r w:rsidR="00B52539" w:rsidRPr="003C4037">
        <w:t xml:space="preserve">ice </w:t>
      </w:r>
      <w:r w:rsidRPr="003C4037">
        <w:t>scen</w:t>
      </w:r>
      <w:r w:rsidR="00E94EF7" w:rsidRPr="003C4037">
        <w:t>a</w:t>
      </w:r>
      <w:r w:rsidRPr="003C4037">
        <w:t xml:space="preserve">rio in </w:t>
      </w:r>
      <w:r w:rsidR="00B52539" w:rsidRPr="003C4037">
        <w:t>11/722r2</w:t>
      </w:r>
      <w:r w:rsidRPr="003C4037">
        <w:t>)</w:t>
      </w:r>
    </w:p>
    <w:p w14:paraId="0D22496A" w14:textId="77777777" w:rsidR="00B52539" w:rsidRPr="003C4037" w:rsidRDefault="00B52539" w:rsidP="00B52539"/>
    <w:tbl>
      <w:tblPr>
        <w:tblStyle w:val="TableGrid"/>
        <w:tblW w:w="5000" w:type="pct"/>
        <w:jc w:val="center"/>
        <w:tblLayout w:type="fixed"/>
        <w:tblLook w:val="04A0" w:firstRow="1" w:lastRow="0" w:firstColumn="1" w:lastColumn="0" w:noHBand="0" w:noVBand="1"/>
      </w:tblPr>
      <w:tblGrid>
        <w:gridCol w:w="2825"/>
        <w:gridCol w:w="14"/>
        <w:gridCol w:w="14"/>
        <w:gridCol w:w="83"/>
        <w:gridCol w:w="5694"/>
      </w:tblGrid>
      <w:tr w:rsidR="00B52539" w:rsidRPr="003C4037" w14:paraId="0129C53F" w14:textId="77777777" w:rsidTr="0064679C">
        <w:trPr>
          <w:jc w:val="center"/>
        </w:trPr>
        <w:tc>
          <w:tcPr>
            <w:tcW w:w="1645" w:type="pct"/>
            <w:gridSpan w:val="2"/>
            <w:shd w:val="clear" w:color="auto" w:fill="auto"/>
          </w:tcPr>
          <w:p w14:paraId="776731FC" w14:textId="77777777" w:rsidR="00B52539" w:rsidRPr="003C4037" w:rsidRDefault="00B52539" w:rsidP="001D3327">
            <w:pPr>
              <w:jc w:val="center"/>
              <w:rPr>
                <w:b/>
              </w:rPr>
            </w:pPr>
            <w:r w:rsidRPr="003C4037">
              <w:rPr>
                <w:b/>
              </w:rPr>
              <w:t>Parameter</w:t>
            </w:r>
          </w:p>
        </w:tc>
        <w:tc>
          <w:tcPr>
            <w:tcW w:w="3355" w:type="pct"/>
            <w:gridSpan w:val="3"/>
            <w:shd w:val="clear" w:color="auto" w:fill="auto"/>
          </w:tcPr>
          <w:p w14:paraId="4CF57F84" w14:textId="77777777" w:rsidR="00B52539" w:rsidRPr="003C4037" w:rsidRDefault="00B52539" w:rsidP="001D3327">
            <w:pPr>
              <w:jc w:val="center"/>
              <w:rPr>
                <w:b/>
              </w:rPr>
            </w:pPr>
            <w:r w:rsidRPr="003C4037">
              <w:rPr>
                <w:b/>
              </w:rPr>
              <w:t>Value</w:t>
            </w:r>
          </w:p>
        </w:tc>
      </w:tr>
      <w:tr w:rsidR="00B52539" w:rsidRPr="003C4037" w14:paraId="76056A9A" w14:textId="77777777" w:rsidTr="0064679C">
        <w:trPr>
          <w:jc w:val="center"/>
        </w:trPr>
        <w:tc>
          <w:tcPr>
            <w:tcW w:w="5000" w:type="pct"/>
            <w:gridSpan w:val="5"/>
            <w:shd w:val="clear" w:color="auto" w:fill="auto"/>
          </w:tcPr>
          <w:p w14:paraId="3A80B0A5" w14:textId="77777777" w:rsidR="00B52539" w:rsidRPr="003C4037" w:rsidRDefault="00B52539" w:rsidP="001D3327">
            <w:pPr>
              <w:jc w:val="center"/>
              <w:rPr>
                <w:b/>
              </w:rPr>
            </w:pPr>
          </w:p>
        </w:tc>
      </w:tr>
      <w:tr w:rsidR="00B52539" w:rsidRPr="003C4037" w14:paraId="11F87DEF" w14:textId="77777777" w:rsidTr="0064679C">
        <w:trPr>
          <w:jc w:val="center"/>
        </w:trPr>
        <w:tc>
          <w:tcPr>
            <w:tcW w:w="5000" w:type="pct"/>
            <w:gridSpan w:val="5"/>
            <w:shd w:val="clear" w:color="auto" w:fill="C2D69B" w:themeFill="accent3" w:themeFillTint="99"/>
          </w:tcPr>
          <w:p w14:paraId="48D7983F" w14:textId="77777777" w:rsidR="00B52539" w:rsidRPr="003C4037" w:rsidRDefault="00B52539" w:rsidP="001D3327">
            <w:pPr>
              <w:jc w:val="center"/>
              <w:rPr>
                <w:b/>
              </w:rPr>
            </w:pPr>
            <w:r w:rsidRPr="003C4037">
              <w:rPr>
                <w:b/>
              </w:rPr>
              <w:t>Topology</w:t>
            </w:r>
          </w:p>
        </w:tc>
      </w:tr>
      <w:tr w:rsidR="00502018" w:rsidRPr="003C4037" w14:paraId="44DA06EF" w14:textId="77777777" w:rsidTr="0064679C">
        <w:trPr>
          <w:jc w:val="center"/>
        </w:trPr>
        <w:tc>
          <w:tcPr>
            <w:tcW w:w="5000" w:type="pct"/>
            <w:gridSpan w:val="5"/>
            <w:shd w:val="clear" w:color="auto" w:fill="C2D69B" w:themeFill="accent3" w:themeFillTint="99"/>
          </w:tcPr>
          <w:p w14:paraId="0503F386" w14:textId="77777777" w:rsidR="00502018" w:rsidRDefault="00502018" w:rsidP="00502018">
            <w:pPr>
              <w:keepNext/>
              <w:jc w:val="center"/>
              <w:rPr>
                <w:rFonts w:eastAsia="Batang"/>
                <w:color w:val="FF0000"/>
                <w:sz w:val="24"/>
                <w:szCs w:val="24"/>
                <w:lang w:eastAsia="ko-KR"/>
              </w:rPr>
            </w:pPr>
            <w:r w:rsidRPr="003C4037">
              <w:rPr>
                <w:rFonts w:eastAsia="Batang"/>
                <w:color w:val="FF0000"/>
                <w:sz w:val="24"/>
                <w:szCs w:val="24"/>
                <w:lang w:eastAsia="ko-KR"/>
              </w:rPr>
              <w:object w:dxaOrig="7521" w:dyaOrig="4181" w14:anchorId="6343CC94">
                <v:shape id="_x0000_i1025" type="#_x0000_t75" style="width:223.45pt;height:129.75pt" o:ole="">
                  <v:imagedata r:id="rId15" o:title=""/>
                </v:shape>
                <o:OLEObject Type="Embed" ProgID="Visio.Drawing.11" ShapeID="_x0000_i1025" DrawAspect="Content" ObjectID="_1493115651" r:id="rId16"/>
              </w:object>
            </w:r>
          </w:p>
          <w:p w14:paraId="03A209EA" w14:textId="77777777" w:rsidR="00502018" w:rsidRPr="00AB2076" w:rsidRDefault="00502018" w:rsidP="00502018">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2</w:t>
            </w:r>
            <w:r w:rsidR="00AA6757" w:rsidRPr="003C4037">
              <w:fldChar w:fldCharType="end"/>
            </w:r>
            <w:r w:rsidRPr="003C4037">
              <w:t xml:space="preserve"> - BSSs within the building floor</w:t>
            </w:r>
          </w:p>
          <w:p w14:paraId="7A630C41" w14:textId="77777777" w:rsidR="00502018" w:rsidRPr="00502018" w:rsidRDefault="00502018" w:rsidP="00502018">
            <w:pPr>
              <w:pStyle w:val="Caption"/>
              <w:jc w:val="center"/>
              <w:rPr>
                <w:b w:val="0"/>
              </w:rPr>
            </w:pPr>
          </w:p>
        </w:tc>
      </w:tr>
      <w:tr w:rsidR="00B52539" w:rsidRPr="003C4037" w14:paraId="34C3C265" w14:textId="77777777" w:rsidTr="0064679C">
        <w:trPr>
          <w:trHeight w:val="2846"/>
          <w:jc w:val="center"/>
        </w:trPr>
        <w:tc>
          <w:tcPr>
            <w:tcW w:w="5000" w:type="pct"/>
            <w:gridSpan w:val="5"/>
            <w:tcBorders>
              <w:top w:val="nil"/>
            </w:tcBorders>
            <w:shd w:val="clear" w:color="auto" w:fill="C2D69B" w:themeFill="accent3" w:themeFillTint="99"/>
          </w:tcPr>
          <w:p w14:paraId="7B48D942" w14:textId="77777777" w:rsidR="00B52539" w:rsidRPr="003C4037" w:rsidRDefault="00B52539" w:rsidP="00502018">
            <w:pPr>
              <w:pStyle w:val="Caption"/>
              <w:jc w:val="center"/>
              <w:rPr>
                <w:lang w:eastAsia="ko-KR"/>
              </w:rPr>
            </w:pPr>
          </w:p>
        </w:tc>
      </w:tr>
      <w:tr w:rsidR="00502018" w:rsidRPr="003C4037" w14:paraId="13479E54" w14:textId="77777777" w:rsidTr="0064679C">
        <w:trPr>
          <w:trHeight w:val="2846"/>
          <w:jc w:val="center"/>
        </w:trPr>
        <w:tc>
          <w:tcPr>
            <w:tcW w:w="5000" w:type="pct"/>
            <w:gridSpan w:val="5"/>
            <w:tcBorders>
              <w:top w:val="nil"/>
            </w:tcBorders>
            <w:shd w:val="clear" w:color="auto" w:fill="C2D69B" w:themeFill="accent3" w:themeFillTint="99"/>
          </w:tcPr>
          <w:p w14:paraId="55057BA0" w14:textId="77777777" w:rsidR="00502018" w:rsidRPr="003C4037" w:rsidRDefault="00502018" w:rsidP="00502018">
            <w:pPr>
              <w:keepNext/>
              <w:jc w:val="center"/>
            </w:pPr>
            <w:r w:rsidRPr="002F43A1">
              <w:rPr>
                <w:noProof/>
                <w:color w:val="1F497D"/>
                <w:sz w:val="21"/>
                <w:szCs w:val="21"/>
                <w:lang w:val="en-US"/>
              </w:rPr>
              <w:lastRenderedPageBreak/>
              <w:drawing>
                <wp:inline distT="0" distB="0" distL="0" distR="0" wp14:anchorId="3B0C2F98" wp14:editId="5D8AAE49">
                  <wp:extent cx="3144435" cy="3085106"/>
                  <wp:effectExtent l="0" t="0" r="0" b="1270"/>
                  <wp:docPr id="3" name="Picture 2" descr="Toplogy_d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oplogy_dense.p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145312" cy="3085966"/>
                          </a:xfrm>
                          <a:prstGeom prst="rect">
                            <a:avLst/>
                          </a:prstGeom>
                          <a:noFill/>
                          <a:ln>
                            <a:noFill/>
                          </a:ln>
                        </pic:spPr>
                      </pic:pic>
                    </a:graphicData>
                  </a:graphic>
                </wp:inline>
              </w:drawing>
            </w:r>
          </w:p>
          <w:p w14:paraId="4E648849" w14:textId="77777777" w:rsidR="00502018" w:rsidRPr="003C4037" w:rsidRDefault="00502018" w:rsidP="00502018">
            <w:pPr>
              <w:keepNext/>
            </w:pPr>
          </w:p>
          <w:p w14:paraId="01CD2639" w14:textId="77777777" w:rsidR="00502018" w:rsidRPr="003C4037" w:rsidRDefault="00502018" w:rsidP="00502018">
            <w:pPr>
              <w:pStyle w:val="Caption"/>
              <w:jc w:val="center"/>
              <w:rPr>
                <w:rFonts w:eastAsia="Batang"/>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3</w:t>
            </w:r>
            <w:r w:rsidR="00AA6757" w:rsidRPr="003C4037">
              <w:fldChar w:fldCharType="end"/>
            </w:r>
            <w:r w:rsidRPr="003C4037">
              <w:t xml:space="preserve"> - STAs clusters (cubicle) and AP positions within a BSS</w:t>
            </w:r>
          </w:p>
          <w:p w14:paraId="36401A0C" w14:textId="77777777" w:rsidR="00502018" w:rsidRPr="003C4037" w:rsidRDefault="00502018" w:rsidP="00502018">
            <w:pPr>
              <w:keepNext/>
              <w:jc w:val="center"/>
            </w:pPr>
            <w:r w:rsidRPr="003C4037">
              <w:rPr>
                <w:rFonts w:eastAsia="Batang"/>
                <w:lang w:eastAsia="ko-KR"/>
              </w:rPr>
              <w:object w:dxaOrig="3460" w:dyaOrig="3499" w14:anchorId="2C4D1F15">
                <v:shape id="_x0000_i1026" type="#_x0000_t75" style="width:100.55pt;height:100.55pt" o:ole="">
                  <v:imagedata r:id="rId19" o:title=""/>
                </v:shape>
                <o:OLEObject Type="Embed" ProgID="Visio.Drawing.11" ShapeID="_x0000_i1026" DrawAspect="Content" ObjectID="_1493115652" r:id="rId20"/>
              </w:object>
            </w:r>
          </w:p>
          <w:p w14:paraId="543400D2" w14:textId="77777777" w:rsidR="00502018" w:rsidRPr="003C4037" w:rsidRDefault="00502018" w:rsidP="00502018">
            <w:pPr>
              <w:pStyle w:val="Caption"/>
              <w:jc w:val="center"/>
              <w:rPr>
                <w:rFonts w:eastAsia="Batang"/>
                <w:lang w:eastAsia="ko-KR"/>
              </w:rPr>
            </w:pPr>
            <w:bookmarkStart w:id="493" w:name="_Ref380146006"/>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4</w:t>
            </w:r>
            <w:r w:rsidR="00AA6757" w:rsidRPr="003C4037">
              <w:fldChar w:fldCharType="end"/>
            </w:r>
            <w:bookmarkEnd w:id="493"/>
            <w:r w:rsidRPr="003C4037">
              <w:t xml:space="preserve"> - STAs within a cluster</w:t>
            </w:r>
          </w:p>
          <w:p w14:paraId="6A106D8D" w14:textId="77777777" w:rsidR="00502018" w:rsidRPr="003C4037" w:rsidDel="007D2CDD" w:rsidRDefault="00502018" w:rsidP="00E94EF7">
            <w:pPr>
              <w:keepNext/>
              <w:jc w:val="center"/>
            </w:pPr>
          </w:p>
        </w:tc>
      </w:tr>
      <w:tr w:rsidR="00B52539" w:rsidRPr="003C4037" w14:paraId="76F08233" w14:textId="77777777" w:rsidTr="0064679C">
        <w:trPr>
          <w:trHeight w:val="926"/>
          <w:jc w:val="center"/>
        </w:trPr>
        <w:tc>
          <w:tcPr>
            <w:tcW w:w="1645" w:type="pct"/>
            <w:gridSpan w:val="2"/>
            <w:shd w:val="clear" w:color="auto" w:fill="C2D69B" w:themeFill="accent3" w:themeFillTint="99"/>
          </w:tcPr>
          <w:p w14:paraId="3D91C9C4" w14:textId="77777777" w:rsidR="00B52539" w:rsidRPr="003C4037" w:rsidRDefault="00B52539" w:rsidP="001D3327">
            <w:pPr>
              <w:rPr>
                <w:lang w:val="en-US" w:eastAsia="ko-KR"/>
              </w:rPr>
            </w:pPr>
            <w:r w:rsidRPr="003C4037">
              <w:rPr>
                <w:lang w:val="en-US" w:eastAsia="ko-KR"/>
              </w:rPr>
              <w:t xml:space="preserve">Topology Description </w:t>
            </w:r>
          </w:p>
          <w:p w14:paraId="1CF64876" w14:textId="77777777" w:rsidR="00B52539" w:rsidRPr="003C4037" w:rsidRDefault="00B52539" w:rsidP="001D3327"/>
        </w:tc>
        <w:tc>
          <w:tcPr>
            <w:tcW w:w="3355" w:type="pct"/>
            <w:gridSpan w:val="3"/>
            <w:shd w:val="clear" w:color="auto" w:fill="C2D69B" w:themeFill="accent3" w:themeFillTint="99"/>
          </w:tcPr>
          <w:p w14:paraId="2F468BB1" w14:textId="77777777" w:rsidR="00B52539" w:rsidRPr="003C4037" w:rsidRDefault="00B52539" w:rsidP="001D3327">
            <w:pPr>
              <w:rPr>
                <w:lang w:eastAsia="ko-KR"/>
              </w:rPr>
            </w:pPr>
            <w:r w:rsidRPr="003C4037">
              <w:rPr>
                <w:lang w:eastAsia="ko-KR"/>
              </w:rPr>
              <w:t xml:space="preserve">Office floor configuration </w:t>
            </w:r>
          </w:p>
          <w:p w14:paraId="4069E150" w14:textId="77777777" w:rsidR="002C2708" w:rsidRDefault="002C2708" w:rsidP="00664C18">
            <w:pPr>
              <w:pStyle w:val="ListParagraph"/>
              <w:numPr>
                <w:ilvl w:val="1"/>
                <w:numId w:val="6"/>
              </w:numPr>
              <w:ind w:left="720"/>
              <w:rPr>
                <w:lang w:eastAsia="ko-KR"/>
              </w:rPr>
            </w:pPr>
            <w:r>
              <w:rPr>
                <w:lang w:eastAsia="ko-KR"/>
              </w:rPr>
              <w:t>8 offices</w:t>
            </w:r>
            <w:r w:rsidR="00502018">
              <w:rPr>
                <w:rFonts w:eastAsia="Malgun Gothic" w:hint="eastAsia"/>
                <w:lang w:eastAsia="ko-KR"/>
              </w:rPr>
              <w:t xml:space="preserve"> </w:t>
            </w:r>
            <w:r w:rsidR="00502018" w:rsidRPr="003C4037">
              <w:rPr>
                <w:lang w:eastAsia="ko-KR"/>
              </w:rPr>
              <w:t xml:space="preserve">(see </w:t>
            </w:r>
            <w:r w:rsidR="00AA6757">
              <w:rPr>
                <w:lang w:eastAsia="ko-KR"/>
              </w:rPr>
              <w:fldChar w:fldCharType="begin"/>
            </w:r>
            <w:r w:rsidR="00502018">
              <w:rPr>
                <w:lang w:eastAsia="ko-KR"/>
              </w:rPr>
              <w:instrText xml:space="preserve"> REF _Ref380141068 \h </w:instrText>
            </w:r>
            <w:r w:rsidR="00AA6757">
              <w:rPr>
                <w:lang w:eastAsia="ko-KR"/>
              </w:rPr>
            </w:r>
            <w:r w:rsidR="00AA6757">
              <w:rPr>
                <w:lang w:eastAsia="ko-KR"/>
              </w:rPr>
              <w:fldChar w:fldCharType="separate"/>
            </w:r>
            <w:r w:rsidR="00502018" w:rsidRPr="003C4037">
              <w:t xml:space="preserve">Figure </w:t>
            </w:r>
            <w:r w:rsidR="00502018">
              <w:rPr>
                <w:noProof/>
              </w:rPr>
              <w:t>2</w:t>
            </w:r>
            <w:r w:rsidR="00AA6757">
              <w:rPr>
                <w:lang w:eastAsia="ko-KR"/>
              </w:rPr>
              <w:fldChar w:fldCharType="end"/>
            </w:r>
            <w:r w:rsidR="00502018">
              <w:rPr>
                <w:rFonts w:eastAsia="Malgun Gothic" w:hint="eastAsia"/>
                <w:lang w:eastAsia="ko-KR"/>
              </w:rPr>
              <w:t>)</w:t>
            </w:r>
          </w:p>
          <w:p w14:paraId="38F59600" w14:textId="77777777" w:rsidR="00B52539" w:rsidRPr="003C4037" w:rsidRDefault="00B52539" w:rsidP="00664C18">
            <w:pPr>
              <w:pStyle w:val="ListParagraph"/>
              <w:numPr>
                <w:ilvl w:val="1"/>
                <w:numId w:val="6"/>
              </w:numPr>
              <w:ind w:left="720"/>
              <w:rPr>
                <w:lang w:eastAsia="ko-KR"/>
              </w:rPr>
            </w:pPr>
            <w:r w:rsidRPr="003C4037">
              <w:rPr>
                <w:lang w:eastAsia="ko-KR"/>
              </w:rPr>
              <w:t>64 cubicles</w:t>
            </w:r>
            <w:r w:rsidR="002C2708">
              <w:rPr>
                <w:lang w:eastAsia="ko-KR"/>
              </w:rPr>
              <w:t xml:space="preserve"> per office</w:t>
            </w:r>
            <w:r w:rsidR="00502018">
              <w:rPr>
                <w:rFonts w:eastAsia="Malgun Gothic" w:hint="eastAsia"/>
                <w:lang w:eastAsia="ko-KR"/>
              </w:rPr>
              <w:t xml:space="preserve"> </w:t>
            </w:r>
            <w:r w:rsidR="00502018" w:rsidRPr="003C4037">
              <w:rPr>
                <w:lang w:eastAsia="ko-KR"/>
              </w:rPr>
              <w:t>(</w:t>
            </w:r>
            <w:r w:rsidR="00502018">
              <w:rPr>
                <w:rFonts w:eastAsia="Malgun Gothic" w:hint="eastAsia"/>
                <w:lang w:eastAsia="ko-KR"/>
              </w:rPr>
              <w:t xml:space="preserve">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_Ref380141077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3</w:t>
            </w:r>
            <w:r w:rsidR="00AA6757">
              <w:rPr>
                <w:rFonts w:eastAsia="Malgun Gothic"/>
                <w:lang w:eastAsia="ko-KR"/>
              </w:rPr>
              <w:fldChar w:fldCharType="end"/>
            </w:r>
            <w:r w:rsidR="00502018" w:rsidRPr="003C4037">
              <w:rPr>
                <w:lang w:eastAsia="ko-KR"/>
              </w:rPr>
              <w:t>)</w:t>
            </w:r>
          </w:p>
          <w:p w14:paraId="408852F8" w14:textId="77777777" w:rsidR="00B52539" w:rsidRPr="00BA3AE8" w:rsidRDefault="00B52539" w:rsidP="00664C18">
            <w:pPr>
              <w:pStyle w:val="ListParagraph"/>
              <w:numPr>
                <w:ilvl w:val="1"/>
                <w:numId w:val="6"/>
              </w:numPr>
              <w:ind w:left="720"/>
              <w:rPr>
                <w:lang w:eastAsia="ko-KR"/>
              </w:rPr>
            </w:pPr>
            <w:r w:rsidRPr="003C4037">
              <w:rPr>
                <w:lang w:eastAsia="ko-KR"/>
              </w:rPr>
              <w:t>Each cubicle has 4 STAs</w:t>
            </w:r>
            <w:r w:rsidR="00502018">
              <w:rPr>
                <w:rFonts w:eastAsia="Malgun Gothic" w:hint="eastAsia"/>
                <w:lang w:eastAsia="ko-KR"/>
              </w:rPr>
              <w:t xml:space="preserve"> (see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_Ref380146006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4</w:t>
            </w:r>
            <w:r w:rsidR="00AA6757">
              <w:rPr>
                <w:rFonts w:eastAsia="Malgun Gothic"/>
                <w:lang w:eastAsia="ko-KR"/>
              </w:rPr>
              <w:fldChar w:fldCharType="end"/>
            </w:r>
            <w:r w:rsidR="00502018">
              <w:rPr>
                <w:rFonts w:eastAsia="Malgun Gothic" w:hint="eastAsia"/>
                <w:lang w:eastAsia="ko-KR"/>
              </w:rPr>
              <w:t>)</w:t>
            </w:r>
          </w:p>
          <w:p w14:paraId="48E3CD2F" w14:textId="77777777" w:rsidR="00BA3AE8" w:rsidRDefault="00BA3AE8" w:rsidP="00BA3AE8">
            <w:pPr>
              <w:rPr>
                <w:lang w:eastAsia="ko-KR"/>
              </w:rPr>
            </w:pPr>
          </w:p>
          <w:p w14:paraId="66435CCA" w14:textId="77777777" w:rsidR="00BA3AE8" w:rsidRPr="003C4037" w:rsidRDefault="00BA3AE8" w:rsidP="00BA3AE8">
            <w:pPr>
              <w:rPr>
                <w:lang w:eastAsia="ko-KR"/>
              </w:rPr>
            </w:pPr>
            <w:r w:rsidRPr="003C4037">
              <w:rPr>
                <w:lang w:eastAsia="ko-KR"/>
              </w:rPr>
              <w:t>STA1: laptop</w:t>
            </w:r>
          </w:p>
          <w:p w14:paraId="414B8D9F" w14:textId="77777777" w:rsidR="00BA3AE8" w:rsidRPr="003C4037" w:rsidRDefault="00BA3AE8" w:rsidP="00BA3AE8">
            <w:pPr>
              <w:rPr>
                <w:lang w:eastAsia="ko-KR"/>
              </w:rPr>
            </w:pPr>
            <w:r w:rsidRPr="003C4037">
              <w:rPr>
                <w:lang w:eastAsia="ko-KR"/>
              </w:rPr>
              <w:t>STA2: monitor</w:t>
            </w:r>
          </w:p>
          <w:p w14:paraId="0A84D73E" w14:textId="77777777" w:rsidR="00BA3AE8" w:rsidRPr="003C4037" w:rsidRDefault="00BA3AE8" w:rsidP="00BA3AE8">
            <w:pPr>
              <w:rPr>
                <w:lang w:eastAsia="ko-KR"/>
              </w:rPr>
            </w:pPr>
            <w:r w:rsidRPr="003C4037">
              <w:rPr>
                <w:lang w:eastAsia="ko-KR"/>
              </w:rPr>
              <w:t>STA3: smartphone or tablet</w:t>
            </w:r>
          </w:p>
          <w:p w14:paraId="25422E22" w14:textId="77777777" w:rsidR="00BA3AE8" w:rsidRPr="003C4037" w:rsidRDefault="00BA3AE8" w:rsidP="00BA3AE8">
            <w:pPr>
              <w:rPr>
                <w:lang w:eastAsia="ko-KR"/>
              </w:rPr>
            </w:pPr>
            <w:r w:rsidRPr="003C4037">
              <w:rPr>
                <w:lang w:eastAsia="ko-KR"/>
              </w:rPr>
              <w:t>STA4: Hard disk</w:t>
            </w:r>
          </w:p>
        </w:tc>
      </w:tr>
      <w:tr w:rsidR="00B52539" w:rsidRPr="003C4037" w14:paraId="44E6CA61" w14:textId="77777777" w:rsidTr="0064679C">
        <w:trPr>
          <w:jc w:val="center"/>
        </w:trPr>
        <w:tc>
          <w:tcPr>
            <w:tcW w:w="1645" w:type="pct"/>
            <w:gridSpan w:val="2"/>
            <w:shd w:val="clear" w:color="auto" w:fill="C2D69B" w:themeFill="accent3" w:themeFillTint="99"/>
          </w:tcPr>
          <w:p w14:paraId="03BFD30B" w14:textId="77777777" w:rsidR="00B52539" w:rsidRPr="003C4037" w:rsidRDefault="00B52539" w:rsidP="001D3327">
            <w:r w:rsidRPr="003C4037">
              <w:t>APs location</w:t>
            </w:r>
          </w:p>
        </w:tc>
        <w:tc>
          <w:tcPr>
            <w:tcW w:w="3355" w:type="pct"/>
            <w:gridSpan w:val="3"/>
            <w:shd w:val="clear" w:color="auto" w:fill="C2D69B" w:themeFill="accent3" w:themeFillTint="99"/>
          </w:tcPr>
          <w:p w14:paraId="711011DA" w14:textId="77777777" w:rsidR="007E68BE" w:rsidRPr="003C4037" w:rsidRDefault="007E68BE" w:rsidP="007E68BE">
            <w:pPr>
              <w:rPr>
                <w:lang w:eastAsia="ko-KR"/>
              </w:rPr>
            </w:pPr>
            <w:r>
              <w:rPr>
                <w:lang w:eastAsia="ko-KR"/>
              </w:rPr>
              <w:t xml:space="preserve">4 </w:t>
            </w:r>
            <w:r w:rsidRPr="003C4037">
              <w:rPr>
                <w:lang w:eastAsia="ko-KR"/>
              </w:rPr>
              <w:t>AP</w:t>
            </w:r>
            <w:r>
              <w:rPr>
                <w:lang w:eastAsia="ko-KR"/>
              </w:rPr>
              <w:t>s</w:t>
            </w:r>
            <w:r w:rsidRPr="003C4037">
              <w:rPr>
                <w:lang w:eastAsia="ko-KR"/>
              </w:rPr>
              <w:t xml:space="preserve"> </w:t>
            </w:r>
            <w:r>
              <w:rPr>
                <w:lang w:eastAsia="ko-KR"/>
              </w:rPr>
              <w:t>per</w:t>
            </w:r>
            <w:r w:rsidRPr="003C4037">
              <w:rPr>
                <w:lang w:eastAsia="ko-KR"/>
              </w:rPr>
              <w:t xml:space="preserve"> office</w:t>
            </w:r>
          </w:p>
          <w:p w14:paraId="1089D5A1" w14:textId="77777777" w:rsidR="007E68BE" w:rsidRPr="003C4037" w:rsidRDefault="007E68BE" w:rsidP="007E68BE">
            <w:pPr>
              <w:rPr>
                <w:lang w:eastAsia="ko-KR"/>
              </w:rPr>
            </w:pPr>
            <w:r w:rsidRPr="003C4037">
              <w:rPr>
                <w:lang w:eastAsia="ko-KR"/>
              </w:rPr>
              <w:t>Installed on the ceiling at</w:t>
            </w:r>
            <w:r>
              <w:rPr>
                <w:lang w:eastAsia="ko-KR"/>
              </w:rPr>
              <w:t>:</w:t>
            </w:r>
          </w:p>
          <w:p w14:paraId="12D537AA" w14:textId="77777777" w:rsidR="007E68BE" w:rsidRPr="00662523" w:rsidRDefault="007E68BE" w:rsidP="007E68BE">
            <w:pPr>
              <w:rPr>
                <w:lang w:val="es-ES" w:eastAsia="ko-KR"/>
              </w:rPr>
            </w:pPr>
            <w:r w:rsidRPr="00662523">
              <w:rPr>
                <w:lang w:val="es-ES" w:eastAsia="ko-KR"/>
              </w:rPr>
              <w:t>AP1: (x=5,y=5,</w:t>
            </w:r>
            <w:r w:rsidR="007D2CDD">
              <w:rPr>
                <w:rFonts w:eastAsia="Malgun Gothic" w:hint="eastAsia"/>
                <w:lang w:val="es-ES" w:eastAsia="ko-KR"/>
              </w:rPr>
              <w:t>z</w:t>
            </w:r>
            <w:r w:rsidRPr="00662523">
              <w:rPr>
                <w:lang w:val="es-ES" w:eastAsia="ko-KR"/>
              </w:rPr>
              <w:t>=3)</w:t>
            </w:r>
          </w:p>
          <w:p w14:paraId="18C534C0" w14:textId="77777777" w:rsidR="007E68BE" w:rsidRPr="00662523" w:rsidRDefault="007E68BE" w:rsidP="007E68BE">
            <w:pPr>
              <w:rPr>
                <w:lang w:val="es-ES" w:eastAsia="ko-KR"/>
              </w:rPr>
            </w:pPr>
            <w:r w:rsidRPr="00662523">
              <w:rPr>
                <w:lang w:val="es-ES" w:eastAsia="ko-KR"/>
              </w:rPr>
              <w:t>AP2: (x=</w:t>
            </w:r>
            <w:r>
              <w:rPr>
                <w:lang w:val="es-ES" w:eastAsia="ko-KR"/>
              </w:rPr>
              <w:t>1</w:t>
            </w:r>
            <w:r w:rsidRPr="00662523">
              <w:rPr>
                <w:lang w:val="es-ES" w:eastAsia="ko-KR"/>
              </w:rPr>
              <w:t>5,y=5,</w:t>
            </w:r>
            <w:r w:rsidR="007D2CDD">
              <w:rPr>
                <w:rFonts w:eastAsia="Malgun Gothic" w:hint="eastAsia"/>
                <w:lang w:val="es-ES" w:eastAsia="ko-KR"/>
              </w:rPr>
              <w:t>z</w:t>
            </w:r>
            <w:r w:rsidRPr="00662523">
              <w:rPr>
                <w:lang w:val="es-ES" w:eastAsia="ko-KR"/>
              </w:rPr>
              <w:t>=3)</w:t>
            </w:r>
          </w:p>
          <w:p w14:paraId="608561DF" w14:textId="77777777" w:rsidR="007E68BE" w:rsidRPr="00662523" w:rsidRDefault="007E68BE" w:rsidP="007E68BE">
            <w:pPr>
              <w:rPr>
                <w:lang w:val="es-ES" w:eastAsia="ko-KR"/>
              </w:rPr>
            </w:pPr>
            <w:r w:rsidRPr="00662523">
              <w:rPr>
                <w:lang w:val="es-ES" w:eastAsia="ko-KR"/>
              </w:rPr>
              <w:t>AP3: (x=5,y=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80883B9" w14:textId="77777777" w:rsidR="007E68BE" w:rsidRPr="00662523" w:rsidRDefault="007E68BE" w:rsidP="007E68BE">
            <w:pPr>
              <w:rPr>
                <w:lang w:val="es-ES" w:eastAsia="ko-KR"/>
              </w:rPr>
            </w:pPr>
            <w:r w:rsidRPr="00662523">
              <w:rPr>
                <w:lang w:val="es-ES" w:eastAsia="ko-KR"/>
              </w:rPr>
              <w:t>AP4: (x=</w:t>
            </w:r>
            <w:r>
              <w:rPr>
                <w:lang w:val="es-ES" w:eastAsia="ko-KR"/>
              </w:rPr>
              <w:t>1</w:t>
            </w:r>
            <w:r w:rsidRPr="00662523">
              <w:rPr>
                <w:lang w:val="es-ES" w:eastAsia="ko-KR"/>
              </w:rPr>
              <w:t>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9B236A1" w14:textId="77777777" w:rsidR="00B52539" w:rsidRPr="007D2CDD" w:rsidRDefault="00122DD3" w:rsidP="001D3327">
            <w:pPr>
              <w:rPr>
                <w:rFonts w:eastAsia="Malgun Gothic"/>
                <w:lang w:eastAsia="ko-KR"/>
              </w:rPr>
            </w:pPr>
            <w:r>
              <w:rPr>
                <w:rFonts w:eastAsia="Malgun Gothic"/>
                <w:lang w:eastAsia="ko-KR"/>
              </w:rPr>
              <w:t>From</w:t>
            </w:r>
            <w:r w:rsidR="007D2CDD">
              <w:rPr>
                <w:rFonts w:eastAsia="Malgun Gothic" w:hint="eastAsia"/>
                <w:lang w:eastAsia="ko-KR"/>
              </w:rPr>
              <w:t xml:space="preserve"> the left-bottom of each office location.</w:t>
            </w:r>
          </w:p>
        </w:tc>
      </w:tr>
      <w:tr w:rsidR="00F9687C" w:rsidRPr="003C4037" w14:paraId="5C538694" w14:textId="77777777" w:rsidTr="0064679C">
        <w:trPr>
          <w:jc w:val="center"/>
        </w:trPr>
        <w:tc>
          <w:tcPr>
            <w:tcW w:w="1645" w:type="pct"/>
            <w:gridSpan w:val="2"/>
            <w:shd w:val="clear" w:color="auto" w:fill="C2D69B" w:themeFill="accent3" w:themeFillTint="99"/>
          </w:tcPr>
          <w:p w14:paraId="64EEC9DF" w14:textId="77777777" w:rsidR="00F9687C" w:rsidRPr="003C4037" w:rsidRDefault="00F9687C" w:rsidP="00380548">
            <w:r>
              <w:t>AP Type</w:t>
            </w:r>
          </w:p>
        </w:tc>
        <w:tc>
          <w:tcPr>
            <w:tcW w:w="3355" w:type="pct"/>
            <w:gridSpan w:val="3"/>
            <w:shd w:val="clear" w:color="auto" w:fill="C2D69B" w:themeFill="accent3" w:themeFillTint="99"/>
          </w:tcPr>
          <w:p w14:paraId="37C359A9" w14:textId="77777777" w:rsidR="00F9687C" w:rsidRDefault="00797240" w:rsidP="00380548">
            <w:pPr>
              <w:rPr>
                <w:lang w:val="en-US"/>
              </w:rPr>
            </w:pPr>
            <w:r>
              <w:rPr>
                <w:lang w:val="en-US"/>
              </w:rPr>
              <w:t>HEW</w:t>
            </w:r>
          </w:p>
        </w:tc>
      </w:tr>
      <w:tr w:rsidR="00B52539" w:rsidRPr="003C4037" w14:paraId="484BD288" w14:textId="77777777" w:rsidTr="0064679C">
        <w:trPr>
          <w:jc w:val="center"/>
        </w:trPr>
        <w:tc>
          <w:tcPr>
            <w:tcW w:w="1645" w:type="pct"/>
            <w:gridSpan w:val="2"/>
            <w:shd w:val="clear" w:color="auto" w:fill="C2D69B" w:themeFill="accent3" w:themeFillTint="99"/>
          </w:tcPr>
          <w:p w14:paraId="0B5EC1F9" w14:textId="77777777" w:rsidR="00B52539" w:rsidRPr="003C4037" w:rsidRDefault="00B52539" w:rsidP="001D3327">
            <w:r w:rsidRPr="003C4037">
              <w:t>STAs location</w:t>
            </w:r>
          </w:p>
        </w:tc>
        <w:tc>
          <w:tcPr>
            <w:tcW w:w="3355" w:type="pct"/>
            <w:gridSpan w:val="3"/>
            <w:shd w:val="clear" w:color="auto" w:fill="C2D69B" w:themeFill="accent3" w:themeFillTint="99"/>
          </w:tcPr>
          <w:p w14:paraId="4D4417A4" w14:textId="77777777" w:rsidR="00B52539" w:rsidRPr="003C4037" w:rsidRDefault="00E8771A" w:rsidP="001D3327">
            <w:r>
              <w:rPr>
                <w:lang w:eastAsia="ko-KR"/>
              </w:rPr>
              <w:t>P</w:t>
            </w:r>
            <w:r w:rsidRPr="003C4037">
              <w:rPr>
                <w:lang w:eastAsia="ko-KR"/>
              </w:rPr>
              <w:t>lace</w:t>
            </w:r>
            <w:r>
              <w:rPr>
                <w:lang w:eastAsia="ko-KR"/>
              </w:rPr>
              <w:t>d randomly in a cubicle (x,y) z=1</w:t>
            </w:r>
          </w:p>
        </w:tc>
      </w:tr>
      <w:tr w:rsidR="00B52539" w:rsidRPr="003C4037" w14:paraId="4044B051" w14:textId="77777777" w:rsidTr="0064679C">
        <w:trPr>
          <w:jc w:val="center"/>
        </w:trPr>
        <w:tc>
          <w:tcPr>
            <w:tcW w:w="1645" w:type="pct"/>
            <w:gridSpan w:val="2"/>
            <w:shd w:val="clear" w:color="auto" w:fill="C2D69B" w:themeFill="accent3" w:themeFillTint="99"/>
          </w:tcPr>
          <w:p w14:paraId="1FD89116" w14:textId="77777777" w:rsidR="006F0CD5" w:rsidRPr="006F0CD5" w:rsidRDefault="006F0CD5" w:rsidP="006F0CD5">
            <w:pPr>
              <w:rPr>
                <w:lang w:val="en-US"/>
              </w:rPr>
            </w:pPr>
            <w:r w:rsidRPr="006F0CD5">
              <w:rPr>
                <w:lang w:val="en-US"/>
              </w:rPr>
              <w:lastRenderedPageBreak/>
              <w:t>Number of STA</w:t>
            </w:r>
            <w:r>
              <w:rPr>
                <w:lang w:val="en-US"/>
              </w:rPr>
              <w:t>s</w:t>
            </w:r>
          </w:p>
          <w:p w14:paraId="5242BF20" w14:textId="77777777" w:rsidR="00B52539" w:rsidRPr="003C4037" w:rsidRDefault="006F0CD5" w:rsidP="006F0CD5">
            <w:r>
              <w:rPr>
                <w:lang w:val="en-US"/>
              </w:rPr>
              <w:t>a</w:t>
            </w:r>
            <w:r w:rsidRPr="006F0CD5">
              <w:rPr>
                <w:lang w:val="en-US"/>
              </w:rPr>
              <w:t>nd</w:t>
            </w:r>
            <w:r>
              <w:rPr>
                <w:lang w:val="en-US"/>
              </w:rPr>
              <w:t xml:space="preserve"> </w:t>
            </w:r>
            <w:r w:rsidRPr="007D2CDD">
              <w:rPr>
                <w:lang w:val="en-US"/>
              </w:rPr>
              <w:t>STAs type</w:t>
            </w:r>
          </w:p>
        </w:tc>
        <w:tc>
          <w:tcPr>
            <w:tcW w:w="3355" w:type="pct"/>
            <w:gridSpan w:val="3"/>
            <w:shd w:val="clear" w:color="auto" w:fill="C2D69B" w:themeFill="accent3" w:themeFillTint="99"/>
          </w:tcPr>
          <w:p w14:paraId="65AB0910" w14:textId="77777777" w:rsidR="00963367" w:rsidRPr="002260C8" w:rsidRDefault="006F0CD5" w:rsidP="0071692D">
            <w:pPr>
              <w:rPr>
                <w:lang w:val="it-IT"/>
              </w:rPr>
            </w:pPr>
            <w:r w:rsidRPr="006F0CD5">
              <w:rPr>
                <w:lang w:val="en-US"/>
              </w:rPr>
              <w:t xml:space="preserve">N STAs in each cubicle. </w:t>
            </w:r>
            <w:r w:rsidRPr="00B31D62">
              <w:rPr>
                <w:lang w:val="it-IT"/>
              </w:rPr>
              <w:t>STA_1 to STA_{N</w:t>
            </w:r>
            <w:r w:rsidR="00885A2F" w:rsidRPr="00B31D62">
              <w:rPr>
                <w:rFonts w:eastAsia="Malgun Gothic" w:hint="eastAsia"/>
                <w:lang w:val="it-IT" w:eastAsia="ko-KR"/>
              </w:rPr>
              <w:t>1</w:t>
            </w:r>
            <w:r w:rsidRPr="00B31D62">
              <w:rPr>
                <w:lang w:val="it-IT"/>
              </w:rPr>
              <w:t>}: HEW</w:t>
            </w:r>
            <w:r w:rsidRPr="00B31D62">
              <w:rPr>
                <w:lang w:val="it-IT"/>
              </w:rPr>
              <w:br/>
              <w:t>STA_{N</w:t>
            </w:r>
            <w:r w:rsidR="00885A2F" w:rsidRPr="00B31D62">
              <w:rPr>
                <w:rFonts w:eastAsia="Malgun Gothic" w:hint="eastAsia"/>
                <w:lang w:val="it-IT" w:eastAsia="ko-KR"/>
              </w:rPr>
              <w:t>1</w:t>
            </w:r>
            <w:r w:rsidRPr="00B31D62">
              <w:rPr>
                <w:lang w:val="it-IT"/>
              </w:rPr>
              <w:t>+1} to STA_{N} : non-HEW</w:t>
            </w:r>
            <w:r w:rsidRPr="00B31D62">
              <w:rPr>
                <w:lang w:val="it-IT"/>
              </w:rPr>
              <w:br/>
            </w:r>
            <w:r w:rsidR="00A909A3" w:rsidRPr="002260C8">
              <w:rPr>
                <w:lang w:val="it-IT"/>
              </w:rPr>
              <w:t>N</w:t>
            </w:r>
            <w:r w:rsidR="00963367" w:rsidRPr="002260C8">
              <w:rPr>
                <w:lang w:val="it-IT"/>
              </w:rPr>
              <w:t xml:space="preserve"> </w:t>
            </w:r>
            <w:r w:rsidR="00A909A3" w:rsidRPr="002260C8">
              <w:rPr>
                <w:lang w:val="it-IT"/>
              </w:rPr>
              <w:t>=</w:t>
            </w:r>
            <w:r w:rsidR="00963367" w:rsidRPr="002260C8">
              <w:rPr>
                <w:lang w:val="it-IT"/>
              </w:rPr>
              <w:t xml:space="preserve"> </w:t>
            </w:r>
            <w:r w:rsidR="00A909A3" w:rsidRPr="002260C8">
              <w:rPr>
                <w:lang w:val="it-IT"/>
              </w:rPr>
              <w:t>4</w:t>
            </w:r>
          </w:p>
          <w:p w14:paraId="6D878DDE" w14:textId="77777777" w:rsidR="00963367" w:rsidRDefault="00963367" w:rsidP="0071692D">
            <w:pPr>
              <w:rPr>
                <w:lang w:val="en-US"/>
              </w:rPr>
            </w:pPr>
            <w:r>
              <w:rPr>
                <w:lang w:val="en-US"/>
              </w:rPr>
              <w:t>N1 = [</w:t>
            </w:r>
            <w:r w:rsidR="00C2566F">
              <w:rPr>
                <w:lang w:val="en-US"/>
              </w:rPr>
              <w:t>4</w:t>
            </w:r>
            <w:r>
              <w:rPr>
                <w:lang w:val="en-US"/>
              </w:rPr>
              <w:t>]</w:t>
            </w:r>
          </w:p>
          <w:p w14:paraId="045A5C70" w14:textId="77777777" w:rsidR="00963367" w:rsidRDefault="00963367" w:rsidP="0071692D">
            <w:pPr>
              <w:rPr>
                <w:lang w:val="en-US"/>
              </w:rPr>
            </w:pPr>
          </w:p>
          <w:p w14:paraId="1998DFA0" w14:textId="77777777" w:rsidR="00BA3AE8" w:rsidRDefault="00BA3AE8" w:rsidP="00BA3AE8">
            <w:pPr>
              <w:rPr>
                <w:lang w:val="en-US"/>
              </w:rPr>
            </w:pPr>
            <w:r>
              <w:rPr>
                <w:lang w:val="en-US"/>
              </w:rPr>
              <w:t>Non-HEW = 11b/g/n (TBD) in 2.4GHz</w:t>
            </w:r>
          </w:p>
          <w:p w14:paraId="18C7B3AD" w14:textId="77777777" w:rsidR="00963367" w:rsidRPr="007D2CDD" w:rsidRDefault="00BA3AE8" w:rsidP="00BA3AE8">
            <w:pPr>
              <w:rPr>
                <w:lang w:val="en-US"/>
              </w:rPr>
            </w:pPr>
            <w:r>
              <w:rPr>
                <w:lang w:val="en-US"/>
              </w:rPr>
              <w:t>Non-HEW = 11ac (TBD) in 5GHz</w:t>
            </w:r>
          </w:p>
        </w:tc>
      </w:tr>
      <w:tr w:rsidR="0064679C" w:rsidRPr="003C4037" w14:paraId="730D92FC" w14:textId="77777777" w:rsidTr="0064679C">
        <w:trPr>
          <w:trHeight w:val="107"/>
          <w:jc w:val="center"/>
        </w:trPr>
        <w:tc>
          <w:tcPr>
            <w:tcW w:w="1637" w:type="pct"/>
            <w:vMerge w:val="restart"/>
            <w:shd w:val="clear" w:color="auto" w:fill="C2D69B" w:themeFill="accent3" w:themeFillTint="99"/>
          </w:tcPr>
          <w:p w14:paraId="262CDD4F" w14:textId="77777777" w:rsidR="0064679C" w:rsidRPr="003C4037" w:rsidRDefault="0064679C" w:rsidP="0043729D">
            <w:r w:rsidRPr="003C4037">
              <w:rPr>
                <w:lang w:val="en-US" w:eastAsia="ko-KR"/>
              </w:rPr>
              <w:t>Channel Model</w:t>
            </w:r>
          </w:p>
          <w:p w14:paraId="2232D6EC" w14:textId="77777777" w:rsidR="0064679C" w:rsidRPr="003C4037" w:rsidRDefault="0064679C" w:rsidP="0043729D">
            <w:r>
              <w:rPr>
                <w:lang w:val="en-US" w:eastAsia="ko-KR"/>
              </w:rPr>
              <w:t xml:space="preserve">And </w:t>
            </w:r>
            <w:r w:rsidRPr="003C4037">
              <w:rPr>
                <w:lang w:val="en-US" w:eastAsia="ko-KR"/>
              </w:rPr>
              <w:t>Penetration Losses</w:t>
            </w:r>
          </w:p>
        </w:tc>
        <w:tc>
          <w:tcPr>
            <w:tcW w:w="3363" w:type="pct"/>
            <w:gridSpan w:val="4"/>
            <w:shd w:val="clear" w:color="auto" w:fill="C2D69B" w:themeFill="accent3" w:themeFillTint="99"/>
          </w:tcPr>
          <w:p w14:paraId="136BF08E" w14:textId="77777777" w:rsidR="0064679C" w:rsidRPr="003D136E" w:rsidRDefault="0064679C"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2EF842BE" w14:textId="77777777" w:rsidR="0064679C" w:rsidRDefault="0064679C" w:rsidP="0043729D">
            <w:pPr>
              <w:rPr>
                <w:rFonts w:eastAsia="Malgun Gothic"/>
                <w:lang w:eastAsia="ko-KR"/>
              </w:rPr>
            </w:pPr>
          </w:p>
          <w:p w14:paraId="05252D9F" w14:textId="77777777" w:rsidR="0064679C" w:rsidRDefault="0064679C" w:rsidP="0043729D">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7E53E1E2" w14:textId="77777777" w:rsidR="0064679C" w:rsidRPr="00ED4366" w:rsidRDefault="0064679C" w:rsidP="0043729D">
            <w:pPr>
              <w:rPr>
                <w:lang w:eastAsia="ko-KR"/>
              </w:rPr>
            </w:pPr>
          </w:p>
        </w:tc>
      </w:tr>
      <w:tr w:rsidR="0064679C" w:rsidRPr="003C4037" w14:paraId="2855C168" w14:textId="77777777" w:rsidTr="0064679C">
        <w:trPr>
          <w:jc w:val="center"/>
        </w:trPr>
        <w:tc>
          <w:tcPr>
            <w:tcW w:w="1637" w:type="pct"/>
            <w:vMerge/>
            <w:shd w:val="clear" w:color="auto" w:fill="C2D69B" w:themeFill="accent3" w:themeFillTint="99"/>
          </w:tcPr>
          <w:p w14:paraId="6ACCBF5C" w14:textId="77777777" w:rsidR="0064679C" w:rsidRPr="003C4037" w:rsidRDefault="0064679C" w:rsidP="0043729D"/>
        </w:tc>
        <w:tc>
          <w:tcPr>
            <w:tcW w:w="3363" w:type="pct"/>
            <w:gridSpan w:val="4"/>
            <w:shd w:val="clear" w:color="auto" w:fill="C2D69B" w:themeFill="accent3" w:themeFillTint="99"/>
          </w:tcPr>
          <w:p w14:paraId="4BD62954" w14:textId="77777777" w:rsidR="0064679C" w:rsidRDefault="0064679C" w:rsidP="0043729D"/>
          <w:p w14:paraId="71FC4D8F" w14:textId="77777777" w:rsidR="0064679C" w:rsidRDefault="0064679C" w:rsidP="0043729D">
            <w:pPr>
              <w:pStyle w:val="CommentText"/>
              <w:rPr>
                <w:u w:val="single"/>
                <w:lang w:val="pt-BR"/>
              </w:rPr>
            </w:pPr>
            <w:r w:rsidRPr="003D136E">
              <w:rPr>
                <w:u w:val="single"/>
                <w:lang w:val="pt-BR"/>
              </w:rPr>
              <w:t>Pathloss model</w:t>
            </w:r>
            <w:r w:rsidRPr="003D136E">
              <w:rPr>
                <w:u w:val="single"/>
                <w:lang w:val="pt-BR"/>
              </w:rPr>
              <w:br/>
            </w:r>
          </w:p>
          <w:p w14:paraId="7738632D" w14:textId="21BB7F44" w:rsidR="0064679C" w:rsidRDefault="0064679C" w:rsidP="0043729D">
            <w:pPr>
              <w:pStyle w:val="CommentText"/>
            </w:pPr>
            <w:r>
              <w:t>PL(d) = 40.05 + 20*log10(fc/2.4) + 20*log10(min(d,10)) + (d&gt;10) * 35*log10(d/10) + 7*W</w:t>
            </w:r>
          </w:p>
          <w:p w14:paraId="4941BBD8" w14:textId="77777777" w:rsidR="0064679C" w:rsidRDefault="0064679C" w:rsidP="00002545">
            <w:pPr>
              <w:pStyle w:val="CommentText"/>
              <w:numPr>
                <w:ilvl w:val="0"/>
                <w:numId w:val="19"/>
              </w:numPr>
            </w:pPr>
            <w:r>
              <w:t xml:space="preserve">d = </w:t>
            </w:r>
            <w:r w:rsidR="00F96938">
              <w:t>max(3D-</w:t>
            </w:r>
            <w:r>
              <w:t>distance [m]</w:t>
            </w:r>
            <w:r w:rsidR="00F96938">
              <w:t>, 1)</w:t>
            </w:r>
          </w:p>
          <w:p w14:paraId="79D0291A" w14:textId="77777777" w:rsidR="0064679C" w:rsidRDefault="0064679C" w:rsidP="00002545">
            <w:pPr>
              <w:pStyle w:val="CommentText"/>
              <w:numPr>
                <w:ilvl w:val="0"/>
                <w:numId w:val="19"/>
              </w:numPr>
            </w:pPr>
            <w:r>
              <w:t>fc = frequency [GHz]</w:t>
            </w:r>
          </w:p>
          <w:p w14:paraId="41C5D044" w14:textId="77777777" w:rsidR="0064679C" w:rsidRDefault="0064679C" w:rsidP="00002545">
            <w:pPr>
              <w:pStyle w:val="CommentText"/>
              <w:numPr>
                <w:ilvl w:val="0"/>
                <w:numId w:val="19"/>
              </w:numPr>
              <w:rPr>
                <w:rStyle w:val="CommentReference"/>
                <w:sz w:val="20"/>
                <w:szCs w:val="20"/>
              </w:rPr>
            </w:pPr>
            <w:commentRangeStart w:id="494"/>
            <w:r>
              <w:t xml:space="preserve">W = </w:t>
            </w:r>
            <w:r w:rsidRPr="00DE7D87">
              <w:t xml:space="preserve">number of </w:t>
            </w:r>
            <w:r>
              <w:t xml:space="preserve">office </w:t>
            </w:r>
            <w:r w:rsidRPr="00DE7D87">
              <w:t>walls traversed</w:t>
            </w:r>
            <w:commentRangeEnd w:id="494"/>
            <w:r w:rsidRPr="00DE7D87">
              <w:rPr>
                <w:rStyle w:val="CommentReference"/>
                <w:rFonts w:eastAsiaTheme="minorHAnsi"/>
                <w:sz w:val="20"/>
                <w:szCs w:val="20"/>
              </w:rPr>
              <w:commentReference w:id="494"/>
            </w:r>
            <w:r w:rsidRPr="00DE7D87">
              <w:rPr>
                <w:rStyle w:val="CommentReference"/>
                <w:sz w:val="20"/>
                <w:szCs w:val="20"/>
              </w:rPr>
              <w:t xml:space="preserve"> in x-direction plus number of </w:t>
            </w:r>
            <w:r>
              <w:rPr>
                <w:rStyle w:val="CommentReference"/>
                <w:sz w:val="20"/>
                <w:szCs w:val="20"/>
              </w:rPr>
              <w:t xml:space="preserve">office </w:t>
            </w:r>
            <w:r w:rsidRPr="00DE7D87">
              <w:rPr>
                <w:rStyle w:val="CommentReference"/>
                <w:sz w:val="20"/>
                <w:szCs w:val="20"/>
              </w:rPr>
              <w:t>walls traversed in y-direction</w:t>
            </w:r>
          </w:p>
          <w:p w14:paraId="5CD3AA6D" w14:textId="77777777" w:rsidR="00582F6E" w:rsidRDefault="00582F6E" w:rsidP="00002545">
            <w:pPr>
              <w:pStyle w:val="CommentText"/>
              <w:numPr>
                <w:ilvl w:val="0"/>
                <w:numId w:val="19"/>
              </w:numPr>
              <w:rPr>
                <w:rStyle w:val="CommentReference"/>
                <w:sz w:val="20"/>
                <w:szCs w:val="20"/>
              </w:rPr>
            </w:pPr>
          </w:p>
          <w:p w14:paraId="3F3DFCC0" w14:textId="77777777" w:rsidR="00582F6E" w:rsidRDefault="00582F6E" w:rsidP="00582F6E">
            <w:r>
              <w:t>Shadowing</w:t>
            </w:r>
          </w:p>
          <w:p w14:paraId="481633D5" w14:textId="77777777" w:rsidR="00582F6E" w:rsidRDefault="00582F6E" w:rsidP="00582F6E">
            <w:pPr>
              <w:pStyle w:val="CommentText"/>
            </w:pPr>
            <w:r>
              <w:t xml:space="preserve">Log-normal with 5 dB standard deviation, iid across all links </w:t>
            </w:r>
          </w:p>
          <w:p w14:paraId="16CF434E" w14:textId="77777777" w:rsidR="0064679C" w:rsidRPr="00ED4366" w:rsidRDefault="0064679C" w:rsidP="0043729D">
            <w:pPr>
              <w:pStyle w:val="CommentText"/>
              <w:rPr>
                <w:lang w:val="en-US"/>
              </w:rPr>
            </w:pPr>
          </w:p>
        </w:tc>
      </w:tr>
      <w:tr w:rsidR="0064679C" w:rsidRPr="003C4037" w14:paraId="7577F394" w14:textId="77777777" w:rsidTr="0064679C">
        <w:trPr>
          <w:jc w:val="center"/>
        </w:trPr>
        <w:tc>
          <w:tcPr>
            <w:tcW w:w="1645" w:type="pct"/>
            <w:gridSpan w:val="2"/>
            <w:shd w:val="clear" w:color="auto" w:fill="C2D69B" w:themeFill="accent3" w:themeFillTint="99"/>
          </w:tcPr>
          <w:p w14:paraId="7CE983DA" w14:textId="77777777" w:rsidR="0064679C" w:rsidRPr="003C4037" w:rsidRDefault="0064679C" w:rsidP="001D3327">
            <w:pPr>
              <w:rPr>
                <w:lang w:val="en-US" w:eastAsia="ko-KR"/>
              </w:rPr>
            </w:pPr>
          </w:p>
        </w:tc>
        <w:tc>
          <w:tcPr>
            <w:tcW w:w="3355" w:type="pct"/>
            <w:gridSpan w:val="3"/>
            <w:shd w:val="clear" w:color="auto" w:fill="C2D69B" w:themeFill="accent3" w:themeFillTint="99"/>
          </w:tcPr>
          <w:p w14:paraId="25743091" w14:textId="77777777" w:rsidR="0064679C" w:rsidRDefault="0064679C" w:rsidP="004B542F">
            <w:pPr>
              <w:rPr>
                <w:rFonts w:eastAsia="Malgun Gothic"/>
                <w:lang w:eastAsia="ko-KR"/>
              </w:rPr>
            </w:pPr>
          </w:p>
        </w:tc>
      </w:tr>
      <w:tr w:rsidR="00B52539" w:rsidRPr="003C4037" w14:paraId="44B8113A" w14:textId="77777777" w:rsidTr="0064679C">
        <w:trPr>
          <w:jc w:val="center"/>
        </w:trPr>
        <w:tc>
          <w:tcPr>
            <w:tcW w:w="5000" w:type="pct"/>
            <w:gridSpan w:val="5"/>
          </w:tcPr>
          <w:p w14:paraId="15C86ADB" w14:textId="77777777" w:rsidR="00B52539" w:rsidRPr="003C4037" w:rsidRDefault="00B52539" w:rsidP="001D3327"/>
        </w:tc>
      </w:tr>
      <w:tr w:rsidR="00B52539" w:rsidRPr="003C4037" w14:paraId="29A2F912" w14:textId="77777777" w:rsidTr="0064679C">
        <w:trPr>
          <w:jc w:val="center"/>
        </w:trPr>
        <w:tc>
          <w:tcPr>
            <w:tcW w:w="5000" w:type="pct"/>
            <w:gridSpan w:val="5"/>
            <w:shd w:val="clear" w:color="auto" w:fill="D99594" w:themeFill="accent2" w:themeFillTint="99"/>
          </w:tcPr>
          <w:p w14:paraId="6479A45A" w14:textId="77777777"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14:paraId="1E38FD01" w14:textId="77777777" w:rsidTr="0064679C">
        <w:trPr>
          <w:jc w:val="center"/>
        </w:trPr>
        <w:tc>
          <w:tcPr>
            <w:tcW w:w="1653" w:type="pct"/>
            <w:gridSpan w:val="3"/>
            <w:shd w:val="clear" w:color="auto" w:fill="D99594" w:themeFill="accent2" w:themeFillTint="99"/>
          </w:tcPr>
          <w:p w14:paraId="6C3A025A" w14:textId="77777777" w:rsidR="00B52539" w:rsidRPr="00122DD3" w:rsidRDefault="00B52539" w:rsidP="001D3327">
            <w:pPr>
              <w:rPr>
                <w:rFonts w:eastAsia="Malgun Gothic"/>
              </w:rPr>
            </w:pPr>
            <w:r w:rsidRPr="003C4037">
              <w:rPr>
                <w:lang w:val="en-US" w:eastAsia="ko-KR"/>
              </w:rPr>
              <w:t>MCS</w:t>
            </w:r>
          </w:p>
        </w:tc>
        <w:tc>
          <w:tcPr>
            <w:tcW w:w="3347" w:type="pct"/>
            <w:gridSpan w:val="2"/>
            <w:shd w:val="clear" w:color="auto" w:fill="D99594" w:themeFill="accent2" w:themeFillTint="99"/>
          </w:tcPr>
          <w:p w14:paraId="0879163C" w14:textId="77777777" w:rsidR="00831092" w:rsidRDefault="00831092" w:rsidP="00831092">
            <w:pPr>
              <w:wordWrap w:val="0"/>
            </w:pPr>
            <w:r>
              <w:t>[use MCS0 for all transmissions] or</w:t>
            </w:r>
          </w:p>
          <w:p w14:paraId="28569FB0" w14:textId="77777777" w:rsidR="00B52539" w:rsidRPr="003C4037" w:rsidRDefault="00831092" w:rsidP="00831092">
            <w:r>
              <w:t>[use  MCS7 for all transmissions]</w:t>
            </w:r>
          </w:p>
        </w:tc>
      </w:tr>
      <w:tr w:rsidR="00B52539" w:rsidRPr="003C4037" w14:paraId="28AF9419" w14:textId="77777777" w:rsidTr="0064679C">
        <w:trPr>
          <w:jc w:val="center"/>
        </w:trPr>
        <w:tc>
          <w:tcPr>
            <w:tcW w:w="1653" w:type="pct"/>
            <w:gridSpan w:val="3"/>
            <w:shd w:val="clear" w:color="auto" w:fill="D99594" w:themeFill="accent2" w:themeFillTint="99"/>
          </w:tcPr>
          <w:p w14:paraId="0B4ECF95" w14:textId="77777777" w:rsidR="00B52539" w:rsidRPr="00122DD3" w:rsidRDefault="00B52539" w:rsidP="001D3327">
            <w:pPr>
              <w:rPr>
                <w:rFonts w:eastAsia="Malgun Gothic"/>
              </w:rPr>
            </w:pPr>
            <w:r w:rsidRPr="003C4037">
              <w:rPr>
                <w:lang w:val="en-US" w:eastAsia="ko-KR"/>
              </w:rPr>
              <w:t>GI</w:t>
            </w:r>
          </w:p>
        </w:tc>
        <w:tc>
          <w:tcPr>
            <w:tcW w:w="3347" w:type="pct"/>
            <w:gridSpan w:val="2"/>
            <w:shd w:val="clear" w:color="auto" w:fill="D99594" w:themeFill="accent2" w:themeFillTint="99"/>
          </w:tcPr>
          <w:p w14:paraId="697E2DCA" w14:textId="77777777" w:rsidR="00B52539" w:rsidRPr="003C4037" w:rsidRDefault="00436CFC" w:rsidP="00436CFC">
            <w:r>
              <w:t>Short</w:t>
            </w:r>
          </w:p>
        </w:tc>
      </w:tr>
      <w:tr w:rsidR="008923B5" w:rsidRPr="003C4037" w14:paraId="4566A838" w14:textId="77777777" w:rsidTr="0064679C">
        <w:trPr>
          <w:jc w:val="center"/>
        </w:trPr>
        <w:tc>
          <w:tcPr>
            <w:tcW w:w="1653" w:type="pct"/>
            <w:gridSpan w:val="3"/>
            <w:shd w:val="clear" w:color="auto" w:fill="D99594" w:themeFill="accent2" w:themeFillTint="99"/>
          </w:tcPr>
          <w:p w14:paraId="72D14444" w14:textId="77777777" w:rsidR="008923B5" w:rsidRPr="003C4037" w:rsidRDefault="008923B5" w:rsidP="001D3327">
            <w:r w:rsidRPr="003C4037">
              <w:rPr>
                <w:lang w:val="en-US" w:eastAsia="ko-KR"/>
              </w:rPr>
              <w:t xml:space="preserve">AP #of TX antennas </w:t>
            </w:r>
          </w:p>
        </w:tc>
        <w:tc>
          <w:tcPr>
            <w:tcW w:w="3347" w:type="pct"/>
            <w:gridSpan w:val="2"/>
            <w:shd w:val="clear" w:color="auto" w:fill="D99594" w:themeFill="accent2" w:themeFillTint="99"/>
          </w:tcPr>
          <w:p w14:paraId="6134E5F4" w14:textId="77777777" w:rsidR="008923B5" w:rsidRPr="003C4037" w:rsidRDefault="008923B5" w:rsidP="001D3327">
            <w:r w:rsidRPr="003C4037">
              <w:t>4</w:t>
            </w:r>
          </w:p>
        </w:tc>
      </w:tr>
      <w:tr w:rsidR="008923B5" w:rsidRPr="003C4037" w14:paraId="75B49F78" w14:textId="77777777" w:rsidTr="0064679C">
        <w:trPr>
          <w:jc w:val="center"/>
        </w:trPr>
        <w:tc>
          <w:tcPr>
            <w:tcW w:w="1653" w:type="pct"/>
            <w:gridSpan w:val="3"/>
            <w:shd w:val="clear" w:color="auto" w:fill="D99594" w:themeFill="accent2" w:themeFillTint="99"/>
          </w:tcPr>
          <w:p w14:paraId="0E503960" w14:textId="77777777" w:rsidR="008923B5" w:rsidRPr="003C4037" w:rsidRDefault="008923B5" w:rsidP="001D3327">
            <w:r w:rsidRPr="003C4037">
              <w:rPr>
                <w:lang w:val="en-US" w:eastAsia="ko-KR"/>
              </w:rPr>
              <w:t xml:space="preserve">AP #of RX antennas </w:t>
            </w:r>
          </w:p>
        </w:tc>
        <w:tc>
          <w:tcPr>
            <w:tcW w:w="3347" w:type="pct"/>
            <w:gridSpan w:val="2"/>
            <w:shd w:val="clear" w:color="auto" w:fill="D99594" w:themeFill="accent2" w:themeFillTint="99"/>
          </w:tcPr>
          <w:p w14:paraId="36B5C0DD" w14:textId="77777777" w:rsidR="008923B5" w:rsidRPr="003C4037" w:rsidRDefault="008923B5" w:rsidP="001D3327">
            <w:r w:rsidRPr="003C4037">
              <w:t>4</w:t>
            </w:r>
          </w:p>
        </w:tc>
      </w:tr>
      <w:tr w:rsidR="008923B5" w:rsidRPr="003C4037" w14:paraId="57DDA162" w14:textId="77777777" w:rsidTr="0064679C">
        <w:trPr>
          <w:jc w:val="center"/>
        </w:trPr>
        <w:tc>
          <w:tcPr>
            <w:tcW w:w="1653" w:type="pct"/>
            <w:gridSpan w:val="3"/>
            <w:shd w:val="clear" w:color="auto" w:fill="D99594" w:themeFill="accent2" w:themeFillTint="99"/>
          </w:tcPr>
          <w:p w14:paraId="2D56BFD9" w14:textId="77777777" w:rsidR="008923B5" w:rsidRPr="003C4037" w:rsidRDefault="008923B5" w:rsidP="001D3327">
            <w:r w:rsidRPr="003C4037">
              <w:rPr>
                <w:lang w:val="en-US" w:eastAsia="ko-KR"/>
              </w:rPr>
              <w:t>STA #of TX antennas</w:t>
            </w:r>
          </w:p>
        </w:tc>
        <w:tc>
          <w:tcPr>
            <w:tcW w:w="3347" w:type="pct"/>
            <w:gridSpan w:val="2"/>
            <w:shd w:val="clear" w:color="auto" w:fill="D99594" w:themeFill="accent2" w:themeFillTint="99"/>
          </w:tcPr>
          <w:p w14:paraId="740AA80B" w14:textId="77777777" w:rsidR="008923B5" w:rsidRPr="003C4037" w:rsidRDefault="00436CFC" w:rsidP="001D3327">
            <w:pPr>
              <w:tabs>
                <w:tab w:val="center" w:pos="2286"/>
              </w:tabs>
            </w:pPr>
            <w:r>
              <w:t>All STAs with [</w:t>
            </w:r>
            <w:r w:rsidR="008923B5" w:rsidRPr="003C4037">
              <w:t>1</w:t>
            </w:r>
            <w:r>
              <w:t>], or all STAs with</w:t>
            </w:r>
            <w:r w:rsidR="008923B5" w:rsidRPr="003C4037">
              <w:t xml:space="preserve"> 2</w:t>
            </w:r>
          </w:p>
        </w:tc>
      </w:tr>
      <w:tr w:rsidR="008923B5" w:rsidRPr="003C4037" w14:paraId="01A8E814" w14:textId="77777777" w:rsidTr="0064679C">
        <w:trPr>
          <w:jc w:val="center"/>
        </w:trPr>
        <w:tc>
          <w:tcPr>
            <w:tcW w:w="1653" w:type="pct"/>
            <w:gridSpan w:val="3"/>
            <w:shd w:val="clear" w:color="auto" w:fill="D99594" w:themeFill="accent2" w:themeFillTint="99"/>
          </w:tcPr>
          <w:p w14:paraId="6C852250" w14:textId="77777777" w:rsidR="008923B5" w:rsidRPr="003C4037" w:rsidRDefault="008923B5" w:rsidP="001D3327">
            <w:r w:rsidRPr="003C4037">
              <w:rPr>
                <w:lang w:val="en-US" w:eastAsia="ko-KR"/>
              </w:rPr>
              <w:t>STA #of RX antennas</w:t>
            </w:r>
          </w:p>
        </w:tc>
        <w:tc>
          <w:tcPr>
            <w:tcW w:w="3347" w:type="pct"/>
            <w:gridSpan w:val="2"/>
            <w:shd w:val="clear" w:color="auto" w:fill="D99594" w:themeFill="accent2" w:themeFillTint="99"/>
          </w:tcPr>
          <w:p w14:paraId="4A823E9D" w14:textId="77777777" w:rsidR="008923B5" w:rsidRPr="003C4037" w:rsidRDefault="00436CFC" w:rsidP="001D3327">
            <w:pPr>
              <w:tabs>
                <w:tab w:val="center" w:pos="2286"/>
              </w:tabs>
            </w:pPr>
            <w:r>
              <w:t>All STAs with [</w:t>
            </w:r>
            <w:r w:rsidRPr="003C4037">
              <w:t>1</w:t>
            </w:r>
            <w:r>
              <w:t>], or all STAs with</w:t>
            </w:r>
            <w:r w:rsidRPr="003C4037">
              <w:t xml:space="preserve"> 2</w:t>
            </w:r>
          </w:p>
        </w:tc>
      </w:tr>
      <w:tr w:rsidR="008923B5" w:rsidRPr="003C4037" w14:paraId="5B6BD100" w14:textId="77777777" w:rsidTr="0064679C">
        <w:trPr>
          <w:jc w:val="center"/>
        </w:trPr>
        <w:tc>
          <w:tcPr>
            <w:tcW w:w="5000" w:type="pct"/>
            <w:gridSpan w:val="5"/>
          </w:tcPr>
          <w:p w14:paraId="47DBEEFA" w14:textId="77777777" w:rsidR="008923B5" w:rsidRPr="003C4037" w:rsidRDefault="008923B5" w:rsidP="001D3327"/>
        </w:tc>
      </w:tr>
      <w:tr w:rsidR="008923B5" w:rsidRPr="003C4037" w14:paraId="27E22DB1" w14:textId="77777777" w:rsidTr="0064679C">
        <w:trPr>
          <w:jc w:val="center"/>
        </w:trPr>
        <w:tc>
          <w:tcPr>
            <w:tcW w:w="5000" w:type="pct"/>
            <w:gridSpan w:val="5"/>
            <w:shd w:val="clear" w:color="auto" w:fill="B8CCE4" w:themeFill="accent1" w:themeFillTint="66"/>
          </w:tcPr>
          <w:p w14:paraId="523DCCAF" w14:textId="77777777" w:rsidR="008923B5" w:rsidRPr="003C4037" w:rsidRDefault="008923B5" w:rsidP="001D3327">
            <w:pPr>
              <w:jc w:val="center"/>
              <w:rPr>
                <w:b/>
              </w:rPr>
            </w:pPr>
            <w:r w:rsidRPr="003C4037">
              <w:rPr>
                <w:b/>
              </w:rPr>
              <w:t>MAC parameters</w:t>
            </w:r>
          </w:p>
        </w:tc>
      </w:tr>
      <w:tr w:rsidR="008923B5" w:rsidRPr="003C4037" w14:paraId="1325C403" w14:textId="77777777" w:rsidTr="0064679C">
        <w:trPr>
          <w:jc w:val="center"/>
        </w:trPr>
        <w:tc>
          <w:tcPr>
            <w:tcW w:w="1701" w:type="pct"/>
            <w:gridSpan w:val="4"/>
            <w:shd w:val="clear" w:color="auto" w:fill="B8CCE4" w:themeFill="accent1" w:themeFillTint="66"/>
          </w:tcPr>
          <w:p w14:paraId="2AFFAA28" w14:textId="77777777" w:rsidR="008923B5" w:rsidRPr="00122DD3" w:rsidRDefault="008923B5" w:rsidP="001D3327">
            <w:pPr>
              <w:rPr>
                <w:rFonts w:eastAsia="Malgun Gothic"/>
              </w:rPr>
            </w:pPr>
            <w:r w:rsidRPr="003C4037">
              <w:rPr>
                <w:lang w:val="en-US" w:eastAsia="ko-KR"/>
              </w:rPr>
              <w:t>Access protocol parameters</w:t>
            </w:r>
          </w:p>
        </w:tc>
        <w:tc>
          <w:tcPr>
            <w:tcW w:w="3299" w:type="pct"/>
            <w:shd w:val="clear" w:color="auto" w:fill="B8CCE4" w:themeFill="accent1" w:themeFillTint="66"/>
          </w:tcPr>
          <w:p w14:paraId="2D2F859E" w14:textId="77777777" w:rsidR="008923B5" w:rsidRPr="003C4037" w:rsidRDefault="008923B5" w:rsidP="001D3327">
            <w:r w:rsidRPr="003C4037">
              <w:rPr>
                <w:lang w:val="en-US" w:eastAsia="ko-KR"/>
              </w:rPr>
              <w:t>[EDCA with default EDCA Parameters set]</w:t>
            </w:r>
          </w:p>
        </w:tc>
      </w:tr>
      <w:tr w:rsidR="008923B5" w:rsidRPr="003C4037" w14:paraId="23B71897" w14:textId="77777777" w:rsidTr="0064679C">
        <w:trPr>
          <w:trHeight w:val="350"/>
          <w:jc w:val="center"/>
        </w:trPr>
        <w:tc>
          <w:tcPr>
            <w:tcW w:w="1701" w:type="pct"/>
            <w:gridSpan w:val="4"/>
            <w:shd w:val="clear" w:color="auto" w:fill="B8CCE4" w:themeFill="accent1" w:themeFillTint="66"/>
          </w:tcPr>
          <w:p w14:paraId="2ADD50C0" w14:textId="77777777" w:rsidR="008923B5" w:rsidRPr="00122DD3" w:rsidRDefault="00ED7415" w:rsidP="00ED7415">
            <w:pPr>
              <w:rPr>
                <w:rFonts w:eastAsia="Malgun Gothic"/>
                <w:lang w:val="en-US" w:eastAsia="ko-KR"/>
              </w:rPr>
            </w:pPr>
            <w:r>
              <w:rPr>
                <w:rFonts w:eastAsia="Malgun Gothic" w:hint="eastAsia"/>
                <w:lang w:val="en-US" w:eastAsia="ko-KR"/>
              </w:rPr>
              <w:t>Center frequency</w:t>
            </w:r>
            <w:r>
              <w:rPr>
                <w:rFonts w:eastAsia="Malgun Gothic"/>
                <w:lang w:val="en-US" w:eastAsia="ko-KR"/>
              </w:rPr>
              <w:t>, BSS</w:t>
            </w:r>
            <w:r w:rsidR="00963367">
              <w:rPr>
                <w:rFonts w:eastAsia="Malgun Gothic" w:hint="eastAsia"/>
                <w:lang w:val="en-US" w:eastAsia="ko-KR"/>
              </w:rPr>
              <w:t xml:space="preserve"> </w:t>
            </w:r>
            <w:r w:rsidR="00963367" w:rsidRPr="003C4037">
              <w:rPr>
                <w:lang w:val="en-US" w:eastAsia="ko-KR"/>
              </w:rPr>
              <w:t xml:space="preserve">BW </w:t>
            </w:r>
            <w:r>
              <w:rPr>
                <w:lang w:val="en-US" w:eastAsia="ko-KR"/>
              </w:rPr>
              <w:t>and</w:t>
            </w:r>
            <w:r w:rsidR="00963367">
              <w:rPr>
                <w:lang w:val="en-US" w:eastAsia="ko-KR"/>
              </w:rPr>
              <w:t xml:space="preserve"> </w:t>
            </w:r>
            <w:r>
              <w:rPr>
                <w:lang w:val="en-US" w:eastAsia="ko-KR"/>
              </w:rPr>
              <w:t>p</w:t>
            </w:r>
            <w:r w:rsidR="008923B5" w:rsidRPr="003C4037">
              <w:rPr>
                <w:lang w:val="en-US" w:eastAsia="ko-KR"/>
              </w:rPr>
              <w:t>rimary channels</w:t>
            </w:r>
          </w:p>
        </w:tc>
        <w:tc>
          <w:tcPr>
            <w:tcW w:w="3299" w:type="pct"/>
            <w:shd w:val="clear" w:color="auto" w:fill="B8CCE4" w:themeFill="accent1" w:themeFillTint="66"/>
          </w:tcPr>
          <w:p w14:paraId="076FAF4B" w14:textId="77777777" w:rsidR="00723C5D" w:rsidRDefault="00723C5D" w:rsidP="001D3327">
            <w:pPr>
              <w:rPr>
                <w:lang w:val="en-US" w:eastAsia="ko-KR"/>
              </w:rPr>
            </w:pPr>
          </w:p>
          <w:p w14:paraId="62A4860B" w14:textId="77777777" w:rsidR="00723C5D" w:rsidRDefault="007843C5" w:rsidP="001D3327">
            <w:pPr>
              <w:rPr>
                <w:lang w:val="en-US" w:eastAsia="ko-KR"/>
              </w:rPr>
            </w:pPr>
            <w:r>
              <w:rPr>
                <w:lang w:val="en-US" w:eastAsia="ko-KR"/>
              </w:rPr>
              <w:t>Channel</w:t>
            </w:r>
            <w:r w:rsidR="00723C5D">
              <w:rPr>
                <w:lang w:val="en-US" w:eastAsia="ko-KR"/>
              </w:rPr>
              <w:t xml:space="preserve"> allocation</w:t>
            </w:r>
          </w:p>
          <w:p w14:paraId="5CB73DDE" w14:textId="77777777" w:rsidR="00963367" w:rsidRDefault="005C35D6" w:rsidP="001D3327">
            <w:pPr>
              <w:rPr>
                <w:lang w:val="en-US" w:eastAsia="ko-KR"/>
              </w:rPr>
            </w:pPr>
            <w:r>
              <w:rPr>
                <w:lang w:val="en-US" w:eastAsia="ko-KR"/>
              </w:rPr>
              <w:t>5</w:t>
            </w:r>
            <w:r w:rsidR="00723C5D">
              <w:rPr>
                <w:lang w:val="en-US" w:eastAsia="ko-KR"/>
              </w:rPr>
              <w:t xml:space="preserve">GHz: </w:t>
            </w:r>
          </w:p>
          <w:p w14:paraId="7CCD60BC" w14:textId="77777777" w:rsidR="008923B5" w:rsidRPr="007E52FA" w:rsidRDefault="008923B5" w:rsidP="001D3327">
            <w:pPr>
              <w:rPr>
                <w:lang w:val="en-US" w:eastAsia="ko-KR"/>
              </w:rPr>
            </w:pPr>
            <w:r w:rsidRPr="007E52FA">
              <w:rPr>
                <w:lang w:val="en-US" w:eastAsia="ko-KR"/>
              </w:rPr>
              <w:t xml:space="preserve">Four 80 MHz channels (Ch1, Ch2, Ch3, Ch4) </w:t>
            </w:r>
          </w:p>
          <w:p w14:paraId="6E050C7F" w14:textId="77777777" w:rsidR="00BE76AE" w:rsidRPr="00BE76AE" w:rsidRDefault="00BE76AE" w:rsidP="00BE76AE">
            <w:pPr>
              <w:pStyle w:val="CommentText"/>
              <w:rPr>
                <w:sz w:val="22"/>
                <w:lang w:val="en-US" w:eastAsia="ko-KR"/>
              </w:rPr>
            </w:pPr>
            <w:r w:rsidRPr="00BE76AE">
              <w:rPr>
                <w:rFonts w:hint="eastAsia"/>
                <w:sz w:val="22"/>
                <w:lang w:val="en-US" w:eastAsia="ko-KR"/>
              </w:rPr>
              <w:t>T</w:t>
            </w:r>
            <w:r w:rsidRPr="00BE76AE">
              <w:rPr>
                <w:sz w:val="22"/>
                <w:lang w:val="en-US" w:eastAsia="ko-KR"/>
              </w:rPr>
              <w:t>he channel distribution can be:</w:t>
            </w:r>
          </w:p>
          <w:p w14:paraId="52BD5C3F" w14:textId="77777777" w:rsidR="00BE76AE" w:rsidRPr="00BE76AE" w:rsidRDefault="00BE76AE" w:rsidP="00BE76AE">
            <w:pPr>
              <w:pStyle w:val="CommentText"/>
              <w:rPr>
                <w:sz w:val="22"/>
                <w:lang w:val="en-US" w:eastAsia="ko-KR"/>
              </w:rPr>
            </w:pPr>
            <w:r w:rsidRPr="00BE76AE">
              <w:rPr>
                <w:sz w:val="22"/>
                <w:lang w:val="en-US" w:eastAsia="ko-KR"/>
              </w:rPr>
              <w:t xml:space="preserve">Ch1: BSS </w:t>
            </w:r>
            <w:r w:rsidRPr="00BE76AE">
              <w:rPr>
                <w:rFonts w:hint="eastAsia"/>
                <w:sz w:val="22"/>
                <w:lang w:val="en-US" w:eastAsia="ko-KR"/>
              </w:rPr>
              <w:t>4k-3</w:t>
            </w:r>
          </w:p>
          <w:p w14:paraId="4588BD52" w14:textId="77777777" w:rsidR="00BE76AE" w:rsidRPr="00BE76AE" w:rsidRDefault="00BE76AE" w:rsidP="00BE76AE">
            <w:pPr>
              <w:pStyle w:val="CommentText"/>
              <w:rPr>
                <w:sz w:val="22"/>
                <w:lang w:val="en-US" w:eastAsia="ko-KR"/>
              </w:rPr>
            </w:pPr>
            <w:r w:rsidRPr="00BE76AE">
              <w:rPr>
                <w:sz w:val="22"/>
                <w:lang w:val="en-US" w:eastAsia="ko-KR"/>
              </w:rPr>
              <w:t xml:space="preserve">Ch2: BSS </w:t>
            </w:r>
            <w:r w:rsidRPr="00BE76AE">
              <w:rPr>
                <w:rFonts w:hint="eastAsia"/>
                <w:sz w:val="22"/>
                <w:lang w:val="en-US" w:eastAsia="ko-KR"/>
              </w:rPr>
              <w:t>4k-2</w:t>
            </w:r>
          </w:p>
          <w:p w14:paraId="29D3C3DD" w14:textId="77777777" w:rsidR="00BE76AE" w:rsidRPr="00BE76AE" w:rsidRDefault="00BE76AE" w:rsidP="00BE76AE">
            <w:pPr>
              <w:pStyle w:val="CommentText"/>
              <w:rPr>
                <w:sz w:val="22"/>
                <w:lang w:val="en-US" w:eastAsia="ko-KR"/>
              </w:rPr>
            </w:pPr>
            <w:r w:rsidRPr="00BE76AE">
              <w:rPr>
                <w:sz w:val="22"/>
                <w:lang w:val="en-US" w:eastAsia="ko-KR"/>
              </w:rPr>
              <w:t xml:space="preserve">Ch3: BSS </w:t>
            </w:r>
            <w:r w:rsidRPr="00BE76AE">
              <w:rPr>
                <w:rFonts w:hint="eastAsia"/>
                <w:sz w:val="22"/>
                <w:lang w:val="en-US" w:eastAsia="ko-KR"/>
              </w:rPr>
              <w:t>4k-1</w:t>
            </w:r>
          </w:p>
          <w:p w14:paraId="3C0DBD4B" w14:textId="77777777" w:rsidR="00BE76AE" w:rsidRPr="00BE76AE" w:rsidRDefault="00BE76AE" w:rsidP="00BE76AE">
            <w:pPr>
              <w:pStyle w:val="CommentText"/>
              <w:rPr>
                <w:sz w:val="22"/>
                <w:lang w:val="en-US" w:eastAsia="ko-KR"/>
              </w:rPr>
            </w:pPr>
            <w:r w:rsidRPr="00BE76AE">
              <w:rPr>
                <w:sz w:val="22"/>
                <w:lang w:val="en-US" w:eastAsia="ko-KR"/>
              </w:rPr>
              <w:t xml:space="preserve">Ch4: BSS </w:t>
            </w:r>
            <w:r w:rsidRPr="00BE76AE">
              <w:rPr>
                <w:rFonts w:hint="eastAsia"/>
                <w:sz w:val="22"/>
                <w:lang w:val="en-US" w:eastAsia="ko-KR"/>
              </w:rPr>
              <w:t>4k</w:t>
            </w:r>
          </w:p>
          <w:p w14:paraId="7623AF13" w14:textId="77777777" w:rsidR="00BE76AE" w:rsidRPr="00BE76AE" w:rsidRDefault="00BE76AE" w:rsidP="00BE76AE">
            <w:pPr>
              <w:pStyle w:val="CommentText"/>
              <w:rPr>
                <w:sz w:val="22"/>
                <w:lang w:val="en-US" w:eastAsia="ko-KR"/>
              </w:rPr>
            </w:pPr>
            <w:r w:rsidRPr="00BE76AE">
              <w:rPr>
                <w:rFonts w:hint="eastAsia"/>
                <w:sz w:val="22"/>
                <w:lang w:val="en-US" w:eastAsia="ko-KR"/>
              </w:rPr>
              <w:t>k=1~8, is the office index.</w:t>
            </w:r>
          </w:p>
          <w:p w14:paraId="52005B05" w14:textId="77777777" w:rsidR="00723C5D" w:rsidRDefault="00723C5D" w:rsidP="001D3327"/>
          <w:p w14:paraId="72B0B70A" w14:textId="77777777" w:rsidR="00EC78A3" w:rsidRDefault="00EC78A3" w:rsidP="001D3327"/>
          <w:p w14:paraId="006AEDE0" w14:textId="77777777" w:rsidR="00EC78A3" w:rsidRDefault="00EC78A3" w:rsidP="001D3327"/>
          <w:p w14:paraId="21346BF1" w14:textId="77777777" w:rsidR="00AA7955" w:rsidRDefault="00AA7955" w:rsidP="001D3327">
            <w:r>
              <w:t>APs on same 80MHz channel uses the same primary channel</w:t>
            </w:r>
          </w:p>
          <w:p w14:paraId="731DAD8D" w14:textId="77777777" w:rsidR="00AA7955" w:rsidRDefault="00AA7955" w:rsidP="001D3327"/>
          <w:p w14:paraId="5497FDFC" w14:textId="77777777" w:rsidR="00723C5D" w:rsidRDefault="00723C5D" w:rsidP="001D3327">
            <w:pPr>
              <w:rPr>
                <w:lang w:val="en-US" w:eastAsia="ko-KR"/>
              </w:rPr>
            </w:pPr>
            <w:commentRangeStart w:id="495"/>
            <w:r>
              <w:rPr>
                <w:lang w:val="en-US" w:eastAsia="ko-KR"/>
              </w:rPr>
              <w:t>2</w:t>
            </w:r>
            <w:commentRangeStart w:id="496"/>
            <w:r>
              <w:rPr>
                <w:lang w:val="en-US" w:eastAsia="ko-KR"/>
              </w:rPr>
              <w:t xml:space="preserve">.4GHz: </w:t>
            </w:r>
          </w:p>
          <w:p w14:paraId="65F7833D" w14:textId="77777777" w:rsidR="00723C5D" w:rsidRDefault="00723C5D" w:rsidP="00723C5D">
            <w:pPr>
              <w:pStyle w:val="CommentText"/>
            </w:pPr>
            <w:r>
              <w:t>Ch1: BSS 1</w:t>
            </w:r>
          </w:p>
          <w:p w14:paraId="63729B11" w14:textId="77777777" w:rsidR="00723C5D" w:rsidRDefault="00723C5D" w:rsidP="00723C5D">
            <w:pPr>
              <w:pStyle w:val="CommentText"/>
            </w:pPr>
            <w:r>
              <w:t>Ch2: BSS 2</w:t>
            </w:r>
          </w:p>
          <w:p w14:paraId="3EB3C832" w14:textId="77777777" w:rsidR="00723C5D" w:rsidRDefault="00723C5D" w:rsidP="00723C5D">
            <w:pPr>
              <w:pStyle w:val="CommentText"/>
            </w:pPr>
            <w:r>
              <w:t>Ch3: BSS 3 and 4</w:t>
            </w:r>
            <w:commentRangeEnd w:id="495"/>
            <w:r w:rsidR="00AA7955">
              <w:rPr>
                <w:rStyle w:val="CommentReference"/>
              </w:rPr>
              <w:commentReference w:id="495"/>
            </w:r>
          </w:p>
          <w:p w14:paraId="12140B05" w14:textId="77777777" w:rsidR="00723C5D" w:rsidRDefault="00723C5D" w:rsidP="00723C5D">
            <w:pPr>
              <w:pStyle w:val="CommentText"/>
            </w:pPr>
            <w:r>
              <w:t>Repeat same allocation for all offices</w:t>
            </w:r>
            <w:commentRangeEnd w:id="496"/>
            <w:r w:rsidR="00EC78A3">
              <w:rPr>
                <w:rStyle w:val="CommentReference"/>
              </w:rPr>
              <w:commentReference w:id="496"/>
            </w:r>
          </w:p>
          <w:p w14:paraId="25F78507" w14:textId="77777777" w:rsidR="008923B5" w:rsidRPr="007E52FA" w:rsidRDefault="008923B5" w:rsidP="001D3327">
            <w:pPr>
              <w:rPr>
                <w:lang w:val="en-US" w:eastAsia="ko-KR"/>
              </w:rPr>
            </w:pPr>
          </w:p>
        </w:tc>
      </w:tr>
      <w:tr w:rsidR="008923B5" w:rsidRPr="003C4037" w14:paraId="1E471D2E" w14:textId="77777777" w:rsidTr="0064679C">
        <w:trPr>
          <w:jc w:val="center"/>
        </w:trPr>
        <w:tc>
          <w:tcPr>
            <w:tcW w:w="1701" w:type="pct"/>
            <w:gridSpan w:val="4"/>
            <w:shd w:val="clear" w:color="auto" w:fill="B8CCE4" w:themeFill="accent1" w:themeFillTint="66"/>
          </w:tcPr>
          <w:p w14:paraId="4237116D" w14:textId="77777777" w:rsidR="008923B5" w:rsidRPr="003C4037" w:rsidRDefault="008923B5" w:rsidP="001D3327">
            <w:r w:rsidRPr="003C4037">
              <w:rPr>
                <w:lang w:val="en-US" w:eastAsia="ko-KR"/>
              </w:rPr>
              <w:lastRenderedPageBreak/>
              <w:t xml:space="preserve">Aggregation  </w:t>
            </w:r>
          </w:p>
        </w:tc>
        <w:tc>
          <w:tcPr>
            <w:tcW w:w="3299" w:type="pct"/>
            <w:shd w:val="clear" w:color="auto" w:fill="B8CCE4" w:themeFill="accent1" w:themeFillTint="66"/>
          </w:tcPr>
          <w:p w14:paraId="55A461C1" w14:textId="77777777" w:rsidR="008923B5" w:rsidRPr="003C4037" w:rsidRDefault="008923B5" w:rsidP="001D3327">
            <w:r w:rsidRPr="003C4037">
              <w:rPr>
                <w:lang w:val="en-US" w:eastAsia="ko-KR"/>
              </w:rPr>
              <w:t>[A-MPDU / max aggregation size / BA window size, No  A-MSDU, with immediate BA]</w:t>
            </w:r>
          </w:p>
        </w:tc>
      </w:tr>
      <w:tr w:rsidR="008923B5" w:rsidRPr="003C4037" w14:paraId="49509155" w14:textId="77777777" w:rsidTr="0064679C">
        <w:trPr>
          <w:jc w:val="center"/>
        </w:trPr>
        <w:tc>
          <w:tcPr>
            <w:tcW w:w="1701" w:type="pct"/>
            <w:gridSpan w:val="4"/>
            <w:shd w:val="clear" w:color="auto" w:fill="B8CCE4" w:themeFill="accent1" w:themeFillTint="66"/>
          </w:tcPr>
          <w:p w14:paraId="29372F0D" w14:textId="77777777" w:rsidR="008923B5" w:rsidRPr="003C4037" w:rsidRDefault="008923B5" w:rsidP="001D3327">
            <w:r w:rsidRPr="003C4037">
              <w:rPr>
                <w:lang w:val="en-US" w:eastAsia="ko-KR"/>
              </w:rPr>
              <w:t xml:space="preserve">Max # of retries </w:t>
            </w:r>
          </w:p>
        </w:tc>
        <w:tc>
          <w:tcPr>
            <w:tcW w:w="3299" w:type="pct"/>
            <w:shd w:val="clear" w:color="auto" w:fill="B8CCE4" w:themeFill="accent1" w:themeFillTint="66"/>
          </w:tcPr>
          <w:p w14:paraId="4514C82F" w14:textId="77777777" w:rsidR="008923B5" w:rsidRPr="003C4037" w:rsidRDefault="008923B5" w:rsidP="001D3327">
            <w:r w:rsidRPr="003C4037">
              <w:rPr>
                <w:lang w:val="en-US" w:eastAsia="ko-KR"/>
              </w:rPr>
              <w:t>10</w:t>
            </w:r>
          </w:p>
        </w:tc>
      </w:tr>
      <w:tr w:rsidR="008923B5" w:rsidRPr="003C4037" w14:paraId="124B4823" w14:textId="77777777" w:rsidTr="0064679C">
        <w:trPr>
          <w:jc w:val="center"/>
        </w:trPr>
        <w:tc>
          <w:tcPr>
            <w:tcW w:w="1701" w:type="pct"/>
            <w:gridSpan w:val="4"/>
            <w:shd w:val="clear" w:color="auto" w:fill="B8CCE4" w:themeFill="accent1" w:themeFillTint="66"/>
          </w:tcPr>
          <w:p w14:paraId="32E4570D" w14:textId="77777777" w:rsidR="008923B5" w:rsidRPr="003C4037" w:rsidRDefault="008923B5" w:rsidP="00380548">
            <w:r w:rsidRPr="003C4037">
              <w:rPr>
                <w:lang w:val="en-US" w:eastAsia="ko-KR"/>
              </w:rPr>
              <w:t xml:space="preserve">RTS/CTS </w:t>
            </w:r>
            <w:r>
              <w:rPr>
                <w:lang w:val="en-US" w:eastAsia="ko-KR"/>
              </w:rPr>
              <w:t>Threshold</w:t>
            </w:r>
          </w:p>
        </w:tc>
        <w:tc>
          <w:tcPr>
            <w:tcW w:w="3299" w:type="pct"/>
            <w:shd w:val="clear" w:color="auto" w:fill="B8CCE4" w:themeFill="accent1" w:themeFillTint="66"/>
          </w:tcPr>
          <w:p w14:paraId="7CEC5A25" w14:textId="77777777" w:rsidR="008923B5" w:rsidRPr="007D2CDD" w:rsidRDefault="008923B5" w:rsidP="005C35D6">
            <w:pPr>
              <w:rPr>
                <w:lang w:val="en-US"/>
              </w:rPr>
            </w:pPr>
            <w:r w:rsidRPr="003C4037">
              <w:rPr>
                <w:lang w:val="en-US"/>
              </w:rPr>
              <w:t>[</w:t>
            </w:r>
            <w:r w:rsidR="005C35D6">
              <w:rPr>
                <w:lang w:val="en-US"/>
              </w:rPr>
              <w:t>no RTS/CTS</w:t>
            </w:r>
            <w:r w:rsidRPr="003C4037">
              <w:rPr>
                <w:lang w:val="en-US"/>
              </w:rPr>
              <w:t>]</w:t>
            </w:r>
          </w:p>
        </w:tc>
      </w:tr>
      <w:tr w:rsidR="008923B5" w:rsidRPr="003C4037" w14:paraId="77F6DD01" w14:textId="77777777" w:rsidTr="0064679C">
        <w:trPr>
          <w:jc w:val="center"/>
        </w:trPr>
        <w:tc>
          <w:tcPr>
            <w:tcW w:w="1701" w:type="pct"/>
            <w:gridSpan w:val="4"/>
            <w:shd w:val="clear" w:color="auto" w:fill="B8CCE4" w:themeFill="accent1" w:themeFillTint="66"/>
          </w:tcPr>
          <w:p w14:paraId="6D1B2295" w14:textId="77777777" w:rsidR="008923B5" w:rsidRPr="003C4037" w:rsidRDefault="008923B5" w:rsidP="001D3327">
            <w:pPr>
              <w:rPr>
                <w:lang w:val="en-US" w:eastAsia="ko-KR"/>
              </w:rPr>
            </w:pPr>
            <w:r w:rsidRPr="003C4037">
              <w:rPr>
                <w:lang w:val="en-US" w:eastAsia="ko-KR"/>
              </w:rPr>
              <w:t>Association</w:t>
            </w:r>
          </w:p>
        </w:tc>
        <w:tc>
          <w:tcPr>
            <w:tcW w:w="3299" w:type="pct"/>
            <w:shd w:val="clear" w:color="auto" w:fill="B8CCE4" w:themeFill="accent1" w:themeFillTint="66"/>
          </w:tcPr>
          <w:p w14:paraId="450A8CFD" w14:textId="77777777" w:rsidR="008923B5" w:rsidRDefault="008923B5" w:rsidP="001D3327">
            <w:r>
              <w:t xml:space="preserve">X% of </w:t>
            </w:r>
            <w:r w:rsidRPr="003C4037">
              <w:t>STAs associate with the AP based on highest RSSI</w:t>
            </w:r>
            <w:r w:rsidR="005034BA">
              <w:t xml:space="preserve"> in the same office</w:t>
            </w:r>
            <w:r>
              <w:t xml:space="preserve">; 100-X% of STAs are not associated. </w:t>
            </w:r>
          </w:p>
          <w:p w14:paraId="40CF9E40" w14:textId="77777777" w:rsidR="00925183" w:rsidRPr="003C4037" w:rsidRDefault="00925183" w:rsidP="001D3327">
            <w:pPr>
              <w:rPr>
                <w:lang w:val="en-US" w:eastAsia="ko-KR"/>
              </w:rPr>
            </w:pPr>
            <w:r>
              <w:t>[X=100]</w:t>
            </w:r>
          </w:p>
        </w:tc>
      </w:tr>
      <w:tr w:rsidR="00130580" w:rsidRPr="003C4037" w14:paraId="668E06F0" w14:textId="77777777" w:rsidTr="0064679C">
        <w:trPr>
          <w:jc w:val="center"/>
        </w:trPr>
        <w:tc>
          <w:tcPr>
            <w:tcW w:w="1701" w:type="pct"/>
            <w:gridSpan w:val="4"/>
            <w:shd w:val="clear" w:color="auto" w:fill="B8CCE4" w:themeFill="accent1" w:themeFillTint="66"/>
          </w:tcPr>
          <w:p w14:paraId="548974CF" w14:textId="77777777" w:rsidR="00130580" w:rsidRPr="003C4037" w:rsidRDefault="00130580" w:rsidP="001D3327">
            <w:pPr>
              <w:rPr>
                <w:lang w:val="en-US" w:eastAsia="ko-KR"/>
              </w:rPr>
            </w:pPr>
            <w:r>
              <w:rPr>
                <w:lang w:val="en-US" w:eastAsia="ko-KR"/>
              </w:rPr>
              <w:t>Management</w:t>
            </w:r>
          </w:p>
        </w:tc>
        <w:tc>
          <w:tcPr>
            <w:tcW w:w="3299" w:type="pct"/>
            <w:shd w:val="clear" w:color="auto" w:fill="B8CCE4" w:themeFill="accent1" w:themeFillTint="66"/>
          </w:tcPr>
          <w:p w14:paraId="3853165F" w14:textId="77777777" w:rsidR="00130580" w:rsidRDefault="001A3504" w:rsidP="001A3504">
            <w:r>
              <w:t xml:space="preserve">It is allowed to assume that all </w:t>
            </w:r>
            <w:r w:rsidR="00130580">
              <w:t xml:space="preserve">APs </w:t>
            </w:r>
            <w:r w:rsidR="00A23081">
              <w:t>belong</w:t>
            </w:r>
            <w:r w:rsidR="00130580">
              <w:t xml:space="preserve"> </w:t>
            </w:r>
            <w:r w:rsidR="00A23081">
              <w:t xml:space="preserve">to the same </w:t>
            </w:r>
            <w:r w:rsidR="00130580">
              <w:t>management entity</w:t>
            </w:r>
          </w:p>
        </w:tc>
      </w:tr>
      <w:tr w:rsidR="008923B5" w:rsidRPr="003C4037" w14:paraId="1652EF1D" w14:textId="77777777" w:rsidTr="0064679C">
        <w:trPr>
          <w:jc w:val="center"/>
        </w:trPr>
        <w:tc>
          <w:tcPr>
            <w:tcW w:w="5000" w:type="pct"/>
            <w:gridSpan w:val="5"/>
            <w:shd w:val="clear" w:color="auto" w:fill="B8CCE4" w:themeFill="accent1" w:themeFillTint="66"/>
          </w:tcPr>
          <w:p w14:paraId="71AD0984" w14:textId="77777777" w:rsidR="008923B5" w:rsidRPr="003C4037" w:rsidRDefault="008923B5" w:rsidP="001D3327">
            <w:r w:rsidRPr="00D526F2">
              <w:rPr>
                <w:b/>
                <w:sz w:val="20"/>
              </w:rPr>
              <w:t>Param</w:t>
            </w:r>
            <w:r w:rsidR="00122DD3">
              <w:rPr>
                <w:rFonts w:eastAsia="Malgun Gothic" w:hint="eastAsia"/>
                <w:b/>
                <w:sz w:val="20"/>
                <w:lang w:eastAsia="ko-KR"/>
              </w:rPr>
              <w:t>e</w:t>
            </w:r>
            <w:r w:rsidRPr="00D526F2">
              <w:rPr>
                <w:b/>
                <w:sz w:val="20"/>
              </w:rPr>
              <w:t>ters for P2P (if different from above)</w:t>
            </w:r>
          </w:p>
        </w:tc>
      </w:tr>
      <w:tr w:rsidR="008923B5" w:rsidRPr="003C4037" w14:paraId="40A2022A" w14:textId="77777777" w:rsidTr="0064679C">
        <w:trPr>
          <w:jc w:val="center"/>
        </w:trPr>
        <w:tc>
          <w:tcPr>
            <w:tcW w:w="1701" w:type="pct"/>
            <w:gridSpan w:val="4"/>
            <w:shd w:val="clear" w:color="auto" w:fill="B8CCE4" w:themeFill="accent1" w:themeFillTint="66"/>
          </w:tcPr>
          <w:p w14:paraId="06ABDD37" w14:textId="77777777" w:rsidR="008923B5" w:rsidRPr="003C4037" w:rsidRDefault="008923B5" w:rsidP="001D3327">
            <w:pPr>
              <w:rPr>
                <w:lang w:val="en-US" w:eastAsia="ko-KR"/>
              </w:rPr>
            </w:pPr>
            <w:r w:rsidRPr="00D526F2">
              <w:rPr>
                <w:lang w:val="en-US" w:eastAsia="ko-KR"/>
              </w:rPr>
              <w:t>Primary channels</w:t>
            </w:r>
          </w:p>
        </w:tc>
        <w:tc>
          <w:tcPr>
            <w:tcW w:w="3299" w:type="pct"/>
            <w:shd w:val="clear" w:color="auto" w:fill="B8CCE4" w:themeFill="accent1" w:themeFillTint="66"/>
          </w:tcPr>
          <w:p w14:paraId="0A524ADE" w14:textId="77777777" w:rsidR="007827DF" w:rsidRDefault="007827DF" w:rsidP="007827DF">
            <w:pPr>
              <w:rPr>
                <w:rFonts w:eastAsia="Malgun Gothic"/>
                <w:lang w:eastAsia="ko-KR"/>
              </w:rPr>
            </w:pPr>
            <w:commentRangeStart w:id="497"/>
            <w:r>
              <w:rPr>
                <w:rFonts w:eastAsia="Malgun Gothic" w:hint="eastAsia"/>
                <w:lang w:eastAsia="ko-KR"/>
              </w:rPr>
              <w:t>Channel allocation</w:t>
            </w:r>
          </w:p>
          <w:p w14:paraId="120EEFDB" w14:textId="77777777" w:rsidR="007827DF" w:rsidRDefault="007827DF" w:rsidP="007827DF">
            <w:pPr>
              <w:rPr>
                <w:rFonts w:eastAsia="Malgun Gothic"/>
                <w:lang w:eastAsia="ko-KR"/>
              </w:rPr>
            </w:pPr>
            <w:r>
              <w:rPr>
                <w:rFonts w:eastAsia="Malgun Gothic" w:hint="eastAsia"/>
                <w:lang w:eastAsia="ko-KR"/>
              </w:rPr>
              <w:t>5 GHz</w:t>
            </w:r>
          </w:p>
          <w:p w14:paraId="621469CA" w14:textId="77777777" w:rsidR="007827DF" w:rsidRDefault="007827DF" w:rsidP="007827DF">
            <w:pPr>
              <w:rPr>
                <w:rFonts w:eastAsia="Malgun Gothic"/>
                <w:lang w:eastAsia="ko-KR"/>
              </w:rPr>
            </w:pPr>
            <w:r>
              <w:rPr>
                <w:rFonts w:eastAsia="Malgun Gothic" w:hint="eastAsia"/>
                <w:lang w:eastAsia="ko-KR"/>
              </w:rPr>
              <w:t>All P2P group use one 80 MHz channel which is Channel 1 of HEW</w:t>
            </w:r>
            <w:r>
              <w:rPr>
                <w:rFonts w:eastAsia="Malgun Gothic"/>
                <w:lang w:eastAsia="ko-KR"/>
              </w:rPr>
              <w:t>’</w:t>
            </w:r>
            <w:r>
              <w:rPr>
                <w:rFonts w:eastAsia="Malgun Gothic" w:hint="eastAsia"/>
                <w:lang w:eastAsia="ko-KR"/>
              </w:rPr>
              <w:t xml:space="preserve">s parameter </w:t>
            </w:r>
            <w:r>
              <w:t xml:space="preserve">with random </w:t>
            </w:r>
            <w:r w:rsidR="007843C5">
              <w:t>selection</w:t>
            </w:r>
            <w:r>
              <w:t xml:space="preserve"> of primary channel per operating channel</w:t>
            </w:r>
          </w:p>
          <w:p w14:paraId="442B644B" w14:textId="77777777" w:rsidR="007827DF" w:rsidRDefault="007827DF" w:rsidP="007827DF">
            <w:pPr>
              <w:rPr>
                <w:rFonts w:eastAsia="Malgun Gothic"/>
                <w:lang w:eastAsia="ko-KR"/>
              </w:rPr>
            </w:pPr>
          </w:p>
          <w:p w14:paraId="4FB35907" w14:textId="77777777" w:rsidR="007827DF" w:rsidRDefault="007827DF" w:rsidP="007827DF">
            <w:pPr>
              <w:rPr>
                <w:rFonts w:eastAsia="Malgun Gothic"/>
                <w:lang w:eastAsia="ko-KR"/>
              </w:rPr>
            </w:pPr>
          </w:p>
          <w:p w14:paraId="2E6B3BD5" w14:textId="77777777" w:rsidR="007827DF" w:rsidRDefault="007827DF" w:rsidP="007827DF">
            <w:pPr>
              <w:rPr>
                <w:rFonts w:eastAsia="Malgun Gothic"/>
                <w:lang w:eastAsia="ko-KR"/>
              </w:rPr>
            </w:pPr>
            <w:r>
              <w:rPr>
                <w:rFonts w:eastAsia="Malgun Gothic" w:hint="eastAsia"/>
                <w:lang w:eastAsia="ko-KR"/>
              </w:rPr>
              <w:t>2.4 GHz</w:t>
            </w:r>
          </w:p>
          <w:p w14:paraId="62E32F7F" w14:textId="77777777" w:rsidR="008923B5" w:rsidRPr="003C4037" w:rsidRDefault="007827DF" w:rsidP="007827DF">
            <w:r>
              <w:rPr>
                <w:rFonts w:eastAsia="Malgun Gothic" w:hint="eastAsia"/>
                <w:lang w:eastAsia="ko-KR"/>
              </w:rPr>
              <w:t>R</w:t>
            </w:r>
            <w:r>
              <w:t>andom assignment</w:t>
            </w:r>
            <w:r>
              <w:rPr>
                <w:rFonts w:eastAsia="Malgun Gothic" w:hint="eastAsia"/>
                <w:lang w:eastAsia="ko-KR"/>
              </w:rPr>
              <w:t xml:space="preserve"> in 4 channels of HEW</w:t>
            </w:r>
            <w:r>
              <w:rPr>
                <w:rFonts w:eastAsia="Malgun Gothic"/>
                <w:lang w:eastAsia="ko-KR"/>
              </w:rPr>
              <w:t>’</w:t>
            </w:r>
            <w:r>
              <w:rPr>
                <w:rFonts w:eastAsia="Malgun Gothic" w:hint="eastAsia"/>
                <w:lang w:eastAsia="ko-KR"/>
              </w:rPr>
              <w:t>s parameter</w:t>
            </w:r>
            <w:commentRangeEnd w:id="497"/>
            <w:r>
              <w:rPr>
                <w:rStyle w:val="CommentReference"/>
              </w:rPr>
              <w:commentReference w:id="497"/>
            </w:r>
          </w:p>
        </w:tc>
      </w:tr>
    </w:tbl>
    <w:p w14:paraId="2239D5BC" w14:textId="77777777" w:rsidR="00B52539" w:rsidRPr="003C4037" w:rsidRDefault="00B52539" w:rsidP="00B52539"/>
    <w:p w14:paraId="1FC943EC" w14:textId="77777777" w:rsidR="00B52539" w:rsidRPr="003C4037" w:rsidRDefault="00B52539" w:rsidP="00B52539"/>
    <w:p w14:paraId="073F782C" w14:textId="77777777" w:rsidR="00B52539" w:rsidRPr="003C4037" w:rsidRDefault="00B52539" w:rsidP="00B52539">
      <w:pPr>
        <w:rPr>
          <w:b/>
          <w:bCs/>
          <w:sz w:val="16"/>
          <w:lang w:val="en-US" w:eastAsia="ko-KR"/>
        </w:rPr>
      </w:pPr>
      <w:r w:rsidRPr="003C4037">
        <w:rPr>
          <w:b/>
          <w:bCs/>
          <w:sz w:val="16"/>
          <w:lang w:val="en-US" w:eastAsia="ko-KR"/>
        </w:rPr>
        <w:t>Traffic model</w:t>
      </w:r>
    </w:p>
    <w:p w14:paraId="28F1F5BF" w14:textId="77777777"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22"/>
        <w:gridCol w:w="1329"/>
        <w:gridCol w:w="1255"/>
        <w:gridCol w:w="874"/>
        <w:gridCol w:w="4152"/>
        <w:gridCol w:w="498"/>
      </w:tblGrid>
      <w:tr w:rsidR="00B52539" w:rsidRPr="003C4037" w14:paraId="2ED52FD8" w14:textId="77777777" w:rsidTr="001D3327">
        <w:trPr>
          <w:trHeight w:val="422"/>
        </w:trPr>
        <w:tc>
          <w:tcPr>
            <w:tcW w:w="5000" w:type="pct"/>
            <w:gridSpan w:val="6"/>
          </w:tcPr>
          <w:p w14:paraId="656D57FB" w14:textId="4B0834AF" w:rsidR="00B52539" w:rsidRPr="003C4037" w:rsidRDefault="00B52539" w:rsidP="001D3327">
            <w:pPr>
              <w:jc w:val="center"/>
              <w:rPr>
                <w:b/>
                <w:bCs/>
                <w:sz w:val="16"/>
                <w:lang w:val="en-US" w:eastAsia="ko-KR"/>
              </w:rPr>
            </w:pPr>
            <w:commentRangeStart w:id="498"/>
            <w:del w:id="499" w:author="Merlin, Simone" w:date="2015-05-14T08:32:00Z">
              <w:r w:rsidRPr="003C4037" w:rsidDel="00D8096C">
                <w:rPr>
                  <w:b/>
                  <w:bCs/>
                  <w:sz w:val="16"/>
                  <w:lang w:val="en-US" w:eastAsia="ko-KR"/>
                </w:rPr>
                <w:delText xml:space="preserve">Traffic model (Per each cubicle) </w:delText>
              </w:r>
              <w:commentRangeEnd w:id="498"/>
              <w:r w:rsidR="00E94EF7" w:rsidRPr="003C4037" w:rsidDel="00D8096C">
                <w:rPr>
                  <w:rStyle w:val="CommentReference"/>
                </w:rPr>
                <w:commentReference w:id="498"/>
              </w:r>
            </w:del>
          </w:p>
        </w:tc>
      </w:tr>
      <w:tr w:rsidR="00B52539" w:rsidRPr="003C4037" w14:paraId="12386398" w14:textId="77777777" w:rsidTr="00A31ACF">
        <w:trPr>
          <w:trHeight w:val="422"/>
        </w:trPr>
        <w:tc>
          <w:tcPr>
            <w:tcW w:w="295" w:type="pct"/>
            <w:vAlign w:val="bottom"/>
          </w:tcPr>
          <w:p w14:paraId="43994E61" w14:textId="6FCEAE30" w:rsidR="00B52539" w:rsidRPr="003C4037" w:rsidRDefault="00B52539" w:rsidP="001D3327">
            <w:pPr>
              <w:rPr>
                <w:b/>
                <w:sz w:val="16"/>
                <w:lang w:val="en-US" w:eastAsia="ko-KR"/>
              </w:rPr>
            </w:pPr>
            <w:del w:id="500" w:author="Merlin, Simone" w:date="2015-05-14T08:32:00Z">
              <w:r w:rsidRPr="003C4037" w:rsidDel="00D8096C">
                <w:rPr>
                  <w:b/>
                  <w:bCs/>
                  <w:sz w:val="16"/>
                  <w:lang w:val="en-US" w:eastAsia="ko-KR"/>
                </w:rPr>
                <w:delText>#</w:delText>
              </w:r>
            </w:del>
          </w:p>
        </w:tc>
        <w:tc>
          <w:tcPr>
            <w:tcW w:w="750" w:type="pct"/>
            <w:vAlign w:val="bottom"/>
          </w:tcPr>
          <w:p w14:paraId="6B60C211" w14:textId="789E667C" w:rsidR="00B52539" w:rsidRPr="003C4037" w:rsidRDefault="00B52539" w:rsidP="001D3327">
            <w:pPr>
              <w:rPr>
                <w:b/>
                <w:bCs/>
                <w:sz w:val="16"/>
                <w:lang w:val="en-US" w:eastAsia="ko-KR"/>
              </w:rPr>
            </w:pPr>
            <w:del w:id="501" w:author="Merlin, Simone" w:date="2015-05-14T08:32:00Z">
              <w:r w:rsidRPr="003C4037" w:rsidDel="00D8096C">
                <w:rPr>
                  <w:b/>
                  <w:bCs/>
                  <w:sz w:val="16"/>
                  <w:lang w:val="en-US" w:eastAsia="ko-KR"/>
                </w:rPr>
                <w:delText>Source/Sink</w:delText>
              </w:r>
            </w:del>
          </w:p>
        </w:tc>
        <w:tc>
          <w:tcPr>
            <w:tcW w:w="709" w:type="pct"/>
            <w:vAlign w:val="bottom"/>
          </w:tcPr>
          <w:p w14:paraId="7A01F66A" w14:textId="5803EB3A" w:rsidR="00B52539" w:rsidRPr="003C4037" w:rsidRDefault="00B52539" w:rsidP="001D3327">
            <w:pPr>
              <w:jc w:val="center"/>
              <w:rPr>
                <w:b/>
                <w:bCs/>
                <w:sz w:val="16"/>
                <w:lang w:val="en-US" w:eastAsia="ko-KR"/>
              </w:rPr>
            </w:pPr>
            <w:del w:id="502" w:author="Merlin, Simone" w:date="2015-05-14T08:32:00Z">
              <w:r w:rsidRPr="003C4037" w:rsidDel="00D8096C">
                <w:rPr>
                  <w:b/>
                  <w:bCs/>
                  <w:sz w:val="16"/>
                  <w:lang w:val="en-US" w:eastAsia="ko-KR"/>
                </w:rPr>
                <w:delText>Name</w:delText>
              </w:r>
            </w:del>
          </w:p>
        </w:tc>
        <w:tc>
          <w:tcPr>
            <w:tcW w:w="493" w:type="pct"/>
            <w:vAlign w:val="bottom"/>
          </w:tcPr>
          <w:p w14:paraId="3857449B" w14:textId="7DC70B28" w:rsidR="00B52539" w:rsidRPr="003C4037" w:rsidRDefault="00B52539" w:rsidP="001D3327">
            <w:pPr>
              <w:rPr>
                <w:b/>
                <w:sz w:val="16"/>
                <w:lang w:val="en-US" w:eastAsia="ko-KR"/>
              </w:rPr>
            </w:pPr>
            <w:del w:id="503" w:author="Merlin, Simone" w:date="2015-05-14T08:32:00Z">
              <w:r w:rsidRPr="003C4037" w:rsidDel="00D8096C">
                <w:rPr>
                  <w:b/>
                  <w:bCs/>
                  <w:sz w:val="16"/>
                  <w:lang w:val="en-US" w:eastAsia="ko-KR"/>
                </w:rPr>
                <w:delText>Traffic definition</w:delText>
              </w:r>
            </w:del>
          </w:p>
        </w:tc>
        <w:tc>
          <w:tcPr>
            <w:tcW w:w="2472" w:type="pct"/>
            <w:vAlign w:val="bottom"/>
          </w:tcPr>
          <w:p w14:paraId="06EFD125" w14:textId="333B1CA7" w:rsidR="00B52539" w:rsidRPr="003C4037" w:rsidRDefault="00B52539" w:rsidP="001D3327">
            <w:pPr>
              <w:rPr>
                <w:b/>
                <w:bCs/>
                <w:sz w:val="16"/>
                <w:lang w:val="en-US" w:eastAsia="ko-KR"/>
              </w:rPr>
            </w:pPr>
            <w:del w:id="504" w:author="Merlin, Simone" w:date="2015-05-14T08:32:00Z">
              <w:r w:rsidRPr="003C4037" w:rsidDel="00D8096C">
                <w:rPr>
                  <w:b/>
                  <w:bCs/>
                  <w:sz w:val="16"/>
                  <w:lang w:val="en-US" w:eastAsia="ko-KR"/>
                </w:rPr>
                <w:delText xml:space="preserve">Flow specific </w:delText>
              </w:r>
              <w:r w:rsidR="00A76545" w:rsidRPr="003C4037" w:rsidDel="00D8096C">
                <w:rPr>
                  <w:b/>
                  <w:bCs/>
                  <w:sz w:val="16"/>
                  <w:lang w:val="en-US" w:eastAsia="ko-KR"/>
                </w:rPr>
                <w:delText>parameters</w:delText>
              </w:r>
              <w:r w:rsidRPr="003C4037" w:rsidDel="00D8096C">
                <w:rPr>
                  <w:b/>
                  <w:bCs/>
                  <w:sz w:val="16"/>
                  <w:lang w:val="en-US" w:eastAsia="ko-KR"/>
                </w:rPr>
                <w:delText xml:space="preserve"> </w:delText>
              </w:r>
            </w:del>
          </w:p>
        </w:tc>
        <w:tc>
          <w:tcPr>
            <w:tcW w:w="281" w:type="pct"/>
            <w:vAlign w:val="bottom"/>
          </w:tcPr>
          <w:p w14:paraId="39371BF5" w14:textId="14DA01C2" w:rsidR="00B52539" w:rsidRPr="003C4037" w:rsidRDefault="00B52539" w:rsidP="001D3327">
            <w:pPr>
              <w:rPr>
                <w:b/>
                <w:bCs/>
                <w:sz w:val="16"/>
                <w:lang w:val="en-US" w:eastAsia="ko-KR"/>
              </w:rPr>
            </w:pPr>
            <w:del w:id="505" w:author="Merlin, Simone" w:date="2015-05-14T08:32:00Z">
              <w:r w:rsidRPr="003C4037" w:rsidDel="00D8096C">
                <w:rPr>
                  <w:b/>
                  <w:bCs/>
                  <w:sz w:val="16"/>
                  <w:lang w:val="en-US" w:eastAsia="ko-KR"/>
                </w:rPr>
                <w:delText>AC</w:delText>
              </w:r>
            </w:del>
          </w:p>
        </w:tc>
      </w:tr>
      <w:tr w:rsidR="00B52539" w:rsidRPr="003C4037" w14:paraId="06C2F401" w14:textId="77777777" w:rsidTr="001D3327">
        <w:tc>
          <w:tcPr>
            <w:tcW w:w="5000" w:type="pct"/>
            <w:gridSpan w:val="6"/>
          </w:tcPr>
          <w:p w14:paraId="18516CAD" w14:textId="66FD4D1D" w:rsidR="00B52539" w:rsidRPr="003C4037" w:rsidRDefault="00A76545" w:rsidP="001D3327">
            <w:pPr>
              <w:jc w:val="center"/>
              <w:rPr>
                <w:lang w:eastAsia="ko-KR"/>
              </w:rPr>
            </w:pPr>
            <w:del w:id="506" w:author="Merlin, Simone" w:date="2015-05-14T08:32:00Z">
              <w:r w:rsidRPr="003C4037" w:rsidDel="00D8096C">
                <w:rPr>
                  <w:b/>
                  <w:bCs/>
                  <w:sz w:val="16"/>
                  <w:lang w:val="en-US" w:eastAsia="ko-KR"/>
                </w:rPr>
                <w:delText>Downlink</w:delText>
              </w:r>
            </w:del>
          </w:p>
        </w:tc>
      </w:tr>
      <w:tr w:rsidR="00B52539" w:rsidRPr="003C4037" w14:paraId="7E0455E4" w14:textId="77777777" w:rsidTr="00A31ACF">
        <w:tc>
          <w:tcPr>
            <w:tcW w:w="295" w:type="pct"/>
          </w:tcPr>
          <w:p w14:paraId="001784F6" w14:textId="3CAFF37E" w:rsidR="00B52539" w:rsidRPr="003C4037" w:rsidRDefault="00B52539" w:rsidP="001D3327">
            <w:pPr>
              <w:rPr>
                <w:lang w:eastAsia="ko-KR"/>
              </w:rPr>
            </w:pPr>
            <w:del w:id="507" w:author="Merlin, Simone" w:date="2015-05-14T08:32:00Z">
              <w:r w:rsidRPr="003C4037" w:rsidDel="00D8096C">
                <w:rPr>
                  <w:lang w:eastAsia="ko-KR"/>
                </w:rPr>
                <w:delText>D1</w:delText>
              </w:r>
            </w:del>
          </w:p>
        </w:tc>
        <w:tc>
          <w:tcPr>
            <w:tcW w:w="750" w:type="pct"/>
          </w:tcPr>
          <w:p w14:paraId="2154867E" w14:textId="4CC1AA52" w:rsidR="00B52539" w:rsidRPr="003C4037" w:rsidRDefault="00B52539" w:rsidP="001D3327">
            <w:pPr>
              <w:rPr>
                <w:lang w:eastAsia="ko-KR"/>
              </w:rPr>
            </w:pPr>
            <w:del w:id="508" w:author="Merlin, Simone" w:date="2015-05-14T08:32:00Z">
              <w:r w:rsidRPr="003C4037" w:rsidDel="00D8096C">
                <w:rPr>
                  <w:lang w:eastAsia="ko-KR"/>
                </w:rPr>
                <w:delText>AP/STA1</w:delText>
              </w:r>
            </w:del>
          </w:p>
        </w:tc>
        <w:tc>
          <w:tcPr>
            <w:tcW w:w="709" w:type="pct"/>
          </w:tcPr>
          <w:p w14:paraId="42B8614C" w14:textId="294B672B" w:rsidR="00B52539" w:rsidRPr="003C4037" w:rsidRDefault="00B52539" w:rsidP="001D3327">
            <w:pPr>
              <w:rPr>
                <w:sz w:val="20"/>
                <w:lang w:eastAsia="ko-KR"/>
              </w:rPr>
            </w:pPr>
            <w:del w:id="509" w:author="Merlin, Simone" w:date="2015-05-14T08:32:00Z">
              <w:r w:rsidRPr="003C4037" w:rsidDel="00D8096C">
                <w:rPr>
                  <w:lang w:eastAsia="ko-KR"/>
                </w:rPr>
                <w:delText xml:space="preserve">Web browsing, Local file </w:delText>
              </w:r>
              <w:r w:rsidR="00A76545" w:rsidRPr="003C4037" w:rsidDel="00D8096C">
                <w:rPr>
                  <w:lang w:eastAsia="ko-KR"/>
                </w:rPr>
                <w:delText>transfer</w:delText>
              </w:r>
            </w:del>
          </w:p>
        </w:tc>
        <w:tc>
          <w:tcPr>
            <w:tcW w:w="493" w:type="pct"/>
          </w:tcPr>
          <w:p w14:paraId="367979B3" w14:textId="524F7337" w:rsidR="00B52539" w:rsidRPr="003C4037" w:rsidRDefault="00B52539" w:rsidP="001D3327">
            <w:pPr>
              <w:rPr>
                <w:lang w:eastAsia="ko-KR"/>
              </w:rPr>
            </w:pPr>
            <w:del w:id="510" w:author="Merlin, Simone" w:date="2015-05-14T08:32:00Z">
              <w:r w:rsidRPr="003C4037" w:rsidDel="00D8096C">
                <w:rPr>
                  <w:lang w:eastAsia="ko-KR"/>
                </w:rPr>
                <w:delText>T1</w:delText>
              </w:r>
            </w:del>
          </w:p>
        </w:tc>
        <w:tc>
          <w:tcPr>
            <w:tcW w:w="2472" w:type="pct"/>
          </w:tcPr>
          <w:p w14:paraId="6D3EA0BD" w14:textId="77777777" w:rsidR="00B52539" w:rsidRPr="003C4037" w:rsidRDefault="00B52539" w:rsidP="001D3327">
            <w:pPr>
              <w:rPr>
                <w:lang w:eastAsia="ko-KR"/>
              </w:rPr>
            </w:pPr>
          </w:p>
        </w:tc>
        <w:tc>
          <w:tcPr>
            <w:tcW w:w="281" w:type="pct"/>
          </w:tcPr>
          <w:p w14:paraId="16A97543" w14:textId="1E843E1C" w:rsidR="00B52539" w:rsidRPr="003C4037" w:rsidRDefault="00B52539" w:rsidP="001D3327">
            <w:pPr>
              <w:rPr>
                <w:lang w:eastAsia="ko-KR"/>
              </w:rPr>
            </w:pPr>
            <w:del w:id="511" w:author="Merlin, Simone" w:date="2015-05-14T08:32:00Z">
              <w:r w:rsidRPr="003C4037" w:rsidDel="00D8096C">
                <w:rPr>
                  <w:lang w:eastAsia="ko-KR"/>
                </w:rPr>
                <w:delText>VI</w:delText>
              </w:r>
            </w:del>
          </w:p>
        </w:tc>
      </w:tr>
      <w:tr w:rsidR="00B52539" w:rsidRPr="003C4037" w14:paraId="2F4D97E8" w14:textId="77777777" w:rsidTr="00A31ACF">
        <w:tc>
          <w:tcPr>
            <w:tcW w:w="295" w:type="pct"/>
          </w:tcPr>
          <w:p w14:paraId="076001C5" w14:textId="134897B1" w:rsidR="00B52539" w:rsidRPr="003C4037" w:rsidRDefault="00B52539" w:rsidP="001D3327">
            <w:pPr>
              <w:rPr>
                <w:lang w:eastAsia="ko-KR"/>
              </w:rPr>
            </w:pPr>
            <w:del w:id="512" w:author="Merlin, Simone" w:date="2015-05-14T08:32:00Z">
              <w:r w:rsidRPr="003C4037" w:rsidDel="00D8096C">
                <w:rPr>
                  <w:lang w:eastAsia="ko-KR"/>
                </w:rPr>
                <w:delText>D2</w:delText>
              </w:r>
            </w:del>
          </w:p>
        </w:tc>
        <w:tc>
          <w:tcPr>
            <w:tcW w:w="750" w:type="pct"/>
          </w:tcPr>
          <w:p w14:paraId="09309273" w14:textId="0FF05DBB" w:rsidR="00B52539" w:rsidRPr="003C4037" w:rsidRDefault="00B52539" w:rsidP="001D3327">
            <w:pPr>
              <w:rPr>
                <w:lang w:eastAsia="ko-KR"/>
              </w:rPr>
            </w:pPr>
            <w:del w:id="513" w:author="Merlin, Simone" w:date="2015-05-14T08:32:00Z">
              <w:r w:rsidRPr="003C4037" w:rsidDel="00D8096C">
                <w:rPr>
                  <w:lang w:eastAsia="ko-KR"/>
                </w:rPr>
                <w:delText>AP/STA3</w:delText>
              </w:r>
            </w:del>
          </w:p>
        </w:tc>
        <w:tc>
          <w:tcPr>
            <w:tcW w:w="709" w:type="pct"/>
          </w:tcPr>
          <w:p w14:paraId="276EFBE1" w14:textId="7F2A2C3F" w:rsidR="00B52539" w:rsidRPr="003C4037" w:rsidRDefault="00B52539" w:rsidP="001D3327">
            <w:pPr>
              <w:rPr>
                <w:sz w:val="20"/>
                <w:lang w:eastAsia="ko-KR"/>
              </w:rPr>
            </w:pPr>
            <w:del w:id="514" w:author="Merlin, Simone" w:date="2015-05-14T08:32:00Z">
              <w:r w:rsidRPr="003C4037" w:rsidDel="00D8096C">
                <w:rPr>
                  <w:lang w:eastAsia="ko-KR"/>
                </w:rPr>
                <w:delText xml:space="preserve">Web browsing, Local file </w:delText>
              </w:r>
              <w:r w:rsidR="00A76545" w:rsidRPr="003C4037" w:rsidDel="00D8096C">
                <w:rPr>
                  <w:lang w:eastAsia="ko-KR"/>
                </w:rPr>
                <w:delText>transfer</w:delText>
              </w:r>
            </w:del>
          </w:p>
        </w:tc>
        <w:tc>
          <w:tcPr>
            <w:tcW w:w="493" w:type="pct"/>
          </w:tcPr>
          <w:p w14:paraId="67C19FC2" w14:textId="22DB7542" w:rsidR="00B52539" w:rsidRPr="003C4037" w:rsidRDefault="00B52539" w:rsidP="001D3327">
            <w:pPr>
              <w:rPr>
                <w:lang w:eastAsia="ko-KR"/>
              </w:rPr>
            </w:pPr>
            <w:del w:id="515" w:author="Merlin, Simone" w:date="2015-05-14T08:32:00Z">
              <w:r w:rsidRPr="003C4037" w:rsidDel="00D8096C">
                <w:rPr>
                  <w:lang w:eastAsia="ko-KR"/>
                </w:rPr>
                <w:delText>T3</w:delText>
              </w:r>
            </w:del>
          </w:p>
        </w:tc>
        <w:tc>
          <w:tcPr>
            <w:tcW w:w="2472" w:type="pct"/>
          </w:tcPr>
          <w:p w14:paraId="0A1AB816" w14:textId="01793B10" w:rsidR="00B52539" w:rsidRPr="003C4037" w:rsidDel="00D8096C" w:rsidRDefault="00B52539" w:rsidP="001D3327">
            <w:pPr>
              <w:rPr>
                <w:del w:id="516" w:author="Merlin, Simone" w:date="2015-05-14T08:32:00Z"/>
                <w:lang w:eastAsia="ko-KR"/>
              </w:rPr>
            </w:pPr>
          </w:p>
          <w:p w14:paraId="3E14D8F8" w14:textId="77777777" w:rsidR="00B52539" w:rsidRPr="003C4037" w:rsidRDefault="00B52539" w:rsidP="001D3327">
            <w:pPr>
              <w:rPr>
                <w:b/>
                <w:lang w:eastAsia="ko-KR"/>
              </w:rPr>
            </w:pPr>
          </w:p>
        </w:tc>
        <w:tc>
          <w:tcPr>
            <w:tcW w:w="281" w:type="pct"/>
          </w:tcPr>
          <w:p w14:paraId="40D465AE" w14:textId="451CEB3C" w:rsidR="00B52539" w:rsidRPr="003C4037" w:rsidRDefault="00B52539" w:rsidP="001D3327">
            <w:pPr>
              <w:rPr>
                <w:lang w:eastAsia="ko-KR"/>
              </w:rPr>
            </w:pPr>
            <w:del w:id="517" w:author="Merlin, Simone" w:date="2015-05-14T08:32:00Z">
              <w:r w:rsidRPr="003C4037" w:rsidDel="00D8096C">
                <w:rPr>
                  <w:lang w:eastAsia="ko-KR"/>
                </w:rPr>
                <w:delText>BE</w:delText>
              </w:r>
            </w:del>
          </w:p>
        </w:tc>
      </w:tr>
      <w:tr w:rsidR="00B52539" w:rsidRPr="003C4037" w14:paraId="219A530C" w14:textId="77777777" w:rsidTr="001D3327">
        <w:tc>
          <w:tcPr>
            <w:tcW w:w="5000" w:type="pct"/>
            <w:gridSpan w:val="6"/>
          </w:tcPr>
          <w:p w14:paraId="4EC97500" w14:textId="62F02316" w:rsidR="00B52539" w:rsidRPr="003C4037" w:rsidRDefault="00B52539" w:rsidP="001D3327">
            <w:pPr>
              <w:jc w:val="center"/>
              <w:rPr>
                <w:lang w:eastAsia="ko-KR"/>
              </w:rPr>
            </w:pPr>
            <w:del w:id="518" w:author="Merlin, Simone" w:date="2015-05-14T08:32:00Z">
              <w:r w:rsidRPr="003C4037" w:rsidDel="00D8096C">
                <w:rPr>
                  <w:b/>
                  <w:bCs/>
                  <w:sz w:val="16"/>
                  <w:lang w:val="en-US" w:eastAsia="ko-KR"/>
                </w:rPr>
                <w:delText>Uplink</w:delText>
              </w:r>
            </w:del>
          </w:p>
        </w:tc>
      </w:tr>
      <w:tr w:rsidR="00B52539" w:rsidRPr="003C4037" w14:paraId="19C3BA0B" w14:textId="77777777" w:rsidTr="00A31ACF">
        <w:tc>
          <w:tcPr>
            <w:tcW w:w="295" w:type="pct"/>
          </w:tcPr>
          <w:p w14:paraId="3870C93A" w14:textId="151205B8" w:rsidR="00B52539" w:rsidRPr="003C4037" w:rsidRDefault="00B52539" w:rsidP="001D3327">
            <w:pPr>
              <w:rPr>
                <w:lang w:eastAsia="ko-KR"/>
              </w:rPr>
            </w:pPr>
            <w:del w:id="519" w:author="Merlin, Simone" w:date="2015-05-14T08:32:00Z">
              <w:r w:rsidRPr="003C4037" w:rsidDel="00D8096C">
                <w:rPr>
                  <w:lang w:eastAsia="ko-KR"/>
                </w:rPr>
                <w:delText>U1</w:delText>
              </w:r>
            </w:del>
          </w:p>
        </w:tc>
        <w:tc>
          <w:tcPr>
            <w:tcW w:w="750" w:type="pct"/>
          </w:tcPr>
          <w:p w14:paraId="59E4960D" w14:textId="3F0DF237" w:rsidR="00B52539" w:rsidRPr="003C4037" w:rsidRDefault="00B52539" w:rsidP="001D3327">
            <w:pPr>
              <w:rPr>
                <w:lang w:eastAsia="ko-KR"/>
              </w:rPr>
            </w:pPr>
            <w:del w:id="520" w:author="Merlin, Simone" w:date="2015-05-14T08:32:00Z">
              <w:r w:rsidRPr="003C4037" w:rsidDel="00D8096C">
                <w:rPr>
                  <w:lang w:eastAsia="ko-KR"/>
                </w:rPr>
                <w:delText>STA1/AP</w:delText>
              </w:r>
            </w:del>
          </w:p>
        </w:tc>
        <w:tc>
          <w:tcPr>
            <w:tcW w:w="709" w:type="pct"/>
          </w:tcPr>
          <w:p w14:paraId="315D64B6" w14:textId="6DADC93C" w:rsidR="00B52539" w:rsidRPr="003C4037" w:rsidRDefault="00B52539" w:rsidP="001D3327">
            <w:pPr>
              <w:rPr>
                <w:lang w:eastAsia="ko-KR"/>
              </w:rPr>
            </w:pPr>
            <w:del w:id="521" w:author="Merlin, Simone" w:date="2015-05-14T08:32:00Z">
              <w:r w:rsidRPr="003C4037" w:rsidDel="00D8096C">
                <w:rPr>
                  <w:lang w:eastAsia="ko-KR"/>
                </w:rPr>
                <w:delText xml:space="preserve">Web browsing, Local file </w:delText>
              </w:r>
              <w:r w:rsidR="00A76545" w:rsidRPr="003C4037" w:rsidDel="00D8096C">
                <w:rPr>
                  <w:lang w:eastAsia="ko-KR"/>
                </w:rPr>
                <w:delText>transfer</w:delText>
              </w:r>
            </w:del>
          </w:p>
        </w:tc>
        <w:tc>
          <w:tcPr>
            <w:tcW w:w="493" w:type="pct"/>
          </w:tcPr>
          <w:p w14:paraId="66ED7AD9" w14:textId="77777777" w:rsidR="00B52539" w:rsidRPr="003C4037" w:rsidRDefault="00B52539" w:rsidP="001D3327">
            <w:pPr>
              <w:rPr>
                <w:lang w:eastAsia="ko-KR"/>
              </w:rPr>
            </w:pPr>
          </w:p>
        </w:tc>
        <w:tc>
          <w:tcPr>
            <w:tcW w:w="2472" w:type="pct"/>
          </w:tcPr>
          <w:p w14:paraId="3F8EC3C7" w14:textId="77777777" w:rsidR="00B52539" w:rsidRPr="003C4037" w:rsidRDefault="00B52539" w:rsidP="001D3327">
            <w:pPr>
              <w:rPr>
                <w:lang w:eastAsia="ko-KR"/>
              </w:rPr>
            </w:pPr>
          </w:p>
        </w:tc>
        <w:tc>
          <w:tcPr>
            <w:tcW w:w="281" w:type="pct"/>
          </w:tcPr>
          <w:p w14:paraId="62F9872D" w14:textId="77777777" w:rsidR="00B52539" w:rsidRPr="003C4037" w:rsidRDefault="00B52539" w:rsidP="001D3327">
            <w:pPr>
              <w:rPr>
                <w:lang w:eastAsia="ko-KR"/>
              </w:rPr>
            </w:pPr>
          </w:p>
        </w:tc>
      </w:tr>
      <w:tr w:rsidR="00B52539" w:rsidRPr="003C4037" w14:paraId="0C0565E5" w14:textId="77777777" w:rsidTr="00A31ACF">
        <w:tc>
          <w:tcPr>
            <w:tcW w:w="295" w:type="pct"/>
          </w:tcPr>
          <w:p w14:paraId="04C4F2AB" w14:textId="73CA1900" w:rsidR="00B52539" w:rsidRPr="003C4037" w:rsidRDefault="00B52539" w:rsidP="001D3327">
            <w:pPr>
              <w:rPr>
                <w:lang w:eastAsia="ko-KR"/>
              </w:rPr>
            </w:pPr>
            <w:del w:id="522" w:author="Merlin, Simone" w:date="2015-05-14T08:32:00Z">
              <w:r w:rsidRPr="003C4037" w:rsidDel="00D8096C">
                <w:rPr>
                  <w:lang w:eastAsia="ko-KR"/>
                </w:rPr>
                <w:delText>U2</w:delText>
              </w:r>
            </w:del>
          </w:p>
        </w:tc>
        <w:tc>
          <w:tcPr>
            <w:tcW w:w="750" w:type="pct"/>
          </w:tcPr>
          <w:p w14:paraId="129E4637" w14:textId="29AD2DFD" w:rsidR="00B52539" w:rsidRPr="003C4037" w:rsidRDefault="00B52539" w:rsidP="001D3327">
            <w:del w:id="523" w:author="Merlin, Simone" w:date="2015-05-14T08:32:00Z">
              <w:r w:rsidRPr="003C4037" w:rsidDel="00D8096C">
                <w:rPr>
                  <w:lang w:eastAsia="ko-KR"/>
                </w:rPr>
                <w:delText>S</w:delText>
              </w:r>
              <w:r w:rsidR="00A31ACF" w:rsidRPr="003C4037" w:rsidDel="00D8096C">
                <w:rPr>
                  <w:lang w:eastAsia="ko-KR"/>
                </w:rPr>
                <w:delText>TA3</w:delText>
              </w:r>
              <w:r w:rsidRPr="003C4037" w:rsidDel="00D8096C">
                <w:rPr>
                  <w:lang w:eastAsia="ko-KR"/>
                </w:rPr>
                <w:delText>/AP</w:delText>
              </w:r>
            </w:del>
          </w:p>
        </w:tc>
        <w:tc>
          <w:tcPr>
            <w:tcW w:w="709" w:type="pct"/>
          </w:tcPr>
          <w:p w14:paraId="5CF87961" w14:textId="54899F52" w:rsidR="00B52539" w:rsidRPr="003C4037" w:rsidRDefault="00B52539" w:rsidP="001D3327">
            <w:pPr>
              <w:rPr>
                <w:lang w:eastAsia="ko-KR"/>
              </w:rPr>
            </w:pPr>
            <w:del w:id="524" w:author="Merlin, Simone" w:date="2015-05-14T08:32:00Z">
              <w:r w:rsidRPr="003C4037" w:rsidDel="00D8096C">
                <w:rPr>
                  <w:lang w:eastAsia="ko-KR"/>
                </w:rPr>
                <w:delText xml:space="preserve">Web browsing, Local file </w:delText>
              </w:r>
              <w:r w:rsidR="00A76545" w:rsidRPr="003C4037" w:rsidDel="00D8096C">
                <w:rPr>
                  <w:lang w:eastAsia="ko-KR"/>
                </w:rPr>
                <w:delText>transfer</w:delText>
              </w:r>
            </w:del>
          </w:p>
        </w:tc>
        <w:tc>
          <w:tcPr>
            <w:tcW w:w="493" w:type="pct"/>
          </w:tcPr>
          <w:p w14:paraId="4355706E" w14:textId="77777777" w:rsidR="00B52539" w:rsidRPr="003C4037" w:rsidRDefault="00B52539" w:rsidP="001D3327">
            <w:pPr>
              <w:rPr>
                <w:lang w:eastAsia="ko-KR"/>
              </w:rPr>
            </w:pPr>
          </w:p>
        </w:tc>
        <w:tc>
          <w:tcPr>
            <w:tcW w:w="2472" w:type="pct"/>
          </w:tcPr>
          <w:p w14:paraId="3FC6FEE8" w14:textId="77777777" w:rsidR="00B52539" w:rsidRPr="003C4037" w:rsidRDefault="00B52539" w:rsidP="001D3327">
            <w:pPr>
              <w:rPr>
                <w:b/>
                <w:lang w:eastAsia="ko-KR"/>
              </w:rPr>
            </w:pPr>
          </w:p>
        </w:tc>
        <w:tc>
          <w:tcPr>
            <w:tcW w:w="281" w:type="pct"/>
          </w:tcPr>
          <w:p w14:paraId="502DE70B" w14:textId="77777777" w:rsidR="00B52539" w:rsidRPr="003C4037" w:rsidRDefault="00B52539" w:rsidP="001D3327">
            <w:pPr>
              <w:rPr>
                <w:b/>
                <w:lang w:eastAsia="ko-KR"/>
              </w:rPr>
            </w:pPr>
          </w:p>
        </w:tc>
      </w:tr>
      <w:tr w:rsidR="00B52539" w:rsidRPr="003C4037" w14:paraId="3B78201D" w14:textId="77777777" w:rsidTr="001D3327">
        <w:tc>
          <w:tcPr>
            <w:tcW w:w="5000" w:type="pct"/>
            <w:gridSpan w:val="6"/>
          </w:tcPr>
          <w:p w14:paraId="4622ADF3" w14:textId="2B2E09E4" w:rsidR="00B52539" w:rsidRPr="003C4037" w:rsidRDefault="00B52539" w:rsidP="001D3327">
            <w:pPr>
              <w:jc w:val="center"/>
              <w:rPr>
                <w:b/>
                <w:lang w:eastAsia="ko-KR"/>
              </w:rPr>
            </w:pPr>
            <w:del w:id="525" w:author="Merlin, Simone" w:date="2015-05-14T08:32:00Z">
              <w:r w:rsidRPr="003C4037" w:rsidDel="00D8096C">
                <w:rPr>
                  <w:b/>
                  <w:bCs/>
                  <w:sz w:val="16"/>
                  <w:lang w:val="en-US" w:eastAsia="ko-KR"/>
                </w:rPr>
                <w:delText>P2P</w:delText>
              </w:r>
            </w:del>
          </w:p>
        </w:tc>
      </w:tr>
      <w:tr w:rsidR="00B52539" w:rsidRPr="003C4037" w14:paraId="3D184C35" w14:textId="77777777" w:rsidTr="00A31ACF">
        <w:tc>
          <w:tcPr>
            <w:tcW w:w="295" w:type="pct"/>
          </w:tcPr>
          <w:p w14:paraId="0A74D467" w14:textId="231C816F" w:rsidR="00B52539" w:rsidRPr="003C4037" w:rsidRDefault="00B52539" w:rsidP="001D3327">
            <w:pPr>
              <w:rPr>
                <w:lang w:eastAsia="ko-KR"/>
              </w:rPr>
            </w:pPr>
            <w:del w:id="526" w:author="Merlin, Simone" w:date="2015-05-14T08:32:00Z">
              <w:r w:rsidRPr="003C4037" w:rsidDel="00D8096C">
                <w:rPr>
                  <w:lang w:eastAsia="ko-KR"/>
                </w:rPr>
                <w:delText>P1</w:delText>
              </w:r>
            </w:del>
          </w:p>
        </w:tc>
        <w:tc>
          <w:tcPr>
            <w:tcW w:w="750" w:type="pct"/>
          </w:tcPr>
          <w:p w14:paraId="3F051B0E" w14:textId="267CF700" w:rsidR="00B52539" w:rsidRPr="003C4037" w:rsidRDefault="00B52539" w:rsidP="001D3327">
            <w:pPr>
              <w:rPr>
                <w:lang w:eastAsia="ko-KR"/>
              </w:rPr>
            </w:pPr>
            <w:del w:id="527" w:author="Merlin, Simone" w:date="2015-05-14T08:32:00Z">
              <w:r w:rsidRPr="003C4037" w:rsidDel="00D8096C">
                <w:rPr>
                  <w:lang w:eastAsia="ko-KR"/>
                </w:rPr>
                <w:delText>STA1/STA</w:delText>
              </w:r>
              <w:r w:rsidR="00A31ACF" w:rsidRPr="003C4037" w:rsidDel="00D8096C">
                <w:rPr>
                  <w:lang w:eastAsia="ko-KR"/>
                </w:rPr>
                <w:delText>2</w:delText>
              </w:r>
            </w:del>
          </w:p>
        </w:tc>
        <w:tc>
          <w:tcPr>
            <w:tcW w:w="709" w:type="pct"/>
          </w:tcPr>
          <w:p w14:paraId="41EBC54C" w14:textId="203E3118" w:rsidR="00B52539" w:rsidRPr="003C4037" w:rsidDel="00D8096C" w:rsidRDefault="00B52539" w:rsidP="001D3327">
            <w:pPr>
              <w:rPr>
                <w:del w:id="528" w:author="Merlin, Simone" w:date="2015-05-14T08:32:00Z"/>
                <w:lang w:eastAsia="ko-KR"/>
              </w:rPr>
            </w:pPr>
            <w:del w:id="529" w:author="Merlin, Simone" w:date="2015-05-14T08:32:00Z">
              <w:r w:rsidRPr="003C4037" w:rsidDel="00D8096C">
                <w:rPr>
                  <w:lang w:eastAsia="ko-KR"/>
                </w:rPr>
                <w:delText>Lightly compressed video</w:delText>
              </w:r>
            </w:del>
          </w:p>
          <w:p w14:paraId="0CFCCCF4" w14:textId="77777777" w:rsidR="00B52539" w:rsidRPr="003C4037" w:rsidRDefault="00B52539" w:rsidP="001D3327">
            <w:pPr>
              <w:rPr>
                <w:lang w:eastAsia="ko-KR"/>
              </w:rPr>
            </w:pPr>
          </w:p>
        </w:tc>
        <w:tc>
          <w:tcPr>
            <w:tcW w:w="493" w:type="pct"/>
          </w:tcPr>
          <w:p w14:paraId="594F6609" w14:textId="77777777" w:rsidR="00B52539" w:rsidRPr="003C4037" w:rsidRDefault="00B52539" w:rsidP="001D3327">
            <w:pPr>
              <w:rPr>
                <w:lang w:eastAsia="ko-KR"/>
              </w:rPr>
            </w:pPr>
          </w:p>
        </w:tc>
        <w:tc>
          <w:tcPr>
            <w:tcW w:w="2472" w:type="pct"/>
          </w:tcPr>
          <w:p w14:paraId="560A465A" w14:textId="77777777" w:rsidR="00B52539" w:rsidRPr="003C4037" w:rsidRDefault="00B52539" w:rsidP="001D3327">
            <w:pPr>
              <w:rPr>
                <w:lang w:eastAsia="ko-KR"/>
              </w:rPr>
            </w:pPr>
          </w:p>
        </w:tc>
        <w:tc>
          <w:tcPr>
            <w:tcW w:w="281" w:type="pct"/>
          </w:tcPr>
          <w:p w14:paraId="6339D7CA" w14:textId="77777777" w:rsidR="00B52539" w:rsidRPr="003C4037" w:rsidRDefault="00B52539" w:rsidP="001D3327">
            <w:pPr>
              <w:rPr>
                <w:lang w:eastAsia="ko-KR"/>
              </w:rPr>
            </w:pPr>
          </w:p>
        </w:tc>
      </w:tr>
      <w:tr w:rsidR="00B52539" w:rsidRPr="003C4037" w14:paraId="474FE9C0" w14:textId="77777777" w:rsidTr="00A31ACF">
        <w:tc>
          <w:tcPr>
            <w:tcW w:w="295" w:type="pct"/>
          </w:tcPr>
          <w:p w14:paraId="68304F57" w14:textId="4503F748" w:rsidR="00B52539" w:rsidRPr="003C4037" w:rsidRDefault="00B52539" w:rsidP="001D3327">
            <w:pPr>
              <w:rPr>
                <w:lang w:eastAsia="ko-KR"/>
              </w:rPr>
            </w:pPr>
            <w:del w:id="530" w:author="Merlin, Simone" w:date="2015-05-14T08:32:00Z">
              <w:r w:rsidRPr="003C4037" w:rsidDel="00D8096C">
                <w:rPr>
                  <w:lang w:eastAsia="ko-KR"/>
                </w:rPr>
                <w:delText>P2</w:delText>
              </w:r>
            </w:del>
          </w:p>
        </w:tc>
        <w:tc>
          <w:tcPr>
            <w:tcW w:w="750" w:type="pct"/>
          </w:tcPr>
          <w:p w14:paraId="20609E64" w14:textId="2F540301" w:rsidR="00B52539" w:rsidRPr="003C4037" w:rsidRDefault="00B52539" w:rsidP="001D3327">
            <w:del w:id="531" w:author="Merlin, Simone" w:date="2015-05-14T08:32:00Z">
              <w:r w:rsidRPr="003C4037" w:rsidDel="00D8096C">
                <w:rPr>
                  <w:lang w:eastAsia="ko-KR"/>
                </w:rPr>
                <w:delText>STA1/STA4</w:delText>
              </w:r>
            </w:del>
          </w:p>
        </w:tc>
        <w:tc>
          <w:tcPr>
            <w:tcW w:w="709" w:type="pct"/>
          </w:tcPr>
          <w:p w14:paraId="35A91761" w14:textId="179E4F47" w:rsidR="00A31ACF" w:rsidRPr="003C4037" w:rsidDel="00D8096C" w:rsidRDefault="00A31ACF" w:rsidP="00A31ACF">
            <w:pPr>
              <w:rPr>
                <w:del w:id="532" w:author="Merlin, Simone" w:date="2015-05-14T08:32:00Z"/>
                <w:lang w:eastAsia="ko-KR"/>
              </w:rPr>
            </w:pPr>
            <w:del w:id="533" w:author="Merlin, Simone" w:date="2015-05-14T08:32:00Z">
              <w:r w:rsidRPr="003C4037" w:rsidDel="00D8096C">
                <w:rPr>
                  <w:lang w:eastAsia="ko-KR"/>
                </w:rPr>
                <w:delText>Hard disk file transfer</w:delText>
              </w:r>
            </w:del>
          </w:p>
          <w:p w14:paraId="32F2AECB" w14:textId="77777777" w:rsidR="00B52539" w:rsidRPr="003C4037" w:rsidRDefault="00B52539" w:rsidP="001D3327">
            <w:pPr>
              <w:rPr>
                <w:lang w:eastAsia="ko-KR"/>
              </w:rPr>
            </w:pPr>
          </w:p>
        </w:tc>
        <w:tc>
          <w:tcPr>
            <w:tcW w:w="493" w:type="pct"/>
          </w:tcPr>
          <w:p w14:paraId="23287152" w14:textId="77777777" w:rsidR="00B52539" w:rsidRPr="003C4037" w:rsidRDefault="00B52539" w:rsidP="001D3327">
            <w:pPr>
              <w:rPr>
                <w:lang w:eastAsia="ko-KR"/>
              </w:rPr>
            </w:pPr>
          </w:p>
        </w:tc>
        <w:tc>
          <w:tcPr>
            <w:tcW w:w="2472" w:type="pct"/>
          </w:tcPr>
          <w:p w14:paraId="61902CE1" w14:textId="77777777" w:rsidR="00B52539" w:rsidRPr="003C4037" w:rsidRDefault="00B52539" w:rsidP="001D3327">
            <w:pPr>
              <w:rPr>
                <w:b/>
                <w:lang w:eastAsia="ko-KR"/>
              </w:rPr>
            </w:pPr>
          </w:p>
        </w:tc>
        <w:tc>
          <w:tcPr>
            <w:tcW w:w="281" w:type="pct"/>
          </w:tcPr>
          <w:p w14:paraId="7316A8A0" w14:textId="77777777" w:rsidR="00B52539" w:rsidRPr="003C4037" w:rsidRDefault="00B52539" w:rsidP="001D3327">
            <w:pPr>
              <w:rPr>
                <w:b/>
                <w:lang w:eastAsia="ko-KR"/>
              </w:rPr>
            </w:pPr>
          </w:p>
        </w:tc>
      </w:tr>
      <w:tr w:rsidR="00B52539" w:rsidRPr="003C4037" w14:paraId="7BD5988F" w14:textId="77777777" w:rsidTr="001D3327">
        <w:tc>
          <w:tcPr>
            <w:tcW w:w="5000" w:type="pct"/>
            <w:gridSpan w:val="6"/>
          </w:tcPr>
          <w:p w14:paraId="5FC74CAE" w14:textId="44326EA8" w:rsidR="00B52539" w:rsidRPr="003C4037" w:rsidRDefault="00B52539" w:rsidP="001D3327">
            <w:pPr>
              <w:tabs>
                <w:tab w:val="center" w:pos="4680"/>
              </w:tabs>
              <w:rPr>
                <w:lang w:eastAsia="ko-KR"/>
              </w:rPr>
            </w:pPr>
            <w:del w:id="534" w:author="Merlin, Simone" w:date="2015-05-14T08:32:00Z">
              <w:r w:rsidRPr="003C4037" w:rsidDel="00D8096C">
                <w:rPr>
                  <w:b/>
                  <w:bCs/>
                  <w:sz w:val="16"/>
                  <w:lang w:val="en-US" w:eastAsia="ko-KR"/>
                </w:rPr>
                <w:tab/>
                <w:delText>Idle / Management</w:delText>
              </w:r>
            </w:del>
          </w:p>
        </w:tc>
      </w:tr>
      <w:tr w:rsidR="00B52539" w:rsidRPr="003C4037" w14:paraId="7D528475" w14:textId="77777777" w:rsidTr="00A31ACF">
        <w:tc>
          <w:tcPr>
            <w:tcW w:w="295" w:type="pct"/>
          </w:tcPr>
          <w:p w14:paraId="4C4A8EA0" w14:textId="76DAC8F5" w:rsidR="00B52539" w:rsidRPr="003C4037" w:rsidRDefault="00B52539" w:rsidP="001D3327">
            <w:pPr>
              <w:rPr>
                <w:lang w:eastAsia="ko-KR"/>
              </w:rPr>
            </w:pPr>
            <w:del w:id="535" w:author="Merlin, Simone" w:date="2015-05-14T08:32:00Z">
              <w:r w:rsidRPr="003C4037" w:rsidDel="00D8096C">
                <w:rPr>
                  <w:lang w:eastAsia="ko-KR"/>
                </w:rPr>
                <w:delText>M1</w:delText>
              </w:r>
            </w:del>
          </w:p>
        </w:tc>
        <w:tc>
          <w:tcPr>
            <w:tcW w:w="750" w:type="pct"/>
          </w:tcPr>
          <w:p w14:paraId="634E6085" w14:textId="7440D93C" w:rsidR="00B52539" w:rsidRPr="003C4037" w:rsidRDefault="00B52539" w:rsidP="001D3327">
            <w:pPr>
              <w:rPr>
                <w:lang w:eastAsia="ko-KR"/>
              </w:rPr>
            </w:pPr>
            <w:del w:id="536" w:author="Merlin, Simone" w:date="2015-05-14T08:32:00Z">
              <w:r w:rsidRPr="003C4037" w:rsidDel="00D8096C">
                <w:rPr>
                  <w:lang w:eastAsia="ko-KR"/>
                </w:rPr>
                <w:delText>AP</w:delText>
              </w:r>
            </w:del>
          </w:p>
        </w:tc>
        <w:tc>
          <w:tcPr>
            <w:tcW w:w="709" w:type="pct"/>
          </w:tcPr>
          <w:p w14:paraId="50D9CAB2" w14:textId="5DCBF347" w:rsidR="00B52539" w:rsidRPr="003C4037" w:rsidRDefault="00B52539" w:rsidP="001D3327">
            <w:pPr>
              <w:rPr>
                <w:sz w:val="18"/>
                <w:lang w:eastAsia="ko-KR"/>
              </w:rPr>
            </w:pPr>
            <w:del w:id="537" w:author="Merlin, Simone" w:date="2015-05-14T08:32:00Z">
              <w:r w:rsidRPr="003C4037" w:rsidDel="00D8096C">
                <w:rPr>
                  <w:sz w:val="18"/>
                  <w:lang w:eastAsia="ko-KR"/>
                </w:rPr>
                <w:delText xml:space="preserve">Beacon </w:delText>
              </w:r>
            </w:del>
          </w:p>
        </w:tc>
        <w:tc>
          <w:tcPr>
            <w:tcW w:w="493" w:type="pct"/>
          </w:tcPr>
          <w:p w14:paraId="4E41FC95" w14:textId="77777777" w:rsidR="00B52539" w:rsidRPr="003C4037" w:rsidRDefault="00B52539" w:rsidP="001D3327">
            <w:pPr>
              <w:rPr>
                <w:sz w:val="20"/>
                <w:lang w:eastAsia="ko-KR"/>
              </w:rPr>
            </w:pPr>
          </w:p>
        </w:tc>
        <w:tc>
          <w:tcPr>
            <w:tcW w:w="2472" w:type="pct"/>
          </w:tcPr>
          <w:p w14:paraId="5483CBE0" w14:textId="77777777" w:rsidR="00B52539" w:rsidRPr="003C4037" w:rsidRDefault="00B52539" w:rsidP="001D3327">
            <w:pPr>
              <w:rPr>
                <w:sz w:val="20"/>
                <w:lang w:eastAsia="ko-KR"/>
              </w:rPr>
            </w:pPr>
          </w:p>
        </w:tc>
        <w:tc>
          <w:tcPr>
            <w:tcW w:w="281" w:type="pct"/>
          </w:tcPr>
          <w:p w14:paraId="5F3131DB" w14:textId="77777777" w:rsidR="00B52539" w:rsidRPr="003C4037" w:rsidRDefault="00B52539" w:rsidP="001D3327">
            <w:pPr>
              <w:rPr>
                <w:sz w:val="20"/>
                <w:lang w:eastAsia="ko-KR"/>
              </w:rPr>
            </w:pPr>
          </w:p>
        </w:tc>
      </w:tr>
      <w:tr w:rsidR="00A31ACF" w:rsidRPr="003C4037" w14:paraId="1B1D8B4D" w14:textId="77777777" w:rsidTr="00A31ACF">
        <w:tc>
          <w:tcPr>
            <w:tcW w:w="295" w:type="pct"/>
          </w:tcPr>
          <w:p w14:paraId="61B07DE7" w14:textId="3AA2A931" w:rsidR="00A31ACF" w:rsidRPr="003C4037" w:rsidRDefault="00A31ACF" w:rsidP="001D3327">
            <w:pPr>
              <w:rPr>
                <w:lang w:eastAsia="ko-KR"/>
              </w:rPr>
            </w:pPr>
            <w:del w:id="538" w:author="Merlin, Simone" w:date="2015-05-14T08:32:00Z">
              <w:r w:rsidRPr="003C4037" w:rsidDel="00D8096C">
                <w:rPr>
                  <w:lang w:eastAsia="ko-KR"/>
                </w:rPr>
                <w:delText>M2</w:delText>
              </w:r>
            </w:del>
          </w:p>
        </w:tc>
        <w:tc>
          <w:tcPr>
            <w:tcW w:w="750" w:type="pct"/>
          </w:tcPr>
          <w:p w14:paraId="4ADAFB6E" w14:textId="6992AA78" w:rsidR="00A31ACF" w:rsidRPr="003C4037" w:rsidRDefault="00A31ACF" w:rsidP="001D3327">
            <w:pPr>
              <w:rPr>
                <w:lang w:eastAsia="ko-KR"/>
              </w:rPr>
            </w:pPr>
            <w:del w:id="539" w:author="Merlin, Simone" w:date="2015-05-14T08:32:00Z">
              <w:r w:rsidRPr="003C4037" w:rsidDel="00D8096C">
                <w:rPr>
                  <w:lang w:eastAsia="ko-KR"/>
                </w:rPr>
                <w:delText>STAs</w:delText>
              </w:r>
            </w:del>
          </w:p>
        </w:tc>
        <w:tc>
          <w:tcPr>
            <w:tcW w:w="709" w:type="pct"/>
          </w:tcPr>
          <w:p w14:paraId="4DEC961C" w14:textId="425C4A14" w:rsidR="00A31ACF" w:rsidRPr="003C4037" w:rsidRDefault="00A31ACF" w:rsidP="001D3327">
            <w:pPr>
              <w:rPr>
                <w:sz w:val="18"/>
                <w:lang w:eastAsia="ko-KR"/>
              </w:rPr>
            </w:pPr>
            <w:del w:id="540" w:author="Merlin, Simone" w:date="2015-05-14T08:32:00Z">
              <w:r w:rsidRPr="003C4037" w:rsidDel="00D8096C">
                <w:rPr>
                  <w:sz w:val="18"/>
                  <w:lang w:eastAsia="ko-KR"/>
                </w:rPr>
                <w:delText xml:space="preserve">Probes </w:delText>
              </w:r>
            </w:del>
          </w:p>
        </w:tc>
        <w:tc>
          <w:tcPr>
            <w:tcW w:w="493" w:type="pct"/>
          </w:tcPr>
          <w:p w14:paraId="08478046" w14:textId="77777777" w:rsidR="00A31ACF" w:rsidRPr="003C4037" w:rsidRDefault="00A31ACF" w:rsidP="001D3327">
            <w:pPr>
              <w:rPr>
                <w:sz w:val="20"/>
                <w:lang w:eastAsia="ko-KR"/>
              </w:rPr>
            </w:pPr>
          </w:p>
        </w:tc>
        <w:tc>
          <w:tcPr>
            <w:tcW w:w="2472" w:type="pct"/>
          </w:tcPr>
          <w:p w14:paraId="3A10B793" w14:textId="77777777" w:rsidR="00A31ACF" w:rsidRPr="003C4037" w:rsidRDefault="00A31ACF" w:rsidP="001D3327">
            <w:pPr>
              <w:rPr>
                <w:sz w:val="20"/>
                <w:lang w:eastAsia="ko-KR"/>
              </w:rPr>
            </w:pPr>
          </w:p>
        </w:tc>
        <w:tc>
          <w:tcPr>
            <w:tcW w:w="281" w:type="pct"/>
          </w:tcPr>
          <w:p w14:paraId="2E5F5A72" w14:textId="77777777" w:rsidR="00A31ACF" w:rsidRPr="003C4037" w:rsidRDefault="00A31ACF" w:rsidP="001D3327">
            <w:pPr>
              <w:rPr>
                <w:b/>
                <w:sz w:val="20"/>
                <w:lang w:eastAsia="ko-KR"/>
              </w:rPr>
            </w:pPr>
          </w:p>
        </w:tc>
      </w:tr>
    </w:tbl>
    <w:p w14:paraId="5775D22D" w14:textId="77777777" w:rsidR="00B52539" w:rsidRDefault="00B52539" w:rsidP="00B52539">
      <w:pPr>
        <w:rPr>
          <w:ins w:id="541" w:author="Merlin, Simone" w:date="2015-05-14T08:33:00Z"/>
        </w:rPr>
      </w:pP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D8096C" w14:paraId="0873D759" w14:textId="77777777" w:rsidTr="00A234E4">
        <w:trPr>
          <w:ins w:id="542" w:author="Merlin, Simone" w:date="2015-05-14T08:33:00Z"/>
        </w:trPr>
        <w:tc>
          <w:tcPr>
            <w:tcW w:w="10062" w:type="dxa"/>
            <w:gridSpan w:val="7"/>
          </w:tcPr>
          <w:p w14:paraId="082EDA28" w14:textId="77777777" w:rsidR="00D8096C" w:rsidRDefault="00D8096C" w:rsidP="00A234E4">
            <w:pPr>
              <w:jc w:val="center"/>
              <w:rPr>
                <w:ins w:id="543" w:author="Merlin, Simone" w:date="2015-05-14T08:33:00Z"/>
              </w:rPr>
            </w:pPr>
            <w:ins w:id="544" w:author="Merlin, Simone" w:date="2015-05-14T08:33:00Z">
              <w:r w:rsidRPr="00D309CB">
                <w:rPr>
                  <w:rFonts w:eastAsiaTheme="minorEastAsia" w:hint="eastAsia"/>
                  <w:sz w:val="24"/>
                  <w:lang w:eastAsia="zh-CN"/>
                </w:rPr>
                <w:t xml:space="preserve">Traffic model for each </w:t>
              </w:r>
              <w:r>
                <w:rPr>
                  <w:rFonts w:eastAsiaTheme="minorEastAsia"/>
                  <w:sz w:val="24"/>
                  <w:lang w:eastAsia="zh-CN"/>
                </w:rPr>
                <w:t>office cubicle</w:t>
              </w:r>
            </w:ins>
          </w:p>
        </w:tc>
      </w:tr>
      <w:tr w:rsidR="00D8096C" w14:paraId="62F66FAF" w14:textId="77777777" w:rsidTr="00A234E4">
        <w:trPr>
          <w:ins w:id="545" w:author="Merlin, Simone" w:date="2015-05-14T08:33:00Z"/>
        </w:trPr>
        <w:tc>
          <w:tcPr>
            <w:tcW w:w="1278" w:type="dxa"/>
          </w:tcPr>
          <w:p w14:paraId="5F192841" w14:textId="77777777" w:rsidR="00D8096C" w:rsidRDefault="00D8096C" w:rsidP="00A234E4">
            <w:pPr>
              <w:jc w:val="center"/>
              <w:rPr>
                <w:ins w:id="546" w:author="Merlin, Simone" w:date="2015-05-14T08:33:00Z"/>
              </w:rPr>
            </w:pPr>
            <w:ins w:id="547" w:author="Merlin, Simone" w:date="2015-05-14T08:33:00Z">
              <w:r>
                <w:t>Sim Traffic Identifier</w:t>
              </w:r>
            </w:ins>
          </w:p>
        </w:tc>
        <w:tc>
          <w:tcPr>
            <w:tcW w:w="1350" w:type="dxa"/>
          </w:tcPr>
          <w:p w14:paraId="632A24EC" w14:textId="77777777" w:rsidR="00D8096C" w:rsidRDefault="00D8096C" w:rsidP="00A234E4">
            <w:pPr>
              <w:jc w:val="center"/>
              <w:rPr>
                <w:ins w:id="548" w:author="Merlin, Simone" w:date="2015-05-14T08:33:00Z"/>
              </w:rPr>
            </w:pPr>
            <w:ins w:id="549" w:author="Merlin, Simone" w:date="2015-05-14T08:33:00Z">
              <w:r>
                <w:t>Source/Sink</w:t>
              </w:r>
            </w:ins>
          </w:p>
        </w:tc>
        <w:tc>
          <w:tcPr>
            <w:tcW w:w="1620" w:type="dxa"/>
          </w:tcPr>
          <w:p w14:paraId="62D74D5F" w14:textId="77777777" w:rsidR="00D8096C" w:rsidRDefault="00D8096C" w:rsidP="00A234E4">
            <w:pPr>
              <w:jc w:val="center"/>
              <w:rPr>
                <w:ins w:id="550" w:author="Merlin, Simone" w:date="2015-05-14T08:33:00Z"/>
              </w:rPr>
            </w:pPr>
            <w:ins w:id="551" w:author="Merlin, Simone" w:date="2015-05-14T08:33:00Z">
              <w:r>
                <w:t>Traffic Model</w:t>
              </w:r>
              <w:r w:rsidRPr="00D557BC">
                <w:rPr>
                  <w:vertAlign w:val="superscript"/>
                </w:rPr>
                <w:t>1</w:t>
              </w:r>
            </w:ins>
          </w:p>
        </w:tc>
        <w:tc>
          <w:tcPr>
            <w:tcW w:w="1893" w:type="dxa"/>
          </w:tcPr>
          <w:p w14:paraId="78C014F8" w14:textId="77777777" w:rsidR="00D8096C" w:rsidRDefault="00D8096C" w:rsidP="00A234E4">
            <w:pPr>
              <w:jc w:val="center"/>
              <w:rPr>
                <w:ins w:id="552" w:author="Merlin, Simone" w:date="2015-05-14T08:33:00Z"/>
              </w:rPr>
            </w:pPr>
            <w:ins w:id="553" w:author="Merlin, Simone" w:date="2015-05-14T08:33:00Z">
              <w:r>
                <w:t>Traffic Model Class Identifier</w:t>
              </w:r>
              <w:r>
                <w:rPr>
                  <w:vertAlign w:val="superscript"/>
                </w:rPr>
                <w:t>2</w:t>
              </w:r>
            </w:ins>
          </w:p>
        </w:tc>
        <w:tc>
          <w:tcPr>
            <w:tcW w:w="1530" w:type="dxa"/>
          </w:tcPr>
          <w:p w14:paraId="7BF157AA" w14:textId="77777777" w:rsidR="00D8096C" w:rsidRDefault="00D8096C" w:rsidP="00A234E4">
            <w:pPr>
              <w:jc w:val="center"/>
              <w:rPr>
                <w:ins w:id="554" w:author="Merlin, Simone" w:date="2015-05-14T08:33:00Z"/>
              </w:rPr>
            </w:pPr>
            <w:ins w:id="555" w:author="Merlin, Simone" w:date="2015-05-14T08:33:00Z">
              <w:r>
                <w:t>Directional</w:t>
              </w:r>
              <w:r w:rsidRPr="00D557BC">
                <w:rPr>
                  <w:vertAlign w:val="superscript"/>
                </w:rPr>
                <w:t>3</w:t>
              </w:r>
            </w:ins>
          </w:p>
        </w:tc>
        <w:tc>
          <w:tcPr>
            <w:tcW w:w="1530" w:type="dxa"/>
          </w:tcPr>
          <w:p w14:paraId="74BD1269" w14:textId="77777777" w:rsidR="00D8096C" w:rsidRDefault="00D8096C" w:rsidP="00A234E4">
            <w:pPr>
              <w:jc w:val="center"/>
              <w:rPr>
                <w:ins w:id="556" w:author="Merlin, Simone" w:date="2015-05-14T08:33:00Z"/>
              </w:rPr>
            </w:pPr>
            <w:ins w:id="557" w:author="Merlin, Simone" w:date="2015-05-14T08:33:00Z">
              <w:r>
                <w:t xml:space="preserve">Number of Traffic Services </w:t>
              </w:r>
              <w:r>
                <w:lastRenderedPageBreak/>
                <w:t>Assigned to STAs in Sim Population (Source/Sink)</w:t>
              </w:r>
              <w:r>
                <w:rPr>
                  <w:vertAlign w:val="superscript"/>
                </w:rPr>
                <w:t>4</w:t>
              </w:r>
            </w:ins>
          </w:p>
        </w:tc>
        <w:tc>
          <w:tcPr>
            <w:tcW w:w="861" w:type="dxa"/>
          </w:tcPr>
          <w:p w14:paraId="14783784" w14:textId="77777777" w:rsidR="00D8096C" w:rsidRDefault="00D8096C" w:rsidP="00A234E4">
            <w:pPr>
              <w:jc w:val="center"/>
              <w:rPr>
                <w:ins w:id="558" w:author="Merlin, Simone" w:date="2015-05-14T08:33:00Z"/>
              </w:rPr>
            </w:pPr>
            <w:ins w:id="559" w:author="Merlin, Simone" w:date="2015-05-14T08:33:00Z">
              <w:r>
                <w:lastRenderedPageBreak/>
                <w:t>AC</w:t>
              </w:r>
            </w:ins>
          </w:p>
        </w:tc>
      </w:tr>
      <w:tr w:rsidR="00D8096C" w14:paraId="0FD99615" w14:textId="77777777" w:rsidTr="00A234E4">
        <w:trPr>
          <w:ins w:id="560" w:author="Merlin, Simone" w:date="2015-05-14T08:33:00Z"/>
        </w:trPr>
        <w:tc>
          <w:tcPr>
            <w:tcW w:w="1278" w:type="dxa"/>
          </w:tcPr>
          <w:p w14:paraId="23277746" w14:textId="77777777" w:rsidR="00D8096C" w:rsidRDefault="00D8096C" w:rsidP="00A234E4">
            <w:pPr>
              <w:jc w:val="center"/>
              <w:rPr>
                <w:ins w:id="561" w:author="Merlin, Simone" w:date="2015-05-14T08:33:00Z"/>
              </w:rPr>
            </w:pPr>
            <w:ins w:id="562" w:author="Merlin, Simone" w:date="2015-05-14T08:33:00Z">
              <w:r>
                <w:lastRenderedPageBreak/>
                <w:t>D1</w:t>
              </w:r>
            </w:ins>
          </w:p>
        </w:tc>
        <w:tc>
          <w:tcPr>
            <w:tcW w:w="1350" w:type="dxa"/>
          </w:tcPr>
          <w:p w14:paraId="3C178515" w14:textId="77777777" w:rsidR="00D8096C" w:rsidRDefault="00D8096C" w:rsidP="00A234E4">
            <w:pPr>
              <w:rPr>
                <w:ins w:id="563" w:author="Merlin, Simone" w:date="2015-05-14T08:33:00Z"/>
              </w:rPr>
            </w:pPr>
            <w:ins w:id="564" w:author="Merlin, Simone" w:date="2015-05-14T08:33:00Z">
              <w:r>
                <w:t>AP/STA</w:t>
              </w:r>
            </w:ins>
          </w:p>
        </w:tc>
        <w:tc>
          <w:tcPr>
            <w:tcW w:w="1620" w:type="dxa"/>
          </w:tcPr>
          <w:p w14:paraId="6D59497F" w14:textId="77777777" w:rsidR="00D8096C" w:rsidRDefault="00D8096C" w:rsidP="00A234E4">
            <w:pPr>
              <w:rPr>
                <w:ins w:id="565" w:author="Merlin, Simone" w:date="2015-05-14T08:33:00Z"/>
              </w:rPr>
            </w:pPr>
            <w:ins w:id="566" w:author="Merlin, Simone" w:date="2015-05-14T08:33:00Z">
              <w:r w:rsidRPr="00C70857">
                <w:t>Buffered Video St</w:t>
              </w:r>
              <w:r>
                <w:t>r</w:t>
              </w:r>
              <w:r w:rsidRPr="00C70857">
                <w:t>eaming</w:t>
              </w:r>
            </w:ins>
          </w:p>
        </w:tc>
        <w:tc>
          <w:tcPr>
            <w:tcW w:w="1893" w:type="dxa"/>
          </w:tcPr>
          <w:p w14:paraId="1565894C" w14:textId="77777777" w:rsidR="00D8096C" w:rsidRDefault="00D8096C" w:rsidP="00A234E4">
            <w:pPr>
              <w:jc w:val="center"/>
              <w:rPr>
                <w:ins w:id="567" w:author="Merlin, Simone" w:date="2015-05-14T08:33:00Z"/>
              </w:rPr>
            </w:pPr>
            <w:ins w:id="568" w:author="Merlin, Simone" w:date="2015-05-14T08:33:00Z">
              <w:r>
                <w:t>BV6</w:t>
              </w:r>
            </w:ins>
          </w:p>
        </w:tc>
        <w:tc>
          <w:tcPr>
            <w:tcW w:w="1530" w:type="dxa"/>
          </w:tcPr>
          <w:p w14:paraId="7350DB55" w14:textId="77777777" w:rsidR="00D8096C" w:rsidRDefault="00D8096C" w:rsidP="00A234E4">
            <w:pPr>
              <w:rPr>
                <w:ins w:id="569" w:author="Merlin, Simone" w:date="2015-05-14T08:33:00Z"/>
              </w:rPr>
            </w:pPr>
            <w:ins w:id="570" w:author="Merlin, Simone" w:date="2015-05-14T08:33:00Z">
              <w:r>
                <w:t>Asymmetric Bi-directional</w:t>
              </w:r>
            </w:ins>
          </w:p>
        </w:tc>
        <w:tc>
          <w:tcPr>
            <w:tcW w:w="1530" w:type="dxa"/>
          </w:tcPr>
          <w:p w14:paraId="7FFB4AF4" w14:textId="77777777" w:rsidR="00D8096C" w:rsidRDefault="00D8096C" w:rsidP="00A234E4">
            <w:pPr>
              <w:jc w:val="center"/>
              <w:rPr>
                <w:ins w:id="571" w:author="Merlin, Simone" w:date="2015-05-14T08:33:00Z"/>
              </w:rPr>
            </w:pPr>
            <w:ins w:id="572" w:author="Merlin, Simone" w:date="2015-05-14T08:33:00Z">
              <w:r>
                <w:t>2/2</w:t>
              </w:r>
            </w:ins>
          </w:p>
        </w:tc>
        <w:tc>
          <w:tcPr>
            <w:tcW w:w="861" w:type="dxa"/>
          </w:tcPr>
          <w:p w14:paraId="6677753D" w14:textId="77777777" w:rsidR="00D8096C" w:rsidRDefault="00D8096C" w:rsidP="00A234E4">
            <w:pPr>
              <w:jc w:val="center"/>
              <w:rPr>
                <w:ins w:id="573" w:author="Merlin, Simone" w:date="2015-05-14T08:33:00Z"/>
              </w:rPr>
            </w:pPr>
            <w:ins w:id="574" w:author="Merlin, Simone" w:date="2015-05-14T08:33:00Z">
              <w:r>
                <w:t>VI</w:t>
              </w:r>
            </w:ins>
          </w:p>
        </w:tc>
      </w:tr>
      <w:tr w:rsidR="00D8096C" w14:paraId="3C4CF116" w14:textId="77777777" w:rsidTr="00A234E4">
        <w:trPr>
          <w:ins w:id="575" w:author="Merlin, Simone" w:date="2015-05-14T08:33:00Z"/>
        </w:trPr>
        <w:tc>
          <w:tcPr>
            <w:tcW w:w="1278" w:type="dxa"/>
          </w:tcPr>
          <w:p w14:paraId="295F4CD7" w14:textId="77777777" w:rsidR="00D8096C" w:rsidRDefault="00D8096C" w:rsidP="00A234E4">
            <w:pPr>
              <w:jc w:val="center"/>
              <w:rPr>
                <w:ins w:id="576" w:author="Merlin, Simone" w:date="2015-05-14T08:33:00Z"/>
              </w:rPr>
            </w:pPr>
            <w:ins w:id="577" w:author="Merlin, Simone" w:date="2015-05-14T08:33:00Z">
              <w:r>
                <w:t>D2</w:t>
              </w:r>
            </w:ins>
          </w:p>
        </w:tc>
        <w:tc>
          <w:tcPr>
            <w:tcW w:w="1350" w:type="dxa"/>
          </w:tcPr>
          <w:p w14:paraId="4813AA33" w14:textId="77777777" w:rsidR="00D8096C" w:rsidRDefault="00D8096C" w:rsidP="00A234E4">
            <w:pPr>
              <w:rPr>
                <w:ins w:id="578" w:author="Merlin, Simone" w:date="2015-05-14T08:33:00Z"/>
              </w:rPr>
            </w:pPr>
            <w:ins w:id="579" w:author="Merlin, Simone" w:date="2015-05-14T08:33:00Z">
              <w:r>
                <w:t>AP/STA</w:t>
              </w:r>
            </w:ins>
          </w:p>
        </w:tc>
        <w:tc>
          <w:tcPr>
            <w:tcW w:w="1620" w:type="dxa"/>
          </w:tcPr>
          <w:p w14:paraId="3575350E" w14:textId="77777777" w:rsidR="00D8096C" w:rsidRDefault="00D8096C" w:rsidP="00A234E4">
            <w:pPr>
              <w:rPr>
                <w:ins w:id="580" w:author="Merlin, Simone" w:date="2015-05-14T08:33:00Z"/>
              </w:rPr>
            </w:pPr>
            <w:ins w:id="581" w:author="Merlin, Simone" w:date="2015-05-14T08:33:00Z">
              <w:r w:rsidRPr="00C70857">
                <w:t>Buffered Video St</w:t>
              </w:r>
              <w:r>
                <w:t>r</w:t>
              </w:r>
              <w:r w:rsidRPr="00C70857">
                <w:t>eaming</w:t>
              </w:r>
            </w:ins>
          </w:p>
        </w:tc>
        <w:tc>
          <w:tcPr>
            <w:tcW w:w="1893" w:type="dxa"/>
          </w:tcPr>
          <w:p w14:paraId="6C811B59" w14:textId="77777777" w:rsidR="00D8096C" w:rsidRDefault="00D8096C" w:rsidP="00A234E4">
            <w:pPr>
              <w:jc w:val="center"/>
              <w:rPr>
                <w:ins w:id="582" w:author="Merlin, Simone" w:date="2015-05-14T08:33:00Z"/>
              </w:rPr>
            </w:pPr>
            <w:ins w:id="583" w:author="Merlin, Simone" w:date="2015-05-14T08:33:00Z">
              <w:r>
                <w:t>BV3</w:t>
              </w:r>
            </w:ins>
          </w:p>
        </w:tc>
        <w:tc>
          <w:tcPr>
            <w:tcW w:w="1530" w:type="dxa"/>
          </w:tcPr>
          <w:p w14:paraId="30030731" w14:textId="77777777" w:rsidR="00D8096C" w:rsidRDefault="00D8096C" w:rsidP="00A234E4">
            <w:pPr>
              <w:rPr>
                <w:ins w:id="584" w:author="Merlin, Simone" w:date="2015-05-14T08:33:00Z"/>
              </w:rPr>
            </w:pPr>
            <w:ins w:id="585" w:author="Merlin, Simone" w:date="2015-05-14T08:33:00Z">
              <w:r>
                <w:t>Asymmetric Bi-directional</w:t>
              </w:r>
            </w:ins>
          </w:p>
        </w:tc>
        <w:tc>
          <w:tcPr>
            <w:tcW w:w="1530" w:type="dxa"/>
          </w:tcPr>
          <w:p w14:paraId="7F379EF7" w14:textId="77777777" w:rsidR="00D8096C" w:rsidRDefault="00D8096C" w:rsidP="00A234E4">
            <w:pPr>
              <w:jc w:val="center"/>
              <w:rPr>
                <w:ins w:id="586" w:author="Merlin, Simone" w:date="2015-05-14T08:33:00Z"/>
              </w:rPr>
            </w:pPr>
            <w:ins w:id="587" w:author="Merlin, Simone" w:date="2015-05-14T08:33:00Z">
              <w:r>
                <w:t>6/6</w:t>
              </w:r>
            </w:ins>
          </w:p>
        </w:tc>
        <w:tc>
          <w:tcPr>
            <w:tcW w:w="861" w:type="dxa"/>
          </w:tcPr>
          <w:p w14:paraId="13DA6477" w14:textId="77777777" w:rsidR="00D8096C" w:rsidRDefault="00D8096C" w:rsidP="00A234E4">
            <w:pPr>
              <w:jc w:val="center"/>
              <w:rPr>
                <w:ins w:id="588" w:author="Merlin, Simone" w:date="2015-05-14T08:33:00Z"/>
              </w:rPr>
            </w:pPr>
            <w:ins w:id="589" w:author="Merlin, Simone" w:date="2015-05-14T08:33:00Z">
              <w:r>
                <w:t>VI</w:t>
              </w:r>
            </w:ins>
          </w:p>
        </w:tc>
      </w:tr>
      <w:tr w:rsidR="00D8096C" w14:paraId="05A775EB" w14:textId="77777777" w:rsidTr="00A234E4">
        <w:trPr>
          <w:ins w:id="590" w:author="Merlin, Simone" w:date="2015-05-14T08:33:00Z"/>
        </w:trPr>
        <w:tc>
          <w:tcPr>
            <w:tcW w:w="1278" w:type="dxa"/>
          </w:tcPr>
          <w:p w14:paraId="6EC9BA3F" w14:textId="77777777" w:rsidR="00D8096C" w:rsidRDefault="00D8096C" w:rsidP="00A234E4">
            <w:pPr>
              <w:jc w:val="center"/>
              <w:rPr>
                <w:ins w:id="591" w:author="Merlin, Simone" w:date="2015-05-14T08:33:00Z"/>
              </w:rPr>
            </w:pPr>
            <w:ins w:id="592" w:author="Merlin, Simone" w:date="2015-05-14T08:33:00Z">
              <w:r>
                <w:t>D3</w:t>
              </w:r>
            </w:ins>
          </w:p>
        </w:tc>
        <w:tc>
          <w:tcPr>
            <w:tcW w:w="1350" w:type="dxa"/>
          </w:tcPr>
          <w:p w14:paraId="4BFAFA3F" w14:textId="77777777" w:rsidR="00D8096C" w:rsidRDefault="00D8096C" w:rsidP="00A234E4">
            <w:pPr>
              <w:rPr>
                <w:ins w:id="593" w:author="Merlin, Simone" w:date="2015-05-14T08:33:00Z"/>
              </w:rPr>
            </w:pPr>
            <w:ins w:id="594" w:author="Merlin, Simone" w:date="2015-05-14T08:33:00Z">
              <w:r>
                <w:t>AP/STA</w:t>
              </w:r>
            </w:ins>
          </w:p>
        </w:tc>
        <w:tc>
          <w:tcPr>
            <w:tcW w:w="1620" w:type="dxa"/>
          </w:tcPr>
          <w:p w14:paraId="765F2A5C" w14:textId="77777777" w:rsidR="00D8096C" w:rsidRDefault="00D8096C" w:rsidP="00A234E4">
            <w:pPr>
              <w:rPr>
                <w:ins w:id="595" w:author="Merlin, Simone" w:date="2015-05-14T08:33:00Z"/>
              </w:rPr>
            </w:pPr>
            <w:ins w:id="596" w:author="Merlin, Simone" w:date="2015-05-14T08:33:00Z">
              <w:r>
                <w:t>VDI</w:t>
              </w:r>
            </w:ins>
          </w:p>
        </w:tc>
        <w:tc>
          <w:tcPr>
            <w:tcW w:w="1893" w:type="dxa"/>
          </w:tcPr>
          <w:p w14:paraId="3BE905B5" w14:textId="77777777" w:rsidR="00D8096C" w:rsidRDefault="00D8096C" w:rsidP="00A234E4">
            <w:pPr>
              <w:jc w:val="center"/>
              <w:rPr>
                <w:ins w:id="597" w:author="Merlin, Simone" w:date="2015-05-14T08:33:00Z"/>
              </w:rPr>
            </w:pPr>
            <w:ins w:id="598" w:author="Merlin, Simone" w:date="2015-05-14T08:33:00Z">
              <w:r>
                <w:t>VDI</w:t>
              </w:r>
            </w:ins>
          </w:p>
        </w:tc>
        <w:tc>
          <w:tcPr>
            <w:tcW w:w="1530" w:type="dxa"/>
          </w:tcPr>
          <w:p w14:paraId="758CB503" w14:textId="77777777" w:rsidR="00D8096C" w:rsidRDefault="00D8096C" w:rsidP="00A234E4">
            <w:pPr>
              <w:rPr>
                <w:ins w:id="599" w:author="Merlin, Simone" w:date="2015-05-14T08:33:00Z"/>
              </w:rPr>
            </w:pPr>
            <w:ins w:id="600" w:author="Merlin, Simone" w:date="2015-05-14T08:33:00Z">
              <w:r>
                <w:t>Asymmetric Bi-directional</w:t>
              </w:r>
            </w:ins>
          </w:p>
        </w:tc>
        <w:tc>
          <w:tcPr>
            <w:tcW w:w="1530" w:type="dxa"/>
          </w:tcPr>
          <w:p w14:paraId="32092023" w14:textId="77777777" w:rsidR="00D8096C" w:rsidRDefault="00D8096C" w:rsidP="00A234E4">
            <w:pPr>
              <w:jc w:val="center"/>
              <w:rPr>
                <w:ins w:id="601" w:author="Merlin, Simone" w:date="2015-05-14T08:33:00Z"/>
              </w:rPr>
            </w:pPr>
            <w:ins w:id="602" w:author="Merlin, Simone" w:date="2015-05-14T08:33:00Z">
              <w:r>
                <w:t>48/48</w:t>
              </w:r>
            </w:ins>
          </w:p>
        </w:tc>
        <w:tc>
          <w:tcPr>
            <w:tcW w:w="861" w:type="dxa"/>
          </w:tcPr>
          <w:p w14:paraId="2322B5DC" w14:textId="77777777" w:rsidR="00D8096C" w:rsidRDefault="00D8096C" w:rsidP="00A234E4">
            <w:pPr>
              <w:jc w:val="center"/>
              <w:rPr>
                <w:ins w:id="603" w:author="Merlin, Simone" w:date="2015-05-14T08:33:00Z"/>
              </w:rPr>
            </w:pPr>
            <w:ins w:id="604" w:author="Merlin, Simone" w:date="2015-05-14T08:33:00Z">
              <w:r>
                <w:t>VI</w:t>
              </w:r>
            </w:ins>
          </w:p>
        </w:tc>
      </w:tr>
      <w:tr w:rsidR="00D8096C" w14:paraId="2469D4B4" w14:textId="77777777" w:rsidTr="00A234E4">
        <w:trPr>
          <w:ins w:id="605" w:author="Merlin, Simone" w:date="2015-05-14T08:33:00Z"/>
        </w:trPr>
        <w:tc>
          <w:tcPr>
            <w:tcW w:w="1278" w:type="dxa"/>
          </w:tcPr>
          <w:p w14:paraId="0463664E" w14:textId="77777777" w:rsidR="00D8096C" w:rsidRDefault="00D8096C" w:rsidP="00A234E4">
            <w:pPr>
              <w:jc w:val="center"/>
              <w:rPr>
                <w:ins w:id="606" w:author="Merlin, Simone" w:date="2015-05-14T08:33:00Z"/>
              </w:rPr>
            </w:pPr>
            <w:ins w:id="607" w:author="Merlin, Simone" w:date="2015-05-14T08:33:00Z">
              <w:r>
                <w:t>D4</w:t>
              </w:r>
            </w:ins>
          </w:p>
        </w:tc>
        <w:tc>
          <w:tcPr>
            <w:tcW w:w="1350" w:type="dxa"/>
          </w:tcPr>
          <w:p w14:paraId="74587F12" w14:textId="77777777" w:rsidR="00D8096C" w:rsidRDefault="00D8096C" w:rsidP="00A234E4">
            <w:pPr>
              <w:rPr>
                <w:ins w:id="608" w:author="Merlin, Simone" w:date="2015-05-14T08:33:00Z"/>
              </w:rPr>
            </w:pPr>
            <w:ins w:id="609" w:author="Merlin, Simone" w:date="2015-05-14T08:33:00Z">
              <w:r>
                <w:t>AP/STA</w:t>
              </w:r>
            </w:ins>
          </w:p>
        </w:tc>
        <w:tc>
          <w:tcPr>
            <w:tcW w:w="1620" w:type="dxa"/>
          </w:tcPr>
          <w:p w14:paraId="020FD359" w14:textId="77777777" w:rsidR="00D8096C" w:rsidRDefault="00D8096C" w:rsidP="00A234E4">
            <w:pPr>
              <w:rPr>
                <w:ins w:id="610" w:author="Merlin, Simone" w:date="2015-05-14T08:33:00Z"/>
              </w:rPr>
            </w:pPr>
            <w:ins w:id="611" w:author="Merlin, Simone" w:date="2015-05-14T08:33:00Z">
              <w:r>
                <w:t>VoIP</w:t>
              </w:r>
            </w:ins>
          </w:p>
        </w:tc>
        <w:tc>
          <w:tcPr>
            <w:tcW w:w="1893" w:type="dxa"/>
          </w:tcPr>
          <w:p w14:paraId="342BAFE9" w14:textId="77777777" w:rsidR="00D8096C" w:rsidRDefault="00D8096C" w:rsidP="00A234E4">
            <w:pPr>
              <w:jc w:val="center"/>
              <w:rPr>
                <w:ins w:id="612" w:author="Merlin, Simone" w:date="2015-05-14T08:33:00Z"/>
              </w:rPr>
            </w:pPr>
            <w:ins w:id="613" w:author="Merlin, Simone" w:date="2015-05-14T08:33:00Z">
              <w:r>
                <w:t>VOIP</w:t>
              </w:r>
            </w:ins>
          </w:p>
        </w:tc>
        <w:tc>
          <w:tcPr>
            <w:tcW w:w="1530" w:type="dxa"/>
          </w:tcPr>
          <w:p w14:paraId="0B08486E" w14:textId="77777777" w:rsidR="00D8096C" w:rsidRDefault="00D8096C" w:rsidP="00A234E4">
            <w:pPr>
              <w:rPr>
                <w:ins w:id="614" w:author="Merlin, Simone" w:date="2015-05-14T08:33:00Z"/>
              </w:rPr>
            </w:pPr>
            <w:ins w:id="615" w:author="Merlin, Simone" w:date="2015-05-14T08:33:00Z">
              <w:r>
                <w:t>Symmetric Bi-directional</w:t>
              </w:r>
            </w:ins>
          </w:p>
        </w:tc>
        <w:tc>
          <w:tcPr>
            <w:tcW w:w="1530" w:type="dxa"/>
          </w:tcPr>
          <w:p w14:paraId="57CF52B7" w14:textId="77777777" w:rsidR="00D8096C" w:rsidRDefault="00D8096C" w:rsidP="00A234E4">
            <w:pPr>
              <w:jc w:val="center"/>
              <w:rPr>
                <w:ins w:id="616" w:author="Merlin, Simone" w:date="2015-05-14T08:33:00Z"/>
              </w:rPr>
            </w:pPr>
            <w:ins w:id="617" w:author="Merlin, Simone" w:date="2015-05-14T08:33:00Z">
              <w:r>
                <w:t>10/10</w:t>
              </w:r>
            </w:ins>
          </w:p>
        </w:tc>
        <w:tc>
          <w:tcPr>
            <w:tcW w:w="861" w:type="dxa"/>
          </w:tcPr>
          <w:p w14:paraId="47A51D82" w14:textId="77777777" w:rsidR="00D8096C" w:rsidRDefault="00D8096C" w:rsidP="00A234E4">
            <w:pPr>
              <w:jc w:val="center"/>
              <w:rPr>
                <w:ins w:id="618" w:author="Merlin, Simone" w:date="2015-05-14T08:33:00Z"/>
              </w:rPr>
            </w:pPr>
            <w:ins w:id="619" w:author="Merlin, Simone" w:date="2015-05-14T08:33:00Z">
              <w:r>
                <w:t>VO</w:t>
              </w:r>
            </w:ins>
          </w:p>
        </w:tc>
      </w:tr>
      <w:tr w:rsidR="00D8096C" w14:paraId="0C2330CC" w14:textId="77777777" w:rsidTr="00A234E4">
        <w:trPr>
          <w:ins w:id="620" w:author="Merlin, Simone" w:date="2015-05-14T08:33:00Z"/>
        </w:trPr>
        <w:tc>
          <w:tcPr>
            <w:tcW w:w="1278" w:type="dxa"/>
          </w:tcPr>
          <w:p w14:paraId="0B11B404" w14:textId="77777777" w:rsidR="00D8096C" w:rsidRDefault="00D8096C" w:rsidP="00A234E4">
            <w:pPr>
              <w:jc w:val="center"/>
              <w:rPr>
                <w:ins w:id="621" w:author="Merlin, Simone" w:date="2015-05-14T08:33:00Z"/>
              </w:rPr>
            </w:pPr>
            <w:ins w:id="622" w:author="Merlin, Simone" w:date="2015-05-14T08:33:00Z">
              <w:r>
                <w:t>D5</w:t>
              </w:r>
            </w:ins>
          </w:p>
        </w:tc>
        <w:tc>
          <w:tcPr>
            <w:tcW w:w="1350" w:type="dxa"/>
          </w:tcPr>
          <w:p w14:paraId="4133C0E4" w14:textId="77777777" w:rsidR="00D8096C" w:rsidRDefault="00D8096C" w:rsidP="00A234E4">
            <w:pPr>
              <w:rPr>
                <w:ins w:id="623" w:author="Merlin, Simone" w:date="2015-05-14T08:33:00Z"/>
              </w:rPr>
            </w:pPr>
            <w:ins w:id="624" w:author="Merlin, Simone" w:date="2015-05-14T08:33:00Z">
              <w:r>
                <w:t>AP/STA</w:t>
              </w:r>
            </w:ins>
          </w:p>
        </w:tc>
        <w:tc>
          <w:tcPr>
            <w:tcW w:w="1620" w:type="dxa"/>
          </w:tcPr>
          <w:p w14:paraId="797BB095" w14:textId="77777777" w:rsidR="00D8096C" w:rsidRDefault="00D8096C" w:rsidP="00A234E4">
            <w:pPr>
              <w:rPr>
                <w:ins w:id="625" w:author="Merlin, Simone" w:date="2015-05-14T08:33:00Z"/>
              </w:rPr>
            </w:pPr>
            <w:ins w:id="626" w:author="Merlin, Simone" w:date="2015-05-14T08:33:00Z">
              <w:r>
                <w:t>MGMT: Beacon</w:t>
              </w:r>
            </w:ins>
          </w:p>
        </w:tc>
        <w:tc>
          <w:tcPr>
            <w:tcW w:w="1893" w:type="dxa"/>
          </w:tcPr>
          <w:p w14:paraId="19324874" w14:textId="77777777" w:rsidR="00D8096C" w:rsidRDefault="00D8096C" w:rsidP="00A234E4">
            <w:pPr>
              <w:jc w:val="center"/>
              <w:rPr>
                <w:ins w:id="627" w:author="Merlin, Simone" w:date="2015-05-14T08:33:00Z"/>
              </w:rPr>
            </w:pPr>
            <w:ins w:id="628" w:author="Merlin, Simone" w:date="2015-05-14T08:33:00Z">
              <w:r>
                <w:t>28</w:t>
              </w:r>
              <w:r w:rsidRPr="00873F5C">
                <w:t>0 octets long Beacon frame @ 1 Mbps in 2.4 GHz/ @ 6 Mbps in 5 GHz is transmitted every 100</w:t>
              </w:r>
              <w:r>
                <w:t xml:space="preserve"> </w:t>
              </w:r>
              <w:r w:rsidRPr="00873F5C">
                <w:t>TUs</w:t>
              </w:r>
            </w:ins>
          </w:p>
        </w:tc>
        <w:tc>
          <w:tcPr>
            <w:tcW w:w="1530" w:type="dxa"/>
          </w:tcPr>
          <w:p w14:paraId="39125B97" w14:textId="77777777" w:rsidR="00D8096C" w:rsidRDefault="00D8096C" w:rsidP="00A234E4">
            <w:pPr>
              <w:rPr>
                <w:ins w:id="629" w:author="Merlin, Simone" w:date="2015-05-14T08:33:00Z"/>
              </w:rPr>
            </w:pPr>
            <w:ins w:id="630" w:author="Merlin, Simone" w:date="2015-05-14T08:33:00Z">
              <w:r>
                <w:t>Unidirectional</w:t>
              </w:r>
            </w:ins>
          </w:p>
        </w:tc>
        <w:tc>
          <w:tcPr>
            <w:tcW w:w="1530" w:type="dxa"/>
          </w:tcPr>
          <w:p w14:paraId="10507458" w14:textId="77777777" w:rsidR="00D8096C" w:rsidRDefault="00D8096C" w:rsidP="00A234E4">
            <w:pPr>
              <w:jc w:val="center"/>
              <w:rPr>
                <w:ins w:id="631" w:author="Merlin, Simone" w:date="2015-05-14T08:33:00Z"/>
              </w:rPr>
            </w:pPr>
            <w:ins w:id="632" w:author="Merlin, Simone" w:date="2015-05-14T08:33:00Z">
              <w:r>
                <w:t>1/0</w:t>
              </w:r>
            </w:ins>
          </w:p>
        </w:tc>
        <w:tc>
          <w:tcPr>
            <w:tcW w:w="861" w:type="dxa"/>
          </w:tcPr>
          <w:p w14:paraId="798C0831" w14:textId="77777777" w:rsidR="00D8096C" w:rsidRDefault="00D8096C" w:rsidP="00A234E4">
            <w:pPr>
              <w:jc w:val="center"/>
              <w:rPr>
                <w:ins w:id="633" w:author="Merlin, Simone" w:date="2015-05-14T08:33:00Z"/>
              </w:rPr>
            </w:pPr>
            <w:ins w:id="634" w:author="Merlin, Simone" w:date="2015-05-14T08:33:00Z">
              <w:r>
                <w:t>VI</w:t>
              </w:r>
            </w:ins>
          </w:p>
        </w:tc>
      </w:tr>
      <w:tr w:rsidR="00D8096C" w14:paraId="5BE5A42B" w14:textId="77777777" w:rsidTr="00A234E4">
        <w:trPr>
          <w:ins w:id="635" w:author="Merlin, Simone" w:date="2015-05-14T08:33:00Z"/>
        </w:trPr>
        <w:tc>
          <w:tcPr>
            <w:tcW w:w="1278" w:type="dxa"/>
          </w:tcPr>
          <w:p w14:paraId="3D13B24A" w14:textId="77777777" w:rsidR="00D8096C" w:rsidRDefault="00D8096C" w:rsidP="00A234E4">
            <w:pPr>
              <w:jc w:val="center"/>
              <w:rPr>
                <w:ins w:id="636" w:author="Merlin, Simone" w:date="2015-05-14T08:33:00Z"/>
              </w:rPr>
            </w:pPr>
            <w:ins w:id="637" w:author="Merlin, Simone" w:date="2015-05-14T08:33:00Z">
              <w:r>
                <w:t>U1</w:t>
              </w:r>
            </w:ins>
          </w:p>
        </w:tc>
        <w:tc>
          <w:tcPr>
            <w:tcW w:w="1350" w:type="dxa"/>
          </w:tcPr>
          <w:p w14:paraId="37AB92DB" w14:textId="77777777" w:rsidR="00D8096C" w:rsidRPr="00930CA0" w:rsidRDefault="00D8096C" w:rsidP="00A234E4">
            <w:pPr>
              <w:rPr>
                <w:ins w:id="638" w:author="Merlin, Simone" w:date="2015-05-14T08:33:00Z"/>
              </w:rPr>
            </w:pPr>
            <w:ins w:id="639" w:author="Merlin, Simone" w:date="2015-05-14T08:33:00Z">
              <w:r>
                <w:t>STA/AP</w:t>
              </w:r>
            </w:ins>
          </w:p>
        </w:tc>
        <w:tc>
          <w:tcPr>
            <w:tcW w:w="1620" w:type="dxa"/>
          </w:tcPr>
          <w:p w14:paraId="4C2DAA75" w14:textId="77777777" w:rsidR="00D8096C" w:rsidRDefault="00D8096C" w:rsidP="00A234E4">
            <w:pPr>
              <w:rPr>
                <w:ins w:id="640" w:author="Merlin, Simone" w:date="2015-05-14T08:33:00Z"/>
              </w:rPr>
            </w:pPr>
            <w:ins w:id="641" w:author="Merlin, Simone" w:date="2015-05-14T08:33:00Z">
              <w:r>
                <w:t>MGMT: Probe Req</w:t>
              </w:r>
            </w:ins>
          </w:p>
        </w:tc>
        <w:tc>
          <w:tcPr>
            <w:tcW w:w="1893" w:type="dxa"/>
          </w:tcPr>
          <w:p w14:paraId="0EF12E9D" w14:textId="77777777" w:rsidR="00D8096C" w:rsidRDefault="00D8096C" w:rsidP="00A234E4">
            <w:pPr>
              <w:jc w:val="center"/>
              <w:rPr>
                <w:ins w:id="642" w:author="Merlin, Simone" w:date="2015-05-14T08:33:00Z"/>
              </w:rPr>
            </w:pPr>
            <w:ins w:id="643" w:author="Merlin, Simone" w:date="2015-05-14T08:33:00Z">
              <w:r>
                <w:t>TBD</w:t>
              </w:r>
            </w:ins>
          </w:p>
        </w:tc>
        <w:tc>
          <w:tcPr>
            <w:tcW w:w="1530" w:type="dxa"/>
          </w:tcPr>
          <w:p w14:paraId="5595E3EC" w14:textId="77777777" w:rsidR="00D8096C" w:rsidRDefault="00D8096C" w:rsidP="00A234E4">
            <w:pPr>
              <w:rPr>
                <w:ins w:id="644" w:author="Merlin, Simone" w:date="2015-05-14T08:33:00Z"/>
              </w:rPr>
            </w:pPr>
            <w:ins w:id="645" w:author="Merlin, Simone" w:date="2015-05-14T08:33:00Z">
              <w:r>
                <w:t>Unidirectional</w:t>
              </w:r>
            </w:ins>
          </w:p>
        </w:tc>
        <w:tc>
          <w:tcPr>
            <w:tcW w:w="1530" w:type="dxa"/>
          </w:tcPr>
          <w:p w14:paraId="7255B8FC" w14:textId="77777777" w:rsidR="00D8096C" w:rsidRDefault="00D8096C" w:rsidP="00A234E4">
            <w:pPr>
              <w:jc w:val="center"/>
              <w:rPr>
                <w:ins w:id="646" w:author="Merlin, Simone" w:date="2015-05-14T08:33:00Z"/>
              </w:rPr>
            </w:pPr>
            <w:ins w:id="647" w:author="Merlin, Simone" w:date="2015-05-14T08:33:00Z">
              <w:r>
                <w:t>All unassociated STAs/0</w:t>
              </w:r>
            </w:ins>
          </w:p>
        </w:tc>
        <w:tc>
          <w:tcPr>
            <w:tcW w:w="861" w:type="dxa"/>
          </w:tcPr>
          <w:p w14:paraId="5DA69D19" w14:textId="77777777" w:rsidR="00D8096C" w:rsidRDefault="00D8096C" w:rsidP="00A234E4">
            <w:pPr>
              <w:jc w:val="center"/>
              <w:rPr>
                <w:ins w:id="648" w:author="Merlin, Simone" w:date="2015-05-14T08:33:00Z"/>
              </w:rPr>
            </w:pPr>
            <w:ins w:id="649" w:author="Merlin, Simone" w:date="2015-05-14T08:33:00Z">
              <w:r>
                <w:t>VI</w:t>
              </w:r>
            </w:ins>
          </w:p>
        </w:tc>
      </w:tr>
    </w:tbl>
    <w:p w14:paraId="444AE48D" w14:textId="77777777" w:rsidR="00D8096C" w:rsidRDefault="00D8096C" w:rsidP="00B52539">
      <w:pPr>
        <w:rPr>
          <w:ins w:id="650" w:author="Merlin, Simone" w:date="2015-05-14T08:33:00Z"/>
        </w:rPr>
      </w:pPr>
    </w:p>
    <w:p w14:paraId="254CB171" w14:textId="77777777" w:rsidR="00D8096C" w:rsidRDefault="00D8096C" w:rsidP="00D8096C">
      <w:pPr>
        <w:ind w:left="270" w:hanging="270"/>
        <w:rPr>
          <w:ins w:id="651" w:author="Merlin, Simone" w:date="2015-05-14T08:33:00Z"/>
          <w:rFonts w:eastAsiaTheme="minorEastAsia"/>
          <w:sz w:val="24"/>
          <w:lang w:eastAsia="zh-CN"/>
        </w:rPr>
      </w:pPr>
      <w:ins w:id="652" w:author="Merlin, Simone" w:date="2015-05-14T08:33:00Z">
        <w:r>
          <w:rPr>
            <w:rFonts w:eastAsiaTheme="minorEastAsia"/>
            <w:sz w:val="24"/>
            <w:lang w:eastAsia="zh-CN"/>
          </w:rPr>
          <w:t>Note 1,2,3: From Evaluation Methodology Document Appendix 2, except for MGMT traffic types which are defined in the Table.</w:t>
        </w:r>
      </w:ins>
    </w:p>
    <w:p w14:paraId="0A4003C3" w14:textId="77777777" w:rsidR="00D8096C" w:rsidRDefault="00D8096C" w:rsidP="00D8096C">
      <w:pPr>
        <w:ind w:left="270" w:hanging="270"/>
        <w:rPr>
          <w:ins w:id="653" w:author="Merlin, Simone" w:date="2015-05-14T08:33:00Z"/>
          <w:rFonts w:eastAsiaTheme="minorEastAsia"/>
          <w:sz w:val="24"/>
          <w:lang w:eastAsia="zh-CN"/>
        </w:rPr>
      </w:pPr>
      <w:ins w:id="654" w:author="Merlin, Simone" w:date="2015-05-14T08:33:00Z">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D3 would be randomly assigned to forty-eight different STAs, for SS2 that would be 48 of 64 STAs. Assignment to AP is always to a single AP in the simulation population for the identified population granularity.</w:t>
        </w:r>
      </w:ins>
    </w:p>
    <w:p w14:paraId="709F2B4A" w14:textId="77777777" w:rsidR="00D8096C" w:rsidRDefault="00D8096C" w:rsidP="00B52539"/>
    <w:p w14:paraId="5E0CF3F1" w14:textId="77777777" w:rsidR="00F56F2E" w:rsidRPr="00F5468E" w:rsidRDefault="00F56F2E" w:rsidP="00F56F2E">
      <w:pPr>
        <w:pStyle w:val="Heading2"/>
        <w:rPr>
          <w:rFonts w:eastAsiaTheme="minorEastAsia"/>
          <w:lang w:eastAsia="zh-CN"/>
        </w:rPr>
      </w:pPr>
      <w:bookmarkStart w:id="655" w:name="_Toc419373744"/>
      <w:r w:rsidRPr="003C4037">
        <w:t>Interfering scenario</w:t>
      </w:r>
      <w:r>
        <w:rPr>
          <w:b w:val="0"/>
        </w:rPr>
        <w:t xml:space="preserve"> </w:t>
      </w:r>
      <w:r>
        <w:rPr>
          <w:rFonts w:eastAsiaTheme="minorEastAsia" w:hint="eastAsia"/>
          <w:lang w:eastAsia="zh-CN"/>
        </w:rPr>
        <w:t>for scenario 2</w:t>
      </w:r>
      <w:bookmarkEnd w:id="655"/>
    </w:p>
    <w:p w14:paraId="31F75E76" w14:textId="77777777" w:rsidR="00F56F2E" w:rsidRPr="00243D15" w:rsidRDefault="00F56F2E" w:rsidP="00F56F2E">
      <w:pPr>
        <w:rPr>
          <w:rFonts w:eastAsiaTheme="minorEastAsia"/>
          <w:b/>
          <w:u w:val="single"/>
          <w:lang w:val="en-US" w:eastAsia="zh-CN"/>
        </w:rPr>
      </w:pPr>
      <w:r>
        <w:rPr>
          <w:rFonts w:eastAsiaTheme="minorEastAsia"/>
          <w:b/>
          <w:u w:val="single"/>
          <w:lang w:val="en-US" w:eastAsia="zh-CN"/>
        </w:rPr>
        <w:t xml:space="preserve"> </w:t>
      </w:r>
    </w:p>
    <w:p w14:paraId="79EF9CA5" w14:textId="77777777" w:rsidR="00F56F2E" w:rsidRPr="00243D15" w:rsidRDefault="00F56F2E" w:rsidP="00F56F2E">
      <w:pPr>
        <w:pStyle w:val="PlainText"/>
        <w:rPr>
          <w:rFonts w:ascii="Times New Roman" w:hAnsi="Times New Roman"/>
          <w:lang w:val="en-US"/>
        </w:rPr>
      </w:pPr>
      <w:r w:rsidRPr="00243D15">
        <w:rPr>
          <w:rFonts w:ascii="Times New Roman" w:hAnsi="Times New Roman"/>
          <w:lang w:val="en-US"/>
        </w:rPr>
        <w:t xml:space="preserve">All surveys and observations so far have led to the same conclusion that most enterprises in the world are made up of micro, small or medium sizes. The results of the surveys also indicate that small enterprises consist of a single </w:t>
      </w:r>
      <w:r>
        <w:rPr>
          <w:rFonts w:ascii="Times New Roman" w:eastAsiaTheme="minorEastAsia" w:hAnsi="Times New Roman" w:hint="eastAsia"/>
          <w:lang w:val="en-US" w:eastAsia="zh-CN"/>
        </w:rPr>
        <w:t>office/room</w:t>
      </w:r>
      <w:r w:rsidRPr="00243D15">
        <w:rPr>
          <w:rFonts w:ascii="Times New Roman" w:hAnsi="Times New Roman"/>
          <w:lang w:val="en-US"/>
        </w:rPr>
        <w:t xml:space="preserve"> whereby medium enterprises consist of 2 to 4 </w:t>
      </w:r>
      <w:r>
        <w:rPr>
          <w:rFonts w:ascii="Times New Roman" w:eastAsiaTheme="minorEastAsia" w:hAnsi="Times New Roman" w:hint="eastAsia"/>
          <w:lang w:val="en-US" w:eastAsia="zh-CN"/>
        </w:rPr>
        <w:t>office</w:t>
      </w:r>
      <w:r w:rsidRPr="00243D15">
        <w:rPr>
          <w:rFonts w:ascii="Times New Roman" w:hAnsi="Times New Roman"/>
          <w:lang w:val="en-US"/>
        </w:rPr>
        <w:t>s. Hence, a mixed office scenario that contains multiple BSSs belonging to different ESSs</w:t>
      </w:r>
      <w:r>
        <w:rPr>
          <w:rFonts w:ascii="Times New Roman" w:eastAsiaTheme="minorEastAsia" w:hAnsi="Times New Roman" w:hint="eastAsia"/>
          <w:lang w:val="en-US" w:eastAsia="zh-CN"/>
        </w:rPr>
        <w:t xml:space="preserve"> is proposed</w:t>
      </w:r>
      <w:r w:rsidRPr="00243D15">
        <w:rPr>
          <w:rFonts w:ascii="Times New Roman" w:hAnsi="Times New Roman"/>
          <w:lang w:val="en-US"/>
        </w:rPr>
        <w:t>. These ESSs are managed independently.</w:t>
      </w:r>
      <w:r>
        <w:rPr>
          <w:rFonts w:ascii="Times New Roman" w:hAnsi="Times New Roman"/>
          <w:lang w:val="en-US"/>
        </w:rPr>
        <w:t xml:space="preserve"> (Reference: 14/0051r0).</w:t>
      </w:r>
    </w:p>
    <w:p w14:paraId="78596697" w14:textId="77777777" w:rsidR="00F56F2E" w:rsidRPr="00243D15" w:rsidRDefault="00F56F2E" w:rsidP="00F56F2E">
      <w:pPr>
        <w:rPr>
          <w:rFonts w:eastAsiaTheme="minorEastAsia"/>
          <w:lang w:eastAsia="zh-CN"/>
        </w:rPr>
      </w:pPr>
    </w:p>
    <w:p w14:paraId="18C1AA6A" w14:textId="77777777" w:rsidR="00F56F2E" w:rsidRPr="00B44C38" w:rsidRDefault="00F56F2E" w:rsidP="00F56F2E">
      <w:pPr>
        <w:rPr>
          <w:rFonts w:eastAsiaTheme="minorEastAsia"/>
          <w:b/>
          <w:u w:val="single"/>
          <w:lang w:val="en-US" w:eastAsia="zh-CN"/>
        </w:rPr>
      </w:pPr>
      <w:r w:rsidRPr="00B44C38">
        <w:rPr>
          <w:rFonts w:eastAsiaTheme="minorEastAsia" w:hint="eastAsia"/>
          <w:b/>
          <w:u w:val="single"/>
          <w:lang w:val="en-US" w:eastAsia="zh-CN"/>
        </w:rPr>
        <w:t>Interference models:</w:t>
      </w:r>
    </w:p>
    <w:p w14:paraId="58B36C37" w14:textId="77777777" w:rsidR="00F56F2E" w:rsidRPr="00855A38" w:rsidRDefault="00F56F2E" w:rsidP="00F56F2E">
      <w:pPr>
        <w:rPr>
          <w:rFonts w:eastAsiaTheme="minorEastAsia"/>
          <w:lang w:val="en-US" w:eastAsia="zh-CN"/>
        </w:rPr>
      </w:pPr>
      <w:r>
        <w:rPr>
          <w:rFonts w:eastAsiaTheme="minorEastAsia" w:hint="eastAsia"/>
          <w:lang w:val="en-US" w:eastAsia="zh-CN"/>
        </w:rPr>
        <w:t>Based on the mixed enterprise topology, two</w:t>
      </w:r>
      <w:r w:rsidRPr="00D36AAE">
        <w:rPr>
          <w:rFonts w:eastAsiaTheme="minorEastAsia"/>
          <w:lang w:val="en-US" w:eastAsia="zh-CN"/>
        </w:rPr>
        <w:t xml:space="preserve"> kinds of interferences are considered</w:t>
      </w:r>
      <w:r>
        <w:rPr>
          <w:rFonts w:eastAsiaTheme="minorEastAsia" w:hint="eastAsia"/>
          <w:lang w:val="en-US" w:eastAsia="zh-CN"/>
        </w:rPr>
        <w:t xml:space="preserve"> either in a combined or </w:t>
      </w:r>
      <w:r>
        <w:rPr>
          <w:rFonts w:eastAsiaTheme="minorEastAsia"/>
          <w:lang w:val="en-US" w:eastAsia="zh-CN"/>
        </w:rPr>
        <w:t>separate</w:t>
      </w:r>
      <w:r>
        <w:rPr>
          <w:rFonts w:eastAsiaTheme="minorEastAsia" w:hint="eastAsia"/>
          <w:lang w:val="en-US" w:eastAsia="zh-CN"/>
        </w:rPr>
        <w:t xml:space="preserve"> way</w:t>
      </w:r>
      <w:r w:rsidRPr="00D36AAE">
        <w:rPr>
          <w:rFonts w:eastAsiaTheme="minorEastAsia"/>
          <w:lang w:val="en-US" w:eastAsia="zh-CN"/>
        </w:rPr>
        <w:t xml:space="preserve">:  </w:t>
      </w:r>
    </w:p>
    <w:p w14:paraId="764B4D4C" w14:textId="77777777" w:rsidR="00F56F2E" w:rsidRPr="00201743" w:rsidRDefault="00F56F2E" w:rsidP="00002545">
      <w:pPr>
        <w:pStyle w:val="ListParagraph"/>
        <w:numPr>
          <w:ilvl w:val="0"/>
          <w:numId w:val="12"/>
        </w:numPr>
      </w:pPr>
      <w:r w:rsidRPr="00BA628B">
        <w:rPr>
          <w:lang w:val="en-US" w:eastAsia="ko-KR"/>
        </w:rPr>
        <w:t>Interference between APs belonging to different managed ESS due to the presence of multiple operators</w:t>
      </w:r>
      <w:r>
        <w:rPr>
          <w:rFonts w:eastAsiaTheme="minorEastAsia" w:hint="eastAsia"/>
          <w:lang w:val="en-US" w:eastAsia="zh-CN"/>
        </w:rPr>
        <w:t xml:space="preserve"> (multiple small and medium </w:t>
      </w:r>
      <w:r>
        <w:rPr>
          <w:rFonts w:eastAsiaTheme="minorEastAsia" w:hint="eastAsia"/>
          <w:lang w:eastAsia="zh-CN"/>
        </w:rPr>
        <w:t>enterprises</w:t>
      </w:r>
      <w:r>
        <w:rPr>
          <w:rFonts w:eastAsiaTheme="minorEastAsia" w:hint="eastAsia"/>
          <w:lang w:val="en-US" w:eastAsia="zh-CN"/>
        </w:rPr>
        <w:t>).</w:t>
      </w:r>
    </w:p>
    <w:p w14:paraId="41E15C36" w14:textId="77777777" w:rsidR="00F56F2E" w:rsidRPr="00C83CEB" w:rsidRDefault="00F56F2E" w:rsidP="00002545">
      <w:pPr>
        <w:pStyle w:val="ListParagraph"/>
        <w:numPr>
          <w:ilvl w:val="0"/>
          <w:numId w:val="12"/>
        </w:numPr>
        <w:rPr>
          <w:rFonts w:eastAsiaTheme="minorEastAsia"/>
          <w:lang w:val="en-US" w:eastAsia="zh-CN"/>
        </w:rPr>
      </w:pPr>
      <w:r w:rsidRPr="00C83CEB">
        <w:rPr>
          <w:lang w:val="en-US" w:eastAsia="ko-KR"/>
        </w:rPr>
        <w:t>Interference with unmanaged networks (P2P links)</w:t>
      </w:r>
      <w:r w:rsidRPr="00C83CEB">
        <w:rPr>
          <w:rFonts w:eastAsiaTheme="minorEastAsia" w:hint="eastAsia"/>
          <w:iCs/>
          <w:lang w:val="en-US" w:eastAsia="zh-CN"/>
        </w:rPr>
        <w:t>.</w:t>
      </w:r>
    </w:p>
    <w:p w14:paraId="7D9B6A57" w14:textId="77777777" w:rsidR="00F56F2E" w:rsidRDefault="00F56F2E" w:rsidP="00F56F2E">
      <w:pPr>
        <w:tabs>
          <w:tab w:val="left" w:pos="1526"/>
        </w:tabs>
        <w:rPr>
          <w:rFonts w:eastAsiaTheme="minorEastAsia"/>
          <w:lang w:eastAsia="zh-CN"/>
        </w:rPr>
      </w:pPr>
    </w:p>
    <w:p w14:paraId="4E4B8CEE" w14:textId="77777777" w:rsidR="00F56F2E" w:rsidRPr="003767B3" w:rsidRDefault="00F56F2E" w:rsidP="00002545">
      <w:pPr>
        <w:pStyle w:val="ListParagraph"/>
        <w:numPr>
          <w:ilvl w:val="0"/>
          <w:numId w:val="13"/>
        </w:numPr>
        <w:tabs>
          <w:tab w:val="left" w:pos="1526"/>
        </w:tabs>
        <w:rPr>
          <w:rFonts w:eastAsiaTheme="minorEastAsia"/>
          <w:lang w:eastAsia="zh-CN"/>
        </w:rPr>
      </w:pPr>
      <w:r w:rsidRPr="003767B3">
        <w:rPr>
          <w:lang w:val="en-US" w:eastAsia="ko-KR"/>
        </w:rPr>
        <w:lastRenderedPageBreak/>
        <w:t>Interference between APs belonging to different managed ESS due to the presence of multiple operators</w:t>
      </w:r>
      <w:r w:rsidRPr="003767B3">
        <w:rPr>
          <w:rFonts w:eastAsiaTheme="minorEastAsia" w:hint="eastAsia"/>
          <w:lang w:val="en-US" w:eastAsia="zh-CN"/>
        </w:rPr>
        <w:t xml:space="preserve"> (multiple small and medium </w:t>
      </w:r>
      <w:r w:rsidRPr="003767B3">
        <w:rPr>
          <w:rFonts w:eastAsiaTheme="minorEastAsia" w:hint="eastAsia"/>
          <w:lang w:eastAsia="zh-CN"/>
        </w:rPr>
        <w:t>enterprises</w:t>
      </w:r>
      <w:r w:rsidRPr="003767B3">
        <w:rPr>
          <w:rFonts w:eastAsiaTheme="minorEastAsia" w:hint="eastAsia"/>
          <w:lang w:val="en-US" w:eastAsia="zh-CN"/>
        </w:rPr>
        <w:t>).</w:t>
      </w:r>
      <w:r>
        <w:rPr>
          <w:rFonts w:eastAsiaTheme="minorEastAsia" w:hint="eastAsia"/>
          <w:lang w:val="en-US" w:eastAsia="zh-CN"/>
        </w:rPr>
        <w:t xml:space="preserve"> </w:t>
      </w:r>
      <w:r w:rsidRPr="003767B3">
        <w:rPr>
          <w:rFonts w:eastAsiaTheme="minorEastAsia"/>
          <w:lang w:eastAsia="zh-CN"/>
        </w:rPr>
        <w:t xml:space="preserve">Use the model of scenario </w:t>
      </w:r>
      <w:r w:rsidRPr="003767B3">
        <w:rPr>
          <w:rFonts w:eastAsiaTheme="minorEastAsia" w:hint="eastAsia"/>
          <w:lang w:eastAsia="zh-CN"/>
        </w:rPr>
        <w:t>2</w:t>
      </w:r>
      <w:r w:rsidRPr="003767B3">
        <w:rPr>
          <w:rFonts w:eastAsiaTheme="minorEastAsia"/>
          <w:lang w:eastAsia="zh-CN"/>
        </w:rPr>
        <w:t xml:space="preserve"> with the following differences. </w:t>
      </w:r>
    </w:p>
    <w:p w14:paraId="436A7415" w14:textId="77777777" w:rsidR="00F56F2E" w:rsidRPr="00F90438" w:rsidRDefault="00F56F2E" w:rsidP="00F56F2E">
      <w:pPr>
        <w:ind w:left="360"/>
        <w:rPr>
          <w:rFonts w:eastAsiaTheme="minorEastAsia"/>
          <w:lang w:eastAsia="zh-CN"/>
        </w:rPr>
      </w:pPr>
      <w:r>
        <w:rPr>
          <w:rFonts w:eastAsiaTheme="minorEastAsia" w:hint="eastAsia"/>
          <w:lang w:eastAsia="zh-CN"/>
        </w:rPr>
        <w:t>Different</w:t>
      </w:r>
      <w:r w:rsidRPr="00F90438">
        <w:rPr>
          <w:rFonts w:eastAsiaTheme="minorEastAsia"/>
          <w:lang w:eastAsia="zh-CN"/>
        </w:rPr>
        <w:t xml:space="preserve"> office</w:t>
      </w:r>
      <w:r>
        <w:rPr>
          <w:rFonts w:eastAsiaTheme="minorEastAsia" w:hint="eastAsia"/>
          <w:lang w:eastAsia="zh-CN"/>
        </w:rPr>
        <w:t>s</w:t>
      </w:r>
      <w:r w:rsidRPr="00F90438">
        <w:rPr>
          <w:rFonts w:eastAsiaTheme="minorEastAsia"/>
          <w:lang w:eastAsia="zh-CN"/>
        </w:rPr>
        <w:t xml:space="preserve"> </w:t>
      </w:r>
      <w:r>
        <w:rPr>
          <w:rFonts w:eastAsiaTheme="minorEastAsia" w:hint="eastAsia"/>
          <w:lang w:eastAsia="zh-CN"/>
        </w:rPr>
        <w:t>can be</w:t>
      </w:r>
      <w:r w:rsidRPr="00F90438">
        <w:rPr>
          <w:rFonts w:eastAsiaTheme="minorEastAsia"/>
          <w:lang w:eastAsia="zh-CN"/>
        </w:rPr>
        <w:t xml:space="preserve"> managed by a different entit</w:t>
      </w:r>
      <w:r>
        <w:rPr>
          <w:rFonts w:eastAsiaTheme="minorEastAsia" w:hint="eastAsia"/>
          <w:lang w:eastAsia="zh-CN"/>
        </w:rPr>
        <w:t>ies</w:t>
      </w:r>
      <w:r w:rsidRPr="00F90438">
        <w:rPr>
          <w:rFonts w:eastAsiaTheme="minorEastAsia"/>
          <w:lang w:eastAsia="zh-CN"/>
        </w:rPr>
        <w:t xml:space="preserve">, as indicated in </w:t>
      </w:r>
      <w:r w:rsidR="00AA6757">
        <w:rPr>
          <w:rFonts w:eastAsiaTheme="minorEastAsia"/>
          <w:lang w:eastAsia="zh-CN"/>
        </w:rPr>
        <w:fldChar w:fldCharType="begin"/>
      </w:r>
      <w:r>
        <w:rPr>
          <w:rFonts w:eastAsiaTheme="minorEastAsia"/>
          <w:lang w:eastAsia="zh-CN"/>
        </w:rPr>
        <w:instrText xml:space="preserve"> REF _Ref380142797 \h </w:instrText>
      </w:r>
      <w:r w:rsidR="00AA6757">
        <w:rPr>
          <w:rFonts w:eastAsiaTheme="minorEastAsia"/>
          <w:lang w:eastAsia="zh-CN"/>
        </w:rPr>
      </w:r>
      <w:r w:rsidR="00AA6757">
        <w:rPr>
          <w:rFonts w:eastAsiaTheme="minorEastAsia"/>
          <w:lang w:eastAsia="zh-CN"/>
        </w:rPr>
        <w:fldChar w:fldCharType="separate"/>
      </w:r>
      <w:r>
        <w:t xml:space="preserve">Figure </w:t>
      </w:r>
      <w:r>
        <w:rPr>
          <w:noProof/>
        </w:rPr>
        <w:t>5</w:t>
      </w:r>
      <w:r w:rsidR="00AA6757">
        <w:rPr>
          <w:rFonts w:eastAsiaTheme="minorEastAsia"/>
          <w:lang w:eastAsia="zh-CN"/>
        </w:rPr>
        <w:fldChar w:fldCharType="end"/>
      </w:r>
      <w:r w:rsidRPr="00F90438">
        <w:rPr>
          <w:rFonts w:eastAsiaTheme="minorEastAsia"/>
          <w:lang w:eastAsia="zh-CN"/>
        </w:rPr>
        <w:t>, where each</w:t>
      </w:r>
      <w:r w:rsidRPr="007843C5">
        <w:rPr>
          <w:rFonts w:eastAsiaTheme="minorEastAsia"/>
          <w:lang w:val="en-US" w:eastAsia="zh-CN"/>
        </w:rPr>
        <w:t xml:space="preserve"> color</w:t>
      </w:r>
      <w:r w:rsidRPr="00F90438">
        <w:rPr>
          <w:rFonts w:eastAsiaTheme="minorEastAsia"/>
          <w:lang w:eastAsia="zh-CN"/>
        </w:rPr>
        <w:t xml:space="preserve"> represents a management </w:t>
      </w:r>
      <w:r w:rsidR="007843C5" w:rsidRPr="00F90438">
        <w:rPr>
          <w:rFonts w:eastAsiaTheme="minorEastAsia"/>
          <w:lang w:eastAsia="zh-CN"/>
        </w:rPr>
        <w:t>entity (</w:t>
      </w:r>
      <w:commentRangeStart w:id="656"/>
      <w:r w:rsidRPr="00F90438">
        <w:rPr>
          <w:rFonts w:eastAsiaTheme="minorEastAsia"/>
          <w:lang w:eastAsia="zh-CN"/>
        </w:rPr>
        <w:t xml:space="preserve">note that </w:t>
      </w:r>
      <w:r>
        <w:rPr>
          <w:rFonts w:eastAsiaTheme="minorEastAsia" w:hint="eastAsia"/>
          <w:lang w:eastAsia="zh-CN"/>
        </w:rPr>
        <w:t xml:space="preserve">office </w:t>
      </w:r>
      <w:r w:rsidRPr="00F90438">
        <w:rPr>
          <w:rFonts w:eastAsiaTheme="minorEastAsia"/>
          <w:lang w:eastAsia="zh-CN"/>
        </w:rPr>
        <w:t>1</w:t>
      </w:r>
      <w:r>
        <w:rPr>
          <w:rFonts w:eastAsiaTheme="minorEastAsia" w:hint="eastAsia"/>
          <w:lang w:eastAsia="zh-CN"/>
        </w:rPr>
        <w:t xml:space="preserve"> (BSS1-4)</w:t>
      </w:r>
      <w:r w:rsidRPr="00F90438">
        <w:rPr>
          <w:rFonts w:eastAsiaTheme="minorEastAsia"/>
          <w:lang w:eastAsia="zh-CN"/>
        </w:rPr>
        <w:t xml:space="preserve"> and </w:t>
      </w:r>
      <w:r>
        <w:rPr>
          <w:rFonts w:eastAsiaTheme="minorEastAsia" w:hint="eastAsia"/>
          <w:lang w:eastAsia="zh-CN"/>
        </w:rPr>
        <w:t xml:space="preserve">office </w:t>
      </w:r>
      <w:r w:rsidRPr="00F90438">
        <w:rPr>
          <w:rFonts w:eastAsiaTheme="minorEastAsia"/>
          <w:lang w:eastAsia="zh-CN"/>
        </w:rPr>
        <w:t>2</w:t>
      </w:r>
      <w:r>
        <w:rPr>
          <w:rFonts w:eastAsiaTheme="minorEastAsia" w:hint="eastAsia"/>
          <w:lang w:eastAsia="zh-CN"/>
        </w:rPr>
        <w:t xml:space="preserve"> (BSS5-8)</w:t>
      </w:r>
      <w:r w:rsidRPr="00F90438">
        <w:rPr>
          <w:rFonts w:eastAsiaTheme="minorEastAsia"/>
          <w:lang w:eastAsia="zh-CN"/>
        </w:rPr>
        <w:t xml:space="preserve"> have same management entity</w:t>
      </w:r>
      <w:commentRangeEnd w:id="656"/>
      <w:r>
        <w:rPr>
          <w:rStyle w:val="CommentReference"/>
        </w:rPr>
        <w:commentReference w:id="656"/>
      </w:r>
      <w:r w:rsidRPr="00F90438">
        <w:rPr>
          <w:rFonts w:eastAsiaTheme="minorEastAsia"/>
          <w:lang w:eastAsia="zh-CN"/>
        </w:rPr>
        <w:t>)</w:t>
      </w:r>
    </w:p>
    <w:p w14:paraId="65F41980" w14:textId="77777777" w:rsidR="00F56F2E" w:rsidRDefault="00F56F2E" w:rsidP="00F56F2E">
      <w:pPr>
        <w:tabs>
          <w:tab w:val="left" w:pos="1526"/>
        </w:tabs>
        <w:rPr>
          <w:rFonts w:eastAsiaTheme="minorEastAsia"/>
          <w:lang w:eastAsia="zh-CN"/>
        </w:rPr>
      </w:pPr>
    </w:p>
    <w:p w14:paraId="60833577" w14:textId="77777777" w:rsidR="00F56F2E" w:rsidRDefault="00107E5D" w:rsidP="00F56F2E">
      <w:pPr>
        <w:keepNext/>
        <w:tabs>
          <w:tab w:val="left" w:pos="1526"/>
        </w:tabs>
        <w:jc w:val="center"/>
      </w:pPr>
      <w:r>
        <w:rPr>
          <w:rFonts w:eastAsia="Batang"/>
          <w:noProof/>
          <w:color w:val="FF0000"/>
          <w:sz w:val="24"/>
          <w:szCs w:val="24"/>
          <w:lang w:val="en-US"/>
        </w:rPr>
        <mc:AlternateContent>
          <mc:Choice Requires="wpg">
            <w:drawing>
              <wp:inline distT="0" distB="0" distL="0" distR="0" wp14:anchorId="25AE2612" wp14:editId="24F75848">
                <wp:extent cx="5191760" cy="2667000"/>
                <wp:effectExtent l="3175" t="1905" r="15240" b="17145"/>
                <wp:docPr id="13353"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760" cy="2667000"/>
                          <a:chOff x="18785" y="17525"/>
                          <a:chExt cx="51918" cy="26672"/>
                        </a:xfrm>
                      </wpg:grpSpPr>
                      <wpg:grpSp>
                        <wpg:cNvPr id="13354" name="组合 24"/>
                        <wpg:cNvGrpSpPr>
                          <a:grpSpLocks/>
                        </wpg:cNvGrpSpPr>
                        <wpg:grpSpPr bwMode="auto">
                          <a:xfrm>
                            <a:off x="18785" y="17525"/>
                            <a:ext cx="51918" cy="26672"/>
                            <a:chOff x="18785" y="17525"/>
                            <a:chExt cx="51918" cy="26671"/>
                          </a:xfrm>
                        </wpg:grpSpPr>
                        <wpg:grpSp>
                          <wpg:cNvPr id="13355" name="组合 5"/>
                          <wpg:cNvGrpSpPr>
                            <a:grpSpLocks/>
                          </wpg:cNvGrpSpPr>
                          <wpg:grpSpPr bwMode="auto">
                            <a:xfrm>
                              <a:off x="18785" y="17525"/>
                              <a:ext cx="51918" cy="26671"/>
                              <a:chOff x="18514" y="17526"/>
                              <a:chExt cx="61453" cy="31568"/>
                            </a:xfrm>
                          </wpg:grpSpPr>
                          <wps:wsp>
                            <wps:cNvPr id="13356" name="矩形 6"/>
                            <wps:cNvSpPr>
                              <a:spLocks noChangeAspect="1"/>
                            </wps:cNvSpPr>
                            <wps:spPr bwMode="auto">
                              <a:xfrm>
                                <a:off x="24390" y="21126"/>
                                <a:ext cx="13926" cy="13926"/>
                              </a:xfrm>
                              <a:prstGeom prst="rect">
                                <a:avLst/>
                              </a:prstGeom>
                              <a:solidFill>
                                <a:srgbClr val="FF00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467713FC"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wps:txbx>
                            <wps:bodyPr rot="0" vert="horz" wrap="square" lIns="91440" tIns="45720" rIns="91440" bIns="45720" anchor="ctr" anchorCtr="0" upright="1">
                              <a:noAutofit/>
                            </wps:bodyPr>
                          </wps:wsp>
                          <wps:wsp>
                            <wps:cNvPr id="13357" name="矩形 7"/>
                            <wps:cNvSpPr>
                              <a:spLocks noChangeAspect="1"/>
                            </wps:cNvSpPr>
                            <wps:spPr bwMode="auto">
                              <a:xfrm>
                                <a:off x="38318" y="21126"/>
                                <a:ext cx="13926" cy="13926"/>
                              </a:xfrm>
                              <a:prstGeom prst="rect">
                                <a:avLst/>
                              </a:prstGeom>
                              <a:solidFill>
                                <a:srgbClr val="00B0F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688BBB5"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wps:txbx>
                            <wps:bodyPr rot="0" vert="horz" wrap="square" lIns="91440" tIns="45720" rIns="91440" bIns="45720" anchor="ctr" anchorCtr="0" upright="1">
                              <a:noAutofit/>
                            </wps:bodyPr>
                          </wps:wsp>
                          <wps:wsp>
                            <wps:cNvPr id="13358" name="矩形 8"/>
                            <wps:cNvSpPr>
                              <a:spLocks noChangeAspect="1"/>
                            </wps:cNvSpPr>
                            <wps:spPr bwMode="auto">
                              <a:xfrm>
                                <a:off x="38318"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3A6773F" w14:textId="77777777" w:rsidR="00A234E4" w:rsidRDefault="00A234E4" w:rsidP="00F56F2E">
                                  <w:pPr>
                                    <w:pStyle w:val="NormalWeb"/>
                                    <w:spacing w:before="0" w:beforeAutospacing="0" w:after="0" w:afterAutospacing="0"/>
                                    <w:jc w:val="center"/>
                                    <w:textAlignment w:val="baseline"/>
                                  </w:pPr>
                                  <w:r>
                                    <w:rPr>
                                      <w:rFonts w:eastAsia="SimSun"/>
                                      <w:color w:val="000000" w:themeColor="text1"/>
                                      <w:kern w:val="24"/>
                                    </w:rPr>
                                    <w:t>BSS 5-8</w:t>
                                  </w:r>
                                </w:p>
                              </w:txbxContent>
                            </wps:txbx>
                            <wps:bodyPr rot="0" vert="horz" wrap="square" lIns="91440" tIns="45720" rIns="91440" bIns="45720" anchor="ctr" anchorCtr="0" upright="1">
                              <a:noAutofit/>
                            </wps:bodyPr>
                          </wps:wsp>
                          <wps:wsp>
                            <wps:cNvPr id="13359" name="矩形 9"/>
                            <wps:cNvSpPr>
                              <a:spLocks noChangeAspect="1"/>
                            </wps:cNvSpPr>
                            <wps:spPr bwMode="auto">
                              <a:xfrm>
                                <a:off x="24390"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301667DC"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wps:txbx>
                            <wps:bodyPr rot="0" vert="horz" wrap="square" lIns="91440" tIns="45720" rIns="91440" bIns="45720" anchor="ctr" anchorCtr="0" upright="1">
                              <a:noAutofit/>
                            </wps:bodyPr>
                          </wps:wsp>
                          <wps:wsp>
                            <wps:cNvPr id="13360" name="直接箭头连接符 10"/>
                            <wps:cNvCnPr>
                              <a:cxnSpLocks noChangeShapeType="1"/>
                            </wps:cNvCnPr>
                            <wps:spPr bwMode="auto">
                              <a:xfrm>
                                <a:off x="24390" y="20311"/>
                                <a:ext cx="13928"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1" name="直接箭头连接符 11"/>
                            <wps:cNvCnPr>
                              <a:cxnSpLocks noChangeShapeType="1"/>
                            </wps:cNvCnPr>
                            <wps:spPr bwMode="auto">
                              <a:xfrm rot="-5400000">
                                <a:off x="16498" y="28204"/>
                                <a:ext cx="13927"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2" name="TextBox 12"/>
                            <wps:cNvSpPr txBox="1">
                              <a:spLocks noChangeArrowheads="1"/>
                            </wps:cNvSpPr>
                            <wps:spPr bwMode="auto">
                              <a:xfrm rot="-5400000">
                                <a:off x="19342" y="24936"/>
                                <a:ext cx="4900" cy="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1198" w14:textId="77777777" w:rsidR="00A234E4" w:rsidRDefault="00A234E4"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3" name="TextBox 13"/>
                            <wps:cNvSpPr txBox="1">
                              <a:spLocks noChangeArrowheads="1"/>
                            </wps:cNvSpPr>
                            <wps:spPr bwMode="auto">
                              <a:xfrm>
                                <a:off x="28104" y="17526"/>
                                <a:ext cx="6494" cy="6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AB30" w14:textId="77777777" w:rsidR="00A234E4" w:rsidRDefault="00A234E4"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4" name="矩形 14"/>
                            <wps:cNvSpPr>
                              <a:spLocks noChangeAspect="1"/>
                            </wps:cNvSpPr>
                            <wps:spPr bwMode="auto">
                              <a:xfrm>
                                <a:off x="52113" y="21126"/>
                                <a:ext cx="13927" cy="13926"/>
                              </a:xfrm>
                              <a:prstGeom prst="rect">
                                <a:avLst/>
                              </a:prstGeom>
                              <a:solidFill>
                                <a:srgbClr val="92D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8B0C1DE"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wps:txbx>
                            <wps:bodyPr rot="0" vert="horz" wrap="square" lIns="91440" tIns="45720" rIns="91440" bIns="45720" anchor="ctr" anchorCtr="0" upright="1">
                              <a:noAutofit/>
                            </wps:bodyPr>
                          </wps:wsp>
                          <wps:wsp>
                            <wps:cNvPr id="13365" name="矩形 15"/>
                            <wps:cNvSpPr>
                              <a:spLocks noChangeAspect="1"/>
                            </wps:cNvSpPr>
                            <wps:spPr bwMode="auto">
                              <a:xfrm>
                                <a:off x="66041" y="21126"/>
                                <a:ext cx="13926" cy="13926"/>
                              </a:xfrm>
                              <a:prstGeom prst="rect">
                                <a:avLst/>
                              </a:prstGeom>
                              <a:solidFill>
                                <a:srgbClr val="7030A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73E0D8D9"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wps:txbx>
                            <wps:bodyPr rot="0" vert="horz" wrap="square" lIns="91440" tIns="45720" rIns="91440" bIns="45720" anchor="ctr" anchorCtr="0" upright="1">
                              <a:noAutofit/>
                            </wps:bodyPr>
                          </wps:wsp>
                          <wps:wsp>
                            <wps:cNvPr id="13366" name="矩形 16"/>
                            <wps:cNvSpPr>
                              <a:spLocks noChangeAspect="1"/>
                            </wps:cNvSpPr>
                            <wps:spPr bwMode="auto">
                              <a:xfrm>
                                <a:off x="66041" y="35167"/>
                                <a:ext cx="13926" cy="13927"/>
                              </a:xfrm>
                              <a:prstGeom prst="rect">
                                <a:avLst/>
                              </a:prstGeom>
                              <a:solidFill>
                                <a:srgbClr val="FFFF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B54E242" w14:textId="77777777" w:rsidR="00A234E4" w:rsidRDefault="00A234E4" w:rsidP="00F56F2E">
                                  <w:pPr>
                                    <w:pStyle w:val="NormalWeb"/>
                                    <w:spacing w:before="0" w:beforeAutospacing="0" w:after="0" w:afterAutospacing="0"/>
                                    <w:jc w:val="center"/>
                                    <w:textAlignment w:val="baseline"/>
                                  </w:pPr>
                                  <w:r>
                                    <w:rPr>
                                      <w:rFonts w:eastAsia="SimSun"/>
                                      <w:color w:val="000000" w:themeColor="text1"/>
                                      <w:kern w:val="24"/>
                                    </w:rPr>
                                    <w:t>BSS 21-24</w:t>
                                  </w:r>
                                </w:p>
                              </w:txbxContent>
                            </wps:txbx>
                            <wps:bodyPr rot="0" vert="horz" wrap="square" lIns="91440" tIns="45720" rIns="91440" bIns="45720" anchor="ctr" anchorCtr="0" upright="1">
                              <a:noAutofit/>
                            </wps:bodyPr>
                          </wps:wsp>
                          <wps:wsp>
                            <wps:cNvPr id="13367" name="矩形 17"/>
                            <wps:cNvSpPr>
                              <a:spLocks noChangeAspect="1"/>
                            </wps:cNvSpPr>
                            <wps:spPr bwMode="auto">
                              <a:xfrm>
                                <a:off x="52113" y="35167"/>
                                <a:ext cx="13927" cy="13927"/>
                              </a:xfrm>
                              <a:prstGeom prst="rect">
                                <a:avLst/>
                              </a:prstGeom>
                              <a:solidFill>
                                <a:srgbClr val="00B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504302B"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wps:txbx>
                            <wps:bodyPr rot="0" vert="horz" wrap="square" lIns="91440" tIns="45720" rIns="91440" bIns="45720" anchor="ctr" anchorCtr="0" upright="1">
                              <a:noAutofit/>
                            </wps:bodyPr>
                          </wps:wsp>
                        </wpg:grpSp>
                        <wps:wsp>
                          <wps:cNvPr id="13368" name="直接连接符 21"/>
                          <wps:cNvCnPr>
                            <a:cxnSpLocks noChangeShapeType="1"/>
                          </wps:cNvCnPr>
                          <wps:spPr bwMode="auto">
                            <a:xfrm>
                              <a:off x="29632" y="32430"/>
                              <a:ext cx="0" cy="11766"/>
                            </a:xfrm>
                            <a:prstGeom prst="line">
                              <a:avLst/>
                            </a:prstGeom>
                            <a:noFill/>
                            <a:ln w="12700">
                              <a:solidFill>
                                <a:schemeClr val="tx1">
                                  <a:lumMod val="100000"/>
                                  <a:lumOff val="0"/>
                                </a:schemeClr>
                              </a:solidFill>
                              <a:prstDash val="dash"/>
                              <a:round/>
                              <a:headEnd type="none" w="sm" len="sm"/>
                              <a:tailEnd type="none" w="sm" len="sm"/>
                            </a:ln>
                          </wps:spPr>
                          <wps:bodyPr/>
                        </wps:wsp>
                        <wps:wsp>
                          <wps:cNvPr id="13369" name="直接连接符 23"/>
                          <wps:cNvCnPr>
                            <a:cxnSpLocks noChangeShapeType="1"/>
                          </wps:cNvCnPr>
                          <wps:spPr bwMode="auto">
                            <a:xfrm>
                              <a:off x="23749" y="38313"/>
                              <a:ext cx="11766" cy="0"/>
                            </a:xfrm>
                            <a:prstGeom prst="line">
                              <a:avLst/>
                            </a:prstGeom>
                            <a:noFill/>
                            <a:ln w="12700">
                              <a:solidFill>
                                <a:schemeClr val="tx1">
                                  <a:lumMod val="100000"/>
                                  <a:lumOff val="0"/>
                                </a:schemeClr>
                              </a:solidFill>
                              <a:prstDash val="dash"/>
                              <a:round/>
                              <a:headEnd type="none" w="sm" len="sm"/>
                              <a:tailEnd type="none" w="sm" len="sm"/>
                            </a:ln>
                          </wps:spPr>
                          <wps:bodyPr/>
                        </wps:wsp>
                      </wpg:grpSp>
                      <wps:wsp>
                        <wps:cNvPr id="13370" name="TextBox 25"/>
                        <wps:cNvSpPr txBox="1">
                          <a:spLocks noChangeArrowheads="1"/>
                        </wps:cNvSpPr>
                        <wps:spPr bwMode="auto">
                          <a:xfrm>
                            <a:off x="25145"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C3379" w14:textId="77777777" w:rsidR="00A234E4" w:rsidRDefault="00A234E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wps:txbx>
                        <wps:bodyPr rot="0" vert="horz" wrap="square" lIns="91440" tIns="45720" rIns="91440" bIns="45720" anchor="t" anchorCtr="0" upright="1">
                          <a:spAutoFit/>
                        </wps:bodyPr>
                      </wps:wsp>
                      <wps:wsp>
                        <wps:cNvPr id="13371" name="TextBox 26"/>
                        <wps:cNvSpPr txBox="1">
                          <a:spLocks noChangeArrowheads="1"/>
                        </wps:cNvSpPr>
                        <wps:spPr bwMode="auto">
                          <a:xfrm>
                            <a:off x="30478"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110F" w14:textId="77777777" w:rsidR="00A234E4" w:rsidRDefault="00A234E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wps:txbx>
                        <wps:bodyPr rot="0" vert="horz" wrap="square" lIns="91440" tIns="45720" rIns="91440" bIns="45720" anchor="t" anchorCtr="0" upright="1">
                          <a:spAutoFit/>
                        </wps:bodyPr>
                      </wps:wsp>
                      <wps:wsp>
                        <wps:cNvPr id="13372" name="TextBox 27"/>
                        <wps:cNvSpPr txBox="1">
                          <a:spLocks noChangeArrowheads="1"/>
                        </wps:cNvSpPr>
                        <wps:spPr bwMode="auto">
                          <a:xfrm>
                            <a:off x="30478"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B3BA" w14:textId="77777777" w:rsidR="00A234E4" w:rsidRDefault="00A234E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wps:txbx>
                        <wps:bodyPr rot="0" vert="horz" wrap="square" lIns="91440" tIns="45720" rIns="91440" bIns="45720" anchor="t" anchorCtr="0" upright="1">
                          <a:spAutoFit/>
                        </wps:bodyPr>
                      </wps:wsp>
                      <wps:wsp>
                        <wps:cNvPr id="13373" name="TextBox 28"/>
                        <wps:cNvSpPr txBox="1">
                          <a:spLocks noChangeArrowheads="1"/>
                        </wps:cNvSpPr>
                        <wps:spPr bwMode="auto">
                          <a:xfrm>
                            <a:off x="25145"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3B24" w14:textId="77777777" w:rsidR="00A234E4" w:rsidRDefault="00A234E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wps:txbx>
                        <wps:bodyPr rot="0" vert="horz" wrap="square" lIns="91440" tIns="45720" rIns="91440" bIns="45720" anchor="t" anchorCtr="0" upright="1">
                          <a:spAutoFit/>
                        </wps:bodyPr>
                      </wps:wsp>
                    </wpg:wgp>
                  </a:graphicData>
                </a:graphic>
              </wp:inline>
            </w:drawing>
          </mc:Choice>
          <mc:Fallback>
            <w:pict>
              <v:group w14:anchorId="25AE2612" id="组合 29" o:spid="_x0000_s1026" style="width:408.8pt;height:210pt;mso-position-horizontal-relative:char;mso-position-vertical-relative:line" coordorigin="18785,17525" coordsize="51918,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">
                <v:group id="组合 24" o:spid="_x0000_s1027" style="position:absolute;left:18785;top:17525;width:51918;height:26672" coordorigin="18785,17525" coordsize="51918,2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gLMUAAADeAAAADwAAAGRycy9kb3ducmV2LnhtbERPS2vCQBC+F/wPywje&#10;6iamikRXEamlByn4APE2ZMckmJ0N2W0S/31XEHqbj+85y3VvKtFS40rLCuJxBII4s7rkXMH5tHuf&#10;g3AeWWNlmRQ8yMF6NXhbYqptxwdqjz4XIYRdigoK7+tUSpcVZNCNbU0cuJttDPoAm1zqBrsQbio5&#10;iaKZNFhyaCiwpm1B2f34axR8ddhtkviz3d9v28f1NP257GNSajTsNwsQnnr/L365v3WYnyT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YCzFAAAA3gAA&#10;AA8AAAAAAAAAAAAAAAAAqgIAAGRycy9kb3ducmV2LnhtbFBLBQYAAAAABAAEAPoAAACcAwAAAAA=&#10;">
                  <v:group id="组合 5" o:spid="_x0000_s1028" style="position:absolute;left:18785;top:17525;width:51918;height:26671" coordorigin="18514,17526" coordsize="61453,3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bFt8QAAADeAAAADwAAAGRycy9kb3ducmV2LnhtbERPS2vCQBC+F/oflil4&#10;q5sYIpK6iohKDyL4AOltyI5JMDsbsmsS/31XKPQ2H99z5svB1KKj1lWWFcTjCARxbnXFhYLLefs5&#10;A+E8ssbaMil4koPl4v1tjpm2PR+pO/lChBB2GSoovW8yKV1ekkE3tg1x4G62NegDbAupW+xDuKnl&#10;JIqm0mDFoaHEhtYl5ffTwyjY9divknjT7e+39fPnnB6u+5iUGn0Mqy8Qngb/L/5zf+swP0nS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bFt8QAAADeAAAA&#10;DwAAAAAAAAAAAAAAAACqAgAAZHJzL2Rvd25yZXYueG1sUEsFBgAAAAAEAAQA+gAAAJsDAAAAAA==&#10;">
                    <v:rect id="矩形 6" o:spid="_x0000_s1029" style="position:absolute;left:24390;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65cgA&#10;AADeAAAADwAAAGRycy9kb3ducmV2LnhtbESP0WrCQBBF3wX/YRmhL6VurK2VmI0UoUV8KNT6AUN2&#10;zEazs2l2jdGvdwsF32a499y5ky17W4uOWl85VjAZJyCIC6crLhXsfj6e5iB8QNZYOyYFF/KwzIeD&#10;DFPtzvxN3TaUIoawT1GBCaFJpfSFIYt+7BriqO1dazHEtS2lbvEcw20tn5NkJi1WHC8YbGhlqDhu&#10;TzbWCF+7q7Xr39PBbN5eVp+PHXak1MOof1+ACNSHu/mfXuvITaevM/h7J84g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zrlyAAAAN4AAAAPAAAAAAAAAAAAAAAAAJgCAABk&#10;cnMvZG93bnJldi54bWxQSwUGAAAAAAQABAD1AAAAjQMAAAAA&#10;" fillcolor="red" strokecolor="black [1600]" strokeweight="2pt">
                      <v:shadow color="#eeece1 [3214]"/>
                      <v:path arrowok="t"/>
                      <o:lock v:ext="edit" aspectratio="t"/>
                      <v:textbox>
                        <w:txbxContent>
                          <w:p w14:paraId="467713FC"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v:textbox>
                    </v:rect>
                    <v:rect id="矩形 7" o:spid="_x0000_s1030" style="position:absolute;left:38318;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PMQA&#10;AADeAAAADwAAAGRycy9kb3ducmV2LnhtbERPTWsCMRC9F/wPYQRvNWvFqlujiCgVeqpKe51uxt3g&#10;ZrJNorv996ZQ6G0e73MWq87W4kY+GMcKRsMMBHHhtOFSwem4e5yBCBFZY+2YFPxQgNWy97DAXLuW&#10;3+l2iKVIIRxyVFDF2ORShqIii2HoGuLEnZ23GBP0pdQe2xRua/mUZc/SouHUUGFDm4qKy+FqFXxv&#10;zeY4//g0X9u313k78aerbDOlBv1u/QIiUhf/xX/uvU7zx+PJFH7fS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ojzEAAAA3gAAAA8AAAAAAAAAAAAAAAAAmAIAAGRycy9k&#10;b3ducmV2LnhtbFBLBQYAAAAABAAEAPUAAACJAwAAAAA=&#10;" fillcolor="#00b0f0" strokecolor="black [1600]" strokeweight="2pt">
                      <v:shadow color="#eeece1 [3214]"/>
                      <v:path arrowok="t"/>
                      <o:lock v:ext="edit" aspectratio="t"/>
                      <v:textbox>
                        <w:txbxContent>
                          <w:p w14:paraId="6688BBB5"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v:textbox>
                    </v:rect>
                    <v:rect id="矩形 8" o:spid="_x0000_s1031" style="position:absolute;left:38318;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QLcgA&#10;AADeAAAADwAAAGRycy9kb3ducmV2LnhtbESPQWvCQBCF70L/wzKFXqRubDCU1FVKRZRSkGq9D9lp&#10;EpOdDdlV47/vHAreZnhv3vtmvhxcqy7Uh9qzgekkAUVceFtzaeDnsH5+BRUissXWMxm4UYDl4mE0&#10;x9z6K3/TZR9LJSEccjRQxdjlWoeiIodh4jti0X597zDK2pfa9niVcNfqlyTJtMOapaHCjj4qKpr9&#10;2RkY76hZHc6f2Xh3S1f2uDk1X8eTMU+Pw/sbqEhDvJv/r7dW8NN0Jrzy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5AtyAAAAN4AAAAPAAAAAAAAAAAAAAAAAJgCAABk&#10;cnMvZG93bnJldi54bWxQSwUGAAAAAAQABAD1AAAAjQMAAAAA&#10;" fillcolor="#eb05a9" strokecolor="black [1600]" strokeweight="2pt">
                      <v:shadow color="#eeece1 [3214]"/>
                      <v:path arrowok="t"/>
                      <o:lock v:ext="edit" aspectratio="t"/>
                      <v:textbox>
                        <w:txbxContent>
                          <w:p w14:paraId="63A6773F" w14:textId="77777777" w:rsidR="00A234E4" w:rsidRDefault="00A234E4" w:rsidP="00F56F2E">
                            <w:pPr>
                              <w:pStyle w:val="NormalWeb"/>
                              <w:spacing w:before="0" w:beforeAutospacing="0" w:after="0" w:afterAutospacing="0"/>
                              <w:jc w:val="center"/>
                              <w:textAlignment w:val="baseline"/>
                            </w:pPr>
                            <w:r>
                              <w:rPr>
                                <w:rFonts w:eastAsia="SimSun"/>
                                <w:color w:val="000000" w:themeColor="text1"/>
                                <w:kern w:val="24"/>
                              </w:rPr>
                              <w:t>BSS 5-8</w:t>
                            </w:r>
                          </w:p>
                        </w:txbxContent>
                      </v:textbox>
                    </v:rect>
                    <v:rect id="矩形 9" o:spid="_x0000_s1032" style="position:absolute;left:24390;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1tsUA&#10;AADeAAAADwAAAGRycy9kb3ducmV2LnhtbERP22rCQBB9F/oPyxR8Ed20waCpq5SKtBRBvL0P2WkS&#10;k50N2VXj37tCwbc5nOvMFp2pxYVaV1pW8DaKQBBnVpecKzjsV8MJCOeRNdaWScGNHCzmL70Zptpe&#10;eUuXnc9FCGGXooLC+yaV0mUFGXQj2xAH7s+2Bn2AbS51i9cQbmr5HkWJNFhyaCiwoa+Csmp3NgoG&#10;G6qW+/NvMtjc4qU+fp+q9fGkVP+1+/wA4anzT/G/+0eH+XE8nsLj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2xQAAAN4AAAAPAAAAAAAAAAAAAAAAAJgCAABkcnMv&#10;ZG93bnJldi54bWxQSwUGAAAAAAQABAD1AAAAigMAAAAA&#10;" fillcolor="#eb05a9" strokecolor="black [1600]" strokeweight="2pt">
                      <v:shadow color="#eeece1 [3214]"/>
                      <v:path arrowok="t"/>
                      <o:lock v:ext="edit" aspectratio="t"/>
                      <v:textbox>
                        <w:txbxContent>
                          <w:p w14:paraId="301667DC"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v:textbox>
                    </v:rect>
                    <v:shapetype id="_x0000_t32" coordsize="21600,21600" o:spt="32" o:oned="t" path="m,l21600,21600e" filled="f">
                      <v:path arrowok="t" fillok="f" o:connecttype="none"/>
                      <o:lock v:ext="edit" shapetype="t"/>
                    </v:shapetype>
                    <v:shape id="直接箭头连接符 10" o:spid="_x0000_s1033" type="#_x0000_t32" style="position:absolute;left:24390;top:20311;width:13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ncgAAADeAAAADwAAAGRycy9kb3ducmV2LnhtbESPzWrDQAyE74W+w6JAbs06DTXFzcaE&#10;FkMIBNr8lB6FV7FNvFrj3cTO21eHQm8SGs3Mt8xH16ob9aHxbGA+S0ARl942XBk4HoqnV1AhIlts&#10;PZOBOwXIV48PS8ysH/iLbvtYKTHhkKGBOsYu0zqUNTkMM98Ry+3se4dR1r7StsdBzF2rn5Mk1Q4b&#10;loQaO3qvqbzsr85AcqKX6vvjcNyeh8+fsDsVQ5q2xkwn4/oNVKQx/ov/vjdW6i8WqQAI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a/ncgAAADeAAAADwAAAAAA&#10;AAAAAAAAAAChAgAAZHJzL2Rvd25yZXYueG1sUEsFBgAAAAAEAAQA+QAAAJYDAAAAAA==&#10;" strokecolor="black [3213]" strokeweight="1.5pt">
                      <v:stroke startarrow="block" endarrow="block"/>
                      <v:shadow color="#eeece1 [3214]"/>
                    </v:shape>
                    <v:shape id="直接箭头连接符 11" o:spid="_x0000_s1034" type="#_x0000_t32" style="position:absolute;left:16498;top:28204;width:13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JB8YAAADeAAAADwAAAGRycy9kb3ducmV2LnhtbERPS2vCQBC+F/wPywi91Y21iEQ3UrSF&#10;lh7UWOh1yE4eNjubZleT+utdQfA2H99zFsve1OJErassKxiPIhDEmdUVFwq+9+9PMxDOI2usLZOC&#10;f3KwTAYPC4y17XhHp9QXIoSwi1FB6X0TS+mykgy6kW2IA5fb1qAPsC2kbrEL4aaWz1E0lQYrDg0l&#10;NrQqKftNj0bB2/lz2/0dZ80L5T9uY86HrzRaK/U47F/nIDz1/i6+uT90mD+ZTMdwfSfcI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8iQfGAAAA3gAAAA8AAAAAAAAA&#10;AAAAAAAAoQIAAGRycy9kb3ducmV2LnhtbFBLBQYAAAAABAAEAPkAAACUAwAAAAA=&#10;" strokecolor="black [3213]" strokeweight="1.5pt">
                      <v:stroke startarrow="block" endarrow="block"/>
                      <v:shadow color="#eeece1 [3214]"/>
                    </v:shape>
                    <v:shapetype id="_x0000_t202" coordsize="21600,21600" o:spt="202" path="m,l,21600r21600,l21600,xe">
                      <v:stroke joinstyle="miter"/>
                      <v:path gradientshapeok="t" o:connecttype="rect"/>
                    </v:shapetype>
                    <v:shape id="TextBox 12" o:spid="_x0000_s1035" type="#_x0000_t202" style="position:absolute;left:19342;top:24936;width:4900;height:65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qcQA&#10;AADeAAAADwAAAGRycy9kb3ducmV2LnhtbERPS2vCQBC+F/wPywi9FN00oUGiq4ggSC+laXofs2MS&#10;zM6G7DaP/vpuodDbfHzP2R0m04qBetdYVvC8jkAQl1Y3XCkoPs6rDQjnkTW2lknBTA4O+8XDDjNt&#10;R36nIfeVCCHsMlRQe99lUrqyJoNubTviwN1sb9AH2FdS9ziGcNPKOIpSabDh0FBjR6eaynv+ZRQ8&#10;3U7F/Plq375TQ8XLddBNUnilHpfTcQvC0+T/xX/uiw7zkySN4fedcIP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QqnEAAAA3gAAAA8AAAAAAAAAAAAAAAAAmAIAAGRycy9k&#10;b3ducmV2LnhtbFBLBQYAAAAABAAEAPUAAACJAwAAAAA=&#10;" filled="f" stroked="f">
                      <v:textbox style="mso-fit-shape-to-text:t">
                        <w:txbxContent>
                          <w:p w14:paraId="6CE41198" w14:textId="77777777" w:rsidR="00A234E4" w:rsidRDefault="00A234E4"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shape id="TextBox 13" o:spid="_x0000_s1036" type="#_x0000_t202" style="position:absolute;left:28104;top:17526;width:6494;height: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KBMIA&#10;AADeAAAADwAAAGRycy9kb3ducmV2LnhtbERPS2vCQBC+F/wPywi91Y0NFUldRfoAD17U9D5kx2ww&#10;OxuyUxP/fVcoeJuP7zmrzehbdaU+NoENzGcZKOIq2IZrA+Xp+2UJKgqyxTYwGbhRhM168rTCwoaB&#10;D3Q9Sq1SCMcCDTiRrtA6Vo48xlnoiBN3Dr1HSbCvte1xSOG+1a9ZttAeG04NDjv6cFRdjr/egIjd&#10;zm/ll4+7n3H/ObisesPSmOfpuH0HJTTKQ/zv3tk0P88XOdzfST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8oEwgAAAN4AAAAPAAAAAAAAAAAAAAAAAJgCAABkcnMvZG93&#10;bnJldi54bWxQSwUGAAAAAAQABAD1AAAAhwMAAAAA&#10;" filled="f" stroked="f">
                      <v:textbox style="mso-fit-shape-to-text:t">
                        <w:txbxContent>
                          <w:p w14:paraId="54BAAB30" w14:textId="77777777" w:rsidR="00A234E4" w:rsidRDefault="00A234E4"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rect id="矩形 14" o:spid="_x0000_s1037" style="position:absolute;left:52113;top:21126;width:13927;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7kcMA&#10;AADeAAAADwAAAGRycy9kb3ducmV2LnhtbERP24rCMBB9X/Afwgi+rel6KdI1ingBZZ+8fMDQTJti&#10;MylNtPXvzcLCvs3hXGe57m0tntT6yrGCr3ECgjh3uuJSwe16+FyA8AFZY+2YFLzIw3o1+Fhipl3H&#10;Z3peQiliCPsMFZgQmkxKnxuy6MeuIY5c4VqLIcK2lLrFLobbWk6SJJUWK44NBhvaGsrvl4dVcD/9&#10;nNKumM92t+5RbZp5cTR7qdRo2G++QQTqw7/4z33Ucf50ms7g9514g1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b7kcMAAADeAAAADwAAAAAAAAAAAAAAAACYAgAAZHJzL2Rv&#10;d25yZXYueG1sUEsFBgAAAAAEAAQA9QAAAIgDAAAAAA==&#10;" fillcolor="#92d050" strokecolor="black [1600]" strokeweight="2pt">
                      <v:shadow color="#eeece1 [3214]"/>
                      <v:path arrowok="t"/>
                      <o:lock v:ext="edit" aspectratio="t"/>
                      <v:textbox>
                        <w:txbxContent>
                          <w:p w14:paraId="58B0C1DE"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v:textbox>
                    </v:rect>
                    <v:rect id="矩形 15" o:spid="_x0000_s1038" style="position:absolute;left:66041;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RP8IA&#10;AADeAAAADwAAAGRycy9kb3ducmV2LnhtbERPTWvCQBC9F/wPywi91Y2GBomuIoLipQdTS69DdswG&#10;s7Nhd2viv3cLhd7m8T5nvR1tJ+7kQ+tYwXyWgSCunW65UXD5PLwtQYSIrLFzTAoeFGC7mbyssdRu&#10;4DPdq9iIFMKhRAUmxr6UMtSGLIaZ64kTd3XeYkzQN1J7HFK47eQiywppseXUYLCnvaH6Vv1YBV/j&#10;mZaX0/E7huzjaHgfaOFrpV6n424FItIY/8V/7pNO8/O8eI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FE/wgAAAN4AAAAPAAAAAAAAAAAAAAAAAJgCAABkcnMvZG93&#10;bnJldi54bWxQSwUGAAAAAAQABAD1AAAAhwMAAAAA&#10;" fillcolor="#7030a0" strokecolor="black [1600]" strokeweight="2pt">
                      <v:shadow color="#eeece1 [3214]"/>
                      <v:path arrowok="t"/>
                      <o:lock v:ext="edit" aspectratio="t"/>
                      <v:textbox>
                        <w:txbxContent>
                          <w:p w14:paraId="73E0D8D9"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v:textbox>
                    </v:rect>
                    <v:rect id="矩形 16" o:spid="_x0000_s1039" style="position:absolute;left:66041;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awMQA&#10;AADeAAAADwAAAGRycy9kb3ducmV2LnhtbERPTWsCMRC9F/wPYQRvNauWRbZGEWm1oB60UnocN+Nm&#10;cTNZNlG3/94UBG/zeJ8zmbW2EldqfOlYwaCfgCDOnS65UHD4/nwdg/ABWWPlmBT8kYfZtPMywUy7&#10;G+/oug+FiCHsM1RgQqgzKX1uyKLvu5o4cifXWAwRNoXUDd5iuK3kMElSabHk2GCwpoWh/Ly/WAXD&#10;9Wbza7bmuHz7sZgfPni3rlZK9brt/B1EoDY8xQ/3l47zR6M0hf934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WsDEAAAA3gAAAA8AAAAAAAAAAAAAAAAAmAIAAGRycy9k&#10;b3ducmV2LnhtbFBLBQYAAAAABAAEAPUAAACJAwAAAAA=&#10;" fillcolor="yellow" strokecolor="black [1600]" strokeweight="2pt">
                      <v:shadow color="#eeece1 [3214]"/>
                      <v:path arrowok="t"/>
                      <o:lock v:ext="edit" aspectratio="t"/>
                      <v:textbox>
                        <w:txbxContent>
                          <w:p w14:paraId="5B54E242" w14:textId="77777777" w:rsidR="00A234E4" w:rsidRDefault="00A234E4" w:rsidP="00F56F2E">
                            <w:pPr>
                              <w:pStyle w:val="NormalWeb"/>
                              <w:spacing w:before="0" w:beforeAutospacing="0" w:after="0" w:afterAutospacing="0"/>
                              <w:jc w:val="center"/>
                              <w:textAlignment w:val="baseline"/>
                            </w:pPr>
                            <w:r>
                              <w:rPr>
                                <w:rFonts w:eastAsia="SimSun"/>
                                <w:color w:val="000000" w:themeColor="text1"/>
                                <w:kern w:val="24"/>
                              </w:rPr>
                              <w:t>BSS 21-24</w:t>
                            </w:r>
                          </w:p>
                        </w:txbxContent>
                      </v:textbox>
                    </v:rect>
                    <v:rect id="矩形 17" o:spid="_x0000_s1040" style="position:absolute;left:52113;top:35167;width:13927;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ivsEA&#10;AADeAAAADwAAAGRycy9kb3ducmV2LnhtbERPzWrCQBC+F/oOyxR6qxsVEkldRQqi0FONDzDsTpNo&#10;djbNjpq+fbcgeJuP73eW69F36kpDbAMbmE4yUMQ2uJZrA8dq+7YAFQXZYReYDPxShPXq+WmJpQs3&#10;/qLrQWqVQjiWaKAR6Uuto23IY5yEnjhx32HwKAkOtXYD3lK47/Qsy3LtseXU0GBPHw3Z8+HiDfyI&#10;7Apd2SrmJ1ufuZh+Cm2NeX0ZN++ghEZ5iO/uvUvz5/O8gP930g1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Ir7BAAAA3gAAAA8AAAAAAAAAAAAAAAAAmAIAAGRycy9kb3du&#10;cmV2LnhtbFBLBQYAAAAABAAEAPUAAACGAwAAAAA=&#10;" fillcolor="#00b050" strokecolor="black [1600]" strokeweight="2pt">
                      <v:shadow color="#eeece1 [3214]"/>
                      <v:path arrowok="t"/>
                      <o:lock v:ext="edit" aspectratio="t"/>
                      <v:textbox>
                        <w:txbxContent>
                          <w:p w14:paraId="5504302B" w14:textId="77777777" w:rsidR="00A234E4" w:rsidRDefault="00A234E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v:textbox>
                    </v:rect>
                  </v:group>
                  <v:line id="直接连接符 21" o:spid="_x0000_s1041" style="position:absolute;visibility:visible;mso-wrap-style:square" from="29632,32430" to="29632,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WdMYAAADeAAAADwAAAGRycy9kb3ducmV2LnhtbESPQW/CMAyF75P2HyJP2m2kA6lCHQFN&#10;05DgsMMYcPYa05Q1TpVkpfx7fJi0m633/N7nxWr0nRoopjawgedJAYq4DrblxsD+a/00B5UyssUu&#10;MBm4UoLV8v5ugZUNF/6kYZcbJSGcKjTgcu4rrVPtyGOahJ5YtFOIHrOssdE24kXCfaenRVFqjy1L&#10;g8Oe3hzVP7tfb4A3gzsf4nr7kd7LLm6n6fvo5sY8PoyvL6Ayjfnf/He9sYI/m5XCK+/ID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VnTGAAAA3gAAAA8AAAAAAAAA&#10;AAAAAAAAoQIAAGRycy9kb3ducmV2LnhtbFBLBQYAAAAABAAEAPkAAACUAwAAAAA=&#10;" strokecolor="black [3213]" strokeweight="1pt">
                    <v:stroke dashstyle="dash" startarrowwidth="narrow" startarrowlength="short" endarrowwidth="narrow" endarrowlength="short"/>
                  </v:line>
                  <v:line id="直接连接符 23" o:spid="_x0000_s1042" style="position:absolute;visibility:visible;mso-wrap-style:square" from="23749,38313" to="35515,3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z78MAAADeAAAADwAAAGRycy9kb3ducmV2LnhtbERPTWsCMRC9C/0PYQRvmlVhsVujlFJB&#10;Dx7UtufpZrrZdjNZknRd/70RBG/zeJ+zXPe2ER35UDtWMJ1kIIhLp2uuFHycNuMFiBCRNTaOScGF&#10;AqxXT4MlFtqd+UDdMVYihXAoUIGJsS2kDKUhi2HiWuLE/ThvMSboK6k9nlO4beQsy3JpsebUYLCl&#10;N0Pl3/HfKuBtZ34//Wa3D+9543ez8P1lFkqNhv3rC4hIfXyI7+6tTvPn8/wZbu+kG+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E8+/DAAAA3gAAAA8AAAAAAAAAAAAA&#10;AAAAoQIAAGRycy9kb3ducmV2LnhtbFBLBQYAAAAABAAEAPkAAACRAwAAAAA=&#10;" strokecolor="black [3213]" strokeweight="1pt">
                    <v:stroke dashstyle="dash" startarrowwidth="narrow" startarrowlength="short" endarrowwidth="narrow" endarrowlength="short"/>
                  </v:line>
                </v:group>
                <v:shape id="TextBox 25" o:spid="_x0000_s1043" type="#_x0000_t202" style="position:absolute;left:25145;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CrsUA&#10;AADeAAAADwAAAGRycy9kb3ducmV2LnhtbESPS2vDQAyE74X8h0WB3pp1GvrAzSaEPiCHXJK4d+FV&#10;vaZerfGqsfPvq0OhNwmNZuZbb6fYmQsNuU3sYLkowBDXybfcOKjOH3fPYLIge+wSk4MrZdhuZjdr&#10;LH0a+UiXkzRGTTiX6CCI9KW1uQ4UMS9ST6y3rzREFF2HxvoBRzWPnb0vikcbsWVNCNjTa6D6+/QT&#10;HYj43fJavce8/5wOb2Mo6gesnLudT7sXMEKT/Iv/vvde669WTwqgODqD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MKuxQAAAN4AAAAPAAAAAAAAAAAAAAAAAJgCAABkcnMv&#10;ZG93bnJldi54bWxQSwUGAAAAAAQABAD1AAAAigMAAAAA&#10;" filled="f" stroked="f">
                  <v:textbox style="mso-fit-shape-to-text:t">
                    <w:txbxContent>
                      <w:p w14:paraId="786C3379" w14:textId="77777777" w:rsidR="00A234E4" w:rsidRDefault="00A234E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v:textbox>
                </v:shape>
                <v:shape id="TextBox 26" o:spid="_x0000_s1044" type="#_x0000_t202" style="position:absolute;left:30478;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nNcIA&#10;AADeAAAADwAAAGRycy9kb3ducmV2LnhtbERPTWvCQBC9F/oflil4q5tUbEt0FWkrePBSm96H7JgN&#10;zc6G7NTEf+8Kgrd5vM9ZrkffqhP1sQlsIJ9moIirYBuuDZQ/2+d3UFGQLbaBycCZIqxXjw9LLGwY&#10;+JtOB6lVCuFYoAEn0hVax8qRxzgNHXHijqH3KAn2tbY9Dinct/oly161x4ZTg8OOPhxVf4d/b0DE&#10;bvJz+eXj7nfcfw4uq+ZYGjN5GjcLUEKj3MU3986m+bPZ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Gc1wgAAAN4AAAAPAAAAAAAAAAAAAAAAAJgCAABkcnMvZG93&#10;bnJldi54bWxQSwUGAAAAAAQABAD1AAAAhwMAAAAA&#10;" filled="f" stroked="f">
                  <v:textbox style="mso-fit-shape-to-text:t">
                    <w:txbxContent>
                      <w:p w14:paraId="0E2F110F" w14:textId="77777777" w:rsidR="00A234E4" w:rsidRDefault="00A234E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v:textbox>
                </v:shape>
                <v:shape id="TextBox 27" o:spid="_x0000_s1045" type="#_x0000_t202" style="position:absolute;left:30478;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5QsIA&#10;AADeAAAADwAAAGRycy9kb3ducmV2LnhtbERPTWvCQBC9F/oflin0Vjcq2pK6itgWPPSipvchO2aD&#10;2dmQHU38964g9DaP9zmL1eAbdaEu1oENjEcZKOIy2JorA8Xh5+0DVBRki01gMnClCKvl89MCcxt6&#10;3tFlL5VKIRxzNOBE2lzrWDryGEehJU7cMXQeJcGu0rbDPoX7Rk+ybK491pwaHLa0cVSe9mdvQMSu&#10;x9fi28ft3/D71busnGFhzOvLsP4EJTTIv/jh3to0fzp9n8D9nXSD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vlCwgAAAN4AAAAPAAAAAAAAAAAAAAAAAJgCAABkcnMvZG93&#10;bnJldi54bWxQSwUGAAAAAAQABAD1AAAAhwMAAAAA&#10;" filled="f" stroked="f">
                  <v:textbox style="mso-fit-shape-to-text:t">
                    <w:txbxContent>
                      <w:p w14:paraId="397BB3BA" w14:textId="77777777" w:rsidR="00A234E4" w:rsidRDefault="00A234E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v:textbox>
                </v:shape>
                <v:shape id="TextBox 28" o:spid="_x0000_s1046" type="#_x0000_t202" style="position:absolute;left:25145;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2cIA&#10;AADeAAAADwAAAGRycy9kb3ducmV2LnhtbERPTWvCQBC9F/oflil4qxsbbEt0FWkrePBSm96H7JgN&#10;zc6G7NTEf+8Kgrd5vM9ZrkffqhP1sQlsYDbNQBFXwTZcGyh/ts/voKIgW2wDk4EzRVivHh+WWNgw&#10;8DedDlKrFMKxQANOpCu0jpUjj3EaOuLEHUPvURLsa217HFK4b/VLlr1qjw2nBocdfTiq/g7/3oCI&#10;3czO5ZePu99x/zm4rJpjaczkadwsQAmNchff3Dub5uf5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lzZwgAAAN4AAAAPAAAAAAAAAAAAAAAAAJgCAABkcnMvZG93&#10;bnJldi54bWxQSwUGAAAAAAQABAD1AAAAhwMAAAAA&#10;" filled="f" stroked="f">
                  <v:textbox style="mso-fit-shape-to-text:t">
                    <w:txbxContent>
                      <w:p w14:paraId="057C3B24" w14:textId="77777777" w:rsidR="00A234E4" w:rsidRDefault="00A234E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v:textbox>
                </v:shape>
                <w10:anchorlock/>
              </v:group>
            </w:pict>
          </mc:Fallback>
        </mc:AlternateContent>
      </w:r>
      <w:r w:rsidR="00F56F2E">
        <w:rPr>
          <w:rStyle w:val="CommentReference"/>
        </w:rPr>
        <w:commentReference w:id="657"/>
      </w:r>
    </w:p>
    <w:p w14:paraId="24A6FAA3" w14:textId="77777777" w:rsidR="00F56F2E" w:rsidRDefault="00F56F2E" w:rsidP="00F56F2E">
      <w:pPr>
        <w:pStyle w:val="Caption"/>
        <w:jc w:val="center"/>
      </w:pPr>
      <w:bookmarkStart w:id="658" w:name="_Ref380142797"/>
      <w:r>
        <w:t xml:space="preserve">Figure </w:t>
      </w:r>
      <w:r w:rsidR="00AA6757">
        <w:fldChar w:fldCharType="begin"/>
      </w:r>
      <w:r>
        <w:instrText xml:space="preserve"> SEQ Figure \* ARABIC </w:instrText>
      </w:r>
      <w:r w:rsidR="00AA6757">
        <w:fldChar w:fldCharType="separate"/>
      </w:r>
      <w:r>
        <w:rPr>
          <w:noProof/>
        </w:rPr>
        <w:t>5</w:t>
      </w:r>
      <w:r w:rsidR="00AA6757">
        <w:fldChar w:fldCharType="end"/>
      </w:r>
      <w:bookmarkEnd w:id="658"/>
      <w:r w:rsidRPr="003C4037">
        <w:t xml:space="preserve">- </w:t>
      </w:r>
      <w:r>
        <w:t>Scenario 2 with different management entities</w:t>
      </w:r>
    </w:p>
    <w:p w14:paraId="34EA01FA" w14:textId="77777777" w:rsidR="00F56F2E" w:rsidRDefault="00F56F2E" w:rsidP="00F56F2E">
      <w:pPr>
        <w:tabs>
          <w:tab w:val="left" w:pos="1526"/>
        </w:tabs>
        <w:jc w:val="center"/>
        <w:rPr>
          <w:rFonts w:eastAsiaTheme="minorEastAsia"/>
          <w:lang w:eastAsia="zh-CN"/>
        </w:rPr>
      </w:pPr>
    </w:p>
    <w:p w14:paraId="105AA798" w14:textId="77777777" w:rsidR="00F56F2E" w:rsidRPr="0017725C" w:rsidRDefault="00F56F2E" w:rsidP="00002545">
      <w:pPr>
        <w:pStyle w:val="ListParagraph"/>
        <w:numPr>
          <w:ilvl w:val="0"/>
          <w:numId w:val="13"/>
        </w:numPr>
        <w:tabs>
          <w:tab w:val="left" w:pos="1526"/>
        </w:tabs>
        <w:rPr>
          <w:rFonts w:eastAsiaTheme="minorEastAsia"/>
          <w:lang w:eastAsia="zh-CN"/>
        </w:rPr>
      </w:pPr>
      <w:r w:rsidRPr="0017725C">
        <w:rPr>
          <w:lang w:val="en-US" w:eastAsia="ko-KR"/>
        </w:rPr>
        <w:t>Interference with unmanaged networks (P2P links)</w:t>
      </w:r>
      <w:r w:rsidRPr="0017725C">
        <w:rPr>
          <w:rFonts w:eastAsiaTheme="minorEastAsia" w:hint="eastAsia"/>
          <w:iCs/>
          <w:lang w:val="en-US" w:eastAsia="zh-CN"/>
        </w:rPr>
        <w:t xml:space="preserve">. </w:t>
      </w:r>
      <w:r w:rsidRPr="0017725C">
        <w:rPr>
          <w:rFonts w:eastAsiaTheme="minorEastAsia"/>
          <w:lang w:eastAsia="zh-CN"/>
        </w:rPr>
        <w:t xml:space="preserve">Use the model of scenario </w:t>
      </w:r>
      <w:r w:rsidRPr="0017725C">
        <w:rPr>
          <w:rFonts w:eastAsiaTheme="minorEastAsia" w:hint="eastAsia"/>
          <w:lang w:eastAsia="zh-CN"/>
        </w:rPr>
        <w:t>3</w:t>
      </w:r>
      <w:r w:rsidRPr="0017725C">
        <w:rPr>
          <w:rFonts w:eastAsiaTheme="minorEastAsia"/>
          <w:lang w:eastAsia="zh-CN"/>
        </w:rPr>
        <w:t xml:space="preserve"> with the following differences. </w:t>
      </w:r>
    </w:p>
    <w:p w14:paraId="00DC288C" w14:textId="77777777" w:rsidR="00F56F2E" w:rsidRDefault="00F56F2E" w:rsidP="00F56F2E">
      <w:pPr>
        <w:tabs>
          <w:tab w:val="left" w:pos="1526"/>
        </w:tabs>
        <w:rPr>
          <w:rFonts w:eastAsiaTheme="minorEastAsia"/>
          <w:lang w:eastAsia="zh-CN"/>
        </w:rPr>
      </w:pPr>
      <w:r w:rsidRPr="009804A0">
        <w:rPr>
          <w:rFonts w:eastAsiaTheme="minorEastAsia"/>
          <w:lang w:eastAsia="zh-CN"/>
        </w:rPr>
        <w:t xml:space="preserve">A number of additional P2P STAs  </w:t>
      </w:r>
    </w:p>
    <w:tbl>
      <w:tblPr>
        <w:tblStyle w:val="TableGrid"/>
        <w:tblW w:w="5000" w:type="pct"/>
        <w:jc w:val="center"/>
        <w:tblLayout w:type="fixed"/>
        <w:tblLook w:val="04A0" w:firstRow="1" w:lastRow="0" w:firstColumn="1" w:lastColumn="0" w:noHBand="0" w:noVBand="1"/>
      </w:tblPr>
      <w:tblGrid>
        <w:gridCol w:w="2825"/>
        <w:gridCol w:w="5805"/>
      </w:tblGrid>
      <w:tr w:rsidR="00F56F2E" w:rsidRPr="003C4037" w14:paraId="2412E731" w14:textId="77777777" w:rsidTr="004B77F3">
        <w:trPr>
          <w:jc w:val="center"/>
        </w:trPr>
        <w:tc>
          <w:tcPr>
            <w:tcW w:w="1637" w:type="pct"/>
            <w:shd w:val="clear" w:color="auto" w:fill="C2D69B" w:themeFill="accent3" w:themeFillTint="99"/>
          </w:tcPr>
          <w:p w14:paraId="190C2A6D" w14:textId="77777777" w:rsidR="00F56F2E" w:rsidRPr="003C4037" w:rsidRDefault="00F56F2E" w:rsidP="004B77F3">
            <w:r w:rsidRPr="003C4037">
              <w:t>STAs location</w:t>
            </w:r>
          </w:p>
        </w:tc>
        <w:tc>
          <w:tcPr>
            <w:tcW w:w="3363" w:type="pct"/>
            <w:shd w:val="clear" w:color="auto" w:fill="C2D69B" w:themeFill="accent3" w:themeFillTint="99"/>
          </w:tcPr>
          <w:p w14:paraId="02C4477B" w14:textId="77777777" w:rsidR="00F56F2E" w:rsidRPr="0028235A" w:rsidRDefault="00F56F2E" w:rsidP="004B77F3">
            <w:pPr>
              <w:rPr>
                <w:color w:val="000000" w:themeColor="text1"/>
                <w:lang w:val="en-US" w:eastAsia="ko-KR"/>
              </w:rPr>
            </w:pPr>
            <w:r>
              <w:rPr>
                <w:rFonts w:eastAsiaTheme="minorEastAsia" w:hint="eastAsia"/>
                <w:color w:val="000000" w:themeColor="text1"/>
                <w:lang w:eastAsia="zh-CN"/>
              </w:rPr>
              <w:t>(</w:t>
            </w:r>
            <w:r w:rsidRPr="00270C74">
              <w:rPr>
                <w:lang w:val="en-US"/>
              </w:rPr>
              <w:t>N</w:t>
            </w:r>
            <w:r w:rsidRPr="00270C74">
              <w:rPr>
                <w:vertAlign w:val="subscript"/>
                <w:lang w:val="en-US"/>
              </w:rPr>
              <w:t>P2P</w:t>
            </w:r>
            <w:r>
              <w:rPr>
                <w:rFonts w:eastAsiaTheme="minorEastAsia" w:hint="eastAsia"/>
                <w:color w:val="000000" w:themeColor="text1"/>
                <w:lang w:eastAsia="zh-CN"/>
              </w:rPr>
              <w:t xml:space="preserve"> /2) </w:t>
            </w:r>
            <w:r w:rsidRPr="0028235A">
              <w:rPr>
                <w:color w:val="000000" w:themeColor="text1"/>
                <w:lang w:eastAsia="ko-KR"/>
              </w:rPr>
              <w:t>P2P pair</w:t>
            </w:r>
            <w:r>
              <w:rPr>
                <w:rFonts w:eastAsiaTheme="minorEastAsia" w:hint="eastAsia"/>
                <w:color w:val="000000" w:themeColor="text1"/>
                <w:lang w:eastAsia="zh-CN"/>
              </w:rPr>
              <w:t>s</w:t>
            </w:r>
            <w:r w:rsidRPr="0028235A">
              <w:rPr>
                <w:color w:val="000000" w:themeColor="text1"/>
                <w:lang w:eastAsia="ko-KR"/>
              </w:rPr>
              <w:t xml:space="preserve"> </w:t>
            </w:r>
            <w:r>
              <w:rPr>
                <w:color w:val="000000" w:themeColor="text1"/>
                <w:lang w:eastAsia="ko-KR"/>
              </w:rPr>
              <w:t xml:space="preserve">with STAs </w:t>
            </w:r>
            <w:r w:rsidRPr="0028235A">
              <w:rPr>
                <w:color w:val="000000" w:themeColor="text1"/>
                <w:lang w:eastAsia="ko-KR"/>
              </w:rPr>
              <w:t xml:space="preserve">placed 0.5m apart. </w:t>
            </w:r>
          </w:p>
          <w:p w14:paraId="3EF6FB49" w14:textId="77777777" w:rsidR="00F56F2E" w:rsidRPr="005C4995" w:rsidRDefault="00F56F2E" w:rsidP="004B77F3">
            <w:pPr>
              <w:rPr>
                <w:rFonts w:eastAsiaTheme="minorEastAsia"/>
                <w:color w:val="000000" w:themeColor="text1"/>
                <w:lang w:eastAsia="zh-CN"/>
              </w:rPr>
            </w:pPr>
            <w:r w:rsidRPr="0028235A">
              <w:rPr>
                <w:color w:val="000000" w:themeColor="text1"/>
                <w:lang w:eastAsia="ko-KR"/>
              </w:rPr>
              <w:t xml:space="preserve">The P2P pairs are placed </w:t>
            </w:r>
            <w:r>
              <w:rPr>
                <w:color w:val="000000" w:themeColor="text1"/>
                <w:lang w:eastAsia="ko-KR"/>
              </w:rPr>
              <w:t>in a random location within a</w:t>
            </w:r>
            <w:r>
              <w:rPr>
                <w:rFonts w:eastAsiaTheme="minorEastAsia" w:hint="eastAsia"/>
                <w:color w:val="000000" w:themeColor="text1"/>
                <w:lang w:eastAsia="zh-CN"/>
              </w:rPr>
              <w:t>n office.</w:t>
            </w:r>
          </w:p>
        </w:tc>
      </w:tr>
      <w:tr w:rsidR="00F56F2E" w:rsidRPr="003C4037" w14:paraId="0A42654C" w14:textId="77777777" w:rsidTr="004B77F3">
        <w:trPr>
          <w:jc w:val="center"/>
        </w:trPr>
        <w:tc>
          <w:tcPr>
            <w:tcW w:w="1637" w:type="pct"/>
            <w:shd w:val="clear" w:color="auto" w:fill="C2D69B" w:themeFill="accent3" w:themeFillTint="99"/>
          </w:tcPr>
          <w:p w14:paraId="043C166D" w14:textId="77777777" w:rsidR="00F56F2E" w:rsidRPr="006F0CD5" w:rsidRDefault="00F56F2E" w:rsidP="004B77F3">
            <w:pPr>
              <w:rPr>
                <w:lang w:val="en-US"/>
              </w:rPr>
            </w:pPr>
            <w:r w:rsidRPr="006F0CD5">
              <w:rPr>
                <w:lang w:val="en-US"/>
              </w:rPr>
              <w:t>Number of STA</w:t>
            </w:r>
            <w:r>
              <w:rPr>
                <w:lang w:val="en-US"/>
              </w:rPr>
              <w:t>s</w:t>
            </w:r>
          </w:p>
          <w:p w14:paraId="1034FBFD" w14:textId="77777777" w:rsidR="00F56F2E" w:rsidRPr="003C4037" w:rsidRDefault="00F56F2E" w:rsidP="004B77F3">
            <w:r>
              <w:rPr>
                <w:lang w:val="en-US"/>
              </w:rPr>
              <w:t>a</w:t>
            </w:r>
            <w:r w:rsidRPr="006F0CD5">
              <w:rPr>
                <w:lang w:val="en-US"/>
              </w:rPr>
              <w:t>nd</w:t>
            </w:r>
            <w:r>
              <w:rPr>
                <w:lang w:val="en-US"/>
              </w:rPr>
              <w:t xml:space="preserve"> </w:t>
            </w:r>
            <w:r w:rsidRPr="00E348D4">
              <w:rPr>
                <w:lang w:val="en-US"/>
              </w:rPr>
              <w:t>STAs type</w:t>
            </w:r>
          </w:p>
        </w:tc>
        <w:tc>
          <w:tcPr>
            <w:tcW w:w="3363" w:type="pct"/>
            <w:shd w:val="clear" w:color="auto" w:fill="C2D69B" w:themeFill="accent3" w:themeFillTint="99"/>
          </w:tcPr>
          <w:p w14:paraId="5BB3C8B7" w14:textId="77777777" w:rsidR="00F56F2E" w:rsidRPr="00270C74" w:rsidRDefault="00F56F2E" w:rsidP="004B77F3">
            <w:pPr>
              <w:rPr>
                <w:lang w:val="en-US"/>
              </w:rPr>
            </w:pPr>
            <w:r w:rsidRPr="00270C74">
              <w:rPr>
                <w:lang w:val="en-US"/>
              </w:rPr>
              <w:t xml:space="preserve">P2P STAs: </w:t>
            </w:r>
          </w:p>
          <w:p w14:paraId="1B27E9F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Pr>
                <w:lang w:val="en-US"/>
              </w:rPr>
              <w:t xml:space="preserve"> STAs in a</w:t>
            </w:r>
            <w:r>
              <w:rPr>
                <w:rFonts w:eastAsiaTheme="minorEastAsia" w:hint="eastAsia"/>
                <w:lang w:val="en-US" w:eastAsia="zh-CN"/>
              </w:rPr>
              <w:t xml:space="preserve">n office, with </w:t>
            </w:r>
            <w:r w:rsidRPr="00270C74">
              <w:rPr>
                <w:lang w:val="en-US"/>
              </w:rPr>
              <w:t>M</w:t>
            </w:r>
            <w:r w:rsidRPr="00270C74">
              <w:rPr>
                <w:vertAlign w:val="subscript"/>
                <w:lang w:val="en-US"/>
              </w:rPr>
              <w:t>P2P</w:t>
            </w:r>
            <w:r w:rsidRPr="00B0634A">
              <w:rPr>
                <w:rFonts w:eastAsiaTheme="minorEastAsia" w:hint="eastAsia"/>
                <w:lang w:val="en-US" w:eastAsia="zh-CN"/>
              </w:rPr>
              <w:t xml:space="preserve"> STAs HEW</w:t>
            </w:r>
            <w:r>
              <w:rPr>
                <w:lang w:val="en-US"/>
              </w:rPr>
              <w:t>.</w:t>
            </w:r>
          </w:p>
          <w:p w14:paraId="6547D8F6" w14:textId="77777777" w:rsidR="00F56F2E" w:rsidRPr="00270C74" w:rsidRDefault="00F56F2E" w:rsidP="004B77F3">
            <w:pPr>
              <w:rPr>
                <w:lang w:val="en-US"/>
              </w:rPr>
            </w:pPr>
            <w:r>
              <w:rPr>
                <w:lang w:val="en-US"/>
              </w:rPr>
              <w:t>STA_{</w:t>
            </w:r>
            <w:r>
              <w:rPr>
                <w:rFonts w:eastAsiaTheme="minorEastAsia" w:hint="eastAsia"/>
                <w:lang w:val="en-US" w:eastAsia="zh-CN"/>
              </w:rPr>
              <w:t>64</w:t>
            </w:r>
            <w:r>
              <w:rPr>
                <w:lang w:val="en-US"/>
              </w:rPr>
              <w:t>N+1} to STA_{</w:t>
            </w:r>
            <w:r>
              <w:rPr>
                <w:rFonts w:eastAsiaTheme="minorEastAsia" w:hint="eastAsia"/>
                <w:lang w:val="en-US" w:eastAsia="zh-CN"/>
              </w:rPr>
              <w:t>64</w:t>
            </w:r>
            <w:r w:rsidRPr="00270C74">
              <w:rPr>
                <w:lang w:val="en-US"/>
              </w:rPr>
              <w:t>N+M</w:t>
            </w:r>
            <w:r w:rsidRPr="00270C74">
              <w:rPr>
                <w:vertAlign w:val="subscript"/>
                <w:lang w:val="en-US"/>
              </w:rPr>
              <w:t>P2P</w:t>
            </w:r>
            <w:r>
              <w:rPr>
                <w:lang w:val="en-US"/>
              </w:rPr>
              <w:t>}: HEW</w:t>
            </w:r>
            <w:r>
              <w:rPr>
                <w:lang w:val="en-US"/>
              </w:rPr>
              <w:br/>
              <w:t>STA_{</w:t>
            </w:r>
            <w:r>
              <w:rPr>
                <w:rFonts w:eastAsiaTheme="minorEastAsia" w:hint="eastAsia"/>
                <w:lang w:val="en-US" w:eastAsia="zh-CN"/>
              </w:rPr>
              <w:t>64</w:t>
            </w:r>
            <w:r w:rsidRPr="00270C74">
              <w:rPr>
                <w:lang w:val="en-US"/>
              </w:rPr>
              <w:t>N+</w:t>
            </w:r>
            <w:r w:rsidR="004637AA" w:rsidRPr="00270C74" w:rsidDel="004637AA">
              <w:rPr>
                <w:lang w:val="en-US"/>
              </w:rPr>
              <w:t xml:space="preserve"> </w:t>
            </w:r>
            <w:r w:rsidRPr="00270C74">
              <w:rPr>
                <w:lang w:val="en-US"/>
              </w:rPr>
              <w:t>M</w:t>
            </w:r>
            <w:r w:rsidRPr="00270C74">
              <w:rPr>
                <w:vertAlign w:val="subscript"/>
                <w:lang w:val="en-US"/>
              </w:rPr>
              <w:t>P2P</w:t>
            </w:r>
            <w:r>
              <w:rPr>
                <w:lang w:val="en-US"/>
              </w:rPr>
              <w:t>+1} to STA_{</w:t>
            </w:r>
            <w:r>
              <w:rPr>
                <w:rFonts w:eastAsiaTheme="minorEastAsia" w:hint="eastAsia"/>
                <w:lang w:val="en-US" w:eastAsia="zh-CN"/>
              </w:rPr>
              <w:t>64</w:t>
            </w:r>
            <w:r w:rsidRPr="00270C74">
              <w:rPr>
                <w:lang w:val="en-US"/>
              </w:rPr>
              <w:t>N+N</w:t>
            </w:r>
            <w:r w:rsidRPr="00270C74">
              <w:rPr>
                <w:vertAlign w:val="subscript"/>
                <w:lang w:val="en-US"/>
              </w:rPr>
              <w:t>P2P</w:t>
            </w:r>
            <w:r w:rsidRPr="00270C74">
              <w:rPr>
                <w:lang w:val="en-US"/>
              </w:rPr>
              <w:t xml:space="preserve">}: non-HEW </w:t>
            </w:r>
          </w:p>
          <w:p w14:paraId="105B379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sidRPr="00270C74">
              <w:rPr>
                <w:lang w:val="en-US"/>
              </w:rPr>
              <w:t xml:space="preserve"> = TBD, M</w:t>
            </w:r>
            <w:r w:rsidRPr="00270C74">
              <w:rPr>
                <w:vertAlign w:val="subscript"/>
                <w:lang w:val="en-US"/>
              </w:rPr>
              <w:t>P2P</w:t>
            </w:r>
            <w:r w:rsidRPr="00270C74">
              <w:rPr>
                <w:lang w:val="en-US"/>
              </w:rPr>
              <w:t xml:space="preserve"> = TBD) </w:t>
            </w:r>
            <w:r>
              <w:rPr>
                <w:rFonts w:eastAsiaTheme="minorEastAsia" w:hint="eastAsia"/>
                <w:lang w:val="en-US" w:eastAsia="zh-CN"/>
              </w:rPr>
              <w:t>,</w:t>
            </w:r>
          </w:p>
          <w:p w14:paraId="1670C772" w14:textId="77777777" w:rsidR="00F56F2E" w:rsidRPr="00B84EE1" w:rsidRDefault="00F56F2E" w:rsidP="004B77F3">
            <w:pPr>
              <w:rPr>
                <w:rFonts w:eastAsiaTheme="minorEastAsia"/>
                <w:lang w:val="en-US" w:eastAsia="zh-CN"/>
              </w:rPr>
            </w:pPr>
            <w:r>
              <w:rPr>
                <w:rFonts w:eastAsiaTheme="minorEastAsia" w:hint="eastAsia"/>
                <w:lang w:val="en-US" w:eastAsia="zh-CN"/>
              </w:rPr>
              <w:t>with N STAs in a cubic as described in scenario 2, and 64 cubics per office.</w:t>
            </w:r>
          </w:p>
          <w:p w14:paraId="7FA0123D" w14:textId="77777777" w:rsidR="00F56F2E" w:rsidRPr="00270C74" w:rsidRDefault="00F56F2E" w:rsidP="004B77F3">
            <w:pPr>
              <w:rPr>
                <w:lang w:val="en-US"/>
              </w:rPr>
            </w:pPr>
            <w:r w:rsidRPr="00270C74">
              <w:rPr>
                <w:lang w:val="en-US"/>
              </w:rPr>
              <w:t>Non-HEW = 11b/g</w:t>
            </w:r>
            <w:r>
              <w:rPr>
                <w:rFonts w:eastAsiaTheme="minorEastAsia" w:hint="eastAsia"/>
                <w:lang w:val="en-US" w:eastAsia="zh-CN"/>
              </w:rPr>
              <w:t>/n</w:t>
            </w:r>
            <w:r w:rsidRPr="00270C74">
              <w:rPr>
                <w:lang w:val="en-US"/>
              </w:rPr>
              <w:t xml:space="preserve"> (TBD) in 2.4GHz </w:t>
            </w:r>
          </w:p>
          <w:p w14:paraId="3AE8A659" w14:textId="77777777" w:rsidR="00F56F2E" w:rsidRPr="0023413F" w:rsidRDefault="00F56F2E" w:rsidP="004B77F3">
            <w:pPr>
              <w:rPr>
                <w:rFonts w:eastAsiaTheme="minorEastAsia"/>
                <w:lang w:val="en-US" w:eastAsia="zh-CN"/>
              </w:rPr>
            </w:pPr>
            <w:r w:rsidRPr="00270C74">
              <w:rPr>
                <w:lang w:val="en-US"/>
              </w:rPr>
              <w:t>Non-HEW = 11</w:t>
            </w:r>
            <w:r>
              <w:rPr>
                <w:rFonts w:eastAsiaTheme="minorEastAsia" w:hint="eastAsia"/>
                <w:lang w:val="en-US" w:eastAsia="zh-CN"/>
              </w:rPr>
              <w:t>n/</w:t>
            </w:r>
            <w:r w:rsidRPr="00270C74">
              <w:rPr>
                <w:lang w:val="en-US"/>
              </w:rPr>
              <w:t xml:space="preserve">ac (TBD) in 5GHz </w:t>
            </w:r>
          </w:p>
        </w:tc>
      </w:tr>
    </w:tbl>
    <w:p w14:paraId="3034DA98" w14:textId="77777777" w:rsidR="00F56F2E" w:rsidRDefault="00F56F2E" w:rsidP="00F56F2E">
      <w:pPr>
        <w:jc w:val="center"/>
        <w:rPr>
          <w:b/>
          <w:sz w:val="32"/>
          <w:u w:val="single"/>
          <w:lang w:eastAsia="ko-KR"/>
        </w:rPr>
      </w:pPr>
      <w:r>
        <w:object w:dxaOrig="25445" w:dyaOrig="23145" w14:anchorId="40029088">
          <v:shape id="_x0000_i1027" type="#_x0000_t75" style="width:345.75pt;height:317.2pt" o:ole="">
            <v:imagedata r:id="rId21" o:title=""/>
          </v:shape>
          <o:OLEObject Type="Embed" ProgID="Visio.Drawing.11" ShapeID="_x0000_i1027" DrawAspect="Content" ObjectID="_1493115653" r:id="rId22"/>
        </w:object>
      </w:r>
    </w:p>
    <w:p w14:paraId="76B2C5B8" w14:textId="77777777" w:rsidR="00F56F2E" w:rsidRDefault="00F56F2E" w:rsidP="00B52539"/>
    <w:p w14:paraId="43580F24" w14:textId="77777777" w:rsidR="00F56F2E" w:rsidRPr="003C4037" w:rsidRDefault="00F56F2E" w:rsidP="00B52539"/>
    <w:p w14:paraId="2449B61D" w14:textId="77777777" w:rsidR="00BE2B1E" w:rsidRPr="003C4037" w:rsidRDefault="00E82E99" w:rsidP="00BE2B1E">
      <w:pPr>
        <w:pStyle w:val="Heading1"/>
        <w:rPr>
          <w:rFonts w:ascii="Times New Roman" w:hAnsi="Times New Roman"/>
          <w:lang w:eastAsia="ko-KR"/>
        </w:rPr>
      </w:pPr>
      <w:bookmarkStart w:id="659" w:name="_Toc368949083"/>
      <w:bookmarkStart w:id="660" w:name="_Toc419373745"/>
      <w:r w:rsidRPr="003C4037">
        <w:rPr>
          <w:rFonts w:ascii="Times New Roman" w:hAnsi="Times New Roman"/>
          <w:lang w:eastAsia="ko-KR"/>
        </w:rPr>
        <w:t xml:space="preserve">3 </w:t>
      </w:r>
      <w:r w:rsidR="00BE2B1E" w:rsidRPr="003C4037">
        <w:rPr>
          <w:rFonts w:ascii="Times New Roman" w:hAnsi="Times New Roman"/>
          <w:lang w:eastAsia="ko-KR"/>
        </w:rPr>
        <w:t xml:space="preserve">- </w:t>
      </w:r>
      <w:r w:rsidR="00785AFB" w:rsidRPr="003C4037">
        <w:rPr>
          <w:rFonts w:ascii="Times New Roman" w:hAnsi="Times New Roman"/>
          <w:lang w:eastAsia="ko-KR"/>
        </w:rPr>
        <w:t xml:space="preserve">Indoor </w:t>
      </w:r>
      <w:r w:rsidRPr="003C4037">
        <w:rPr>
          <w:rFonts w:ascii="Times New Roman" w:hAnsi="Times New Roman"/>
          <w:lang w:eastAsia="ko-KR"/>
        </w:rPr>
        <w:t>Small BSSs</w:t>
      </w:r>
      <w:r w:rsidR="00AD1F59" w:rsidRPr="003C4037">
        <w:rPr>
          <w:rFonts w:ascii="Times New Roman" w:hAnsi="Times New Roman"/>
          <w:lang w:eastAsia="ko-KR"/>
        </w:rPr>
        <w:t xml:space="preserve"> Scenario</w:t>
      </w:r>
      <w:bookmarkEnd w:id="659"/>
      <w:bookmarkEnd w:id="660"/>
    </w:p>
    <w:p w14:paraId="3ADC4ECD" w14:textId="77777777" w:rsidR="00E82E99" w:rsidRPr="003C4037" w:rsidRDefault="00E82E99" w:rsidP="00E82E99">
      <w:pPr>
        <w:rPr>
          <w:lang w:eastAsia="ko-KR"/>
        </w:rPr>
      </w:pPr>
    </w:p>
    <w:p w14:paraId="30C7E744" w14:textId="77777777" w:rsidR="00E94EF7" w:rsidRPr="003C4037" w:rsidRDefault="00E94EF7" w:rsidP="00E82E99">
      <w:pPr>
        <w:rPr>
          <w:lang w:eastAsia="ko-KR"/>
        </w:rPr>
      </w:pPr>
      <w:r w:rsidRPr="003C4037">
        <w:rPr>
          <w:lang w:eastAsia="ko-KR"/>
        </w:rPr>
        <w:t xml:space="preserve">(From document 1248r0) </w:t>
      </w:r>
    </w:p>
    <w:p w14:paraId="7FFFD88B" w14:textId="77777777" w:rsidR="00E94EF7" w:rsidRPr="003C4037" w:rsidRDefault="00E94EF7" w:rsidP="00E82E99">
      <w:pPr>
        <w:rPr>
          <w:lang w:eastAsia="ko-KR"/>
        </w:rPr>
      </w:pPr>
    </w:p>
    <w:p w14:paraId="15233938" w14:textId="77777777" w:rsidR="00E82E99" w:rsidRPr="003C4037" w:rsidRDefault="00E82E99" w:rsidP="00E82E99">
      <w:pPr>
        <w:rPr>
          <w:lang w:eastAsia="ko-KR"/>
        </w:rPr>
      </w:pPr>
      <w:r w:rsidRPr="003C4037">
        <w:rPr>
          <w:lang w:eastAsia="ko-KR"/>
        </w:rPr>
        <w:t>This scenario has the objective to capture the issues and be representative of real-world deployments with high density of APs and STAs that are highlighted by the first category of usage models described in [</w:t>
      </w:r>
      <w:r w:rsidR="001A0C50" w:rsidRPr="003C4037">
        <w:rPr>
          <w:lang w:eastAsia="ko-KR"/>
        </w:rPr>
        <w:t>5</w:t>
      </w:r>
      <w:r w:rsidRPr="003C4037">
        <w:rPr>
          <w:lang w:eastAsia="ko-KR"/>
        </w:rPr>
        <w:t>]:</w:t>
      </w:r>
    </w:p>
    <w:p w14:paraId="0356E267" w14:textId="77777777" w:rsidR="00AF75CF" w:rsidRPr="003C4037" w:rsidRDefault="00E82E99" w:rsidP="00134916">
      <w:pPr>
        <w:pStyle w:val="ListParagraph"/>
        <w:numPr>
          <w:ilvl w:val="0"/>
          <w:numId w:val="2"/>
        </w:numPr>
        <w:rPr>
          <w:lang w:val="en-US"/>
        </w:rPr>
      </w:pPr>
      <w:bookmarkStart w:id="661" w:name="OLE_LINK7"/>
      <w:bookmarkStart w:id="662" w:name="OLE_LINK8"/>
      <w:r w:rsidRPr="003C4037">
        <w:rPr>
          <w:lang w:eastAsia="ko-KR"/>
        </w:rPr>
        <w:t xml:space="preserve">In such environments, the infrastructure network (ESS) is planned. For simulation complexity simplifications, </w:t>
      </w:r>
      <w:r w:rsidR="00A76545" w:rsidRPr="003C4037">
        <w:rPr>
          <w:lang w:eastAsia="ko-KR"/>
        </w:rPr>
        <w:t>a</w:t>
      </w:r>
      <w:r w:rsidRPr="003C4037">
        <w:rPr>
          <w:lang w:eastAsia="ko-KR"/>
        </w:rPr>
        <w:t xml:space="preserve"> hexagonal </w:t>
      </w:r>
      <w:r w:rsidR="004C0EDB">
        <w:rPr>
          <w:lang w:eastAsia="ko-KR"/>
        </w:rPr>
        <w:t>BSS</w:t>
      </w:r>
      <w:r w:rsidRPr="003C4037">
        <w:rPr>
          <w:lang w:eastAsia="ko-KR"/>
        </w:rPr>
        <w:t xml:space="preserve"> layout is considered with a frequency reuse pattern. </w:t>
      </w:r>
    </w:p>
    <w:p w14:paraId="373840B7" w14:textId="77777777" w:rsidR="00E82E99" w:rsidRPr="003C4037" w:rsidRDefault="00E82E99" w:rsidP="00134916">
      <w:pPr>
        <w:pStyle w:val="ListParagraph"/>
        <w:numPr>
          <w:ilvl w:val="0"/>
          <w:numId w:val="2"/>
        </w:numPr>
        <w:rPr>
          <w:lang w:val="en-US"/>
        </w:rPr>
      </w:pPr>
      <w:r w:rsidRPr="003C4037">
        <w:rPr>
          <w:lang w:eastAsia="ko-KR"/>
        </w:rPr>
        <w:t>In such environments, the “traffic condition” described in the usage model document mentions:</w:t>
      </w:r>
    </w:p>
    <w:p w14:paraId="04178846" w14:textId="77777777" w:rsidR="00E82E99" w:rsidRPr="003C4037" w:rsidRDefault="00E82E99"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w:t>
      </w:r>
    </w:p>
    <w:p w14:paraId="15D3861A" w14:textId="77777777" w:rsidR="00E82E99" w:rsidRPr="003C4037" w:rsidRDefault="00E82E99" w:rsidP="00134916">
      <w:pPr>
        <w:pStyle w:val="ListParagraph"/>
        <w:numPr>
          <w:ilvl w:val="2"/>
          <w:numId w:val="2"/>
        </w:numPr>
        <w:rPr>
          <w:i/>
          <w:iCs/>
          <w:lang w:val="en-US"/>
        </w:rPr>
      </w:pPr>
      <w:bookmarkStart w:id="663" w:name="OLE_LINK5"/>
      <w:bookmarkStart w:id="664" w:name="OLE_LINK6"/>
      <w:r w:rsidRPr="003C4037">
        <w:rPr>
          <w:i/>
          <w:iCs/>
          <w:lang w:val="en-US"/>
        </w:rPr>
        <w:t>note that this OBSS interference is touching STAs in high SNR conditions (close to their serving APs, while in outdoor large BSS scenario, the OBSS interference will be touching STAs in low SNR conditions (for from their serving APs)</w:t>
      </w:r>
    </w:p>
    <w:bookmarkEnd w:id="663"/>
    <w:bookmarkEnd w:id="664"/>
    <w:p w14:paraId="6ECC4E69"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this OBSS interference is captured in this scenario by the definition of interfering networks, defined here as random unmanaged short-range P2P links, representative of Soft APs and tethering</w:t>
      </w:r>
    </w:p>
    <w:p w14:paraId="2EE9107A" w14:textId="77777777" w:rsidR="00E82E99" w:rsidRPr="003C4037" w:rsidRDefault="00E82E99" w:rsidP="00134916">
      <w:pPr>
        <w:pStyle w:val="ListParagraph"/>
        <w:numPr>
          <w:ilvl w:val="1"/>
          <w:numId w:val="2"/>
        </w:numPr>
        <w:rPr>
          <w:i/>
          <w:iCs/>
          <w:lang w:val="en-US"/>
        </w:rPr>
      </w:pPr>
      <w:r w:rsidRPr="003C4037">
        <w:rPr>
          <w:lang w:val="en-US" w:eastAsia="ko-KR"/>
        </w:rPr>
        <w:lastRenderedPageBreak/>
        <w:t xml:space="preserve">Interference with unmanaged stand-alone APs: </w:t>
      </w:r>
      <w:r w:rsidRPr="003C4037">
        <w:rPr>
          <w:i/>
          <w:iCs/>
          <w:lang w:val="en-US" w:eastAsia="ko-KR"/>
        </w:rPr>
        <w:t>this OBSS interference is currently not captured in this scenario, but in the hierarchical indoor/outdoor scenario</w:t>
      </w:r>
    </w:p>
    <w:p w14:paraId="3E29D563"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currently not captured in this scenario, but in the outdoor large BSS scenario</w:t>
      </w:r>
    </w:p>
    <w:p w14:paraId="65EC123A" w14:textId="77777777" w:rsidR="00E82E99" w:rsidRPr="003C4037" w:rsidRDefault="00E82E99" w:rsidP="00E82E99">
      <w:pPr>
        <w:pStyle w:val="ListParagraph"/>
        <w:rPr>
          <w:lang w:val="en-US" w:eastAsia="ko-KR"/>
        </w:rPr>
      </w:pPr>
    </w:p>
    <w:p w14:paraId="2C841E0D" w14:textId="77777777" w:rsidR="00E82E99" w:rsidRPr="003C4037" w:rsidRDefault="00E82E99" w:rsidP="00134916">
      <w:pPr>
        <w:pStyle w:val="ListParagraph"/>
        <w:numPr>
          <w:ilvl w:val="0"/>
          <w:numId w:val="2"/>
        </w:numPr>
        <w:rPr>
          <w:lang w:val="en-US"/>
        </w:rPr>
      </w:pPr>
      <w:r w:rsidRPr="003C4037">
        <w:rPr>
          <w:lang w:eastAsia="ko-KR"/>
        </w:rPr>
        <w:t>Other important real-world conditions representative of such environments are captured in this scenario, [</w:t>
      </w:r>
      <w:r w:rsidR="001A0C50" w:rsidRPr="003C4037">
        <w:rPr>
          <w:lang w:eastAsia="ko-KR"/>
        </w:rPr>
        <w:t>20</w:t>
      </w:r>
      <w:r w:rsidRPr="003C4037">
        <w:rPr>
          <w:lang w:eastAsia="ko-KR"/>
        </w:rPr>
        <w:t>]:</w:t>
      </w:r>
    </w:p>
    <w:p w14:paraId="6381B089" w14:textId="77777777" w:rsidR="00E82E99" w:rsidRPr="003C4037" w:rsidRDefault="00E82E99" w:rsidP="00134916">
      <w:pPr>
        <w:pStyle w:val="ListParagraph"/>
        <w:numPr>
          <w:ilvl w:val="1"/>
          <w:numId w:val="2"/>
        </w:numPr>
        <w:rPr>
          <w:lang w:val="en-US"/>
        </w:rPr>
      </w:pPr>
      <w:r w:rsidRPr="003C4037">
        <w:rPr>
          <w:lang w:val="en-US"/>
        </w:rPr>
        <w:t>Existence of unassociated clients, with regular probe request broadcasts.</w:t>
      </w:r>
    </w:p>
    <w:p w14:paraId="015E737B" w14:textId="77777777" w:rsidR="009F0EC3" w:rsidRDefault="009F0EC3" w:rsidP="009F0EC3">
      <w:pPr>
        <w:rPr>
          <w:lang w:val="en-US" w:eastAsia="ko-KR"/>
        </w:rPr>
      </w:pPr>
    </w:p>
    <w:p w14:paraId="1F80E4E4" w14:textId="77777777" w:rsidR="009F0EC3" w:rsidRPr="009F0EC3" w:rsidRDefault="009F0EC3" w:rsidP="009F0EC3">
      <w:pPr>
        <w:pStyle w:val="CommentText"/>
        <w:rPr>
          <w:sz w:val="22"/>
          <w:lang w:val="en-US" w:eastAsia="ko-KR"/>
        </w:rPr>
      </w:pPr>
      <w:r w:rsidRPr="009F0EC3">
        <w:rPr>
          <w:sz w:val="22"/>
          <w:lang w:val="en-US" w:eastAsia="ko-KR"/>
        </w:rPr>
        <w:t>Different frequency reuse pattern can be defined (1, 3 and/or more).</w:t>
      </w:r>
    </w:p>
    <w:p w14:paraId="2ED9C2F1" w14:textId="77777777" w:rsidR="009F0EC3" w:rsidRPr="009F0EC3" w:rsidRDefault="009F0EC3" w:rsidP="009F0EC3">
      <w:pPr>
        <w:pStyle w:val="CommentText"/>
        <w:rPr>
          <w:sz w:val="22"/>
          <w:lang w:val="en-US" w:eastAsia="ko-KR"/>
        </w:rPr>
      </w:pPr>
      <w:r w:rsidRPr="009F0EC3">
        <w:rPr>
          <w:sz w:val="22"/>
          <w:lang w:val="en-US" w:eastAsia="ko-KR"/>
        </w:rPr>
        <w:t>Frequency reuse 3 is more realistic in a scenario with such high density of AP and we should use it as the default setting.</w:t>
      </w:r>
    </w:p>
    <w:p w14:paraId="73185ACC" w14:textId="77777777" w:rsidR="009F0EC3" w:rsidRPr="009F0EC3" w:rsidRDefault="00122DD3" w:rsidP="009F0EC3">
      <w:pPr>
        <w:pStyle w:val="CommentText"/>
        <w:numPr>
          <w:ilvl w:val="0"/>
          <w:numId w:val="2"/>
        </w:numPr>
        <w:rPr>
          <w:sz w:val="22"/>
          <w:lang w:val="en-US" w:eastAsia="ko-KR"/>
        </w:rPr>
      </w:pPr>
      <w:r w:rsidRPr="009F0EC3">
        <w:rPr>
          <w:sz w:val="22"/>
          <w:lang w:val="en-US" w:eastAsia="ko-KR"/>
        </w:rPr>
        <w:t>It</w:t>
      </w:r>
      <w:r w:rsidR="009F0EC3" w:rsidRPr="009F0EC3">
        <w:rPr>
          <w:sz w:val="22"/>
          <w:lang w:val="en-US" w:eastAsia="ko-KR"/>
        </w:rPr>
        <w:t xml:space="preserve"> is representative of the majority of planned deployments which apply frequency reuse higher than 1 and where STAs are located closer from their serving APs (good SNR conditions) than from neighboring APs on the same channel.</w:t>
      </w:r>
    </w:p>
    <w:p w14:paraId="086031FF" w14:textId="77777777" w:rsidR="009F0EC3" w:rsidRPr="009F0EC3" w:rsidRDefault="009F0EC3" w:rsidP="009F0EC3">
      <w:pPr>
        <w:pStyle w:val="CommentText"/>
        <w:numPr>
          <w:ilvl w:val="0"/>
          <w:numId w:val="2"/>
        </w:numPr>
        <w:rPr>
          <w:sz w:val="22"/>
          <w:lang w:val="en-US" w:eastAsia="ko-KR"/>
        </w:rPr>
      </w:pPr>
      <w:r w:rsidRPr="009F0EC3">
        <w:rPr>
          <w:sz w:val="22"/>
          <w:lang w:val="en-US" w:eastAsia="ko-KR"/>
        </w:rPr>
        <w:t>It is regular</w:t>
      </w:r>
    </w:p>
    <w:p w14:paraId="6D6AB277" w14:textId="77777777" w:rsidR="009F0EC3" w:rsidRPr="009F0EC3" w:rsidRDefault="009F0EC3" w:rsidP="009F0EC3">
      <w:pPr>
        <w:pStyle w:val="CommentText"/>
        <w:rPr>
          <w:sz w:val="22"/>
          <w:lang w:val="en-US" w:eastAsia="ko-KR"/>
        </w:rPr>
      </w:pPr>
    </w:p>
    <w:p w14:paraId="314D6D3A" w14:textId="77777777" w:rsidR="009F0EC3" w:rsidRPr="009F0EC3" w:rsidRDefault="009F0EC3" w:rsidP="009F0EC3">
      <w:pPr>
        <w:pStyle w:val="CommentText"/>
        <w:rPr>
          <w:sz w:val="22"/>
          <w:lang w:val="en-US" w:eastAsia="ko-KR"/>
        </w:rPr>
      </w:pPr>
      <w:r w:rsidRPr="009F0EC3">
        <w:rPr>
          <w:sz w:val="22"/>
          <w:lang w:val="en-US" w:eastAsia="ko-KR"/>
        </w:rPr>
        <w:t>Reuse 1 should however also be considered, to capture the fact that some regions have very low available bandwidth and are forced to apply frequency reuse 1 deployments. (</w:t>
      </w:r>
      <w:r w:rsidR="00122DD3" w:rsidRPr="009F0EC3">
        <w:rPr>
          <w:sz w:val="22"/>
          <w:lang w:val="en-US" w:eastAsia="ko-KR"/>
        </w:rPr>
        <w:t>But</w:t>
      </w:r>
      <w:r w:rsidRPr="009F0EC3">
        <w:rPr>
          <w:sz w:val="22"/>
          <w:lang w:val="en-US" w:eastAsia="ko-KR"/>
        </w:rPr>
        <w:t xml:space="preserve"> this reuse 1 case is very difficult seeing the huge overlap between neighboring APs due to high density of APs). </w:t>
      </w:r>
    </w:p>
    <w:p w14:paraId="0264166D" w14:textId="77777777" w:rsidR="009F0EC3" w:rsidRPr="009F0EC3" w:rsidRDefault="009F0EC3" w:rsidP="009F0EC3">
      <w:pPr>
        <w:pStyle w:val="CommentText"/>
        <w:rPr>
          <w:sz w:val="22"/>
          <w:lang w:val="en-US" w:eastAsia="ko-KR"/>
        </w:rPr>
      </w:pPr>
    </w:p>
    <w:p w14:paraId="54BD0A98" w14:textId="77777777" w:rsidR="009F0EC3" w:rsidRPr="009F0EC3" w:rsidRDefault="009F0EC3" w:rsidP="009F0EC3">
      <w:pPr>
        <w:pStyle w:val="CommentText"/>
        <w:rPr>
          <w:sz w:val="22"/>
          <w:lang w:val="en-US" w:eastAsia="ko-KR"/>
        </w:rPr>
      </w:pPr>
      <w:r w:rsidRPr="009F0EC3">
        <w:rPr>
          <w:sz w:val="22"/>
          <w:lang w:val="en-US" w:eastAsia="ko-KR"/>
        </w:rPr>
        <w:t>Note that frequency reuse 1 is more suited to scenario 4 either to represent:</w:t>
      </w:r>
    </w:p>
    <w:p w14:paraId="734C4F7F"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 single operator deployment in a region where available bandwidth is low (the lower density of APs in large outdoor makes it more realistic)</w:t>
      </w:r>
    </w:p>
    <w:p w14:paraId="5192A9A8"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An overlap between 3 operators, each applying a frequency reuse 3: this is equivalent to a single deployment with reuse 1.</w:t>
      </w:r>
    </w:p>
    <w:p w14:paraId="028368E1" w14:textId="77777777" w:rsidR="009F0EC3" w:rsidRDefault="009F0EC3" w:rsidP="009F0EC3">
      <w:pPr>
        <w:rPr>
          <w:lang w:val="en-US" w:eastAsia="ko-KR"/>
        </w:rPr>
      </w:pPr>
    </w:p>
    <w:p w14:paraId="065B20DC" w14:textId="77777777" w:rsidR="00E82E99" w:rsidRPr="003C4037" w:rsidRDefault="00E82E99" w:rsidP="00E82E99">
      <w:pPr>
        <w:rPr>
          <w:lang w:val="en-US" w:eastAsia="ko-KR"/>
        </w:rPr>
      </w:pPr>
      <w:r w:rsidRPr="003C4037">
        <w:rPr>
          <w:lang w:val="en-US" w:eastAsia="ko-KR"/>
        </w:rPr>
        <w:t xml:space="preserve">In order to focus this scenario on the issues related to high density, the channel model is considered as a large </w:t>
      </w:r>
      <w:commentRangeStart w:id="665"/>
      <w:r w:rsidRPr="003C4037">
        <w:rPr>
          <w:lang w:val="en-US" w:eastAsia="ko-KR"/>
        </w:rPr>
        <w:t>indoor model (TGn F)</w:t>
      </w:r>
      <w:commentRangeEnd w:id="665"/>
      <w:r w:rsidR="00DC3290">
        <w:rPr>
          <w:rStyle w:val="CommentReference"/>
        </w:rPr>
        <w:commentReference w:id="665"/>
      </w:r>
      <w:r w:rsidRPr="003C4037">
        <w:rPr>
          <w:lang w:val="en-US" w:eastAsia="ko-KR"/>
        </w:rPr>
        <w:t xml:space="preserve">. </w:t>
      </w:r>
      <w:r w:rsidRPr="003C4037">
        <w:rPr>
          <w:i/>
          <w:iCs/>
          <w:lang w:val="en-US" w:eastAsia="ko-KR"/>
        </w:rPr>
        <w:t>Note that robustness to outdoor channel models, which is also a requirement for some usage models in category 1 (like outdoor stadiums), is captured in the outdoor large BSS scenario.</w:t>
      </w:r>
    </w:p>
    <w:p w14:paraId="71085656" w14:textId="77777777" w:rsidR="00C470CF" w:rsidRPr="003C4037" w:rsidRDefault="00C470CF" w:rsidP="00C470CF">
      <w:pPr>
        <w:rPr>
          <w:lang w:val="en-US" w:eastAsia="ko-KR"/>
        </w:rPr>
      </w:pPr>
    </w:p>
    <w:p w14:paraId="67E51DD6" w14:textId="77777777" w:rsidR="00C470CF" w:rsidRPr="003C4037" w:rsidRDefault="00C470CF" w:rsidP="00C470CF">
      <w:pPr>
        <w:rPr>
          <w:lang w:val="en-US" w:eastAsia="ko-KR"/>
        </w:rPr>
      </w:pPr>
      <w:r w:rsidRPr="003C4037">
        <w:rPr>
          <w:lang w:val="en-US" w:eastAsia="ko-KR"/>
        </w:rPr>
        <w:t>It is important to define a proportion (TBD</w:t>
      </w:r>
      <w:r w:rsidR="00122DD3">
        <w:rPr>
          <w:rFonts w:eastAsia="Malgun Gothic" w:hint="eastAsia"/>
          <w:lang w:val="en-US" w:eastAsia="ko-KR"/>
        </w:rPr>
        <w:t xml:space="preserve">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5BB68E5B" w14:textId="77777777" w:rsidR="00C470CF" w:rsidRPr="00FA073C" w:rsidRDefault="00C470CF" w:rsidP="00C470CF">
      <w:pPr>
        <w:rPr>
          <w:lang w:val="en-US" w:eastAsia="ko-KR"/>
        </w:rPr>
      </w:pPr>
      <w:r w:rsidRPr="003C4037">
        <w:rPr>
          <w:lang w:val="en-US" w:eastAsia="ko-KR"/>
        </w:rPr>
        <w:t xml:space="preserve">These legacy devices shall simply </w:t>
      </w:r>
      <w:r w:rsidRPr="00FA073C">
        <w:rPr>
          <w:bCs/>
          <w:lang w:val="en-US" w:eastAsia="ko-KR"/>
        </w:rPr>
        <w:t>keep the baseline default parameters and shall not implement the proposed solution under evaluation. Those devices can be:</w:t>
      </w:r>
    </w:p>
    <w:p w14:paraId="05801D51"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1EF16141"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2D2CB043" w14:textId="77777777" w:rsidR="00E82E99" w:rsidRPr="003C4037" w:rsidRDefault="00E82E99" w:rsidP="00E82E99">
      <w:pPr>
        <w:rPr>
          <w:lang w:val="en-US" w:eastAsia="ko-KR"/>
        </w:rPr>
      </w:pPr>
    </w:p>
    <w:p w14:paraId="2672D647" w14:textId="77777777" w:rsidR="00E82E99" w:rsidRPr="003C4037" w:rsidRDefault="00E82E99" w:rsidP="00E82E99">
      <w:pPr>
        <w:rPr>
          <w:lang w:eastAsia="ko-KR"/>
        </w:rPr>
      </w:pPr>
    </w:p>
    <w:tbl>
      <w:tblPr>
        <w:tblStyle w:val="TableGrid"/>
        <w:tblW w:w="5133" w:type="pct"/>
        <w:jc w:val="center"/>
        <w:tblLayout w:type="fixed"/>
        <w:tblLook w:val="04A0" w:firstRow="1" w:lastRow="0" w:firstColumn="1" w:lastColumn="0" w:noHBand="0" w:noVBand="1"/>
      </w:tblPr>
      <w:tblGrid>
        <w:gridCol w:w="2613"/>
        <w:gridCol w:w="214"/>
        <w:gridCol w:w="5803"/>
        <w:gridCol w:w="230"/>
      </w:tblGrid>
      <w:tr w:rsidR="00E82E99" w:rsidRPr="003C4037" w14:paraId="3272162D" w14:textId="77777777" w:rsidTr="006F7171">
        <w:trPr>
          <w:jc w:val="center"/>
        </w:trPr>
        <w:tc>
          <w:tcPr>
            <w:tcW w:w="1474" w:type="pct"/>
            <w:shd w:val="clear" w:color="auto" w:fill="auto"/>
          </w:tcPr>
          <w:p w14:paraId="1E9336C4" w14:textId="77777777" w:rsidR="00E82E99" w:rsidRPr="003C4037" w:rsidRDefault="00E82E99" w:rsidP="00E82E99">
            <w:pPr>
              <w:jc w:val="center"/>
              <w:rPr>
                <w:b/>
              </w:rPr>
            </w:pPr>
            <w:r w:rsidRPr="003C4037">
              <w:rPr>
                <w:b/>
              </w:rPr>
              <w:t>Parameter</w:t>
            </w:r>
          </w:p>
        </w:tc>
        <w:tc>
          <w:tcPr>
            <w:tcW w:w="3526" w:type="pct"/>
            <w:gridSpan w:val="3"/>
            <w:shd w:val="clear" w:color="auto" w:fill="auto"/>
          </w:tcPr>
          <w:p w14:paraId="10A8AFEF" w14:textId="77777777" w:rsidR="00E82E99" w:rsidRPr="003C4037" w:rsidRDefault="00E82E99" w:rsidP="00E82E99">
            <w:pPr>
              <w:jc w:val="center"/>
              <w:rPr>
                <w:b/>
              </w:rPr>
            </w:pPr>
            <w:r w:rsidRPr="003C4037">
              <w:rPr>
                <w:b/>
              </w:rPr>
              <w:t>Value</w:t>
            </w:r>
          </w:p>
        </w:tc>
      </w:tr>
      <w:tr w:rsidR="00E82E99" w:rsidRPr="003C4037" w14:paraId="19EF7CF9" w14:textId="77777777" w:rsidTr="006F7171">
        <w:trPr>
          <w:jc w:val="center"/>
        </w:trPr>
        <w:tc>
          <w:tcPr>
            <w:tcW w:w="5000" w:type="pct"/>
            <w:gridSpan w:val="4"/>
            <w:shd w:val="clear" w:color="auto" w:fill="auto"/>
          </w:tcPr>
          <w:p w14:paraId="5DC99895" w14:textId="77777777" w:rsidR="00E82E99" w:rsidRPr="003C4037" w:rsidRDefault="00E82E99" w:rsidP="00E82E99">
            <w:pPr>
              <w:jc w:val="center"/>
              <w:rPr>
                <w:b/>
              </w:rPr>
            </w:pPr>
          </w:p>
        </w:tc>
      </w:tr>
      <w:tr w:rsidR="00E82E99" w:rsidRPr="003C4037" w14:paraId="1B8CB107" w14:textId="77777777" w:rsidTr="006F7171">
        <w:trPr>
          <w:jc w:val="center"/>
        </w:trPr>
        <w:tc>
          <w:tcPr>
            <w:tcW w:w="5000" w:type="pct"/>
            <w:gridSpan w:val="4"/>
            <w:shd w:val="clear" w:color="auto" w:fill="C2D69B" w:themeFill="accent3" w:themeFillTint="99"/>
          </w:tcPr>
          <w:p w14:paraId="139A2511" w14:textId="77777777" w:rsidR="00E82E99" w:rsidRPr="003C4037" w:rsidRDefault="00E82E99" w:rsidP="00E82E99">
            <w:pPr>
              <w:jc w:val="center"/>
              <w:rPr>
                <w:b/>
              </w:rPr>
            </w:pPr>
            <w:r w:rsidRPr="003C4037">
              <w:rPr>
                <w:b/>
              </w:rPr>
              <w:t>Topology (A)</w:t>
            </w:r>
          </w:p>
        </w:tc>
      </w:tr>
      <w:tr w:rsidR="00BB699C" w:rsidRPr="003C4037" w14:paraId="12881218" w14:textId="77777777" w:rsidTr="006F7171">
        <w:trPr>
          <w:trHeight w:val="3950"/>
          <w:jc w:val="center"/>
        </w:trPr>
        <w:tc>
          <w:tcPr>
            <w:tcW w:w="5000" w:type="pct"/>
            <w:gridSpan w:val="4"/>
            <w:shd w:val="clear" w:color="auto" w:fill="C2D69B" w:themeFill="accent3" w:themeFillTint="99"/>
          </w:tcPr>
          <w:p w14:paraId="7F7027B1" w14:textId="77777777" w:rsidR="006B6A31" w:rsidRPr="003C4037" w:rsidRDefault="00BB699C" w:rsidP="006B6A31">
            <w:pPr>
              <w:keepNext/>
              <w:jc w:val="center"/>
            </w:pPr>
            <w:r w:rsidRPr="003C4037">
              <w:rPr>
                <w:lang w:eastAsia="ko-KR"/>
              </w:rPr>
              <w:object w:dxaOrig="2882" w:dyaOrig="3037" w14:anchorId="3D6F8B19">
                <v:shape id="_x0000_i1028" type="#_x0000_t75" style="width:244.55pt;height:252.7pt" o:ole="">
                  <v:imagedata r:id="rId23" o:title=""/>
                </v:shape>
                <o:OLEObject Type="Embed" ProgID="Visio.Drawing.11" ShapeID="_x0000_i1028" DrawAspect="Content" ObjectID="_1493115654" r:id="rId24"/>
              </w:object>
            </w:r>
          </w:p>
          <w:p w14:paraId="0CAF9C74" w14:textId="77777777" w:rsidR="006B6A31" w:rsidRPr="003C4037" w:rsidRDefault="006B6A31" w:rsidP="004C0EDB">
            <w:pPr>
              <w:pStyle w:val="Caption"/>
              <w:jc w:val="center"/>
            </w:pPr>
            <w:bookmarkStart w:id="666" w:name="_Ref380143253"/>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6</w:t>
            </w:r>
            <w:r w:rsidR="00AA6757" w:rsidRPr="003C4037">
              <w:fldChar w:fldCharType="end"/>
            </w:r>
            <w:bookmarkEnd w:id="666"/>
            <w:r w:rsidRPr="003C4037">
              <w:t xml:space="preserve"> </w:t>
            </w:r>
            <w:r w:rsidR="003E7F43">
              <w:t xml:space="preserve">- </w:t>
            </w:r>
            <w:r w:rsidRPr="003C4037">
              <w:t>BSSs lay</w:t>
            </w:r>
            <w:r w:rsidR="00A83EE2">
              <w:t>out</w:t>
            </w:r>
          </w:p>
          <w:p w14:paraId="4811B806" w14:textId="77777777" w:rsidR="006B6A31" w:rsidRPr="003C4037" w:rsidRDefault="006B6A31" w:rsidP="007C26B9">
            <w:pPr>
              <w:keepNext/>
            </w:pPr>
          </w:p>
          <w:p w14:paraId="6ACDAC9F" w14:textId="77777777" w:rsidR="000A643E" w:rsidRPr="003C4037" w:rsidRDefault="000A643E" w:rsidP="004C0EDB">
            <w:pPr>
              <w:pStyle w:val="Caption"/>
            </w:pPr>
          </w:p>
          <w:p w14:paraId="6F6445EC" w14:textId="77777777" w:rsidR="009F0EC3" w:rsidRDefault="00107E5D" w:rsidP="009F0EC3">
            <w:pPr>
              <w:keepNext/>
              <w:jc w:val="center"/>
            </w:pPr>
            <w:r>
              <w:rPr>
                <w:noProof/>
                <w:lang w:val="en-US"/>
              </w:rPr>
              <mc:AlternateContent>
                <mc:Choice Requires="wpg">
                  <w:drawing>
                    <wp:inline distT="0" distB="0" distL="0" distR="0" wp14:anchorId="7B3801D0" wp14:editId="2EAA908F">
                      <wp:extent cx="2474595" cy="2076450"/>
                      <wp:effectExtent l="46355" t="31750" r="41275" b="25400"/>
                      <wp:docPr id="13333"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076450"/>
                                <a:chOff x="21388" y="26369"/>
                                <a:chExt cx="34110" cy="28567"/>
                              </a:xfrm>
                            </wpg:grpSpPr>
                            <wps:wsp>
                              <wps:cNvPr id="13334" name="Hexagone 3"/>
                              <wps:cNvSpPr>
                                <a:spLocks noChangeArrowheads="1"/>
                              </wps:cNvSpPr>
                              <wps:spPr bwMode="auto">
                                <a:xfrm>
                                  <a:off x="43039"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2BABC0C4"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5" name="Hexagone 4"/>
                              <wps:cNvSpPr>
                                <a:spLocks noChangeArrowheads="1"/>
                              </wps:cNvSpPr>
                              <wps:spPr bwMode="auto">
                                <a:xfrm>
                                  <a:off x="39365"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14F646DA"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6" name="Hexagone 5"/>
                              <wps:cNvSpPr>
                                <a:spLocks noChangeArrowheads="1"/>
                              </wps:cNvSpPr>
                              <wps:spPr bwMode="auto">
                                <a:xfrm>
                                  <a:off x="39365"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886A9D0"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7" name="Hexagone 6"/>
                              <wps:cNvSpPr>
                                <a:spLocks noChangeArrowheads="1"/>
                              </wps:cNvSpPr>
                              <wps:spPr bwMode="auto">
                                <a:xfrm>
                                  <a:off x="32111"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2DCAB2E"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8" name="Hexagone 7"/>
                              <wps:cNvSpPr>
                                <a:spLocks noChangeArrowheads="1"/>
                              </wps:cNvSpPr>
                              <wps:spPr bwMode="auto">
                                <a:xfrm>
                                  <a:off x="35863"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FACA8C0"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9" name="Hexagone 8"/>
                              <wps:cNvSpPr>
                                <a:spLocks noChangeArrowheads="1"/>
                              </wps:cNvSpPr>
                              <wps:spPr bwMode="auto">
                                <a:xfrm>
                                  <a:off x="28438"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BB81570"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0" name="Hexagone 9"/>
                              <wps:cNvSpPr>
                                <a:spLocks noChangeArrowheads="1"/>
                              </wps:cNvSpPr>
                              <wps:spPr bwMode="auto">
                                <a:xfrm>
                                  <a:off x="32111"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24AB495"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1" name="Hexagone 16"/>
                              <wps:cNvSpPr>
                                <a:spLocks noChangeArrowheads="1"/>
                              </wps:cNvSpPr>
                              <wps:spPr bwMode="auto">
                                <a:xfrm>
                                  <a:off x="28438"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19CACF6"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2" name="Hexagone 17"/>
                              <wps:cNvSpPr>
                                <a:spLocks noChangeArrowheads="1"/>
                              </wps:cNvSpPr>
                              <wps:spPr bwMode="auto">
                                <a:xfrm>
                                  <a:off x="42839"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FAF3109"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3" name="Hexagone 18"/>
                              <wps:cNvSpPr>
                                <a:spLocks noChangeArrowheads="1"/>
                              </wps:cNvSpPr>
                              <wps:spPr bwMode="auto">
                                <a:xfrm>
                                  <a:off x="46590" y="4472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6AD687C"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4" name="Hexagone 19"/>
                              <wps:cNvSpPr>
                                <a:spLocks noChangeArrowheads="1"/>
                              </wps:cNvSpPr>
                              <wps:spPr bwMode="auto">
                                <a:xfrm>
                                  <a:off x="35585"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A07E938"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5" name="Hexagone 20"/>
                              <wps:cNvSpPr>
                                <a:spLocks noChangeArrowheads="1"/>
                              </wps:cNvSpPr>
                              <wps:spPr bwMode="auto">
                                <a:xfrm>
                                  <a:off x="35638"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45794FC"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wps:txbx>
                              <wps:bodyPr rot="0" vert="horz" wrap="square" lIns="91440" tIns="45720" rIns="91440" bIns="45720" anchor="ctr" anchorCtr="0" upright="1">
                                <a:noAutofit/>
                              </wps:bodyPr>
                            </wps:wsp>
                            <wps:wsp>
                              <wps:cNvPr id="13346" name="Hexagone 25"/>
                              <wps:cNvSpPr>
                                <a:spLocks noChangeArrowheads="1"/>
                              </wps:cNvSpPr>
                              <wps:spPr bwMode="auto">
                                <a:xfrm>
                                  <a:off x="50760" y="38610"/>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A83BF48"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7" name="Hexagone 27"/>
                              <wps:cNvSpPr>
                                <a:spLocks noChangeArrowheads="1"/>
                              </wps:cNvSpPr>
                              <wps:spPr bwMode="auto">
                                <a:xfrm>
                                  <a:off x="24890" y="44371"/>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65BF0C5"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8" name="Hexagone 28"/>
                              <wps:cNvSpPr>
                                <a:spLocks noChangeArrowheads="1"/>
                              </wps:cNvSpPr>
                              <wps:spPr bwMode="auto">
                                <a:xfrm>
                                  <a:off x="24837" y="32495"/>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999FAEF"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9" name="Hexagone 29"/>
                              <wps:cNvSpPr>
                                <a:spLocks noChangeArrowheads="1"/>
                              </wps:cNvSpPr>
                              <wps:spPr bwMode="auto">
                                <a:xfrm>
                                  <a:off x="21388" y="382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D7F915F"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0" name="Hexagone 31"/>
                              <wps:cNvSpPr>
                                <a:spLocks noChangeArrowheads="1"/>
                              </wps:cNvSpPr>
                              <wps:spPr bwMode="auto">
                                <a:xfrm>
                                  <a:off x="46513" y="32849"/>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A522014"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1" name="Hexagone 36"/>
                              <wps:cNvSpPr>
                                <a:spLocks noChangeArrowheads="1"/>
                              </wps:cNvSpPr>
                              <wps:spPr bwMode="auto">
                                <a:xfrm>
                                  <a:off x="28511" y="26369"/>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A7F204D"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2" name="Hexagone 39"/>
                              <wps:cNvSpPr>
                                <a:spLocks noChangeArrowheads="1"/>
                              </wps:cNvSpPr>
                              <wps:spPr bwMode="auto">
                                <a:xfrm>
                                  <a:off x="42839"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BF5FF8B"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wgp>
                        </a:graphicData>
                      </a:graphic>
                    </wp:inline>
                  </w:drawing>
                </mc:Choice>
                <mc:Fallback>
                  <w:pict>
                    <v:group w14:anchorId="7B3801D0" id="Groupe 49" o:spid="_x0000_s1047" style="width:194.85pt;height:163.5pt;mso-position-horizontal-relative:char;mso-position-vertical-relative:line" coordorigin="21388,26369" coordsize="34110,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3" o:spid="_x0000_s1048" type="#_x0000_t9" style="position:absolute;left:43039;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728UA&#10;AADeAAAADwAAAGRycy9kb3ducmV2LnhtbESP0YrCMBBF3wX/IYywbzZ1uy5SjSIroq+t+wFDM7bV&#10;ZlKbrFa/fiMIvs1w79xzZ7HqTSOu1LnasoJJFIMgLqyuuVTwe9iOZyCcR9bYWCYFd3KwWg4HC0y1&#10;vXFG19yXIoSwS1FB5X2bSumKigy6yLbEQTvazqAPa1dK3eEthJtGfsbxtzRYcyBU2NJPRcU5/zOB&#10;W9ttcSz76WW/WefZZnd6cPZQ6mPUr+cgPPX+bX5d73WonyTJFz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7vbxQAAAN4AAAAPAAAAAAAAAAAAAAAAAJgCAABkcnMv&#10;ZG93bnJldi54bWxQSwUGAAAAAAQABAD1AAAAigMAAAAA&#10;" adj="4655" fillcolor="#4f81bd" strokecolor="white" strokeweight="3pt">
                        <v:shadow on="t" color="black" opacity="24903f" origin=",.5" offset="0,.55556mm"/>
                        <v:textbox>
                          <w:txbxContent>
                            <w:p w14:paraId="2BABC0C4"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49" type="#_x0000_t9" style="position:absolute;left:39365;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SsUA&#10;AADeAAAADwAAAGRycy9kb3ducmV2LnhtbERPS2vCQBC+C/0PyxR6kbrRUCmpq0ihoIdWfJUeh+w0&#10;Cc3Ohuyo23/fFQre5uN7zmwRXavO1IfGs4HxKANFXHrbcGXgsH97fAYVBNli65kM/FKAxfxuMMPC&#10;+gtv6byTSqUQDgUaqEW6QutQ1uQwjHxHnLhv3zuUBPtK2x4vKdy1epJlU+2w4dRQY0evNZU/u5Mz&#10;sD4eh0Em8p5/ctyOP+LXfrNcGfNwH5cvoISi3MT/7pVN8/M8f4L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PhKxQAAAN4AAAAPAAAAAAAAAAAAAAAAAJgCAABkcnMv&#10;ZG93bnJldi54bWxQSwUGAAAAAAQABAD1AAAAigMAAAAA&#10;" adj="4655" fillcolor="#4f81bd" strokecolor="white" strokeweight="3pt">
                        <v:shadow on="t" color="black" opacity="26213f" origin=",.5" offset="0,-3pt"/>
                        <v:textbox>
                          <w:txbxContent>
                            <w:p w14:paraId="14F646DA"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50" type="#_x0000_t9" style="position:absolute;left:39365;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mPcUA&#10;AADeAAAADwAAAGRycy9kb3ducmV2LnhtbERPS2vCQBC+F/oflil4KXWjAZHUVUQQ9GCLr9LjkJ0m&#10;odnZkB11+++7hYK3+fieM1tE16or9aHxbGA0zEARl942XBk4HdcvU1BBkC22nsnADwVYzB8fZlhY&#10;f+M9XQ9SqRTCoUADtUhXaB3KmhyGoe+IE/fle4eSYF9p2+MthbtWj7Nsoh02nBpq7GhVU/l9uDgD&#10;2/P5OchYdvkHx/3oLX4e35cbYwZPcfkKSijKXfzv3tg0P8/zCfy9k2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mY9xQAAAN4AAAAPAAAAAAAAAAAAAAAAAJgCAABkcnMv&#10;ZG93bnJldi54bWxQSwUGAAAAAAQABAD1AAAAigMAAAAA&#10;" adj="4655" fillcolor="#4f81bd" strokecolor="white" strokeweight="3pt">
                        <v:shadow on="t" color="black" opacity="26213f" origin=",.5" offset="0,-3pt"/>
                        <v:textbox>
                          <w:txbxContent>
                            <w:p w14:paraId="3886A9D0"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51" type="#_x0000_t9" style="position:absolute;left:32111;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DpsUA&#10;AADeAAAADwAAAGRycy9kb3ducmV2LnhtbERPS2vCQBC+C/0PyxR6kbrRQC2pq0ihoIdWfJUeh+w0&#10;Cc3Ohuyo23/fFQre5uN7zmwRXavO1IfGs4HxKANFXHrbcGXgsH97fAYVBNli65kM/FKAxfxuMMPC&#10;+gtv6byTSqUQDgUaqEW6QutQ1uQwjHxHnLhv3zuUBPtK2x4vKdy1epJlT9phw6mhxo5eayp/didn&#10;YH08DoNM5D3/5Lgdf8Sv/Wa5MubhPi5fQAlFuYn/3Sub5ud5PoX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sOmxQAAAN4AAAAPAAAAAAAAAAAAAAAAAJgCAABkcnMv&#10;ZG93bnJldi54bWxQSwUGAAAAAAQABAD1AAAAigMAAAAA&#10;" adj="4655" fillcolor="#4f81bd" strokecolor="white" strokeweight="3pt">
                        <v:shadow on="t" color="black" opacity="26213f" origin=",.5" offset="0,-3pt"/>
                        <v:textbox>
                          <w:txbxContent>
                            <w:p w14:paraId="62DCAB2E"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52" type="#_x0000_t9" style="position:absolute;left:35863;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x3sQA&#10;AADeAAAADwAAAGRycy9kb3ducmV2LnhtbESPzW7CMAzH75P2DpGRdhspq5imjrRCQwiu7XgAqzFt&#10;t8bpmgAdT48PSNxs+f/x86qYXK/ONIbOs4HFPAFFXHvbcWPg8L19/QAVIrLF3jMZ+KcARf78tMLM&#10;+guXdK5ioySEQ4YG2hiHTOtQt+QwzP1ALLejHx1GWcdG2xEvEu56/ZYk79phx9LQ4kBfLdW/1clJ&#10;b+e39bGZln/7zboqN7ufK5dXY15m0/oTVKQpPsR3994KfpqmwivvyAw6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sd7EAAAA3gAAAA8AAAAAAAAAAAAAAAAAmAIAAGRycy9k&#10;b3ducmV2LnhtbFBLBQYAAAAABAAEAPUAAACJAwAAAAA=&#10;" adj="4655" fillcolor="#4f81bd" strokecolor="white" strokeweight="3pt">
                        <v:shadow on="t" color="black" opacity="24903f" origin=",.5" offset="0,.55556mm"/>
                        <v:textbox>
                          <w:txbxContent>
                            <w:p w14:paraId="7FACA8C0"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53" type="#_x0000_t9" style="position:absolute;left:28438;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yT8UA&#10;AADeAAAADwAAAGRycy9kb3ducmV2LnhtbERPS2vCQBC+C/0PyxR6kbrRQLGpq0ihoIdWfJUeh+w0&#10;Cc3Ohuyo23/fFQre5uN7zmwRXavO1IfGs4HxKANFXHrbcGXgsH97nIIKgmyx9UwGfinAYn43mGFh&#10;/YW3dN5JpVIIhwIN1CJdoXUoa3IYRr4jTty37x1Kgn2lbY+XFO5aPcmyJ+2w4dRQY0evNZU/u5Mz&#10;sD4eh0Em8p5/ctyOP+LXfrNcGfNwH5cvoISi3MT/7pVN8/M8f4b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fJPxQAAAN4AAAAPAAAAAAAAAAAAAAAAAJgCAABkcnMv&#10;ZG93bnJldi54bWxQSwUGAAAAAAQABAD1AAAAigMAAAAA&#10;" adj="4655" fillcolor="#4f81bd" strokecolor="white" strokeweight="3pt">
                        <v:shadow on="t" color="black" opacity="26213f" origin=",.5" offset="0,-3pt"/>
                        <v:textbox>
                          <w:txbxContent>
                            <w:p w14:paraId="3BB81570"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54" type="#_x0000_t9" style="position:absolute;left:32111;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or8gA&#10;AADeAAAADwAAAGRycy9kb3ducmV2LnhtbESPQUsDQQyF74L/YYjgRdrZdkV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SivyAAAAN4AAAAPAAAAAAAAAAAAAAAAAJgCAABk&#10;cnMvZG93bnJldi54bWxQSwUGAAAAAAQABAD1AAAAjQMAAAAA&#10;" adj="4655" fillcolor="#4f81bd" strokecolor="white" strokeweight="3pt">
                        <v:shadow on="t" color="black" opacity="26213f" origin=",.5" offset="0,-3pt"/>
                        <v:textbox>
                          <w:txbxContent>
                            <w:p w14:paraId="524AB495"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6" o:spid="_x0000_s1055" type="#_x0000_t9" style="position:absolute;left:28438;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NNMYA&#10;AADeAAAADwAAAGRycy9kb3ducmV2LnhtbERPTWvCQBC9F/wPywi9lLqJKaWkriJCwR7aolbxOGSn&#10;STA7G7JT3f77bqHgbR7vc2aL6Dp1piG0ng3kkwwUceVty7WBz93L/ROoIMgWO89k4IcCLOajmxmW&#10;1l94Q+et1CqFcCjRQCPSl1qHqiGHYeJ74sR9+cGhJDjU2g54SeGu09Mse9QOW04NDfa0aqg6bb+d&#10;gdf9/i7IVN6KA8dN/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NNMYAAADeAAAADwAAAAAAAAAAAAAAAACYAgAAZHJz&#10;L2Rvd25yZXYueG1sUEsFBgAAAAAEAAQA9QAAAIsDAAAAAA==&#10;" adj="4655" fillcolor="#4f81bd" strokecolor="white" strokeweight="3pt">
                        <v:shadow on="t" color="black" opacity="26213f" origin=",.5" offset="0,-3pt"/>
                        <v:textbox>
                          <w:txbxContent>
                            <w:p w14:paraId="419CACF6"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7" o:spid="_x0000_s1056" type="#_x0000_t9" style="position:absolute;left:42839;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TQ8YA&#10;AADeAAAADwAAAGRycy9kb3ducmV2LnhtbERPTWvCQBC9F/wPywi9lLoxK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sTQ8YAAADeAAAADwAAAAAAAAAAAAAAAACYAgAAZHJz&#10;L2Rvd25yZXYueG1sUEsFBgAAAAAEAAQA9QAAAIsDAAAAAA==&#10;" adj="4655" fillcolor="#4f81bd" strokecolor="white" strokeweight="3pt">
                        <v:shadow on="t" color="black" opacity="26213f" origin=",.5" offset="0,-3pt"/>
                        <v:textbox>
                          <w:txbxContent>
                            <w:p w14:paraId="5FAF3109"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8" o:spid="_x0000_s1057" type="#_x0000_t9" style="position:absolute;left:46590;top:4472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Q0sUA&#10;AADeAAAADwAAAGRycy9kb3ducmV2LnhtbESP0YrCMBBF3wX/IYywbzZ1uy5SjSIroq+t+wFDM7bV&#10;ZlKbrFa/fiMIvs1w79xzZ7HqTSOu1LnasoJJFIMgLqyuuVTwe9iOZyCcR9bYWCYFd3KwWg4HC0y1&#10;vXFG19yXIoSwS1FB5X2bSumKigy6yLbEQTvazqAPa1dK3eEthJtGfsbxtzRYcyBU2NJPRcU5/zOB&#10;W9ttcSz76WW/WefZZnd6cPZQ6mPUr+cgPPX+bX5d73WonyRfCT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FDSxQAAAN4AAAAPAAAAAAAAAAAAAAAAAJgCAABkcnMv&#10;ZG93bnJldi54bWxQSwUGAAAAAAQABAD1AAAAigMAAAAA&#10;" adj="4655" fillcolor="#4f81bd" strokecolor="white" strokeweight="3pt">
                        <v:shadow on="t" color="black" opacity="24903f" origin=",.5" offset="0,.55556mm"/>
                        <v:textbox>
                          <w:txbxContent>
                            <w:p w14:paraId="16AD687C"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9" o:spid="_x0000_s1058" type="#_x0000_t9" style="position:absolute;left:35585;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urMUA&#10;AADeAAAADwAAAGRycy9kb3ducmV2LnhtbERPTWvCQBC9F/oflin0UnSjESnRVaRQsIe2qFU8Dtlp&#10;EpqdDdmprv/eLRS8zeN9znwZXatO1IfGs4HRMANFXHrbcGXga/c6eAYVBNli65kMXCjAcnF/N8fC&#10;+jNv6LSVSqUQDgUaqEW6QutQ1uQwDH1HnLhv3zuUBPtK2x7PKdy1epxlU+2w4dRQY0cvNZU/219n&#10;4G2/fwoylvf8wHEz+ojH3edqbczjQ1zNQAlFuYn/3Wub5uf5ZAJ/76Qb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i6sxQAAAN4AAAAPAAAAAAAAAAAAAAAAAJgCAABkcnMv&#10;ZG93bnJldi54bWxQSwUGAAAAAAQABAD1AAAAigMAAAAA&#10;" adj="4655" fillcolor="#4f81bd" strokecolor="white" strokeweight="3pt">
                        <v:shadow on="t" color="black" opacity="26213f" origin=",.5" offset="0,-3pt"/>
                        <v:textbox>
                          <w:txbxContent>
                            <w:p w14:paraId="0A07E938"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0" o:spid="_x0000_s1059" type="#_x0000_t9" style="position:absolute;left:35638;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N8YA&#10;AADeAAAADwAAAGRycy9kb3ducmV2LnhtbERPTWvCQBC9F/oflil4KXWjaUtJXUUEwR6sqLX0OGSn&#10;SWh2NmRH3f57t1DwNo/3OZNZdK06UR8azwZGwwwUceltw5WBj/3y4QVUEGSLrWcy8EsBZtPbmwkW&#10;1p95S6edVCqFcCjQQC3SFVqHsiaHYeg74sR9+96hJNhX2vZ4TuGu1eMse9YOG04NNXa0qKn82R2d&#10;gbfD4T7IWNb5J8ft6D1+7TfzlTGDuzh/BSUU5Sr+d69smp/nj0/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N8YAAADeAAAADwAAAAAAAAAAAAAAAACYAgAAZHJz&#10;L2Rvd25yZXYueG1sUEsFBgAAAAAEAAQA9QAAAIsDAAAAAA==&#10;" adj="4655" fillcolor="#4f81bd" strokecolor="white" strokeweight="3pt">
                        <v:shadow on="t" color="black" opacity="26213f" origin=",.5" offset="0,-3pt"/>
                        <v:textbox>
                          <w:txbxContent>
                            <w:p w14:paraId="245794FC"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v:textbox>
                      </v:shape>
                      <v:shape id="Hexagone 25" o:spid="_x0000_s1060" type="#_x0000_t9" style="position:absolute;left:50760;top:38610;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SsMA&#10;AADeAAAADwAAAGRycy9kb3ducmV2LnhtbESP3YrCMBCF7wXfIYzgnab+snSNIorobasPMDRj291m&#10;Upuo1ac3guDdDOfM+c4sVq2pxI0aV1pWMBpGIIgzq0vOFZyOu8EPCOeRNVaWScGDHKyW3c4CY23v&#10;nNAt9bkIIexiVFB4X8dSuqwgg25oa+KgnW1j0Ie1yaVu8B7CTSXHUTSXBksOhAJr2hSU/adXE7il&#10;3WXnvJ1dDtt1mmz3f09Onkr1e+36F4Sn1n/Nn+uDDvUnk+kc3u+EG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SsMAAADeAAAADwAAAAAAAAAAAAAAAACYAgAAZHJzL2Rv&#10;d25yZXYueG1sUEsFBgAAAAAEAAQA9QAAAIgDAAAAAA==&#10;" adj="4655" fillcolor="#4f81bd" strokecolor="white" strokeweight="3pt">
                        <v:shadow on="t" color="black" opacity="24903f" origin=",.5" offset="0,.55556mm"/>
                        <v:textbox>
                          <w:txbxContent>
                            <w:p w14:paraId="1A83BF48"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7" o:spid="_x0000_s1061" type="#_x0000_t9" style="position:absolute;left:24890;top:44371;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w28YA&#10;AADeAAAADwAAAGRycy9kb3ducmV2LnhtbERPTWvCQBC9F/oflil4KXWjKW1JXUUEwR6sqLX0OGSn&#10;SWh2NmRH3f57t1DwNo/3OZNZdK06UR8azwZGwwwUceltw5WBj/3y4QVUEGSLrWcy8EsBZtPbmwkW&#10;1p95S6edVCqFcCjQQC3SFVqHsiaHYeg74sR9+96hJNhX2vZ4TuGu1eMse9IOG04NNXa0qKn82R2d&#10;gbfD4T7IWNb5J8ft6D1+7TfzlTGDuzh/BSUU5Sr+d69smp/nj8/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yw28YAAADeAAAADwAAAAAAAAAAAAAAAACYAgAAZHJz&#10;L2Rvd25yZXYueG1sUEsFBgAAAAAEAAQA9QAAAIsDAAAAAA==&#10;" adj="4655" fillcolor="#4f81bd" strokecolor="white" strokeweight="3pt">
                        <v:shadow on="t" color="black" opacity="26213f" origin=",.5" offset="0,-3pt"/>
                        <v:textbox>
                          <w:txbxContent>
                            <w:p w14:paraId="065BF0C5"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8" o:spid="_x0000_s1062" type="#_x0000_t9" style="position:absolute;left:24837;top:32495;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kqcgA&#10;AADeAAAADwAAAGRycy9kb3ducmV2LnhtbESPQUsDQQyF74L/YYjgRdrZdkVk7bQUQagHlba2eAw7&#10;cXdxJ7PsxHb89+YgeEt4L+99Waxy6M2JxtRFdjCbFmCI6+g7bhy8758m92CSIHvsI5ODH0qwWl5e&#10;LLDy8cxbOu2kMRrCqUIHrchQWZvqlgKmaRyIVfuMY0DRdWysH/Gs4aG386K4swE71oYWB3psqf7a&#10;fQcHz4fDTZK5vJRHztvZa/7Yv603zl1f5fUDGKEs/+a/641X/LK8VV59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ySpyAAAAN4AAAAPAAAAAAAAAAAAAAAAAJgCAABk&#10;cnMvZG93bnJldi54bWxQSwUGAAAAAAQABAD1AAAAjQMAAAAA&#10;" adj="4655" fillcolor="#4f81bd" strokecolor="white" strokeweight="3pt">
                        <v:shadow on="t" color="black" opacity="26213f" origin=",.5" offset="0,-3pt"/>
                        <v:textbox>
                          <w:txbxContent>
                            <w:p w14:paraId="2999FAEF"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9" o:spid="_x0000_s1063" type="#_x0000_t9" style="position:absolute;left:21388;top:382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nOMQA&#10;AADeAAAADwAAAGRycy9kb3ducmV2LnhtbESPzY7CMAyE7yvxDpGRuC0pv4IuAaFFCK4tPIDVmLZL&#10;45QmC4WnJ0hI3GzNeL7xYtWaSlypcaVlBYN+BII4s7rkXMHxsP2egXAeWWNlmRTcycFq2flaYKzt&#10;jRO6pj4XIYRdjAoK7+tYSpcVZND1bU0ctJNtDPqwNrnUDd5CuKnkMIqm0mDJgVBgTb8FZef03wRu&#10;abfZKW8nl/1mnSab3d+Dk4dSvW67/gHhqfUf8/t6r0P90Wg8h9c7Y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gZzjEAAAA3gAAAA8AAAAAAAAAAAAAAAAAmAIAAGRycy9k&#10;b3ducmV2LnhtbFBLBQYAAAAABAAEAPUAAACJAwAAAAA=&#10;" adj="4655" fillcolor="#4f81bd" strokecolor="white" strokeweight="3pt">
                        <v:shadow on="t" color="black" opacity="24903f" origin=",.5" offset="0,.55556mm"/>
                        <v:textbox>
                          <w:txbxContent>
                            <w:p w14:paraId="0D7F915F"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1" o:spid="_x0000_s1064" type="#_x0000_t9" style="position:absolute;left:46513;top:32849;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csgA&#10;AADeAAAADwAAAGRycy9kb3ducmV2LnhtbESPQUsDQQyF74L/YYjgRdrZdlF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L5yyAAAAN4AAAAPAAAAAAAAAAAAAAAAAJgCAABk&#10;cnMvZG93bnJldi54bWxQSwUGAAAAAAQABAD1AAAAjQMAAAAA&#10;" adj="4655" fillcolor="#4f81bd" strokecolor="white" strokeweight="3pt">
                        <v:shadow on="t" color="black" opacity="26213f" origin=",.5" offset="0,-3pt"/>
                        <v:textbox>
                          <w:txbxContent>
                            <w:p w14:paraId="6A522014"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6" o:spid="_x0000_s1065" type="#_x0000_t9" style="position:absolute;left:28511;top:26369;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48QA&#10;AADeAAAADwAAAGRycy9kb3ducmV2LnhtbESP0YrCMBBF3wX/IcyCb5qquEg1LaKIvrbrBwzN2NZt&#10;JrWJWv36zYLg2wz3zj131mlvGnGnztWWFUwnEQjiwuqaSwWnn/14CcJ5ZI2NZVLwJAdpMhysMdb2&#10;wRndc1+KEMIuRgWV920spSsqMugmtiUO2tl2Bn1Yu1LqDh8h3DRyFkXf0mDNgVBhS9uKit/8ZgK3&#10;tvviXPaL63G3ybPd4fLi7KXU6KvfrEB46v3H/L4+6lB/Pl9M4f+dMIN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ePEAAAA3gAAAA8AAAAAAAAAAAAAAAAAmAIAAGRycy9k&#10;b3ducmV2LnhtbFBLBQYAAAAABAAEAPUAAACJAwAAAAA=&#10;" adj="4655" fillcolor="#4f81bd" strokecolor="white" strokeweight="3pt">
                        <v:shadow on="t" color="black" opacity="24903f" origin=",.5" offset="0,.55556mm"/>
                        <v:textbox>
                          <w:txbxContent>
                            <w:p w14:paraId="4A7F204D"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9" o:spid="_x0000_s1066" type="#_x0000_t9" style="position:absolute;left:42839;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FnsYA&#10;AADeAAAADwAAAGRycy9kb3ducmV2LnhtbERPTWvCQBC9F/wPywi9lLoxo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KFnsYAAADeAAAADwAAAAAAAAAAAAAAAACYAgAAZHJz&#10;L2Rvd25yZXYueG1sUEsFBgAAAAAEAAQA9QAAAIsDAAAAAA==&#10;" adj="4655" fillcolor="#4f81bd" strokecolor="white" strokeweight="3pt">
                        <v:shadow on="t" color="black" opacity="26213f" origin=",.5" offset="0,-3pt"/>
                        <v:textbox>
                          <w:txbxContent>
                            <w:p w14:paraId="4BF5FF8B" w14:textId="77777777" w:rsidR="00A234E4" w:rsidRDefault="00A234E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w10:anchorlock/>
                    </v:group>
                  </w:pict>
                </mc:Fallback>
              </mc:AlternateContent>
            </w:r>
          </w:p>
          <w:p w14:paraId="74DB59CE" w14:textId="77777777" w:rsidR="009F0EC3" w:rsidRDefault="009F0EC3" w:rsidP="00CE6334">
            <w:pPr>
              <w:pStyle w:val="Caption"/>
              <w:jc w:val="center"/>
            </w:pPr>
            <w:bookmarkStart w:id="667" w:name="_Ref380143267"/>
            <w:r>
              <w:t xml:space="preserve">Figure </w:t>
            </w:r>
            <w:r w:rsidR="00AA6757">
              <w:fldChar w:fldCharType="begin"/>
            </w:r>
            <w:r>
              <w:instrText xml:space="preserve"> SEQ Figure \* ARABIC </w:instrText>
            </w:r>
            <w:r w:rsidR="00AA6757">
              <w:fldChar w:fldCharType="separate"/>
            </w:r>
            <w:r w:rsidR="00CE6334">
              <w:rPr>
                <w:noProof/>
              </w:rPr>
              <w:t>7</w:t>
            </w:r>
            <w:r w:rsidR="00AA6757">
              <w:fldChar w:fldCharType="end"/>
            </w:r>
            <w:bookmarkEnd w:id="667"/>
            <w:r>
              <w:t xml:space="preserve"> - Layout of BSSs using </w:t>
            </w:r>
            <w:r w:rsidR="00CE6334">
              <w:rPr>
                <w:rFonts w:eastAsia="Malgun Gothic" w:hint="eastAsia"/>
                <w:lang w:eastAsia="ko-KR"/>
              </w:rPr>
              <w:t>th</w:t>
            </w:r>
            <w:r w:rsidR="00CE6334">
              <w:t xml:space="preserve">e </w:t>
            </w:r>
            <w:r>
              <w:t>same channel in case frequency reuse 3 is used</w:t>
            </w:r>
          </w:p>
          <w:p w14:paraId="1E112368" w14:textId="77777777" w:rsidR="009F0EC3" w:rsidRPr="00CE6334" w:rsidRDefault="009F0EC3" w:rsidP="009F0EC3">
            <w:pPr>
              <w:jc w:val="center"/>
              <w:rPr>
                <w:rFonts w:eastAsia="Malgun Gothic"/>
                <w:lang w:eastAsia="ko-KR"/>
              </w:rPr>
            </w:pPr>
          </w:p>
        </w:tc>
      </w:tr>
      <w:tr w:rsidR="00E82E99" w:rsidRPr="003C4037" w14:paraId="111A41D2" w14:textId="77777777" w:rsidTr="006F7171">
        <w:trPr>
          <w:trHeight w:val="2069"/>
          <w:jc w:val="center"/>
        </w:trPr>
        <w:tc>
          <w:tcPr>
            <w:tcW w:w="1474" w:type="pct"/>
            <w:shd w:val="clear" w:color="auto" w:fill="C2D69B" w:themeFill="accent3" w:themeFillTint="99"/>
          </w:tcPr>
          <w:p w14:paraId="092AD6DF" w14:textId="77777777" w:rsidR="00E82E99" w:rsidRPr="003C4037" w:rsidRDefault="00E82E99" w:rsidP="00E82E99">
            <w:r w:rsidRPr="003C4037">
              <w:rPr>
                <w:lang w:val="en-US" w:eastAsia="ko-KR"/>
              </w:rPr>
              <w:t>Environment description</w:t>
            </w:r>
          </w:p>
        </w:tc>
        <w:tc>
          <w:tcPr>
            <w:tcW w:w="3526" w:type="pct"/>
            <w:gridSpan w:val="3"/>
            <w:shd w:val="clear" w:color="auto" w:fill="C2D69B" w:themeFill="accent3" w:themeFillTint="99"/>
          </w:tcPr>
          <w:p w14:paraId="4B81ECAC" w14:textId="77777777" w:rsidR="00E82E99" w:rsidRPr="009F0EC3" w:rsidRDefault="00122DD3" w:rsidP="00E82E99">
            <w:pPr>
              <w:rPr>
                <w:bCs/>
              </w:rPr>
            </w:pPr>
            <w:r w:rsidRPr="009F0EC3">
              <w:rPr>
                <w:bCs/>
              </w:rPr>
              <w:t>BSS</w:t>
            </w:r>
            <w:r>
              <w:rPr>
                <w:rFonts w:eastAsia="Malgun Gothic" w:hint="eastAsia"/>
                <w:bCs/>
                <w:lang w:eastAsia="ko-KR"/>
              </w:rPr>
              <w:t>s</w:t>
            </w:r>
            <w:r w:rsidRPr="009F0EC3">
              <w:rPr>
                <w:bCs/>
              </w:rPr>
              <w:t xml:space="preserve"> </w:t>
            </w:r>
            <w:r w:rsidR="009F0EC3" w:rsidRPr="009F0EC3">
              <w:rPr>
                <w:bCs/>
              </w:rPr>
              <w:t xml:space="preserve">are placed in a </w:t>
            </w:r>
            <w:r w:rsidR="00CA2711">
              <w:rPr>
                <w:bCs/>
              </w:rPr>
              <w:t xml:space="preserve">regular and symmetric </w:t>
            </w:r>
            <w:r w:rsidR="009F0EC3" w:rsidRPr="009F0EC3">
              <w:rPr>
                <w:bCs/>
              </w:rPr>
              <w:t xml:space="preserve">grid as 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 xml:space="preserve">Figure </w:t>
            </w:r>
            <w:r w:rsidR="003E7F43">
              <w:rPr>
                <w:noProof/>
              </w:rPr>
              <w:t>6</w:t>
            </w:r>
            <w:r w:rsidR="00AA6757">
              <w:rPr>
                <w:bCs/>
              </w:rPr>
              <w:fldChar w:fldCharType="end"/>
            </w:r>
            <w:r w:rsidR="003E7F43">
              <w:rPr>
                <w:rFonts w:eastAsia="Malgun Gothic" w:hint="eastAsia"/>
                <w:bCs/>
                <w:lang w:eastAsia="ko-KR"/>
              </w:rPr>
              <w:t xml:space="preserve"> for frequency reuse 1 and </w:t>
            </w:r>
            <w:r w:rsidR="00AA6757">
              <w:rPr>
                <w:rFonts w:eastAsia="Malgun Gothic"/>
                <w:bCs/>
                <w:lang w:eastAsia="ko-KR"/>
              </w:rPr>
              <w:fldChar w:fldCharType="begin"/>
            </w:r>
            <w:r w:rsidR="003E7F43">
              <w:rPr>
                <w:rFonts w:eastAsia="Malgun Gothic"/>
                <w:bCs/>
                <w:lang w:eastAsia="ko-KR"/>
              </w:rPr>
              <w:instrText xml:space="preserve"> </w:instrText>
            </w:r>
            <w:r w:rsidR="003E7F43">
              <w:rPr>
                <w:rFonts w:eastAsia="Malgun Gothic" w:hint="eastAsia"/>
                <w:bCs/>
                <w:lang w:eastAsia="ko-KR"/>
              </w:rPr>
              <w:instrText>REF _Ref380143267 \h</w:instrText>
            </w:r>
            <w:r w:rsidR="003E7F43">
              <w:rPr>
                <w:rFonts w:eastAsia="Malgun Gothic"/>
                <w:bCs/>
                <w:lang w:eastAsia="ko-KR"/>
              </w:rPr>
              <w:instrText xml:space="preserve"> </w:instrText>
            </w:r>
            <w:r w:rsidR="00AA6757">
              <w:rPr>
                <w:rFonts w:eastAsia="Malgun Gothic"/>
                <w:bCs/>
                <w:lang w:eastAsia="ko-KR"/>
              </w:rPr>
            </w:r>
            <w:r w:rsidR="00AA6757">
              <w:rPr>
                <w:rFonts w:eastAsia="Malgun Gothic"/>
                <w:bCs/>
                <w:lang w:eastAsia="ko-KR"/>
              </w:rPr>
              <w:fldChar w:fldCharType="separate"/>
            </w:r>
            <w:r w:rsidR="003E7F43">
              <w:t xml:space="preserve">Figure </w:t>
            </w:r>
            <w:r w:rsidR="003E7F43">
              <w:rPr>
                <w:noProof/>
              </w:rPr>
              <w:t>7</w:t>
            </w:r>
            <w:r w:rsidR="00AA6757">
              <w:rPr>
                <w:rFonts w:eastAsia="Malgun Gothic"/>
                <w:bCs/>
                <w:lang w:eastAsia="ko-KR"/>
              </w:rPr>
              <w:fldChar w:fldCharType="end"/>
            </w:r>
            <w:r w:rsidR="003E7F43">
              <w:rPr>
                <w:rFonts w:eastAsia="Malgun Gothic" w:hint="eastAsia"/>
                <w:bCs/>
                <w:lang w:eastAsia="ko-KR"/>
              </w:rPr>
              <w:t xml:space="preserve"> for frequency reuse 3</w:t>
            </w:r>
            <w:r w:rsidR="00CA2711">
              <w:rPr>
                <w:bCs/>
              </w:rPr>
              <w:t>.</w:t>
            </w:r>
          </w:p>
          <w:p w14:paraId="52615D26" w14:textId="77777777" w:rsidR="009F0EC3" w:rsidRPr="003E7F43" w:rsidRDefault="009F0EC3" w:rsidP="00E82E99">
            <w:pPr>
              <w:rPr>
                <w:bCs/>
              </w:rPr>
            </w:pPr>
          </w:p>
          <w:p w14:paraId="7C3F4C66" w14:textId="77777777" w:rsidR="00E82E99" w:rsidRPr="00DF39BA" w:rsidRDefault="00E82E99" w:rsidP="00E82E99">
            <w:pPr>
              <w:rPr>
                <w:bCs/>
              </w:rPr>
            </w:pPr>
            <w:r w:rsidRPr="00DF39BA">
              <w:rPr>
                <w:bCs/>
              </w:rPr>
              <w:t xml:space="preserve">Each </w:t>
            </w:r>
            <w:r w:rsidR="00A83EE2">
              <w:rPr>
                <w:bCs/>
              </w:rPr>
              <w:t xml:space="preserve">hexagon </w:t>
            </w:r>
            <w:r w:rsidR="00CA2711">
              <w:rPr>
                <w:bCs/>
              </w:rPr>
              <w:t xml:space="preserve">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Figure</w:t>
            </w:r>
            <w:r w:rsidR="00A83EE2">
              <w:t>s</w:t>
            </w:r>
            <w:r w:rsidR="003E7F43" w:rsidRPr="003C4037">
              <w:t xml:space="preserve"> </w:t>
            </w:r>
            <w:r w:rsidR="003E7F43">
              <w:rPr>
                <w:noProof/>
              </w:rPr>
              <w:t>6</w:t>
            </w:r>
            <w:r w:rsidR="00AA6757">
              <w:rPr>
                <w:bCs/>
              </w:rPr>
              <w:fldChar w:fldCharType="end"/>
            </w:r>
            <w:r w:rsidR="00A83EE2">
              <w:rPr>
                <w:bCs/>
              </w:rPr>
              <w:t xml:space="preserve"> and 7</w:t>
            </w:r>
            <w:r w:rsidRPr="00DF39BA">
              <w:rPr>
                <w:bCs/>
              </w:rPr>
              <w:t xml:space="preserve"> has the following configuratio</w:t>
            </w:r>
            <w:r w:rsidR="00CA2711">
              <w:rPr>
                <w:bCs/>
              </w:rPr>
              <w:t>n</w:t>
            </w:r>
            <w:r w:rsidRPr="00DF39BA">
              <w:rPr>
                <w:bCs/>
              </w:rPr>
              <w:t>:</w:t>
            </w:r>
          </w:p>
          <w:p w14:paraId="2362DDD7" w14:textId="77777777" w:rsidR="00B74B2A" w:rsidRDefault="00A83EE2" w:rsidP="00E82E99">
            <w:pPr>
              <w:rPr>
                <w:lang w:eastAsia="ko-KR"/>
              </w:rPr>
            </w:pPr>
            <w:r>
              <w:rPr>
                <w:lang w:eastAsia="ko-KR"/>
              </w:rPr>
              <w:t>R</w:t>
            </w:r>
            <w:r w:rsidR="00E82E99" w:rsidRPr="003C4037">
              <w:rPr>
                <w:lang w:eastAsia="ko-KR"/>
              </w:rPr>
              <w:t>adius</w:t>
            </w:r>
            <w:r w:rsidR="00B74B2A">
              <w:rPr>
                <w:lang w:eastAsia="ko-KR"/>
              </w:rPr>
              <w:t xml:space="preserve"> (R)</w:t>
            </w:r>
            <w:r w:rsidR="00E82E99" w:rsidRPr="003C4037">
              <w:rPr>
                <w:lang w:eastAsia="ko-KR"/>
              </w:rPr>
              <w:t xml:space="preserve">: </w:t>
            </w:r>
            <w:r w:rsidR="00B74B2A">
              <w:rPr>
                <w:lang w:eastAsia="ko-KR"/>
              </w:rPr>
              <w:t>10</w:t>
            </w:r>
            <w:r w:rsidR="00E82E99" w:rsidRPr="003C4037">
              <w:rPr>
                <w:lang w:eastAsia="ko-KR"/>
              </w:rPr>
              <w:t xml:space="preserve"> meters </w:t>
            </w:r>
          </w:p>
          <w:p w14:paraId="22E55374" w14:textId="77777777" w:rsidR="00E82E99" w:rsidRPr="003C4037" w:rsidRDefault="00CA2711" w:rsidP="00E82E99">
            <w:pPr>
              <w:rPr>
                <w:lang w:eastAsia="ko-KR"/>
              </w:rPr>
            </w:pPr>
            <w:r>
              <w:rPr>
                <w:lang w:eastAsia="ko-KR"/>
              </w:rPr>
              <w:t>Inter BSS</w:t>
            </w:r>
            <w:r w:rsidR="00E82E99" w:rsidRPr="003C4037">
              <w:rPr>
                <w:lang w:eastAsia="ko-KR"/>
              </w:rPr>
              <w:t xml:space="preserve"> distance (ICD): 2*h meters </w:t>
            </w:r>
          </w:p>
          <w:p w14:paraId="52BF5485" w14:textId="77777777" w:rsidR="0021048B" w:rsidRPr="003E7F43" w:rsidRDefault="00E82E99" w:rsidP="00363D3B">
            <w:pPr>
              <w:rPr>
                <w:rFonts w:eastAsia="Malgun Gothic"/>
              </w:rPr>
            </w:pPr>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w:t>
            </w:r>
            <w:r w:rsidR="003E7F43">
              <w:rPr>
                <w:rFonts w:eastAsia="Malgun Gothic" w:hint="eastAsia"/>
                <w:lang w:eastAsia="ko-KR"/>
              </w:rPr>
              <w:t>4)</w:t>
            </w:r>
          </w:p>
        </w:tc>
      </w:tr>
      <w:tr w:rsidR="00E82E99" w:rsidRPr="003C4037" w14:paraId="1504BC67" w14:textId="77777777" w:rsidTr="006F7171">
        <w:trPr>
          <w:jc w:val="center"/>
        </w:trPr>
        <w:tc>
          <w:tcPr>
            <w:tcW w:w="1474" w:type="pct"/>
            <w:shd w:val="clear" w:color="auto" w:fill="C2D69B" w:themeFill="accent3" w:themeFillTint="99"/>
          </w:tcPr>
          <w:p w14:paraId="375BBE0D" w14:textId="77777777" w:rsidR="00E82E99" w:rsidRPr="003C4037" w:rsidRDefault="00E82E99" w:rsidP="00E82E99">
            <w:r w:rsidRPr="003C4037">
              <w:t>APs location</w:t>
            </w:r>
          </w:p>
        </w:tc>
        <w:tc>
          <w:tcPr>
            <w:tcW w:w="3526" w:type="pct"/>
            <w:gridSpan w:val="3"/>
            <w:shd w:val="clear" w:color="auto" w:fill="C2D69B" w:themeFill="accent3" w:themeFillTint="99"/>
          </w:tcPr>
          <w:p w14:paraId="5596CB5E" w14:textId="77777777" w:rsidR="00E82E99" w:rsidRPr="003C4037" w:rsidRDefault="00E82E99" w:rsidP="00A83EE2">
            <w:pPr>
              <w:rPr>
                <w:lang w:eastAsia="ko-KR"/>
              </w:rPr>
            </w:pPr>
            <w:r w:rsidRPr="003C4037">
              <w:rPr>
                <w:lang w:eastAsia="ko-KR"/>
              </w:rPr>
              <w:t xml:space="preserve">AP is </w:t>
            </w:r>
            <w:r w:rsidR="004C0EDB">
              <w:rPr>
                <w:lang w:eastAsia="ko-KR"/>
              </w:rPr>
              <w:t xml:space="preserve">placed at the center of the </w:t>
            </w:r>
            <w:r w:rsidR="00A83EE2">
              <w:rPr>
                <w:lang w:eastAsia="ko-KR"/>
              </w:rPr>
              <w:t>hexagon</w:t>
            </w:r>
            <w:r w:rsidR="00DA5850">
              <w:rPr>
                <w:lang w:eastAsia="ko-KR"/>
              </w:rPr>
              <w:t>,</w:t>
            </w:r>
            <w:r w:rsidR="00DA5850" w:rsidRPr="00DA5850">
              <w:rPr>
                <w:color w:val="FF0000"/>
                <w:lang w:eastAsia="ko-KR"/>
              </w:rPr>
              <w:t xml:space="preserve"> </w:t>
            </w:r>
            <w:r w:rsidR="00DA5850" w:rsidRPr="003E7F43">
              <w:rPr>
                <w:lang w:eastAsia="ko-KR"/>
              </w:rPr>
              <w:t xml:space="preserve">with </w:t>
            </w:r>
            <w:r w:rsidR="00B74B2A">
              <w:rPr>
                <w:lang w:eastAsia="ko-KR"/>
              </w:rPr>
              <w:t xml:space="preserve">3m </w:t>
            </w:r>
            <w:r w:rsidR="00DA5850" w:rsidRPr="003E7F43">
              <w:rPr>
                <w:lang w:eastAsia="ko-KR"/>
              </w:rPr>
              <w:t>antenna height</w:t>
            </w:r>
          </w:p>
        </w:tc>
      </w:tr>
      <w:tr w:rsidR="00F9687C" w:rsidRPr="003C4037" w14:paraId="4CDD62D6" w14:textId="77777777" w:rsidTr="006F7171">
        <w:trPr>
          <w:jc w:val="center"/>
        </w:trPr>
        <w:tc>
          <w:tcPr>
            <w:tcW w:w="1474" w:type="pct"/>
            <w:shd w:val="clear" w:color="auto" w:fill="C2D69B" w:themeFill="accent3" w:themeFillTint="99"/>
          </w:tcPr>
          <w:p w14:paraId="71BC7A6E" w14:textId="77777777" w:rsidR="00F9687C" w:rsidRPr="003C4037" w:rsidRDefault="00F9687C" w:rsidP="00380548">
            <w:r>
              <w:t>AP Type</w:t>
            </w:r>
          </w:p>
        </w:tc>
        <w:tc>
          <w:tcPr>
            <w:tcW w:w="3526" w:type="pct"/>
            <w:gridSpan w:val="3"/>
            <w:shd w:val="clear" w:color="auto" w:fill="C2D69B" w:themeFill="accent3" w:themeFillTint="99"/>
          </w:tcPr>
          <w:p w14:paraId="66B1C4F2" w14:textId="77777777" w:rsidR="00F9687C" w:rsidRDefault="00797240" w:rsidP="00380548">
            <w:pPr>
              <w:rPr>
                <w:lang w:val="en-US"/>
              </w:rPr>
            </w:pPr>
            <w:r>
              <w:rPr>
                <w:lang w:val="en-US"/>
              </w:rPr>
              <w:t>HEW</w:t>
            </w:r>
          </w:p>
        </w:tc>
      </w:tr>
      <w:tr w:rsidR="00E82E99" w:rsidRPr="003C4037" w14:paraId="08428108" w14:textId="77777777" w:rsidTr="006F7171">
        <w:trPr>
          <w:jc w:val="center"/>
        </w:trPr>
        <w:tc>
          <w:tcPr>
            <w:tcW w:w="1474" w:type="pct"/>
            <w:shd w:val="clear" w:color="auto" w:fill="C2D69B" w:themeFill="accent3" w:themeFillTint="99"/>
          </w:tcPr>
          <w:p w14:paraId="64258D4C" w14:textId="77777777" w:rsidR="00E82E99" w:rsidRPr="003C4037" w:rsidRDefault="00E82E99" w:rsidP="00E82E99">
            <w:r w:rsidRPr="003C4037">
              <w:t>STAs location</w:t>
            </w:r>
          </w:p>
        </w:tc>
        <w:tc>
          <w:tcPr>
            <w:tcW w:w="3526" w:type="pct"/>
            <w:gridSpan w:val="3"/>
            <w:shd w:val="clear" w:color="auto" w:fill="C2D69B" w:themeFill="accent3" w:themeFillTint="99"/>
          </w:tcPr>
          <w:p w14:paraId="0FAA897C" w14:textId="77777777" w:rsidR="00C17562" w:rsidRDefault="00C17562" w:rsidP="006F7171">
            <w:pPr>
              <w:rPr>
                <w:lang w:eastAsia="ko-KR"/>
              </w:rPr>
            </w:pPr>
            <w:r>
              <w:rPr>
                <w:lang w:eastAsia="ko-KR"/>
              </w:rPr>
              <w:t>STA antenna height 1.5m.</w:t>
            </w:r>
          </w:p>
          <w:p w14:paraId="1C690A9A" w14:textId="77777777" w:rsidR="0021048B" w:rsidRDefault="0021048B" w:rsidP="006F7171">
            <w:pPr>
              <w:rPr>
                <w:lang w:val="en-US"/>
              </w:rPr>
            </w:pPr>
          </w:p>
          <w:p w14:paraId="04C88466" w14:textId="77777777" w:rsidR="006F7171" w:rsidRDefault="006F7171" w:rsidP="006F7171">
            <w:pPr>
              <w:rPr>
                <w:lang w:val="en-US"/>
              </w:rPr>
            </w:pPr>
            <w:r>
              <w:rPr>
                <w:lang w:val="en-US"/>
              </w:rPr>
              <w:lastRenderedPageBreak/>
              <w:t>Reuse 1:</w:t>
            </w:r>
          </w:p>
          <w:p w14:paraId="1B8BF75A" w14:textId="77777777" w:rsidR="006F7171" w:rsidRDefault="006F7171" w:rsidP="006F7171">
            <w:pPr>
              <w:rPr>
                <w:lang w:val="en-US"/>
              </w:rPr>
            </w:pPr>
            <w:r>
              <w:rPr>
                <w:lang w:val="en-US"/>
              </w:rPr>
              <w:t>STAs are placed randomly (uniform distribution) within the 19 cell area.  STA identifies AP from which it receives the highest power (based on distance-based pathloss and shadowing).  STA associates to corresponding AP if the</w:t>
            </w:r>
            <w:r w:rsidR="00C17562">
              <w:rPr>
                <w:lang w:val="en-US"/>
              </w:rPr>
              <w:t xml:space="preserve"> </w:t>
            </w:r>
            <w:r>
              <w:rPr>
                <w:lang w:val="en-US"/>
              </w:rPr>
              <w:t>AP does not yet have N1 STAs associated to it; if AP already has N1 STAs associated to it then this STA is removed from the simulation.  This process is repeated, with iid dropping of STAs within the 19 cell area, until each of the 19 APs has exactly N1 STAs associated to it.</w:t>
            </w:r>
          </w:p>
          <w:p w14:paraId="639CF74F" w14:textId="77777777" w:rsidR="006F7171" w:rsidRDefault="006F7171" w:rsidP="006F7171">
            <w:pPr>
              <w:rPr>
                <w:lang w:val="en-US"/>
              </w:rPr>
            </w:pPr>
          </w:p>
          <w:p w14:paraId="17C873B5" w14:textId="77777777" w:rsidR="006F7171" w:rsidRDefault="006F7171" w:rsidP="006F7171">
            <w:pPr>
              <w:rPr>
                <w:lang w:val="en-US"/>
              </w:rPr>
            </w:pPr>
            <w:r>
              <w:rPr>
                <w:lang w:val="en-US"/>
              </w:rPr>
              <w:t>Reuse 3:</w:t>
            </w:r>
          </w:p>
          <w:p w14:paraId="000BB0B6" w14:textId="77777777" w:rsidR="006F7171" w:rsidRDefault="006F7171" w:rsidP="006F7171">
            <w:pPr>
              <w:rPr>
                <w:lang w:val="en-US"/>
              </w:rPr>
            </w:pPr>
            <w:r>
              <w:rPr>
                <w:lang w:val="en-US"/>
              </w:rPr>
              <w:t xml:space="preserve">STAs are placed randomly (uniform distribution) within the 61 cell area that covers the reuse 3 pattern in Figure 7.  STA identifies which (of the 61) APs from which it receives the highest power (based on distance-based pathloss and shadowing).  If the corresponding AP is </w:t>
            </w:r>
            <w:r w:rsidR="00442C14">
              <w:rPr>
                <w:lang w:val="en-US"/>
              </w:rPr>
              <w:t>one of the 19 co-channel APs shown in Figure 7</w:t>
            </w:r>
            <w:r>
              <w:rPr>
                <w:lang w:val="en-US"/>
              </w:rPr>
              <w:t xml:space="preserve"> and if the</w:t>
            </w:r>
            <w:r w:rsidR="00442C14">
              <w:rPr>
                <w:lang w:val="en-US"/>
              </w:rPr>
              <w:t xml:space="preserve"> </w:t>
            </w:r>
            <w:r>
              <w:rPr>
                <w:lang w:val="en-US"/>
              </w:rPr>
              <w:t xml:space="preserve">AP does not yet have N1 STAs associated to it, then STA associates to it;  else STA is removed from the simulation.  This process is repeated until each of the 19 </w:t>
            </w:r>
            <w:r w:rsidR="00442C14">
              <w:rPr>
                <w:lang w:val="en-US"/>
              </w:rPr>
              <w:t>co-channel</w:t>
            </w:r>
            <w:r>
              <w:rPr>
                <w:lang w:val="en-US"/>
              </w:rPr>
              <w:t xml:space="preserve"> APs has exactly N1 STAs associated to it.</w:t>
            </w:r>
          </w:p>
          <w:p w14:paraId="5B86F44E" w14:textId="77777777" w:rsidR="006F7171" w:rsidRDefault="006F7171" w:rsidP="006F7171"/>
          <w:p w14:paraId="63574B66" w14:textId="77777777" w:rsidR="00394832" w:rsidRDefault="00394832" w:rsidP="006F7171">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  Y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26F46139" w14:textId="77777777" w:rsidR="00394832" w:rsidRPr="003C4037" w:rsidRDefault="00394832" w:rsidP="006F7171"/>
        </w:tc>
      </w:tr>
      <w:tr w:rsidR="00DA2AFD" w:rsidRPr="003C4037" w14:paraId="70D52C31" w14:textId="77777777" w:rsidTr="006F7171">
        <w:trPr>
          <w:jc w:val="center"/>
        </w:trPr>
        <w:tc>
          <w:tcPr>
            <w:tcW w:w="1474" w:type="pct"/>
            <w:shd w:val="clear" w:color="auto" w:fill="C2D69B" w:themeFill="accent3" w:themeFillTint="99"/>
          </w:tcPr>
          <w:p w14:paraId="7A5CC1A8" w14:textId="77777777" w:rsidR="00DA2AFD" w:rsidRPr="003C4037" w:rsidRDefault="000C4EBE" w:rsidP="002C7D2A">
            <w:r>
              <w:rPr>
                <w:rFonts w:eastAsia="Malgun Gothic" w:hint="eastAsia"/>
                <w:lang w:eastAsia="ko-KR"/>
              </w:rPr>
              <w:lastRenderedPageBreak/>
              <w:t xml:space="preserve">Number of STA and </w:t>
            </w:r>
            <w:r w:rsidR="00DA2AFD" w:rsidRPr="003C4037">
              <w:t>STAs type</w:t>
            </w:r>
          </w:p>
        </w:tc>
        <w:tc>
          <w:tcPr>
            <w:tcW w:w="3526" w:type="pct"/>
            <w:gridSpan w:val="3"/>
            <w:shd w:val="clear" w:color="auto" w:fill="C2D69B" w:themeFill="accent3" w:themeFillTint="99"/>
          </w:tcPr>
          <w:p w14:paraId="537E3B3F" w14:textId="77777777" w:rsidR="005034BA" w:rsidRPr="0043729D" w:rsidRDefault="006F0CD5" w:rsidP="006F0CD5">
            <w:pPr>
              <w:rPr>
                <w:lang w:val="it-IT"/>
              </w:rPr>
            </w:pPr>
            <w:r w:rsidRPr="0043729D">
              <w:rPr>
                <w:lang w:val="it-IT"/>
              </w:rPr>
              <w:t xml:space="preserve">N STAs </w:t>
            </w:r>
            <w:r w:rsidR="00435903" w:rsidRPr="0043729D">
              <w:rPr>
                <w:lang w:val="it-IT"/>
              </w:rPr>
              <w:t>per AP</w:t>
            </w:r>
            <w:r w:rsidR="005034BA" w:rsidRPr="0043729D">
              <w:rPr>
                <w:lang w:val="it-IT"/>
              </w:rPr>
              <w:t>.</w:t>
            </w:r>
          </w:p>
          <w:p w14:paraId="2CB3CB69" w14:textId="77777777" w:rsidR="004C1E9D" w:rsidRPr="004C1E9D" w:rsidRDefault="006F0CD5" w:rsidP="006F0CD5">
            <w:pPr>
              <w:rPr>
                <w:lang w:val="it-IT"/>
              </w:rPr>
            </w:pPr>
            <w:r w:rsidRPr="004C1E9D">
              <w:rPr>
                <w:lang w:val="it-IT"/>
              </w:rPr>
              <w:t>STA_1 to STA_{N</w:t>
            </w:r>
            <w:r w:rsidR="003E7F43" w:rsidRPr="004C1E9D">
              <w:rPr>
                <w:rFonts w:eastAsia="Malgun Gothic" w:hint="eastAsia"/>
                <w:lang w:val="it-IT" w:eastAsia="ko-KR"/>
              </w:rPr>
              <w:t>1</w:t>
            </w:r>
            <w:r w:rsidRPr="004C1E9D">
              <w:rPr>
                <w:lang w:val="it-IT"/>
              </w:rPr>
              <w:t>}: HEW</w:t>
            </w:r>
            <w:r w:rsidRPr="004C1E9D">
              <w:rPr>
                <w:lang w:val="it-IT"/>
              </w:rPr>
              <w:br/>
              <w:t>STA_{N</w:t>
            </w:r>
            <w:r w:rsidR="003E7F43" w:rsidRPr="004C1E9D">
              <w:rPr>
                <w:rFonts w:eastAsia="Malgun Gothic" w:hint="eastAsia"/>
                <w:lang w:val="it-IT" w:eastAsia="ko-KR"/>
              </w:rPr>
              <w:t>1</w:t>
            </w:r>
            <w:r w:rsidRPr="004C1E9D">
              <w:rPr>
                <w:lang w:val="it-IT"/>
              </w:rPr>
              <w:t>+1} to STA_{N} : non-HEW</w:t>
            </w:r>
            <w:r w:rsidRPr="004C1E9D">
              <w:rPr>
                <w:lang w:val="it-IT"/>
              </w:rPr>
              <w:br/>
            </w:r>
            <w:commentRangeStart w:id="668"/>
            <w:r w:rsidRPr="004C1E9D">
              <w:rPr>
                <w:lang w:val="it-IT"/>
              </w:rPr>
              <w:t xml:space="preserve">N = </w:t>
            </w:r>
            <w:r w:rsidR="00F67BD2">
              <w:rPr>
                <w:lang w:val="it-IT"/>
              </w:rPr>
              <w:t xml:space="preserve">[30] or </w:t>
            </w:r>
            <w:r w:rsidR="002F65C2">
              <w:rPr>
                <w:lang w:val="it-IT"/>
              </w:rPr>
              <w:t xml:space="preserve">40 </w:t>
            </w:r>
            <w:r w:rsidRPr="004C1E9D">
              <w:rPr>
                <w:lang w:val="it-IT"/>
              </w:rPr>
              <w:t xml:space="preserve"> </w:t>
            </w:r>
            <w:commentRangeEnd w:id="668"/>
            <w:r w:rsidR="002F65C2">
              <w:rPr>
                <w:rStyle w:val="CommentReference"/>
              </w:rPr>
              <w:commentReference w:id="668"/>
            </w:r>
          </w:p>
          <w:p w14:paraId="088F47BA" w14:textId="77777777" w:rsidR="006F0CD5" w:rsidRDefault="003E7F43" w:rsidP="006F0CD5">
            <w:pPr>
              <w:rPr>
                <w:lang w:val="en-US"/>
              </w:rPr>
            </w:pPr>
            <w:r>
              <w:rPr>
                <w:rFonts w:eastAsia="Malgun Gothic" w:hint="eastAsia"/>
                <w:lang w:val="en-US" w:eastAsia="ko-KR"/>
              </w:rPr>
              <w:t>N1</w:t>
            </w:r>
            <w:r w:rsidRPr="006F0CD5">
              <w:rPr>
                <w:lang w:val="en-US"/>
              </w:rPr>
              <w:t xml:space="preserve"> </w:t>
            </w:r>
            <w:r w:rsidR="006F0CD5" w:rsidRPr="006F0CD5">
              <w:rPr>
                <w:lang w:val="en-US"/>
              </w:rPr>
              <w:t xml:space="preserve">= </w:t>
            </w:r>
            <w:r w:rsidR="00F67BD2">
              <w:rPr>
                <w:lang w:val="en-US"/>
              </w:rPr>
              <w:t>[N]</w:t>
            </w:r>
            <w:r w:rsidR="006F0CD5" w:rsidRPr="006F0CD5">
              <w:rPr>
                <w:lang w:val="en-US"/>
              </w:rPr>
              <w:t xml:space="preserve"> </w:t>
            </w:r>
          </w:p>
          <w:p w14:paraId="7BBF501B" w14:textId="77777777" w:rsidR="003F2EF7" w:rsidRPr="006F0CD5" w:rsidRDefault="003F2EF7" w:rsidP="006F0CD5">
            <w:pPr>
              <w:rPr>
                <w:lang w:val="en-US"/>
              </w:rPr>
            </w:pPr>
          </w:p>
          <w:p w14:paraId="75711C15" w14:textId="77777777" w:rsidR="0071692D" w:rsidRDefault="0071692D" w:rsidP="0071692D">
            <w:pPr>
              <w:rPr>
                <w:lang w:val="en-US"/>
              </w:rPr>
            </w:pPr>
            <w:r>
              <w:rPr>
                <w:lang w:val="en-US"/>
              </w:rPr>
              <w:t>Non-HEW = 11b/g</w:t>
            </w:r>
            <w:r w:rsidR="004C1E9D">
              <w:rPr>
                <w:lang w:val="en-US"/>
              </w:rPr>
              <w:t>/n</w:t>
            </w:r>
            <w:r>
              <w:rPr>
                <w:lang w:val="en-US"/>
              </w:rPr>
              <w:t xml:space="preserve"> (TBD) in 2.4GHz</w:t>
            </w:r>
          </w:p>
          <w:p w14:paraId="0F4F50A3" w14:textId="77777777" w:rsidR="00855FDB" w:rsidRPr="003C4037" w:rsidRDefault="0071692D" w:rsidP="0071692D">
            <w:r>
              <w:rPr>
                <w:lang w:val="en-US"/>
              </w:rPr>
              <w:t>Non-HEW = 11ac (TBD) in 5GHz</w:t>
            </w:r>
          </w:p>
        </w:tc>
      </w:tr>
      <w:tr w:rsidR="006F7171" w:rsidRPr="003C4037" w14:paraId="1013C96E" w14:textId="77777777" w:rsidTr="006F7171">
        <w:trPr>
          <w:gridAfter w:val="1"/>
          <w:wAfter w:w="130" w:type="pct"/>
          <w:trHeight w:val="107"/>
          <w:jc w:val="center"/>
        </w:trPr>
        <w:tc>
          <w:tcPr>
            <w:tcW w:w="1595" w:type="pct"/>
            <w:gridSpan w:val="2"/>
            <w:vMerge w:val="restart"/>
            <w:shd w:val="clear" w:color="auto" w:fill="C2D69B" w:themeFill="accent3" w:themeFillTint="99"/>
          </w:tcPr>
          <w:p w14:paraId="3D0D4FBC" w14:textId="77777777" w:rsidR="006F7171" w:rsidRPr="003C4037" w:rsidRDefault="006F7171" w:rsidP="0043729D">
            <w:r w:rsidRPr="003C4037">
              <w:rPr>
                <w:lang w:val="en-US" w:eastAsia="ko-KR"/>
              </w:rPr>
              <w:t>Channel Model</w:t>
            </w:r>
          </w:p>
          <w:p w14:paraId="42B8A38F" w14:textId="77777777" w:rsidR="006F7171" w:rsidRPr="003C4037" w:rsidRDefault="006F7171" w:rsidP="0043729D"/>
        </w:tc>
        <w:tc>
          <w:tcPr>
            <w:tcW w:w="3275" w:type="pct"/>
            <w:shd w:val="clear" w:color="auto" w:fill="C2D69B" w:themeFill="accent3" w:themeFillTint="99"/>
          </w:tcPr>
          <w:p w14:paraId="40676AA2" w14:textId="77777777" w:rsidR="006F7171" w:rsidRPr="003D136E" w:rsidRDefault="006F7171"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5A729FD8" w14:textId="77777777" w:rsidR="006F7171" w:rsidRDefault="006F7171" w:rsidP="0043729D">
            <w:pPr>
              <w:rPr>
                <w:rFonts w:eastAsia="Malgun Gothic"/>
                <w:lang w:eastAsia="ko-KR"/>
              </w:rPr>
            </w:pPr>
          </w:p>
          <w:p w14:paraId="7A6AF6E2" w14:textId="77777777" w:rsidR="006F7171" w:rsidRDefault="006F7171" w:rsidP="0043729D">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748E3F00" w14:textId="77777777" w:rsidR="006F7171" w:rsidRPr="00ED4366" w:rsidRDefault="006F7171" w:rsidP="0043729D">
            <w:pPr>
              <w:rPr>
                <w:lang w:eastAsia="ko-KR"/>
              </w:rPr>
            </w:pPr>
          </w:p>
        </w:tc>
      </w:tr>
      <w:tr w:rsidR="006F7171" w:rsidRPr="003C4037" w14:paraId="68B406A7" w14:textId="77777777" w:rsidTr="006F7171">
        <w:trPr>
          <w:gridAfter w:val="1"/>
          <w:wAfter w:w="130" w:type="pct"/>
          <w:jc w:val="center"/>
        </w:trPr>
        <w:tc>
          <w:tcPr>
            <w:tcW w:w="1595" w:type="pct"/>
            <w:gridSpan w:val="2"/>
            <w:vMerge/>
            <w:shd w:val="clear" w:color="auto" w:fill="C2D69B" w:themeFill="accent3" w:themeFillTint="99"/>
          </w:tcPr>
          <w:p w14:paraId="62234020" w14:textId="77777777" w:rsidR="006F7171" w:rsidRPr="003C4037" w:rsidRDefault="006F7171" w:rsidP="0043729D"/>
        </w:tc>
        <w:tc>
          <w:tcPr>
            <w:tcW w:w="3275" w:type="pct"/>
            <w:shd w:val="clear" w:color="auto" w:fill="C2D69B" w:themeFill="accent3" w:themeFillTint="99"/>
          </w:tcPr>
          <w:p w14:paraId="7D5FEA2E" w14:textId="77777777" w:rsidR="006F7171" w:rsidRDefault="006F7171" w:rsidP="0043729D"/>
          <w:p w14:paraId="63A7EFC1" w14:textId="77777777" w:rsidR="006F7171" w:rsidRDefault="006F7171" w:rsidP="0043729D">
            <w:pPr>
              <w:pStyle w:val="CommentText"/>
              <w:rPr>
                <w:u w:val="single"/>
                <w:lang w:val="pt-BR"/>
              </w:rPr>
            </w:pPr>
            <w:r w:rsidRPr="003D136E">
              <w:rPr>
                <w:u w:val="single"/>
                <w:lang w:val="pt-BR"/>
              </w:rPr>
              <w:t>Pathloss model</w:t>
            </w:r>
            <w:r w:rsidRPr="003D136E">
              <w:rPr>
                <w:u w:val="single"/>
                <w:lang w:val="pt-BR"/>
              </w:rPr>
              <w:br/>
            </w:r>
          </w:p>
          <w:p w14:paraId="3CA5A17F" w14:textId="463FF17E" w:rsidR="006F7171" w:rsidRDefault="006F7171" w:rsidP="0043729D">
            <w:pPr>
              <w:pStyle w:val="CommentText"/>
            </w:pPr>
            <w:r>
              <w:lastRenderedPageBreak/>
              <w:t xml:space="preserve">PL(d) = 40.05 + 20*log10(fc/2.4) + 20*log10(min(d,10)) + (d&gt;10) * 35*log10(d/10) </w:t>
            </w:r>
          </w:p>
          <w:p w14:paraId="39314B92" w14:textId="77777777" w:rsidR="006F7171" w:rsidRDefault="006F7171" w:rsidP="00002545">
            <w:pPr>
              <w:pStyle w:val="CommentText"/>
              <w:numPr>
                <w:ilvl w:val="0"/>
                <w:numId w:val="19"/>
              </w:numPr>
            </w:pPr>
            <w:r>
              <w:t xml:space="preserve">d = </w:t>
            </w:r>
            <w:r w:rsidR="00F96938">
              <w:t>max(3D-</w:t>
            </w:r>
            <w:r>
              <w:t>distance [m]</w:t>
            </w:r>
            <w:r w:rsidR="00F96938">
              <w:t>, 1)</w:t>
            </w:r>
          </w:p>
          <w:p w14:paraId="332CEFFD" w14:textId="77777777" w:rsidR="006F7171" w:rsidRDefault="006F7171" w:rsidP="00002545">
            <w:pPr>
              <w:pStyle w:val="CommentText"/>
              <w:numPr>
                <w:ilvl w:val="0"/>
                <w:numId w:val="19"/>
              </w:numPr>
            </w:pPr>
            <w:r>
              <w:t>fc = frequency [GHz]</w:t>
            </w:r>
          </w:p>
          <w:p w14:paraId="5DFF8F7B" w14:textId="77777777" w:rsidR="006F7171" w:rsidRDefault="006F7171" w:rsidP="00002545">
            <w:pPr>
              <w:pStyle w:val="CommentText"/>
              <w:numPr>
                <w:ilvl w:val="0"/>
                <w:numId w:val="19"/>
              </w:numPr>
              <w:rPr>
                <w:rStyle w:val="CommentReference"/>
                <w:sz w:val="20"/>
                <w:szCs w:val="20"/>
              </w:rPr>
            </w:pPr>
          </w:p>
          <w:p w14:paraId="303041F8" w14:textId="77777777" w:rsidR="006F7171" w:rsidRDefault="006F7171" w:rsidP="0043729D">
            <w:r>
              <w:t>Shadowing</w:t>
            </w:r>
          </w:p>
          <w:p w14:paraId="465F8A3B" w14:textId="77777777" w:rsidR="006F7171" w:rsidRDefault="006F7171" w:rsidP="0043729D">
            <w:pPr>
              <w:pStyle w:val="CommentText"/>
            </w:pPr>
            <w:r>
              <w:t xml:space="preserve">Log-normal with 5 dB standard deviation, iid across all links </w:t>
            </w:r>
          </w:p>
          <w:p w14:paraId="5A46C9AE" w14:textId="77777777" w:rsidR="006F7171" w:rsidRPr="00ED4366" w:rsidRDefault="006F7171" w:rsidP="0043729D">
            <w:pPr>
              <w:pStyle w:val="CommentText"/>
              <w:rPr>
                <w:lang w:val="en-US"/>
              </w:rPr>
            </w:pPr>
          </w:p>
        </w:tc>
      </w:tr>
      <w:tr w:rsidR="006F7171" w:rsidRPr="003C4037" w14:paraId="1E7C459E" w14:textId="77777777" w:rsidTr="006F7171">
        <w:trPr>
          <w:trHeight w:val="179"/>
          <w:jc w:val="center"/>
        </w:trPr>
        <w:tc>
          <w:tcPr>
            <w:tcW w:w="1474" w:type="pct"/>
            <w:shd w:val="clear" w:color="auto" w:fill="C2D69B" w:themeFill="accent3" w:themeFillTint="99"/>
          </w:tcPr>
          <w:p w14:paraId="5D702AD4" w14:textId="77777777" w:rsidR="006F7171" w:rsidRPr="003C4037" w:rsidRDefault="006F7171" w:rsidP="00E82E99">
            <w:pPr>
              <w:rPr>
                <w:lang w:val="en-US" w:eastAsia="ko-KR"/>
              </w:rPr>
            </w:pPr>
          </w:p>
        </w:tc>
        <w:tc>
          <w:tcPr>
            <w:tcW w:w="3526" w:type="pct"/>
            <w:gridSpan w:val="3"/>
            <w:shd w:val="clear" w:color="auto" w:fill="C2D69B" w:themeFill="accent3" w:themeFillTint="99"/>
          </w:tcPr>
          <w:p w14:paraId="3327F204" w14:textId="77777777" w:rsidR="006F7171" w:rsidRPr="0043729D" w:rsidRDefault="006F7171" w:rsidP="00C978A1">
            <w:pPr>
              <w:rPr>
                <w:rFonts w:eastAsia="Malgun Gothic"/>
                <w:lang w:val="en-US" w:eastAsia="ko-KR"/>
              </w:rPr>
            </w:pPr>
          </w:p>
        </w:tc>
      </w:tr>
      <w:tr w:rsidR="00E82E99" w:rsidRPr="003C4037" w14:paraId="09647651" w14:textId="77777777" w:rsidTr="006F7171">
        <w:trPr>
          <w:jc w:val="center"/>
        </w:trPr>
        <w:tc>
          <w:tcPr>
            <w:tcW w:w="5000" w:type="pct"/>
            <w:gridSpan w:val="4"/>
          </w:tcPr>
          <w:p w14:paraId="208780CA" w14:textId="77777777" w:rsidR="00E82E99" w:rsidRPr="003C4037" w:rsidRDefault="00E82E99" w:rsidP="00E82E99"/>
        </w:tc>
      </w:tr>
      <w:tr w:rsidR="00E82E99" w:rsidRPr="003C4037" w14:paraId="35BBCD54" w14:textId="77777777" w:rsidTr="006F7171">
        <w:trPr>
          <w:jc w:val="center"/>
        </w:trPr>
        <w:tc>
          <w:tcPr>
            <w:tcW w:w="5000" w:type="pct"/>
            <w:gridSpan w:val="4"/>
            <w:shd w:val="clear" w:color="auto" w:fill="D99594" w:themeFill="accent2" w:themeFillTint="99"/>
          </w:tcPr>
          <w:p w14:paraId="6E1BA5FD" w14:textId="77777777" w:rsidR="00E82E99" w:rsidRPr="003C4037" w:rsidRDefault="00E82E99" w:rsidP="00E82E99">
            <w:pPr>
              <w:jc w:val="center"/>
              <w:rPr>
                <w:b/>
              </w:rPr>
            </w:pPr>
            <w:r w:rsidRPr="003C4037">
              <w:rPr>
                <w:b/>
              </w:rPr>
              <w:t>PHY parameters</w:t>
            </w:r>
          </w:p>
        </w:tc>
      </w:tr>
      <w:tr w:rsidR="00E82E99" w:rsidRPr="003C4037" w14:paraId="7DAC6C2D" w14:textId="77777777" w:rsidTr="006F7171">
        <w:trPr>
          <w:jc w:val="center"/>
        </w:trPr>
        <w:tc>
          <w:tcPr>
            <w:tcW w:w="1474" w:type="pct"/>
            <w:shd w:val="clear" w:color="auto" w:fill="D99594" w:themeFill="accent2" w:themeFillTint="99"/>
          </w:tcPr>
          <w:p w14:paraId="00C0D115" w14:textId="77777777" w:rsidR="00E82E99" w:rsidRPr="00122DD3" w:rsidRDefault="00E82E99" w:rsidP="00E82E99">
            <w:pPr>
              <w:rPr>
                <w:rFonts w:eastAsia="Malgun Gothic"/>
              </w:rPr>
            </w:pPr>
            <w:r w:rsidRPr="003C4037">
              <w:rPr>
                <w:lang w:val="en-US" w:eastAsia="ko-KR"/>
              </w:rPr>
              <w:t>MCS</w:t>
            </w:r>
          </w:p>
        </w:tc>
        <w:tc>
          <w:tcPr>
            <w:tcW w:w="3526" w:type="pct"/>
            <w:gridSpan w:val="3"/>
            <w:shd w:val="clear" w:color="auto" w:fill="D99594" w:themeFill="accent2" w:themeFillTint="99"/>
          </w:tcPr>
          <w:p w14:paraId="0021C3A3" w14:textId="77777777" w:rsidR="00831092" w:rsidRDefault="00831092" w:rsidP="00831092">
            <w:pPr>
              <w:wordWrap w:val="0"/>
            </w:pPr>
            <w:r>
              <w:t>[use MCS0 for all transmissions] or</w:t>
            </w:r>
          </w:p>
          <w:p w14:paraId="2A5AEFC0" w14:textId="77777777" w:rsidR="00E82E99" w:rsidRPr="003C4037" w:rsidRDefault="00831092" w:rsidP="00831092">
            <w:r>
              <w:t>[use  MCS7 for all transmissions]</w:t>
            </w:r>
          </w:p>
        </w:tc>
      </w:tr>
      <w:tr w:rsidR="00E82E99" w:rsidRPr="003C4037" w14:paraId="07B55751" w14:textId="77777777" w:rsidTr="006F7171">
        <w:trPr>
          <w:jc w:val="center"/>
        </w:trPr>
        <w:tc>
          <w:tcPr>
            <w:tcW w:w="1474" w:type="pct"/>
            <w:shd w:val="clear" w:color="auto" w:fill="D99594" w:themeFill="accent2" w:themeFillTint="99"/>
          </w:tcPr>
          <w:p w14:paraId="5ABF0377" w14:textId="77777777" w:rsidR="00E82E99" w:rsidRPr="00122DD3" w:rsidRDefault="00E82E99" w:rsidP="00E82E99">
            <w:pPr>
              <w:rPr>
                <w:rFonts w:eastAsia="Malgun Gothic"/>
              </w:rPr>
            </w:pPr>
            <w:r w:rsidRPr="003C4037">
              <w:rPr>
                <w:lang w:val="en-US" w:eastAsia="ko-KR"/>
              </w:rPr>
              <w:t>GI</w:t>
            </w:r>
          </w:p>
        </w:tc>
        <w:tc>
          <w:tcPr>
            <w:tcW w:w="3526" w:type="pct"/>
            <w:gridSpan w:val="3"/>
            <w:shd w:val="clear" w:color="auto" w:fill="D99594" w:themeFill="accent2" w:themeFillTint="99"/>
          </w:tcPr>
          <w:p w14:paraId="6CF4D5A7" w14:textId="77777777" w:rsidR="00E82E99" w:rsidRPr="003C4037" w:rsidRDefault="00FC04EE" w:rsidP="00FC04EE">
            <w:r>
              <w:rPr>
                <w:lang w:val="en-US" w:eastAsia="ko-KR"/>
              </w:rPr>
              <w:t>Short</w:t>
            </w:r>
          </w:p>
        </w:tc>
      </w:tr>
      <w:tr w:rsidR="008923B5" w:rsidRPr="003C4037" w14:paraId="4A5711ED" w14:textId="77777777" w:rsidTr="006F7171">
        <w:trPr>
          <w:jc w:val="center"/>
        </w:trPr>
        <w:tc>
          <w:tcPr>
            <w:tcW w:w="1474" w:type="pct"/>
            <w:shd w:val="clear" w:color="auto" w:fill="D99594" w:themeFill="accent2" w:themeFillTint="99"/>
          </w:tcPr>
          <w:p w14:paraId="52E3646A" w14:textId="77777777" w:rsidR="008923B5" w:rsidRPr="003C4037" w:rsidRDefault="008923B5" w:rsidP="00E82E99">
            <w:r w:rsidRPr="003C4037">
              <w:rPr>
                <w:lang w:val="en-US" w:eastAsia="ko-KR"/>
              </w:rPr>
              <w:t xml:space="preserve">AP #of TX antennas </w:t>
            </w:r>
          </w:p>
        </w:tc>
        <w:tc>
          <w:tcPr>
            <w:tcW w:w="3526" w:type="pct"/>
            <w:gridSpan w:val="3"/>
            <w:shd w:val="clear" w:color="auto" w:fill="D99594" w:themeFill="accent2" w:themeFillTint="99"/>
          </w:tcPr>
          <w:p w14:paraId="789013DE" w14:textId="77777777" w:rsidR="008923B5" w:rsidRPr="003C4037" w:rsidRDefault="00FC04EE" w:rsidP="00E82E99">
            <w:r>
              <w:rPr>
                <w:lang w:val="en-US" w:eastAsia="ko-KR"/>
              </w:rPr>
              <w:t xml:space="preserve">All APs with </w:t>
            </w:r>
            <w:r w:rsidR="00B04EDF">
              <w:rPr>
                <w:lang w:val="en-US" w:eastAsia="ko-KR"/>
              </w:rPr>
              <w:t>[</w:t>
            </w:r>
            <w:r w:rsidR="008923B5" w:rsidRPr="003C4037">
              <w:rPr>
                <w:lang w:val="en-US" w:eastAsia="ko-KR"/>
              </w:rPr>
              <w:t>2</w:t>
            </w:r>
            <w:r w:rsidR="00B04EDF">
              <w:rPr>
                <w:lang w:val="en-US" w:eastAsia="ko-KR"/>
              </w:rPr>
              <w:t>]</w:t>
            </w:r>
            <w:r>
              <w:rPr>
                <w:lang w:val="en-US" w:eastAsia="ko-KR"/>
              </w:rPr>
              <w:t xml:space="preserve"> or all APs with </w:t>
            </w:r>
            <w:r w:rsidR="008923B5" w:rsidRPr="003C4037">
              <w:rPr>
                <w:lang w:val="en-US" w:eastAsia="ko-KR"/>
              </w:rPr>
              <w:t xml:space="preserve"> 4</w:t>
            </w:r>
          </w:p>
        </w:tc>
      </w:tr>
      <w:tr w:rsidR="008923B5" w:rsidRPr="003C4037" w14:paraId="39F36A98" w14:textId="77777777" w:rsidTr="006F7171">
        <w:trPr>
          <w:jc w:val="center"/>
        </w:trPr>
        <w:tc>
          <w:tcPr>
            <w:tcW w:w="1474" w:type="pct"/>
            <w:shd w:val="clear" w:color="auto" w:fill="D99594" w:themeFill="accent2" w:themeFillTint="99"/>
          </w:tcPr>
          <w:p w14:paraId="095788B1" w14:textId="77777777" w:rsidR="008923B5" w:rsidRPr="003C4037" w:rsidRDefault="008923B5" w:rsidP="00E82E99">
            <w:r w:rsidRPr="003C4037">
              <w:rPr>
                <w:lang w:val="en-US" w:eastAsia="ko-KR"/>
              </w:rPr>
              <w:t xml:space="preserve">AP #of RX antennas </w:t>
            </w:r>
          </w:p>
        </w:tc>
        <w:tc>
          <w:tcPr>
            <w:tcW w:w="3526" w:type="pct"/>
            <w:gridSpan w:val="3"/>
            <w:shd w:val="clear" w:color="auto" w:fill="D99594" w:themeFill="accent2" w:themeFillTint="99"/>
          </w:tcPr>
          <w:p w14:paraId="7E23AEBC" w14:textId="77777777" w:rsidR="008923B5" w:rsidRPr="003C4037" w:rsidRDefault="00FC04EE" w:rsidP="00E82E99">
            <w:r>
              <w:rPr>
                <w:lang w:val="en-US" w:eastAsia="ko-KR"/>
              </w:rPr>
              <w:t xml:space="preserve">All APs with </w:t>
            </w:r>
            <w:r w:rsidR="00B04EDF">
              <w:rPr>
                <w:lang w:val="en-US" w:eastAsia="ko-KR"/>
              </w:rPr>
              <w:t>[</w:t>
            </w:r>
            <w:r w:rsidRPr="003C4037">
              <w:rPr>
                <w:lang w:val="en-US" w:eastAsia="ko-KR"/>
              </w:rPr>
              <w:t>2</w:t>
            </w:r>
            <w:r w:rsidR="00B04EDF">
              <w:rPr>
                <w:lang w:val="en-US" w:eastAsia="ko-KR"/>
              </w:rPr>
              <w:t>]</w:t>
            </w:r>
            <w:r>
              <w:rPr>
                <w:lang w:val="en-US" w:eastAsia="ko-KR"/>
              </w:rPr>
              <w:t xml:space="preserve"> or all APs with </w:t>
            </w:r>
            <w:r w:rsidRPr="003C4037">
              <w:rPr>
                <w:lang w:val="en-US" w:eastAsia="ko-KR"/>
              </w:rPr>
              <w:t xml:space="preserve"> 4</w:t>
            </w:r>
          </w:p>
        </w:tc>
      </w:tr>
      <w:tr w:rsidR="008923B5" w:rsidRPr="003C4037" w14:paraId="1EDA67E4" w14:textId="77777777" w:rsidTr="006F7171">
        <w:trPr>
          <w:jc w:val="center"/>
        </w:trPr>
        <w:tc>
          <w:tcPr>
            <w:tcW w:w="1474" w:type="pct"/>
            <w:shd w:val="clear" w:color="auto" w:fill="D99594" w:themeFill="accent2" w:themeFillTint="99"/>
          </w:tcPr>
          <w:p w14:paraId="4A4D0C47" w14:textId="77777777" w:rsidR="008923B5" w:rsidRPr="003C4037" w:rsidRDefault="008923B5" w:rsidP="00E82E99">
            <w:r w:rsidRPr="003C4037">
              <w:rPr>
                <w:lang w:val="en-US" w:eastAsia="ko-KR"/>
              </w:rPr>
              <w:t>STA #of TX antennas</w:t>
            </w:r>
          </w:p>
        </w:tc>
        <w:tc>
          <w:tcPr>
            <w:tcW w:w="3526" w:type="pct"/>
            <w:gridSpan w:val="3"/>
            <w:shd w:val="clear" w:color="auto" w:fill="D99594" w:themeFill="accent2" w:themeFillTint="99"/>
          </w:tcPr>
          <w:p w14:paraId="08DCEF71"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7646FA55" w14:textId="77777777" w:rsidTr="006F7171">
        <w:trPr>
          <w:jc w:val="center"/>
        </w:trPr>
        <w:tc>
          <w:tcPr>
            <w:tcW w:w="1474" w:type="pct"/>
            <w:shd w:val="clear" w:color="auto" w:fill="D99594" w:themeFill="accent2" w:themeFillTint="99"/>
          </w:tcPr>
          <w:p w14:paraId="3BD06541" w14:textId="77777777" w:rsidR="008923B5" w:rsidRPr="003C4037" w:rsidRDefault="008923B5" w:rsidP="00E82E99">
            <w:r w:rsidRPr="003C4037">
              <w:rPr>
                <w:lang w:val="en-US" w:eastAsia="ko-KR"/>
              </w:rPr>
              <w:t>STA #of RX antennas</w:t>
            </w:r>
          </w:p>
        </w:tc>
        <w:tc>
          <w:tcPr>
            <w:tcW w:w="3526" w:type="pct"/>
            <w:gridSpan w:val="3"/>
            <w:shd w:val="clear" w:color="auto" w:fill="D99594" w:themeFill="accent2" w:themeFillTint="99"/>
          </w:tcPr>
          <w:p w14:paraId="44C936C5"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0BF85617" w14:textId="77777777" w:rsidTr="006F7171">
        <w:trPr>
          <w:jc w:val="center"/>
        </w:trPr>
        <w:tc>
          <w:tcPr>
            <w:tcW w:w="5000" w:type="pct"/>
            <w:gridSpan w:val="4"/>
          </w:tcPr>
          <w:p w14:paraId="1BFE75C2" w14:textId="77777777" w:rsidR="008923B5" w:rsidRPr="003C4037" w:rsidRDefault="008923B5" w:rsidP="00E82E99"/>
        </w:tc>
      </w:tr>
      <w:tr w:rsidR="008923B5" w:rsidRPr="003C4037" w14:paraId="3FC1F45E" w14:textId="77777777" w:rsidTr="006F7171">
        <w:trPr>
          <w:jc w:val="center"/>
        </w:trPr>
        <w:tc>
          <w:tcPr>
            <w:tcW w:w="5000" w:type="pct"/>
            <w:gridSpan w:val="4"/>
            <w:shd w:val="clear" w:color="auto" w:fill="B8CCE4" w:themeFill="accent1" w:themeFillTint="66"/>
          </w:tcPr>
          <w:p w14:paraId="510B7630" w14:textId="77777777" w:rsidR="008923B5" w:rsidRPr="003C4037" w:rsidRDefault="008923B5" w:rsidP="00E82E99">
            <w:pPr>
              <w:jc w:val="center"/>
              <w:rPr>
                <w:b/>
              </w:rPr>
            </w:pPr>
            <w:r w:rsidRPr="003C4037">
              <w:rPr>
                <w:b/>
              </w:rPr>
              <w:t>MAC parameters</w:t>
            </w:r>
          </w:p>
        </w:tc>
      </w:tr>
      <w:tr w:rsidR="008923B5" w:rsidRPr="003C4037" w14:paraId="14D9A000" w14:textId="77777777" w:rsidTr="006F7171">
        <w:trPr>
          <w:jc w:val="center"/>
        </w:trPr>
        <w:tc>
          <w:tcPr>
            <w:tcW w:w="1474" w:type="pct"/>
            <w:shd w:val="clear" w:color="auto" w:fill="B8CCE4" w:themeFill="accent1" w:themeFillTint="66"/>
          </w:tcPr>
          <w:p w14:paraId="0EC88754" w14:textId="77777777" w:rsidR="008923B5" w:rsidRPr="003C4037" w:rsidRDefault="008923B5" w:rsidP="00E82E99">
            <w:r w:rsidRPr="003C4037">
              <w:rPr>
                <w:lang w:val="en-US" w:eastAsia="ko-KR"/>
              </w:rPr>
              <w:t>Ac</w:t>
            </w:r>
            <w:r w:rsidR="00122DD3">
              <w:rPr>
                <w:rFonts w:eastAsia="Malgun Gothic" w:hint="eastAsia"/>
                <w:lang w:val="en-US" w:eastAsia="ko-KR"/>
              </w:rPr>
              <w:t>c</w:t>
            </w:r>
            <w:r w:rsidRPr="003C4037">
              <w:rPr>
                <w:lang w:val="en-US" w:eastAsia="ko-KR"/>
              </w:rPr>
              <w:t xml:space="preserve">ess protocol parameters </w:t>
            </w:r>
          </w:p>
        </w:tc>
        <w:tc>
          <w:tcPr>
            <w:tcW w:w="3526" w:type="pct"/>
            <w:gridSpan w:val="3"/>
            <w:shd w:val="clear" w:color="auto" w:fill="B8CCE4" w:themeFill="accent1" w:themeFillTint="66"/>
          </w:tcPr>
          <w:p w14:paraId="3DFC5870" w14:textId="77777777" w:rsidR="008923B5" w:rsidRPr="003C4037" w:rsidRDefault="008923B5" w:rsidP="00E82E99">
            <w:r w:rsidRPr="003C4037">
              <w:rPr>
                <w:lang w:val="en-US" w:eastAsia="ko-KR"/>
              </w:rPr>
              <w:t>[EDCA with default EDCA Parameters set]</w:t>
            </w:r>
          </w:p>
        </w:tc>
      </w:tr>
      <w:tr w:rsidR="008923B5" w:rsidRPr="003C4037" w14:paraId="219A42EA" w14:textId="77777777" w:rsidTr="006F7171">
        <w:trPr>
          <w:jc w:val="center"/>
        </w:trPr>
        <w:tc>
          <w:tcPr>
            <w:tcW w:w="1474" w:type="pct"/>
            <w:shd w:val="clear" w:color="auto" w:fill="B8CCE4" w:themeFill="accent1" w:themeFillTint="66"/>
          </w:tcPr>
          <w:p w14:paraId="7BDBD545" w14:textId="77777777" w:rsidR="008923B5" w:rsidRPr="003C4037" w:rsidRDefault="008923B5" w:rsidP="00E82E99">
            <w:r w:rsidRPr="003C4037">
              <w:rPr>
                <w:lang w:val="en-US" w:eastAsia="ko-KR"/>
              </w:rPr>
              <w:t xml:space="preserve">Primary channels </w:t>
            </w:r>
          </w:p>
        </w:tc>
        <w:tc>
          <w:tcPr>
            <w:tcW w:w="3526" w:type="pct"/>
            <w:gridSpan w:val="3"/>
            <w:shd w:val="clear" w:color="auto" w:fill="B8CCE4" w:themeFill="accent1" w:themeFillTint="66"/>
          </w:tcPr>
          <w:p w14:paraId="3B91BDE4" w14:textId="77777777" w:rsidR="00FC04EE" w:rsidRDefault="002F65C2" w:rsidP="002F65C2">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612E9730" w14:textId="77777777" w:rsidR="00FC04EE" w:rsidRDefault="00FC04EE" w:rsidP="002F65C2">
            <w:pPr>
              <w:rPr>
                <w:lang w:val="en-US" w:eastAsia="ko-KR"/>
              </w:rPr>
            </w:pPr>
          </w:p>
          <w:p w14:paraId="536AF197" w14:textId="77777777" w:rsidR="00FC04EE" w:rsidRDefault="00FC04EE" w:rsidP="002F65C2">
            <w:pPr>
              <w:rPr>
                <w:lang w:val="en-US" w:eastAsia="ko-KR"/>
              </w:rPr>
            </w:pPr>
            <w:r>
              <w:rPr>
                <w:lang w:val="en-US" w:eastAsia="ko-KR"/>
              </w:rPr>
              <w:t>2.4GHz:</w:t>
            </w:r>
          </w:p>
          <w:p w14:paraId="48C30FF0" w14:textId="77777777" w:rsidR="00FC04EE" w:rsidRDefault="002F65C2" w:rsidP="002F65C2">
            <w:pPr>
              <w:rPr>
                <w:lang w:val="en-US" w:eastAsia="ko-KR"/>
              </w:rPr>
            </w:pPr>
            <w:r w:rsidRPr="003C4037">
              <w:rPr>
                <w:lang w:val="en-US" w:eastAsia="ko-KR"/>
              </w:rPr>
              <w:t xml:space="preserve">20MHz </w:t>
            </w:r>
            <w:r>
              <w:rPr>
                <w:lang w:val="en-US" w:eastAsia="ko-KR"/>
              </w:rPr>
              <w:t xml:space="preserve">BSS </w:t>
            </w:r>
            <w:r w:rsidR="00FC04EE">
              <w:rPr>
                <w:lang w:val="en-US" w:eastAsia="ko-KR"/>
              </w:rPr>
              <w:t>with reuse 3</w:t>
            </w:r>
          </w:p>
          <w:p w14:paraId="7E473B1B" w14:textId="77777777" w:rsidR="00FC04EE" w:rsidRDefault="00FC04EE" w:rsidP="002F65C2">
            <w:pPr>
              <w:rPr>
                <w:lang w:val="en-US" w:eastAsia="ko-KR"/>
              </w:rPr>
            </w:pPr>
          </w:p>
          <w:p w14:paraId="0DB3819C" w14:textId="77777777" w:rsidR="00FC04EE" w:rsidRDefault="00FC04EE" w:rsidP="002F65C2">
            <w:pPr>
              <w:rPr>
                <w:lang w:val="en-US" w:eastAsia="ko-KR"/>
              </w:rPr>
            </w:pPr>
            <w:r>
              <w:rPr>
                <w:lang w:val="en-US" w:eastAsia="ko-KR"/>
              </w:rPr>
              <w:t>5GHz:</w:t>
            </w:r>
          </w:p>
          <w:p w14:paraId="3A7FE875" w14:textId="77777777" w:rsidR="00FC04EE" w:rsidRDefault="002F65C2" w:rsidP="002F65C2">
            <w:pPr>
              <w:rPr>
                <w:lang w:val="en-US" w:eastAsia="ko-KR"/>
              </w:rPr>
            </w:pPr>
            <w:r w:rsidRPr="003C4037">
              <w:rPr>
                <w:lang w:val="en-US" w:eastAsia="ko-KR"/>
              </w:rPr>
              <w:t xml:space="preserve">80 MHz </w:t>
            </w:r>
            <w:r>
              <w:rPr>
                <w:lang w:val="en-US" w:eastAsia="ko-KR"/>
              </w:rPr>
              <w:t>BSS</w:t>
            </w:r>
            <w:r w:rsidRPr="003C4037">
              <w:rPr>
                <w:lang w:val="en-US" w:eastAsia="ko-KR"/>
              </w:rPr>
              <w:t xml:space="preserve"> </w:t>
            </w:r>
          </w:p>
          <w:p w14:paraId="58059F7A" w14:textId="77777777" w:rsidR="008923B5" w:rsidRDefault="00FC04EE" w:rsidP="002F65C2">
            <w:pPr>
              <w:rPr>
                <w:lang w:val="en-US" w:eastAsia="ko-KR"/>
              </w:rPr>
            </w:pPr>
            <w:r>
              <w:rPr>
                <w:lang w:val="en-US" w:eastAsia="ko-KR"/>
              </w:rPr>
              <w:t xml:space="preserve">[Reuse 3] or </w:t>
            </w:r>
            <w:commentRangeStart w:id="669"/>
            <w:r>
              <w:rPr>
                <w:lang w:val="en-US" w:eastAsia="ko-KR"/>
              </w:rPr>
              <w:t>reuse 1</w:t>
            </w:r>
            <w:commentRangeEnd w:id="669"/>
            <w:r w:rsidR="00F255EE">
              <w:rPr>
                <w:rStyle w:val="CommentReference"/>
              </w:rPr>
              <w:commentReference w:id="669"/>
            </w:r>
          </w:p>
          <w:p w14:paraId="6AC3F664" w14:textId="77777777" w:rsidR="00FC04EE" w:rsidRDefault="00FC04EE" w:rsidP="002F65C2">
            <w:pPr>
              <w:rPr>
                <w:lang w:val="en-US" w:eastAsia="ko-KR"/>
              </w:rPr>
            </w:pPr>
            <w:r>
              <w:rPr>
                <w:lang w:val="en-US" w:eastAsia="ko-KR"/>
              </w:rPr>
              <w:t>Per each 80MHz use same primary channel across BSSs</w:t>
            </w:r>
          </w:p>
          <w:p w14:paraId="7AD049D1" w14:textId="77777777" w:rsidR="00FC04EE" w:rsidRDefault="00FC04EE" w:rsidP="002F65C2">
            <w:pPr>
              <w:rPr>
                <w:lang w:val="en-US" w:eastAsia="ko-KR"/>
              </w:rPr>
            </w:pPr>
          </w:p>
          <w:p w14:paraId="23ACE1EB" w14:textId="77777777" w:rsidR="00F255EE" w:rsidRDefault="00F255EE" w:rsidP="002F65C2">
            <w:pPr>
              <w:rPr>
                <w:lang w:val="en-US" w:eastAsia="ko-KR"/>
              </w:rPr>
            </w:pPr>
          </w:p>
          <w:p w14:paraId="3A63CC1D" w14:textId="77777777" w:rsidR="00F255EE" w:rsidRPr="00FC04EE" w:rsidRDefault="00F255EE" w:rsidP="002F65C2">
            <w:pPr>
              <w:rPr>
                <w:lang w:val="en-US" w:eastAsia="ko-KR"/>
              </w:rPr>
            </w:pPr>
          </w:p>
        </w:tc>
      </w:tr>
      <w:tr w:rsidR="008923B5" w:rsidRPr="003C4037" w14:paraId="2BEFD474" w14:textId="77777777" w:rsidTr="006F7171">
        <w:trPr>
          <w:jc w:val="center"/>
        </w:trPr>
        <w:tc>
          <w:tcPr>
            <w:tcW w:w="1474" w:type="pct"/>
            <w:shd w:val="clear" w:color="auto" w:fill="B8CCE4" w:themeFill="accent1" w:themeFillTint="66"/>
          </w:tcPr>
          <w:p w14:paraId="3605BE56" w14:textId="77777777" w:rsidR="008923B5" w:rsidRPr="00122DD3" w:rsidRDefault="008923B5" w:rsidP="00E82E99">
            <w:pPr>
              <w:rPr>
                <w:rFonts w:eastAsia="Malgun Gothic"/>
              </w:rPr>
            </w:pPr>
            <w:r w:rsidRPr="003C4037">
              <w:rPr>
                <w:lang w:val="en-US" w:eastAsia="ko-KR"/>
              </w:rPr>
              <w:t>Aggregation</w:t>
            </w:r>
          </w:p>
        </w:tc>
        <w:tc>
          <w:tcPr>
            <w:tcW w:w="3526" w:type="pct"/>
            <w:gridSpan w:val="3"/>
            <w:shd w:val="clear" w:color="auto" w:fill="B8CCE4" w:themeFill="accent1" w:themeFillTint="66"/>
          </w:tcPr>
          <w:p w14:paraId="1563ACFB" w14:textId="77777777" w:rsidR="008923B5" w:rsidRPr="003C4037" w:rsidRDefault="008923B5" w:rsidP="00E82E99">
            <w:r w:rsidRPr="003C4037">
              <w:rPr>
                <w:lang w:val="en-US" w:eastAsia="ko-KR"/>
              </w:rPr>
              <w:t>[A-MPDU / max aggregation size / BA window size, No  A-MSDU, with immediate BA]</w:t>
            </w:r>
          </w:p>
        </w:tc>
      </w:tr>
      <w:tr w:rsidR="008923B5" w:rsidRPr="003C4037" w14:paraId="7C0BD7FC" w14:textId="77777777" w:rsidTr="006F7171">
        <w:trPr>
          <w:jc w:val="center"/>
        </w:trPr>
        <w:tc>
          <w:tcPr>
            <w:tcW w:w="1474" w:type="pct"/>
            <w:shd w:val="clear" w:color="auto" w:fill="B8CCE4" w:themeFill="accent1" w:themeFillTint="66"/>
          </w:tcPr>
          <w:p w14:paraId="2AB6339E" w14:textId="77777777" w:rsidR="008923B5" w:rsidRPr="003C4037" w:rsidRDefault="008923B5" w:rsidP="00E82E99">
            <w:r w:rsidRPr="003C4037">
              <w:rPr>
                <w:lang w:val="en-US" w:eastAsia="ko-KR"/>
              </w:rPr>
              <w:t xml:space="preserve">Max # of retries </w:t>
            </w:r>
          </w:p>
        </w:tc>
        <w:tc>
          <w:tcPr>
            <w:tcW w:w="3526" w:type="pct"/>
            <w:gridSpan w:val="3"/>
            <w:shd w:val="clear" w:color="auto" w:fill="B8CCE4" w:themeFill="accent1" w:themeFillTint="66"/>
          </w:tcPr>
          <w:p w14:paraId="2AE70732" w14:textId="77777777" w:rsidR="008923B5" w:rsidRPr="003C4037" w:rsidRDefault="008923B5" w:rsidP="00E82E99">
            <w:r w:rsidRPr="003C4037">
              <w:rPr>
                <w:lang w:val="en-US" w:eastAsia="ko-KR"/>
              </w:rPr>
              <w:t>10</w:t>
            </w:r>
          </w:p>
        </w:tc>
      </w:tr>
      <w:tr w:rsidR="008923B5" w:rsidRPr="003C4037" w14:paraId="4CC544C2" w14:textId="77777777" w:rsidTr="006F7171">
        <w:trPr>
          <w:jc w:val="center"/>
        </w:trPr>
        <w:tc>
          <w:tcPr>
            <w:tcW w:w="1474" w:type="pct"/>
            <w:shd w:val="clear" w:color="auto" w:fill="B8CCE4" w:themeFill="accent1" w:themeFillTint="66"/>
          </w:tcPr>
          <w:p w14:paraId="6D69E20B" w14:textId="77777777" w:rsidR="008923B5" w:rsidRPr="003C4037" w:rsidRDefault="008923B5" w:rsidP="00380548">
            <w:r w:rsidRPr="003C4037">
              <w:rPr>
                <w:lang w:val="en-US" w:eastAsia="ko-KR"/>
              </w:rPr>
              <w:t xml:space="preserve">RTS/CTS </w:t>
            </w:r>
            <w:r>
              <w:rPr>
                <w:lang w:val="en-US" w:eastAsia="ko-KR"/>
              </w:rPr>
              <w:t>Threshold</w:t>
            </w:r>
          </w:p>
        </w:tc>
        <w:tc>
          <w:tcPr>
            <w:tcW w:w="3526" w:type="pct"/>
            <w:gridSpan w:val="3"/>
            <w:shd w:val="clear" w:color="auto" w:fill="B8CCE4" w:themeFill="accent1" w:themeFillTint="66"/>
          </w:tcPr>
          <w:p w14:paraId="1211B7CF" w14:textId="77777777" w:rsidR="008923B5" w:rsidRPr="007D2CDD" w:rsidRDefault="008923B5" w:rsidP="00CE7071">
            <w:pPr>
              <w:rPr>
                <w:lang w:val="en-US"/>
              </w:rPr>
            </w:pPr>
            <w:r w:rsidRPr="003C4037">
              <w:rPr>
                <w:lang w:val="en-US"/>
              </w:rPr>
              <w:t>[</w:t>
            </w:r>
            <w:r w:rsidR="00CE7071">
              <w:rPr>
                <w:lang w:val="en-US"/>
              </w:rPr>
              <w:t>no</w:t>
            </w:r>
            <w:r w:rsidR="00307AF9">
              <w:rPr>
                <w:lang w:val="en-US"/>
              </w:rPr>
              <w:t xml:space="preserve"> RTS/CTS</w:t>
            </w:r>
            <w:r w:rsidRPr="003C4037">
              <w:rPr>
                <w:lang w:val="en-US"/>
              </w:rPr>
              <w:t>]</w:t>
            </w:r>
          </w:p>
        </w:tc>
      </w:tr>
      <w:tr w:rsidR="008923B5" w:rsidRPr="003C4037" w14:paraId="107DEA12" w14:textId="77777777" w:rsidTr="006F7171">
        <w:trPr>
          <w:jc w:val="center"/>
        </w:trPr>
        <w:tc>
          <w:tcPr>
            <w:tcW w:w="1474" w:type="pct"/>
            <w:shd w:val="clear" w:color="auto" w:fill="B8CCE4" w:themeFill="accent1" w:themeFillTint="66"/>
          </w:tcPr>
          <w:p w14:paraId="46EBA808" w14:textId="77777777" w:rsidR="008923B5" w:rsidRPr="003C4037" w:rsidRDefault="008923B5" w:rsidP="00E82E99">
            <w:pPr>
              <w:rPr>
                <w:lang w:val="en-US" w:eastAsia="ko-KR"/>
              </w:rPr>
            </w:pPr>
            <w:r w:rsidRPr="003C4037">
              <w:rPr>
                <w:lang w:val="en-US" w:eastAsia="ko-KR"/>
              </w:rPr>
              <w:t>Association</w:t>
            </w:r>
          </w:p>
        </w:tc>
        <w:tc>
          <w:tcPr>
            <w:tcW w:w="3526" w:type="pct"/>
            <w:gridSpan w:val="3"/>
            <w:shd w:val="clear" w:color="auto" w:fill="B8CCE4" w:themeFill="accent1" w:themeFillTint="66"/>
          </w:tcPr>
          <w:p w14:paraId="599A27C7" w14:textId="77777777" w:rsidR="008923B5" w:rsidRDefault="008923B5" w:rsidP="00E82E99">
            <w:pPr>
              <w:rPr>
                <w:color w:val="000000"/>
                <w:sz w:val="21"/>
                <w:szCs w:val="21"/>
              </w:rPr>
            </w:pPr>
            <w:r w:rsidRPr="003C4037">
              <w:rPr>
                <w:color w:val="000000"/>
                <w:sz w:val="21"/>
                <w:szCs w:val="21"/>
              </w:rPr>
              <w:t xml:space="preserve">X%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associate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00394832">
              <w:rPr>
                <w:color w:val="000000"/>
                <w:sz w:val="21"/>
                <w:szCs w:val="21"/>
              </w:rPr>
              <w:t xml:space="preserve">Association is based on RSSI, i.e., received power as determined by path loss, shadowing, and any penetration loss (but not multipath). </w:t>
            </w:r>
            <w:r w:rsidRPr="003C4037">
              <w:rPr>
                <w:color w:val="000000"/>
                <w:sz w:val="21"/>
                <w:szCs w:val="21"/>
              </w:rPr>
              <w:t>Detailed distribution to be decided.</w:t>
            </w:r>
          </w:p>
          <w:p w14:paraId="09F4D437" w14:textId="77777777" w:rsidR="009070DA" w:rsidRPr="003C4037" w:rsidRDefault="009070DA" w:rsidP="00E82E99">
            <w:pPr>
              <w:rPr>
                <w:color w:val="000000"/>
                <w:sz w:val="21"/>
                <w:szCs w:val="21"/>
              </w:rPr>
            </w:pPr>
            <w:commentRangeStart w:id="670"/>
            <w:r>
              <w:rPr>
                <w:color w:val="000000"/>
                <w:sz w:val="21"/>
                <w:szCs w:val="21"/>
              </w:rPr>
              <w:t>[X=100,Y=0,Z=0]</w:t>
            </w:r>
            <w:commentRangeEnd w:id="670"/>
            <w:r>
              <w:rPr>
                <w:rStyle w:val="CommentReference"/>
              </w:rPr>
              <w:commentReference w:id="670"/>
            </w:r>
          </w:p>
        </w:tc>
      </w:tr>
      <w:tr w:rsidR="00A23081" w:rsidRPr="003C4037" w14:paraId="6685D010" w14:textId="77777777" w:rsidTr="006F7171">
        <w:trPr>
          <w:jc w:val="center"/>
        </w:trPr>
        <w:tc>
          <w:tcPr>
            <w:tcW w:w="1474" w:type="pct"/>
            <w:shd w:val="clear" w:color="auto" w:fill="B8CCE4" w:themeFill="accent1" w:themeFillTint="66"/>
          </w:tcPr>
          <w:p w14:paraId="49896ED5" w14:textId="77777777" w:rsidR="00A23081" w:rsidRPr="003C4037" w:rsidRDefault="00A23081" w:rsidP="00E82E99">
            <w:pPr>
              <w:rPr>
                <w:lang w:val="en-US" w:eastAsia="ko-KR"/>
              </w:rPr>
            </w:pPr>
            <w:r>
              <w:rPr>
                <w:lang w:val="en-US" w:eastAsia="ko-KR"/>
              </w:rPr>
              <w:t>Management</w:t>
            </w:r>
          </w:p>
        </w:tc>
        <w:tc>
          <w:tcPr>
            <w:tcW w:w="3526" w:type="pct"/>
            <w:gridSpan w:val="3"/>
            <w:shd w:val="clear" w:color="auto" w:fill="B8CCE4" w:themeFill="accent1" w:themeFillTint="66"/>
          </w:tcPr>
          <w:p w14:paraId="386DC75B" w14:textId="77777777" w:rsidR="00A23081" w:rsidRPr="003C4037" w:rsidDel="00C4421A" w:rsidRDefault="001A3504" w:rsidP="00A23081">
            <w:r>
              <w:t>It is allowed to assume that all APs belong to the same management entity</w:t>
            </w:r>
          </w:p>
        </w:tc>
      </w:tr>
    </w:tbl>
    <w:p w14:paraId="368BE622" w14:textId="77777777" w:rsidR="00E82E99" w:rsidRPr="003C4037" w:rsidRDefault="00E82E99" w:rsidP="00E82E99"/>
    <w:tbl>
      <w:tblPr>
        <w:tblStyle w:val="TableGrid"/>
        <w:tblW w:w="5000" w:type="pct"/>
        <w:tblLook w:val="04A0" w:firstRow="1" w:lastRow="0" w:firstColumn="1" w:lastColumn="0" w:noHBand="0" w:noVBand="1"/>
      </w:tblPr>
      <w:tblGrid>
        <w:gridCol w:w="522"/>
        <w:gridCol w:w="1690"/>
        <w:gridCol w:w="2245"/>
        <w:gridCol w:w="1123"/>
        <w:gridCol w:w="2602"/>
        <w:gridCol w:w="448"/>
      </w:tblGrid>
      <w:tr w:rsidR="00E82E99" w:rsidRPr="003C4037" w14:paraId="4D05F932" w14:textId="77777777" w:rsidTr="00E82E99">
        <w:trPr>
          <w:trHeight w:val="422"/>
        </w:trPr>
        <w:tc>
          <w:tcPr>
            <w:tcW w:w="5000" w:type="pct"/>
            <w:gridSpan w:val="6"/>
          </w:tcPr>
          <w:p w14:paraId="3008648B" w14:textId="11E9528B" w:rsidR="00E82E99" w:rsidRPr="003C4037" w:rsidRDefault="00E82E99" w:rsidP="004C0EDB">
            <w:pPr>
              <w:jc w:val="center"/>
              <w:rPr>
                <w:b/>
                <w:bCs/>
                <w:sz w:val="16"/>
                <w:lang w:val="en-US" w:eastAsia="ko-KR"/>
              </w:rPr>
            </w:pPr>
            <w:commentRangeStart w:id="671"/>
            <w:del w:id="672" w:author="Merlin, Simone" w:date="2015-05-14T08:33:00Z">
              <w:r w:rsidRPr="003C4037" w:rsidDel="00D8096C">
                <w:rPr>
                  <w:b/>
                  <w:bCs/>
                  <w:sz w:val="16"/>
                  <w:lang w:val="en-US" w:eastAsia="ko-KR"/>
                </w:rPr>
                <w:delText xml:space="preserve">Traffic model (per each </w:delText>
              </w:r>
              <w:r w:rsidR="004C0EDB" w:rsidDel="00D8096C">
                <w:rPr>
                  <w:b/>
                  <w:bCs/>
                  <w:sz w:val="16"/>
                  <w:lang w:val="en-US" w:eastAsia="ko-KR"/>
                </w:rPr>
                <w:delText>BSS</w:delText>
              </w:r>
              <w:r w:rsidRPr="003C4037" w:rsidDel="00D8096C">
                <w:rPr>
                  <w:b/>
                  <w:bCs/>
                  <w:sz w:val="16"/>
                  <w:lang w:val="en-US" w:eastAsia="ko-KR"/>
                </w:rPr>
                <w:delText>) - TBD</w:delText>
              </w:r>
              <w:commentRangeEnd w:id="671"/>
              <w:r w:rsidR="00E42CFC" w:rsidRPr="003C4037" w:rsidDel="00D8096C">
                <w:rPr>
                  <w:rStyle w:val="CommentReference"/>
                </w:rPr>
                <w:commentReference w:id="671"/>
              </w:r>
            </w:del>
          </w:p>
        </w:tc>
      </w:tr>
      <w:tr w:rsidR="00E82E99" w:rsidRPr="003C4037" w14:paraId="14DC2B25" w14:textId="77777777" w:rsidTr="0054104A">
        <w:trPr>
          <w:trHeight w:val="422"/>
        </w:trPr>
        <w:tc>
          <w:tcPr>
            <w:tcW w:w="295" w:type="pct"/>
            <w:vAlign w:val="bottom"/>
          </w:tcPr>
          <w:p w14:paraId="7935BEB0" w14:textId="700F9D23" w:rsidR="00E82E99" w:rsidRPr="003C4037" w:rsidRDefault="00E82E99" w:rsidP="00E82E99">
            <w:pPr>
              <w:rPr>
                <w:b/>
                <w:sz w:val="16"/>
                <w:lang w:val="en-US" w:eastAsia="ko-KR"/>
              </w:rPr>
            </w:pPr>
            <w:del w:id="673" w:author="Merlin, Simone" w:date="2015-05-14T08:33:00Z">
              <w:r w:rsidRPr="003C4037" w:rsidDel="00D8096C">
                <w:rPr>
                  <w:b/>
                  <w:bCs/>
                  <w:sz w:val="16"/>
                  <w:lang w:val="en-US" w:eastAsia="ko-KR"/>
                </w:rPr>
                <w:lastRenderedPageBreak/>
                <w:delText>#</w:delText>
              </w:r>
            </w:del>
          </w:p>
        </w:tc>
        <w:tc>
          <w:tcPr>
            <w:tcW w:w="983" w:type="pct"/>
            <w:vAlign w:val="bottom"/>
          </w:tcPr>
          <w:p w14:paraId="1DE169BD" w14:textId="76F354F8" w:rsidR="00E82E99" w:rsidRPr="003C4037" w:rsidRDefault="00E82E99" w:rsidP="00E82E99">
            <w:pPr>
              <w:rPr>
                <w:b/>
                <w:bCs/>
                <w:sz w:val="16"/>
                <w:lang w:val="en-US" w:eastAsia="ko-KR"/>
              </w:rPr>
            </w:pPr>
            <w:del w:id="674" w:author="Merlin, Simone" w:date="2015-05-14T08:33:00Z">
              <w:r w:rsidRPr="003C4037" w:rsidDel="00D8096C">
                <w:rPr>
                  <w:b/>
                  <w:bCs/>
                  <w:sz w:val="16"/>
                  <w:lang w:val="en-US" w:eastAsia="ko-KR"/>
                </w:rPr>
                <w:delText>Source/Sink</w:delText>
              </w:r>
            </w:del>
          </w:p>
        </w:tc>
        <w:tc>
          <w:tcPr>
            <w:tcW w:w="1305" w:type="pct"/>
            <w:vAlign w:val="bottom"/>
          </w:tcPr>
          <w:p w14:paraId="6BA23E9D" w14:textId="2F194185" w:rsidR="00E82E99" w:rsidRPr="003C4037" w:rsidRDefault="00E82E99" w:rsidP="00E82E99">
            <w:pPr>
              <w:jc w:val="center"/>
              <w:rPr>
                <w:b/>
                <w:bCs/>
                <w:sz w:val="16"/>
                <w:lang w:val="en-US" w:eastAsia="ko-KR"/>
              </w:rPr>
            </w:pPr>
            <w:del w:id="675" w:author="Merlin, Simone" w:date="2015-05-14T08:33:00Z">
              <w:r w:rsidRPr="003C4037" w:rsidDel="00D8096C">
                <w:rPr>
                  <w:b/>
                  <w:bCs/>
                  <w:sz w:val="16"/>
                  <w:lang w:val="en-US" w:eastAsia="ko-KR"/>
                </w:rPr>
                <w:delText>Name</w:delText>
              </w:r>
            </w:del>
          </w:p>
        </w:tc>
        <w:tc>
          <w:tcPr>
            <w:tcW w:w="654" w:type="pct"/>
            <w:vAlign w:val="bottom"/>
          </w:tcPr>
          <w:p w14:paraId="4A490DC3" w14:textId="7672D9C5" w:rsidR="00E82E99" w:rsidRPr="003C4037" w:rsidRDefault="00E82E99" w:rsidP="00E82E99">
            <w:pPr>
              <w:rPr>
                <w:b/>
                <w:sz w:val="16"/>
                <w:lang w:val="en-US" w:eastAsia="ko-KR"/>
              </w:rPr>
            </w:pPr>
            <w:del w:id="676" w:author="Merlin, Simone" w:date="2015-05-14T08:33:00Z">
              <w:r w:rsidRPr="003C4037" w:rsidDel="00D8096C">
                <w:rPr>
                  <w:b/>
                  <w:bCs/>
                  <w:sz w:val="16"/>
                  <w:lang w:val="en-US" w:eastAsia="ko-KR"/>
                </w:rPr>
                <w:delText>Traffic definition</w:delText>
              </w:r>
            </w:del>
          </w:p>
        </w:tc>
        <w:tc>
          <w:tcPr>
            <w:tcW w:w="1511" w:type="pct"/>
            <w:vAlign w:val="bottom"/>
          </w:tcPr>
          <w:p w14:paraId="6FA1CE13" w14:textId="2343ADE4" w:rsidR="00E82E99" w:rsidRPr="003C4037" w:rsidRDefault="00E82E99" w:rsidP="00E82E99">
            <w:pPr>
              <w:rPr>
                <w:b/>
                <w:bCs/>
                <w:sz w:val="16"/>
                <w:lang w:val="en-US" w:eastAsia="ko-KR"/>
              </w:rPr>
            </w:pPr>
            <w:del w:id="677" w:author="Merlin, Simone" w:date="2015-05-14T08:33:00Z">
              <w:r w:rsidRPr="003C4037" w:rsidDel="00D8096C">
                <w:rPr>
                  <w:b/>
                  <w:bCs/>
                  <w:sz w:val="16"/>
                  <w:lang w:val="en-US" w:eastAsia="ko-KR"/>
                </w:rPr>
                <w:delText>Flow specific param</w:delText>
              </w:r>
              <w:r w:rsidR="00122DD3" w:rsidDel="00D8096C">
                <w:rPr>
                  <w:rFonts w:eastAsia="Malgun Gothic" w:hint="eastAsia"/>
                  <w:b/>
                  <w:bCs/>
                  <w:sz w:val="16"/>
                  <w:lang w:val="en-US" w:eastAsia="ko-KR"/>
                </w:rPr>
                <w:delText>e</w:delText>
              </w:r>
              <w:r w:rsidRPr="003C4037" w:rsidDel="00D8096C">
                <w:rPr>
                  <w:b/>
                  <w:bCs/>
                  <w:sz w:val="16"/>
                  <w:lang w:val="en-US" w:eastAsia="ko-KR"/>
                </w:rPr>
                <w:delText xml:space="preserve">ters </w:delText>
              </w:r>
            </w:del>
          </w:p>
        </w:tc>
        <w:tc>
          <w:tcPr>
            <w:tcW w:w="253" w:type="pct"/>
            <w:vAlign w:val="bottom"/>
          </w:tcPr>
          <w:p w14:paraId="2D6B9FBF" w14:textId="3F1069B9" w:rsidR="00E82E99" w:rsidRPr="003C4037" w:rsidRDefault="00E82E99" w:rsidP="00E82E99">
            <w:pPr>
              <w:rPr>
                <w:b/>
                <w:bCs/>
                <w:sz w:val="16"/>
                <w:lang w:val="en-US" w:eastAsia="ko-KR"/>
              </w:rPr>
            </w:pPr>
            <w:del w:id="678" w:author="Merlin, Simone" w:date="2015-05-14T08:33:00Z">
              <w:r w:rsidRPr="003C4037" w:rsidDel="00D8096C">
                <w:rPr>
                  <w:b/>
                  <w:bCs/>
                  <w:sz w:val="16"/>
                  <w:lang w:val="en-US" w:eastAsia="ko-KR"/>
                </w:rPr>
                <w:delText>AC</w:delText>
              </w:r>
            </w:del>
          </w:p>
        </w:tc>
      </w:tr>
      <w:tr w:rsidR="00E82E99" w:rsidRPr="003C4037" w14:paraId="29C65958" w14:textId="77777777" w:rsidTr="00E82E99">
        <w:tc>
          <w:tcPr>
            <w:tcW w:w="5000" w:type="pct"/>
            <w:gridSpan w:val="6"/>
          </w:tcPr>
          <w:p w14:paraId="5D6FEC3A" w14:textId="6896F84D" w:rsidR="00E82E99" w:rsidRPr="003C4037" w:rsidRDefault="00E82E99" w:rsidP="00E82E99">
            <w:pPr>
              <w:jc w:val="center"/>
              <w:rPr>
                <w:lang w:eastAsia="ko-KR"/>
              </w:rPr>
            </w:pPr>
            <w:del w:id="679" w:author="Merlin, Simone" w:date="2015-05-14T08:33:00Z">
              <w:r w:rsidRPr="003C4037" w:rsidDel="00D8096C">
                <w:rPr>
                  <w:b/>
                  <w:bCs/>
                  <w:sz w:val="16"/>
                  <w:lang w:val="en-US" w:eastAsia="ko-KR"/>
                </w:rPr>
                <w:delText>Dow</w:delText>
              </w:r>
              <w:r w:rsidR="00122DD3" w:rsidDel="00D8096C">
                <w:rPr>
                  <w:rFonts w:eastAsia="Malgun Gothic" w:hint="eastAsia"/>
                  <w:b/>
                  <w:bCs/>
                  <w:sz w:val="16"/>
                  <w:lang w:val="en-US" w:eastAsia="ko-KR"/>
                </w:rPr>
                <w:delText>n</w:delText>
              </w:r>
              <w:r w:rsidRPr="003C4037" w:rsidDel="00D8096C">
                <w:rPr>
                  <w:b/>
                  <w:bCs/>
                  <w:sz w:val="16"/>
                  <w:lang w:val="en-US" w:eastAsia="ko-KR"/>
                </w:rPr>
                <w:delText>link</w:delText>
              </w:r>
            </w:del>
          </w:p>
        </w:tc>
      </w:tr>
      <w:tr w:rsidR="00E82E99" w:rsidRPr="003C4037" w14:paraId="643EB102" w14:textId="77777777" w:rsidTr="0054104A">
        <w:tc>
          <w:tcPr>
            <w:tcW w:w="295" w:type="pct"/>
          </w:tcPr>
          <w:p w14:paraId="395E4A81" w14:textId="4D8D1878" w:rsidR="00E82E99" w:rsidRPr="003C4037" w:rsidRDefault="00E82E99" w:rsidP="00E82E99">
            <w:pPr>
              <w:rPr>
                <w:lang w:eastAsia="ko-KR"/>
              </w:rPr>
            </w:pPr>
            <w:del w:id="680" w:author="Merlin, Simone" w:date="2015-05-14T08:33:00Z">
              <w:r w:rsidRPr="003C4037" w:rsidDel="00D8096C">
                <w:rPr>
                  <w:lang w:eastAsia="ko-KR"/>
                </w:rPr>
                <w:delText>D1</w:delText>
              </w:r>
            </w:del>
          </w:p>
        </w:tc>
        <w:tc>
          <w:tcPr>
            <w:tcW w:w="983" w:type="pct"/>
          </w:tcPr>
          <w:p w14:paraId="715CFFEA" w14:textId="7652477A" w:rsidR="00E82E99" w:rsidRPr="00736B28" w:rsidRDefault="00E82E99" w:rsidP="00E82E99">
            <w:pPr>
              <w:rPr>
                <w:lang w:val="en-US" w:eastAsia="ko-KR"/>
              </w:rPr>
            </w:pPr>
            <w:del w:id="681" w:author="Merlin, Simone" w:date="2015-05-14T08:33:00Z">
              <w:r w:rsidRPr="00736B28" w:rsidDel="00D8096C">
                <w:rPr>
                  <w:lang w:val="en-US" w:eastAsia="ko-KR"/>
                </w:rPr>
                <w:delText>AP/STA1 to AP/STA10</w:delText>
              </w:r>
            </w:del>
          </w:p>
        </w:tc>
        <w:tc>
          <w:tcPr>
            <w:tcW w:w="1305" w:type="pct"/>
          </w:tcPr>
          <w:p w14:paraId="17D2B809" w14:textId="309C46BB" w:rsidR="00E82E99" w:rsidRPr="003C4037" w:rsidRDefault="00E82E99" w:rsidP="00E82E99">
            <w:pPr>
              <w:rPr>
                <w:sz w:val="20"/>
                <w:lang w:eastAsia="ko-KR"/>
              </w:rPr>
            </w:pPr>
            <w:del w:id="682" w:author="Merlin, Simone" w:date="2015-05-14T08:33:00Z">
              <w:r w:rsidRPr="003C4037" w:rsidDel="00D8096C">
                <w:rPr>
                  <w:sz w:val="20"/>
                  <w:lang w:eastAsia="ko-KR"/>
                </w:rPr>
                <w:delText>Highly compressed video (streaming)</w:delText>
              </w:r>
            </w:del>
          </w:p>
        </w:tc>
        <w:tc>
          <w:tcPr>
            <w:tcW w:w="654" w:type="pct"/>
          </w:tcPr>
          <w:p w14:paraId="09EAE6D9" w14:textId="02C0918C" w:rsidR="00E82E99" w:rsidRPr="003C4037" w:rsidRDefault="00E82E99" w:rsidP="00E82E99">
            <w:pPr>
              <w:rPr>
                <w:lang w:eastAsia="ko-KR"/>
              </w:rPr>
            </w:pPr>
            <w:del w:id="683" w:author="Merlin, Simone" w:date="2015-05-14T08:33:00Z">
              <w:r w:rsidRPr="003C4037" w:rsidDel="00D8096C">
                <w:rPr>
                  <w:lang w:eastAsia="ko-KR"/>
                </w:rPr>
                <w:delText>T2</w:delText>
              </w:r>
            </w:del>
          </w:p>
        </w:tc>
        <w:tc>
          <w:tcPr>
            <w:tcW w:w="1511" w:type="pct"/>
          </w:tcPr>
          <w:p w14:paraId="13A6C171" w14:textId="77777777" w:rsidR="00E82E99" w:rsidRPr="003C4037" w:rsidRDefault="00E82E99" w:rsidP="00E82E99">
            <w:pPr>
              <w:rPr>
                <w:highlight w:val="yellow"/>
                <w:lang w:eastAsia="ko-KR"/>
              </w:rPr>
            </w:pPr>
          </w:p>
        </w:tc>
        <w:tc>
          <w:tcPr>
            <w:tcW w:w="253" w:type="pct"/>
          </w:tcPr>
          <w:p w14:paraId="7F57BEC6" w14:textId="77777777" w:rsidR="00E82E99" w:rsidRPr="003C4037" w:rsidRDefault="00E82E99" w:rsidP="00E82E99">
            <w:pPr>
              <w:rPr>
                <w:sz w:val="20"/>
                <w:lang w:eastAsia="ko-KR"/>
              </w:rPr>
            </w:pPr>
          </w:p>
        </w:tc>
      </w:tr>
      <w:tr w:rsidR="00E82E99" w:rsidRPr="003C4037" w14:paraId="7AB4E070" w14:textId="77777777" w:rsidTr="0054104A">
        <w:tc>
          <w:tcPr>
            <w:tcW w:w="295" w:type="pct"/>
          </w:tcPr>
          <w:p w14:paraId="541975F6" w14:textId="2FDFFFBB" w:rsidR="00E82E99" w:rsidRPr="003C4037" w:rsidRDefault="00E82E99" w:rsidP="00E82E99">
            <w:pPr>
              <w:rPr>
                <w:lang w:eastAsia="ko-KR"/>
              </w:rPr>
            </w:pPr>
            <w:del w:id="684" w:author="Merlin, Simone" w:date="2015-05-14T08:33:00Z">
              <w:r w:rsidRPr="003C4037" w:rsidDel="00D8096C">
                <w:rPr>
                  <w:lang w:eastAsia="ko-KR"/>
                </w:rPr>
                <w:delText>D2</w:delText>
              </w:r>
            </w:del>
          </w:p>
        </w:tc>
        <w:tc>
          <w:tcPr>
            <w:tcW w:w="983" w:type="pct"/>
          </w:tcPr>
          <w:p w14:paraId="6FCF4F35" w14:textId="3894647E" w:rsidR="00E82E99" w:rsidRPr="00736B28" w:rsidRDefault="00E82E99" w:rsidP="00E82E99">
            <w:pPr>
              <w:rPr>
                <w:lang w:val="en-US" w:eastAsia="ko-KR"/>
              </w:rPr>
            </w:pPr>
            <w:del w:id="685" w:author="Merlin, Simone" w:date="2015-05-14T08:33:00Z">
              <w:r w:rsidRPr="00736B28" w:rsidDel="00D8096C">
                <w:rPr>
                  <w:lang w:val="en-US" w:eastAsia="ko-KR"/>
                </w:rPr>
                <w:delText>AP/STA11 to AP/STA20</w:delText>
              </w:r>
            </w:del>
          </w:p>
        </w:tc>
        <w:tc>
          <w:tcPr>
            <w:tcW w:w="1305" w:type="pct"/>
          </w:tcPr>
          <w:p w14:paraId="7F1E9338" w14:textId="7E26FBBC" w:rsidR="00E82E99" w:rsidRPr="003C4037" w:rsidRDefault="00E82E99" w:rsidP="00E82E99">
            <w:pPr>
              <w:rPr>
                <w:sz w:val="20"/>
                <w:lang w:eastAsia="ko-KR"/>
              </w:rPr>
            </w:pPr>
            <w:del w:id="686" w:author="Merlin, Simone" w:date="2015-05-14T08:33:00Z">
              <w:r w:rsidRPr="003C4037" w:rsidDel="00D8096C">
                <w:rPr>
                  <w:sz w:val="20"/>
                  <w:lang w:eastAsia="ko-KR"/>
                </w:rPr>
                <w:delText>Web browsing</w:delText>
              </w:r>
            </w:del>
          </w:p>
        </w:tc>
        <w:tc>
          <w:tcPr>
            <w:tcW w:w="654" w:type="pct"/>
          </w:tcPr>
          <w:p w14:paraId="5302CBFF" w14:textId="38F084E4" w:rsidR="00E82E99" w:rsidRPr="003C4037" w:rsidRDefault="00E82E99" w:rsidP="00E82E99">
            <w:pPr>
              <w:rPr>
                <w:lang w:eastAsia="ko-KR"/>
              </w:rPr>
            </w:pPr>
            <w:del w:id="687" w:author="Merlin, Simone" w:date="2015-05-14T08:33:00Z">
              <w:r w:rsidRPr="003C4037" w:rsidDel="00D8096C">
                <w:rPr>
                  <w:lang w:eastAsia="ko-KR"/>
                </w:rPr>
                <w:delText>T4</w:delText>
              </w:r>
            </w:del>
          </w:p>
        </w:tc>
        <w:tc>
          <w:tcPr>
            <w:tcW w:w="1511" w:type="pct"/>
          </w:tcPr>
          <w:p w14:paraId="2D58CAD5" w14:textId="77777777" w:rsidR="00E82E99" w:rsidRPr="003C4037" w:rsidRDefault="00E82E99" w:rsidP="00E82E99">
            <w:pPr>
              <w:rPr>
                <w:b/>
                <w:highlight w:val="yellow"/>
                <w:lang w:eastAsia="ko-KR"/>
              </w:rPr>
            </w:pPr>
          </w:p>
        </w:tc>
        <w:tc>
          <w:tcPr>
            <w:tcW w:w="253" w:type="pct"/>
          </w:tcPr>
          <w:p w14:paraId="426A1503" w14:textId="77777777" w:rsidR="00E82E99" w:rsidRPr="003C4037" w:rsidRDefault="00E82E99" w:rsidP="00E82E99">
            <w:pPr>
              <w:rPr>
                <w:sz w:val="20"/>
                <w:lang w:eastAsia="ko-KR"/>
              </w:rPr>
            </w:pPr>
          </w:p>
        </w:tc>
      </w:tr>
      <w:tr w:rsidR="00E82E99" w:rsidRPr="003C4037" w14:paraId="1EFB1396" w14:textId="77777777" w:rsidTr="0054104A">
        <w:tc>
          <w:tcPr>
            <w:tcW w:w="295" w:type="pct"/>
          </w:tcPr>
          <w:p w14:paraId="08132C6A" w14:textId="40484D30" w:rsidR="00E82E99" w:rsidRPr="003C4037" w:rsidRDefault="00E82E99" w:rsidP="00E82E99">
            <w:pPr>
              <w:rPr>
                <w:lang w:eastAsia="ko-KR"/>
              </w:rPr>
            </w:pPr>
            <w:del w:id="688" w:author="Merlin, Simone" w:date="2015-05-14T08:33:00Z">
              <w:r w:rsidRPr="003C4037" w:rsidDel="00D8096C">
                <w:rPr>
                  <w:lang w:eastAsia="ko-KR"/>
                </w:rPr>
                <w:delText>D3</w:delText>
              </w:r>
            </w:del>
          </w:p>
        </w:tc>
        <w:tc>
          <w:tcPr>
            <w:tcW w:w="983" w:type="pct"/>
          </w:tcPr>
          <w:p w14:paraId="629B9E92" w14:textId="5976DEA5" w:rsidR="00E82E99" w:rsidRPr="00736B28" w:rsidRDefault="00E82E99" w:rsidP="00E82E99">
            <w:pPr>
              <w:rPr>
                <w:lang w:val="en-US" w:eastAsia="ko-KR"/>
              </w:rPr>
            </w:pPr>
            <w:del w:id="689" w:author="Merlin, Simone" w:date="2015-05-14T08:33:00Z">
              <w:r w:rsidRPr="00736B28" w:rsidDel="00D8096C">
                <w:rPr>
                  <w:lang w:val="en-US" w:eastAsia="ko-KR"/>
                </w:rPr>
                <w:delText>AP/STA21 to AP/STA</w:delText>
              </w:r>
              <w:r w:rsidR="00DA2AFD" w:rsidRPr="00736B28" w:rsidDel="00D8096C">
                <w:rPr>
                  <w:lang w:val="en-US" w:eastAsia="ko-KR"/>
                </w:rPr>
                <w:delText>30</w:delText>
              </w:r>
            </w:del>
          </w:p>
        </w:tc>
        <w:tc>
          <w:tcPr>
            <w:tcW w:w="1305" w:type="pct"/>
          </w:tcPr>
          <w:p w14:paraId="071F2C7F" w14:textId="3D1B0753" w:rsidR="00E82E99" w:rsidRPr="003C4037" w:rsidRDefault="00E82E99" w:rsidP="00E82E99">
            <w:pPr>
              <w:rPr>
                <w:sz w:val="20"/>
                <w:lang w:eastAsia="ko-KR"/>
              </w:rPr>
            </w:pPr>
            <w:del w:id="690" w:author="Merlin, Simone" w:date="2015-05-14T08:33:00Z">
              <w:r w:rsidRPr="003C4037" w:rsidDel="00D8096C">
                <w:rPr>
                  <w:sz w:val="20"/>
                  <w:lang w:eastAsia="ko-KR"/>
                </w:rPr>
                <w:delText>Local file transfer</w:delText>
              </w:r>
            </w:del>
          </w:p>
        </w:tc>
        <w:tc>
          <w:tcPr>
            <w:tcW w:w="654" w:type="pct"/>
          </w:tcPr>
          <w:p w14:paraId="51FAB55D" w14:textId="3F626720" w:rsidR="00E82E99" w:rsidRPr="003C4037" w:rsidRDefault="00E82E99" w:rsidP="00E82E99">
            <w:pPr>
              <w:rPr>
                <w:lang w:eastAsia="ko-KR"/>
              </w:rPr>
            </w:pPr>
            <w:del w:id="691" w:author="Merlin, Simone" w:date="2015-05-14T08:33:00Z">
              <w:r w:rsidRPr="003C4037" w:rsidDel="00D8096C">
                <w:rPr>
                  <w:lang w:eastAsia="ko-KR"/>
                </w:rPr>
                <w:delText>T3</w:delText>
              </w:r>
            </w:del>
          </w:p>
        </w:tc>
        <w:tc>
          <w:tcPr>
            <w:tcW w:w="1511" w:type="pct"/>
          </w:tcPr>
          <w:p w14:paraId="1A0C9797" w14:textId="77777777" w:rsidR="00E82E99" w:rsidRPr="003C4037" w:rsidRDefault="00E82E99" w:rsidP="00E82E99">
            <w:pPr>
              <w:rPr>
                <w:b/>
                <w:lang w:eastAsia="ko-KR"/>
              </w:rPr>
            </w:pPr>
          </w:p>
        </w:tc>
        <w:tc>
          <w:tcPr>
            <w:tcW w:w="253" w:type="pct"/>
          </w:tcPr>
          <w:p w14:paraId="7020376C" w14:textId="77777777" w:rsidR="00E82E99" w:rsidRPr="003C4037" w:rsidRDefault="00E82E99" w:rsidP="00E82E99">
            <w:pPr>
              <w:rPr>
                <w:b/>
                <w:lang w:eastAsia="ko-KR"/>
              </w:rPr>
            </w:pPr>
          </w:p>
        </w:tc>
      </w:tr>
      <w:tr w:rsidR="0054104A" w:rsidRPr="003C4037" w14:paraId="7EA29BD3" w14:textId="77777777" w:rsidTr="0054104A">
        <w:tc>
          <w:tcPr>
            <w:tcW w:w="295" w:type="pct"/>
          </w:tcPr>
          <w:p w14:paraId="212B23F5" w14:textId="468D95E5" w:rsidR="0054104A" w:rsidRPr="00354C29" w:rsidDel="00D8096C" w:rsidRDefault="0054104A" w:rsidP="008748A0">
            <w:pPr>
              <w:rPr>
                <w:del w:id="692" w:author="Merlin, Simone" w:date="2015-05-14T08:33:00Z"/>
                <w:lang w:val="en-US" w:eastAsia="ko-KR"/>
              </w:rPr>
            </w:pPr>
            <w:del w:id="693" w:author="Merlin, Simone" w:date="2015-05-14T08:33:00Z">
              <w:r w:rsidRPr="00354C29" w:rsidDel="00D8096C">
                <w:rPr>
                  <w:lang w:eastAsia="ko-KR"/>
                </w:rPr>
                <w:delText>D4</w:delText>
              </w:r>
            </w:del>
          </w:p>
          <w:p w14:paraId="0F0F25E7" w14:textId="77777777" w:rsidR="0054104A" w:rsidRPr="003C4037" w:rsidRDefault="0054104A" w:rsidP="008748A0">
            <w:pPr>
              <w:rPr>
                <w:lang w:eastAsia="ko-KR"/>
              </w:rPr>
            </w:pPr>
          </w:p>
        </w:tc>
        <w:tc>
          <w:tcPr>
            <w:tcW w:w="983" w:type="pct"/>
          </w:tcPr>
          <w:p w14:paraId="532DD5B9" w14:textId="5AC7C106" w:rsidR="0054104A" w:rsidRPr="00736B28" w:rsidDel="00D8096C" w:rsidRDefault="0054104A" w:rsidP="008748A0">
            <w:pPr>
              <w:rPr>
                <w:del w:id="694" w:author="Merlin, Simone" w:date="2015-05-14T08:33:00Z"/>
                <w:lang w:val="en-US" w:eastAsia="ko-KR"/>
              </w:rPr>
            </w:pPr>
            <w:del w:id="695" w:author="Merlin, Simone" w:date="2015-05-14T08:33:00Z">
              <w:r w:rsidRPr="00736B28" w:rsidDel="00D8096C">
                <w:rPr>
                  <w:lang w:val="en-US" w:eastAsia="ko-KR"/>
                </w:rPr>
                <w:delText>AP/STA31 to</w:delText>
              </w:r>
            </w:del>
          </w:p>
          <w:p w14:paraId="206D0D00" w14:textId="380E03EE" w:rsidR="0054104A" w:rsidRPr="00736B28" w:rsidRDefault="0054104A" w:rsidP="008748A0">
            <w:pPr>
              <w:rPr>
                <w:lang w:val="en-US" w:eastAsia="ko-KR"/>
              </w:rPr>
            </w:pPr>
            <w:del w:id="696" w:author="Merlin, Simone" w:date="2015-05-14T08:33:00Z">
              <w:r w:rsidRPr="00736B28" w:rsidDel="00D8096C">
                <w:rPr>
                  <w:lang w:val="en-US" w:eastAsia="ko-KR"/>
                </w:rPr>
                <w:delText>AP/STA 70</w:delText>
              </w:r>
            </w:del>
          </w:p>
        </w:tc>
        <w:tc>
          <w:tcPr>
            <w:tcW w:w="1305" w:type="pct"/>
          </w:tcPr>
          <w:p w14:paraId="129876F8" w14:textId="36A7B496" w:rsidR="0054104A" w:rsidRPr="003C4037" w:rsidRDefault="0054104A" w:rsidP="008748A0">
            <w:pPr>
              <w:rPr>
                <w:sz w:val="20"/>
                <w:lang w:eastAsia="ko-KR"/>
              </w:rPr>
            </w:pPr>
            <w:del w:id="697" w:author="Merlin, Simone" w:date="2015-05-14T08:33:00Z">
              <w:r w:rsidRPr="00354C29" w:rsidDel="00D8096C">
                <w:rPr>
                  <w:sz w:val="20"/>
                  <w:lang w:eastAsia="ko-KR"/>
                </w:rPr>
                <w:delText>Multicast Video Streaming</w:delText>
              </w:r>
            </w:del>
          </w:p>
        </w:tc>
        <w:tc>
          <w:tcPr>
            <w:tcW w:w="654" w:type="pct"/>
          </w:tcPr>
          <w:p w14:paraId="7E18C3E2" w14:textId="30C5FDD5" w:rsidR="0054104A" w:rsidRPr="00354C29" w:rsidRDefault="0054104A" w:rsidP="008748A0">
            <w:pPr>
              <w:rPr>
                <w:rFonts w:eastAsia="MS Mincho"/>
                <w:lang w:eastAsia="ja-JP"/>
              </w:rPr>
            </w:pPr>
            <w:del w:id="698" w:author="Merlin, Simone" w:date="2015-05-14T08:33:00Z">
              <w:r w:rsidDel="00D8096C">
                <w:rPr>
                  <w:rFonts w:eastAsia="MS Mincho" w:hint="eastAsia"/>
                  <w:lang w:eastAsia="ja-JP"/>
                </w:rPr>
                <w:delText>T8</w:delText>
              </w:r>
            </w:del>
          </w:p>
        </w:tc>
        <w:tc>
          <w:tcPr>
            <w:tcW w:w="1511" w:type="pct"/>
          </w:tcPr>
          <w:p w14:paraId="171FB35C" w14:textId="77777777" w:rsidR="0054104A" w:rsidRPr="003C4037" w:rsidRDefault="0054104A" w:rsidP="008748A0">
            <w:pPr>
              <w:rPr>
                <w:b/>
                <w:lang w:eastAsia="ko-KR"/>
              </w:rPr>
            </w:pPr>
          </w:p>
        </w:tc>
        <w:tc>
          <w:tcPr>
            <w:tcW w:w="253" w:type="pct"/>
          </w:tcPr>
          <w:p w14:paraId="36308672" w14:textId="77777777" w:rsidR="0054104A" w:rsidRPr="003C4037" w:rsidRDefault="0054104A" w:rsidP="008748A0">
            <w:pPr>
              <w:rPr>
                <w:b/>
                <w:lang w:eastAsia="ko-KR"/>
              </w:rPr>
            </w:pPr>
          </w:p>
        </w:tc>
      </w:tr>
      <w:tr w:rsidR="0054104A" w:rsidRPr="003C4037" w14:paraId="2B8A901B" w14:textId="77777777" w:rsidTr="0054104A">
        <w:tc>
          <w:tcPr>
            <w:tcW w:w="295" w:type="pct"/>
          </w:tcPr>
          <w:p w14:paraId="3F40FABE" w14:textId="77777777" w:rsidR="0054104A" w:rsidRPr="003C4037" w:rsidRDefault="0054104A" w:rsidP="00E82E99">
            <w:pPr>
              <w:rPr>
                <w:lang w:eastAsia="ko-KR"/>
              </w:rPr>
            </w:pPr>
          </w:p>
        </w:tc>
        <w:tc>
          <w:tcPr>
            <w:tcW w:w="983" w:type="pct"/>
          </w:tcPr>
          <w:p w14:paraId="3AE02610" w14:textId="77777777" w:rsidR="0054104A" w:rsidRPr="003C4037" w:rsidRDefault="0054104A" w:rsidP="00E82E99">
            <w:pPr>
              <w:rPr>
                <w:lang w:eastAsia="ko-KR"/>
              </w:rPr>
            </w:pPr>
          </w:p>
        </w:tc>
        <w:tc>
          <w:tcPr>
            <w:tcW w:w="1305" w:type="pct"/>
          </w:tcPr>
          <w:p w14:paraId="442101E3" w14:textId="77777777" w:rsidR="0054104A" w:rsidRPr="003C4037" w:rsidRDefault="0054104A" w:rsidP="00E82E99">
            <w:pPr>
              <w:rPr>
                <w:sz w:val="20"/>
                <w:lang w:eastAsia="ko-KR"/>
              </w:rPr>
            </w:pPr>
          </w:p>
        </w:tc>
        <w:tc>
          <w:tcPr>
            <w:tcW w:w="654" w:type="pct"/>
          </w:tcPr>
          <w:p w14:paraId="415245A5" w14:textId="77777777" w:rsidR="0054104A" w:rsidRPr="003C4037" w:rsidRDefault="0054104A" w:rsidP="00E82E99">
            <w:pPr>
              <w:rPr>
                <w:lang w:eastAsia="ko-KR"/>
              </w:rPr>
            </w:pPr>
          </w:p>
        </w:tc>
        <w:tc>
          <w:tcPr>
            <w:tcW w:w="1511" w:type="pct"/>
          </w:tcPr>
          <w:p w14:paraId="0C469F2A" w14:textId="77777777" w:rsidR="0054104A" w:rsidRPr="003C4037" w:rsidRDefault="0054104A" w:rsidP="00E82E99">
            <w:pPr>
              <w:rPr>
                <w:b/>
                <w:lang w:eastAsia="ko-KR"/>
              </w:rPr>
            </w:pPr>
          </w:p>
        </w:tc>
        <w:tc>
          <w:tcPr>
            <w:tcW w:w="253" w:type="pct"/>
          </w:tcPr>
          <w:p w14:paraId="0C54C808" w14:textId="77777777" w:rsidR="0054104A" w:rsidRPr="003C4037" w:rsidRDefault="0054104A" w:rsidP="00E82E99">
            <w:pPr>
              <w:rPr>
                <w:b/>
                <w:lang w:eastAsia="ko-KR"/>
              </w:rPr>
            </w:pPr>
          </w:p>
        </w:tc>
      </w:tr>
      <w:tr w:rsidR="00E82E99" w:rsidRPr="003C4037" w14:paraId="5E2E354E" w14:textId="77777777" w:rsidTr="00E82E99">
        <w:tc>
          <w:tcPr>
            <w:tcW w:w="5000" w:type="pct"/>
            <w:gridSpan w:val="6"/>
          </w:tcPr>
          <w:p w14:paraId="7DC7344C" w14:textId="40BC58D8" w:rsidR="00E82E99" w:rsidRPr="003C4037" w:rsidRDefault="00E82E99" w:rsidP="00E82E99">
            <w:pPr>
              <w:jc w:val="center"/>
              <w:rPr>
                <w:lang w:eastAsia="ko-KR"/>
              </w:rPr>
            </w:pPr>
            <w:del w:id="699" w:author="Merlin, Simone" w:date="2015-05-14T08:33:00Z">
              <w:r w:rsidRPr="003C4037" w:rsidDel="00D8096C">
                <w:rPr>
                  <w:b/>
                  <w:bCs/>
                  <w:sz w:val="16"/>
                  <w:lang w:val="en-US" w:eastAsia="ko-KR"/>
                </w:rPr>
                <w:delText>Uplink</w:delText>
              </w:r>
            </w:del>
          </w:p>
        </w:tc>
      </w:tr>
      <w:tr w:rsidR="00E82E99" w:rsidRPr="003C4037" w14:paraId="27C56977" w14:textId="77777777" w:rsidTr="0054104A">
        <w:tc>
          <w:tcPr>
            <w:tcW w:w="295" w:type="pct"/>
          </w:tcPr>
          <w:p w14:paraId="2DBFC82E" w14:textId="13070F42" w:rsidR="00E82E99" w:rsidRPr="003C4037" w:rsidRDefault="00E82E99" w:rsidP="00E82E99">
            <w:pPr>
              <w:rPr>
                <w:lang w:eastAsia="ko-KR"/>
              </w:rPr>
            </w:pPr>
            <w:del w:id="700" w:author="Merlin, Simone" w:date="2015-05-14T08:33:00Z">
              <w:r w:rsidRPr="003C4037" w:rsidDel="00D8096C">
                <w:rPr>
                  <w:lang w:eastAsia="ko-KR"/>
                </w:rPr>
                <w:delText>U1</w:delText>
              </w:r>
            </w:del>
          </w:p>
        </w:tc>
        <w:tc>
          <w:tcPr>
            <w:tcW w:w="983" w:type="pct"/>
          </w:tcPr>
          <w:p w14:paraId="316F5432" w14:textId="2542E990" w:rsidR="00E82E99" w:rsidRPr="00736B28" w:rsidRDefault="004320F2" w:rsidP="004320F2">
            <w:pPr>
              <w:rPr>
                <w:lang w:val="en-US" w:eastAsia="ko-KR"/>
              </w:rPr>
            </w:pPr>
            <w:del w:id="701" w:author="Merlin, Simone" w:date="2015-05-14T08:33:00Z">
              <w:r w:rsidRPr="00736B28" w:rsidDel="00D8096C">
                <w:rPr>
                  <w:lang w:val="en-US" w:eastAsia="ko-KR"/>
                </w:rPr>
                <w:delText>STA1/</w:delText>
              </w:r>
              <w:r w:rsidR="00E82E99" w:rsidRPr="00736B28" w:rsidDel="00D8096C">
                <w:rPr>
                  <w:lang w:val="en-US" w:eastAsia="ko-KR"/>
                </w:rPr>
                <w:delText xml:space="preserve">AP to </w:delText>
              </w:r>
              <w:r w:rsidRPr="00736B28" w:rsidDel="00D8096C">
                <w:rPr>
                  <w:lang w:val="en-US" w:eastAsia="ko-KR"/>
                </w:rPr>
                <w:delText>STA10/</w:delText>
              </w:r>
              <w:r w:rsidR="00E82E99" w:rsidRPr="00736B28" w:rsidDel="00D8096C">
                <w:rPr>
                  <w:lang w:val="en-US" w:eastAsia="ko-KR"/>
                </w:rPr>
                <w:delText>AP</w:delText>
              </w:r>
            </w:del>
          </w:p>
        </w:tc>
        <w:tc>
          <w:tcPr>
            <w:tcW w:w="1305" w:type="pct"/>
          </w:tcPr>
          <w:p w14:paraId="16FDC095" w14:textId="14A92A77" w:rsidR="00E82E99" w:rsidRPr="003C4037" w:rsidRDefault="00E82E99" w:rsidP="00E82E99">
            <w:pPr>
              <w:rPr>
                <w:sz w:val="20"/>
                <w:lang w:eastAsia="ko-KR"/>
              </w:rPr>
            </w:pPr>
            <w:del w:id="702" w:author="Merlin, Simone" w:date="2015-05-14T08:33:00Z">
              <w:r w:rsidRPr="003C4037" w:rsidDel="00D8096C">
                <w:rPr>
                  <w:sz w:val="20"/>
                  <w:lang w:eastAsia="ko-KR"/>
                </w:rPr>
                <w:delText>Highly compressed video (streaming) – UL TCP ACKs…</w:delText>
              </w:r>
            </w:del>
          </w:p>
        </w:tc>
        <w:tc>
          <w:tcPr>
            <w:tcW w:w="654" w:type="pct"/>
          </w:tcPr>
          <w:p w14:paraId="1FD1D35F" w14:textId="77777777" w:rsidR="00E82E99" w:rsidRPr="003C4037" w:rsidRDefault="00E82E99" w:rsidP="00E82E99">
            <w:pPr>
              <w:rPr>
                <w:lang w:eastAsia="ko-KR"/>
              </w:rPr>
            </w:pPr>
          </w:p>
        </w:tc>
        <w:tc>
          <w:tcPr>
            <w:tcW w:w="1511" w:type="pct"/>
          </w:tcPr>
          <w:p w14:paraId="4FA6A2AD" w14:textId="77777777" w:rsidR="00E82E99" w:rsidRPr="003C4037" w:rsidRDefault="00E82E99" w:rsidP="00E82E99">
            <w:pPr>
              <w:rPr>
                <w:lang w:eastAsia="ko-KR"/>
              </w:rPr>
            </w:pPr>
          </w:p>
        </w:tc>
        <w:tc>
          <w:tcPr>
            <w:tcW w:w="253" w:type="pct"/>
          </w:tcPr>
          <w:p w14:paraId="46BBA568" w14:textId="77777777" w:rsidR="00E82E99" w:rsidRPr="003C4037" w:rsidRDefault="00E82E99" w:rsidP="00E82E99">
            <w:pPr>
              <w:rPr>
                <w:lang w:eastAsia="ko-KR"/>
              </w:rPr>
            </w:pPr>
          </w:p>
        </w:tc>
      </w:tr>
      <w:tr w:rsidR="00E82E99" w:rsidRPr="003C4037" w14:paraId="53F24A44" w14:textId="77777777" w:rsidTr="0054104A">
        <w:tc>
          <w:tcPr>
            <w:tcW w:w="295" w:type="pct"/>
          </w:tcPr>
          <w:p w14:paraId="5B6BB62C" w14:textId="4E1F8F06" w:rsidR="00E82E99" w:rsidRPr="003C4037" w:rsidRDefault="00E82E99" w:rsidP="00E82E99">
            <w:pPr>
              <w:rPr>
                <w:lang w:eastAsia="ko-KR"/>
              </w:rPr>
            </w:pPr>
            <w:del w:id="703" w:author="Merlin, Simone" w:date="2015-05-14T08:33:00Z">
              <w:r w:rsidRPr="003C4037" w:rsidDel="00D8096C">
                <w:rPr>
                  <w:lang w:eastAsia="ko-KR"/>
                </w:rPr>
                <w:delText>U2</w:delText>
              </w:r>
            </w:del>
          </w:p>
        </w:tc>
        <w:tc>
          <w:tcPr>
            <w:tcW w:w="983" w:type="pct"/>
          </w:tcPr>
          <w:p w14:paraId="4E389BD0" w14:textId="63B5BCF9" w:rsidR="00E82E99" w:rsidRPr="00736B28" w:rsidRDefault="004320F2" w:rsidP="004320F2">
            <w:pPr>
              <w:rPr>
                <w:lang w:val="en-US" w:eastAsia="ko-KR"/>
              </w:rPr>
            </w:pPr>
            <w:del w:id="704" w:author="Merlin, Simone" w:date="2015-05-14T08:33:00Z">
              <w:r w:rsidRPr="00736B28" w:rsidDel="00D8096C">
                <w:rPr>
                  <w:lang w:val="en-US" w:eastAsia="ko-KR"/>
                </w:rPr>
                <w:delText>STA11/</w:delText>
              </w:r>
              <w:r w:rsidR="00E82E99" w:rsidRPr="00736B28" w:rsidDel="00D8096C">
                <w:rPr>
                  <w:lang w:val="en-US" w:eastAsia="ko-KR"/>
                </w:rPr>
                <w:delText xml:space="preserve">AP to </w:delText>
              </w:r>
              <w:r w:rsidRPr="00736B28" w:rsidDel="00D8096C">
                <w:rPr>
                  <w:lang w:val="en-US" w:eastAsia="ko-KR"/>
                </w:rPr>
                <w:delText>STA20/</w:delText>
              </w:r>
              <w:r w:rsidR="00E82E99" w:rsidRPr="00736B28" w:rsidDel="00D8096C">
                <w:rPr>
                  <w:lang w:val="en-US" w:eastAsia="ko-KR"/>
                </w:rPr>
                <w:delText>AP</w:delText>
              </w:r>
            </w:del>
          </w:p>
        </w:tc>
        <w:tc>
          <w:tcPr>
            <w:tcW w:w="1305" w:type="pct"/>
          </w:tcPr>
          <w:p w14:paraId="6CBE4EA1" w14:textId="10E11791" w:rsidR="00E82E99" w:rsidRPr="003C4037" w:rsidRDefault="00E82E99" w:rsidP="00E82E99">
            <w:pPr>
              <w:rPr>
                <w:sz w:val="20"/>
                <w:lang w:eastAsia="ko-KR"/>
              </w:rPr>
            </w:pPr>
            <w:del w:id="705" w:author="Merlin, Simone" w:date="2015-05-14T08:33:00Z">
              <w:r w:rsidRPr="003C4037" w:rsidDel="00D8096C">
                <w:rPr>
                  <w:sz w:val="20"/>
                  <w:lang w:eastAsia="ko-KR"/>
                </w:rPr>
                <w:delText>Web browsing: – UL TCP ACKs…</w:delText>
              </w:r>
            </w:del>
          </w:p>
        </w:tc>
        <w:tc>
          <w:tcPr>
            <w:tcW w:w="654" w:type="pct"/>
          </w:tcPr>
          <w:p w14:paraId="5BDB6F0C" w14:textId="77777777" w:rsidR="00E82E99" w:rsidRPr="003C4037" w:rsidRDefault="00E82E99" w:rsidP="00E82E99">
            <w:pPr>
              <w:rPr>
                <w:lang w:eastAsia="ko-KR"/>
              </w:rPr>
            </w:pPr>
          </w:p>
        </w:tc>
        <w:tc>
          <w:tcPr>
            <w:tcW w:w="1511" w:type="pct"/>
          </w:tcPr>
          <w:p w14:paraId="0C40033E" w14:textId="77777777" w:rsidR="00E82E99" w:rsidRPr="003C4037" w:rsidRDefault="00E82E99" w:rsidP="00E82E99">
            <w:pPr>
              <w:rPr>
                <w:b/>
                <w:lang w:eastAsia="ko-KR"/>
              </w:rPr>
            </w:pPr>
          </w:p>
        </w:tc>
        <w:tc>
          <w:tcPr>
            <w:tcW w:w="253" w:type="pct"/>
          </w:tcPr>
          <w:p w14:paraId="0EC919DF" w14:textId="77777777" w:rsidR="00E82E99" w:rsidRPr="003C4037" w:rsidRDefault="00E82E99" w:rsidP="00E82E99">
            <w:pPr>
              <w:rPr>
                <w:b/>
                <w:lang w:eastAsia="ko-KR"/>
              </w:rPr>
            </w:pPr>
          </w:p>
        </w:tc>
      </w:tr>
      <w:tr w:rsidR="00E82E99" w:rsidRPr="003C4037" w14:paraId="60CF5248" w14:textId="77777777" w:rsidTr="0054104A">
        <w:tc>
          <w:tcPr>
            <w:tcW w:w="295" w:type="pct"/>
          </w:tcPr>
          <w:p w14:paraId="1117ECC5" w14:textId="0B3F08A4" w:rsidR="00E82E99" w:rsidRPr="003C4037" w:rsidRDefault="00E82E99" w:rsidP="00E82E99">
            <w:pPr>
              <w:rPr>
                <w:lang w:eastAsia="ko-KR"/>
              </w:rPr>
            </w:pPr>
            <w:del w:id="706" w:author="Merlin, Simone" w:date="2015-05-14T08:33:00Z">
              <w:r w:rsidRPr="003C4037" w:rsidDel="00D8096C">
                <w:rPr>
                  <w:lang w:eastAsia="ko-KR"/>
                </w:rPr>
                <w:delText>U3</w:delText>
              </w:r>
            </w:del>
          </w:p>
        </w:tc>
        <w:tc>
          <w:tcPr>
            <w:tcW w:w="983" w:type="pct"/>
          </w:tcPr>
          <w:p w14:paraId="5DE301C7" w14:textId="52D6887D" w:rsidR="00E82E99" w:rsidRPr="00736B28" w:rsidRDefault="00E82E99" w:rsidP="00E82E99">
            <w:pPr>
              <w:rPr>
                <w:lang w:val="en-US"/>
              </w:rPr>
            </w:pPr>
            <w:del w:id="707" w:author="Merlin, Simone" w:date="2015-05-14T08:33:00Z">
              <w:r w:rsidRPr="00736B28" w:rsidDel="00D8096C">
                <w:rPr>
                  <w:lang w:val="en-US" w:eastAsia="ko-KR"/>
                </w:rPr>
                <w:delText>STA2</w:delText>
              </w:r>
              <w:r w:rsidR="00DA2AFD" w:rsidRPr="00736B28" w:rsidDel="00D8096C">
                <w:rPr>
                  <w:lang w:val="en-US" w:eastAsia="ko-KR"/>
                </w:rPr>
                <w:delText>1</w:delText>
              </w:r>
              <w:r w:rsidRPr="00736B28" w:rsidDel="00D8096C">
                <w:rPr>
                  <w:lang w:val="en-US" w:eastAsia="ko-KR"/>
                </w:rPr>
                <w:delText>/AP to STA30/AP</w:delText>
              </w:r>
            </w:del>
          </w:p>
        </w:tc>
        <w:tc>
          <w:tcPr>
            <w:tcW w:w="1305" w:type="pct"/>
          </w:tcPr>
          <w:p w14:paraId="68C822AE" w14:textId="4C570A77" w:rsidR="00E82E99" w:rsidRPr="003C4037" w:rsidRDefault="00E82E99" w:rsidP="00E82E99">
            <w:pPr>
              <w:rPr>
                <w:sz w:val="20"/>
                <w:lang w:eastAsia="ko-KR"/>
              </w:rPr>
            </w:pPr>
            <w:del w:id="708" w:author="Merlin, Simone" w:date="2015-05-14T08:33:00Z">
              <w:r w:rsidRPr="003C4037" w:rsidDel="00D8096C">
                <w:rPr>
                  <w:sz w:val="20"/>
                  <w:lang w:eastAsia="ko-KR"/>
                </w:rPr>
                <w:delText>Local file transfer</w:delText>
              </w:r>
            </w:del>
          </w:p>
        </w:tc>
        <w:tc>
          <w:tcPr>
            <w:tcW w:w="654" w:type="pct"/>
          </w:tcPr>
          <w:p w14:paraId="60E762EC" w14:textId="2BBEA89B" w:rsidR="00E82E99" w:rsidRPr="003C4037" w:rsidRDefault="00E82E99" w:rsidP="00E82E99">
            <w:pPr>
              <w:rPr>
                <w:lang w:eastAsia="ko-KR"/>
              </w:rPr>
            </w:pPr>
            <w:del w:id="709" w:author="Merlin, Simone" w:date="2015-05-14T08:33:00Z">
              <w:r w:rsidRPr="003C4037" w:rsidDel="00D8096C">
                <w:rPr>
                  <w:lang w:eastAsia="ko-KR"/>
                </w:rPr>
                <w:delText>T3</w:delText>
              </w:r>
            </w:del>
          </w:p>
        </w:tc>
        <w:tc>
          <w:tcPr>
            <w:tcW w:w="1511" w:type="pct"/>
          </w:tcPr>
          <w:p w14:paraId="27CADF49" w14:textId="77777777" w:rsidR="00E82E99" w:rsidRPr="003C4037" w:rsidRDefault="00E82E99" w:rsidP="00E82E99">
            <w:pPr>
              <w:rPr>
                <w:b/>
                <w:lang w:eastAsia="ko-KR"/>
              </w:rPr>
            </w:pPr>
          </w:p>
        </w:tc>
        <w:tc>
          <w:tcPr>
            <w:tcW w:w="253" w:type="pct"/>
          </w:tcPr>
          <w:p w14:paraId="2CE4CE69" w14:textId="77777777" w:rsidR="00E82E99" w:rsidRPr="003C4037" w:rsidRDefault="00E82E99" w:rsidP="00E82E99">
            <w:pPr>
              <w:rPr>
                <w:b/>
                <w:lang w:eastAsia="ko-KR"/>
              </w:rPr>
            </w:pPr>
          </w:p>
        </w:tc>
      </w:tr>
      <w:tr w:rsidR="0054104A" w:rsidRPr="003C4037" w14:paraId="3DBE6941" w14:textId="77777777" w:rsidTr="008748A0">
        <w:tc>
          <w:tcPr>
            <w:tcW w:w="295" w:type="pct"/>
          </w:tcPr>
          <w:p w14:paraId="0C948095" w14:textId="66DF231B" w:rsidR="0054104A" w:rsidRPr="00354C29" w:rsidRDefault="0054104A" w:rsidP="008748A0">
            <w:pPr>
              <w:rPr>
                <w:rFonts w:eastAsia="MS Mincho"/>
                <w:lang w:eastAsia="ja-JP"/>
              </w:rPr>
            </w:pPr>
            <w:del w:id="710" w:author="Merlin, Simone" w:date="2015-05-14T08:33:00Z">
              <w:r w:rsidDel="00D8096C">
                <w:rPr>
                  <w:rFonts w:eastAsia="MS Mincho" w:hint="eastAsia"/>
                  <w:lang w:eastAsia="ja-JP"/>
                </w:rPr>
                <w:delText>U4</w:delText>
              </w:r>
            </w:del>
          </w:p>
        </w:tc>
        <w:tc>
          <w:tcPr>
            <w:tcW w:w="983" w:type="pct"/>
          </w:tcPr>
          <w:p w14:paraId="3815813D" w14:textId="7551CCAB" w:rsidR="0054104A" w:rsidRPr="00736B28" w:rsidDel="00D8096C" w:rsidRDefault="0054104A" w:rsidP="008748A0">
            <w:pPr>
              <w:rPr>
                <w:del w:id="711" w:author="Merlin, Simone" w:date="2015-05-14T08:33:00Z"/>
                <w:lang w:val="en-US" w:eastAsia="ko-KR"/>
              </w:rPr>
            </w:pPr>
            <w:del w:id="712" w:author="Merlin, Simone" w:date="2015-05-14T08:33:00Z">
              <w:r w:rsidRPr="00736B28" w:rsidDel="00D8096C">
                <w:rPr>
                  <w:lang w:val="en-US" w:eastAsia="ko-KR"/>
                </w:rPr>
                <w:delText>STA/AP31 to</w:delText>
              </w:r>
            </w:del>
          </w:p>
          <w:p w14:paraId="2C0BC1FA" w14:textId="5E25B009" w:rsidR="0054104A" w:rsidRPr="00736B28" w:rsidRDefault="0054104A" w:rsidP="008748A0">
            <w:pPr>
              <w:rPr>
                <w:lang w:val="en-US" w:eastAsia="ko-KR"/>
              </w:rPr>
            </w:pPr>
            <w:del w:id="713" w:author="Merlin, Simone" w:date="2015-05-14T08:33:00Z">
              <w:r w:rsidRPr="00736B28" w:rsidDel="00D8096C">
                <w:rPr>
                  <w:lang w:val="en-US" w:eastAsia="ko-KR"/>
                </w:rPr>
                <w:delText>STA/AP 70</w:delText>
              </w:r>
            </w:del>
          </w:p>
        </w:tc>
        <w:tc>
          <w:tcPr>
            <w:tcW w:w="1305" w:type="pct"/>
          </w:tcPr>
          <w:p w14:paraId="5A1D4BDE" w14:textId="57D08381" w:rsidR="0054104A" w:rsidRPr="006238AA" w:rsidRDefault="0054104A" w:rsidP="008748A0">
            <w:pPr>
              <w:pStyle w:val="ListParagraph"/>
              <w:rPr>
                <w:rFonts w:eastAsia="MS Mincho"/>
                <w:sz w:val="20"/>
                <w:lang w:eastAsia="ja-JP"/>
              </w:rPr>
            </w:pPr>
            <w:del w:id="714" w:author="Merlin, Simone" w:date="2015-05-14T08:33:00Z">
              <w:r w:rsidDel="00D8096C">
                <w:rPr>
                  <w:rFonts w:eastAsia="MS Mincho" w:hint="eastAsia"/>
                  <w:sz w:val="20"/>
                  <w:lang w:eastAsia="ja-JP"/>
                </w:rPr>
                <w:delText>-</w:delText>
              </w:r>
            </w:del>
          </w:p>
        </w:tc>
        <w:tc>
          <w:tcPr>
            <w:tcW w:w="654" w:type="pct"/>
          </w:tcPr>
          <w:p w14:paraId="30F45865" w14:textId="0C3B3E45" w:rsidR="0054104A" w:rsidRPr="00C2482D" w:rsidRDefault="0054104A" w:rsidP="008748A0">
            <w:pPr>
              <w:rPr>
                <w:rFonts w:eastAsia="MS Mincho"/>
                <w:lang w:eastAsia="ja-JP"/>
              </w:rPr>
            </w:pPr>
            <w:del w:id="715" w:author="Merlin, Simone" w:date="2015-05-14T08:33:00Z">
              <w:r w:rsidDel="00D8096C">
                <w:rPr>
                  <w:rFonts w:eastAsia="MS Mincho" w:hint="eastAsia"/>
                  <w:lang w:eastAsia="ja-JP"/>
                </w:rPr>
                <w:delText xml:space="preserve"> -</w:delText>
              </w:r>
            </w:del>
          </w:p>
        </w:tc>
        <w:tc>
          <w:tcPr>
            <w:tcW w:w="1511" w:type="pct"/>
          </w:tcPr>
          <w:p w14:paraId="28EFDEE1" w14:textId="77777777" w:rsidR="0054104A" w:rsidRPr="003C4037" w:rsidRDefault="0054104A" w:rsidP="008748A0">
            <w:pPr>
              <w:rPr>
                <w:b/>
                <w:lang w:eastAsia="ko-KR"/>
              </w:rPr>
            </w:pPr>
          </w:p>
        </w:tc>
        <w:tc>
          <w:tcPr>
            <w:tcW w:w="253" w:type="pct"/>
          </w:tcPr>
          <w:p w14:paraId="15461C75" w14:textId="77777777" w:rsidR="0054104A" w:rsidRPr="003C4037" w:rsidRDefault="0054104A" w:rsidP="008748A0">
            <w:pPr>
              <w:rPr>
                <w:b/>
                <w:lang w:eastAsia="ko-KR"/>
              </w:rPr>
            </w:pPr>
          </w:p>
        </w:tc>
      </w:tr>
      <w:tr w:rsidR="0054104A" w:rsidRPr="003C4037" w14:paraId="592FA5B0" w14:textId="77777777" w:rsidTr="0054104A">
        <w:tc>
          <w:tcPr>
            <w:tcW w:w="295" w:type="pct"/>
          </w:tcPr>
          <w:p w14:paraId="4CD8B7A8" w14:textId="77777777" w:rsidR="0054104A" w:rsidRPr="003C4037" w:rsidRDefault="0054104A" w:rsidP="00E82E99">
            <w:pPr>
              <w:rPr>
                <w:lang w:eastAsia="ko-KR"/>
              </w:rPr>
            </w:pPr>
          </w:p>
        </w:tc>
        <w:tc>
          <w:tcPr>
            <w:tcW w:w="983" w:type="pct"/>
          </w:tcPr>
          <w:p w14:paraId="310A8817" w14:textId="77777777" w:rsidR="0054104A" w:rsidRPr="003C4037" w:rsidRDefault="0054104A" w:rsidP="00E82E99">
            <w:pPr>
              <w:rPr>
                <w:lang w:eastAsia="ko-KR"/>
              </w:rPr>
            </w:pPr>
          </w:p>
        </w:tc>
        <w:tc>
          <w:tcPr>
            <w:tcW w:w="1305" w:type="pct"/>
          </w:tcPr>
          <w:p w14:paraId="7C13AEF2" w14:textId="77777777" w:rsidR="0054104A" w:rsidRPr="003C4037" w:rsidRDefault="0054104A" w:rsidP="00E82E99">
            <w:pPr>
              <w:rPr>
                <w:sz w:val="20"/>
                <w:lang w:eastAsia="ko-KR"/>
              </w:rPr>
            </w:pPr>
          </w:p>
        </w:tc>
        <w:tc>
          <w:tcPr>
            <w:tcW w:w="654" w:type="pct"/>
          </w:tcPr>
          <w:p w14:paraId="1A2B7CE4" w14:textId="77777777" w:rsidR="0054104A" w:rsidRPr="003C4037" w:rsidRDefault="0054104A" w:rsidP="00E82E99">
            <w:pPr>
              <w:rPr>
                <w:lang w:eastAsia="ko-KR"/>
              </w:rPr>
            </w:pPr>
          </w:p>
        </w:tc>
        <w:tc>
          <w:tcPr>
            <w:tcW w:w="1511" w:type="pct"/>
          </w:tcPr>
          <w:p w14:paraId="1162FDCA" w14:textId="77777777" w:rsidR="0054104A" w:rsidRPr="003C4037" w:rsidRDefault="0054104A" w:rsidP="00E82E99">
            <w:pPr>
              <w:rPr>
                <w:b/>
                <w:lang w:eastAsia="ko-KR"/>
              </w:rPr>
            </w:pPr>
          </w:p>
        </w:tc>
        <w:tc>
          <w:tcPr>
            <w:tcW w:w="253" w:type="pct"/>
          </w:tcPr>
          <w:p w14:paraId="1DAEE263" w14:textId="77777777" w:rsidR="0054104A" w:rsidRPr="003C4037" w:rsidRDefault="0054104A" w:rsidP="00E82E99">
            <w:pPr>
              <w:rPr>
                <w:b/>
                <w:lang w:eastAsia="ko-KR"/>
              </w:rPr>
            </w:pPr>
          </w:p>
        </w:tc>
      </w:tr>
      <w:tr w:rsidR="00E82E99" w:rsidRPr="003C4037" w14:paraId="1A75B652" w14:textId="77777777" w:rsidTr="00E82E99">
        <w:tc>
          <w:tcPr>
            <w:tcW w:w="5000" w:type="pct"/>
            <w:gridSpan w:val="6"/>
          </w:tcPr>
          <w:p w14:paraId="13F433D9" w14:textId="1952BAD9" w:rsidR="00E82E99" w:rsidRPr="003C4037" w:rsidRDefault="00E82E99" w:rsidP="00E82E99">
            <w:pPr>
              <w:jc w:val="center"/>
              <w:rPr>
                <w:b/>
                <w:lang w:eastAsia="ko-KR"/>
              </w:rPr>
            </w:pPr>
            <w:del w:id="716" w:author="Merlin, Simone" w:date="2015-05-14T08:33:00Z">
              <w:r w:rsidRPr="003C4037" w:rsidDel="00D8096C">
                <w:rPr>
                  <w:b/>
                  <w:bCs/>
                  <w:sz w:val="16"/>
                  <w:lang w:val="en-US" w:eastAsia="ko-KR"/>
                </w:rPr>
                <w:delText>P2P</w:delText>
              </w:r>
            </w:del>
          </w:p>
        </w:tc>
      </w:tr>
      <w:tr w:rsidR="00E82E99" w:rsidRPr="003C4037" w14:paraId="7ACEF0ED" w14:textId="77777777" w:rsidTr="0054104A">
        <w:tc>
          <w:tcPr>
            <w:tcW w:w="295" w:type="pct"/>
          </w:tcPr>
          <w:p w14:paraId="30E01AE4" w14:textId="6C0ACB25" w:rsidR="00E82E99" w:rsidRPr="003C4037" w:rsidRDefault="00E82E99" w:rsidP="00E82E99">
            <w:pPr>
              <w:rPr>
                <w:lang w:eastAsia="ko-KR"/>
              </w:rPr>
            </w:pPr>
            <w:del w:id="717" w:author="Merlin, Simone" w:date="2015-05-14T08:33:00Z">
              <w:r w:rsidRPr="003C4037" w:rsidDel="00D8096C">
                <w:rPr>
                  <w:lang w:eastAsia="ko-KR"/>
                </w:rPr>
                <w:delText>P1</w:delText>
              </w:r>
            </w:del>
          </w:p>
        </w:tc>
        <w:tc>
          <w:tcPr>
            <w:tcW w:w="983" w:type="pct"/>
          </w:tcPr>
          <w:p w14:paraId="20747206" w14:textId="15D6C9DC" w:rsidR="00E82E99" w:rsidRPr="003C4037" w:rsidRDefault="00722F1A" w:rsidP="004320F2">
            <w:pPr>
              <w:rPr>
                <w:lang w:eastAsia="ko-KR"/>
              </w:rPr>
            </w:pPr>
            <w:del w:id="718" w:author="Merlin, Simone" w:date="2015-05-14T08:33:00Z">
              <w:r w:rsidRPr="003C4037" w:rsidDel="00D8096C">
                <w:rPr>
                  <w:lang w:eastAsia="ko-KR"/>
                </w:rPr>
                <w:delText>NONE  (see interfering scenarios)</w:delText>
              </w:r>
            </w:del>
          </w:p>
        </w:tc>
        <w:tc>
          <w:tcPr>
            <w:tcW w:w="1305" w:type="pct"/>
          </w:tcPr>
          <w:p w14:paraId="2E4717D0" w14:textId="77777777" w:rsidR="00E82E99" w:rsidRPr="003C4037" w:rsidRDefault="00E82E99" w:rsidP="00E82E99">
            <w:pPr>
              <w:rPr>
                <w:lang w:eastAsia="ko-KR"/>
              </w:rPr>
            </w:pPr>
          </w:p>
        </w:tc>
        <w:tc>
          <w:tcPr>
            <w:tcW w:w="654" w:type="pct"/>
          </w:tcPr>
          <w:p w14:paraId="786952E9" w14:textId="77777777" w:rsidR="00E82E99" w:rsidRPr="003C4037" w:rsidRDefault="00E82E99" w:rsidP="00E82E99">
            <w:pPr>
              <w:rPr>
                <w:lang w:eastAsia="ko-KR"/>
              </w:rPr>
            </w:pPr>
          </w:p>
        </w:tc>
        <w:tc>
          <w:tcPr>
            <w:tcW w:w="1511" w:type="pct"/>
          </w:tcPr>
          <w:p w14:paraId="7B9EB85D" w14:textId="77777777" w:rsidR="00E82E99" w:rsidRPr="003C4037" w:rsidRDefault="00E82E99" w:rsidP="00E82E99">
            <w:pPr>
              <w:rPr>
                <w:lang w:eastAsia="ko-KR"/>
              </w:rPr>
            </w:pPr>
          </w:p>
        </w:tc>
        <w:tc>
          <w:tcPr>
            <w:tcW w:w="253" w:type="pct"/>
          </w:tcPr>
          <w:p w14:paraId="1313D494" w14:textId="77777777" w:rsidR="00E82E99" w:rsidRPr="003C4037" w:rsidRDefault="00E82E99" w:rsidP="00E82E99">
            <w:pPr>
              <w:rPr>
                <w:lang w:eastAsia="ko-KR"/>
              </w:rPr>
            </w:pPr>
          </w:p>
        </w:tc>
      </w:tr>
      <w:tr w:rsidR="00E82E99" w:rsidRPr="003C4037" w14:paraId="73AFD7A5" w14:textId="77777777" w:rsidTr="00E82E99">
        <w:tc>
          <w:tcPr>
            <w:tcW w:w="5000" w:type="pct"/>
            <w:gridSpan w:val="6"/>
          </w:tcPr>
          <w:p w14:paraId="6FFDB905" w14:textId="11B315EE" w:rsidR="00E82E99" w:rsidRPr="003C4037" w:rsidRDefault="00E82E99" w:rsidP="00E82E99">
            <w:pPr>
              <w:tabs>
                <w:tab w:val="center" w:pos="4680"/>
              </w:tabs>
              <w:rPr>
                <w:lang w:eastAsia="ko-KR"/>
              </w:rPr>
            </w:pPr>
            <w:del w:id="719" w:author="Merlin, Simone" w:date="2015-05-14T08:33:00Z">
              <w:r w:rsidRPr="003C4037" w:rsidDel="00D8096C">
                <w:rPr>
                  <w:b/>
                  <w:bCs/>
                  <w:sz w:val="16"/>
                  <w:lang w:val="en-US" w:eastAsia="ko-KR"/>
                </w:rPr>
                <w:tab/>
                <w:delText xml:space="preserve">Idle </w:delText>
              </w:r>
              <w:r w:rsidR="002C7D2A" w:rsidRPr="003C4037" w:rsidDel="00D8096C">
                <w:rPr>
                  <w:b/>
                  <w:bCs/>
                  <w:sz w:val="16"/>
                  <w:lang w:val="en-US" w:eastAsia="ko-KR"/>
                </w:rPr>
                <w:delText xml:space="preserve">/ </w:delText>
              </w:r>
              <w:r w:rsidRPr="003C4037" w:rsidDel="00D8096C">
                <w:rPr>
                  <w:b/>
                  <w:bCs/>
                  <w:sz w:val="16"/>
                  <w:lang w:val="en-US" w:eastAsia="ko-KR"/>
                </w:rPr>
                <w:delText>Management</w:delText>
              </w:r>
            </w:del>
          </w:p>
        </w:tc>
      </w:tr>
      <w:tr w:rsidR="00E82E99" w:rsidRPr="003C4037" w14:paraId="46F60B05" w14:textId="77777777" w:rsidTr="0054104A">
        <w:tc>
          <w:tcPr>
            <w:tcW w:w="295" w:type="pct"/>
          </w:tcPr>
          <w:p w14:paraId="3BF0C542" w14:textId="0B6FAFE1" w:rsidR="00E82E99" w:rsidRPr="003C4037" w:rsidRDefault="00E82E99" w:rsidP="00E82E99">
            <w:pPr>
              <w:rPr>
                <w:lang w:eastAsia="ko-KR"/>
              </w:rPr>
            </w:pPr>
            <w:del w:id="720" w:author="Merlin, Simone" w:date="2015-05-14T08:33:00Z">
              <w:r w:rsidRPr="003C4037" w:rsidDel="00D8096C">
                <w:rPr>
                  <w:lang w:eastAsia="ko-KR"/>
                </w:rPr>
                <w:delText>M1</w:delText>
              </w:r>
            </w:del>
          </w:p>
        </w:tc>
        <w:tc>
          <w:tcPr>
            <w:tcW w:w="983" w:type="pct"/>
          </w:tcPr>
          <w:p w14:paraId="1ECC599C" w14:textId="7152AACF" w:rsidR="00E82E99" w:rsidRPr="003C4037" w:rsidRDefault="004320F2" w:rsidP="00E82E99">
            <w:pPr>
              <w:rPr>
                <w:lang w:eastAsia="ko-KR"/>
              </w:rPr>
            </w:pPr>
            <w:del w:id="721" w:author="Merlin, Simone" w:date="2015-05-14T08:33:00Z">
              <w:r w:rsidRPr="003C4037" w:rsidDel="00D8096C">
                <w:rPr>
                  <w:lang w:eastAsia="ko-KR"/>
                </w:rPr>
                <w:delText>AP</w:delText>
              </w:r>
            </w:del>
          </w:p>
        </w:tc>
        <w:tc>
          <w:tcPr>
            <w:tcW w:w="1305" w:type="pct"/>
          </w:tcPr>
          <w:p w14:paraId="209666FA" w14:textId="705112FF" w:rsidR="00E82E99" w:rsidRPr="003C4037" w:rsidRDefault="00E82E99" w:rsidP="00E82E99">
            <w:pPr>
              <w:rPr>
                <w:sz w:val="18"/>
                <w:lang w:eastAsia="ko-KR"/>
              </w:rPr>
            </w:pPr>
            <w:del w:id="722" w:author="Merlin, Simone" w:date="2015-05-14T08:33:00Z">
              <w:r w:rsidRPr="003C4037" w:rsidDel="00D8096C">
                <w:rPr>
                  <w:sz w:val="18"/>
                  <w:lang w:eastAsia="ko-KR"/>
                </w:rPr>
                <w:delText xml:space="preserve">Beacon </w:delText>
              </w:r>
            </w:del>
          </w:p>
        </w:tc>
        <w:tc>
          <w:tcPr>
            <w:tcW w:w="654" w:type="pct"/>
          </w:tcPr>
          <w:p w14:paraId="44F94C3A" w14:textId="1E5CFC8B" w:rsidR="00E82E99" w:rsidRPr="003C4037" w:rsidRDefault="00E82E99" w:rsidP="00E82E99">
            <w:pPr>
              <w:rPr>
                <w:sz w:val="20"/>
                <w:lang w:eastAsia="ko-KR"/>
              </w:rPr>
            </w:pPr>
            <w:del w:id="723" w:author="Merlin, Simone" w:date="2015-05-14T08:33:00Z">
              <w:r w:rsidRPr="003C4037" w:rsidDel="00D8096C">
                <w:rPr>
                  <w:sz w:val="20"/>
                  <w:lang w:eastAsia="ko-KR"/>
                </w:rPr>
                <w:delText>TX</w:delText>
              </w:r>
            </w:del>
          </w:p>
        </w:tc>
        <w:tc>
          <w:tcPr>
            <w:tcW w:w="1511" w:type="pct"/>
          </w:tcPr>
          <w:p w14:paraId="2AEE2AE2" w14:textId="77777777" w:rsidR="00E82E99" w:rsidRPr="003C4037" w:rsidRDefault="00E82E99" w:rsidP="00E82E99">
            <w:pPr>
              <w:rPr>
                <w:sz w:val="20"/>
                <w:highlight w:val="yellow"/>
                <w:lang w:eastAsia="ko-KR"/>
              </w:rPr>
            </w:pPr>
          </w:p>
        </w:tc>
        <w:tc>
          <w:tcPr>
            <w:tcW w:w="253" w:type="pct"/>
          </w:tcPr>
          <w:p w14:paraId="0DEFE377" w14:textId="77777777" w:rsidR="00E82E99" w:rsidRPr="003C4037" w:rsidRDefault="00E82E99" w:rsidP="00E82E99">
            <w:pPr>
              <w:rPr>
                <w:sz w:val="20"/>
                <w:highlight w:val="yellow"/>
                <w:lang w:eastAsia="ko-KR"/>
              </w:rPr>
            </w:pPr>
          </w:p>
        </w:tc>
      </w:tr>
      <w:tr w:rsidR="00E82E99" w:rsidRPr="003C4037" w14:paraId="33C601A5" w14:textId="77777777" w:rsidTr="0054104A">
        <w:tc>
          <w:tcPr>
            <w:tcW w:w="295" w:type="pct"/>
          </w:tcPr>
          <w:p w14:paraId="6811A0E5" w14:textId="193C8375" w:rsidR="00E82E99" w:rsidRPr="003C4037" w:rsidRDefault="00E82E99" w:rsidP="00E82E99">
            <w:pPr>
              <w:rPr>
                <w:lang w:eastAsia="ko-KR"/>
              </w:rPr>
            </w:pPr>
            <w:del w:id="724" w:author="Merlin, Simone" w:date="2015-05-14T08:33:00Z">
              <w:r w:rsidRPr="003C4037" w:rsidDel="00D8096C">
                <w:rPr>
                  <w:lang w:eastAsia="ko-KR"/>
                </w:rPr>
                <w:delText>M2</w:delText>
              </w:r>
            </w:del>
          </w:p>
        </w:tc>
        <w:tc>
          <w:tcPr>
            <w:tcW w:w="983" w:type="pct"/>
          </w:tcPr>
          <w:p w14:paraId="0756687B" w14:textId="727BFA41" w:rsidR="00E82E99" w:rsidRPr="003C4037" w:rsidRDefault="00E82E99" w:rsidP="00E82E99">
            <w:del w:id="725" w:author="Merlin, Simone" w:date="2015-05-14T08:33:00Z">
              <w:r w:rsidRPr="003C4037" w:rsidDel="00D8096C">
                <w:rPr>
                  <w:lang w:eastAsia="ko-KR"/>
                </w:rPr>
                <w:delText>STA</w:delText>
              </w:r>
              <w:r w:rsidR="004320F2" w:rsidRPr="003C4037" w:rsidDel="00D8096C">
                <w:rPr>
                  <w:lang w:eastAsia="ko-KR"/>
                </w:rPr>
                <w:delText xml:space="preserve">36 to STA </w:delText>
              </w:r>
              <w:r w:rsidR="002C7D2A" w:rsidRPr="003C4037" w:rsidDel="00D8096C">
                <w:rPr>
                  <w:lang w:eastAsia="ko-KR"/>
                </w:rPr>
                <w:delText>TBD</w:delText>
              </w:r>
            </w:del>
          </w:p>
        </w:tc>
        <w:tc>
          <w:tcPr>
            <w:tcW w:w="1305" w:type="pct"/>
          </w:tcPr>
          <w:p w14:paraId="18F2F0C1" w14:textId="5D4D25F2" w:rsidR="00E82E99" w:rsidRPr="003C4037" w:rsidRDefault="00E82E99" w:rsidP="00E82E99">
            <w:pPr>
              <w:rPr>
                <w:sz w:val="18"/>
                <w:lang w:eastAsia="ko-KR"/>
              </w:rPr>
            </w:pPr>
            <w:del w:id="726" w:author="Merlin, Simone" w:date="2015-05-14T08:33:00Z">
              <w:r w:rsidRPr="003C4037" w:rsidDel="00D8096C">
                <w:rPr>
                  <w:sz w:val="18"/>
                  <w:lang w:eastAsia="ko-KR"/>
                </w:rPr>
                <w:delText>Probe Req.</w:delText>
              </w:r>
            </w:del>
          </w:p>
        </w:tc>
        <w:tc>
          <w:tcPr>
            <w:tcW w:w="654" w:type="pct"/>
          </w:tcPr>
          <w:p w14:paraId="3B0AED30" w14:textId="56BAF4C6" w:rsidR="00E82E99" w:rsidRPr="003C4037" w:rsidRDefault="00E82E99" w:rsidP="00E82E99">
            <w:pPr>
              <w:rPr>
                <w:sz w:val="20"/>
                <w:lang w:eastAsia="ko-KR"/>
              </w:rPr>
            </w:pPr>
            <w:del w:id="727" w:author="Merlin, Simone" w:date="2015-05-14T08:33:00Z">
              <w:r w:rsidRPr="003C4037" w:rsidDel="00D8096C">
                <w:rPr>
                  <w:sz w:val="20"/>
                  <w:lang w:eastAsia="ko-KR"/>
                </w:rPr>
                <w:delText>TY</w:delText>
              </w:r>
            </w:del>
          </w:p>
        </w:tc>
        <w:tc>
          <w:tcPr>
            <w:tcW w:w="1511" w:type="pct"/>
          </w:tcPr>
          <w:p w14:paraId="2D3A1272" w14:textId="77777777" w:rsidR="00E82E99" w:rsidRPr="003C4037" w:rsidRDefault="00E82E99" w:rsidP="00E82E99">
            <w:pPr>
              <w:rPr>
                <w:sz w:val="20"/>
                <w:highlight w:val="yellow"/>
                <w:lang w:eastAsia="ko-KR"/>
              </w:rPr>
            </w:pPr>
          </w:p>
        </w:tc>
        <w:tc>
          <w:tcPr>
            <w:tcW w:w="253" w:type="pct"/>
          </w:tcPr>
          <w:p w14:paraId="27E2683F" w14:textId="77777777" w:rsidR="00E82E99" w:rsidRPr="003C4037" w:rsidRDefault="00E82E99" w:rsidP="00E82E99">
            <w:pPr>
              <w:rPr>
                <w:b/>
                <w:sz w:val="20"/>
                <w:highlight w:val="yellow"/>
                <w:lang w:eastAsia="ko-KR"/>
              </w:rPr>
            </w:pPr>
          </w:p>
        </w:tc>
      </w:tr>
    </w:tbl>
    <w:p w14:paraId="4E39D8BA" w14:textId="77777777" w:rsidR="00E82E99" w:rsidRDefault="00E82E99" w:rsidP="00E82E99">
      <w:pPr>
        <w:rPr>
          <w:ins w:id="728" w:author="Merlin, Simone" w:date="2015-05-14T08:34:00Z"/>
        </w:rPr>
      </w:pP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4D1B312A" w14:textId="77777777" w:rsidTr="00A234E4">
        <w:trPr>
          <w:ins w:id="729" w:author="Merlin, Simone" w:date="2015-05-14T08:34:00Z"/>
        </w:trPr>
        <w:tc>
          <w:tcPr>
            <w:tcW w:w="10062" w:type="dxa"/>
            <w:gridSpan w:val="7"/>
          </w:tcPr>
          <w:p w14:paraId="547FFD09" w14:textId="77777777" w:rsidR="001F39AE" w:rsidRDefault="001F39AE" w:rsidP="00A234E4">
            <w:pPr>
              <w:jc w:val="center"/>
              <w:rPr>
                <w:ins w:id="730" w:author="Merlin, Simone" w:date="2015-05-14T08:34:00Z"/>
              </w:rPr>
            </w:pPr>
            <w:ins w:id="731" w:author="Merlin, Simone" w:date="2015-05-14T08:34:00Z">
              <w:r w:rsidRPr="00D309CB">
                <w:rPr>
                  <w:rFonts w:eastAsiaTheme="minorEastAsia" w:hint="eastAsia"/>
                  <w:sz w:val="24"/>
                  <w:lang w:eastAsia="zh-CN"/>
                </w:rPr>
                <w:t xml:space="preserve">Traffic model for each </w:t>
              </w:r>
              <w:r>
                <w:rPr>
                  <w:rFonts w:eastAsiaTheme="minorEastAsia"/>
                  <w:sz w:val="24"/>
                  <w:lang w:eastAsia="zh-CN"/>
                </w:rPr>
                <w:t>BSS</w:t>
              </w:r>
            </w:ins>
          </w:p>
        </w:tc>
      </w:tr>
      <w:tr w:rsidR="001F39AE" w14:paraId="3A242698" w14:textId="77777777" w:rsidTr="00A234E4">
        <w:trPr>
          <w:ins w:id="732" w:author="Merlin, Simone" w:date="2015-05-14T08:34:00Z"/>
        </w:trPr>
        <w:tc>
          <w:tcPr>
            <w:tcW w:w="1278" w:type="dxa"/>
          </w:tcPr>
          <w:p w14:paraId="2739EB81" w14:textId="77777777" w:rsidR="001F39AE" w:rsidRDefault="001F39AE" w:rsidP="00A234E4">
            <w:pPr>
              <w:jc w:val="center"/>
              <w:rPr>
                <w:ins w:id="733" w:author="Merlin, Simone" w:date="2015-05-14T08:34:00Z"/>
              </w:rPr>
            </w:pPr>
            <w:ins w:id="734" w:author="Merlin, Simone" w:date="2015-05-14T08:34:00Z">
              <w:r>
                <w:t>Sim Traffic Identifier</w:t>
              </w:r>
            </w:ins>
          </w:p>
        </w:tc>
        <w:tc>
          <w:tcPr>
            <w:tcW w:w="1350" w:type="dxa"/>
          </w:tcPr>
          <w:p w14:paraId="740C8622" w14:textId="77777777" w:rsidR="001F39AE" w:rsidRDefault="001F39AE" w:rsidP="00A234E4">
            <w:pPr>
              <w:jc w:val="center"/>
              <w:rPr>
                <w:ins w:id="735" w:author="Merlin, Simone" w:date="2015-05-14T08:34:00Z"/>
              </w:rPr>
            </w:pPr>
            <w:ins w:id="736" w:author="Merlin, Simone" w:date="2015-05-14T08:34:00Z">
              <w:r>
                <w:t>Source/Sink</w:t>
              </w:r>
            </w:ins>
          </w:p>
        </w:tc>
        <w:tc>
          <w:tcPr>
            <w:tcW w:w="1620" w:type="dxa"/>
          </w:tcPr>
          <w:p w14:paraId="1F82B120" w14:textId="77777777" w:rsidR="001F39AE" w:rsidRDefault="001F39AE" w:rsidP="00A234E4">
            <w:pPr>
              <w:jc w:val="center"/>
              <w:rPr>
                <w:ins w:id="737" w:author="Merlin, Simone" w:date="2015-05-14T08:34:00Z"/>
              </w:rPr>
            </w:pPr>
            <w:ins w:id="738" w:author="Merlin, Simone" w:date="2015-05-14T08:34:00Z">
              <w:r>
                <w:t>Traffic Model</w:t>
              </w:r>
              <w:r w:rsidRPr="00D557BC">
                <w:rPr>
                  <w:vertAlign w:val="superscript"/>
                </w:rPr>
                <w:t>1</w:t>
              </w:r>
            </w:ins>
          </w:p>
        </w:tc>
        <w:tc>
          <w:tcPr>
            <w:tcW w:w="1893" w:type="dxa"/>
          </w:tcPr>
          <w:p w14:paraId="73D1EC51" w14:textId="77777777" w:rsidR="001F39AE" w:rsidRDefault="001F39AE" w:rsidP="00A234E4">
            <w:pPr>
              <w:jc w:val="center"/>
              <w:rPr>
                <w:ins w:id="739" w:author="Merlin, Simone" w:date="2015-05-14T08:34:00Z"/>
              </w:rPr>
            </w:pPr>
            <w:ins w:id="740" w:author="Merlin, Simone" w:date="2015-05-14T08:34:00Z">
              <w:r>
                <w:t>Traffic Model Class Identifier</w:t>
              </w:r>
              <w:r>
                <w:rPr>
                  <w:vertAlign w:val="superscript"/>
                </w:rPr>
                <w:t>2</w:t>
              </w:r>
            </w:ins>
          </w:p>
        </w:tc>
        <w:tc>
          <w:tcPr>
            <w:tcW w:w="1530" w:type="dxa"/>
          </w:tcPr>
          <w:p w14:paraId="5763DB82" w14:textId="77777777" w:rsidR="001F39AE" w:rsidRDefault="001F39AE" w:rsidP="00A234E4">
            <w:pPr>
              <w:jc w:val="center"/>
              <w:rPr>
                <w:ins w:id="741" w:author="Merlin, Simone" w:date="2015-05-14T08:34:00Z"/>
              </w:rPr>
            </w:pPr>
            <w:ins w:id="742" w:author="Merlin, Simone" w:date="2015-05-14T08:34:00Z">
              <w:r>
                <w:t>Directional</w:t>
              </w:r>
              <w:r w:rsidRPr="00D557BC">
                <w:rPr>
                  <w:vertAlign w:val="superscript"/>
                </w:rPr>
                <w:t>3</w:t>
              </w:r>
            </w:ins>
          </w:p>
        </w:tc>
        <w:tc>
          <w:tcPr>
            <w:tcW w:w="1530" w:type="dxa"/>
          </w:tcPr>
          <w:p w14:paraId="2CE8DC46" w14:textId="77777777" w:rsidR="001F39AE" w:rsidRDefault="001F39AE" w:rsidP="00A234E4">
            <w:pPr>
              <w:jc w:val="center"/>
              <w:rPr>
                <w:ins w:id="743" w:author="Merlin, Simone" w:date="2015-05-14T08:34:00Z"/>
              </w:rPr>
            </w:pPr>
            <w:ins w:id="744" w:author="Merlin, Simone" w:date="2015-05-14T08:34:00Z">
              <w:r>
                <w:t>Number of Traffic Services Assigned to STAs in Sim Population (Source/Sink)</w:t>
              </w:r>
              <w:r>
                <w:rPr>
                  <w:vertAlign w:val="superscript"/>
                </w:rPr>
                <w:t>4</w:t>
              </w:r>
            </w:ins>
          </w:p>
        </w:tc>
        <w:tc>
          <w:tcPr>
            <w:tcW w:w="861" w:type="dxa"/>
          </w:tcPr>
          <w:p w14:paraId="7C573F4B" w14:textId="77777777" w:rsidR="001F39AE" w:rsidRDefault="001F39AE" w:rsidP="00A234E4">
            <w:pPr>
              <w:jc w:val="center"/>
              <w:rPr>
                <w:ins w:id="745" w:author="Merlin, Simone" w:date="2015-05-14T08:34:00Z"/>
              </w:rPr>
            </w:pPr>
            <w:ins w:id="746" w:author="Merlin, Simone" w:date="2015-05-14T08:34:00Z">
              <w:r>
                <w:t>AC</w:t>
              </w:r>
            </w:ins>
          </w:p>
        </w:tc>
      </w:tr>
      <w:tr w:rsidR="001F39AE" w14:paraId="4E915476" w14:textId="77777777" w:rsidTr="00A234E4">
        <w:trPr>
          <w:ins w:id="747" w:author="Merlin, Simone" w:date="2015-05-14T08:34:00Z"/>
        </w:trPr>
        <w:tc>
          <w:tcPr>
            <w:tcW w:w="1278" w:type="dxa"/>
          </w:tcPr>
          <w:p w14:paraId="17E962EC" w14:textId="77777777" w:rsidR="001F39AE" w:rsidRDefault="001F39AE" w:rsidP="00A234E4">
            <w:pPr>
              <w:jc w:val="center"/>
              <w:rPr>
                <w:ins w:id="748" w:author="Merlin, Simone" w:date="2015-05-14T08:34:00Z"/>
              </w:rPr>
            </w:pPr>
            <w:ins w:id="749" w:author="Merlin, Simone" w:date="2015-05-14T08:34:00Z">
              <w:r>
                <w:t>D1</w:t>
              </w:r>
            </w:ins>
          </w:p>
        </w:tc>
        <w:tc>
          <w:tcPr>
            <w:tcW w:w="1350" w:type="dxa"/>
          </w:tcPr>
          <w:p w14:paraId="6F84B912" w14:textId="77777777" w:rsidR="001F39AE" w:rsidRDefault="001F39AE" w:rsidP="00A234E4">
            <w:pPr>
              <w:rPr>
                <w:ins w:id="750" w:author="Merlin, Simone" w:date="2015-05-14T08:34:00Z"/>
              </w:rPr>
            </w:pPr>
            <w:ins w:id="751" w:author="Merlin, Simone" w:date="2015-05-14T08:34:00Z">
              <w:r>
                <w:t>AP/STA</w:t>
              </w:r>
            </w:ins>
          </w:p>
        </w:tc>
        <w:tc>
          <w:tcPr>
            <w:tcW w:w="1620" w:type="dxa"/>
          </w:tcPr>
          <w:p w14:paraId="51BCD05D" w14:textId="77777777" w:rsidR="001F39AE" w:rsidRDefault="001F39AE" w:rsidP="00A234E4">
            <w:pPr>
              <w:rPr>
                <w:ins w:id="752" w:author="Merlin, Simone" w:date="2015-05-14T08:34:00Z"/>
              </w:rPr>
            </w:pPr>
            <w:ins w:id="753" w:author="Merlin, Simone" w:date="2015-05-14T08:34:00Z">
              <w:r w:rsidRPr="00C70857">
                <w:t>Buffered Video St</w:t>
              </w:r>
              <w:r>
                <w:t>r</w:t>
              </w:r>
              <w:r w:rsidRPr="00C70857">
                <w:t>eaming</w:t>
              </w:r>
            </w:ins>
          </w:p>
        </w:tc>
        <w:tc>
          <w:tcPr>
            <w:tcW w:w="1893" w:type="dxa"/>
          </w:tcPr>
          <w:p w14:paraId="53925E1E" w14:textId="77777777" w:rsidR="001F39AE" w:rsidRDefault="001F39AE" w:rsidP="00A234E4">
            <w:pPr>
              <w:jc w:val="center"/>
              <w:rPr>
                <w:ins w:id="754" w:author="Merlin, Simone" w:date="2015-05-14T08:34:00Z"/>
              </w:rPr>
            </w:pPr>
            <w:ins w:id="755" w:author="Merlin, Simone" w:date="2015-05-14T08:34:00Z">
              <w:r>
                <w:t>BV6</w:t>
              </w:r>
            </w:ins>
          </w:p>
        </w:tc>
        <w:tc>
          <w:tcPr>
            <w:tcW w:w="1530" w:type="dxa"/>
          </w:tcPr>
          <w:p w14:paraId="3131990A" w14:textId="77777777" w:rsidR="001F39AE" w:rsidRDefault="001F39AE" w:rsidP="00A234E4">
            <w:pPr>
              <w:rPr>
                <w:ins w:id="756" w:author="Merlin, Simone" w:date="2015-05-14T08:34:00Z"/>
              </w:rPr>
            </w:pPr>
            <w:ins w:id="757" w:author="Merlin, Simone" w:date="2015-05-14T08:34:00Z">
              <w:r>
                <w:t>Asymmetric Bi-directional</w:t>
              </w:r>
            </w:ins>
          </w:p>
        </w:tc>
        <w:tc>
          <w:tcPr>
            <w:tcW w:w="1530" w:type="dxa"/>
          </w:tcPr>
          <w:p w14:paraId="56C8DCF0" w14:textId="77777777" w:rsidR="001F39AE" w:rsidRDefault="001F39AE" w:rsidP="00A234E4">
            <w:pPr>
              <w:jc w:val="center"/>
              <w:rPr>
                <w:ins w:id="758" w:author="Merlin, Simone" w:date="2015-05-14T08:34:00Z"/>
              </w:rPr>
            </w:pPr>
            <w:ins w:id="759" w:author="Merlin, Simone" w:date="2015-05-14T08:34:00Z">
              <w:r>
                <w:t>12/12</w:t>
              </w:r>
            </w:ins>
          </w:p>
        </w:tc>
        <w:tc>
          <w:tcPr>
            <w:tcW w:w="861" w:type="dxa"/>
          </w:tcPr>
          <w:p w14:paraId="72D0C7E3" w14:textId="77777777" w:rsidR="001F39AE" w:rsidRDefault="001F39AE" w:rsidP="00A234E4">
            <w:pPr>
              <w:jc w:val="center"/>
              <w:rPr>
                <w:ins w:id="760" w:author="Merlin, Simone" w:date="2015-05-14T08:34:00Z"/>
              </w:rPr>
            </w:pPr>
            <w:ins w:id="761" w:author="Merlin, Simone" w:date="2015-05-14T08:34:00Z">
              <w:r>
                <w:t>VI</w:t>
              </w:r>
            </w:ins>
          </w:p>
        </w:tc>
      </w:tr>
      <w:tr w:rsidR="001F39AE" w14:paraId="3C625DF4" w14:textId="77777777" w:rsidTr="00A234E4">
        <w:trPr>
          <w:ins w:id="762" w:author="Merlin, Simone" w:date="2015-05-14T08:34:00Z"/>
        </w:trPr>
        <w:tc>
          <w:tcPr>
            <w:tcW w:w="1278" w:type="dxa"/>
          </w:tcPr>
          <w:p w14:paraId="38621C97" w14:textId="77777777" w:rsidR="001F39AE" w:rsidRDefault="001F39AE" w:rsidP="00A234E4">
            <w:pPr>
              <w:jc w:val="center"/>
              <w:rPr>
                <w:ins w:id="763" w:author="Merlin, Simone" w:date="2015-05-14T08:34:00Z"/>
              </w:rPr>
            </w:pPr>
            <w:ins w:id="764" w:author="Merlin, Simone" w:date="2015-05-14T08:34:00Z">
              <w:r>
                <w:t>D2</w:t>
              </w:r>
            </w:ins>
          </w:p>
        </w:tc>
        <w:tc>
          <w:tcPr>
            <w:tcW w:w="1350" w:type="dxa"/>
          </w:tcPr>
          <w:p w14:paraId="26EFB203" w14:textId="77777777" w:rsidR="001F39AE" w:rsidRDefault="001F39AE" w:rsidP="00A234E4">
            <w:pPr>
              <w:rPr>
                <w:ins w:id="765" w:author="Merlin, Simone" w:date="2015-05-14T08:34:00Z"/>
              </w:rPr>
            </w:pPr>
            <w:ins w:id="766" w:author="Merlin, Simone" w:date="2015-05-14T08:34:00Z">
              <w:r>
                <w:t>AP/STA</w:t>
              </w:r>
            </w:ins>
          </w:p>
        </w:tc>
        <w:tc>
          <w:tcPr>
            <w:tcW w:w="1620" w:type="dxa"/>
          </w:tcPr>
          <w:p w14:paraId="548CD8CF" w14:textId="77777777" w:rsidR="001F39AE" w:rsidRDefault="001F39AE" w:rsidP="00A234E4">
            <w:pPr>
              <w:rPr>
                <w:ins w:id="767" w:author="Merlin, Simone" w:date="2015-05-14T08:34:00Z"/>
              </w:rPr>
            </w:pPr>
            <w:ins w:id="768" w:author="Merlin, Simone" w:date="2015-05-14T08:34:00Z">
              <w:r w:rsidRPr="00C70857">
                <w:t>Buffered Video St</w:t>
              </w:r>
              <w:r>
                <w:t>r</w:t>
              </w:r>
              <w:r w:rsidRPr="00C70857">
                <w:t>eaming</w:t>
              </w:r>
            </w:ins>
          </w:p>
        </w:tc>
        <w:tc>
          <w:tcPr>
            <w:tcW w:w="1893" w:type="dxa"/>
          </w:tcPr>
          <w:p w14:paraId="3A664E1F" w14:textId="77777777" w:rsidR="001F39AE" w:rsidRDefault="001F39AE" w:rsidP="00A234E4">
            <w:pPr>
              <w:jc w:val="center"/>
              <w:rPr>
                <w:ins w:id="769" w:author="Merlin, Simone" w:date="2015-05-14T08:34:00Z"/>
              </w:rPr>
            </w:pPr>
            <w:ins w:id="770" w:author="Merlin, Simone" w:date="2015-05-14T08:34:00Z">
              <w:r>
                <w:t>BV3</w:t>
              </w:r>
            </w:ins>
          </w:p>
        </w:tc>
        <w:tc>
          <w:tcPr>
            <w:tcW w:w="1530" w:type="dxa"/>
          </w:tcPr>
          <w:p w14:paraId="01CFDBB3" w14:textId="77777777" w:rsidR="001F39AE" w:rsidRDefault="001F39AE" w:rsidP="00A234E4">
            <w:pPr>
              <w:rPr>
                <w:ins w:id="771" w:author="Merlin, Simone" w:date="2015-05-14T08:34:00Z"/>
              </w:rPr>
            </w:pPr>
            <w:ins w:id="772" w:author="Merlin, Simone" w:date="2015-05-14T08:34:00Z">
              <w:r>
                <w:t>Asymmetric Bi-directional</w:t>
              </w:r>
            </w:ins>
          </w:p>
        </w:tc>
        <w:tc>
          <w:tcPr>
            <w:tcW w:w="1530" w:type="dxa"/>
          </w:tcPr>
          <w:p w14:paraId="1E2C0CBD" w14:textId="77777777" w:rsidR="001F39AE" w:rsidRDefault="001F39AE" w:rsidP="00A234E4">
            <w:pPr>
              <w:jc w:val="center"/>
              <w:rPr>
                <w:ins w:id="773" w:author="Merlin, Simone" w:date="2015-05-14T08:34:00Z"/>
              </w:rPr>
            </w:pPr>
            <w:ins w:id="774" w:author="Merlin, Simone" w:date="2015-05-14T08:34:00Z">
              <w:r>
                <w:t>8/8</w:t>
              </w:r>
            </w:ins>
          </w:p>
        </w:tc>
        <w:tc>
          <w:tcPr>
            <w:tcW w:w="861" w:type="dxa"/>
          </w:tcPr>
          <w:p w14:paraId="1AF176AC" w14:textId="77777777" w:rsidR="001F39AE" w:rsidRDefault="001F39AE" w:rsidP="00A234E4">
            <w:pPr>
              <w:jc w:val="center"/>
              <w:rPr>
                <w:ins w:id="775" w:author="Merlin, Simone" w:date="2015-05-14T08:34:00Z"/>
              </w:rPr>
            </w:pPr>
            <w:ins w:id="776" w:author="Merlin, Simone" w:date="2015-05-14T08:34:00Z">
              <w:r>
                <w:t>VI</w:t>
              </w:r>
            </w:ins>
          </w:p>
        </w:tc>
      </w:tr>
      <w:tr w:rsidR="001F39AE" w14:paraId="5DA975F6" w14:textId="77777777" w:rsidTr="00A234E4">
        <w:trPr>
          <w:ins w:id="777" w:author="Merlin, Simone" w:date="2015-05-14T08:34:00Z"/>
        </w:trPr>
        <w:tc>
          <w:tcPr>
            <w:tcW w:w="1278" w:type="dxa"/>
          </w:tcPr>
          <w:p w14:paraId="24BB3FB2" w14:textId="77777777" w:rsidR="001F39AE" w:rsidRDefault="001F39AE" w:rsidP="00A234E4">
            <w:pPr>
              <w:jc w:val="center"/>
              <w:rPr>
                <w:ins w:id="778" w:author="Merlin, Simone" w:date="2015-05-14T08:34:00Z"/>
              </w:rPr>
            </w:pPr>
            <w:ins w:id="779" w:author="Merlin, Simone" w:date="2015-05-14T08:34:00Z">
              <w:r>
                <w:t>D3</w:t>
              </w:r>
            </w:ins>
          </w:p>
        </w:tc>
        <w:tc>
          <w:tcPr>
            <w:tcW w:w="1350" w:type="dxa"/>
          </w:tcPr>
          <w:p w14:paraId="3E875247" w14:textId="77777777" w:rsidR="001F39AE" w:rsidRDefault="001F39AE" w:rsidP="00A234E4">
            <w:pPr>
              <w:rPr>
                <w:ins w:id="780" w:author="Merlin, Simone" w:date="2015-05-14T08:34:00Z"/>
              </w:rPr>
            </w:pPr>
            <w:ins w:id="781" w:author="Merlin, Simone" w:date="2015-05-14T08:34:00Z">
              <w:r>
                <w:t>AP/STA</w:t>
              </w:r>
            </w:ins>
          </w:p>
        </w:tc>
        <w:tc>
          <w:tcPr>
            <w:tcW w:w="1620" w:type="dxa"/>
          </w:tcPr>
          <w:p w14:paraId="686C33A0" w14:textId="77777777" w:rsidR="001F39AE" w:rsidRDefault="001F39AE" w:rsidP="00A234E4">
            <w:pPr>
              <w:rPr>
                <w:ins w:id="782" w:author="Merlin, Simone" w:date="2015-05-14T08:34:00Z"/>
              </w:rPr>
            </w:pPr>
            <w:ins w:id="783" w:author="Merlin, Simone" w:date="2015-05-14T08:34:00Z">
              <w:r>
                <w:t>FTP</w:t>
              </w:r>
            </w:ins>
          </w:p>
        </w:tc>
        <w:tc>
          <w:tcPr>
            <w:tcW w:w="1893" w:type="dxa"/>
          </w:tcPr>
          <w:p w14:paraId="1A05660E" w14:textId="77777777" w:rsidR="001F39AE" w:rsidRDefault="001F39AE" w:rsidP="00A234E4">
            <w:pPr>
              <w:jc w:val="center"/>
              <w:rPr>
                <w:ins w:id="784" w:author="Merlin, Simone" w:date="2015-05-14T08:34:00Z"/>
              </w:rPr>
            </w:pPr>
            <w:ins w:id="785" w:author="Merlin, Simone" w:date="2015-05-14T08:34:00Z">
              <w:r>
                <w:t>FTP</w:t>
              </w:r>
            </w:ins>
          </w:p>
        </w:tc>
        <w:tc>
          <w:tcPr>
            <w:tcW w:w="1530" w:type="dxa"/>
          </w:tcPr>
          <w:p w14:paraId="5C28F443" w14:textId="77777777" w:rsidR="001F39AE" w:rsidRDefault="001F39AE" w:rsidP="00A234E4">
            <w:pPr>
              <w:rPr>
                <w:ins w:id="786" w:author="Merlin, Simone" w:date="2015-05-14T08:34:00Z"/>
              </w:rPr>
            </w:pPr>
            <w:ins w:id="787" w:author="Merlin, Simone" w:date="2015-05-14T08:34:00Z">
              <w:r>
                <w:t>Asymmetric Bi-directional</w:t>
              </w:r>
            </w:ins>
          </w:p>
        </w:tc>
        <w:tc>
          <w:tcPr>
            <w:tcW w:w="1530" w:type="dxa"/>
          </w:tcPr>
          <w:p w14:paraId="2A2F8BA1" w14:textId="77777777" w:rsidR="001F39AE" w:rsidRDefault="001F39AE" w:rsidP="00A234E4">
            <w:pPr>
              <w:jc w:val="center"/>
              <w:rPr>
                <w:ins w:id="788" w:author="Merlin, Simone" w:date="2015-05-14T08:34:00Z"/>
              </w:rPr>
            </w:pPr>
            <w:ins w:id="789" w:author="Merlin, Simone" w:date="2015-05-14T08:34:00Z">
              <w:r>
                <w:t>4/4</w:t>
              </w:r>
            </w:ins>
          </w:p>
        </w:tc>
        <w:tc>
          <w:tcPr>
            <w:tcW w:w="861" w:type="dxa"/>
          </w:tcPr>
          <w:p w14:paraId="7D0C586E" w14:textId="77777777" w:rsidR="001F39AE" w:rsidRDefault="001F39AE" w:rsidP="00A234E4">
            <w:pPr>
              <w:jc w:val="center"/>
              <w:rPr>
                <w:ins w:id="790" w:author="Merlin, Simone" w:date="2015-05-14T08:34:00Z"/>
              </w:rPr>
            </w:pPr>
            <w:ins w:id="791" w:author="Merlin, Simone" w:date="2015-05-14T08:34:00Z">
              <w:r>
                <w:t>BE</w:t>
              </w:r>
            </w:ins>
          </w:p>
        </w:tc>
      </w:tr>
      <w:tr w:rsidR="001F39AE" w14:paraId="20A477D6" w14:textId="77777777" w:rsidTr="00A234E4">
        <w:trPr>
          <w:ins w:id="792" w:author="Merlin, Simone" w:date="2015-05-14T08:34:00Z"/>
        </w:trPr>
        <w:tc>
          <w:tcPr>
            <w:tcW w:w="1278" w:type="dxa"/>
          </w:tcPr>
          <w:p w14:paraId="491F3DE7" w14:textId="77777777" w:rsidR="001F39AE" w:rsidRDefault="001F39AE" w:rsidP="00A234E4">
            <w:pPr>
              <w:jc w:val="center"/>
              <w:rPr>
                <w:ins w:id="793" w:author="Merlin, Simone" w:date="2015-05-14T08:34:00Z"/>
              </w:rPr>
            </w:pPr>
            <w:ins w:id="794" w:author="Merlin, Simone" w:date="2015-05-14T08:34:00Z">
              <w:r>
                <w:t>D4</w:t>
              </w:r>
            </w:ins>
          </w:p>
        </w:tc>
        <w:tc>
          <w:tcPr>
            <w:tcW w:w="1350" w:type="dxa"/>
          </w:tcPr>
          <w:p w14:paraId="4E969119" w14:textId="77777777" w:rsidR="001F39AE" w:rsidRDefault="001F39AE" w:rsidP="00A234E4">
            <w:pPr>
              <w:rPr>
                <w:ins w:id="795" w:author="Merlin, Simone" w:date="2015-05-14T08:34:00Z"/>
              </w:rPr>
            </w:pPr>
            <w:ins w:id="796" w:author="Merlin, Simone" w:date="2015-05-14T08:34:00Z">
              <w:r>
                <w:t>AP/STA</w:t>
              </w:r>
            </w:ins>
          </w:p>
        </w:tc>
        <w:tc>
          <w:tcPr>
            <w:tcW w:w="1620" w:type="dxa"/>
          </w:tcPr>
          <w:p w14:paraId="01493F2F" w14:textId="77777777" w:rsidR="001F39AE" w:rsidRDefault="001F39AE" w:rsidP="00A234E4">
            <w:pPr>
              <w:rPr>
                <w:ins w:id="797" w:author="Merlin, Simone" w:date="2015-05-14T08:34:00Z"/>
              </w:rPr>
            </w:pPr>
            <w:ins w:id="798" w:author="Merlin, Simone" w:date="2015-05-14T08:34:00Z">
              <w:r>
                <w:t>HTTP</w:t>
              </w:r>
            </w:ins>
          </w:p>
        </w:tc>
        <w:tc>
          <w:tcPr>
            <w:tcW w:w="1893" w:type="dxa"/>
          </w:tcPr>
          <w:p w14:paraId="72098C0B" w14:textId="77777777" w:rsidR="001F39AE" w:rsidRDefault="001F39AE" w:rsidP="00A234E4">
            <w:pPr>
              <w:jc w:val="center"/>
              <w:rPr>
                <w:ins w:id="799" w:author="Merlin, Simone" w:date="2015-05-14T08:34:00Z"/>
              </w:rPr>
            </w:pPr>
            <w:ins w:id="800" w:author="Merlin, Simone" w:date="2015-05-14T08:34:00Z">
              <w:r>
                <w:t>HTTP</w:t>
              </w:r>
            </w:ins>
          </w:p>
        </w:tc>
        <w:tc>
          <w:tcPr>
            <w:tcW w:w="1530" w:type="dxa"/>
          </w:tcPr>
          <w:p w14:paraId="734E7502" w14:textId="77777777" w:rsidR="001F39AE" w:rsidRDefault="001F39AE" w:rsidP="00A234E4">
            <w:pPr>
              <w:rPr>
                <w:ins w:id="801" w:author="Merlin, Simone" w:date="2015-05-14T08:34:00Z"/>
              </w:rPr>
            </w:pPr>
            <w:ins w:id="802" w:author="Merlin, Simone" w:date="2015-05-14T08:34:00Z">
              <w:r>
                <w:t>Asymmetric Bi-directional</w:t>
              </w:r>
            </w:ins>
          </w:p>
        </w:tc>
        <w:tc>
          <w:tcPr>
            <w:tcW w:w="1530" w:type="dxa"/>
          </w:tcPr>
          <w:p w14:paraId="23EBD294" w14:textId="77777777" w:rsidR="001F39AE" w:rsidRDefault="001F39AE" w:rsidP="00A234E4">
            <w:pPr>
              <w:jc w:val="center"/>
              <w:rPr>
                <w:ins w:id="803" w:author="Merlin, Simone" w:date="2015-05-14T08:34:00Z"/>
              </w:rPr>
            </w:pPr>
            <w:ins w:id="804" w:author="Merlin, Simone" w:date="2015-05-14T08:34:00Z">
              <w:r>
                <w:t>12/12</w:t>
              </w:r>
            </w:ins>
          </w:p>
        </w:tc>
        <w:tc>
          <w:tcPr>
            <w:tcW w:w="861" w:type="dxa"/>
          </w:tcPr>
          <w:p w14:paraId="28FA2D31" w14:textId="77777777" w:rsidR="001F39AE" w:rsidRDefault="001F39AE" w:rsidP="00A234E4">
            <w:pPr>
              <w:jc w:val="center"/>
              <w:rPr>
                <w:ins w:id="805" w:author="Merlin, Simone" w:date="2015-05-14T08:34:00Z"/>
              </w:rPr>
            </w:pPr>
            <w:ins w:id="806" w:author="Merlin, Simone" w:date="2015-05-14T08:34:00Z">
              <w:r>
                <w:t>BE</w:t>
              </w:r>
            </w:ins>
          </w:p>
        </w:tc>
      </w:tr>
      <w:tr w:rsidR="001F39AE" w14:paraId="7EC7A9E3" w14:textId="77777777" w:rsidTr="00A234E4">
        <w:trPr>
          <w:ins w:id="807" w:author="Merlin, Simone" w:date="2015-05-14T08:34:00Z"/>
        </w:trPr>
        <w:tc>
          <w:tcPr>
            <w:tcW w:w="1278" w:type="dxa"/>
          </w:tcPr>
          <w:p w14:paraId="609607B6" w14:textId="77777777" w:rsidR="001F39AE" w:rsidRDefault="001F39AE" w:rsidP="00A234E4">
            <w:pPr>
              <w:jc w:val="center"/>
              <w:rPr>
                <w:ins w:id="808" w:author="Merlin, Simone" w:date="2015-05-14T08:34:00Z"/>
              </w:rPr>
            </w:pPr>
            <w:ins w:id="809" w:author="Merlin, Simone" w:date="2015-05-14T08:34:00Z">
              <w:r>
                <w:t>D5</w:t>
              </w:r>
            </w:ins>
          </w:p>
        </w:tc>
        <w:tc>
          <w:tcPr>
            <w:tcW w:w="1350" w:type="dxa"/>
          </w:tcPr>
          <w:p w14:paraId="76B2A914" w14:textId="77777777" w:rsidR="001F39AE" w:rsidRDefault="001F39AE" w:rsidP="00A234E4">
            <w:pPr>
              <w:rPr>
                <w:ins w:id="810" w:author="Merlin, Simone" w:date="2015-05-14T08:34:00Z"/>
              </w:rPr>
            </w:pPr>
            <w:ins w:id="811" w:author="Merlin, Simone" w:date="2015-05-14T08:34:00Z">
              <w:r>
                <w:t>AP/STA</w:t>
              </w:r>
            </w:ins>
          </w:p>
        </w:tc>
        <w:tc>
          <w:tcPr>
            <w:tcW w:w="1620" w:type="dxa"/>
          </w:tcPr>
          <w:p w14:paraId="3F0D6DE9" w14:textId="77777777" w:rsidR="001F39AE" w:rsidRDefault="001F39AE" w:rsidP="00A234E4">
            <w:pPr>
              <w:rPr>
                <w:ins w:id="812" w:author="Merlin, Simone" w:date="2015-05-14T08:34:00Z"/>
              </w:rPr>
            </w:pPr>
            <w:ins w:id="813" w:author="Merlin, Simone" w:date="2015-05-14T08:34:00Z">
              <w:r>
                <w:t>Gaming</w:t>
              </w:r>
            </w:ins>
          </w:p>
        </w:tc>
        <w:tc>
          <w:tcPr>
            <w:tcW w:w="1893" w:type="dxa"/>
          </w:tcPr>
          <w:p w14:paraId="013E510D" w14:textId="77777777" w:rsidR="001F39AE" w:rsidRDefault="001F39AE" w:rsidP="00A234E4">
            <w:pPr>
              <w:jc w:val="center"/>
              <w:rPr>
                <w:ins w:id="814" w:author="Merlin, Simone" w:date="2015-05-14T08:34:00Z"/>
              </w:rPr>
            </w:pPr>
            <w:ins w:id="815" w:author="Merlin, Simone" w:date="2015-05-14T08:34:00Z">
              <w:r>
                <w:t>GMG</w:t>
              </w:r>
            </w:ins>
          </w:p>
        </w:tc>
        <w:tc>
          <w:tcPr>
            <w:tcW w:w="1530" w:type="dxa"/>
          </w:tcPr>
          <w:p w14:paraId="4EB80530" w14:textId="77777777" w:rsidR="001F39AE" w:rsidRDefault="001F39AE" w:rsidP="00A234E4">
            <w:pPr>
              <w:rPr>
                <w:ins w:id="816" w:author="Merlin, Simone" w:date="2015-05-14T08:34:00Z"/>
              </w:rPr>
            </w:pPr>
            <w:ins w:id="817" w:author="Merlin, Simone" w:date="2015-05-14T08:34:00Z">
              <w:r>
                <w:t>Asymmetric Bi-directional</w:t>
              </w:r>
            </w:ins>
          </w:p>
        </w:tc>
        <w:tc>
          <w:tcPr>
            <w:tcW w:w="1530" w:type="dxa"/>
          </w:tcPr>
          <w:p w14:paraId="04ABD563" w14:textId="77777777" w:rsidR="001F39AE" w:rsidRDefault="001F39AE" w:rsidP="00A234E4">
            <w:pPr>
              <w:jc w:val="center"/>
              <w:rPr>
                <w:ins w:id="818" w:author="Merlin, Simone" w:date="2015-05-14T08:34:00Z"/>
              </w:rPr>
            </w:pPr>
            <w:ins w:id="819" w:author="Merlin, Simone" w:date="2015-05-14T08:34:00Z">
              <w:r>
                <w:t>16/16</w:t>
              </w:r>
            </w:ins>
          </w:p>
        </w:tc>
        <w:tc>
          <w:tcPr>
            <w:tcW w:w="861" w:type="dxa"/>
          </w:tcPr>
          <w:p w14:paraId="4F25F8D4" w14:textId="77777777" w:rsidR="001F39AE" w:rsidRDefault="001F39AE" w:rsidP="00A234E4">
            <w:pPr>
              <w:jc w:val="center"/>
              <w:rPr>
                <w:ins w:id="820" w:author="Merlin, Simone" w:date="2015-05-14T08:34:00Z"/>
              </w:rPr>
            </w:pPr>
            <w:ins w:id="821" w:author="Merlin, Simone" w:date="2015-05-14T08:34:00Z">
              <w:r>
                <w:t>VI</w:t>
              </w:r>
            </w:ins>
          </w:p>
        </w:tc>
      </w:tr>
      <w:tr w:rsidR="001F39AE" w14:paraId="4A7CE377" w14:textId="77777777" w:rsidTr="00A234E4">
        <w:trPr>
          <w:ins w:id="822" w:author="Merlin, Simone" w:date="2015-05-14T08:34:00Z"/>
        </w:trPr>
        <w:tc>
          <w:tcPr>
            <w:tcW w:w="1278" w:type="dxa"/>
          </w:tcPr>
          <w:p w14:paraId="4CCD779A" w14:textId="77777777" w:rsidR="001F39AE" w:rsidRDefault="001F39AE" w:rsidP="00A234E4">
            <w:pPr>
              <w:jc w:val="center"/>
              <w:rPr>
                <w:ins w:id="823" w:author="Merlin, Simone" w:date="2015-05-14T08:34:00Z"/>
              </w:rPr>
            </w:pPr>
            <w:ins w:id="824" w:author="Merlin, Simone" w:date="2015-05-14T08:34:00Z">
              <w:r>
                <w:t>D6</w:t>
              </w:r>
            </w:ins>
          </w:p>
        </w:tc>
        <w:tc>
          <w:tcPr>
            <w:tcW w:w="1350" w:type="dxa"/>
          </w:tcPr>
          <w:p w14:paraId="01723ED1" w14:textId="77777777" w:rsidR="001F39AE" w:rsidRDefault="001F39AE" w:rsidP="00A234E4">
            <w:pPr>
              <w:rPr>
                <w:ins w:id="825" w:author="Merlin, Simone" w:date="2015-05-14T08:34:00Z"/>
              </w:rPr>
            </w:pPr>
            <w:ins w:id="826" w:author="Merlin, Simone" w:date="2015-05-14T08:34:00Z">
              <w:r>
                <w:t>AP/STA</w:t>
              </w:r>
            </w:ins>
          </w:p>
        </w:tc>
        <w:tc>
          <w:tcPr>
            <w:tcW w:w="1620" w:type="dxa"/>
          </w:tcPr>
          <w:p w14:paraId="16E092AC" w14:textId="77777777" w:rsidR="001F39AE" w:rsidRDefault="001F39AE" w:rsidP="00A234E4">
            <w:pPr>
              <w:rPr>
                <w:ins w:id="827" w:author="Merlin, Simone" w:date="2015-05-14T08:34:00Z"/>
              </w:rPr>
            </w:pPr>
            <w:ins w:id="828" w:author="Merlin, Simone" w:date="2015-05-14T08:34:00Z">
              <w:r>
                <w:t>VoIP</w:t>
              </w:r>
            </w:ins>
          </w:p>
        </w:tc>
        <w:tc>
          <w:tcPr>
            <w:tcW w:w="1893" w:type="dxa"/>
          </w:tcPr>
          <w:p w14:paraId="4067938C" w14:textId="77777777" w:rsidR="001F39AE" w:rsidRDefault="001F39AE" w:rsidP="00A234E4">
            <w:pPr>
              <w:jc w:val="center"/>
              <w:rPr>
                <w:ins w:id="829" w:author="Merlin, Simone" w:date="2015-05-14T08:34:00Z"/>
              </w:rPr>
            </w:pPr>
            <w:ins w:id="830" w:author="Merlin, Simone" w:date="2015-05-14T08:34:00Z">
              <w:r>
                <w:t>VOIP</w:t>
              </w:r>
            </w:ins>
          </w:p>
        </w:tc>
        <w:tc>
          <w:tcPr>
            <w:tcW w:w="1530" w:type="dxa"/>
          </w:tcPr>
          <w:p w14:paraId="609436A4" w14:textId="77777777" w:rsidR="001F39AE" w:rsidRDefault="001F39AE" w:rsidP="00A234E4">
            <w:pPr>
              <w:rPr>
                <w:ins w:id="831" w:author="Merlin, Simone" w:date="2015-05-14T08:34:00Z"/>
              </w:rPr>
            </w:pPr>
            <w:ins w:id="832" w:author="Merlin, Simone" w:date="2015-05-14T08:34:00Z">
              <w:r>
                <w:t>Symmetric Bi-directional</w:t>
              </w:r>
            </w:ins>
          </w:p>
        </w:tc>
        <w:tc>
          <w:tcPr>
            <w:tcW w:w="1530" w:type="dxa"/>
          </w:tcPr>
          <w:p w14:paraId="31010C64" w14:textId="77777777" w:rsidR="001F39AE" w:rsidRDefault="001F39AE" w:rsidP="00A234E4">
            <w:pPr>
              <w:jc w:val="center"/>
              <w:rPr>
                <w:ins w:id="833" w:author="Merlin, Simone" w:date="2015-05-14T08:34:00Z"/>
              </w:rPr>
            </w:pPr>
            <w:ins w:id="834" w:author="Merlin, Simone" w:date="2015-05-14T08:34:00Z">
              <w:r>
                <w:t>12/12</w:t>
              </w:r>
            </w:ins>
          </w:p>
        </w:tc>
        <w:tc>
          <w:tcPr>
            <w:tcW w:w="861" w:type="dxa"/>
          </w:tcPr>
          <w:p w14:paraId="104537DD" w14:textId="77777777" w:rsidR="001F39AE" w:rsidRDefault="001F39AE" w:rsidP="00A234E4">
            <w:pPr>
              <w:jc w:val="center"/>
              <w:rPr>
                <w:ins w:id="835" w:author="Merlin, Simone" w:date="2015-05-14T08:34:00Z"/>
              </w:rPr>
            </w:pPr>
            <w:ins w:id="836" w:author="Merlin, Simone" w:date="2015-05-14T08:34:00Z">
              <w:r>
                <w:t>VO</w:t>
              </w:r>
            </w:ins>
          </w:p>
        </w:tc>
      </w:tr>
      <w:tr w:rsidR="001F39AE" w14:paraId="360B0FCE" w14:textId="77777777" w:rsidTr="00A234E4">
        <w:trPr>
          <w:ins w:id="837" w:author="Merlin, Simone" w:date="2015-05-14T08:34:00Z"/>
        </w:trPr>
        <w:tc>
          <w:tcPr>
            <w:tcW w:w="1278" w:type="dxa"/>
          </w:tcPr>
          <w:p w14:paraId="342F1F54" w14:textId="77777777" w:rsidR="001F39AE" w:rsidRDefault="001F39AE" w:rsidP="00A234E4">
            <w:pPr>
              <w:jc w:val="center"/>
              <w:rPr>
                <w:ins w:id="838" w:author="Merlin, Simone" w:date="2015-05-14T08:34:00Z"/>
              </w:rPr>
            </w:pPr>
            <w:ins w:id="839" w:author="Merlin, Simone" w:date="2015-05-14T08:34:00Z">
              <w:r>
                <w:t>D7</w:t>
              </w:r>
            </w:ins>
          </w:p>
        </w:tc>
        <w:tc>
          <w:tcPr>
            <w:tcW w:w="1350" w:type="dxa"/>
          </w:tcPr>
          <w:p w14:paraId="0ED19DDB" w14:textId="77777777" w:rsidR="001F39AE" w:rsidRDefault="001F39AE" w:rsidP="00A234E4">
            <w:pPr>
              <w:rPr>
                <w:ins w:id="840" w:author="Merlin, Simone" w:date="2015-05-14T08:34:00Z"/>
              </w:rPr>
            </w:pPr>
            <w:ins w:id="841" w:author="Merlin, Simone" w:date="2015-05-14T08:34:00Z">
              <w:r>
                <w:t>AP/STA</w:t>
              </w:r>
            </w:ins>
          </w:p>
        </w:tc>
        <w:tc>
          <w:tcPr>
            <w:tcW w:w="1620" w:type="dxa"/>
          </w:tcPr>
          <w:p w14:paraId="1AA180D9" w14:textId="77777777" w:rsidR="001F39AE" w:rsidRDefault="001F39AE" w:rsidP="00A234E4">
            <w:pPr>
              <w:rPr>
                <w:ins w:id="842" w:author="Merlin, Simone" w:date="2015-05-14T08:34:00Z"/>
              </w:rPr>
            </w:pPr>
            <w:ins w:id="843" w:author="Merlin, Simone" w:date="2015-05-14T08:34:00Z">
              <w:r>
                <w:t>MGMT: Beacon</w:t>
              </w:r>
            </w:ins>
          </w:p>
        </w:tc>
        <w:tc>
          <w:tcPr>
            <w:tcW w:w="1893" w:type="dxa"/>
          </w:tcPr>
          <w:p w14:paraId="40D8D7B4" w14:textId="77777777" w:rsidR="001F39AE" w:rsidRDefault="001F39AE" w:rsidP="00A234E4">
            <w:pPr>
              <w:jc w:val="center"/>
              <w:rPr>
                <w:ins w:id="844" w:author="Merlin, Simone" w:date="2015-05-14T08:34:00Z"/>
              </w:rPr>
            </w:pPr>
            <w:ins w:id="845" w:author="Merlin, Simone" w:date="2015-05-14T08:34:00Z">
              <w:r>
                <w:t>28</w:t>
              </w:r>
              <w:r w:rsidRPr="00873F5C">
                <w:t>0 octets long Beacon frame @ 1 Mbps in 2.4 GHz/ @ 6 Mbps in 5 GHz is transmitted every 100</w:t>
              </w:r>
              <w:r>
                <w:t xml:space="preserve"> </w:t>
              </w:r>
              <w:r w:rsidRPr="00873F5C">
                <w:t>TUs</w:t>
              </w:r>
            </w:ins>
          </w:p>
        </w:tc>
        <w:tc>
          <w:tcPr>
            <w:tcW w:w="1530" w:type="dxa"/>
          </w:tcPr>
          <w:p w14:paraId="59D7EA2F" w14:textId="77777777" w:rsidR="001F39AE" w:rsidRDefault="001F39AE" w:rsidP="00A234E4">
            <w:pPr>
              <w:rPr>
                <w:ins w:id="846" w:author="Merlin, Simone" w:date="2015-05-14T08:34:00Z"/>
              </w:rPr>
            </w:pPr>
            <w:ins w:id="847" w:author="Merlin, Simone" w:date="2015-05-14T08:34:00Z">
              <w:r>
                <w:t>Unidirectional</w:t>
              </w:r>
            </w:ins>
          </w:p>
        </w:tc>
        <w:tc>
          <w:tcPr>
            <w:tcW w:w="1530" w:type="dxa"/>
          </w:tcPr>
          <w:p w14:paraId="4B3FE617" w14:textId="77777777" w:rsidR="001F39AE" w:rsidRDefault="001F39AE" w:rsidP="00A234E4">
            <w:pPr>
              <w:jc w:val="center"/>
              <w:rPr>
                <w:ins w:id="848" w:author="Merlin, Simone" w:date="2015-05-14T08:34:00Z"/>
              </w:rPr>
            </w:pPr>
            <w:ins w:id="849" w:author="Merlin, Simone" w:date="2015-05-14T08:34:00Z">
              <w:r>
                <w:t>1/0</w:t>
              </w:r>
            </w:ins>
          </w:p>
        </w:tc>
        <w:tc>
          <w:tcPr>
            <w:tcW w:w="861" w:type="dxa"/>
          </w:tcPr>
          <w:p w14:paraId="6D6AD21A" w14:textId="77777777" w:rsidR="001F39AE" w:rsidRDefault="001F39AE" w:rsidP="00A234E4">
            <w:pPr>
              <w:jc w:val="center"/>
              <w:rPr>
                <w:ins w:id="850" w:author="Merlin, Simone" w:date="2015-05-14T08:34:00Z"/>
              </w:rPr>
            </w:pPr>
            <w:ins w:id="851" w:author="Merlin, Simone" w:date="2015-05-14T08:34:00Z">
              <w:r>
                <w:t>VI</w:t>
              </w:r>
            </w:ins>
          </w:p>
        </w:tc>
      </w:tr>
      <w:tr w:rsidR="001F39AE" w14:paraId="29E3B10F" w14:textId="77777777" w:rsidTr="00A234E4">
        <w:trPr>
          <w:ins w:id="852" w:author="Merlin, Simone" w:date="2015-05-14T08:34:00Z"/>
        </w:trPr>
        <w:tc>
          <w:tcPr>
            <w:tcW w:w="1278" w:type="dxa"/>
          </w:tcPr>
          <w:p w14:paraId="616A1C17" w14:textId="77777777" w:rsidR="001F39AE" w:rsidRPr="00930CA0" w:rsidRDefault="001F39AE" w:rsidP="00A234E4">
            <w:pPr>
              <w:jc w:val="center"/>
              <w:rPr>
                <w:ins w:id="853" w:author="Merlin, Simone" w:date="2015-05-14T08:34:00Z"/>
              </w:rPr>
            </w:pPr>
            <w:ins w:id="854" w:author="Merlin, Simone" w:date="2015-05-14T08:34:00Z">
              <w:r>
                <w:t>U1</w:t>
              </w:r>
            </w:ins>
          </w:p>
        </w:tc>
        <w:tc>
          <w:tcPr>
            <w:tcW w:w="1350" w:type="dxa"/>
          </w:tcPr>
          <w:p w14:paraId="3EC4786B" w14:textId="77777777" w:rsidR="001F39AE" w:rsidRDefault="001F39AE" w:rsidP="00A234E4">
            <w:pPr>
              <w:rPr>
                <w:ins w:id="855" w:author="Merlin, Simone" w:date="2015-05-14T08:34:00Z"/>
              </w:rPr>
            </w:pPr>
            <w:ins w:id="856" w:author="Merlin, Simone" w:date="2015-05-14T08:34:00Z">
              <w:r w:rsidRPr="00930CA0">
                <w:t>STA/AP</w:t>
              </w:r>
            </w:ins>
          </w:p>
        </w:tc>
        <w:tc>
          <w:tcPr>
            <w:tcW w:w="1620" w:type="dxa"/>
          </w:tcPr>
          <w:p w14:paraId="124C8773" w14:textId="77777777" w:rsidR="001F39AE" w:rsidRDefault="001F39AE" w:rsidP="00A234E4">
            <w:pPr>
              <w:rPr>
                <w:ins w:id="857" w:author="Merlin, Simone" w:date="2015-05-14T08:34:00Z"/>
              </w:rPr>
            </w:pPr>
            <w:ins w:id="858" w:author="Merlin, Simone" w:date="2015-05-14T08:34:00Z">
              <w:r w:rsidRPr="00C70857">
                <w:t>Buffered Video St</w:t>
              </w:r>
              <w:r>
                <w:t>r</w:t>
              </w:r>
              <w:r w:rsidRPr="00C70857">
                <w:t>eaming</w:t>
              </w:r>
            </w:ins>
          </w:p>
        </w:tc>
        <w:tc>
          <w:tcPr>
            <w:tcW w:w="1893" w:type="dxa"/>
          </w:tcPr>
          <w:p w14:paraId="1CF513CE" w14:textId="77777777" w:rsidR="001F39AE" w:rsidRDefault="001F39AE" w:rsidP="00A234E4">
            <w:pPr>
              <w:jc w:val="center"/>
              <w:rPr>
                <w:ins w:id="859" w:author="Merlin, Simone" w:date="2015-05-14T08:34:00Z"/>
              </w:rPr>
            </w:pPr>
            <w:ins w:id="860" w:author="Merlin, Simone" w:date="2015-05-14T08:34:00Z">
              <w:r>
                <w:t>BV3</w:t>
              </w:r>
            </w:ins>
          </w:p>
        </w:tc>
        <w:tc>
          <w:tcPr>
            <w:tcW w:w="1530" w:type="dxa"/>
          </w:tcPr>
          <w:p w14:paraId="01059530" w14:textId="77777777" w:rsidR="001F39AE" w:rsidRDefault="001F39AE" w:rsidP="00A234E4">
            <w:pPr>
              <w:rPr>
                <w:ins w:id="861" w:author="Merlin, Simone" w:date="2015-05-14T08:34:00Z"/>
              </w:rPr>
            </w:pPr>
            <w:ins w:id="862" w:author="Merlin, Simone" w:date="2015-05-14T08:34:00Z">
              <w:r>
                <w:t>Asymmetric Bi-directional</w:t>
              </w:r>
            </w:ins>
          </w:p>
        </w:tc>
        <w:tc>
          <w:tcPr>
            <w:tcW w:w="1530" w:type="dxa"/>
          </w:tcPr>
          <w:p w14:paraId="4E3913A0" w14:textId="77777777" w:rsidR="001F39AE" w:rsidRDefault="001F39AE" w:rsidP="00A234E4">
            <w:pPr>
              <w:jc w:val="center"/>
              <w:rPr>
                <w:ins w:id="863" w:author="Merlin, Simone" w:date="2015-05-14T08:34:00Z"/>
              </w:rPr>
            </w:pPr>
            <w:ins w:id="864" w:author="Merlin, Simone" w:date="2015-05-14T08:34:00Z">
              <w:r>
                <w:t>4/4</w:t>
              </w:r>
            </w:ins>
          </w:p>
        </w:tc>
        <w:tc>
          <w:tcPr>
            <w:tcW w:w="861" w:type="dxa"/>
          </w:tcPr>
          <w:p w14:paraId="7EB2BC03" w14:textId="77777777" w:rsidR="001F39AE" w:rsidRDefault="001F39AE" w:rsidP="00A234E4">
            <w:pPr>
              <w:jc w:val="center"/>
              <w:rPr>
                <w:ins w:id="865" w:author="Merlin, Simone" w:date="2015-05-14T08:34:00Z"/>
              </w:rPr>
            </w:pPr>
            <w:ins w:id="866" w:author="Merlin, Simone" w:date="2015-05-14T08:34:00Z">
              <w:r>
                <w:t>VI</w:t>
              </w:r>
            </w:ins>
          </w:p>
        </w:tc>
      </w:tr>
      <w:tr w:rsidR="001F39AE" w14:paraId="3BDD79EE" w14:textId="77777777" w:rsidTr="00A234E4">
        <w:trPr>
          <w:ins w:id="867" w:author="Merlin, Simone" w:date="2015-05-14T08:34:00Z"/>
        </w:trPr>
        <w:tc>
          <w:tcPr>
            <w:tcW w:w="1278" w:type="dxa"/>
          </w:tcPr>
          <w:p w14:paraId="1F0C4A91" w14:textId="77777777" w:rsidR="001F39AE" w:rsidRPr="00930CA0" w:rsidRDefault="001F39AE" w:rsidP="00A234E4">
            <w:pPr>
              <w:jc w:val="center"/>
              <w:rPr>
                <w:ins w:id="868" w:author="Merlin, Simone" w:date="2015-05-14T08:34:00Z"/>
              </w:rPr>
            </w:pPr>
            <w:ins w:id="869" w:author="Merlin, Simone" w:date="2015-05-14T08:34:00Z">
              <w:r>
                <w:t>U2</w:t>
              </w:r>
            </w:ins>
          </w:p>
        </w:tc>
        <w:tc>
          <w:tcPr>
            <w:tcW w:w="1350" w:type="dxa"/>
          </w:tcPr>
          <w:p w14:paraId="35956668" w14:textId="77777777" w:rsidR="001F39AE" w:rsidRDefault="001F39AE" w:rsidP="00A234E4">
            <w:pPr>
              <w:rPr>
                <w:ins w:id="870" w:author="Merlin, Simone" w:date="2015-05-14T08:34:00Z"/>
              </w:rPr>
            </w:pPr>
            <w:ins w:id="871" w:author="Merlin, Simone" w:date="2015-05-14T08:34:00Z">
              <w:r w:rsidRPr="00930CA0">
                <w:t>STA/AP</w:t>
              </w:r>
            </w:ins>
          </w:p>
        </w:tc>
        <w:tc>
          <w:tcPr>
            <w:tcW w:w="1620" w:type="dxa"/>
          </w:tcPr>
          <w:p w14:paraId="3F86736E" w14:textId="77777777" w:rsidR="001F39AE" w:rsidRDefault="001F39AE" w:rsidP="00A234E4">
            <w:pPr>
              <w:rPr>
                <w:ins w:id="872" w:author="Merlin, Simone" w:date="2015-05-14T08:34:00Z"/>
              </w:rPr>
            </w:pPr>
            <w:ins w:id="873" w:author="Merlin, Simone" w:date="2015-05-14T08:34:00Z">
              <w:r>
                <w:t>FTP</w:t>
              </w:r>
            </w:ins>
          </w:p>
        </w:tc>
        <w:tc>
          <w:tcPr>
            <w:tcW w:w="1893" w:type="dxa"/>
          </w:tcPr>
          <w:p w14:paraId="24072006" w14:textId="77777777" w:rsidR="001F39AE" w:rsidRDefault="001F39AE" w:rsidP="00A234E4">
            <w:pPr>
              <w:jc w:val="center"/>
              <w:rPr>
                <w:ins w:id="874" w:author="Merlin, Simone" w:date="2015-05-14T08:34:00Z"/>
              </w:rPr>
            </w:pPr>
            <w:ins w:id="875" w:author="Merlin, Simone" w:date="2015-05-14T08:34:00Z">
              <w:r>
                <w:t>FTP</w:t>
              </w:r>
            </w:ins>
          </w:p>
        </w:tc>
        <w:tc>
          <w:tcPr>
            <w:tcW w:w="1530" w:type="dxa"/>
          </w:tcPr>
          <w:p w14:paraId="40645095" w14:textId="77777777" w:rsidR="001F39AE" w:rsidRDefault="001F39AE" w:rsidP="00A234E4">
            <w:pPr>
              <w:rPr>
                <w:ins w:id="876" w:author="Merlin, Simone" w:date="2015-05-14T08:34:00Z"/>
              </w:rPr>
            </w:pPr>
            <w:ins w:id="877" w:author="Merlin, Simone" w:date="2015-05-14T08:34:00Z">
              <w:r>
                <w:t>Asymmetric Bi-directional</w:t>
              </w:r>
            </w:ins>
          </w:p>
        </w:tc>
        <w:tc>
          <w:tcPr>
            <w:tcW w:w="1530" w:type="dxa"/>
          </w:tcPr>
          <w:p w14:paraId="63744C21" w14:textId="77777777" w:rsidR="001F39AE" w:rsidRDefault="001F39AE" w:rsidP="00A234E4">
            <w:pPr>
              <w:jc w:val="center"/>
              <w:rPr>
                <w:ins w:id="878" w:author="Merlin, Simone" w:date="2015-05-14T08:34:00Z"/>
              </w:rPr>
            </w:pPr>
            <w:ins w:id="879" w:author="Merlin, Simone" w:date="2015-05-14T08:34:00Z">
              <w:r>
                <w:t>4/4</w:t>
              </w:r>
            </w:ins>
          </w:p>
        </w:tc>
        <w:tc>
          <w:tcPr>
            <w:tcW w:w="861" w:type="dxa"/>
          </w:tcPr>
          <w:p w14:paraId="7F996C52" w14:textId="77777777" w:rsidR="001F39AE" w:rsidRDefault="001F39AE" w:rsidP="00A234E4">
            <w:pPr>
              <w:jc w:val="center"/>
              <w:rPr>
                <w:ins w:id="880" w:author="Merlin, Simone" w:date="2015-05-14T08:34:00Z"/>
              </w:rPr>
            </w:pPr>
            <w:ins w:id="881" w:author="Merlin, Simone" w:date="2015-05-14T08:34:00Z">
              <w:r>
                <w:t>BE</w:t>
              </w:r>
            </w:ins>
          </w:p>
        </w:tc>
      </w:tr>
      <w:tr w:rsidR="001F39AE" w14:paraId="1F0C04EF" w14:textId="77777777" w:rsidTr="00A234E4">
        <w:trPr>
          <w:ins w:id="882" w:author="Merlin, Simone" w:date="2015-05-14T08:34:00Z"/>
        </w:trPr>
        <w:tc>
          <w:tcPr>
            <w:tcW w:w="1278" w:type="dxa"/>
          </w:tcPr>
          <w:p w14:paraId="3A9B67EB" w14:textId="77777777" w:rsidR="001F39AE" w:rsidRPr="00930CA0" w:rsidRDefault="001F39AE" w:rsidP="00A234E4">
            <w:pPr>
              <w:jc w:val="center"/>
              <w:rPr>
                <w:ins w:id="883" w:author="Merlin, Simone" w:date="2015-05-14T08:34:00Z"/>
              </w:rPr>
            </w:pPr>
            <w:ins w:id="884" w:author="Merlin, Simone" w:date="2015-05-14T08:34:00Z">
              <w:r>
                <w:lastRenderedPageBreak/>
                <w:t>U3</w:t>
              </w:r>
            </w:ins>
          </w:p>
        </w:tc>
        <w:tc>
          <w:tcPr>
            <w:tcW w:w="1350" w:type="dxa"/>
          </w:tcPr>
          <w:p w14:paraId="76EE6EA5" w14:textId="77777777" w:rsidR="001F39AE" w:rsidRDefault="001F39AE" w:rsidP="00A234E4">
            <w:pPr>
              <w:rPr>
                <w:ins w:id="885" w:author="Merlin, Simone" w:date="2015-05-14T08:34:00Z"/>
              </w:rPr>
            </w:pPr>
            <w:ins w:id="886" w:author="Merlin, Simone" w:date="2015-05-14T08:34:00Z">
              <w:r w:rsidRPr="00930CA0">
                <w:t>STA/AP</w:t>
              </w:r>
            </w:ins>
          </w:p>
        </w:tc>
        <w:tc>
          <w:tcPr>
            <w:tcW w:w="1620" w:type="dxa"/>
          </w:tcPr>
          <w:p w14:paraId="3417ACB3" w14:textId="77777777" w:rsidR="001F39AE" w:rsidRDefault="001F39AE" w:rsidP="00A234E4">
            <w:pPr>
              <w:rPr>
                <w:ins w:id="887" w:author="Merlin, Simone" w:date="2015-05-14T08:34:00Z"/>
              </w:rPr>
            </w:pPr>
            <w:ins w:id="888" w:author="Merlin, Simone" w:date="2015-05-14T08:34:00Z">
              <w:r>
                <w:t>Gaming</w:t>
              </w:r>
            </w:ins>
          </w:p>
        </w:tc>
        <w:tc>
          <w:tcPr>
            <w:tcW w:w="1893" w:type="dxa"/>
          </w:tcPr>
          <w:p w14:paraId="0B491324" w14:textId="77777777" w:rsidR="001F39AE" w:rsidRDefault="001F39AE" w:rsidP="00A234E4">
            <w:pPr>
              <w:jc w:val="center"/>
              <w:rPr>
                <w:ins w:id="889" w:author="Merlin, Simone" w:date="2015-05-14T08:34:00Z"/>
              </w:rPr>
            </w:pPr>
            <w:ins w:id="890" w:author="Merlin, Simone" w:date="2015-05-14T08:34:00Z">
              <w:r>
                <w:t>GMG</w:t>
              </w:r>
            </w:ins>
          </w:p>
        </w:tc>
        <w:tc>
          <w:tcPr>
            <w:tcW w:w="1530" w:type="dxa"/>
          </w:tcPr>
          <w:p w14:paraId="0D7003D4" w14:textId="77777777" w:rsidR="001F39AE" w:rsidRDefault="001F39AE" w:rsidP="00A234E4">
            <w:pPr>
              <w:rPr>
                <w:ins w:id="891" w:author="Merlin, Simone" w:date="2015-05-14T08:34:00Z"/>
              </w:rPr>
            </w:pPr>
            <w:ins w:id="892" w:author="Merlin, Simone" w:date="2015-05-14T08:34:00Z">
              <w:r>
                <w:t>Asymmetric Bi-directional</w:t>
              </w:r>
            </w:ins>
          </w:p>
        </w:tc>
        <w:tc>
          <w:tcPr>
            <w:tcW w:w="1530" w:type="dxa"/>
          </w:tcPr>
          <w:p w14:paraId="1D4F94E3" w14:textId="77777777" w:rsidR="001F39AE" w:rsidRDefault="001F39AE" w:rsidP="00A234E4">
            <w:pPr>
              <w:jc w:val="center"/>
              <w:rPr>
                <w:ins w:id="893" w:author="Merlin, Simone" w:date="2015-05-14T08:34:00Z"/>
              </w:rPr>
            </w:pPr>
            <w:ins w:id="894" w:author="Merlin, Simone" w:date="2015-05-14T08:34:00Z">
              <w:r>
                <w:t>16/16</w:t>
              </w:r>
            </w:ins>
          </w:p>
        </w:tc>
        <w:tc>
          <w:tcPr>
            <w:tcW w:w="861" w:type="dxa"/>
          </w:tcPr>
          <w:p w14:paraId="110F9D23" w14:textId="77777777" w:rsidR="001F39AE" w:rsidRDefault="001F39AE" w:rsidP="00A234E4">
            <w:pPr>
              <w:jc w:val="center"/>
              <w:rPr>
                <w:ins w:id="895" w:author="Merlin, Simone" w:date="2015-05-14T08:34:00Z"/>
              </w:rPr>
            </w:pPr>
            <w:ins w:id="896" w:author="Merlin, Simone" w:date="2015-05-14T08:34:00Z">
              <w:r>
                <w:t>VI</w:t>
              </w:r>
            </w:ins>
          </w:p>
        </w:tc>
      </w:tr>
      <w:tr w:rsidR="001F39AE" w14:paraId="3FFC76B2" w14:textId="77777777" w:rsidTr="00A234E4">
        <w:trPr>
          <w:ins w:id="897" w:author="Merlin, Simone" w:date="2015-05-14T08:34:00Z"/>
        </w:trPr>
        <w:tc>
          <w:tcPr>
            <w:tcW w:w="1278" w:type="dxa"/>
          </w:tcPr>
          <w:p w14:paraId="2B2607A9" w14:textId="77777777" w:rsidR="001F39AE" w:rsidRDefault="001F39AE" w:rsidP="00A234E4">
            <w:pPr>
              <w:jc w:val="center"/>
              <w:rPr>
                <w:ins w:id="898" w:author="Merlin, Simone" w:date="2015-05-14T08:34:00Z"/>
              </w:rPr>
            </w:pPr>
            <w:ins w:id="899" w:author="Merlin, Simone" w:date="2015-05-14T08:34:00Z">
              <w:r>
                <w:t>U4</w:t>
              </w:r>
            </w:ins>
          </w:p>
        </w:tc>
        <w:tc>
          <w:tcPr>
            <w:tcW w:w="1350" w:type="dxa"/>
          </w:tcPr>
          <w:p w14:paraId="6D00B921" w14:textId="77777777" w:rsidR="001F39AE" w:rsidRPr="00930CA0" w:rsidRDefault="001F39AE" w:rsidP="00A234E4">
            <w:pPr>
              <w:rPr>
                <w:ins w:id="900" w:author="Merlin, Simone" w:date="2015-05-14T08:34:00Z"/>
              </w:rPr>
            </w:pPr>
            <w:ins w:id="901" w:author="Merlin, Simone" w:date="2015-05-14T08:34:00Z">
              <w:r>
                <w:t>STA/AP</w:t>
              </w:r>
            </w:ins>
          </w:p>
        </w:tc>
        <w:tc>
          <w:tcPr>
            <w:tcW w:w="1620" w:type="dxa"/>
          </w:tcPr>
          <w:p w14:paraId="4FCB25EB" w14:textId="77777777" w:rsidR="001F39AE" w:rsidRDefault="001F39AE" w:rsidP="00A234E4">
            <w:pPr>
              <w:rPr>
                <w:ins w:id="902" w:author="Merlin, Simone" w:date="2015-05-14T08:34:00Z"/>
              </w:rPr>
            </w:pPr>
            <w:ins w:id="903" w:author="Merlin, Simone" w:date="2015-05-14T08:34:00Z">
              <w:r>
                <w:t>MGMT: Probe Req</w:t>
              </w:r>
            </w:ins>
          </w:p>
        </w:tc>
        <w:tc>
          <w:tcPr>
            <w:tcW w:w="1893" w:type="dxa"/>
          </w:tcPr>
          <w:p w14:paraId="3F7A76D2" w14:textId="77777777" w:rsidR="001F39AE" w:rsidRDefault="001F39AE" w:rsidP="00A234E4">
            <w:pPr>
              <w:jc w:val="center"/>
              <w:rPr>
                <w:ins w:id="904" w:author="Merlin, Simone" w:date="2015-05-14T08:34:00Z"/>
              </w:rPr>
            </w:pPr>
            <w:ins w:id="905" w:author="Merlin, Simone" w:date="2015-05-14T08:34:00Z">
              <w:r>
                <w:t>TBD</w:t>
              </w:r>
            </w:ins>
          </w:p>
        </w:tc>
        <w:tc>
          <w:tcPr>
            <w:tcW w:w="1530" w:type="dxa"/>
          </w:tcPr>
          <w:p w14:paraId="582D36F2" w14:textId="77777777" w:rsidR="001F39AE" w:rsidRDefault="001F39AE" w:rsidP="00A234E4">
            <w:pPr>
              <w:rPr>
                <w:ins w:id="906" w:author="Merlin, Simone" w:date="2015-05-14T08:34:00Z"/>
              </w:rPr>
            </w:pPr>
            <w:ins w:id="907" w:author="Merlin, Simone" w:date="2015-05-14T08:34:00Z">
              <w:r>
                <w:t>Unidirectional</w:t>
              </w:r>
            </w:ins>
          </w:p>
        </w:tc>
        <w:tc>
          <w:tcPr>
            <w:tcW w:w="1530" w:type="dxa"/>
          </w:tcPr>
          <w:p w14:paraId="59A1C7E4" w14:textId="77777777" w:rsidR="001F39AE" w:rsidRDefault="001F39AE" w:rsidP="00A234E4">
            <w:pPr>
              <w:jc w:val="center"/>
              <w:rPr>
                <w:ins w:id="908" w:author="Merlin, Simone" w:date="2015-05-14T08:34:00Z"/>
              </w:rPr>
            </w:pPr>
            <w:ins w:id="909" w:author="Merlin, Simone" w:date="2015-05-14T08:34:00Z">
              <w:r>
                <w:t>All unassociated STAs/0</w:t>
              </w:r>
            </w:ins>
          </w:p>
        </w:tc>
        <w:tc>
          <w:tcPr>
            <w:tcW w:w="861" w:type="dxa"/>
          </w:tcPr>
          <w:p w14:paraId="2E7E57D6" w14:textId="77777777" w:rsidR="001F39AE" w:rsidRDefault="001F39AE" w:rsidP="00A234E4">
            <w:pPr>
              <w:jc w:val="center"/>
              <w:rPr>
                <w:ins w:id="910" w:author="Merlin, Simone" w:date="2015-05-14T08:34:00Z"/>
              </w:rPr>
            </w:pPr>
            <w:ins w:id="911" w:author="Merlin, Simone" w:date="2015-05-14T08:34:00Z">
              <w:r>
                <w:t>VI</w:t>
              </w:r>
            </w:ins>
          </w:p>
        </w:tc>
      </w:tr>
    </w:tbl>
    <w:p w14:paraId="418BCC16" w14:textId="77777777" w:rsidR="00D8096C" w:rsidRDefault="00D8096C" w:rsidP="00E82E99">
      <w:pPr>
        <w:rPr>
          <w:ins w:id="912" w:author="Merlin, Simone" w:date="2015-05-14T08:34:00Z"/>
        </w:rPr>
      </w:pPr>
    </w:p>
    <w:p w14:paraId="0F91C71F" w14:textId="77777777" w:rsidR="001F39AE" w:rsidRDefault="001F39AE" w:rsidP="001F39AE">
      <w:pPr>
        <w:ind w:left="270" w:hanging="270"/>
        <w:rPr>
          <w:ins w:id="913" w:author="Merlin, Simone" w:date="2015-05-14T08:34:00Z"/>
          <w:rFonts w:eastAsiaTheme="minorEastAsia"/>
          <w:sz w:val="24"/>
          <w:lang w:eastAsia="zh-CN"/>
        </w:rPr>
      </w:pPr>
      <w:ins w:id="914" w:author="Merlin, Simone" w:date="2015-05-14T08:34:00Z">
        <w:r>
          <w:rPr>
            <w:rFonts w:eastAsiaTheme="minorEastAsia"/>
            <w:sz w:val="24"/>
            <w:lang w:eastAsia="zh-CN"/>
          </w:rPr>
          <w:t>Note 1,2,3: From Evaluation Methodology Document Appendix 2, except for MGMT traffic types which are defined in the Table.</w:t>
        </w:r>
      </w:ins>
    </w:p>
    <w:p w14:paraId="6690A7C6" w14:textId="77777777" w:rsidR="001F39AE" w:rsidRDefault="001F39AE" w:rsidP="001F39AE">
      <w:pPr>
        <w:ind w:left="270" w:hanging="270"/>
        <w:rPr>
          <w:ins w:id="915" w:author="Merlin, Simone" w:date="2015-05-14T08:34:00Z"/>
          <w:rFonts w:eastAsiaTheme="minorEastAsia"/>
          <w:lang w:eastAsia="zh-CN"/>
        </w:rPr>
      </w:pPr>
      <w:ins w:id="916" w:author="Merlin, Simone" w:date="2015-05-14T08:34:00Z">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twelve different STAs, for SS3 that would be 12 of 40 STAs. Assignment to AP is always to a single AP in the simulation population for the identified population granularity.</w:t>
        </w:r>
      </w:ins>
    </w:p>
    <w:p w14:paraId="0CDCD987" w14:textId="77777777" w:rsidR="001F39AE" w:rsidRPr="003C4037" w:rsidRDefault="001F39AE" w:rsidP="00E82E99"/>
    <w:p w14:paraId="1C3C43D8" w14:textId="77777777" w:rsidR="00E82E99" w:rsidRPr="003C4037" w:rsidRDefault="00DF39BA" w:rsidP="00DF39BA">
      <w:pPr>
        <w:pStyle w:val="Heading2"/>
      </w:pPr>
      <w:bookmarkStart w:id="917" w:name="_Toc368949084"/>
      <w:bookmarkStart w:id="918" w:name="_Toc419373746"/>
      <w:r>
        <w:t>Interfering Scenario for</w:t>
      </w:r>
      <w:r w:rsidR="00E42CFC" w:rsidRPr="003C4037">
        <w:t xml:space="preserve"> </w:t>
      </w:r>
      <w:r w:rsidR="00A76545" w:rsidRPr="003C4037">
        <w:t>Scenario</w:t>
      </w:r>
      <w:r w:rsidR="00E42CFC" w:rsidRPr="003C4037">
        <w:t xml:space="preserve"> 3</w:t>
      </w:r>
      <w:bookmarkEnd w:id="918"/>
      <w:r w:rsidR="00E82E99" w:rsidRPr="003C4037">
        <w:t xml:space="preserve"> </w:t>
      </w:r>
      <w:bookmarkEnd w:id="917"/>
    </w:p>
    <w:p w14:paraId="4F037B00" w14:textId="77777777" w:rsidR="00722F1A" w:rsidRDefault="00722F1A" w:rsidP="00DF39BA">
      <w:pPr>
        <w:rPr>
          <w:lang w:eastAsia="ko-KR"/>
        </w:rPr>
      </w:pPr>
      <w:bookmarkStart w:id="919" w:name="OLE_LINK3"/>
      <w:bookmarkStart w:id="920" w:name="OLE_LINK4"/>
    </w:p>
    <w:p w14:paraId="53929E6B" w14:textId="77777777" w:rsidR="00DF39BA" w:rsidRPr="003C4037" w:rsidRDefault="00DF39BA" w:rsidP="00DF39BA">
      <w:r>
        <w:t xml:space="preserve">This scenario introduces and </w:t>
      </w:r>
      <w:r w:rsidRPr="003C4037">
        <w:t>ov</w:t>
      </w:r>
      <w:r>
        <w:t>erlay of unmanaged P2P networks on top of Scenario 3.</w:t>
      </w:r>
    </w:p>
    <w:p w14:paraId="3AD44C88" w14:textId="77777777" w:rsidR="00DF39BA" w:rsidRPr="003C4037" w:rsidRDefault="00DF39BA" w:rsidP="00E82E99">
      <w:pPr>
        <w:rPr>
          <w:lang w:eastAsia="ko-KR"/>
        </w:rPr>
      </w:pPr>
    </w:p>
    <w:tbl>
      <w:tblPr>
        <w:tblStyle w:val="TableGrid"/>
        <w:tblW w:w="5000" w:type="pct"/>
        <w:jc w:val="center"/>
        <w:tblLook w:val="04A0" w:firstRow="1" w:lastRow="0" w:firstColumn="1" w:lastColumn="0" w:noHBand="0" w:noVBand="1"/>
      </w:tblPr>
      <w:tblGrid>
        <w:gridCol w:w="3098"/>
        <w:gridCol w:w="1217"/>
        <w:gridCol w:w="4315"/>
      </w:tblGrid>
      <w:tr w:rsidR="00722F1A" w:rsidRPr="003C4037" w14:paraId="7356D17E" w14:textId="77777777" w:rsidTr="002C7D2A">
        <w:trPr>
          <w:jc w:val="center"/>
        </w:trPr>
        <w:tc>
          <w:tcPr>
            <w:tcW w:w="2500" w:type="pct"/>
            <w:gridSpan w:val="2"/>
            <w:shd w:val="clear" w:color="auto" w:fill="auto"/>
          </w:tcPr>
          <w:p w14:paraId="7D88D931" w14:textId="365C8A26" w:rsidR="00722F1A" w:rsidRPr="003C4037" w:rsidRDefault="00722F1A" w:rsidP="002C7D2A">
            <w:pPr>
              <w:jc w:val="center"/>
              <w:rPr>
                <w:b/>
              </w:rPr>
            </w:pPr>
            <w:r w:rsidRPr="003C4037">
              <w:rPr>
                <w:b/>
              </w:rPr>
              <w:t>Parameter</w:t>
            </w:r>
          </w:p>
        </w:tc>
        <w:tc>
          <w:tcPr>
            <w:tcW w:w="2500" w:type="pct"/>
            <w:shd w:val="clear" w:color="auto" w:fill="auto"/>
          </w:tcPr>
          <w:p w14:paraId="06011A33" w14:textId="5681385F" w:rsidR="00722F1A" w:rsidRPr="003C4037" w:rsidRDefault="00722F1A" w:rsidP="002C7D2A">
            <w:pPr>
              <w:jc w:val="center"/>
              <w:rPr>
                <w:b/>
              </w:rPr>
            </w:pPr>
            <w:r w:rsidRPr="003C4037">
              <w:rPr>
                <w:b/>
              </w:rPr>
              <w:t>Value</w:t>
            </w:r>
          </w:p>
        </w:tc>
      </w:tr>
      <w:tr w:rsidR="00722F1A" w:rsidRPr="003C4037" w14:paraId="475C41E0" w14:textId="77777777" w:rsidTr="002C7D2A">
        <w:trPr>
          <w:jc w:val="center"/>
        </w:trPr>
        <w:tc>
          <w:tcPr>
            <w:tcW w:w="5000" w:type="pct"/>
            <w:gridSpan w:val="3"/>
            <w:shd w:val="clear" w:color="auto" w:fill="auto"/>
          </w:tcPr>
          <w:p w14:paraId="64AFCD1A" w14:textId="77777777" w:rsidR="00722F1A" w:rsidRPr="003C4037" w:rsidRDefault="00722F1A" w:rsidP="002C7D2A">
            <w:pPr>
              <w:jc w:val="center"/>
              <w:rPr>
                <w:b/>
              </w:rPr>
            </w:pPr>
          </w:p>
        </w:tc>
      </w:tr>
      <w:tr w:rsidR="00722F1A" w:rsidRPr="003C4037" w14:paraId="01769533" w14:textId="77777777" w:rsidTr="002C7D2A">
        <w:trPr>
          <w:jc w:val="center"/>
        </w:trPr>
        <w:tc>
          <w:tcPr>
            <w:tcW w:w="5000" w:type="pct"/>
            <w:gridSpan w:val="3"/>
            <w:shd w:val="clear" w:color="auto" w:fill="C2D69B" w:themeFill="accent3" w:themeFillTint="99"/>
          </w:tcPr>
          <w:p w14:paraId="395809A3" w14:textId="172CB464" w:rsidR="00722F1A" w:rsidRPr="003C4037" w:rsidRDefault="00722F1A" w:rsidP="002C7D2A">
            <w:pPr>
              <w:jc w:val="center"/>
              <w:rPr>
                <w:b/>
              </w:rPr>
            </w:pPr>
            <w:r w:rsidRPr="003C4037">
              <w:rPr>
                <w:b/>
              </w:rPr>
              <w:t>Topology</w:t>
            </w:r>
          </w:p>
        </w:tc>
      </w:tr>
      <w:tr w:rsidR="006B6A31" w:rsidRPr="003C4037" w14:paraId="6F4B11D2" w14:textId="77777777" w:rsidTr="006B6A31">
        <w:trPr>
          <w:trHeight w:val="2846"/>
          <w:jc w:val="center"/>
        </w:trPr>
        <w:tc>
          <w:tcPr>
            <w:tcW w:w="5000" w:type="pct"/>
            <w:gridSpan w:val="3"/>
            <w:shd w:val="clear" w:color="auto" w:fill="C2D69B" w:themeFill="accent3" w:themeFillTint="99"/>
          </w:tcPr>
          <w:p w14:paraId="3D4676FB" w14:textId="344A9B43" w:rsidR="006B6A31" w:rsidRPr="003C4037" w:rsidRDefault="00107E5D" w:rsidP="006B6A31">
            <w:pPr>
              <w:keepNext/>
              <w:jc w:val="center"/>
            </w:pPr>
            <w:r>
              <w:rPr>
                <w:noProof/>
                <w:lang w:val="en-US"/>
              </w:rPr>
              <mc:AlternateContent>
                <mc:Choice Requires="wpg">
                  <w:drawing>
                    <wp:inline distT="0" distB="0" distL="0" distR="0" wp14:anchorId="60788B80" wp14:editId="0B8C8745">
                      <wp:extent cx="2719705" cy="2367915"/>
                      <wp:effectExtent l="45085" t="63500" r="45085" b="26035"/>
                      <wp:docPr id="1331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2367915"/>
                                <a:chOff x="3500" y="22768"/>
                                <a:chExt cx="33578" cy="28723"/>
                              </a:xfrm>
                            </wpg:grpSpPr>
                            <wpg:grpSp>
                              <wpg:cNvPr id="13315" name="Groupe 11"/>
                              <wpg:cNvGrpSpPr>
                                <a:grpSpLocks/>
                              </wpg:cNvGrpSpPr>
                              <wpg:grpSpPr bwMode="auto">
                                <a:xfrm>
                                  <a:off x="3500" y="22768"/>
                                  <a:ext cx="33579" cy="28724"/>
                                  <a:chOff x="3500" y="22768"/>
                                  <a:chExt cx="19339" cy="16337"/>
                                </a:xfrm>
                              </wpg:grpSpPr>
                              <wps:wsp>
                                <wps:cNvPr id="13318" name="Hexagone 3"/>
                                <wps:cNvSpPr>
                                  <a:spLocks noChangeArrowheads="1"/>
                                </wps:cNvSpPr>
                                <wps:spPr bwMode="auto">
                                  <a:xfrm>
                                    <a:off x="18101"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76CEF1A"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19" name="Hexagone 4"/>
                                <wps:cNvSpPr>
                                  <a:spLocks noChangeArrowheads="1"/>
                                </wps:cNvSpPr>
                                <wps:spPr bwMode="auto">
                                  <a:xfrm>
                                    <a:off x="14427"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73F10DAB"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0" name="Hexagone 5"/>
                                <wps:cNvSpPr>
                                  <a:spLocks noChangeArrowheads="1"/>
                                </wps:cNvSpPr>
                                <wps:spPr bwMode="auto">
                                  <a:xfrm>
                                    <a:off x="14427"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6C32B34"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1" name="Hexagone 6"/>
                                <wps:cNvSpPr>
                                  <a:spLocks noChangeArrowheads="1"/>
                                </wps:cNvSpPr>
                                <wps:spPr bwMode="auto">
                                  <a:xfrm>
                                    <a:off x="7173"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04C33EB"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2" name="Hexagone 7"/>
                                <wps:cNvSpPr>
                                  <a:spLocks noChangeArrowheads="1"/>
                                </wps:cNvSpPr>
                                <wps:spPr bwMode="auto">
                                  <a:xfrm>
                                    <a:off x="10925"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9105B58"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3" name="Hexagone 8"/>
                                <wps:cNvSpPr>
                                  <a:spLocks noChangeArrowheads="1"/>
                                </wps:cNvSpPr>
                                <wps:spPr bwMode="auto">
                                  <a:xfrm>
                                    <a:off x="3500"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182CDFB"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4" name="Hexagone 9"/>
                                <wps:cNvSpPr>
                                  <a:spLocks noChangeArrowheads="1"/>
                                </wps:cNvSpPr>
                                <wps:spPr bwMode="auto">
                                  <a:xfrm>
                                    <a:off x="7173"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10748CB2"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grpSp>
                            <wps:wsp>
                              <wps:cNvPr id="13325" name="Connecteur droit avec flèche 13"/>
                              <wps:cNvCnPr>
                                <a:cxnSpLocks noChangeShapeType="1"/>
                              </wps:cNvCnPr>
                              <wps:spPr bwMode="auto">
                                <a:xfrm flipV="1">
                                  <a:off x="27982" y="3140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6" name="Connecteur droit avec flèche 15"/>
                              <wps:cNvCnPr>
                                <a:cxnSpLocks noChangeShapeType="1"/>
                              </wps:cNvCnPr>
                              <wps:spPr bwMode="auto">
                                <a:xfrm flipV="1">
                                  <a:off x="19341" y="2708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7" name="Connecteur droit avec flèche 16"/>
                              <wps:cNvCnPr>
                                <a:cxnSpLocks noChangeShapeType="1"/>
                              </wps:cNvCnPr>
                              <wps:spPr bwMode="auto">
                                <a:xfrm flipV="1">
                                  <a:off x="21502" y="3284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8" name="Connecteur droit avec flèche 17"/>
                              <wps:cNvCnPr>
                                <a:cxnSpLocks noChangeShapeType="1"/>
                              </wps:cNvCnPr>
                              <wps:spPr bwMode="auto">
                                <a:xfrm flipV="1">
                                  <a:off x="27262" y="4077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9" name="Connecteur droit avec flèche 18"/>
                              <wps:cNvCnPr>
                                <a:cxnSpLocks noChangeShapeType="1"/>
                              </wps:cNvCnPr>
                              <wps:spPr bwMode="auto">
                                <a:xfrm flipV="1">
                                  <a:off x="11420" y="3140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0" name="Connecteur droit avec flèche 19"/>
                              <wps:cNvCnPr>
                                <a:cxnSpLocks noChangeShapeType="1"/>
                              </wps:cNvCnPr>
                              <wps:spPr bwMode="auto">
                                <a:xfrm flipV="1">
                                  <a:off x="20061" y="46531"/>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1" name="Connecteur droit avec flèche 20"/>
                              <wps:cNvCnPr>
                                <a:cxnSpLocks noChangeShapeType="1"/>
                              </wps:cNvCnPr>
                              <wps:spPr bwMode="auto">
                                <a:xfrm flipV="1">
                                  <a:off x="11420" y="40770"/>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2" name="Connecteur droit avec flèche 21"/>
                              <wps:cNvCnPr>
                                <a:cxnSpLocks noChangeShapeType="1"/>
                              </wps:cNvCnPr>
                              <wps:spPr bwMode="auto">
                                <a:xfrm flipV="1">
                                  <a:off x="17901" y="4221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0788B80" id="Group 150" o:spid="_x0000_s1067" style="width:214.15pt;height:186.45pt;mso-position-horizontal-relative:char;mso-position-vertical-relative:line" coordorigin="3500,22768" coordsize="33578,2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">
                      <v:group id="Groupe 11" o:spid="_x0000_s1068" style="position:absolute;left:3500;top:22768;width:33579;height:28724" coordorigin="3500,22768" coordsize="19339,1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x8d8QAAADeAAAADwAAAGRycy9kb3ducmV2LnhtbERPTYvCMBC9L/gfwgje&#10;1rQWF6lGEVHxIAurgngbmrEtNpPSxLb+e7OwsLd5vM9ZrHpTiZYaV1pWEI8jEMSZ1SXnCi7n3ecM&#10;hPPIGivLpOBFDlbLwccCU207/qH25HMRQtilqKDwvk6ldFlBBt3Y1sSBu9vGoA+wyaVusAvhppKT&#10;KPqSBksODQXWtCkoe5yeRsG+w26dxNv2+LhvXrfz9Pt6jEmp0bBfz0F46v2/+M990GF+ks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2x8d8QAAADeAAAA&#10;DwAAAAAAAAAAAAAAAACqAgAAZHJzL2Rvd25yZXYueG1sUEsFBgAAAAAEAAQA+gAAAJsDAAAAAA==&#10;">
                        <v:shape id="Hexagone 3" o:spid="_x0000_s1069" type="#_x0000_t9" style="position:absolute;left:18101;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vsMA&#10;AADeAAAADwAAAGRycy9kb3ducmV2LnhtbESPzW7CMAzH75N4h8hI3EYKCDQVAkIgNK4tewCrMW2h&#10;cUqTQeHp8WHSbrb8//h5teldo+7Uhdqzgck4AUVceFtzaeDndPj8AhUissXGMxl4UoDNevCxwtT6&#10;B2d0z2OpJIRDigaqGNtU61BU5DCMfUsst7PvHEZZu1LbDh8S7ho9TZKFdlizNFTY0q6i4pr/Oumt&#10;/aE4l/38dtxv82z/fXlx9jJmNOy3S1CR+vgv/nMfreDPZhPhlXdkB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vsMAAADeAAAADwAAAAAAAAAAAAAAAACYAgAAZHJzL2Rv&#10;d25yZXYueG1sUEsFBgAAAAAEAAQA9QAAAIgDAAAAAA==&#10;" adj="4655" fillcolor="#4f81bd" strokecolor="white" strokeweight="3pt">
                          <v:shadow on="t" color="black" opacity="24903f" origin=",.5" offset="0,.55556mm"/>
                          <v:textbox>
                            <w:txbxContent>
                              <w:p w14:paraId="776CEF1A"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70" type="#_x0000_t9" style="position:absolute;left:14427;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uL8YA&#10;AADeAAAADwAAAGRycy9kb3ducmV2LnhtbERPTWvCQBC9F/wPywi9lLqJgdKmriJCwR7aolbxOGSn&#10;STA7G7JT3f77bqHgbR7vc2aL6Dp1piG0ng3kkwwUceVty7WBz93L/SOoIMgWO89k4IcCLOajmxmW&#10;1l94Q+et1CqFcCjRQCPSl1qHqiGHYeJ74sR9+cGhJDjU2g54SeGu09Mse9AOW04NDfa0aqg6bb+d&#10;gdf9/i7IVN6KA8dN/h6Pu4/l2pjbcVw+gxKKchX/u9c2zS+K/An+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yuL8YAAADeAAAADwAAAAAAAAAAAAAAAACYAgAAZHJz&#10;L2Rvd25yZXYueG1sUEsFBgAAAAAEAAQA9QAAAIsDAAAAAA==&#10;" adj="4655" fillcolor="#4f81bd" strokecolor="white" strokeweight="3pt">
                          <v:shadow on="t" color="black" opacity="26213f" origin=",.5" offset="0,-3pt"/>
                          <v:textbox>
                            <w:txbxContent>
                              <w:p w14:paraId="73F10DAB"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71" type="#_x0000_t9" style="position:absolute;left:14427;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D8cA&#10;AADeAAAADwAAAGRycy9kb3ducmV2LnhtbESPQUvDQBCF74L/YRnBi9hNE5ASuy1FEOpBpa0Vj0N2&#10;TILZ2ZAd2/XfOwfB2wzz5r33Ldc5DOZEU+ojO5jPCjDETfQ9tw7eDo+3CzBJkD0OkcnBDyVYry4v&#10;llj7eOYdnfbSGjXhVKODTmSsrU1NRwHTLI7EevuMU0DRdWqtn/Cs5mGwZVHc2YA9a0KHIz101Hzt&#10;v4ODp+PxJkkpz9U75938JX8cXjdb566v8uYejFCWf/Hf99Zr/aoqFUBxdAa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azQ/HAAAA3gAAAA8AAAAAAAAAAAAAAAAAmAIAAGRy&#10;cy9kb3ducmV2LnhtbFBLBQYAAAAABAAEAPUAAACMAwAAAAA=&#10;" adj="4655" fillcolor="#4f81bd" strokecolor="white" strokeweight="3pt">
                          <v:shadow on="t" color="black" opacity="26213f" origin=",.5" offset="0,-3pt"/>
                          <v:textbox>
                            <w:txbxContent>
                              <w:p w14:paraId="66C32B34"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72" type="#_x0000_t9" style="position:absolute;left:7173;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olMQA&#10;AADeAAAADwAAAGRycy9kb3ducmV2LnhtbERPS0sDMRC+C/0PYQQv0mYfILI2LaUg1INKn/Q4bMbd&#10;xc1k2Yxt/PdGELzNx/ec+TK6Xl1oDJ1nA/ksA0Vce9txY+Cwf54+ggqCbLH3TAa+KcByMbmZY2X9&#10;lbd02UmjUgiHCg20IkOldahbchhmfiBO3IcfHUqCY6PtiNcU7npdZNmDdthxamhxoHVL9efuyxl4&#10;OR7vgxTyWp44bvO3eN6/rzbG3N3G1RMooSj/4j/3xqb5ZVnk8PtOukE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aJTEAAAA3gAAAA8AAAAAAAAAAAAAAAAAmAIAAGRycy9k&#10;b3ducmV2LnhtbFBLBQYAAAAABAAEAPUAAACJAwAAAAA=&#10;" adj="4655" fillcolor="#4f81bd" strokecolor="white" strokeweight="3pt">
                          <v:shadow on="t" color="black" opacity="26213f" origin=",.5" offset="0,-3pt"/>
                          <v:textbox>
                            <w:txbxContent>
                              <w:p w14:paraId="604C33EB"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73" type="#_x0000_t9" style="position:absolute;left:10925;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Q6cQA&#10;AADeAAAADwAAAGRycy9kb3ducmV2LnhtbESP0YrCMBBF34X9hzALvmm6FWXpNoooRV9b/YChGdtq&#10;M+k2Uatfb4SFfZvh3rnnTroaTCtu1LvGsoKvaQSCuLS64UrB8ZBNvkE4j6yxtUwKHuRgtfwYpZho&#10;e+ecboWvRAhhl6CC2vsukdKVNRl0U9sRB+1ke4M+rH0ldY/3EG5aGUfRQhpsOBBq7GhTU3kpriZw&#10;G5uVp2qY/+636yLf7s5Pzp9KjT+H9Q8IT4P/N/9d73WoP5vFMbzfCTP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EOnEAAAA3gAAAA8AAAAAAAAAAAAAAAAAmAIAAGRycy9k&#10;b3ducmV2LnhtbFBLBQYAAAAABAAEAPUAAACJAwAAAAA=&#10;" adj="4655" fillcolor="#4f81bd" strokecolor="white" strokeweight="3pt">
                          <v:shadow on="t" color="black" opacity="24903f" origin=",.5" offset="0,.55556mm"/>
                          <v:textbox>
                            <w:txbxContent>
                              <w:p w14:paraId="09105B58"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74" type="#_x0000_t9" style="position:absolute;left:3500;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TeMUA&#10;AADeAAAADwAAAGRycy9kb3ducmV2LnhtbERPTWvCQBC9C/0PyxS8SN2YQJHUVaRQ0IMtai09Dtlp&#10;EpqdDdmprv++Wyh4m8f7nMUquk6daQitZwOzaQaKuPK25drA+/HlYQ4qCLLFzjMZuFKA1fJutMDS&#10;+gvv6XyQWqUQDiUaaET6UutQNeQwTH1PnLgvPziUBIda2wEvKdx1Os+yR+2w5dTQYE/PDVXfhx9n&#10;YHs6TYLksis+OO5nr/Hz+LbeGDO+j+snUEJRbuJ/98am+UWRF/D3Trp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FN4xQAAAN4AAAAPAAAAAAAAAAAAAAAAAJgCAABkcnMv&#10;ZG93bnJldi54bWxQSwUGAAAAAAQABAD1AAAAigMAAAAA&#10;" adj="4655" fillcolor="#4f81bd" strokecolor="white" strokeweight="3pt">
                          <v:shadow on="t" color="black" opacity="26213f" origin=",.5" offset="0,-3pt"/>
                          <v:textbox>
                            <w:txbxContent>
                              <w:p w14:paraId="6182CDFB"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75" type="#_x0000_t9" style="position:absolute;left:7173;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LDMYA&#10;AADeAAAADwAAAGRycy9kb3ducmV2LnhtbERPTWvCQBC9F/wPywi9lLoxKaWkriJCwR7aolbxOGSn&#10;STA7G7JT3f77bqHgbR7vc2aL6Dp1piG0ng1MJxko4srblmsDn7uX+ydQQZAtdp7JwA8FWMxHNzMs&#10;rb/whs5bqVUK4VCigUakL7UOVUMOw8T3xIn78oNDSXCotR3wksJdp/Mse9QOW04NDfa0aqg6bb+d&#10;gdf9/i5ILm/FgeNm+h6Pu4/l2pjbcVw+gxKKchX/u9c2zS+K/AH+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HLDMYAAADeAAAADwAAAAAAAAAAAAAAAACYAgAAZHJz&#10;L2Rvd25yZXYueG1sUEsFBgAAAAAEAAQA9QAAAIsDAAAAAA==&#10;" adj="4655" fillcolor="#4f81bd" strokecolor="white" strokeweight="3pt">
                          <v:shadow on="t" color="black" opacity="26213f" origin=",.5" offset="0,-3pt"/>
                          <v:textbox>
                            <w:txbxContent>
                              <w:p w14:paraId="10748CB2" w14:textId="77777777" w:rsidR="00A234E4" w:rsidRDefault="00A234E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group>
                      <v:shape id="Connecteur droit avec flèche 13" o:spid="_x0000_s1076" type="#_x0000_t32" style="position:absolute;left:27982;top:3140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JCcUAAADeAAAADwAAAGRycy9kb3ducmV2LnhtbERPS0sDMRC+C/6HMIK3NttWi6xNi4hF&#10;QaH0cejehs24WdxMlmRs139vhIK3+fies1gNvlMniqkNbGAyLkAR18G23Bg47NejB1BJkC12gcnA&#10;DyVYLa+vFljacOYtnXbSqBzCqUQDTqQvtU61I49pHHrizH2G6FEyjI22Ec853Hd6WhRz7bHl3OCw&#10;p2dH9dfu2xsY3Pumejmu48fr3USO1aHfFlIZc3szPD2CEhrkX3xxv9k8fzab3s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gJCcUAAADeAAAADwAAAAAAAAAA&#10;AAAAAAChAgAAZHJzL2Rvd25yZXYueG1sUEsFBgAAAAAEAAQA+QAAAJMDAAAAAA==&#10;" strokecolor="#4579b8 [3044]" strokeweight="1.5pt">
                        <v:stroke startarrow="oval" endarrow="oval"/>
                      </v:shape>
                      <v:shape id="Connecteur droit avec flèche 15" o:spid="_x0000_s1077" type="#_x0000_t32" style="position:absolute;left:19341;top:2708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XfsUAAADeAAAADwAAAGRycy9kb3ducmV2LnhtbERPTUsDMRC9C/0PYQrebLatFFmbFikt&#10;CgrS2kP3NmzGzeJmsiRju/57Iwi9zeN9znI9+E6dKaY2sIHppABFXAfbcmPg+LG7ewCVBNliF5gM&#10;/FCC9Wp0s8TShgvv6XyQRuUQTiUacCJ9qXWqHXlMk9ATZ+4zRI+SYWy0jXjJ4b7Ts6JYaI8t5waH&#10;PW0c1V+Hb29gcK/v1fa0i2/P91M5Vcd+X0hlzO14eHoEJTTIVfzvfrF5/nw+W8DfO/kG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XfsUAAADeAAAADwAAAAAAAAAA&#10;AAAAAAChAgAAZHJzL2Rvd25yZXYueG1sUEsFBgAAAAAEAAQA+QAAAJMDAAAAAA==&#10;" strokecolor="#4579b8 [3044]" strokeweight="1.5pt">
                        <v:stroke startarrow="oval" endarrow="oval"/>
                      </v:shape>
                      <v:shape id="Connecteur droit avec flèche 16" o:spid="_x0000_s1078" type="#_x0000_t32" style="position:absolute;left:21502;top:3284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Yy5cUAAADeAAAADwAAAGRycy9kb3ducmV2LnhtbERPS0sDMRC+C/6HMIK3NttWrKxNi4hF&#10;QaH0cejehs24WdxMlmRs139vhIK3+fies1gNvlMniqkNbGAyLkAR18G23Bg47NejB1BJkC12gcnA&#10;DyVYLa+vFljacOYtnXbSqBzCqUQDTqQvtU61I49pHHrizH2G6FEyjI22Ec853Hd6WhT32mPLucFh&#10;T8+O6q/dtzcwuPdN9XJcx4/Xu4kcq0O/LaQy5vZmeHoEJTTIv/jifrN5/mw2nc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Yy5cUAAADeAAAADwAAAAAAAAAA&#10;AAAAAAChAgAAZHJzL2Rvd25yZXYueG1sUEsFBgAAAAAEAAQA+QAAAJMDAAAAAA==&#10;" strokecolor="#4579b8 [3044]" strokeweight="1.5pt">
                        <v:stroke startarrow="oval" endarrow="oval"/>
                      </v:shape>
                      <v:shape id="Connecteur droit avec flèche 17" o:spid="_x0000_s1079" type="#_x0000_t32" style="position:absolute;left:27262;top:4077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ml8gAAADeAAAADwAAAGRycy9kb3ducmV2LnhtbESPQWsCMRCF7wX/Qxiht5pVS5GtUUQq&#10;LbRQtB7c27AZN4ubyZKkuv33nUOhtxnem/e+Wa4H36krxdQGNjCdFKCI62Bbbgwcv3YPC1ApI1vs&#10;ApOBH0qwXo3ulljacOM9XQ+5URLCqUQDLue+1DrVjjymSeiJRTuH6DHLGhttI94k3Hd6VhRP2mPL&#10;0uCwp62j+nL49gYG9/5ZvZx28eP1cZpP1bHfF7ky5n48bJ5BZRryv/nv+s0K/nw+E155R2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mml8gAAADeAAAADwAAAAAA&#10;AAAAAAAAAAChAgAAZHJzL2Rvd25yZXYueG1sUEsFBgAAAAAEAAQA+QAAAJYDAAAAAA==&#10;" strokecolor="#4579b8 [3044]" strokeweight="1.5pt">
                        <v:stroke startarrow="oval" endarrow="oval"/>
                      </v:shape>
                      <v:shape id="Connecteur droit avec flèche 18" o:spid="_x0000_s1080" type="#_x0000_t32" style="position:absolute;left:11420;top:3140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DDMUAAADeAAAADwAAAGRycy9kb3ducmV2LnhtbERPS0sDMRC+C/6HMIK3NttWpK5Ni4hF&#10;QaH0cejehs24WdxMlmRs139vhIK3+fies1gNvlMniqkNbGAyLkAR18G23Bg47NejOagkyBa7wGTg&#10;hxKsltdXCyxtOPOWTjtpVA7hVKIBJ9KXWqfakcc0Dj1x5j5D9CgZxkbbiOcc7js9LYp77bHl3OCw&#10;p2dH9dfu2xsY3Pumejmu48fr3USO1aHfFlIZc3szPD2CEhrkX3xxv9k8fzabPsD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UDDMUAAADeAAAADwAAAAAAAAAA&#10;AAAAAAChAgAAZHJzL2Rvd25yZXYueG1sUEsFBgAAAAAEAAQA+QAAAJMDAAAAAA==&#10;" strokecolor="#4579b8 [3044]" strokeweight="1.5pt">
                        <v:stroke startarrow="oval" endarrow="oval"/>
                      </v:shape>
                      <v:shape id="Connecteur droit avec flèche 19" o:spid="_x0000_s1081" type="#_x0000_t32" style="position:absolute;left:20061;top:46531;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8TMgAAADeAAAADwAAAGRycy9kb3ducmV2LnhtbESPQUsDMRCF74L/IYzQm83WFZG1aSml&#10;pYKCtPbQvQ2bcbN0kyzJ2K7/3jkI3maYN++9b74cfa8ulHIXg4HZtABFoYm2C62B4+f2/hlUZgwW&#10;+xjIwA9lWC5ub+ZY2XgNe7ocuFViEnKFBhzzUGmdG0ce8zQOFOT2FZNHljW12ia8irnv9UNRPGmP&#10;XZAEhwOtHTXnw7c3MLq3j3pz2qb33eOMT/Vx2BdcGzO5G1cvoJhG/hf/fb9aqV+WpQAIjs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Y8TMgAAADeAAAADwAAAAAA&#10;AAAAAAAAAAChAgAAZHJzL2Rvd25yZXYueG1sUEsFBgAAAAAEAAQA+QAAAJYDAAAAAA==&#10;" strokecolor="#4579b8 [3044]" strokeweight="1.5pt">
                        <v:stroke startarrow="oval" endarrow="oval"/>
                      </v:shape>
                      <v:shape id="Connecteur droit avec flèche 20" o:spid="_x0000_s1082" type="#_x0000_t32" style="position:absolute;left:11420;top:40770;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18UAAADeAAAADwAAAGRycy9kb3ducmV2LnhtbERPTUvDQBC9C/6HZQRvdhMjIrHbUsSi&#10;oCCtPTS3ITtmQ7OzYXds4793BaG3ebzPmS8nP6gjxdQHNlDOClDEbbA9dwZ2n+ubB1BJkC0OgcnA&#10;DyVYLi4v5ljbcOINHbfSqRzCqUYDTmSstU6tI49pFkbizH2F6FEyjJ22EU853A/6tijutceec4PD&#10;kZ4ctYfttzcwubeP5nm/ju8vd6Xsm924KaQx5vpqWj2CEprkLP53v9o8v6qqEv7eyTf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18UAAADeAAAADwAAAAAAAAAA&#10;AAAAAAChAgAAZHJzL2Rvd25yZXYueG1sUEsFBgAAAAAEAAQA+QAAAJMDAAAAAA==&#10;" strokecolor="#4579b8 [3044]" strokeweight="1.5pt">
                        <v:stroke startarrow="oval" endarrow="oval"/>
                      </v:shape>
                      <v:shape id="Connecteur droit avec flèche 21" o:spid="_x0000_s1083" type="#_x0000_t32" style="position:absolute;left:17901;top:4221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HoMUAAADeAAAADwAAAGRycy9kb3ducmV2LnhtbERPTUsDMRC9C/0PYQrebLZdEVmbllIs&#10;CgrS2kP3NmzGzeJmsiRju/57Iwje5vE+Z7kefa/OFFMX2MB8VoAiboLtuDVwfN/d3INKgmyxD0wG&#10;vinBejW5WmJlw4X3dD5Iq3IIpwoNOJGh0jo1jjymWRiIM/cRokfJMLbaRrzkcN/rRVHcaY8d5waH&#10;A20dNZ+HL29gdC9v9eNpF1+fbudyqo/DvpDamOvpuHkAJTTKv/jP/Wzz/LIsF/D7Tr5B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gHoMUAAADeAAAADwAAAAAAAAAA&#10;AAAAAAChAgAAZHJzL2Rvd25yZXYueG1sUEsFBgAAAAAEAAQA+QAAAJMDAAAAAA==&#10;" strokecolor="#4579b8 [3044]" strokeweight="1.5pt">
                        <v:stroke startarrow="oval" endarrow="oval"/>
                      </v:shape>
                      <w10:anchorlock/>
                    </v:group>
                  </w:pict>
                </mc:Fallback>
              </mc:AlternateContent>
            </w:r>
          </w:p>
          <w:p w14:paraId="534F5087" w14:textId="77777777" w:rsidR="006B6A31" w:rsidRPr="003C4037" w:rsidRDefault="006B6A31" w:rsidP="006B6A31">
            <w:pPr>
              <w:pStyle w:val="Caption"/>
              <w:jc w:val="center"/>
              <w:rPr>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8</w:t>
            </w:r>
            <w:r w:rsidR="00AA6757" w:rsidRPr="003C4037">
              <w:fldChar w:fldCharType="end"/>
            </w:r>
            <w:r w:rsidRPr="003C4037">
              <w:t xml:space="preserve"> - BSSs layout, with interfering P2P links</w:t>
            </w:r>
          </w:p>
          <w:p w14:paraId="24D12C14" w14:textId="77777777" w:rsidR="006B6A31" w:rsidRPr="003C4037" w:rsidRDefault="006B6A31" w:rsidP="006B6A31">
            <w:pPr>
              <w:jc w:val="center"/>
              <w:rPr>
                <w:lang w:eastAsia="ko-KR"/>
              </w:rPr>
            </w:pPr>
          </w:p>
          <w:p w14:paraId="0794B75D" w14:textId="77777777" w:rsidR="006B6A31" w:rsidRPr="003C4037" w:rsidRDefault="006B6A31" w:rsidP="006B6A31">
            <w:pPr>
              <w:jc w:val="center"/>
              <w:rPr>
                <w:lang w:eastAsia="ko-KR"/>
              </w:rPr>
            </w:pPr>
          </w:p>
        </w:tc>
      </w:tr>
      <w:tr w:rsidR="00722F1A" w:rsidRPr="003C4037" w14:paraId="24062940" w14:textId="77777777" w:rsidTr="00DF39BA">
        <w:trPr>
          <w:trHeight w:val="143"/>
          <w:jc w:val="center"/>
        </w:trPr>
        <w:tc>
          <w:tcPr>
            <w:tcW w:w="1795" w:type="pct"/>
            <w:shd w:val="clear" w:color="auto" w:fill="C2D69B" w:themeFill="accent3" w:themeFillTint="99"/>
          </w:tcPr>
          <w:p w14:paraId="2DF7977B" w14:textId="77777777" w:rsidR="00722F1A" w:rsidRPr="00DF39BA" w:rsidRDefault="00722F1A" w:rsidP="006B6A31">
            <w:pPr>
              <w:rPr>
                <w:lang w:val="en-US" w:eastAsia="ko-KR"/>
              </w:rPr>
            </w:pPr>
            <w:r w:rsidRPr="003C4037">
              <w:rPr>
                <w:lang w:val="en-US" w:eastAsia="ko-KR"/>
              </w:rPr>
              <w:t>Topology Description</w:t>
            </w:r>
          </w:p>
        </w:tc>
        <w:tc>
          <w:tcPr>
            <w:tcW w:w="3205" w:type="pct"/>
            <w:gridSpan w:val="2"/>
            <w:shd w:val="clear" w:color="auto" w:fill="C2D69B" w:themeFill="accent3" w:themeFillTint="99"/>
          </w:tcPr>
          <w:p w14:paraId="0E7B1CA2" w14:textId="235FD726" w:rsidR="00722F1A" w:rsidRPr="003C4037" w:rsidRDefault="00EF62B5" w:rsidP="00C2566F">
            <w:pPr>
              <w:rPr>
                <w:lang w:eastAsia="ko-KR"/>
              </w:rPr>
            </w:pPr>
            <w:r>
              <w:rPr>
                <w:rFonts w:eastAsia="Malgun Gothic"/>
                <w:lang w:eastAsia="ko-KR"/>
              </w:rPr>
              <w:t xml:space="preserve">Starting from Scenario 3 topology, add K </w:t>
            </w:r>
            <w:r w:rsidR="00276CA5">
              <w:rPr>
                <w:lang w:eastAsia="ko-KR"/>
              </w:rPr>
              <w:t xml:space="preserve">P2P pairs of STAs </w:t>
            </w:r>
            <w:r w:rsidR="005C544E">
              <w:rPr>
                <w:rStyle w:val="CommentReference"/>
              </w:rPr>
              <w:commentReference w:id="921"/>
            </w:r>
            <w:r w:rsidR="007843C5">
              <w:rPr>
                <w:lang w:eastAsia="ko-KR"/>
              </w:rPr>
              <w:t>within</w:t>
            </w:r>
            <w:r w:rsidR="00C2566F">
              <w:rPr>
                <w:lang w:eastAsia="ko-KR"/>
              </w:rPr>
              <w:t xml:space="preserve"> each hexagon</w:t>
            </w:r>
          </w:p>
        </w:tc>
      </w:tr>
      <w:tr w:rsidR="00722F1A" w:rsidRPr="003C4037" w14:paraId="6019D326" w14:textId="77777777" w:rsidTr="00722F1A">
        <w:trPr>
          <w:jc w:val="center"/>
        </w:trPr>
        <w:tc>
          <w:tcPr>
            <w:tcW w:w="1795" w:type="pct"/>
            <w:shd w:val="clear" w:color="auto" w:fill="C2D69B" w:themeFill="accent3" w:themeFillTint="99"/>
          </w:tcPr>
          <w:p w14:paraId="1B695125" w14:textId="521E0521" w:rsidR="00722F1A" w:rsidRPr="003C4037" w:rsidRDefault="00722F1A" w:rsidP="002C7D2A">
            <w:r w:rsidRPr="003C4037">
              <w:t>APs location</w:t>
            </w:r>
          </w:p>
        </w:tc>
        <w:tc>
          <w:tcPr>
            <w:tcW w:w="3205" w:type="pct"/>
            <w:gridSpan w:val="2"/>
            <w:shd w:val="clear" w:color="auto" w:fill="C2D69B" w:themeFill="accent3" w:themeFillTint="99"/>
          </w:tcPr>
          <w:p w14:paraId="325ACA90" w14:textId="77777777" w:rsidR="00722F1A" w:rsidRPr="003C4037" w:rsidRDefault="00722F1A" w:rsidP="00276CA5">
            <w:pPr>
              <w:rPr>
                <w:lang w:eastAsia="ko-KR"/>
              </w:rPr>
            </w:pPr>
          </w:p>
        </w:tc>
      </w:tr>
      <w:tr w:rsidR="000C4EBE" w:rsidRPr="003C4037" w14:paraId="495E4C79" w14:textId="77777777" w:rsidTr="00722F1A">
        <w:trPr>
          <w:jc w:val="center"/>
        </w:trPr>
        <w:tc>
          <w:tcPr>
            <w:tcW w:w="1795" w:type="pct"/>
            <w:shd w:val="clear" w:color="auto" w:fill="C2D69B" w:themeFill="accent3" w:themeFillTint="99"/>
          </w:tcPr>
          <w:p w14:paraId="59C634AA" w14:textId="77777777" w:rsidR="000C4EBE" w:rsidRPr="000C4EBE" w:rsidRDefault="000C4EBE" w:rsidP="002C7D2A">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23DF5220" w14:textId="64B7B22E" w:rsidR="000C4EBE" w:rsidRDefault="00C2566F" w:rsidP="00276CA5">
            <w:pPr>
              <w:rPr>
                <w:lang w:eastAsia="ko-KR"/>
              </w:rPr>
            </w:pPr>
            <w:r>
              <w:rPr>
                <w:lang w:eastAsia="ko-KR"/>
              </w:rPr>
              <w:t>HEW</w:t>
            </w:r>
          </w:p>
        </w:tc>
      </w:tr>
      <w:tr w:rsidR="00722F1A" w:rsidRPr="003C4037" w14:paraId="403D4E9B" w14:textId="77777777" w:rsidTr="00722F1A">
        <w:trPr>
          <w:jc w:val="center"/>
        </w:trPr>
        <w:tc>
          <w:tcPr>
            <w:tcW w:w="1795" w:type="pct"/>
            <w:shd w:val="clear" w:color="auto" w:fill="C2D69B" w:themeFill="accent3" w:themeFillTint="99"/>
          </w:tcPr>
          <w:p w14:paraId="41A8964C" w14:textId="77777777" w:rsidR="00722F1A" w:rsidRPr="003C4037" w:rsidRDefault="00722F1A" w:rsidP="002C7D2A">
            <w:r w:rsidRPr="003C4037">
              <w:t>STAs location</w:t>
            </w:r>
          </w:p>
        </w:tc>
        <w:tc>
          <w:tcPr>
            <w:tcW w:w="3205" w:type="pct"/>
            <w:gridSpan w:val="2"/>
            <w:shd w:val="clear" w:color="auto" w:fill="C2D69B" w:themeFill="accent3" w:themeFillTint="99"/>
          </w:tcPr>
          <w:p w14:paraId="7B9AC15D" w14:textId="6357162A" w:rsidR="00276CA5" w:rsidRDefault="00276CA5" w:rsidP="00276CA5">
            <w:pPr>
              <w:rPr>
                <w:lang w:eastAsia="ko-KR"/>
              </w:rPr>
            </w:pPr>
            <w:r>
              <w:rPr>
                <w:lang w:eastAsia="ko-KR"/>
              </w:rPr>
              <w:t>STAs pairs randomly placed in the simulation area</w:t>
            </w:r>
          </w:p>
          <w:p w14:paraId="7AF9123B" w14:textId="77777777" w:rsidR="00722F1A" w:rsidRPr="003C4037" w:rsidRDefault="00722F1A" w:rsidP="00276CA5">
            <w:r w:rsidRPr="003C4037">
              <w:rPr>
                <w:lang w:eastAsia="ko-KR"/>
              </w:rPr>
              <w:t xml:space="preserve">Per each </w:t>
            </w:r>
            <w:r w:rsidR="00276CA5">
              <w:rPr>
                <w:lang w:eastAsia="ko-KR"/>
              </w:rPr>
              <w:t xml:space="preserve">pair, </w:t>
            </w:r>
            <w:r w:rsidRPr="003C4037">
              <w:rPr>
                <w:lang w:eastAsia="ko-KR"/>
              </w:rPr>
              <w:t>STA</w:t>
            </w:r>
            <w:r w:rsidR="00276CA5">
              <w:rPr>
                <w:lang w:eastAsia="ko-KR"/>
              </w:rPr>
              <w:t>s</w:t>
            </w:r>
            <w:r w:rsidRPr="003C4037">
              <w:rPr>
                <w:lang w:eastAsia="ko-KR"/>
              </w:rPr>
              <w:t xml:space="preserve"> </w:t>
            </w:r>
            <w:r w:rsidR="00276CA5">
              <w:rPr>
                <w:lang w:eastAsia="ko-KR"/>
              </w:rPr>
              <w:t xml:space="preserve">are </w:t>
            </w:r>
            <w:r w:rsidRPr="003C4037">
              <w:rPr>
                <w:lang w:eastAsia="ko-KR"/>
              </w:rPr>
              <w:t xml:space="preserve">placed 0.5m </w:t>
            </w:r>
            <w:r w:rsidR="00276CA5">
              <w:rPr>
                <w:lang w:eastAsia="ko-KR"/>
              </w:rPr>
              <w:t>apart</w:t>
            </w:r>
          </w:p>
        </w:tc>
      </w:tr>
      <w:tr w:rsidR="00A01192" w:rsidRPr="00EF62B5" w14:paraId="02503A41" w14:textId="77777777" w:rsidTr="00A01192">
        <w:trPr>
          <w:jc w:val="center"/>
        </w:trPr>
        <w:tc>
          <w:tcPr>
            <w:tcW w:w="1795" w:type="pct"/>
            <w:shd w:val="clear" w:color="auto" w:fill="C2D69B" w:themeFill="accent3" w:themeFillTint="99"/>
          </w:tcPr>
          <w:p w14:paraId="0AFD5CD0" w14:textId="77777777" w:rsidR="00A01192" w:rsidRPr="003C4037" w:rsidRDefault="000C4EBE" w:rsidP="002C7D2A">
            <w:r>
              <w:rPr>
                <w:rFonts w:eastAsia="Malgun Gothic" w:hint="eastAsia"/>
                <w:lang w:eastAsia="ko-KR"/>
              </w:rPr>
              <w:lastRenderedPageBreak/>
              <w:t xml:space="preserve">Number of STA and </w:t>
            </w:r>
            <w:r w:rsidR="00A01192" w:rsidRPr="003C4037">
              <w:t>STAs type</w:t>
            </w:r>
          </w:p>
        </w:tc>
        <w:tc>
          <w:tcPr>
            <w:tcW w:w="3205" w:type="pct"/>
            <w:gridSpan w:val="2"/>
            <w:shd w:val="clear" w:color="auto" w:fill="C2D69B" w:themeFill="accent3" w:themeFillTint="99"/>
          </w:tcPr>
          <w:p w14:paraId="34DE5C7F" w14:textId="74609E3C" w:rsidR="00EF62B5" w:rsidRDefault="00276CA5" w:rsidP="00EF62B5">
            <w:pPr>
              <w:rPr>
                <w:lang w:val="it-IT"/>
              </w:rPr>
            </w:pPr>
            <w:r w:rsidRPr="00EF62B5">
              <w:rPr>
                <w:lang w:val="it-IT"/>
              </w:rPr>
              <w:t>STA</w:t>
            </w:r>
            <w:r w:rsidR="00797240" w:rsidRPr="00EF62B5">
              <w:rPr>
                <w:lang w:val="it-IT"/>
              </w:rPr>
              <w:t xml:space="preserve">_1 to </w:t>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HEW</w:t>
            </w:r>
            <w:r w:rsidR="00797240" w:rsidRPr="00EF62B5">
              <w:rPr>
                <w:lang w:val="it-IT"/>
              </w:rPr>
              <w:br/>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xml:space="preserve">+1} to </w:t>
            </w:r>
            <w:r w:rsidRPr="00EF62B5">
              <w:rPr>
                <w:lang w:val="it-IT"/>
              </w:rPr>
              <w:t>STA</w:t>
            </w:r>
            <w:r w:rsidR="00797240" w:rsidRPr="00EF62B5">
              <w:rPr>
                <w:lang w:val="it-IT"/>
              </w:rPr>
              <w:t>_{</w:t>
            </w:r>
            <w:r w:rsidR="00734B0E" w:rsidRPr="00EF62B5">
              <w:rPr>
                <w:rFonts w:eastAsia="Malgun Gothic" w:hint="eastAsia"/>
                <w:lang w:val="it-IT" w:eastAsia="ko-KR"/>
              </w:rPr>
              <w:t>K</w:t>
            </w:r>
            <w:r w:rsidR="00797240" w:rsidRPr="00EF62B5">
              <w:rPr>
                <w:lang w:val="it-IT"/>
              </w:rPr>
              <w:t>} : non-HEW</w:t>
            </w:r>
            <w:r w:rsidR="00797240" w:rsidRPr="00EF62B5">
              <w:rPr>
                <w:lang w:val="it-IT"/>
              </w:rPr>
              <w:br/>
            </w:r>
            <w:r w:rsidR="00734B0E" w:rsidRPr="00EF62B5">
              <w:rPr>
                <w:rFonts w:eastAsia="Malgun Gothic" w:hint="eastAsia"/>
                <w:lang w:val="it-IT" w:eastAsia="ko-KR"/>
              </w:rPr>
              <w:t>K</w:t>
            </w:r>
            <w:r w:rsidR="00734B0E" w:rsidRPr="00EF62B5">
              <w:rPr>
                <w:lang w:val="it-IT"/>
              </w:rPr>
              <w:t xml:space="preserve"> </w:t>
            </w:r>
            <w:r w:rsidR="00797240" w:rsidRPr="00EF62B5">
              <w:rPr>
                <w:lang w:val="it-IT"/>
              </w:rPr>
              <w:t xml:space="preserve">= </w:t>
            </w:r>
            <w:r w:rsidR="00EF62B5" w:rsidRPr="00EF62B5">
              <w:rPr>
                <w:lang w:val="it-IT"/>
              </w:rPr>
              <w:t>4</w:t>
            </w:r>
          </w:p>
          <w:p w14:paraId="518F522C" w14:textId="77777777" w:rsidR="00276CA5" w:rsidRPr="00EF62B5" w:rsidRDefault="00734B0E" w:rsidP="00EF62B5">
            <w:pPr>
              <w:rPr>
                <w:lang w:val="it-IT"/>
              </w:rPr>
            </w:pPr>
            <w:r w:rsidRPr="00EF62B5">
              <w:rPr>
                <w:rFonts w:eastAsia="Malgun Gothic" w:hint="eastAsia"/>
                <w:lang w:val="it-IT" w:eastAsia="ko-KR"/>
              </w:rPr>
              <w:t>K1</w:t>
            </w:r>
            <w:r w:rsidRPr="00EF62B5">
              <w:rPr>
                <w:lang w:val="it-IT"/>
              </w:rPr>
              <w:t xml:space="preserve"> </w:t>
            </w:r>
            <w:r w:rsidR="00797240" w:rsidRPr="00EF62B5">
              <w:rPr>
                <w:lang w:val="it-IT"/>
              </w:rPr>
              <w:t xml:space="preserve">= </w:t>
            </w:r>
            <w:r w:rsidR="00EF62B5">
              <w:rPr>
                <w:lang w:val="it-IT"/>
              </w:rPr>
              <w:t>[4]</w:t>
            </w:r>
          </w:p>
        </w:tc>
      </w:tr>
      <w:tr w:rsidR="00722F1A" w:rsidRPr="003C4037" w14:paraId="7E21C176" w14:textId="77777777" w:rsidTr="002C7D2A">
        <w:trPr>
          <w:jc w:val="center"/>
        </w:trPr>
        <w:tc>
          <w:tcPr>
            <w:tcW w:w="1795" w:type="pct"/>
            <w:shd w:val="clear" w:color="auto" w:fill="C2D69B" w:themeFill="accent3" w:themeFillTint="99"/>
          </w:tcPr>
          <w:p w14:paraId="5AD7820A" w14:textId="77777777" w:rsidR="00722F1A" w:rsidRPr="003C4037" w:rsidRDefault="00722F1A" w:rsidP="002C7D2A">
            <w:r w:rsidRPr="003C4037">
              <w:rPr>
                <w:lang w:val="en-US" w:eastAsia="ko-KR"/>
              </w:rPr>
              <w:t>Channel Model</w:t>
            </w:r>
          </w:p>
        </w:tc>
        <w:tc>
          <w:tcPr>
            <w:tcW w:w="3205" w:type="pct"/>
            <w:gridSpan w:val="2"/>
            <w:shd w:val="clear" w:color="auto" w:fill="C2D69B" w:themeFill="accent3" w:themeFillTint="99"/>
          </w:tcPr>
          <w:p w14:paraId="18A49CD8" w14:textId="59D7D9F6" w:rsidR="00722F1A" w:rsidRPr="003C4037" w:rsidRDefault="006B6A31" w:rsidP="002C7D2A">
            <w:r w:rsidRPr="003C4037">
              <w:t>TBD</w:t>
            </w:r>
          </w:p>
        </w:tc>
      </w:tr>
      <w:tr w:rsidR="00722F1A" w:rsidRPr="003C4037" w14:paraId="2AB69ACE" w14:textId="77777777" w:rsidTr="002C7D2A">
        <w:trPr>
          <w:jc w:val="center"/>
        </w:trPr>
        <w:tc>
          <w:tcPr>
            <w:tcW w:w="1795" w:type="pct"/>
            <w:shd w:val="clear" w:color="auto" w:fill="C2D69B" w:themeFill="accent3" w:themeFillTint="99"/>
          </w:tcPr>
          <w:p w14:paraId="7007D881" w14:textId="77777777" w:rsidR="00722F1A" w:rsidRPr="003C4037" w:rsidRDefault="00722F1A" w:rsidP="002C7D2A">
            <w:r w:rsidRPr="003C4037">
              <w:rPr>
                <w:lang w:val="en-US" w:eastAsia="ko-KR"/>
              </w:rPr>
              <w:t>Penetration Losses</w:t>
            </w:r>
          </w:p>
        </w:tc>
        <w:tc>
          <w:tcPr>
            <w:tcW w:w="3205" w:type="pct"/>
            <w:gridSpan w:val="2"/>
            <w:shd w:val="clear" w:color="auto" w:fill="C2D69B" w:themeFill="accent3" w:themeFillTint="99"/>
          </w:tcPr>
          <w:p w14:paraId="7809CAD1" w14:textId="296CE565" w:rsidR="00722F1A" w:rsidRPr="003C4037" w:rsidRDefault="00722F1A" w:rsidP="002C7D2A">
            <w:r w:rsidRPr="003C4037">
              <w:t xml:space="preserve">None </w:t>
            </w:r>
          </w:p>
        </w:tc>
      </w:tr>
      <w:tr w:rsidR="00722F1A" w:rsidRPr="003C4037" w14:paraId="32EE689D" w14:textId="77777777" w:rsidTr="002C7D2A">
        <w:trPr>
          <w:jc w:val="center"/>
        </w:trPr>
        <w:tc>
          <w:tcPr>
            <w:tcW w:w="5000" w:type="pct"/>
            <w:gridSpan w:val="3"/>
          </w:tcPr>
          <w:p w14:paraId="3A5D9373" w14:textId="77777777" w:rsidR="00722F1A" w:rsidRPr="003C4037" w:rsidRDefault="00722F1A" w:rsidP="002C7D2A"/>
        </w:tc>
      </w:tr>
      <w:tr w:rsidR="00722F1A" w:rsidRPr="003C4037" w14:paraId="53D374B2" w14:textId="77777777" w:rsidTr="002C7D2A">
        <w:trPr>
          <w:jc w:val="center"/>
        </w:trPr>
        <w:tc>
          <w:tcPr>
            <w:tcW w:w="5000" w:type="pct"/>
            <w:gridSpan w:val="3"/>
            <w:shd w:val="clear" w:color="auto" w:fill="D99594" w:themeFill="accent2" w:themeFillTint="99"/>
          </w:tcPr>
          <w:p w14:paraId="7F300D99" w14:textId="5E95B67F" w:rsidR="00722F1A" w:rsidRDefault="00722F1A" w:rsidP="002C7D2A">
            <w:pPr>
              <w:jc w:val="center"/>
              <w:rPr>
                <w:b/>
              </w:rPr>
            </w:pPr>
            <w:r w:rsidRPr="003C4037">
              <w:rPr>
                <w:b/>
              </w:rPr>
              <w:t>PHY param</w:t>
            </w:r>
            <w:r w:rsidR="00122DD3">
              <w:rPr>
                <w:rFonts w:eastAsia="Malgun Gothic" w:hint="eastAsia"/>
                <w:b/>
                <w:lang w:eastAsia="ko-KR"/>
              </w:rPr>
              <w:t>e</w:t>
            </w:r>
            <w:r w:rsidRPr="003C4037">
              <w:rPr>
                <w:b/>
              </w:rPr>
              <w:t>ters</w:t>
            </w:r>
            <w:r w:rsidR="00DA2AFD" w:rsidRPr="003C4037">
              <w:rPr>
                <w:b/>
              </w:rPr>
              <w:t>: Same as main scenario</w:t>
            </w:r>
          </w:p>
          <w:p w14:paraId="71869A1E" w14:textId="77777777" w:rsidR="00DF39BA" w:rsidRPr="003C4037" w:rsidRDefault="00DF39BA" w:rsidP="002C7D2A">
            <w:pPr>
              <w:jc w:val="center"/>
              <w:rPr>
                <w:b/>
              </w:rPr>
            </w:pPr>
            <w:r>
              <w:rPr>
                <w:b/>
              </w:rPr>
              <w:t>Except for the following ones</w:t>
            </w:r>
          </w:p>
        </w:tc>
      </w:tr>
      <w:tr w:rsidR="00DF39BA" w:rsidRPr="003C4037" w14:paraId="26AE34E2" w14:textId="77777777" w:rsidTr="00DF39BA">
        <w:trPr>
          <w:jc w:val="center"/>
        </w:trPr>
        <w:tc>
          <w:tcPr>
            <w:tcW w:w="1795" w:type="pct"/>
            <w:shd w:val="clear" w:color="auto" w:fill="D99594" w:themeFill="accent2" w:themeFillTint="99"/>
          </w:tcPr>
          <w:p w14:paraId="7230BDFB" w14:textId="77777777" w:rsidR="00DF39BA" w:rsidRPr="00DF39BA" w:rsidRDefault="00DF39BA" w:rsidP="00DF39BA">
            <w:pPr>
              <w:rPr>
                <w:lang w:val="en-US" w:eastAsia="ko-KR"/>
              </w:rPr>
            </w:pPr>
            <w:r w:rsidRPr="00DF39BA">
              <w:rPr>
                <w:lang w:val="en-US" w:eastAsia="ko-KR"/>
              </w:rPr>
              <w:t>STA TX Power</w:t>
            </w:r>
          </w:p>
        </w:tc>
        <w:tc>
          <w:tcPr>
            <w:tcW w:w="3205" w:type="pct"/>
            <w:gridSpan w:val="2"/>
            <w:shd w:val="clear" w:color="auto" w:fill="D99594" w:themeFill="accent2" w:themeFillTint="99"/>
          </w:tcPr>
          <w:p w14:paraId="52F546E9" w14:textId="1D1F9937" w:rsidR="00DF39BA" w:rsidRPr="00DF39BA" w:rsidRDefault="00EF62B5" w:rsidP="00DF39BA">
            <w:r>
              <w:t>15dBm</w:t>
            </w:r>
          </w:p>
        </w:tc>
      </w:tr>
      <w:tr w:rsidR="00722F1A" w:rsidRPr="003C4037" w14:paraId="2F30F8BC" w14:textId="77777777" w:rsidTr="002C7D2A">
        <w:trPr>
          <w:jc w:val="center"/>
        </w:trPr>
        <w:tc>
          <w:tcPr>
            <w:tcW w:w="5000" w:type="pct"/>
            <w:gridSpan w:val="3"/>
          </w:tcPr>
          <w:p w14:paraId="042F8C96" w14:textId="77777777" w:rsidR="00722F1A" w:rsidRPr="003C4037" w:rsidRDefault="00722F1A" w:rsidP="002C7D2A"/>
        </w:tc>
      </w:tr>
      <w:tr w:rsidR="00DA2AFD" w:rsidRPr="003C4037" w14:paraId="72C41ECE" w14:textId="77777777" w:rsidTr="002C7D2A">
        <w:trPr>
          <w:jc w:val="center"/>
        </w:trPr>
        <w:tc>
          <w:tcPr>
            <w:tcW w:w="5000" w:type="pct"/>
            <w:gridSpan w:val="3"/>
            <w:shd w:val="clear" w:color="auto" w:fill="B8CCE4" w:themeFill="accent1" w:themeFillTint="66"/>
          </w:tcPr>
          <w:p w14:paraId="04C31E84" w14:textId="69C7BFB2" w:rsidR="00DA2AFD" w:rsidRDefault="00DA2AFD" w:rsidP="002C7D2A">
            <w:pPr>
              <w:jc w:val="center"/>
              <w:rPr>
                <w:b/>
              </w:rPr>
            </w:pPr>
            <w:r w:rsidRPr="003C4037">
              <w:rPr>
                <w:b/>
              </w:rPr>
              <w:t>MAC parameters: same as main scenario</w:t>
            </w:r>
          </w:p>
          <w:p w14:paraId="4C7655BD" w14:textId="77777777" w:rsidR="005A4B6E" w:rsidRPr="003C4037" w:rsidRDefault="005A4B6E" w:rsidP="002C7D2A">
            <w:pPr>
              <w:jc w:val="center"/>
              <w:rPr>
                <w:b/>
              </w:rPr>
            </w:pPr>
            <w:r>
              <w:rPr>
                <w:b/>
              </w:rPr>
              <w:t>Except for the following ones</w:t>
            </w:r>
          </w:p>
        </w:tc>
      </w:tr>
      <w:tr w:rsidR="005A4B6E" w:rsidRPr="003C4037" w14:paraId="58ECBDCF" w14:textId="77777777" w:rsidTr="005A4B6E">
        <w:trPr>
          <w:jc w:val="center"/>
        </w:trPr>
        <w:tc>
          <w:tcPr>
            <w:tcW w:w="1795" w:type="pct"/>
            <w:shd w:val="clear" w:color="auto" w:fill="B8CCE4" w:themeFill="accent1" w:themeFillTint="66"/>
          </w:tcPr>
          <w:p w14:paraId="68DEBB4C" w14:textId="77777777" w:rsidR="005A4B6E" w:rsidRPr="003C4037" w:rsidRDefault="005A4B6E" w:rsidP="005A4B6E">
            <w:pPr>
              <w:rPr>
                <w:b/>
              </w:rPr>
            </w:pPr>
            <w:r w:rsidRPr="003C4037">
              <w:rPr>
                <w:lang w:val="en-US" w:eastAsia="ko-KR"/>
              </w:rPr>
              <w:t>Primary channels</w:t>
            </w:r>
          </w:p>
        </w:tc>
        <w:tc>
          <w:tcPr>
            <w:tcW w:w="3205" w:type="pct"/>
            <w:gridSpan w:val="2"/>
            <w:shd w:val="clear" w:color="auto" w:fill="B8CCE4" w:themeFill="accent1" w:themeFillTint="66"/>
          </w:tcPr>
          <w:p w14:paraId="43C43331" w14:textId="4DF779B6" w:rsidR="005A4B6E" w:rsidRPr="00EF62B5" w:rsidRDefault="00EF62B5" w:rsidP="00FD13F7">
            <w:r w:rsidRPr="00EF62B5">
              <w:t>P2P on same channel as the BSS corresponding to the same hexagon</w:t>
            </w:r>
          </w:p>
        </w:tc>
      </w:tr>
    </w:tbl>
    <w:p w14:paraId="0D3A9454" w14:textId="77777777" w:rsidR="00722F1A" w:rsidRPr="003C4037" w:rsidRDefault="00722F1A" w:rsidP="00E82E99">
      <w:pPr>
        <w:rPr>
          <w:lang w:eastAsia="ko-KR"/>
        </w:rPr>
      </w:pPr>
    </w:p>
    <w:bookmarkEnd w:id="919"/>
    <w:bookmarkEnd w:id="920"/>
    <w:p w14:paraId="1B592419" w14:textId="77777777" w:rsidR="00E82E99" w:rsidRPr="003C4037" w:rsidRDefault="00E82E99" w:rsidP="00E82E99">
      <w:pPr>
        <w:rPr>
          <w:lang w:eastAsia="ko-KR"/>
        </w:rPr>
      </w:pPr>
    </w:p>
    <w:tbl>
      <w:tblPr>
        <w:tblStyle w:val="TableGrid"/>
        <w:tblW w:w="5000" w:type="pct"/>
        <w:tblLook w:val="04A0" w:firstRow="1" w:lastRow="0" w:firstColumn="1" w:lastColumn="0" w:noHBand="0" w:noVBand="1"/>
      </w:tblPr>
      <w:tblGrid>
        <w:gridCol w:w="522"/>
        <w:gridCol w:w="1691"/>
        <w:gridCol w:w="2246"/>
        <w:gridCol w:w="1122"/>
        <w:gridCol w:w="2601"/>
        <w:gridCol w:w="448"/>
      </w:tblGrid>
      <w:tr w:rsidR="004320F2" w:rsidRPr="003C4037" w14:paraId="07BB150E" w14:textId="77777777" w:rsidTr="002C7D2A">
        <w:trPr>
          <w:trHeight w:val="422"/>
        </w:trPr>
        <w:tc>
          <w:tcPr>
            <w:tcW w:w="5000" w:type="pct"/>
            <w:gridSpan w:val="6"/>
          </w:tcPr>
          <w:p w14:paraId="45CA94CB" w14:textId="7304B81E" w:rsidR="004320F2" w:rsidRPr="003C4037" w:rsidRDefault="004320F2" w:rsidP="004320F2">
            <w:pPr>
              <w:jc w:val="center"/>
              <w:rPr>
                <w:b/>
                <w:bCs/>
                <w:sz w:val="16"/>
                <w:lang w:val="en-US" w:eastAsia="ko-KR"/>
              </w:rPr>
            </w:pPr>
            <w:del w:id="922" w:author="Merlin, Simone" w:date="2015-05-14T08:35:00Z">
              <w:r w:rsidRPr="003C4037" w:rsidDel="001F39AE">
                <w:rPr>
                  <w:b/>
                  <w:bCs/>
                  <w:sz w:val="16"/>
                  <w:lang w:val="en-US" w:eastAsia="ko-KR"/>
                </w:rPr>
                <w:delText xml:space="preserve">Traffic model for interfering scenario </w:delText>
              </w:r>
            </w:del>
          </w:p>
        </w:tc>
      </w:tr>
      <w:tr w:rsidR="004320F2" w:rsidRPr="003C4037" w14:paraId="64E7EA25" w14:textId="77777777" w:rsidTr="00DA2AFD">
        <w:trPr>
          <w:trHeight w:val="422"/>
        </w:trPr>
        <w:tc>
          <w:tcPr>
            <w:tcW w:w="298" w:type="pct"/>
            <w:vAlign w:val="bottom"/>
          </w:tcPr>
          <w:p w14:paraId="2F235D61" w14:textId="1D09714F" w:rsidR="004320F2" w:rsidRPr="003C4037" w:rsidRDefault="004320F2" w:rsidP="002C7D2A">
            <w:pPr>
              <w:rPr>
                <w:b/>
                <w:sz w:val="16"/>
                <w:lang w:val="en-US" w:eastAsia="ko-KR"/>
              </w:rPr>
            </w:pPr>
            <w:del w:id="923" w:author="Merlin, Simone" w:date="2015-05-14T08:35:00Z">
              <w:r w:rsidRPr="003C4037" w:rsidDel="001F39AE">
                <w:rPr>
                  <w:b/>
                  <w:bCs/>
                  <w:sz w:val="16"/>
                  <w:lang w:val="en-US" w:eastAsia="ko-KR"/>
                </w:rPr>
                <w:delText>#</w:delText>
              </w:r>
            </w:del>
          </w:p>
        </w:tc>
        <w:tc>
          <w:tcPr>
            <w:tcW w:w="987" w:type="pct"/>
            <w:vAlign w:val="bottom"/>
          </w:tcPr>
          <w:p w14:paraId="7AC21AEA" w14:textId="1BCCDB65" w:rsidR="004320F2" w:rsidRPr="003C4037" w:rsidRDefault="004320F2" w:rsidP="002C7D2A">
            <w:pPr>
              <w:rPr>
                <w:b/>
                <w:bCs/>
                <w:sz w:val="16"/>
                <w:lang w:val="en-US" w:eastAsia="ko-KR"/>
              </w:rPr>
            </w:pPr>
            <w:del w:id="924" w:author="Merlin, Simone" w:date="2015-05-14T08:35:00Z">
              <w:r w:rsidRPr="003C4037" w:rsidDel="001F39AE">
                <w:rPr>
                  <w:b/>
                  <w:bCs/>
                  <w:sz w:val="16"/>
                  <w:lang w:val="en-US" w:eastAsia="ko-KR"/>
                </w:rPr>
                <w:delText>Source/Sink</w:delText>
              </w:r>
            </w:del>
          </w:p>
        </w:tc>
        <w:tc>
          <w:tcPr>
            <w:tcW w:w="1308" w:type="pct"/>
            <w:vAlign w:val="bottom"/>
          </w:tcPr>
          <w:p w14:paraId="038F8A8F" w14:textId="466B41EC" w:rsidR="004320F2" w:rsidRPr="003C4037" w:rsidRDefault="004320F2" w:rsidP="002C7D2A">
            <w:pPr>
              <w:jc w:val="center"/>
              <w:rPr>
                <w:b/>
                <w:bCs/>
                <w:sz w:val="16"/>
                <w:lang w:val="en-US" w:eastAsia="ko-KR"/>
              </w:rPr>
            </w:pPr>
            <w:del w:id="925" w:author="Merlin, Simone" w:date="2015-05-14T08:35:00Z">
              <w:r w:rsidRPr="003C4037" w:rsidDel="001F39AE">
                <w:rPr>
                  <w:b/>
                  <w:bCs/>
                  <w:sz w:val="16"/>
                  <w:lang w:val="en-US" w:eastAsia="ko-KR"/>
                </w:rPr>
                <w:delText>Name</w:delText>
              </w:r>
            </w:del>
          </w:p>
        </w:tc>
        <w:tc>
          <w:tcPr>
            <w:tcW w:w="657" w:type="pct"/>
            <w:vAlign w:val="bottom"/>
          </w:tcPr>
          <w:p w14:paraId="34C333B1" w14:textId="436CF7CD" w:rsidR="004320F2" w:rsidRPr="003C4037" w:rsidRDefault="004320F2" w:rsidP="002C7D2A">
            <w:pPr>
              <w:rPr>
                <w:b/>
                <w:sz w:val="16"/>
                <w:lang w:val="en-US" w:eastAsia="ko-KR"/>
              </w:rPr>
            </w:pPr>
            <w:del w:id="926" w:author="Merlin, Simone" w:date="2015-05-14T08:35:00Z">
              <w:r w:rsidRPr="003C4037" w:rsidDel="001F39AE">
                <w:rPr>
                  <w:b/>
                  <w:bCs/>
                  <w:sz w:val="16"/>
                  <w:lang w:val="en-US" w:eastAsia="ko-KR"/>
                </w:rPr>
                <w:delText>Traffic definition</w:delText>
              </w:r>
            </w:del>
          </w:p>
        </w:tc>
        <w:tc>
          <w:tcPr>
            <w:tcW w:w="1514" w:type="pct"/>
            <w:vAlign w:val="bottom"/>
          </w:tcPr>
          <w:p w14:paraId="3FA2D96E" w14:textId="4D04924A" w:rsidR="004320F2" w:rsidRPr="003C4037" w:rsidRDefault="004320F2" w:rsidP="002C7D2A">
            <w:pPr>
              <w:rPr>
                <w:b/>
                <w:bCs/>
                <w:sz w:val="16"/>
                <w:lang w:val="en-US" w:eastAsia="ko-KR"/>
              </w:rPr>
            </w:pPr>
            <w:del w:id="927" w:author="Merlin, Simone" w:date="2015-05-14T08:35:00Z">
              <w:r w:rsidRPr="003C4037" w:rsidDel="001F39AE">
                <w:rPr>
                  <w:b/>
                  <w:bCs/>
                  <w:sz w:val="16"/>
                  <w:lang w:val="en-US" w:eastAsia="ko-KR"/>
                </w:rPr>
                <w:delText>Flow specific param</w:delText>
              </w:r>
              <w:r w:rsidR="00122DD3" w:rsidDel="001F39AE">
                <w:rPr>
                  <w:rFonts w:eastAsia="Malgun Gothic" w:hint="eastAsia"/>
                  <w:b/>
                  <w:bCs/>
                  <w:sz w:val="16"/>
                  <w:lang w:val="en-US" w:eastAsia="ko-KR"/>
                </w:rPr>
                <w:delText>e</w:delText>
              </w:r>
              <w:r w:rsidRPr="003C4037" w:rsidDel="001F39AE">
                <w:rPr>
                  <w:b/>
                  <w:bCs/>
                  <w:sz w:val="16"/>
                  <w:lang w:val="en-US" w:eastAsia="ko-KR"/>
                </w:rPr>
                <w:delText xml:space="preserve">ters </w:delText>
              </w:r>
            </w:del>
          </w:p>
        </w:tc>
        <w:tc>
          <w:tcPr>
            <w:tcW w:w="236" w:type="pct"/>
            <w:vAlign w:val="bottom"/>
          </w:tcPr>
          <w:p w14:paraId="657C196A" w14:textId="17184EB6" w:rsidR="004320F2" w:rsidRPr="003C4037" w:rsidRDefault="004320F2" w:rsidP="002C7D2A">
            <w:pPr>
              <w:rPr>
                <w:b/>
                <w:bCs/>
                <w:sz w:val="16"/>
                <w:lang w:val="en-US" w:eastAsia="ko-KR"/>
              </w:rPr>
            </w:pPr>
            <w:del w:id="928" w:author="Merlin, Simone" w:date="2015-05-14T08:35:00Z">
              <w:r w:rsidRPr="003C4037" w:rsidDel="001F39AE">
                <w:rPr>
                  <w:b/>
                  <w:bCs/>
                  <w:sz w:val="16"/>
                  <w:lang w:val="en-US" w:eastAsia="ko-KR"/>
                </w:rPr>
                <w:delText>AC</w:delText>
              </w:r>
            </w:del>
          </w:p>
        </w:tc>
      </w:tr>
      <w:tr w:rsidR="004320F2" w:rsidRPr="003C4037" w14:paraId="38D88A90" w14:textId="77777777" w:rsidTr="002C7D2A">
        <w:tc>
          <w:tcPr>
            <w:tcW w:w="5000" w:type="pct"/>
            <w:gridSpan w:val="6"/>
          </w:tcPr>
          <w:p w14:paraId="300E8A33" w14:textId="3B218E4A" w:rsidR="004320F2" w:rsidRPr="003C4037" w:rsidRDefault="004320F2" w:rsidP="002C7D2A">
            <w:pPr>
              <w:jc w:val="center"/>
              <w:rPr>
                <w:lang w:eastAsia="ko-KR"/>
              </w:rPr>
            </w:pPr>
            <w:del w:id="929" w:author="Merlin, Simone" w:date="2015-05-14T08:35:00Z">
              <w:r w:rsidRPr="003C4037" w:rsidDel="001F39AE">
                <w:rPr>
                  <w:b/>
                  <w:bCs/>
                  <w:sz w:val="16"/>
                  <w:lang w:val="en-US" w:eastAsia="ko-KR"/>
                </w:rPr>
                <w:delText>Dow</w:delText>
              </w:r>
              <w:r w:rsidR="00122DD3" w:rsidDel="001F39AE">
                <w:rPr>
                  <w:rFonts w:eastAsia="Malgun Gothic" w:hint="eastAsia"/>
                  <w:b/>
                  <w:bCs/>
                  <w:sz w:val="16"/>
                  <w:lang w:val="en-US" w:eastAsia="ko-KR"/>
                </w:rPr>
                <w:delText>n</w:delText>
              </w:r>
              <w:r w:rsidRPr="003C4037" w:rsidDel="001F39AE">
                <w:rPr>
                  <w:b/>
                  <w:bCs/>
                  <w:sz w:val="16"/>
                  <w:lang w:val="en-US" w:eastAsia="ko-KR"/>
                </w:rPr>
                <w:delText>link</w:delText>
              </w:r>
            </w:del>
          </w:p>
        </w:tc>
      </w:tr>
      <w:tr w:rsidR="004320F2" w:rsidRPr="003C4037" w14:paraId="4760C67E" w14:textId="77777777" w:rsidTr="00DA2AFD">
        <w:tc>
          <w:tcPr>
            <w:tcW w:w="298" w:type="pct"/>
          </w:tcPr>
          <w:p w14:paraId="66488D74" w14:textId="0BF5F350" w:rsidR="004320F2" w:rsidRPr="003C4037" w:rsidRDefault="004320F2" w:rsidP="002C7D2A">
            <w:pPr>
              <w:rPr>
                <w:lang w:eastAsia="ko-KR"/>
              </w:rPr>
            </w:pPr>
            <w:del w:id="930" w:author="Merlin, Simone" w:date="2015-05-14T08:35:00Z">
              <w:r w:rsidRPr="003C4037" w:rsidDel="001F39AE">
                <w:rPr>
                  <w:lang w:eastAsia="ko-KR"/>
                </w:rPr>
                <w:delText>1</w:delText>
              </w:r>
            </w:del>
          </w:p>
        </w:tc>
        <w:tc>
          <w:tcPr>
            <w:tcW w:w="987" w:type="pct"/>
          </w:tcPr>
          <w:p w14:paraId="08677E80" w14:textId="0C21E90B" w:rsidR="004320F2" w:rsidRPr="003C4037" w:rsidRDefault="00122DD3" w:rsidP="00122DD3">
            <w:pPr>
              <w:rPr>
                <w:lang w:eastAsia="ko-KR"/>
              </w:rPr>
            </w:pPr>
            <w:del w:id="931" w:author="Merlin, Simone" w:date="2015-05-14T08:35:00Z">
              <w:r w:rsidDel="001F39AE">
                <w:rPr>
                  <w:lang w:eastAsia="ko-KR"/>
                </w:rPr>
                <w:delText>STA</w:delText>
              </w:r>
              <w:r w:rsidDel="001F39AE">
                <w:rPr>
                  <w:rFonts w:eastAsia="Malgun Gothic" w:hint="eastAsia"/>
                  <w:lang w:eastAsia="ko-KR"/>
                </w:rPr>
                <w:delText>_</w:delText>
              </w:r>
              <w:r w:rsidR="00551C1B" w:rsidRPr="003C4037" w:rsidDel="001F39AE">
                <w:rPr>
                  <w:lang w:eastAsia="ko-KR"/>
                </w:rPr>
                <w:delText xml:space="preserve">1 to </w:delText>
              </w:r>
              <w:r w:rsidR="007C78EE" w:rsidDel="001F39AE">
                <w:rPr>
                  <w:lang w:eastAsia="ko-KR"/>
                </w:rPr>
                <w:delText>STA</w:delText>
              </w:r>
              <w:r w:rsidDel="001F39AE">
                <w:rPr>
                  <w:rFonts w:eastAsia="Malgun Gothic" w:hint="eastAsia"/>
                  <w:lang w:eastAsia="ko-KR"/>
                </w:rPr>
                <w:delText>_</w:delText>
              </w:r>
              <w:r w:rsidR="007C78EE" w:rsidDel="001F39AE">
                <w:rPr>
                  <w:lang w:eastAsia="ko-KR"/>
                </w:rPr>
                <w:delText>2</w:delText>
              </w:r>
            </w:del>
          </w:p>
        </w:tc>
        <w:tc>
          <w:tcPr>
            <w:tcW w:w="1308" w:type="pct"/>
          </w:tcPr>
          <w:p w14:paraId="056CA26F" w14:textId="244A88A9" w:rsidR="004320F2" w:rsidRPr="003C4037" w:rsidRDefault="004320F2" w:rsidP="002C7D2A">
            <w:pPr>
              <w:rPr>
                <w:sz w:val="20"/>
                <w:lang w:eastAsia="ko-KR"/>
              </w:rPr>
            </w:pPr>
            <w:del w:id="932" w:author="Merlin, Simone" w:date="2015-05-14T08:35:00Z">
              <w:r w:rsidRPr="003C4037" w:rsidDel="001F39AE">
                <w:rPr>
                  <w:sz w:val="20"/>
                  <w:lang w:eastAsia="ko-KR"/>
                </w:rPr>
                <w:delText>Highly compressed video (streaming)</w:delText>
              </w:r>
            </w:del>
          </w:p>
        </w:tc>
        <w:tc>
          <w:tcPr>
            <w:tcW w:w="657" w:type="pct"/>
          </w:tcPr>
          <w:p w14:paraId="33A03D10" w14:textId="115C7D95" w:rsidR="004320F2" w:rsidRPr="003C4037" w:rsidRDefault="004320F2" w:rsidP="002C7D2A">
            <w:pPr>
              <w:rPr>
                <w:lang w:eastAsia="ko-KR"/>
              </w:rPr>
            </w:pPr>
            <w:del w:id="933" w:author="Merlin, Simone" w:date="2015-05-14T08:35:00Z">
              <w:r w:rsidRPr="003C4037" w:rsidDel="001F39AE">
                <w:rPr>
                  <w:lang w:eastAsia="ko-KR"/>
                </w:rPr>
                <w:delText>T2</w:delText>
              </w:r>
            </w:del>
          </w:p>
        </w:tc>
        <w:tc>
          <w:tcPr>
            <w:tcW w:w="1514" w:type="pct"/>
          </w:tcPr>
          <w:p w14:paraId="25536641" w14:textId="77777777" w:rsidR="004320F2" w:rsidRPr="003C4037" w:rsidRDefault="004320F2" w:rsidP="002C7D2A">
            <w:pPr>
              <w:rPr>
                <w:highlight w:val="yellow"/>
                <w:lang w:eastAsia="ko-KR"/>
              </w:rPr>
            </w:pPr>
          </w:p>
        </w:tc>
        <w:tc>
          <w:tcPr>
            <w:tcW w:w="236" w:type="pct"/>
          </w:tcPr>
          <w:p w14:paraId="0B86A47B" w14:textId="77777777" w:rsidR="004320F2" w:rsidRPr="003C4037" w:rsidRDefault="004320F2" w:rsidP="002C7D2A">
            <w:pPr>
              <w:rPr>
                <w:sz w:val="20"/>
                <w:lang w:eastAsia="ko-KR"/>
              </w:rPr>
            </w:pPr>
          </w:p>
        </w:tc>
      </w:tr>
      <w:tr w:rsidR="004320F2" w:rsidRPr="003C4037" w14:paraId="1DEF0702" w14:textId="77777777" w:rsidTr="00DA2AFD">
        <w:tc>
          <w:tcPr>
            <w:tcW w:w="298" w:type="pct"/>
          </w:tcPr>
          <w:p w14:paraId="66ABB85F" w14:textId="7583ECE5" w:rsidR="004320F2" w:rsidRPr="003C4037" w:rsidRDefault="004320F2" w:rsidP="002C7D2A">
            <w:pPr>
              <w:rPr>
                <w:lang w:eastAsia="ko-KR"/>
              </w:rPr>
            </w:pPr>
            <w:del w:id="934" w:author="Merlin, Simone" w:date="2015-05-14T08:35:00Z">
              <w:r w:rsidRPr="003C4037" w:rsidDel="001F39AE">
                <w:rPr>
                  <w:lang w:eastAsia="ko-KR"/>
                </w:rPr>
                <w:delText>2</w:delText>
              </w:r>
            </w:del>
          </w:p>
        </w:tc>
        <w:tc>
          <w:tcPr>
            <w:tcW w:w="987" w:type="pct"/>
          </w:tcPr>
          <w:p w14:paraId="64CD043A" w14:textId="77777777" w:rsidR="004320F2" w:rsidRPr="003C4037" w:rsidRDefault="004320F2" w:rsidP="007C78EE">
            <w:pPr>
              <w:rPr>
                <w:lang w:eastAsia="ko-KR"/>
              </w:rPr>
            </w:pPr>
          </w:p>
        </w:tc>
        <w:tc>
          <w:tcPr>
            <w:tcW w:w="1308" w:type="pct"/>
          </w:tcPr>
          <w:p w14:paraId="28281E9B" w14:textId="77777777" w:rsidR="004320F2" w:rsidRPr="003C4037" w:rsidRDefault="004320F2" w:rsidP="002C7D2A">
            <w:pPr>
              <w:rPr>
                <w:sz w:val="20"/>
                <w:lang w:eastAsia="ko-KR"/>
              </w:rPr>
            </w:pPr>
          </w:p>
        </w:tc>
        <w:tc>
          <w:tcPr>
            <w:tcW w:w="657" w:type="pct"/>
          </w:tcPr>
          <w:p w14:paraId="262AEB9D" w14:textId="77777777" w:rsidR="004320F2" w:rsidRPr="003C4037" w:rsidRDefault="004320F2" w:rsidP="002C7D2A">
            <w:pPr>
              <w:rPr>
                <w:lang w:eastAsia="ko-KR"/>
              </w:rPr>
            </w:pPr>
          </w:p>
        </w:tc>
        <w:tc>
          <w:tcPr>
            <w:tcW w:w="1514" w:type="pct"/>
          </w:tcPr>
          <w:p w14:paraId="579DAE91" w14:textId="77777777" w:rsidR="004320F2" w:rsidRPr="003C4037" w:rsidRDefault="004320F2" w:rsidP="002C7D2A">
            <w:pPr>
              <w:rPr>
                <w:b/>
                <w:highlight w:val="yellow"/>
                <w:lang w:eastAsia="ko-KR"/>
              </w:rPr>
            </w:pPr>
          </w:p>
        </w:tc>
        <w:tc>
          <w:tcPr>
            <w:tcW w:w="236" w:type="pct"/>
          </w:tcPr>
          <w:p w14:paraId="573EC3EC" w14:textId="77777777" w:rsidR="004320F2" w:rsidRPr="003C4037" w:rsidRDefault="004320F2" w:rsidP="002C7D2A">
            <w:pPr>
              <w:rPr>
                <w:sz w:val="20"/>
                <w:lang w:eastAsia="ko-KR"/>
              </w:rPr>
            </w:pPr>
          </w:p>
        </w:tc>
      </w:tr>
      <w:tr w:rsidR="004320F2" w:rsidRPr="003C4037" w14:paraId="4B5C833B" w14:textId="77777777" w:rsidTr="00DA2AFD">
        <w:tc>
          <w:tcPr>
            <w:tcW w:w="298" w:type="pct"/>
          </w:tcPr>
          <w:p w14:paraId="75EC9C22" w14:textId="737526A5" w:rsidR="004320F2" w:rsidRPr="003C4037" w:rsidRDefault="004320F2" w:rsidP="002C7D2A">
            <w:pPr>
              <w:rPr>
                <w:lang w:eastAsia="ko-KR"/>
              </w:rPr>
            </w:pPr>
            <w:del w:id="935" w:author="Merlin, Simone" w:date="2015-05-14T08:35:00Z">
              <w:r w:rsidRPr="003C4037" w:rsidDel="001F39AE">
                <w:rPr>
                  <w:lang w:eastAsia="ko-KR"/>
                </w:rPr>
                <w:delText>3</w:delText>
              </w:r>
            </w:del>
          </w:p>
        </w:tc>
        <w:tc>
          <w:tcPr>
            <w:tcW w:w="987" w:type="pct"/>
          </w:tcPr>
          <w:p w14:paraId="112EBE57" w14:textId="2C05BECA" w:rsidR="004320F2" w:rsidRPr="00736B28" w:rsidRDefault="007C78EE" w:rsidP="00551C1B">
            <w:pPr>
              <w:rPr>
                <w:lang w:val="en-US" w:eastAsia="ko-KR"/>
              </w:rPr>
            </w:pPr>
            <w:del w:id="936" w:author="Merlin, Simone" w:date="2015-05-14T08:35:00Z">
              <w:r w:rsidRPr="00736B28" w:rsidDel="001F39AE">
                <w:rPr>
                  <w:lang w:val="en-US" w:eastAsia="ko-KR"/>
                </w:rPr>
                <w:delText>STA_n to STA_</w:delText>
              </w:r>
              <w:r w:rsidR="004B7D4A" w:rsidRPr="00736B28" w:rsidDel="001F39AE">
                <w:rPr>
                  <w:lang w:val="en-US" w:eastAsia="ko-KR"/>
                </w:rPr>
                <w:delText>{</w:delText>
              </w:r>
              <w:r w:rsidRPr="00736B28" w:rsidDel="001F39AE">
                <w:rPr>
                  <w:lang w:val="en-US" w:eastAsia="ko-KR"/>
                </w:rPr>
                <w:delText>n+1</w:delText>
              </w:r>
              <w:r w:rsidR="004B7D4A" w:rsidRPr="00736B28" w:rsidDel="001F39AE">
                <w:rPr>
                  <w:lang w:val="en-US" w:eastAsia="ko-KR"/>
                </w:rPr>
                <w:delText>}</w:delText>
              </w:r>
            </w:del>
          </w:p>
        </w:tc>
        <w:tc>
          <w:tcPr>
            <w:tcW w:w="1308" w:type="pct"/>
          </w:tcPr>
          <w:p w14:paraId="4948B7FE" w14:textId="3F1A0DC0" w:rsidR="004320F2" w:rsidRPr="003C4037" w:rsidRDefault="004320F2" w:rsidP="002C7D2A">
            <w:pPr>
              <w:rPr>
                <w:sz w:val="20"/>
                <w:lang w:eastAsia="ko-KR"/>
              </w:rPr>
            </w:pPr>
            <w:del w:id="937" w:author="Merlin, Simone" w:date="2015-05-14T08:35:00Z">
              <w:r w:rsidRPr="003C4037" w:rsidDel="001F39AE">
                <w:rPr>
                  <w:sz w:val="20"/>
                  <w:lang w:eastAsia="ko-KR"/>
                </w:rPr>
                <w:delText>Local file transfer</w:delText>
              </w:r>
            </w:del>
          </w:p>
        </w:tc>
        <w:tc>
          <w:tcPr>
            <w:tcW w:w="657" w:type="pct"/>
          </w:tcPr>
          <w:p w14:paraId="05C76172" w14:textId="61240D2B" w:rsidR="004320F2" w:rsidRPr="003C4037" w:rsidRDefault="004320F2" w:rsidP="002C7D2A">
            <w:pPr>
              <w:rPr>
                <w:lang w:eastAsia="ko-KR"/>
              </w:rPr>
            </w:pPr>
            <w:del w:id="938" w:author="Merlin, Simone" w:date="2015-05-14T08:35:00Z">
              <w:r w:rsidRPr="003C4037" w:rsidDel="001F39AE">
                <w:rPr>
                  <w:lang w:eastAsia="ko-KR"/>
                </w:rPr>
                <w:delText>T3</w:delText>
              </w:r>
            </w:del>
          </w:p>
        </w:tc>
        <w:tc>
          <w:tcPr>
            <w:tcW w:w="1514" w:type="pct"/>
          </w:tcPr>
          <w:p w14:paraId="4CF2018B" w14:textId="77777777" w:rsidR="004320F2" w:rsidRPr="003C4037" w:rsidRDefault="004320F2" w:rsidP="002C7D2A">
            <w:pPr>
              <w:rPr>
                <w:b/>
                <w:lang w:eastAsia="ko-KR"/>
              </w:rPr>
            </w:pPr>
          </w:p>
        </w:tc>
        <w:tc>
          <w:tcPr>
            <w:tcW w:w="236" w:type="pct"/>
          </w:tcPr>
          <w:p w14:paraId="7B3214FF" w14:textId="77777777" w:rsidR="004320F2" w:rsidRPr="003C4037" w:rsidRDefault="004320F2" w:rsidP="002C7D2A">
            <w:pPr>
              <w:rPr>
                <w:b/>
                <w:lang w:eastAsia="ko-KR"/>
              </w:rPr>
            </w:pPr>
          </w:p>
        </w:tc>
      </w:tr>
      <w:tr w:rsidR="004320F2" w:rsidRPr="003C4037" w14:paraId="605BEE4E" w14:textId="77777777" w:rsidTr="002C7D2A">
        <w:tc>
          <w:tcPr>
            <w:tcW w:w="5000" w:type="pct"/>
            <w:gridSpan w:val="6"/>
          </w:tcPr>
          <w:p w14:paraId="37234D5E" w14:textId="35335183" w:rsidR="004320F2" w:rsidRPr="003C4037" w:rsidRDefault="004320F2" w:rsidP="002C7D2A">
            <w:pPr>
              <w:tabs>
                <w:tab w:val="center" w:pos="4680"/>
              </w:tabs>
              <w:rPr>
                <w:lang w:eastAsia="ko-KR"/>
              </w:rPr>
            </w:pPr>
            <w:del w:id="939" w:author="Merlin, Simone" w:date="2015-05-14T08:35:00Z">
              <w:r w:rsidRPr="003C4037" w:rsidDel="001F39AE">
                <w:rPr>
                  <w:b/>
                  <w:bCs/>
                  <w:sz w:val="16"/>
                  <w:lang w:val="en-US" w:eastAsia="ko-KR"/>
                </w:rPr>
                <w:tab/>
                <w:delText xml:space="preserve">Idle </w:delText>
              </w:r>
              <w:r w:rsidR="00DA2AFD" w:rsidRPr="003C4037" w:rsidDel="001F39AE">
                <w:rPr>
                  <w:b/>
                  <w:bCs/>
                  <w:sz w:val="16"/>
                  <w:lang w:val="en-US" w:eastAsia="ko-KR"/>
                </w:rPr>
                <w:delText xml:space="preserve">/ </w:delText>
              </w:r>
              <w:r w:rsidRPr="003C4037" w:rsidDel="001F39AE">
                <w:rPr>
                  <w:b/>
                  <w:bCs/>
                  <w:sz w:val="16"/>
                  <w:lang w:val="en-US" w:eastAsia="ko-KR"/>
                </w:rPr>
                <w:delText>Management</w:delText>
              </w:r>
            </w:del>
          </w:p>
        </w:tc>
      </w:tr>
      <w:tr w:rsidR="004320F2" w:rsidRPr="003C4037" w14:paraId="733C3291" w14:textId="77777777" w:rsidTr="00DA2AFD">
        <w:tc>
          <w:tcPr>
            <w:tcW w:w="298" w:type="pct"/>
          </w:tcPr>
          <w:p w14:paraId="41D21A66" w14:textId="4C50567E" w:rsidR="004320F2" w:rsidRPr="003C4037" w:rsidRDefault="004320F2" w:rsidP="002C7D2A">
            <w:pPr>
              <w:rPr>
                <w:lang w:eastAsia="ko-KR"/>
              </w:rPr>
            </w:pPr>
            <w:del w:id="940" w:author="Merlin, Simone" w:date="2015-05-14T08:35:00Z">
              <w:r w:rsidRPr="003C4037" w:rsidDel="001F39AE">
                <w:rPr>
                  <w:lang w:eastAsia="ko-KR"/>
                </w:rPr>
                <w:delText>M1</w:delText>
              </w:r>
            </w:del>
          </w:p>
        </w:tc>
        <w:tc>
          <w:tcPr>
            <w:tcW w:w="987" w:type="pct"/>
          </w:tcPr>
          <w:p w14:paraId="344BA2C2" w14:textId="17B9C1E6" w:rsidR="004320F2" w:rsidRPr="003C4037" w:rsidRDefault="007C78EE" w:rsidP="002C7D2A">
            <w:pPr>
              <w:rPr>
                <w:lang w:eastAsia="ko-KR"/>
              </w:rPr>
            </w:pPr>
            <w:del w:id="941" w:author="Merlin, Simone" w:date="2015-05-14T08:35:00Z">
              <w:r w:rsidDel="001F39AE">
                <w:rPr>
                  <w:lang w:eastAsia="ko-KR"/>
                </w:rPr>
                <w:delText>STA_{2n}</w:delText>
              </w:r>
            </w:del>
          </w:p>
        </w:tc>
        <w:tc>
          <w:tcPr>
            <w:tcW w:w="1308" w:type="pct"/>
          </w:tcPr>
          <w:p w14:paraId="54AFAEF0" w14:textId="0F966552" w:rsidR="004320F2" w:rsidRPr="003C4037" w:rsidRDefault="004320F2" w:rsidP="002C7D2A">
            <w:pPr>
              <w:rPr>
                <w:sz w:val="18"/>
                <w:lang w:eastAsia="ko-KR"/>
              </w:rPr>
            </w:pPr>
            <w:del w:id="942" w:author="Merlin, Simone" w:date="2015-05-14T08:35:00Z">
              <w:r w:rsidRPr="003C4037" w:rsidDel="001F39AE">
                <w:rPr>
                  <w:sz w:val="18"/>
                  <w:lang w:eastAsia="ko-KR"/>
                </w:rPr>
                <w:delText xml:space="preserve">Beacon </w:delText>
              </w:r>
            </w:del>
          </w:p>
        </w:tc>
        <w:tc>
          <w:tcPr>
            <w:tcW w:w="657" w:type="pct"/>
          </w:tcPr>
          <w:p w14:paraId="72D70B72" w14:textId="0CCAE702" w:rsidR="004320F2" w:rsidRPr="003C4037" w:rsidRDefault="004320F2" w:rsidP="002C7D2A">
            <w:pPr>
              <w:rPr>
                <w:sz w:val="20"/>
                <w:lang w:eastAsia="ko-KR"/>
              </w:rPr>
            </w:pPr>
            <w:del w:id="943" w:author="Merlin, Simone" w:date="2015-05-14T08:35:00Z">
              <w:r w:rsidRPr="003C4037" w:rsidDel="001F39AE">
                <w:rPr>
                  <w:sz w:val="20"/>
                  <w:lang w:eastAsia="ko-KR"/>
                </w:rPr>
                <w:delText>TX</w:delText>
              </w:r>
            </w:del>
          </w:p>
        </w:tc>
        <w:tc>
          <w:tcPr>
            <w:tcW w:w="1514" w:type="pct"/>
          </w:tcPr>
          <w:p w14:paraId="3EDF0196" w14:textId="77777777" w:rsidR="004320F2" w:rsidRPr="003C4037" w:rsidRDefault="004320F2" w:rsidP="002C7D2A">
            <w:pPr>
              <w:rPr>
                <w:sz w:val="20"/>
                <w:highlight w:val="yellow"/>
                <w:lang w:eastAsia="ko-KR"/>
              </w:rPr>
            </w:pPr>
          </w:p>
        </w:tc>
        <w:tc>
          <w:tcPr>
            <w:tcW w:w="236" w:type="pct"/>
          </w:tcPr>
          <w:p w14:paraId="0C4CA3FF" w14:textId="77777777" w:rsidR="004320F2" w:rsidRPr="003C4037" w:rsidRDefault="004320F2" w:rsidP="002C7D2A">
            <w:pPr>
              <w:rPr>
                <w:sz w:val="20"/>
                <w:highlight w:val="yellow"/>
                <w:lang w:eastAsia="ko-KR"/>
              </w:rPr>
            </w:pPr>
          </w:p>
        </w:tc>
      </w:tr>
    </w:tbl>
    <w:p w14:paraId="676CE912" w14:textId="77777777" w:rsidR="004320F2" w:rsidRPr="003C4037" w:rsidRDefault="004320F2" w:rsidP="00E82E99">
      <w:pPr>
        <w:rPr>
          <w:lang w:eastAsia="ko-KR"/>
        </w:rPr>
      </w:pPr>
    </w:p>
    <w:p w14:paraId="5836563E" w14:textId="77777777" w:rsidR="004320F2" w:rsidRPr="003C4037" w:rsidRDefault="004320F2" w:rsidP="00E82E99">
      <w:pPr>
        <w:rPr>
          <w:lang w:eastAsia="ko-KR"/>
        </w:rPr>
      </w:pP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4C498185" w14:textId="77777777" w:rsidTr="00A234E4">
        <w:trPr>
          <w:ins w:id="944" w:author="Merlin, Simone" w:date="2015-05-14T08:35:00Z"/>
        </w:trPr>
        <w:tc>
          <w:tcPr>
            <w:tcW w:w="10062" w:type="dxa"/>
            <w:gridSpan w:val="7"/>
          </w:tcPr>
          <w:p w14:paraId="7ACAAC86" w14:textId="77777777" w:rsidR="001F39AE" w:rsidRDefault="001F39AE" w:rsidP="00A234E4">
            <w:pPr>
              <w:jc w:val="center"/>
              <w:rPr>
                <w:ins w:id="945" w:author="Merlin, Simone" w:date="2015-05-14T08:35:00Z"/>
              </w:rPr>
            </w:pPr>
            <w:bookmarkStart w:id="946" w:name="_Toc368949085"/>
            <w:bookmarkEnd w:id="661"/>
            <w:bookmarkEnd w:id="662"/>
            <w:ins w:id="947" w:author="Merlin, Simone" w:date="2015-05-14T08:35:00Z">
              <w:r w:rsidRPr="00D309CB">
                <w:rPr>
                  <w:rFonts w:eastAsiaTheme="minorEastAsia" w:hint="eastAsia"/>
                  <w:sz w:val="24"/>
                  <w:lang w:eastAsia="zh-CN"/>
                </w:rPr>
                <w:t xml:space="preserve">Traffic model for </w:t>
              </w:r>
              <w:r>
                <w:rPr>
                  <w:rFonts w:eastAsiaTheme="minorEastAsia"/>
                  <w:sz w:val="24"/>
                  <w:lang w:eastAsia="zh-CN"/>
                </w:rPr>
                <w:t>interfering P2P STAs per BSS for SS3</w:t>
              </w:r>
            </w:ins>
          </w:p>
        </w:tc>
      </w:tr>
      <w:tr w:rsidR="001F39AE" w14:paraId="3924319C" w14:textId="77777777" w:rsidTr="00A234E4">
        <w:trPr>
          <w:ins w:id="948" w:author="Merlin, Simone" w:date="2015-05-14T08:35:00Z"/>
        </w:trPr>
        <w:tc>
          <w:tcPr>
            <w:tcW w:w="1278" w:type="dxa"/>
          </w:tcPr>
          <w:p w14:paraId="3AFABA70" w14:textId="77777777" w:rsidR="001F39AE" w:rsidRDefault="001F39AE" w:rsidP="00A234E4">
            <w:pPr>
              <w:jc w:val="center"/>
              <w:rPr>
                <w:ins w:id="949" w:author="Merlin, Simone" w:date="2015-05-14T08:35:00Z"/>
              </w:rPr>
            </w:pPr>
            <w:ins w:id="950" w:author="Merlin, Simone" w:date="2015-05-14T08:35:00Z">
              <w:r>
                <w:t>Sim Traffic Identifier</w:t>
              </w:r>
            </w:ins>
          </w:p>
        </w:tc>
        <w:tc>
          <w:tcPr>
            <w:tcW w:w="1350" w:type="dxa"/>
          </w:tcPr>
          <w:p w14:paraId="3FCF1C7A" w14:textId="77777777" w:rsidR="001F39AE" w:rsidRDefault="001F39AE" w:rsidP="00A234E4">
            <w:pPr>
              <w:jc w:val="center"/>
              <w:rPr>
                <w:ins w:id="951" w:author="Merlin, Simone" w:date="2015-05-14T08:35:00Z"/>
              </w:rPr>
            </w:pPr>
            <w:ins w:id="952" w:author="Merlin, Simone" w:date="2015-05-14T08:35:00Z">
              <w:r>
                <w:t>Source/Sink</w:t>
              </w:r>
            </w:ins>
          </w:p>
        </w:tc>
        <w:tc>
          <w:tcPr>
            <w:tcW w:w="1620" w:type="dxa"/>
          </w:tcPr>
          <w:p w14:paraId="07843A3B" w14:textId="77777777" w:rsidR="001F39AE" w:rsidRDefault="001F39AE" w:rsidP="00A234E4">
            <w:pPr>
              <w:jc w:val="center"/>
              <w:rPr>
                <w:ins w:id="953" w:author="Merlin, Simone" w:date="2015-05-14T08:35:00Z"/>
              </w:rPr>
            </w:pPr>
            <w:ins w:id="954" w:author="Merlin, Simone" w:date="2015-05-14T08:35:00Z">
              <w:r>
                <w:t>Traffic Model</w:t>
              </w:r>
              <w:r w:rsidRPr="00D557BC">
                <w:rPr>
                  <w:vertAlign w:val="superscript"/>
                </w:rPr>
                <w:t>1</w:t>
              </w:r>
            </w:ins>
          </w:p>
        </w:tc>
        <w:tc>
          <w:tcPr>
            <w:tcW w:w="1893" w:type="dxa"/>
          </w:tcPr>
          <w:p w14:paraId="76BAAEF7" w14:textId="77777777" w:rsidR="001F39AE" w:rsidRDefault="001F39AE" w:rsidP="00A234E4">
            <w:pPr>
              <w:jc w:val="center"/>
              <w:rPr>
                <w:ins w:id="955" w:author="Merlin, Simone" w:date="2015-05-14T08:35:00Z"/>
              </w:rPr>
            </w:pPr>
            <w:ins w:id="956" w:author="Merlin, Simone" w:date="2015-05-14T08:35:00Z">
              <w:r>
                <w:t>Traffic Model Class Identifier</w:t>
              </w:r>
              <w:r>
                <w:rPr>
                  <w:vertAlign w:val="superscript"/>
                </w:rPr>
                <w:t>2</w:t>
              </w:r>
            </w:ins>
          </w:p>
        </w:tc>
        <w:tc>
          <w:tcPr>
            <w:tcW w:w="1530" w:type="dxa"/>
          </w:tcPr>
          <w:p w14:paraId="72D72925" w14:textId="77777777" w:rsidR="001F39AE" w:rsidRDefault="001F39AE" w:rsidP="00A234E4">
            <w:pPr>
              <w:jc w:val="center"/>
              <w:rPr>
                <w:ins w:id="957" w:author="Merlin, Simone" w:date="2015-05-14T08:35:00Z"/>
              </w:rPr>
            </w:pPr>
            <w:ins w:id="958" w:author="Merlin, Simone" w:date="2015-05-14T08:35:00Z">
              <w:r>
                <w:t>Directional</w:t>
              </w:r>
              <w:r w:rsidRPr="00D557BC">
                <w:rPr>
                  <w:vertAlign w:val="superscript"/>
                </w:rPr>
                <w:t>3</w:t>
              </w:r>
            </w:ins>
          </w:p>
        </w:tc>
        <w:tc>
          <w:tcPr>
            <w:tcW w:w="1530" w:type="dxa"/>
          </w:tcPr>
          <w:p w14:paraId="4352748A" w14:textId="77777777" w:rsidR="001F39AE" w:rsidRDefault="001F39AE" w:rsidP="00A234E4">
            <w:pPr>
              <w:jc w:val="center"/>
              <w:rPr>
                <w:ins w:id="959" w:author="Merlin, Simone" w:date="2015-05-14T08:35:00Z"/>
              </w:rPr>
            </w:pPr>
            <w:ins w:id="960" w:author="Merlin, Simone" w:date="2015-05-14T08:35:00Z">
              <w:r>
                <w:t>Number of Traffic Services Assigned to STAs in Sim Population (Source/Sink)</w:t>
              </w:r>
              <w:r>
                <w:rPr>
                  <w:vertAlign w:val="superscript"/>
                </w:rPr>
                <w:t>4</w:t>
              </w:r>
            </w:ins>
          </w:p>
        </w:tc>
        <w:tc>
          <w:tcPr>
            <w:tcW w:w="861" w:type="dxa"/>
          </w:tcPr>
          <w:p w14:paraId="4D4DB4F6" w14:textId="77777777" w:rsidR="001F39AE" w:rsidRDefault="001F39AE" w:rsidP="00A234E4">
            <w:pPr>
              <w:jc w:val="center"/>
              <w:rPr>
                <w:ins w:id="961" w:author="Merlin, Simone" w:date="2015-05-14T08:35:00Z"/>
              </w:rPr>
            </w:pPr>
            <w:ins w:id="962" w:author="Merlin, Simone" w:date="2015-05-14T08:35:00Z">
              <w:r>
                <w:t>AC</w:t>
              </w:r>
            </w:ins>
          </w:p>
        </w:tc>
      </w:tr>
      <w:tr w:rsidR="001F39AE" w14:paraId="338F25E1" w14:textId="77777777" w:rsidTr="00A234E4">
        <w:trPr>
          <w:ins w:id="963" w:author="Merlin, Simone" w:date="2015-05-14T08:35:00Z"/>
        </w:trPr>
        <w:tc>
          <w:tcPr>
            <w:tcW w:w="1278" w:type="dxa"/>
          </w:tcPr>
          <w:p w14:paraId="3C900B42" w14:textId="77777777" w:rsidR="001F39AE" w:rsidRDefault="001F39AE" w:rsidP="00A234E4">
            <w:pPr>
              <w:jc w:val="center"/>
              <w:rPr>
                <w:ins w:id="964" w:author="Merlin, Simone" w:date="2015-05-14T08:35:00Z"/>
              </w:rPr>
            </w:pPr>
            <w:ins w:id="965" w:author="Merlin, Simone" w:date="2015-05-14T08:35:00Z">
              <w:r>
                <w:t>D1</w:t>
              </w:r>
            </w:ins>
          </w:p>
        </w:tc>
        <w:tc>
          <w:tcPr>
            <w:tcW w:w="1350" w:type="dxa"/>
          </w:tcPr>
          <w:p w14:paraId="7D0CB7CB" w14:textId="77777777" w:rsidR="001F39AE" w:rsidRDefault="001F39AE" w:rsidP="00A234E4">
            <w:pPr>
              <w:rPr>
                <w:ins w:id="966" w:author="Merlin, Simone" w:date="2015-05-14T08:35:00Z"/>
              </w:rPr>
            </w:pPr>
            <w:ins w:id="967" w:author="Merlin, Simone" w:date="2015-05-14T08:35:00Z">
              <w:r>
                <w:t>STA/STA</w:t>
              </w:r>
            </w:ins>
          </w:p>
        </w:tc>
        <w:tc>
          <w:tcPr>
            <w:tcW w:w="1620" w:type="dxa"/>
          </w:tcPr>
          <w:p w14:paraId="6BF3D843" w14:textId="77777777" w:rsidR="001F39AE" w:rsidRDefault="001F39AE" w:rsidP="00A234E4">
            <w:pPr>
              <w:rPr>
                <w:ins w:id="968" w:author="Merlin, Simone" w:date="2015-05-14T08:35:00Z"/>
              </w:rPr>
            </w:pPr>
            <w:ins w:id="969" w:author="Merlin, Simone" w:date="2015-05-14T08:35:00Z">
              <w:r w:rsidRPr="00C70857">
                <w:t>Buffered Video St</w:t>
              </w:r>
              <w:r>
                <w:t>r</w:t>
              </w:r>
              <w:r w:rsidRPr="00C70857">
                <w:t>eaming</w:t>
              </w:r>
            </w:ins>
          </w:p>
        </w:tc>
        <w:tc>
          <w:tcPr>
            <w:tcW w:w="1893" w:type="dxa"/>
          </w:tcPr>
          <w:p w14:paraId="04BC6360" w14:textId="77777777" w:rsidR="001F39AE" w:rsidRDefault="001F39AE" w:rsidP="00A234E4">
            <w:pPr>
              <w:jc w:val="center"/>
              <w:rPr>
                <w:ins w:id="970" w:author="Merlin, Simone" w:date="2015-05-14T08:35:00Z"/>
              </w:rPr>
            </w:pPr>
            <w:ins w:id="971" w:author="Merlin, Simone" w:date="2015-05-14T08:35:00Z">
              <w:r>
                <w:t>BV3</w:t>
              </w:r>
            </w:ins>
          </w:p>
        </w:tc>
        <w:tc>
          <w:tcPr>
            <w:tcW w:w="1530" w:type="dxa"/>
          </w:tcPr>
          <w:p w14:paraId="4A3D160B" w14:textId="77777777" w:rsidR="001F39AE" w:rsidRDefault="001F39AE" w:rsidP="00A234E4">
            <w:pPr>
              <w:rPr>
                <w:ins w:id="972" w:author="Merlin, Simone" w:date="2015-05-14T08:35:00Z"/>
              </w:rPr>
            </w:pPr>
            <w:ins w:id="973" w:author="Merlin, Simone" w:date="2015-05-14T08:35:00Z">
              <w:r>
                <w:t>Asymmetric Bi-directional</w:t>
              </w:r>
            </w:ins>
          </w:p>
        </w:tc>
        <w:tc>
          <w:tcPr>
            <w:tcW w:w="1530" w:type="dxa"/>
          </w:tcPr>
          <w:p w14:paraId="2483785E" w14:textId="77777777" w:rsidR="001F39AE" w:rsidRDefault="001F39AE" w:rsidP="00A234E4">
            <w:pPr>
              <w:jc w:val="center"/>
              <w:rPr>
                <w:ins w:id="974" w:author="Merlin, Simone" w:date="2015-05-14T08:35:00Z"/>
              </w:rPr>
            </w:pPr>
            <w:ins w:id="975" w:author="Merlin, Simone" w:date="2015-05-14T08:35:00Z">
              <w:r>
                <w:t>2/2</w:t>
              </w:r>
            </w:ins>
          </w:p>
        </w:tc>
        <w:tc>
          <w:tcPr>
            <w:tcW w:w="861" w:type="dxa"/>
          </w:tcPr>
          <w:p w14:paraId="62AD75DA" w14:textId="77777777" w:rsidR="001F39AE" w:rsidRDefault="001F39AE" w:rsidP="00A234E4">
            <w:pPr>
              <w:jc w:val="center"/>
              <w:rPr>
                <w:ins w:id="976" w:author="Merlin, Simone" w:date="2015-05-14T08:35:00Z"/>
              </w:rPr>
            </w:pPr>
            <w:ins w:id="977" w:author="Merlin, Simone" w:date="2015-05-14T08:35:00Z">
              <w:r>
                <w:t>VI</w:t>
              </w:r>
            </w:ins>
          </w:p>
        </w:tc>
      </w:tr>
      <w:tr w:rsidR="001F39AE" w14:paraId="2A6FA82A" w14:textId="77777777" w:rsidTr="00A234E4">
        <w:trPr>
          <w:ins w:id="978" w:author="Merlin, Simone" w:date="2015-05-14T08:35:00Z"/>
        </w:trPr>
        <w:tc>
          <w:tcPr>
            <w:tcW w:w="1278" w:type="dxa"/>
          </w:tcPr>
          <w:p w14:paraId="15AD01FB" w14:textId="77777777" w:rsidR="001F39AE" w:rsidRDefault="001F39AE" w:rsidP="00A234E4">
            <w:pPr>
              <w:jc w:val="center"/>
              <w:rPr>
                <w:ins w:id="979" w:author="Merlin, Simone" w:date="2015-05-14T08:35:00Z"/>
              </w:rPr>
            </w:pPr>
            <w:ins w:id="980" w:author="Merlin, Simone" w:date="2015-05-14T08:35:00Z">
              <w:r>
                <w:t>D2</w:t>
              </w:r>
            </w:ins>
          </w:p>
        </w:tc>
        <w:tc>
          <w:tcPr>
            <w:tcW w:w="1350" w:type="dxa"/>
          </w:tcPr>
          <w:p w14:paraId="2931BA79" w14:textId="77777777" w:rsidR="001F39AE" w:rsidRDefault="001F39AE" w:rsidP="00A234E4">
            <w:pPr>
              <w:rPr>
                <w:ins w:id="981" w:author="Merlin, Simone" w:date="2015-05-14T08:35:00Z"/>
              </w:rPr>
            </w:pPr>
            <w:ins w:id="982" w:author="Merlin, Simone" w:date="2015-05-14T08:35:00Z">
              <w:r>
                <w:t>STA/STA</w:t>
              </w:r>
            </w:ins>
          </w:p>
        </w:tc>
        <w:tc>
          <w:tcPr>
            <w:tcW w:w="1620" w:type="dxa"/>
          </w:tcPr>
          <w:p w14:paraId="73CB87F3" w14:textId="77777777" w:rsidR="001F39AE" w:rsidRDefault="001F39AE" w:rsidP="00A234E4">
            <w:pPr>
              <w:rPr>
                <w:ins w:id="983" w:author="Merlin, Simone" w:date="2015-05-14T08:35:00Z"/>
              </w:rPr>
            </w:pPr>
            <w:ins w:id="984" w:author="Merlin, Simone" w:date="2015-05-14T08:35:00Z">
              <w:r>
                <w:t>FTP</w:t>
              </w:r>
            </w:ins>
          </w:p>
        </w:tc>
        <w:tc>
          <w:tcPr>
            <w:tcW w:w="1893" w:type="dxa"/>
          </w:tcPr>
          <w:p w14:paraId="622B66DE" w14:textId="77777777" w:rsidR="001F39AE" w:rsidRDefault="001F39AE" w:rsidP="00A234E4">
            <w:pPr>
              <w:jc w:val="center"/>
              <w:rPr>
                <w:ins w:id="985" w:author="Merlin, Simone" w:date="2015-05-14T08:35:00Z"/>
              </w:rPr>
            </w:pPr>
            <w:ins w:id="986" w:author="Merlin, Simone" w:date="2015-05-14T08:35:00Z">
              <w:r>
                <w:t>FTP</w:t>
              </w:r>
            </w:ins>
          </w:p>
        </w:tc>
        <w:tc>
          <w:tcPr>
            <w:tcW w:w="1530" w:type="dxa"/>
          </w:tcPr>
          <w:p w14:paraId="36163A93" w14:textId="77777777" w:rsidR="001F39AE" w:rsidRDefault="001F39AE" w:rsidP="00A234E4">
            <w:pPr>
              <w:rPr>
                <w:ins w:id="987" w:author="Merlin, Simone" w:date="2015-05-14T08:35:00Z"/>
              </w:rPr>
            </w:pPr>
            <w:ins w:id="988" w:author="Merlin, Simone" w:date="2015-05-14T08:35:00Z">
              <w:r>
                <w:t>Asymmetric Bi-directional</w:t>
              </w:r>
            </w:ins>
          </w:p>
        </w:tc>
        <w:tc>
          <w:tcPr>
            <w:tcW w:w="1530" w:type="dxa"/>
          </w:tcPr>
          <w:p w14:paraId="0DD1F0C6" w14:textId="77777777" w:rsidR="001F39AE" w:rsidRDefault="001F39AE" w:rsidP="00A234E4">
            <w:pPr>
              <w:jc w:val="center"/>
              <w:rPr>
                <w:ins w:id="989" w:author="Merlin, Simone" w:date="2015-05-14T08:35:00Z"/>
              </w:rPr>
            </w:pPr>
            <w:ins w:id="990" w:author="Merlin, Simone" w:date="2015-05-14T08:35:00Z">
              <w:r>
                <w:t>2/2</w:t>
              </w:r>
            </w:ins>
          </w:p>
        </w:tc>
        <w:tc>
          <w:tcPr>
            <w:tcW w:w="861" w:type="dxa"/>
          </w:tcPr>
          <w:p w14:paraId="4A0E8776" w14:textId="77777777" w:rsidR="001F39AE" w:rsidRDefault="001F39AE" w:rsidP="00A234E4">
            <w:pPr>
              <w:jc w:val="center"/>
              <w:rPr>
                <w:ins w:id="991" w:author="Merlin, Simone" w:date="2015-05-14T08:35:00Z"/>
              </w:rPr>
            </w:pPr>
            <w:ins w:id="992" w:author="Merlin, Simone" w:date="2015-05-14T08:35:00Z">
              <w:r>
                <w:t>BE</w:t>
              </w:r>
            </w:ins>
          </w:p>
        </w:tc>
      </w:tr>
      <w:tr w:rsidR="001F39AE" w14:paraId="02D57011" w14:textId="77777777" w:rsidTr="00A234E4">
        <w:trPr>
          <w:ins w:id="993" w:author="Merlin, Simone" w:date="2015-05-14T08:35:00Z"/>
        </w:trPr>
        <w:tc>
          <w:tcPr>
            <w:tcW w:w="1278" w:type="dxa"/>
          </w:tcPr>
          <w:p w14:paraId="1893151F" w14:textId="77777777" w:rsidR="001F39AE" w:rsidRDefault="001F39AE" w:rsidP="00A234E4">
            <w:pPr>
              <w:jc w:val="center"/>
              <w:rPr>
                <w:ins w:id="994" w:author="Merlin, Simone" w:date="2015-05-14T08:35:00Z"/>
              </w:rPr>
            </w:pPr>
            <w:ins w:id="995" w:author="Merlin, Simone" w:date="2015-05-14T08:35:00Z">
              <w:r>
                <w:t>D3</w:t>
              </w:r>
            </w:ins>
          </w:p>
        </w:tc>
        <w:tc>
          <w:tcPr>
            <w:tcW w:w="1350" w:type="dxa"/>
          </w:tcPr>
          <w:p w14:paraId="5D9E1323" w14:textId="77777777" w:rsidR="001F39AE" w:rsidRDefault="001F39AE" w:rsidP="00A234E4">
            <w:pPr>
              <w:rPr>
                <w:ins w:id="996" w:author="Merlin, Simone" w:date="2015-05-14T08:35:00Z"/>
              </w:rPr>
            </w:pPr>
            <w:ins w:id="997" w:author="Merlin, Simone" w:date="2015-05-14T08:35:00Z">
              <w:r>
                <w:t>STA/STA</w:t>
              </w:r>
            </w:ins>
          </w:p>
        </w:tc>
        <w:tc>
          <w:tcPr>
            <w:tcW w:w="1620" w:type="dxa"/>
          </w:tcPr>
          <w:p w14:paraId="14510D7E" w14:textId="77777777" w:rsidR="001F39AE" w:rsidRDefault="001F39AE" w:rsidP="00A234E4">
            <w:pPr>
              <w:rPr>
                <w:ins w:id="998" w:author="Merlin, Simone" w:date="2015-05-14T08:35:00Z"/>
              </w:rPr>
            </w:pPr>
            <w:ins w:id="999" w:author="Merlin, Simone" w:date="2015-05-14T08:35:00Z">
              <w:r>
                <w:t>MGMT: Beacon</w:t>
              </w:r>
            </w:ins>
          </w:p>
        </w:tc>
        <w:tc>
          <w:tcPr>
            <w:tcW w:w="1893" w:type="dxa"/>
          </w:tcPr>
          <w:p w14:paraId="047F6435" w14:textId="77777777" w:rsidR="001F39AE" w:rsidRDefault="001F39AE" w:rsidP="00A234E4">
            <w:pPr>
              <w:jc w:val="center"/>
              <w:rPr>
                <w:ins w:id="1000" w:author="Merlin, Simone" w:date="2015-05-14T08:35:00Z"/>
              </w:rPr>
            </w:pPr>
            <w:ins w:id="1001" w:author="Merlin, Simone" w:date="2015-05-14T08:35:00Z">
              <w:r>
                <w:t>22</w:t>
              </w:r>
              <w:r w:rsidRPr="00873F5C">
                <w:t>0 octets long Beacon frame @ 1 Mbps in 2.4 GHz/ @ 6 Mbps in 5 GHz is transmitted every 100</w:t>
              </w:r>
              <w:r>
                <w:t xml:space="preserve"> </w:t>
              </w:r>
              <w:r w:rsidRPr="00873F5C">
                <w:t>TUs</w:t>
              </w:r>
            </w:ins>
          </w:p>
        </w:tc>
        <w:tc>
          <w:tcPr>
            <w:tcW w:w="1530" w:type="dxa"/>
          </w:tcPr>
          <w:p w14:paraId="2633F908" w14:textId="77777777" w:rsidR="001F39AE" w:rsidRDefault="001F39AE" w:rsidP="00A234E4">
            <w:pPr>
              <w:rPr>
                <w:ins w:id="1002" w:author="Merlin, Simone" w:date="2015-05-14T08:35:00Z"/>
              </w:rPr>
            </w:pPr>
            <w:ins w:id="1003" w:author="Merlin, Simone" w:date="2015-05-14T08:35:00Z">
              <w:r>
                <w:t>Unidirectional</w:t>
              </w:r>
            </w:ins>
          </w:p>
        </w:tc>
        <w:tc>
          <w:tcPr>
            <w:tcW w:w="1530" w:type="dxa"/>
          </w:tcPr>
          <w:p w14:paraId="32E56F17" w14:textId="77777777" w:rsidR="001F39AE" w:rsidRDefault="001F39AE" w:rsidP="00A234E4">
            <w:pPr>
              <w:jc w:val="center"/>
              <w:rPr>
                <w:ins w:id="1004" w:author="Merlin, Simone" w:date="2015-05-14T08:35:00Z"/>
              </w:rPr>
            </w:pPr>
            <w:ins w:id="1005" w:author="Merlin, Simone" w:date="2015-05-14T08:35:00Z">
              <w:r>
                <w:t>1/0</w:t>
              </w:r>
            </w:ins>
          </w:p>
        </w:tc>
        <w:tc>
          <w:tcPr>
            <w:tcW w:w="861" w:type="dxa"/>
          </w:tcPr>
          <w:p w14:paraId="26E38E43" w14:textId="77777777" w:rsidR="001F39AE" w:rsidRDefault="001F39AE" w:rsidP="00A234E4">
            <w:pPr>
              <w:jc w:val="center"/>
              <w:rPr>
                <w:ins w:id="1006" w:author="Merlin, Simone" w:date="2015-05-14T08:35:00Z"/>
              </w:rPr>
            </w:pPr>
            <w:ins w:id="1007" w:author="Merlin, Simone" w:date="2015-05-14T08:35:00Z">
              <w:r>
                <w:t>VI</w:t>
              </w:r>
            </w:ins>
          </w:p>
        </w:tc>
      </w:tr>
    </w:tbl>
    <w:p w14:paraId="4A785A21" w14:textId="77777777" w:rsidR="001F39AE" w:rsidRDefault="001F39AE">
      <w:pPr>
        <w:rPr>
          <w:ins w:id="1008" w:author="Merlin, Simone" w:date="2015-05-14T08:35:00Z"/>
          <w:lang w:eastAsia="ko-KR"/>
        </w:rPr>
      </w:pPr>
    </w:p>
    <w:p w14:paraId="062675BD" w14:textId="77777777" w:rsidR="001F39AE" w:rsidRDefault="001F39AE" w:rsidP="001F39AE">
      <w:pPr>
        <w:ind w:left="270" w:hanging="270"/>
        <w:rPr>
          <w:ins w:id="1009" w:author="Merlin, Simone" w:date="2015-05-14T08:35:00Z"/>
          <w:rFonts w:eastAsiaTheme="minorEastAsia"/>
          <w:sz w:val="24"/>
          <w:lang w:eastAsia="zh-CN"/>
        </w:rPr>
      </w:pPr>
      <w:ins w:id="1010" w:author="Merlin, Simone" w:date="2015-05-14T08:35:00Z">
        <w:r>
          <w:rPr>
            <w:rFonts w:eastAsiaTheme="minorEastAsia"/>
            <w:sz w:val="24"/>
            <w:lang w:eastAsia="zh-CN"/>
          </w:rPr>
          <w:t>Note 1,2,3: From Evaluation Methodology Document Appendix 2, except for MGMT traffic types which are defined in the Table.</w:t>
        </w:r>
      </w:ins>
    </w:p>
    <w:p w14:paraId="0C7F8DA8" w14:textId="77777777" w:rsidR="001F39AE" w:rsidRPr="003C4037" w:rsidRDefault="001F39AE" w:rsidP="001F39AE">
      <w:pPr>
        <w:ind w:left="270" w:hanging="270"/>
        <w:rPr>
          <w:ins w:id="1011" w:author="Merlin, Simone" w:date="2015-05-14T08:35:00Z"/>
          <w:lang w:eastAsia="ko-KR"/>
        </w:rPr>
      </w:pPr>
      <w:ins w:id="1012" w:author="Merlin, Simone" w:date="2015-05-14T08:35:00Z">
        <w:r>
          <w:rPr>
            <w:rFonts w:eastAsiaTheme="minorEastAsia"/>
            <w:sz w:val="24"/>
            <w:lang w:eastAsia="zh-CN"/>
          </w:rPr>
          <w:lastRenderedPageBreak/>
          <w:t>Note 4: Traffic Services to/from STAs shall be randomly assigned among the total number of STAs in the simulation population for the identified population granularity (apartment, office cubicle, BSS, etc…). For example, the Traffic Service D1 would be randomly assigned to two different STAs, for SS3:Interfering P2P per BSS that would be 2 of 4 STAs.</w:t>
        </w:r>
      </w:ins>
    </w:p>
    <w:p w14:paraId="37976848" w14:textId="77777777" w:rsidR="00AD776D" w:rsidRDefault="00AD776D">
      <w:pPr>
        <w:rPr>
          <w:b/>
          <w:sz w:val="32"/>
          <w:u w:val="single"/>
          <w:lang w:eastAsia="ko-KR"/>
        </w:rPr>
      </w:pPr>
      <w:r>
        <w:rPr>
          <w:lang w:eastAsia="ko-KR"/>
        </w:rPr>
        <w:br w:type="page"/>
      </w:r>
    </w:p>
    <w:p w14:paraId="4688713D" w14:textId="77777777" w:rsidR="00BE2B1E" w:rsidRPr="003C4037" w:rsidRDefault="00E82E99" w:rsidP="00BE2B1E">
      <w:pPr>
        <w:pStyle w:val="Heading1"/>
        <w:rPr>
          <w:rFonts w:ascii="Times New Roman" w:hAnsi="Times New Roman"/>
          <w:lang w:eastAsia="ko-KR"/>
        </w:rPr>
      </w:pPr>
      <w:bookmarkStart w:id="1013" w:name="_Toc419373747"/>
      <w:r w:rsidRPr="003C4037">
        <w:rPr>
          <w:rFonts w:ascii="Times New Roman" w:hAnsi="Times New Roman"/>
          <w:lang w:eastAsia="ko-KR"/>
        </w:rPr>
        <w:lastRenderedPageBreak/>
        <w:t>4</w:t>
      </w:r>
      <w:r w:rsidR="003F012F">
        <w:rPr>
          <w:rFonts w:ascii="Times New Roman" w:hAnsi="Times New Roman"/>
          <w:lang w:eastAsia="ko-KR"/>
        </w:rPr>
        <w:t xml:space="preserve"> </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w:t>
      </w:r>
      <w:r w:rsidR="00AD1F59" w:rsidRPr="003C4037">
        <w:rPr>
          <w:rFonts w:ascii="Times New Roman" w:hAnsi="Times New Roman"/>
          <w:lang w:eastAsia="ko-KR"/>
        </w:rPr>
        <w:t>Scenario</w:t>
      </w:r>
      <w:bookmarkEnd w:id="946"/>
      <w:bookmarkEnd w:id="1013"/>
    </w:p>
    <w:p w14:paraId="7B6D1E41" w14:textId="77777777" w:rsidR="00C470CF" w:rsidRPr="003C4037" w:rsidRDefault="00C470CF" w:rsidP="00C470CF">
      <w:pPr>
        <w:rPr>
          <w:lang w:eastAsia="ko-KR"/>
        </w:rPr>
      </w:pPr>
    </w:p>
    <w:p w14:paraId="242E8F70" w14:textId="77777777" w:rsidR="00C470CF" w:rsidRPr="003C4037" w:rsidRDefault="00C470CF" w:rsidP="00C470CF">
      <w:pPr>
        <w:rPr>
          <w:lang w:eastAsia="ko-KR"/>
        </w:rPr>
      </w:pPr>
    </w:p>
    <w:p w14:paraId="29417DDA" w14:textId="77777777" w:rsidR="00C470CF" w:rsidRPr="003C4037" w:rsidRDefault="00C470CF" w:rsidP="00C470CF">
      <w:pPr>
        <w:rPr>
          <w:lang w:eastAsia="ko-KR"/>
        </w:rPr>
      </w:pPr>
      <w:r w:rsidRPr="003C4037">
        <w:rPr>
          <w:lang w:eastAsia="ko-KR"/>
        </w:rPr>
        <w:t>This scenario has the objective to capture the issues (and be representative of) real-world outdoor deployments with a high separation between APs (</w:t>
      </w:r>
      <w:r w:rsidR="004C0EDB">
        <w:rPr>
          <w:lang w:eastAsia="ko-KR"/>
        </w:rPr>
        <w:t>BSS</w:t>
      </w:r>
      <w:r w:rsidRPr="003C4037">
        <w:rPr>
          <w:lang w:eastAsia="ko-KR"/>
        </w:rPr>
        <w:t xml:space="preserve"> edge with low SNR) with high density of STAs that are highlighted by the forth category of usage models described in []:</w:t>
      </w:r>
    </w:p>
    <w:p w14:paraId="5085D695" w14:textId="77777777" w:rsidR="00C470CF" w:rsidRPr="003C4037" w:rsidRDefault="00C470CF" w:rsidP="00134916">
      <w:pPr>
        <w:pStyle w:val="ListParagraph"/>
        <w:numPr>
          <w:ilvl w:val="0"/>
          <w:numId w:val="2"/>
        </w:numPr>
        <w:rPr>
          <w:lang w:eastAsia="ko-KR"/>
        </w:rPr>
      </w:pPr>
      <w:r w:rsidRPr="003C4037">
        <w:rPr>
          <w:lang w:eastAsia="ko-KR"/>
        </w:rPr>
        <w:t xml:space="preserve">In such environments, the infrastructure network (ESS) is planned. For simulation complexity simplifications, a hexagonal </w:t>
      </w:r>
      <w:r w:rsidR="004C0EDB">
        <w:rPr>
          <w:lang w:eastAsia="ko-KR"/>
        </w:rPr>
        <w:t>BSS</w:t>
      </w:r>
      <w:r w:rsidRPr="003C4037">
        <w:rPr>
          <w:lang w:eastAsia="ko-KR"/>
        </w:rPr>
        <w:t xml:space="preserve"> layout is considered with a frequency reuse pattern. This frequency reuse pattern is defined and fixed, as part of the parameters that can’t be modified in this scenario. </w:t>
      </w:r>
      <w:r w:rsidRPr="003C4037">
        <w:rPr>
          <w:i/>
          <w:iCs/>
          <w:lang w:eastAsia="ko-KR"/>
        </w:rPr>
        <w:t xml:space="preserve">(Note that BSS channel allocation can be evaluated in simulation scenarios where there </w:t>
      </w:r>
      <w:r w:rsidR="00122DD3" w:rsidRPr="003C4037">
        <w:rPr>
          <w:i/>
          <w:iCs/>
          <w:lang w:eastAsia="ko-KR"/>
        </w:rPr>
        <w:t>are not planned networks</w:t>
      </w:r>
      <w:r w:rsidRPr="003C4037">
        <w:rPr>
          <w:i/>
          <w:iCs/>
          <w:lang w:eastAsia="ko-KR"/>
        </w:rPr>
        <w:t xml:space="preserve"> (ESS), as in the residential one.)</w:t>
      </w:r>
    </w:p>
    <w:p w14:paraId="3985E96C" w14:textId="77777777" w:rsidR="00C470CF" w:rsidRPr="003C4037" w:rsidRDefault="00C470CF" w:rsidP="00134916">
      <w:pPr>
        <w:pStyle w:val="ListParagraph"/>
        <w:numPr>
          <w:ilvl w:val="0"/>
          <w:numId w:val="2"/>
        </w:numPr>
        <w:rPr>
          <w:lang w:val="en-US"/>
        </w:rPr>
      </w:pPr>
      <w:r w:rsidRPr="003C4037">
        <w:rPr>
          <w:lang w:eastAsia="ko-KR"/>
        </w:rPr>
        <w:t>In such environments, the “traffic condition” described in the usage model document mentions:</w:t>
      </w:r>
    </w:p>
    <w:p w14:paraId="61589F29" w14:textId="77777777" w:rsidR="00C470CF" w:rsidRPr="003C4037" w:rsidRDefault="00C470CF"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 even if it is low as the distance between APs is high</w:t>
      </w:r>
    </w:p>
    <w:p w14:paraId="1FDEDA50"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 xml:space="preserve">this OBSS interference is currently not captured in this </w:t>
      </w:r>
      <w:r w:rsidR="00496280" w:rsidRPr="003C4037">
        <w:rPr>
          <w:i/>
          <w:iCs/>
          <w:lang w:val="en-US" w:eastAsia="ko-KR"/>
        </w:rPr>
        <w:t>scenario, but</w:t>
      </w:r>
      <w:r w:rsidRPr="003C4037">
        <w:rPr>
          <w:i/>
          <w:iCs/>
          <w:lang w:val="en-US" w:eastAsia="ko-KR"/>
        </w:rPr>
        <w:t xml:space="preserve"> in the </w:t>
      </w:r>
      <w:r w:rsidR="00B35FF7">
        <w:rPr>
          <w:i/>
          <w:iCs/>
          <w:lang w:val="en-US" w:eastAsia="ko-KR"/>
        </w:rPr>
        <w:t>scenario 3.</w:t>
      </w:r>
    </w:p>
    <w:p w14:paraId="4369F08D" w14:textId="77777777" w:rsidR="00C470CF" w:rsidRPr="003C4037" w:rsidRDefault="00C470CF"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w:t>
      </w:r>
      <w:r w:rsidR="00B35FF7">
        <w:rPr>
          <w:i/>
          <w:iCs/>
          <w:lang w:val="en-US" w:eastAsia="ko-KR"/>
        </w:rPr>
        <w:t>hical indoor/outdoor scenario 4a</w:t>
      </w:r>
    </w:p>
    <w:p w14:paraId="523E219F"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captured in this scenario, by an overlap of 3 operators, using relatively similar grid but channel selection offset</w:t>
      </w:r>
    </w:p>
    <w:p w14:paraId="349CA6C8" w14:textId="77777777" w:rsidR="00C470CF" w:rsidRPr="003C4037" w:rsidRDefault="00C470CF" w:rsidP="00C470CF">
      <w:pPr>
        <w:rPr>
          <w:lang w:val="en-US"/>
        </w:rPr>
      </w:pPr>
    </w:p>
    <w:p w14:paraId="78B70E36" w14:textId="77777777" w:rsidR="00AF75CF" w:rsidRPr="003C4037" w:rsidRDefault="00AF75CF" w:rsidP="00C470CF">
      <w:pPr>
        <w:rPr>
          <w:lang w:val="en-US"/>
        </w:rPr>
      </w:pPr>
      <w:r w:rsidRPr="003C4037">
        <w:rPr>
          <w:lang w:val="en-US"/>
        </w:rPr>
        <w:t>Reuse factor, TBD</w:t>
      </w:r>
    </w:p>
    <w:p w14:paraId="21A9195E" w14:textId="77777777" w:rsidR="005C544E" w:rsidRDefault="005C544E" w:rsidP="005C544E">
      <w:pPr>
        <w:rPr>
          <w:lang w:val="en-US"/>
        </w:rPr>
      </w:pPr>
      <w:r>
        <w:rPr>
          <w:lang w:val="en-US"/>
        </w:rPr>
        <w:t xml:space="preserve">We should consider </w:t>
      </w:r>
      <w:r w:rsidR="00122DD3">
        <w:rPr>
          <w:lang w:val="en-US"/>
        </w:rPr>
        <w:t>a</w:t>
      </w:r>
      <w:r>
        <w:rPr>
          <w:lang w:val="en-US"/>
        </w:rPr>
        <w:t xml:space="preserve"> hexagonal deployment using frequency reuse 1.</w:t>
      </w:r>
    </w:p>
    <w:p w14:paraId="6F3EE66A" w14:textId="77777777" w:rsidR="005C544E" w:rsidRDefault="005C544E" w:rsidP="005C544E">
      <w:pPr>
        <w:pStyle w:val="CommentText"/>
      </w:pPr>
      <w:r>
        <w:t>Such a frequency reuse 1 scenario is representative of:</w:t>
      </w:r>
    </w:p>
    <w:p w14:paraId="5B1A6458" w14:textId="77777777" w:rsidR="005C544E" w:rsidRDefault="005C544E" w:rsidP="00664C18">
      <w:pPr>
        <w:pStyle w:val="CommentText"/>
        <w:numPr>
          <w:ilvl w:val="0"/>
          <w:numId w:val="8"/>
        </w:numPr>
      </w:pPr>
      <w:r>
        <w:t xml:space="preserve"> A single operator deployment in a region where available bandwidth is low and forces frequency reuse 1 deployments (the lower density of APs in large outdoor makes it more realistic)</w:t>
      </w:r>
    </w:p>
    <w:p w14:paraId="1E887D48" w14:textId="77777777" w:rsidR="005C544E" w:rsidRDefault="005C544E" w:rsidP="00664C18">
      <w:pPr>
        <w:pStyle w:val="CommentText"/>
        <w:numPr>
          <w:ilvl w:val="0"/>
          <w:numId w:val="8"/>
        </w:numPr>
      </w:pPr>
      <w:r>
        <w:t xml:space="preserve"> An overlap between 3 operators, each applying a frequency reuse 3: in case of close location of this is equivalent to a single operator deployment with reuse 1.</w:t>
      </w:r>
    </w:p>
    <w:p w14:paraId="753AE98D" w14:textId="77777777" w:rsidR="005C544E" w:rsidRPr="00D248FB" w:rsidRDefault="005C544E" w:rsidP="005C544E">
      <w:pPr>
        <w:rPr>
          <w:lang w:val="en-US"/>
        </w:rPr>
      </w:pPr>
      <w:r>
        <w:t xml:space="preserve">As the inter-site distance is high, </w:t>
      </w:r>
      <w:r>
        <w:rPr>
          <w:lang w:val="en-US"/>
        </w:rPr>
        <w:t>the</w:t>
      </w:r>
      <w:r w:rsidRPr="00D248FB">
        <w:rPr>
          <w:lang w:val="en-US"/>
        </w:rPr>
        <w:t xml:space="preserve"> overlap between neighboring </w:t>
      </w:r>
      <w:r w:rsidR="00122DD3" w:rsidRPr="00D248FB">
        <w:rPr>
          <w:lang w:val="en-US"/>
        </w:rPr>
        <w:t>cells</w:t>
      </w:r>
      <w:r w:rsidRPr="00D248FB">
        <w:rPr>
          <w:lang w:val="en-US"/>
        </w:rPr>
        <w:t xml:space="preserve"> </w:t>
      </w:r>
      <w:r>
        <w:rPr>
          <w:lang w:val="en-US"/>
        </w:rPr>
        <w:t xml:space="preserve">is </w:t>
      </w:r>
      <w:r w:rsidRPr="00D248FB">
        <w:rPr>
          <w:lang w:val="en-US"/>
        </w:rPr>
        <w:t>close to minimum sensitivity (low SNR)</w:t>
      </w:r>
    </w:p>
    <w:p w14:paraId="701EC17A" w14:textId="77777777" w:rsidR="005C544E" w:rsidRDefault="005C544E" w:rsidP="005C544E">
      <w:pPr>
        <w:pStyle w:val="ListParagraph"/>
        <w:numPr>
          <w:ilvl w:val="0"/>
          <w:numId w:val="2"/>
        </w:numPr>
        <w:rPr>
          <w:i/>
          <w:iCs/>
          <w:lang w:val="en-US"/>
        </w:rPr>
      </w:pPr>
      <w:r w:rsidRPr="00A61ACD">
        <w:rPr>
          <w:i/>
          <w:iCs/>
          <w:lang w:val="en-US"/>
        </w:rPr>
        <w:t xml:space="preserve">this enables to capture the issue of </w:t>
      </w:r>
      <w:r>
        <w:rPr>
          <w:i/>
          <w:iCs/>
          <w:lang w:val="en-US"/>
        </w:rPr>
        <w:t xml:space="preserve">outdoor </w:t>
      </w:r>
      <w:r w:rsidRPr="00A61ACD">
        <w:rPr>
          <w:i/>
          <w:iCs/>
          <w:lang w:val="en-US"/>
        </w:rPr>
        <w:t>performance</w:t>
      </w:r>
      <w:r>
        <w:rPr>
          <w:i/>
          <w:iCs/>
          <w:lang w:val="en-US"/>
        </w:rPr>
        <w:t xml:space="preserve"> in low SNR conditions</w:t>
      </w:r>
    </w:p>
    <w:p w14:paraId="66F15DE1" w14:textId="77777777" w:rsidR="005C544E" w:rsidRDefault="005C544E" w:rsidP="005C544E">
      <w:pPr>
        <w:pStyle w:val="ListParagraph"/>
        <w:numPr>
          <w:ilvl w:val="0"/>
          <w:numId w:val="2"/>
        </w:numPr>
        <w:rPr>
          <w:i/>
          <w:iCs/>
          <w:lang w:val="en-US"/>
        </w:rPr>
      </w:pPr>
      <w:r>
        <w:rPr>
          <w:i/>
          <w:iCs/>
          <w:lang w:val="en-US"/>
        </w:rPr>
        <w:t>this enables to capture the issue of fairness between users spread on the full coverage of each AP</w:t>
      </w:r>
    </w:p>
    <w:p w14:paraId="54AB649E" w14:textId="77777777" w:rsidR="005C544E" w:rsidRPr="00A61ACD" w:rsidRDefault="005C544E" w:rsidP="005C544E">
      <w:pPr>
        <w:pStyle w:val="ListParagraph"/>
        <w:numPr>
          <w:ilvl w:val="0"/>
          <w:numId w:val="2"/>
        </w:numPr>
        <w:rPr>
          <w:i/>
          <w:iCs/>
          <w:lang w:val="en-US"/>
        </w:rPr>
      </w:pPr>
      <w:r w:rsidRPr="00A61ACD">
        <w:rPr>
          <w:i/>
          <w:iCs/>
          <w:lang w:val="en-US"/>
        </w:rPr>
        <w:t>this enables to capture OBSS interference</w:t>
      </w:r>
      <w:r>
        <w:rPr>
          <w:i/>
          <w:iCs/>
          <w:lang w:val="en-US"/>
        </w:rPr>
        <w:t xml:space="preserve"> touching STAs</w:t>
      </w:r>
      <w:r w:rsidRPr="00A61ACD">
        <w:rPr>
          <w:i/>
          <w:iCs/>
          <w:lang w:val="en-US"/>
        </w:rPr>
        <w:t xml:space="preserve"> in low SNR conditions (</w:t>
      </w:r>
      <w:r>
        <w:rPr>
          <w:i/>
          <w:iCs/>
          <w:lang w:val="en-US"/>
        </w:rPr>
        <w:t>far from</w:t>
      </w:r>
      <w:r w:rsidRPr="00A61ACD">
        <w:rPr>
          <w:i/>
          <w:iCs/>
          <w:lang w:val="en-US"/>
        </w:rPr>
        <w:t xml:space="preserve"> their serving APs</w:t>
      </w:r>
      <w:r>
        <w:rPr>
          <w:i/>
          <w:iCs/>
          <w:lang w:val="en-US"/>
        </w:rPr>
        <w:t>)</w:t>
      </w:r>
      <w:r w:rsidRPr="00A61ACD">
        <w:rPr>
          <w:i/>
          <w:iCs/>
          <w:lang w:val="en-US"/>
        </w:rPr>
        <w:t xml:space="preserve">, while in </w:t>
      </w:r>
      <w:r>
        <w:rPr>
          <w:i/>
          <w:iCs/>
          <w:lang w:val="en-US"/>
        </w:rPr>
        <w:t>dense hotspot</w:t>
      </w:r>
      <w:r w:rsidRPr="00A61ACD">
        <w:rPr>
          <w:i/>
          <w:iCs/>
          <w:lang w:val="en-US"/>
        </w:rPr>
        <w:t xml:space="preserve"> scenario, the OBSS interference </w:t>
      </w:r>
      <w:r>
        <w:rPr>
          <w:i/>
          <w:iCs/>
          <w:lang w:val="en-US"/>
        </w:rPr>
        <w:t>is touching STAs in high</w:t>
      </w:r>
      <w:r w:rsidRPr="00A61ACD">
        <w:rPr>
          <w:i/>
          <w:iCs/>
          <w:lang w:val="en-US"/>
        </w:rPr>
        <w:t xml:space="preserve"> SNR conditions (</w:t>
      </w:r>
      <w:r>
        <w:rPr>
          <w:i/>
          <w:iCs/>
          <w:lang w:val="en-US"/>
        </w:rPr>
        <w:t>close</w:t>
      </w:r>
      <w:r w:rsidRPr="00A61ACD">
        <w:rPr>
          <w:i/>
          <w:iCs/>
          <w:lang w:val="en-US"/>
        </w:rPr>
        <w:t xml:space="preserve"> </w:t>
      </w:r>
      <w:r>
        <w:rPr>
          <w:i/>
          <w:iCs/>
          <w:lang w:val="en-US"/>
        </w:rPr>
        <w:t>to</w:t>
      </w:r>
      <w:r w:rsidRPr="00A61ACD">
        <w:rPr>
          <w:i/>
          <w:iCs/>
          <w:lang w:val="en-US"/>
        </w:rPr>
        <w:t xml:space="preserve"> their serving APs)</w:t>
      </w:r>
    </w:p>
    <w:p w14:paraId="4E3FE01B" w14:textId="77777777" w:rsidR="00AF75CF" w:rsidRPr="003C4037" w:rsidRDefault="00AF75CF" w:rsidP="00C470CF">
      <w:pPr>
        <w:rPr>
          <w:lang w:val="en-US"/>
        </w:rPr>
      </w:pPr>
    </w:p>
    <w:p w14:paraId="03855C6E" w14:textId="77777777" w:rsidR="00C470CF" w:rsidRPr="003C4037" w:rsidRDefault="00C470CF" w:rsidP="00C470CF">
      <w:pPr>
        <w:rPr>
          <w:lang w:val="en-US" w:eastAsia="ko-KR"/>
        </w:rPr>
      </w:pPr>
      <w:r w:rsidRPr="003C4037">
        <w:rPr>
          <w:lang w:val="en-US" w:eastAsia="ko-KR"/>
        </w:rPr>
        <w:t>It is important to define a proportion (</w:t>
      </w:r>
      <w:r w:rsidR="00122DD3" w:rsidRPr="003C4037">
        <w:rPr>
          <w:lang w:val="en-US" w:eastAsia="ko-KR"/>
        </w:rPr>
        <w:t>TBD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2E379BAA" w14:textId="77777777" w:rsidR="00C470CF" w:rsidRPr="00FA073C" w:rsidRDefault="00C470CF" w:rsidP="00C470CF">
      <w:pPr>
        <w:rPr>
          <w:lang w:val="en-US" w:eastAsia="ko-KR"/>
        </w:rPr>
      </w:pPr>
      <w:r w:rsidRPr="003C4037">
        <w:rPr>
          <w:lang w:val="en-US" w:eastAsia="ko-KR"/>
        </w:rPr>
        <w:t xml:space="preserve">These legacy devices shall </w:t>
      </w:r>
      <w:r w:rsidRPr="00FA073C">
        <w:rPr>
          <w:lang w:val="en-US" w:eastAsia="ko-KR"/>
        </w:rPr>
        <w:t xml:space="preserve">simply </w:t>
      </w:r>
      <w:r w:rsidRPr="00FA073C">
        <w:rPr>
          <w:bCs/>
          <w:lang w:val="en-US" w:eastAsia="ko-KR"/>
        </w:rPr>
        <w:t>keep the baseline default parameters and shall not implement the proposed solution under evaluation. Those devices can be:</w:t>
      </w:r>
    </w:p>
    <w:p w14:paraId="265B88F9"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20A2857C"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15E7B566" w14:textId="77777777" w:rsidR="00C470CF" w:rsidRPr="003C4037" w:rsidRDefault="00C470CF" w:rsidP="00C470CF">
      <w:pPr>
        <w:rPr>
          <w:i/>
          <w:iCs/>
          <w:lang w:val="en-US"/>
        </w:rPr>
      </w:pPr>
    </w:p>
    <w:p w14:paraId="7526CB3D" w14:textId="77777777" w:rsidR="00C470CF" w:rsidRPr="003C4037" w:rsidRDefault="00C470CF" w:rsidP="00C470CF">
      <w:pPr>
        <w:rPr>
          <w:lang w:eastAsia="ko-KR"/>
        </w:rPr>
      </w:pPr>
    </w:p>
    <w:tbl>
      <w:tblPr>
        <w:tblStyle w:val="TableGrid"/>
        <w:tblW w:w="5000" w:type="pct"/>
        <w:jc w:val="center"/>
        <w:tblLook w:val="04A0" w:firstRow="1" w:lastRow="0" w:firstColumn="1" w:lastColumn="0" w:noHBand="0" w:noVBand="1"/>
      </w:tblPr>
      <w:tblGrid>
        <w:gridCol w:w="3000"/>
        <w:gridCol w:w="1079"/>
        <w:gridCol w:w="4551"/>
      </w:tblGrid>
      <w:tr w:rsidR="00C470CF" w:rsidRPr="003C4037" w14:paraId="56A9644F" w14:textId="77777777" w:rsidTr="002C7D2A">
        <w:trPr>
          <w:jc w:val="center"/>
        </w:trPr>
        <w:tc>
          <w:tcPr>
            <w:tcW w:w="2363" w:type="pct"/>
            <w:gridSpan w:val="2"/>
            <w:shd w:val="clear" w:color="auto" w:fill="auto"/>
          </w:tcPr>
          <w:p w14:paraId="6C4FE469" w14:textId="77777777" w:rsidR="00C470CF" w:rsidRPr="003C4037" w:rsidRDefault="00C470CF" w:rsidP="002C7D2A">
            <w:pPr>
              <w:jc w:val="center"/>
              <w:rPr>
                <w:b/>
              </w:rPr>
            </w:pPr>
            <w:r w:rsidRPr="003C4037">
              <w:rPr>
                <w:b/>
              </w:rPr>
              <w:lastRenderedPageBreak/>
              <w:t>Parameter</w:t>
            </w:r>
          </w:p>
        </w:tc>
        <w:tc>
          <w:tcPr>
            <w:tcW w:w="2637" w:type="pct"/>
            <w:shd w:val="clear" w:color="auto" w:fill="auto"/>
          </w:tcPr>
          <w:p w14:paraId="4FFA76B9" w14:textId="77777777" w:rsidR="00C470CF" w:rsidRPr="003C4037" w:rsidRDefault="00C470CF" w:rsidP="002C7D2A">
            <w:pPr>
              <w:jc w:val="center"/>
              <w:rPr>
                <w:b/>
              </w:rPr>
            </w:pPr>
            <w:r w:rsidRPr="003C4037">
              <w:rPr>
                <w:b/>
              </w:rPr>
              <w:t>Value</w:t>
            </w:r>
          </w:p>
        </w:tc>
      </w:tr>
      <w:tr w:rsidR="00C470CF" w:rsidRPr="003C4037" w14:paraId="5285D9E2" w14:textId="77777777" w:rsidTr="002C7D2A">
        <w:trPr>
          <w:jc w:val="center"/>
        </w:trPr>
        <w:tc>
          <w:tcPr>
            <w:tcW w:w="5000" w:type="pct"/>
            <w:gridSpan w:val="3"/>
            <w:shd w:val="clear" w:color="auto" w:fill="auto"/>
          </w:tcPr>
          <w:p w14:paraId="3B7A0104" w14:textId="77777777" w:rsidR="00C470CF" w:rsidRPr="003C4037" w:rsidRDefault="00C470CF" w:rsidP="002C7D2A">
            <w:pPr>
              <w:jc w:val="center"/>
              <w:rPr>
                <w:b/>
              </w:rPr>
            </w:pPr>
          </w:p>
        </w:tc>
      </w:tr>
      <w:tr w:rsidR="00C470CF" w:rsidRPr="003C4037" w14:paraId="6DD668C3" w14:textId="77777777" w:rsidTr="002C7D2A">
        <w:trPr>
          <w:jc w:val="center"/>
        </w:trPr>
        <w:tc>
          <w:tcPr>
            <w:tcW w:w="5000" w:type="pct"/>
            <w:gridSpan w:val="3"/>
            <w:shd w:val="clear" w:color="auto" w:fill="C2D69B" w:themeFill="accent3" w:themeFillTint="99"/>
          </w:tcPr>
          <w:p w14:paraId="74048E5D" w14:textId="77777777" w:rsidR="00C470CF" w:rsidRPr="003C4037" w:rsidRDefault="00C470CF" w:rsidP="002C7D2A">
            <w:pPr>
              <w:jc w:val="center"/>
              <w:rPr>
                <w:b/>
              </w:rPr>
            </w:pPr>
            <w:r w:rsidRPr="003C4037">
              <w:rPr>
                <w:b/>
              </w:rPr>
              <w:t>Topology (A)</w:t>
            </w:r>
          </w:p>
        </w:tc>
      </w:tr>
      <w:tr w:rsidR="006B6A31" w:rsidRPr="003C4037" w14:paraId="6B0B1D6E" w14:textId="77777777" w:rsidTr="006B6A31">
        <w:trPr>
          <w:jc w:val="center"/>
        </w:trPr>
        <w:tc>
          <w:tcPr>
            <w:tcW w:w="5000" w:type="pct"/>
            <w:gridSpan w:val="3"/>
            <w:shd w:val="clear" w:color="auto" w:fill="C2D69B" w:themeFill="accent3" w:themeFillTint="99"/>
          </w:tcPr>
          <w:p w14:paraId="557DFF18" w14:textId="77777777" w:rsidR="00BC2EAC" w:rsidRPr="003C4037" w:rsidRDefault="006B6A31" w:rsidP="00BC2EAC">
            <w:pPr>
              <w:keepNext/>
              <w:jc w:val="center"/>
            </w:pPr>
            <w:r w:rsidRPr="003C4037">
              <w:rPr>
                <w:lang w:eastAsia="ko-KR"/>
              </w:rPr>
              <w:object w:dxaOrig="2882" w:dyaOrig="3037" w14:anchorId="292E0669">
                <v:shape id="_x0000_i1029" type="#_x0000_t75" style="width:244.55pt;height:252.7pt" o:ole="">
                  <v:imagedata r:id="rId23" o:title=""/>
                </v:shape>
                <o:OLEObject Type="Embed" ProgID="Visio.Drawing.11" ShapeID="_x0000_i1029" DrawAspect="Content" ObjectID="_1493115655" r:id="rId25"/>
              </w:object>
            </w:r>
          </w:p>
          <w:p w14:paraId="5DB0181B" w14:textId="77777777" w:rsidR="00BC2EAC" w:rsidRPr="003C4037" w:rsidRDefault="00BC2EAC" w:rsidP="00BC2EAC">
            <w:pPr>
              <w:pStyle w:val="Caption"/>
              <w:jc w:val="center"/>
            </w:pPr>
            <w:bookmarkStart w:id="1014" w:name="_Ref380146138"/>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9</w:t>
            </w:r>
            <w:r w:rsidR="00AA6757" w:rsidRPr="003C4037">
              <w:fldChar w:fldCharType="end"/>
            </w:r>
            <w:bookmarkEnd w:id="1014"/>
            <w:r w:rsidRPr="003C4037">
              <w:t xml:space="preserve"> – BSSs layout</w:t>
            </w:r>
          </w:p>
          <w:p w14:paraId="47999C39" w14:textId="77777777" w:rsidR="006B6A31" w:rsidRPr="003C4037" w:rsidRDefault="00BC2EAC" w:rsidP="00BC2EAC">
            <w:pPr>
              <w:pStyle w:val="Caption"/>
              <w:rPr>
                <w:lang w:val="en-US" w:eastAsia="ko-KR"/>
              </w:rPr>
            </w:pPr>
            <w:r w:rsidRPr="003C4037">
              <w:t xml:space="preserve"> </w:t>
            </w:r>
          </w:p>
        </w:tc>
      </w:tr>
      <w:tr w:rsidR="00C470CF" w:rsidRPr="003C4037" w14:paraId="22828236" w14:textId="77777777" w:rsidTr="003F5688">
        <w:trPr>
          <w:jc w:val="center"/>
        </w:trPr>
        <w:tc>
          <w:tcPr>
            <w:tcW w:w="1738" w:type="pct"/>
            <w:shd w:val="clear" w:color="auto" w:fill="C2D69B" w:themeFill="accent3" w:themeFillTint="99"/>
          </w:tcPr>
          <w:p w14:paraId="2475064A" w14:textId="77777777" w:rsidR="00C470CF" w:rsidRPr="003C4037" w:rsidRDefault="00C470CF" w:rsidP="00122DD3">
            <w:r w:rsidRPr="003C4037">
              <w:rPr>
                <w:lang w:val="en-US" w:eastAsia="ko-KR"/>
              </w:rPr>
              <w:t>Environment descr</w:t>
            </w:r>
            <w:r w:rsidR="00122DD3">
              <w:rPr>
                <w:rFonts w:eastAsia="Malgun Gothic" w:hint="eastAsia"/>
                <w:lang w:val="en-US" w:eastAsia="ko-KR"/>
              </w:rPr>
              <w:t>i</w:t>
            </w:r>
            <w:r w:rsidRPr="003C4037">
              <w:rPr>
                <w:lang w:val="en-US" w:eastAsia="ko-KR"/>
              </w:rPr>
              <w:t>ption</w:t>
            </w:r>
          </w:p>
        </w:tc>
        <w:tc>
          <w:tcPr>
            <w:tcW w:w="3262" w:type="pct"/>
            <w:gridSpan w:val="2"/>
            <w:shd w:val="clear" w:color="auto" w:fill="C2D69B" w:themeFill="accent3" w:themeFillTint="99"/>
          </w:tcPr>
          <w:p w14:paraId="387F0C24" w14:textId="77777777" w:rsidR="00C470CF" w:rsidRPr="003C4037" w:rsidRDefault="00C470CF" w:rsidP="002C7D2A">
            <w:pPr>
              <w:rPr>
                <w:lang w:val="en-US" w:eastAsia="ko-KR"/>
              </w:rPr>
            </w:pPr>
            <w:r w:rsidRPr="003C4037">
              <w:rPr>
                <w:lang w:val="en-US" w:eastAsia="ko-KR"/>
              </w:rPr>
              <w:t>Outdoor street deployment</w:t>
            </w:r>
          </w:p>
          <w:p w14:paraId="7D0190F3" w14:textId="77777777" w:rsidR="00C470CF" w:rsidRPr="003C4037" w:rsidRDefault="00C470CF" w:rsidP="002C7D2A"/>
          <w:p w14:paraId="4022AC3E" w14:textId="77777777" w:rsidR="00C470CF" w:rsidRPr="003C4037" w:rsidRDefault="004C0EDB" w:rsidP="002C7D2A">
            <w:r>
              <w:t>BSS</w:t>
            </w:r>
            <w:r w:rsidR="00C470CF" w:rsidRPr="003C4037">
              <w:t xml:space="preserve"> layout configuration</w:t>
            </w:r>
          </w:p>
          <w:p w14:paraId="0D36AB01" w14:textId="77777777" w:rsidR="00A24356" w:rsidRDefault="00A24356" w:rsidP="002C7D2A">
            <w:r>
              <w:t xml:space="preserve">Define a </w:t>
            </w:r>
            <w:r w:rsidR="00C470CF" w:rsidRPr="003C4037">
              <w:t>19 hexagonal grid</w:t>
            </w:r>
            <w:r>
              <w:t xml:space="preserve"> as in </w:t>
            </w:r>
            <w:r w:rsidR="00AA6757">
              <w:fldChar w:fldCharType="begin"/>
            </w:r>
            <w:r w:rsidR="00502018">
              <w:instrText xml:space="preserve"> REF _Ref380146138 \h </w:instrText>
            </w:r>
            <w:r w:rsidR="00AA6757">
              <w:fldChar w:fldCharType="separate"/>
            </w:r>
            <w:r w:rsidR="00502018" w:rsidRPr="003C4037">
              <w:t xml:space="preserve">Figure </w:t>
            </w:r>
            <w:r w:rsidR="00502018">
              <w:rPr>
                <w:noProof/>
              </w:rPr>
              <w:t>9</w:t>
            </w:r>
            <w:r w:rsidR="00AA6757">
              <w:fldChar w:fldCharType="end"/>
            </w:r>
          </w:p>
          <w:p w14:paraId="054B0F19" w14:textId="77777777" w:rsidR="00A24356" w:rsidRPr="003C4037" w:rsidRDefault="00A24356" w:rsidP="00A24356">
            <w:pPr>
              <w:rPr>
                <w:lang w:eastAsia="ko-KR"/>
              </w:rPr>
            </w:pPr>
            <w:r>
              <w:rPr>
                <w:lang w:eastAsia="ko-KR"/>
              </w:rPr>
              <w:t xml:space="preserve">With ICD = </w:t>
            </w:r>
            <w:commentRangeStart w:id="1015"/>
            <w:r w:rsidRPr="002950D0">
              <w:rPr>
                <w:bCs/>
                <w:lang w:eastAsia="ko-KR"/>
              </w:rPr>
              <w:t>130m</w:t>
            </w:r>
            <w:r w:rsidRPr="003C4037">
              <w:rPr>
                <w:lang w:eastAsia="ko-KR"/>
              </w:rPr>
              <w:t xml:space="preserve"> </w:t>
            </w:r>
            <w:commentRangeEnd w:id="1015"/>
            <w:r w:rsidR="007D221F">
              <w:rPr>
                <w:rStyle w:val="CommentReference"/>
              </w:rPr>
              <w:commentReference w:id="1015"/>
            </w:r>
          </w:p>
          <w:p w14:paraId="2B8EDB5E" w14:textId="77777777" w:rsidR="009070DA" w:rsidRPr="003C4037" w:rsidRDefault="00A24356" w:rsidP="00934164">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/4)</w:t>
            </w:r>
            <w:r w:rsidR="003F5688">
              <w:rPr>
                <w:lang w:eastAsia="ko-KR"/>
              </w:rPr>
              <w:t>/2</w:t>
            </w:r>
          </w:p>
        </w:tc>
      </w:tr>
      <w:tr w:rsidR="00C470CF" w:rsidRPr="003C4037" w14:paraId="0119F332" w14:textId="77777777" w:rsidTr="003F5688">
        <w:trPr>
          <w:jc w:val="center"/>
        </w:trPr>
        <w:tc>
          <w:tcPr>
            <w:tcW w:w="1738" w:type="pct"/>
            <w:shd w:val="clear" w:color="auto" w:fill="C2D69B" w:themeFill="accent3" w:themeFillTint="99"/>
          </w:tcPr>
          <w:p w14:paraId="03CA1C06" w14:textId="77777777" w:rsidR="00C470CF" w:rsidRPr="003C4037" w:rsidRDefault="00C470CF" w:rsidP="002C7D2A">
            <w:r w:rsidRPr="003C4037">
              <w:t>APs location</w:t>
            </w:r>
          </w:p>
        </w:tc>
        <w:tc>
          <w:tcPr>
            <w:tcW w:w="3262" w:type="pct"/>
            <w:gridSpan w:val="2"/>
            <w:shd w:val="clear" w:color="auto" w:fill="C2D69B" w:themeFill="accent3" w:themeFillTint="99"/>
          </w:tcPr>
          <w:p w14:paraId="7BA1D3D0" w14:textId="77777777" w:rsidR="00934164" w:rsidRDefault="005C544E" w:rsidP="00734B0E">
            <w:pPr>
              <w:rPr>
                <w:rFonts w:eastAsia="Malgun Gothic"/>
                <w:lang w:eastAsia="ko-KR"/>
              </w:rPr>
            </w:pPr>
            <w:r>
              <w:t>Place APs o</w:t>
            </w:r>
            <w:r w:rsidR="002950D0">
              <w:t>n</w:t>
            </w:r>
            <w:r>
              <w:t xml:space="preserve"> t</w:t>
            </w:r>
            <w:r w:rsidR="002950D0">
              <w:t>h</w:t>
            </w:r>
            <w:r>
              <w:t>e</w:t>
            </w:r>
            <w:r w:rsidR="002950D0">
              <w:t xml:space="preserve"> center of each </w:t>
            </w:r>
            <w:r w:rsidR="000A7E2A">
              <w:t>hexagon</w:t>
            </w:r>
          </w:p>
          <w:p w14:paraId="0A47D744" w14:textId="77777777" w:rsidR="009070DA" w:rsidRPr="003C4037" w:rsidRDefault="00934164" w:rsidP="009070DA">
            <w:pPr>
              <w:rPr>
                <w:lang w:eastAsia="ko-KR"/>
              </w:rPr>
            </w:pPr>
            <w:r>
              <w:rPr>
                <w:lang w:eastAsia="ko-KR"/>
              </w:rPr>
              <w:t>A</w:t>
            </w:r>
            <w:r w:rsidR="00855FDB" w:rsidRPr="00734B0E">
              <w:rPr>
                <w:lang w:eastAsia="ko-KR"/>
              </w:rPr>
              <w:t xml:space="preserve">ntenna height </w:t>
            </w:r>
            <w:r>
              <w:rPr>
                <w:lang w:eastAsia="ko-KR"/>
              </w:rPr>
              <w:t>10</w:t>
            </w:r>
            <w:r w:rsidRPr="00734B0E">
              <w:rPr>
                <w:lang w:eastAsia="ko-KR"/>
              </w:rPr>
              <w:t xml:space="preserve"> </w:t>
            </w:r>
            <w:r w:rsidR="00855FDB" w:rsidRPr="00734B0E">
              <w:rPr>
                <w:lang w:eastAsia="ko-KR"/>
              </w:rPr>
              <w:t>m.</w:t>
            </w:r>
          </w:p>
        </w:tc>
      </w:tr>
      <w:tr w:rsidR="000C4EBE" w:rsidRPr="003C4037" w14:paraId="16431286" w14:textId="77777777" w:rsidTr="003F5688">
        <w:trPr>
          <w:jc w:val="center"/>
        </w:trPr>
        <w:tc>
          <w:tcPr>
            <w:tcW w:w="1738" w:type="pct"/>
            <w:shd w:val="clear" w:color="auto" w:fill="C2D69B" w:themeFill="accent3" w:themeFillTint="99"/>
          </w:tcPr>
          <w:p w14:paraId="5B936E13" w14:textId="77777777" w:rsidR="000C4EBE" w:rsidRPr="003C4037" w:rsidRDefault="000C4EBE" w:rsidP="002C7D2A">
            <w:r>
              <w:t>AP Type</w:t>
            </w:r>
          </w:p>
        </w:tc>
        <w:tc>
          <w:tcPr>
            <w:tcW w:w="3262" w:type="pct"/>
            <w:gridSpan w:val="2"/>
            <w:shd w:val="clear" w:color="auto" w:fill="C2D69B" w:themeFill="accent3" w:themeFillTint="99"/>
          </w:tcPr>
          <w:p w14:paraId="41F2AF7C" w14:textId="77777777" w:rsidR="000C4EBE" w:rsidRDefault="000C4EBE" w:rsidP="00734B0E">
            <w:r>
              <w:rPr>
                <w:lang w:val="en-US"/>
              </w:rPr>
              <w:t>HEW</w:t>
            </w:r>
          </w:p>
        </w:tc>
      </w:tr>
      <w:tr w:rsidR="00C470CF" w:rsidRPr="003C4037" w14:paraId="7B38B94D" w14:textId="77777777" w:rsidTr="003F5688">
        <w:trPr>
          <w:jc w:val="center"/>
        </w:trPr>
        <w:tc>
          <w:tcPr>
            <w:tcW w:w="1738" w:type="pct"/>
            <w:shd w:val="clear" w:color="auto" w:fill="C2D69B" w:themeFill="accent3" w:themeFillTint="99"/>
          </w:tcPr>
          <w:p w14:paraId="262A566E" w14:textId="77777777" w:rsidR="00C470CF" w:rsidRPr="003C4037" w:rsidRDefault="00C470CF" w:rsidP="002C7D2A">
            <w:r w:rsidRPr="003C4037">
              <w:t>STAs location</w:t>
            </w:r>
          </w:p>
        </w:tc>
        <w:tc>
          <w:tcPr>
            <w:tcW w:w="3262" w:type="pct"/>
            <w:gridSpan w:val="2"/>
            <w:shd w:val="clear" w:color="auto" w:fill="C2D69B" w:themeFill="accent3" w:themeFillTint="99"/>
          </w:tcPr>
          <w:p w14:paraId="414272D5" w14:textId="77777777" w:rsidR="00934164" w:rsidRDefault="00934164" w:rsidP="005034BA">
            <w:pPr>
              <w:rPr>
                <w:lang w:eastAsia="ko-KR"/>
              </w:rPr>
            </w:pPr>
            <w:r>
              <w:rPr>
                <w:lang w:eastAsia="ko-KR"/>
              </w:rPr>
              <w:t>.</w:t>
            </w:r>
          </w:p>
          <w:p w14:paraId="2D3C2A0D" w14:textId="77777777" w:rsidR="009070DA" w:rsidRDefault="00934164" w:rsidP="005034BA">
            <w:pPr>
              <w:rPr>
                <w:lang w:val="en-US"/>
              </w:rPr>
            </w:pPr>
            <w:r>
              <w:rPr>
                <w:lang w:val="en-US"/>
              </w:rPr>
              <w:t xml:space="preserve">STA </w:t>
            </w:r>
            <w:r w:rsidR="009070DA">
              <w:rPr>
                <w:lang w:val="en-US"/>
              </w:rPr>
              <w:t xml:space="preserve">antenna </w:t>
            </w:r>
            <w:r w:rsidR="007843C5">
              <w:rPr>
                <w:lang w:val="en-US"/>
              </w:rPr>
              <w:t>height</w:t>
            </w:r>
            <w:r w:rsidR="009070DA">
              <w:rPr>
                <w:lang w:val="en-US"/>
              </w:rPr>
              <w:t xml:space="preserve"> </w:t>
            </w:r>
            <w:r>
              <w:rPr>
                <w:lang w:val="en-US"/>
              </w:rPr>
              <w:t xml:space="preserve">1.5 </w:t>
            </w:r>
            <w:r w:rsidR="009070DA">
              <w:rPr>
                <w:lang w:val="en-US"/>
              </w:rPr>
              <w:t>m.</w:t>
            </w:r>
          </w:p>
          <w:p w14:paraId="7825F1F0" w14:textId="77777777" w:rsidR="00C17562" w:rsidRDefault="00C17562" w:rsidP="005034BA">
            <w:pPr>
              <w:rPr>
                <w:lang w:val="en-US"/>
              </w:rPr>
            </w:pPr>
          </w:p>
          <w:p w14:paraId="62BF6D63" w14:textId="77777777" w:rsidR="00C17562" w:rsidRDefault="00C17562" w:rsidP="00C17562">
            <w:pPr>
              <w:rPr>
                <w:lang w:val="en-US"/>
              </w:rPr>
            </w:pPr>
            <w:r>
              <w:rPr>
                <w:lang w:val="en-US"/>
              </w:rPr>
              <w:t xml:space="preserve">STAs are placed randomly (uniform distribution) within the 19 cell area, </w:t>
            </w:r>
            <w:r>
              <w:rPr>
                <w:lang w:eastAsia="ko-KR"/>
              </w:rPr>
              <w:t>at a minimum X-Y distance of 10 m from every AP</w:t>
            </w:r>
            <w:r>
              <w:rPr>
                <w:lang w:val="en-US"/>
              </w:rPr>
              <w:t>.  STA identifies AP from which it receives the highest power (based on distance-based pathloss and shadowing).  STA associates to corresponding AP if the AP does not yet have N1 STAs associated to it; if AP already has N1 STAs associated to it then this STA is removed from the simulation.  This process is repeated</w:t>
            </w:r>
            <w:r w:rsidR="00A1089D">
              <w:rPr>
                <w:lang w:val="en-US"/>
              </w:rPr>
              <w:t xml:space="preserve"> </w:t>
            </w:r>
            <w:r>
              <w:rPr>
                <w:lang w:val="en-US"/>
              </w:rPr>
              <w:t>until each of the 19 APs has exactly N1 STAs associated to it.</w:t>
            </w:r>
          </w:p>
          <w:p w14:paraId="64D449B3" w14:textId="77777777" w:rsidR="00C17562" w:rsidRDefault="00C17562" w:rsidP="005034BA"/>
          <w:p w14:paraId="3F1C56F5" w14:textId="77777777" w:rsidR="00045D79" w:rsidRDefault="00045D79" w:rsidP="00045D79">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w:t>
            </w:r>
            <w:r>
              <w:lastRenderedPageBreak/>
              <w:t>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  Y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3D40C34E" w14:textId="77777777" w:rsidR="00045D79" w:rsidRDefault="00045D79" w:rsidP="005034BA"/>
          <w:p w14:paraId="78915A0E" w14:textId="77777777" w:rsidR="00045D79" w:rsidRPr="003C4037" w:rsidRDefault="00045D79" w:rsidP="005034BA"/>
        </w:tc>
      </w:tr>
      <w:tr w:rsidR="00C470CF" w:rsidRPr="003C4037" w14:paraId="6D5C5BC3" w14:textId="77777777" w:rsidTr="003F5688">
        <w:trPr>
          <w:jc w:val="center"/>
        </w:trPr>
        <w:tc>
          <w:tcPr>
            <w:tcW w:w="1738" w:type="pct"/>
            <w:shd w:val="clear" w:color="auto" w:fill="C2D69B" w:themeFill="accent3" w:themeFillTint="99"/>
          </w:tcPr>
          <w:p w14:paraId="4A29C6AB" w14:textId="77777777" w:rsidR="00C470CF" w:rsidRPr="003C4037" w:rsidRDefault="000C4EBE" w:rsidP="002C7D2A">
            <w:r>
              <w:rPr>
                <w:rFonts w:eastAsia="Malgun Gothic" w:hint="eastAsia"/>
                <w:lang w:eastAsia="ko-KR"/>
              </w:rPr>
              <w:lastRenderedPageBreak/>
              <w:t xml:space="preserve">Number of STA and </w:t>
            </w:r>
            <w:r w:rsidR="00C470CF" w:rsidRPr="003C4037">
              <w:t>STAs type</w:t>
            </w:r>
          </w:p>
        </w:tc>
        <w:tc>
          <w:tcPr>
            <w:tcW w:w="3262" w:type="pct"/>
            <w:gridSpan w:val="2"/>
            <w:shd w:val="clear" w:color="auto" w:fill="C2D69B" w:themeFill="accent3" w:themeFillTint="99"/>
          </w:tcPr>
          <w:p w14:paraId="3FB7662A" w14:textId="77777777" w:rsidR="00C470CF" w:rsidRPr="00B31D62" w:rsidRDefault="006F0CD5" w:rsidP="000808E1">
            <w:pPr>
              <w:rPr>
                <w:lang w:val="it-IT"/>
              </w:rPr>
            </w:pPr>
            <w:r w:rsidRPr="0043729D">
              <w:rPr>
                <w:lang w:val="it-IT"/>
              </w:rPr>
              <w:t xml:space="preserve">N STAs </w:t>
            </w:r>
            <w:r w:rsidR="00435903" w:rsidRPr="0043729D">
              <w:rPr>
                <w:lang w:val="it-IT"/>
              </w:rPr>
              <w:t>per AP.</w:t>
            </w:r>
            <w:r w:rsidRPr="0043729D">
              <w:rPr>
                <w:lang w:val="it-IT"/>
              </w:rPr>
              <w:t xml:space="preserve"> </w:t>
            </w:r>
            <w:r w:rsidRPr="0043729D">
              <w:rPr>
                <w:lang w:val="it-IT"/>
              </w:rPr>
              <w:br/>
            </w:r>
            <w:r w:rsidRPr="00B31D62">
              <w:rPr>
                <w:lang w:val="it-IT"/>
              </w:rPr>
              <w:t>STA_1 to STA_{N</w:t>
            </w:r>
            <w:r w:rsidR="00734B0E" w:rsidRPr="00B31D62">
              <w:rPr>
                <w:rFonts w:eastAsia="Malgun Gothic" w:hint="eastAsia"/>
                <w:lang w:val="it-IT" w:eastAsia="ko-KR"/>
              </w:rPr>
              <w:t>1</w:t>
            </w:r>
            <w:r w:rsidRPr="00B31D62">
              <w:rPr>
                <w:lang w:val="it-IT"/>
              </w:rPr>
              <w:t>}: HEW</w:t>
            </w:r>
            <w:r w:rsidRPr="00B31D62">
              <w:rPr>
                <w:lang w:val="it-IT"/>
              </w:rPr>
              <w:br/>
              <w:t>STA_{N</w:t>
            </w:r>
            <w:r w:rsidR="00734B0E" w:rsidRPr="00B31D62">
              <w:rPr>
                <w:rFonts w:eastAsia="Malgun Gothic" w:hint="eastAsia"/>
                <w:lang w:val="it-IT" w:eastAsia="ko-KR"/>
              </w:rPr>
              <w:t>1</w:t>
            </w:r>
            <w:r w:rsidRPr="00B31D62">
              <w:rPr>
                <w:lang w:val="it-IT"/>
              </w:rPr>
              <w:t>+1} to STA_{N} : non-HEW</w:t>
            </w:r>
            <w:r w:rsidRPr="00B31D62">
              <w:rPr>
                <w:lang w:val="it-IT"/>
              </w:rPr>
              <w:br/>
              <w:t xml:space="preserve">(N= 50 - 100 TBD, </w:t>
            </w:r>
            <w:r w:rsidR="00734B0E" w:rsidRPr="00B31D62">
              <w:rPr>
                <w:rFonts w:eastAsia="Malgun Gothic" w:hint="eastAsia"/>
                <w:lang w:val="it-IT" w:eastAsia="ko-KR"/>
              </w:rPr>
              <w:t>N1</w:t>
            </w:r>
            <w:r w:rsidR="00734B0E" w:rsidRPr="00B31D62">
              <w:rPr>
                <w:lang w:val="it-IT"/>
              </w:rPr>
              <w:t xml:space="preserve"> </w:t>
            </w:r>
            <w:r w:rsidRPr="00B31D62">
              <w:rPr>
                <w:lang w:val="it-IT"/>
              </w:rPr>
              <w:t xml:space="preserve">= TBD) </w:t>
            </w:r>
          </w:p>
          <w:p w14:paraId="79D71D24" w14:textId="77777777" w:rsidR="00AB0DDE" w:rsidRPr="00030ED5" w:rsidRDefault="00AB0DDE" w:rsidP="0071692D">
            <w:pPr>
              <w:rPr>
                <w:lang w:val="it-IT"/>
              </w:rPr>
            </w:pPr>
          </w:p>
          <w:p w14:paraId="4C85DDA5" w14:textId="77777777" w:rsidR="0071692D" w:rsidRDefault="0071692D" w:rsidP="0071692D">
            <w:pPr>
              <w:rPr>
                <w:lang w:val="en-US"/>
              </w:rPr>
            </w:pPr>
            <w:r>
              <w:rPr>
                <w:lang w:val="en-US"/>
              </w:rPr>
              <w:t>Non-HEW = 11b/g</w:t>
            </w:r>
            <w:r w:rsidR="0021780F">
              <w:rPr>
                <w:lang w:val="en-US"/>
              </w:rPr>
              <w:t>/n</w:t>
            </w:r>
            <w:r>
              <w:rPr>
                <w:lang w:val="en-US"/>
              </w:rPr>
              <w:t xml:space="preserve"> (TBD) in 2.4GHz</w:t>
            </w:r>
          </w:p>
          <w:p w14:paraId="4694EE9D" w14:textId="77777777" w:rsidR="0071692D" w:rsidRDefault="0071692D" w:rsidP="0071692D">
            <w:pPr>
              <w:rPr>
                <w:lang w:val="en-US"/>
              </w:rPr>
            </w:pPr>
            <w:r>
              <w:rPr>
                <w:lang w:val="en-US"/>
              </w:rPr>
              <w:t>Non-HEW = 11ac (TBD) in 5GHz</w:t>
            </w:r>
          </w:p>
          <w:p w14:paraId="5A92D78C" w14:textId="77777777" w:rsidR="009070DA" w:rsidRDefault="003E428D" w:rsidP="0071692D">
            <w:pPr>
              <w:rPr>
                <w:lang w:val="en-US"/>
              </w:rPr>
            </w:pPr>
            <w:r>
              <w:rPr>
                <w:lang w:val="en-US"/>
              </w:rPr>
              <w:t>N=50</w:t>
            </w:r>
          </w:p>
          <w:p w14:paraId="4E63FFE2" w14:textId="77777777" w:rsidR="009070DA" w:rsidRPr="007D2CDD" w:rsidRDefault="009070DA" w:rsidP="003E428D">
            <w:pPr>
              <w:rPr>
                <w:lang w:val="en-US"/>
              </w:rPr>
            </w:pPr>
            <w:r>
              <w:rPr>
                <w:lang w:val="en-US"/>
              </w:rPr>
              <w:t>[N1=</w:t>
            </w:r>
            <w:r w:rsidR="003E428D">
              <w:rPr>
                <w:lang w:val="en-US"/>
              </w:rPr>
              <w:t>50]</w:t>
            </w:r>
          </w:p>
        </w:tc>
      </w:tr>
      <w:tr w:rsidR="00C470CF" w:rsidRPr="003C4037" w14:paraId="75FC767F" w14:textId="77777777" w:rsidTr="003F5688">
        <w:trPr>
          <w:jc w:val="center"/>
        </w:trPr>
        <w:tc>
          <w:tcPr>
            <w:tcW w:w="1738" w:type="pct"/>
            <w:shd w:val="clear" w:color="auto" w:fill="C2D69B" w:themeFill="accent3" w:themeFillTint="99"/>
          </w:tcPr>
          <w:p w14:paraId="0B393FCE" w14:textId="77777777" w:rsidR="00C470CF" w:rsidRPr="003C4037" w:rsidRDefault="00C470CF" w:rsidP="002C7D2A">
            <w:r w:rsidRPr="003C4037">
              <w:rPr>
                <w:lang w:val="en-US" w:eastAsia="ko-KR"/>
              </w:rPr>
              <w:t>Channel Model</w:t>
            </w:r>
          </w:p>
        </w:tc>
        <w:tc>
          <w:tcPr>
            <w:tcW w:w="3262" w:type="pct"/>
            <w:gridSpan w:val="2"/>
            <w:shd w:val="clear" w:color="auto" w:fill="C2D69B" w:themeFill="accent3" w:themeFillTint="99"/>
          </w:tcPr>
          <w:p w14:paraId="2E516DF8" w14:textId="77777777" w:rsidR="008910F5" w:rsidRPr="00ED4366" w:rsidRDefault="0021780F" w:rsidP="00C44AE1">
            <w:pPr>
              <w:rPr>
                <w:lang w:val="en-US"/>
              </w:rPr>
            </w:pPr>
            <w:r>
              <w:rPr>
                <w:lang w:val="en-US"/>
              </w:rPr>
              <w:t>[</w:t>
            </w:r>
            <w:r w:rsidR="008910F5" w:rsidRPr="00ED4366">
              <w:rPr>
                <w:lang w:val="en-US"/>
              </w:rPr>
              <w:t>UMi</w:t>
            </w:r>
            <w:r>
              <w:rPr>
                <w:lang w:val="en-US"/>
              </w:rPr>
              <w:t>]</w:t>
            </w:r>
            <w:r w:rsidR="00AB0DDE">
              <w:rPr>
                <w:lang w:val="en-US"/>
              </w:rPr>
              <w:t xml:space="preserve"> or UMa</w:t>
            </w:r>
            <w:r w:rsidR="008910F5" w:rsidRPr="00ED4366">
              <w:rPr>
                <w:lang w:val="en-US"/>
              </w:rPr>
              <w:t xml:space="preserve"> </w:t>
            </w:r>
          </w:p>
          <w:p w14:paraId="04F49C6A" w14:textId="77777777" w:rsidR="008910F5" w:rsidRDefault="008910F5" w:rsidP="00C44AE1">
            <w:pPr>
              <w:rPr>
                <w:lang w:val="en-US"/>
              </w:rPr>
            </w:pPr>
          </w:p>
          <w:p w14:paraId="37212F67" w14:textId="77777777" w:rsidR="008D56BE" w:rsidRDefault="008D56BE" w:rsidP="008D56BE">
            <w:pPr>
              <w:rPr>
                <w:lang w:val="en-US"/>
              </w:rPr>
            </w:pPr>
            <w:r w:rsidRPr="008D56BE">
              <w:rPr>
                <w:lang w:val="en-US"/>
              </w:rPr>
              <w:t>The following equations from ITU-UMi model</w:t>
            </w:r>
            <w:r w:rsidR="00C00FAB">
              <w:rPr>
                <w:lang w:val="en-US"/>
              </w:rPr>
              <w:t xml:space="preserve"> [4]</w:t>
            </w:r>
            <w:r w:rsidRPr="008D56BE">
              <w:rPr>
                <w:lang w:val="en-US"/>
              </w:rPr>
              <w:t xml:space="preserve"> are to be used for computing the path loss  for each drop in an outdoor </w:t>
            </w:r>
            <w:r w:rsidR="00682043">
              <w:rPr>
                <w:lang w:val="en-US"/>
              </w:rPr>
              <w:t>scenario</w:t>
            </w:r>
          </w:p>
          <w:p w14:paraId="0F24524B" w14:textId="77777777" w:rsidR="00682043" w:rsidRPr="008D56BE" w:rsidRDefault="00682043" w:rsidP="008D56BE">
            <w:pPr>
              <w:rPr>
                <w:lang w:val="en-US"/>
              </w:rPr>
            </w:pPr>
          </w:p>
          <w:p w14:paraId="7F75D2D8" w14:textId="77777777" w:rsidR="008D56BE" w:rsidRPr="008D56BE" w:rsidRDefault="008D56BE" w:rsidP="008D56BE">
            <w:pPr>
              <w:tabs>
                <w:tab w:val="left" w:pos="3267"/>
              </w:tabs>
              <w:rPr>
                <w:lang w:val="en-US"/>
              </w:rPr>
            </w:pPr>
            <w:r w:rsidRPr="008D56BE">
              <w:rPr>
                <w:lang w:val="en-US"/>
              </w:rPr>
              <w:t>LOS Links</w:t>
            </w:r>
            <w:r>
              <w:rPr>
                <w:lang w:val="en-US"/>
              </w:rPr>
              <w:tab/>
            </w:r>
          </w:p>
          <w:p w14:paraId="6626B33C" w14:textId="77777777" w:rsidR="008D56BE" w:rsidRDefault="008D56BE" w:rsidP="00C44AE1">
            <w:pPr>
              <w:rPr>
                <w:lang w:val="en-US"/>
              </w:rPr>
            </w:pPr>
          </w:p>
          <w:p w14:paraId="75B6EDEB"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r>
                  <w:rPr>
                    <w:rFonts w:ascii="Cambria Math" w:hAnsi="Cambria Math"/>
                    <w:lang w:val="en-US"/>
                  </w:rPr>
                  <m:t>(d(m) &lt; </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)=22.0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 </m:t>
                    </m:r>
                  </m:e>
                </m:func>
                <m:r>
                  <w:rPr>
                    <w:rFonts w:ascii="Cambria Math" w:hAnsi="Cambria Math"/>
                    <w:lang w:val="en-US"/>
                  </w:rPr>
                  <m:t>+28+20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05D24A82" w14:textId="77777777" w:rsidR="008D56BE" w:rsidRDefault="008D56BE" w:rsidP="00C44AE1">
            <w:pPr>
              <w:rPr>
                <w:lang w:val="en-US"/>
              </w:rPr>
            </w:pPr>
          </w:p>
          <w:p w14:paraId="6F8113B2"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d>
                  <m:dPr>
                    <m:ctrlPr>
                      <w:rPr>
                        <w:rFonts w:ascii="Cambria Math" w:hAnsi="Cambria Math"/>
                        <w:i/>
                        <w:iCs/>
                        <w:lang w:val="en-US"/>
                      </w:rPr>
                    </m:ctrlPr>
                  </m:dPr>
                  <m:e>
                    <m:r>
                      <w:rPr>
                        <w:rFonts w:ascii="Cambria Math" w:hAnsi="Cambria Math"/>
                        <w:lang w:val="en-US"/>
                      </w:rPr>
                      <m:t>d</m:t>
                    </m:r>
                    <m:d>
                      <m:dPr>
                        <m:ctrlPr>
                          <w:rPr>
                            <w:rFonts w:ascii="Cambria Math" w:hAnsi="Cambria Math"/>
                            <w:i/>
                            <w:iCs/>
                            <w:lang w:val="en-US"/>
                          </w:rPr>
                        </m:ctrlPr>
                      </m:dPr>
                      <m:e>
                        <m:r>
                          <w:rPr>
                            <w:rFonts w:ascii="Cambria Math" w:hAnsi="Cambria Math"/>
                            <w:lang w:val="en-US"/>
                          </w:rPr>
                          <m:t>m</m:t>
                        </m:r>
                      </m:e>
                    </m:d>
                    <m:r>
                      <w:rPr>
                        <w:rFonts w:ascii="Cambria Math" w:hAnsi="Cambria Math"/>
                        <w:lang w:val="en-US"/>
                      </w:rPr>
                      <m:t>&gt;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e>
                </m:d>
                <m:r>
                  <w:rPr>
                    <w:rFonts w:ascii="Cambria Math" w:hAnsi="Cambria Math"/>
                    <w:lang w:val="en-US"/>
                  </w:rPr>
                  <m:t>=40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e>
                </m:func>
                <m:r>
                  <w:rPr>
                    <w:rFonts w:ascii="Cambria Math" w:hAnsi="Cambria Math"/>
                    <w:lang w:val="en-US"/>
                  </w:rPr>
                  <m:t>+7.8 -18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e>
                    </m:d>
                  </m:e>
                </m:func>
                <m:r>
                  <w:rPr>
                    <w:rFonts w:ascii="Cambria Math" w:hAnsi="Cambria Math"/>
                    <w:lang w:val="en-US"/>
                  </w:rPr>
                  <m:t>-18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e>
                    </m:d>
                    <m:r>
                      <w:rPr>
                        <w:rFonts w:ascii="Cambria Math" w:hAnsi="Cambria Math"/>
                        <w:lang w:val="en-US"/>
                      </w:rPr>
                      <m:t>+2</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e>
                </m:func>
              </m:oMath>
            </m:oMathPara>
          </w:p>
          <w:p w14:paraId="45DD95E4" w14:textId="77777777" w:rsidR="008D56BE" w:rsidRPr="008D56BE" w:rsidRDefault="008D56BE" w:rsidP="008D56BE">
            <w:pPr>
              <w:rPr>
                <w:lang w:val="en-US"/>
              </w:rPr>
            </w:pPr>
            <w:r w:rsidRPr="008D56BE">
              <w:rPr>
                <w:lang w:val="en-US"/>
              </w:rPr>
              <w:tab/>
              <w:t>where the effective antenna height parameters are given by</w:t>
            </w:r>
          </w:p>
          <w:p w14:paraId="60CC19FA" w14:textId="77777777" w:rsidR="008D56BE" w:rsidRPr="008D56BE" w:rsidRDefault="008D56BE" w:rsidP="008D56BE">
            <w:pPr>
              <w:rPr>
                <w:lang w:val="en-US"/>
              </w:rPr>
            </w:pPr>
            <w:r w:rsidRPr="008D56BE">
              <w:rPr>
                <w:lang w:val="en-US"/>
              </w:rPr>
              <w:t xml:space="preserve">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Pr="008D56BE">
              <w:rPr>
                <w:lang w:val="en-US"/>
              </w:rPr>
              <w:t xml:space="preserve"> and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-1.0</m:t>
              </m:r>
            </m:oMath>
          </w:p>
          <w:p w14:paraId="110D76F9" w14:textId="77777777" w:rsidR="008D56BE" w:rsidRPr="008D56BE" w:rsidRDefault="008D56BE" w:rsidP="008D56BE">
            <w:pPr>
              <w:rPr>
                <w:lang w:val="en-US"/>
              </w:rPr>
            </w:pPr>
            <w:r w:rsidRPr="008D56BE">
              <w:rPr>
                <w:lang w:val="en-US"/>
              </w:rPr>
              <w:tab/>
              <w:t xml:space="preserve">and </w:t>
            </w:r>
            <m:oMath>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f>
                <m:fPr>
                  <m:ctrlPr>
                    <w:rPr>
                      <w:rFonts w:ascii="Cambria Math" w:hAnsi="Cambria Math"/>
                      <w:i/>
                      <w:iCs/>
                      <w:lang w:val="en-US"/>
                    </w:rPr>
                  </m:ctrlPr>
                </m:fPr>
                <m:num>
                  <m:r>
                    <w:rPr>
                      <w:rFonts w:ascii="Cambria Math" w:hAnsi="Cambria Math"/>
                      <w:lang w:val="en-US"/>
                    </w:rPr>
                    <m:t>4</m:t>
                  </m:r>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f</m:t>
                  </m:r>
                  <m:d>
                    <m:dPr>
                      <m:ctrlPr>
                        <w:rPr>
                          <w:rFonts w:ascii="Cambria Math" w:hAnsi="Cambria Math"/>
                          <w:i/>
                          <w:iCs/>
                          <w:lang w:val="en-US"/>
                        </w:rPr>
                      </m:ctrlPr>
                    </m:dPr>
                    <m:e>
                      <m:r>
                        <w:rPr>
                          <w:rFonts w:ascii="Cambria Math" w:hAnsi="Cambria Math"/>
                          <w:lang w:val="en-US"/>
                        </w:rPr>
                        <m:t>Hz</m:t>
                      </m:r>
                    </m:e>
                  </m:d>
                </m:num>
                <m:den>
                  <m:r>
                    <w:rPr>
                      <w:rFonts w:ascii="Cambria Math" w:hAnsi="Cambria Math"/>
                      <w:lang w:val="en-US"/>
                    </w:rPr>
                    <m:t>c(=3×</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m:t>
                  </m:r>
                </m:den>
              </m:f>
            </m:oMath>
          </w:p>
          <w:p w14:paraId="4C99D831" w14:textId="77777777" w:rsidR="008D56BE" w:rsidRDefault="008D56BE" w:rsidP="00C44AE1">
            <w:pPr>
              <w:rPr>
                <w:lang w:val="en-US"/>
              </w:rPr>
            </w:pPr>
          </w:p>
          <w:p w14:paraId="4507B04F" w14:textId="77777777" w:rsidR="008D56BE" w:rsidRPr="008D56BE" w:rsidRDefault="008D56BE" w:rsidP="008D56BE">
            <w:pPr>
              <w:rPr>
                <w:lang w:val="en-US"/>
              </w:rPr>
            </w:pPr>
            <w:r w:rsidRPr="008D56BE">
              <w:rPr>
                <w:lang w:val="en-US"/>
              </w:rPr>
              <w:t>NLOS Links</w:t>
            </w:r>
          </w:p>
          <w:p w14:paraId="53039EBD" w14:textId="77777777" w:rsidR="008D56BE" w:rsidRDefault="008D56BE" w:rsidP="00C44AE1">
            <w:pPr>
              <w:rPr>
                <w:lang w:val="en-US"/>
              </w:rPr>
            </w:pPr>
          </w:p>
          <w:p w14:paraId="4CEDA2E8"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ITU-NLOS</m:t>
                    </m:r>
                  </m:sub>
                </m:sSub>
                <m:d>
                  <m:dPr>
                    <m:ctrlPr>
                      <w:rPr>
                        <w:rFonts w:ascii="Cambria Math" w:hAnsi="Cambria Math"/>
                        <w:i/>
                        <w:iCs/>
                        <w:lang w:val="en-US"/>
                      </w:rPr>
                    </m:ctrlPr>
                  </m:dPr>
                  <m:e>
                    <m:r>
                      <w:rPr>
                        <w:rFonts w:ascii="Cambria Math" w:hAnsi="Cambria Math"/>
                        <w:lang w:val="en-US"/>
                      </w:rPr>
                      <m:t>d(m)</m:t>
                    </m:r>
                  </m:e>
                </m:d>
                <m:r>
                  <w:rPr>
                    <w:rFonts w:ascii="Cambria Math" w:hAnsi="Cambria Math"/>
                    <w:lang w:val="en-US"/>
                  </w:rPr>
                  <m:t>=36.7</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m:t>
                    </m:r>
                  </m:e>
                </m:func>
                <m:r>
                  <w:rPr>
                    <w:rFonts w:ascii="Cambria Math" w:hAnsi="Cambria Math"/>
                    <w:lang w:val="en-US"/>
                  </w:rPr>
                  <m:t>+22.7+26.0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538F8DD9" w14:textId="77777777" w:rsidR="008D56BE" w:rsidRPr="008D56BE" w:rsidRDefault="008D56BE" w:rsidP="008D56BE">
            <w:pPr>
              <w:rPr>
                <w:lang w:val="en-US"/>
              </w:rPr>
            </w:pPr>
            <w:r w:rsidRPr="008D56BE">
              <w:rPr>
                <w:lang w:val="en-US"/>
              </w:rPr>
              <w:t>Modify height parameters as follows depending on the link</w:t>
            </w:r>
          </w:p>
          <w:p w14:paraId="4541A96E" w14:textId="77777777" w:rsidR="008D56BE" w:rsidRPr="008D56BE" w:rsidRDefault="002515A0"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oMath>
            <w:r w:rsidR="008D56BE" w:rsidRPr="008D56BE">
              <w:rPr>
                <w:lang w:val="en-US"/>
              </w:rPr>
              <w:t xml:space="preserve"> = 1.5m for the STA; </w:t>
            </w: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oMath>
            <w:r w:rsidR="008D56BE" w:rsidRPr="008D56BE">
              <w:rPr>
                <w:lang w:val="en-US"/>
              </w:rPr>
              <w:t xml:space="preserve"> = 10m for AP in the AP</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STA links</w:t>
            </w:r>
          </w:p>
          <w:p w14:paraId="030DB483" w14:textId="77777777" w:rsidR="008D56BE" w:rsidRPr="008D56BE" w:rsidRDefault="002515A0" w:rsidP="00002545">
            <w:pPr>
              <w:numPr>
                <w:ilvl w:val="1"/>
                <w:numId w:val="21"/>
              </w:numPr>
              <w:rPr>
                <w:lang w:val="it-IT"/>
              </w:rPr>
            </w:pPr>
            <m:oMath>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MS</m:t>
                  </m:r>
                </m:sub>
              </m:sSub>
              <m:r>
                <w:rPr>
                  <w:rFonts w:ascii="Cambria Math" w:hAnsi="Cambria Math"/>
                  <w:lang w:val="it-IT"/>
                </w:rPr>
                <m:t>=</m:t>
              </m:r>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BS</m:t>
                  </m:r>
                </m:sub>
              </m:sSub>
            </m:oMath>
            <w:r w:rsidR="008D56BE" w:rsidRPr="008D56BE">
              <w:rPr>
                <w:lang w:val="it-IT"/>
              </w:rPr>
              <w:t xml:space="preserve"> = 1.5m for STA</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it-IT"/>
              </w:rPr>
              <w:t xml:space="preserve"> STA links</w:t>
            </w:r>
          </w:p>
          <w:p w14:paraId="3FD2A702" w14:textId="77777777" w:rsidR="008D56BE" w:rsidRPr="008D56BE" w:rsidRDefault="002515A0"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008D56BE" w:rsidRPr="008D56BE">
              <w:rPr>
                <w:lang w:val="en-US"/>
              </w:rPr>
              <w:t xml:space="preserve">m for AP </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AP links</w:t>
            </w:r>
          </w:p>
          <w:p w14:paraId="0F5DD205" w14:textId="77777777" w:rsidR="00F96938" w:rsidRDefault="00F96938" w:rsidP="00C44AE1">
            <w:pPr>
              <w:rPr>
                <w:lang w:val="en-US"/>
              </w:rPr>
            </w:pPr>
          </w:p>
          <w:p w14:paraId="1D4ECF94" w14:textId="77777777" w:rsidR="008D56BE" w:rsidRDefault="00F96938" w:rsidP="00C44AE1">
            <w:pPr>
              <w:rPr>
                <w:lang w:val="en-US"/>
              </w:rPr>
            </w:pPr>
            <w:r>
              <w:rPr>
                <w:lang w:val="en-US"/>
              </w:rPr>
              <w:t>In the above equations, the variable d is defined as:</w:t>
            </w:r>
          </w:p>
          <w:p w14:paraId="737E185C" w14:textId="77777777" w:rsidR="00F96938" w:rsidRDefault="00F96938" w:rsidP="00C44AE1">
            <w:pPr>
              <w:rPr>
                <w:lang w:val="en-US"/>
              </w:rPr>
            </w:pPr>
            <w:r>
              <w:rPr>
                <w:lang w:val="en-US"/>
              </w:rPr>
              <w:t>d = max(3D-distance [m], 1)</w:t>
            </w:r>
          </w:p>
          <w:p w14:paraId="47797915" w14:textId="77777777" w:rsidR="00F96938" w:rsidRDefault="00F96938" w:rsidP="00C44AE1">
            <w:pPr>
              <w:rPr>
                <w:lang w:val="en-US"/>
              </w:rPr>
            </w:pPr>
          </w:p>
          <w:p w14:paraId="1A26F79E" w14:textId="77777777" w:rsidR="0023458D" w:rsidRDefault="007909C3" w:rsidP="0010098A">
            <w:pPr>
              <w:rPr>
                <w:lang w:val="en-US"/>
              </w:rPr>
            </w:pPr>
            <w:commentRangeStart w:id="1016"/>
            <w:r>
              <w:rPr>
                <w:lang w:val="en-US"/>
              </w:rPr>
              <w:t xml:space="preserve">TBD Note: </w:t>
            </w:r>
            <w:r w:rsidR="0010098A">
              <w:rPr>
                <w:rFonts w:eastAsia="Malgun Gothic" w:hint="eastAsia"/>
                <w:lang w:val="en-US" w:eastAsia="ko-KR"/>
              </w:rPr>
              <w:t>I</w:t>
            </w:r>
            <w:r w:rsidR="00734B0E">
              <w:rPr>
                <w:rFonts w:eastAsia="Malgun Gothic" w:hint="eastAsia"/>
                <w:lang w:val="en-US" w:eastAsia="ko-KR"/>
              </w:rPr>
              <w:t xml:space="preserve">n case of UMi </w:t>
            </w:r>
            <w:r>
              <w:rPr>
                <w:lang w:val="en-US"/>
              </w:rPr>
              <w:t>channel model</w:t>
            </w:r>
            <w:r w:rsidR="00734B0E">
              <w:rPr>
                <w:rFonts w:eastAsia="Malgun Gothic" w:hint="eastAsia"/>
                <w:lang w:val="en-US" w:eastAsia="ko-KR"/>
              </w:rPr>
              <w:t xml:space="preserve">, M.2135-1 defines </w:t>
            </w:r>
            <w:r w:rsidR="0010098A">
              <w:rPr>
                <w:rFonts w:eastAsia="Malgun Gothic" w:hint="eastAsia"/>
                <w:lang w:val="en-US" w:eastAsia="ko-KR"/>
              </w:rPr>
              <w:t xml:space="preserve">that </w:t>
            </w:r>
            <w:r w:rsidR="00734B0E">
              <w:rPr>
                <w:rFonts w:eastAsia="Malgun Gothic" w:hint="eastAsia"/>
                <w:lang w:val="en-US" w:eastAsia="ko-KR"/>
              </w:rPr>
              <w:t xml:space="preserve">50% of </w:t>
            </w:r>
            <w:r w:rsidR="0010098A">
              <w:rPr>
                <w:rFonts w:eastAsia="Malgun Gothic" w:hint="eastAsia"/>
                <w:lang w:val="en-US" w:eastAsia="ko-KR"/>
              </w:rPr>
              <w:t xml:space="preserve">user are </w:t>
            </w:r>
            <w:r w:rsidR="00734B0E">
              <w:rPr>
                <w:rFonts w:eastAsia="Malgun Gothic" w:hint="eastAsia"/>
                <w:lang w:val="en-US" w:eastAsia="ko-KR"/>
              </w:rPr>
              <w:t xml:space="preserve">indoor users, but since indoor users can be served by indoor AP, we can change </w:t>
            </w:r>
            <w:r w:rsidR="0010098A">
              <w:rPr>
                <w:rFonts w:eastAsia="Malgun Gothic" w:hint="eastAsia"/>
                <w:lang w:val="en-US" w:eastAsia="ko-KR"/>
              </w:rPr>
              <w:t>the</w:t>
            </w:r>
            <w:r w:rsidR="0010098A">
              <w:rPr>
                <w:lang w:val="en-US"/>
              </w:rPr>
              <w:t xml:space="preserve"> </w:t>
            </w:r>
            <w:r>
              <w:rPr>
                <w:lang w:val="en-US"/>
              </w:rPr>
              <w:t>percentage of users are indoor; need to decide which percentage</w:t>
            </w:r>
            <w:commentRangeEnd w:id="1016"/>
            <w:r>
              <w:rPr>
                <w:rStyle w:val="CommentReference"/>
              </w:rPr>
              <w:commentReference w:id="1016"/>
            </w:r>
            <w:r>
              <w:rPr>
                <w:lang w:val="en-US"/>
              </w:rPr>
              <w:t xml:space="preserve"> </w:t>
            </w:r>
          </w:p>
          <w:p w14:paraId="63F62BD5" w14:textId="77777777" w:rsidR="00E441C4" w:rsidRPr="003C4037" w:rsidRDefault="00E441C4" w:rsidP="0010098A">
            <w:pPr>
              <w:rPr>
                <w:lang w:val="en-US"/>
              </w:rPr>
            </w:pPr>
          </w:p>
        </w:tc>
      </w:tr>
      <w:tr w:rsidR="00C470CF" w:rsidRPr="003C4037" w14:paraId="315121FD" w14:textId="77777777" w:rsidTr="003F5688">
        <w:trPr>
          <w:jc w:val="center"/>
        </w:trPr>
        <w:tc>
          <w:tcPr>
            <w:tcW w:w="1738" w:type="pct"/>
            <w:shd w:val="clear" w:color="auto" w:fill="C2D69B" w:themeFill="accent3" w:themeFillTint="99"/>
          </w:tcPr>
          <w:p w14:paraId="715AEA75" w14:textId="77777777" w:rsidR="00C470CF" w:rsidRPr="003C4037" w:rsidRDefault="00C470CF" w:rsidP="002C7D2A">
            <w:r w:rsidRPr="003C4037">
              <w:rPr>
                <w:lang w:val="en-US" w:eastAsia="ko-KR"/>
              </w:rPr>
              <w:lastRenderedPageBreak/>
              <w:t>Penetration Losses</w:t>
            </w:r>
          </w:p>
        </w:tc>
        <w:tc>
          <w:tcPr>
            <w:tcW w:w="3262" w:type="pct"/>
            <w:gridSpan w:val="2"/>
            <w:shd w:val="clear" w:color="auto" w:fill="C2D69B" w:themeFill="accent3" w:themeFillTint="99"/>
          </w:tcPr>
          <w:p w14:paraId="47E18250" w14:textId="77777777" w:rsidR="00C470CF" w:rsidRPr="003C4037" w:rsidRDefault="00C470CF" w:rsidP="00C44AE1">
            <w:r w:rsidRPr="003C4037">
              <w:rPr>
                <w:lang w:val="en-US" w:eastAsia="ko-KR"/>
              </w:rPr>
              <w:t>None</w:t>
            </w:r>
          </w:p>
        </w:tc>
      </w:tr>
      <w:tr w:rsidR="00C470CF" w:rsidRPr="003C4037" w14:paraId="3E04AC51" w14:textId="77777777" w:rsidTr="002C7D2A">
        <w:trPr>
          <w:jc w:val="center"/>
        </w:trPr>
        <w:tc>
          <w:tcPr>
            <w:tcW w:w="5000" w:type="pct"/>
            <w:gridSpan w:val="3"/>
          </w:tcPr>
          <w:p w14:paraId="1091A21B" w14:textId="77777777" w:rsidR="00C470CF" w:rsidRPr="003C4037" w:rsidRDefault="00C470CF" w:rsidP="002C7D2A"/>
        </w:tc>
      </w:tr>
      <w:tr w:rsidR="00C470CF" w:rsidRPr="003C4037" w14:paraId="20EFDC6C" w14:textId="77777777" w:rsidTr="002C7D2A">
        <w:trPr>
          <w:jc w:val="center"/>
        </w:trPr>
        <w:tc>
          <w:tcPr>
            <w:tcW w:w="5000" w:type="pct"/>
            <w:gridSpan w:val="3"/>
            <w:shd w:val="clear" w:color="auto" w:fill="D99594" w:themeFill="accent2" w:themeFillTint="99"/>
          </w:tcPr>
          <w:p w14:paraId="54537657" w14:textId="77777777" w:rsidR="00C470CF" w:rsidRPr="003C4037" w:rsidRDefault="00C470CF" w:rsidP="002C7D2A">
            <w:pPr>
              <w:jc w:val="center"/>
              <w:rPr>
                <w:b/>
              </w:rPr>
            </w:pPr>
            <w:r w:rsidRPr="003C4037">
              <w:rPr>
                <w:b/>
              </w:rPr>
              <w:t>PHY parameters</w:t>
            </w:r>
          </w:p>
        </w:tc>
      </w:tr>
      <w:tr w:rsidR="00C470CF" w:rsidRPr="003C4037" w14:paraId="6454F79B" w14:textId="77777777" w:rsidTr="0021780F">
        <w:trPr>
          <w:jc w:val="center"/>
        </w:trPr>
        <w:tc>
          <w:tcPr>
            <w:tcW w:w="1738" w:type="pct"/>
            <w:shd w:val="clear" w:color="auto" w:fill="D99594" w:themeFill="accent2" w:themeFillTint="99"/>
          </w:tcPr>
          <w:p w14:paraId="2CE7D588" w14:textId="77777777" w:rsidR="00C470CF" w:rsidRPr="003C4037" w:rsidRDefault="00C470CF" w:rsidP="00122DD3">
            <w:r w:rsidRPr="003C4037">
              <w:rPr>
                <w:lang w:val="en-US" w:eastAsia="ko-KR"/>
              </w:rPr>
              <w:t>MCS</w:t>
            </w:r>
          </w:p>
        </w:tc>
        <w:tc>
          <w:tcPr>
            <w:tcW w:w="3262" w:type="pct"/>
            <w:gridSpan w:val="2"/>
            <w:shd w:val="clear" w:color="auto" w:fill="D99594" w:themeFill="accent2" w:themeFillTint="99"/>
          </w:tcPr>
          <w:p w14:paraId="54F78205" w14:textId="77777777" w:rsidR="00831092" w:rsidRDefault="00831092" w:rsidP="00831092">
            <w:pPr>
              <w:wordWrap w:val="0"/>
            </w:pPr>
            <w:r>
              <w:t>[use MCS0 for all transmissions] or</w:t>
            </w:r>
          </w:p>
          <w:p w14:paraId="3643DBD3" w14:textId="77777777" w:rsidR="00C470CF" w:rsidRPr="003C4037" w:rsidRDefault="00831092" w:rsidP="00831092">
            <w:r>
              <w:t>[use  MCS7 for all transmissions]</w:t>
            </w:r>
          </w:p>
        </w:tc>
      </w:tr>
      <w:tr w:rsidR="00C470CF" w:rsidRPr="003C4037" w14:paraId="13586614" w14:textId="77777777" w:rsidTr="0021780F">
        <w:trPr>
          <w:jc w:val="center"/>
        </w:trPr>
        <w:tc>
          <w:tcPr>
            <w:tcW w:w="1738" w:type="pct"/>
            <w:shd w:val="clear" w:color="auto" w:fill="D99594" w:themeFill="accent2" w:themeFillTint="99"/>
          </w:tcPr>
          <w:p w14:paraId="2AABD9DD" w14:textId="77777777" w:rsidR="00C470CF" w:rsidRPr="00122DD3" w:rsidRDefault="00C470CF" w:rsidP="002C7D2A">
            <w:pPr>
              <w:rPr>
                <w:rFonts w:eastAsia="Malgun Gothic"/>
              </w:rPr>
            </w:pPr>
            <w:r w:rsidRPr="003C4037">
              <w:rPr>
                <w:lang w:val="en-US" w:eastAsia="ko-KR"/>
              </w:rPr>
              <w:t>GI</w:t>
            </w:r>
          </w:p>
        </w:tc>
        <w:tc>
          <w:tcPr>
            <w:tcW w:w="3262" w:type="pct"/>
            <w:gridSpan w:val="2"/>
            <w:shd w:val="clear" w:color="auto" w:fill="D99594" w:themeFill="accent2" w:themeFillTint="99"/>
          </w:tcPr>
          <w:p w14:paraId="1DD1C3FC" w14:textId="77777777" w:rsidR="00C470CF" w:rsidRPr="003C4037" w:rsidRDefault="005B5694" w:rsidP="002C7D2A">
            <w:r>
              <w:rPr>
                <w:lang w:val="en-US" w:eastAsia="ko-KR"/>
              </w:rPr>
              <w:t>L</w:t>
            </w:r>
            <w:r w:rsidR="00C470CF" w:rsidRPr="003C4037">
              <w:rPr>
                <w:lang w:val="en-US" w:eastAsia="ko-KR"/>
              </w:rPr>
              <w:t>ong</w:t>
            </w:r>
          </w:p>
        </w:tc>
      </w:tr>
      <w:tr w:rsidR="005B5694" w:rsidRPr="003C4037" w14:paraId="6D7E02CE" w14:textId="77777777" w:rsidTr="0021780F">
        <w:trPr>
          <w:jc w:val="center"/>
        </w:trPr>
        <w:tc>
          <w:tcPr>
            <w:tcW w:w="1738" w:type="pct"/>
            <w:shd w:val="clear" w:color="auto" w:fill="D99594" w:themeFill="accent2" w:themeFillTint="99"/>
          </w:tcPr>
          <w:p w14:paraId="4150C457" w14:textId="77777777" w:rsidR="005B5694" w:rsidRPr="003C4037" w:rsidRDefault="005B5694" w:rsidP="002C7D2A">
            <w:r w:rsidRPr="003C4037">
              <w:rPr>
                <w:lang w:val="en-US" w:eastAsia="ko-KR"/>
              </w:rPr>
              <w:t xml:space="preserve">AP #of TX antennas </w:t>
            </w:r>
          </w:p>
        </w:tc>
        <w:tc>
          <w:tcPr>
            <w:tcW w:w="3262" w:type="pct"/>
            <w:gridSpan w:val="2"/>
            <w:shd w:val="clear" w:color="auto" w:fill="D99594" w:themeFill="accent2" w:themeFillTint="99"/>
          </w:tcPr>
          <w:p w14:paraId="5289047D"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74FA7869" w14:textId="77777777" w:rsidTr="0021780F">
        <w:trPr>
          <w:jc w:val="center"/>
        </w:trPr>
        <w:tc>
          <w:tcPr>
            <w:tcW w:w="1738" w:type="pct"/>
            <w:shd w:val="clear" w:color="auto" w:fill="D99594" w:themeFill="accent2" w:themeFillTint="99"/>
          </w:tcPr>
          <w:p w14:paraId="163E790C" w14:textId="77777777" w:rsidR="005B5694" w:rsidRPr="003C4037" w:rsidRDefault="005B5694" w:rsidP="002C7D2A">
            <w:r w:rsidRPr="003C4037">
              <w:rPr>
                <w:lang w:val="en-US" w:eastAsia="ko-KR"/>
              </w:rPr>
              <w:t xml:space="preserve">AP #of RX antennas </w:t>
            </w:r>
          </w:p>
        </w:tc>
        <w:tc>
          <w:tcPr>
            <w:tcW w:w="3262" w:type="pct"/>
            <w:gridSpan w:val="2"/>
            <w:shd w:val="clear" w:color="auto" w:fill="D99594" w:themeFill="accent2" w:themeFillTint="99"/>
          </w:tcPr>
          <w:p w14:paraId="75B67D86"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167D15DE" w14:textId="77777777" w:rsidTr="0021780F">
        <w:trPr>
          <w:jc w:val="center"/>
        </w:trPr>
        <w:tc>
          <w:tcPr>
            <w:tcW w:w="1738" w:type="pct"/>
            <w:shd w:val="clear" w:color="auto" w:fill="D99594" w:themeFill="accent2" w:themeFillTint="99"/>
          </w:tcPr>
          <w:p w14:paraId="47EA425D" w14:textId="77777777" w:rsidR="005B5694" w:rsidRPr="003C4037" w:rsidRDefault="005B5694" w:rsidP="002C7D2A">
            <w:r w:rsidRPr="003C4037">
              <w:rPr>
                <w:lang w:val="en-US" w:eastAsia="ko-KR"/>
              </w:rPr>
              <w:t>STA #of TX antennas</w:t>
            </w:r>
          </w:p>
        </w:tc>
        <w:tc>
          <w:tcPr>
            <w:tcW w:w="3262" w:type="pct"/>
            <w:gridSpan w:val="2"/>
            <w:shd w:val="clear" w:color="auto" w:fill="D99594" w:themeFill="accent2" w:themeFillTint="99"/>
          </w:tcPr>
          <w:p w14:paraId="0100CB1F" w14:textId="77777777" w:rsidR="005B5694" w:rsidRPr="003C4037" w:rsidRDefault="005B5694" w:rsidP="002C7D2A">
            <w:r>
              <w:rPr>
                <w:lang w:val="en-US" w:eastAsia="ko-KR"/>
              </w:rPr>
              <w:t xml:space="preserve">All STAs with </w:t>
            </w:r>
            <w:r w:rsidR="00AB0DDE">
              <w:rPr>
                <w:lang w:val="en-US" w:eastAsia="ko-KR"/>
              </w:rPr>
              <w:t>[</w:t>
            </w:r>
            <w:r>
              <w:rPr>
                <w:lang w:val="en-US" w:eastAsia="ko-KR"/>
              </w:rPr>
              <w:t>1</w:t>
            </w:r>
            <w:r w:rsidR="00AB0DDE">
              <w:rPr>
                <w:lang w:val="en-US" w:eastAsia="ko-KR"/>
              </w:rPr>
              <w:t>]</w:t>
            </w:r>
            <w:r>
              <w:rPr>
                <w:lang w:val="en-US" w:eastAsia="ko-KR"/>
              </w:rPr>
              <w:t xml:space="preserve"> or all STAs with  2</w:t>
            </w:r>
          </w:p>
        </w:tc>
      </w:tr>
      <w:tr w:rsidR="005B5694" w:rsidRPr="003C4037" w14:paraId="1D36C156" w14:textId="77777777" w:rsidTr="0021780F">
        <w:trPr>
          <w:jc w:val="center"/>
        </w:trPr>
        <w:tc>
          <w:tcPr>
            <w:tcW w:w="1738" w:type="pct"/>
            <w:shd w:val="clear" w:color="auto" w:fill="D99594" w:themeFill="accent2" w:themeFillTint="99"/>
          </w:tcPr>
          <w:p w14:paraId="57BCA291" w14:textId="77777777" w:rsidR="005B5694" w:rsidRPr="003C4037" w:rsidRDefault="005B5694" w:rsidP="002C7D2A">
            <w:r w:rsidRPr="003C4037">
              <w:rPr>
                <w:lang w:val="en-US" w:eastAsia="ko-KR"/>
              </w:rPr>
              <w:t>STA #of RX antennas</w:t>
            </w:r>
          </w:p>
        </w:tc>
        <w:tc>
          <w:tcPr>
            <w:tcW w:w="3262" w:type="pct"/>
            <w:gridSpan w:val="2"/>
            <w:shd w:val="clear" w:color="auto" w:fill="D99594" w:themeFill="accent2" w:themeFillTint="99"/>
          </w:tcPr>
          <w:p w14:paraId="7AB56D80" w14:textId="77777777" w:rsidR="005B5694" w:rsidRPr="003C4037" w:rsidRDefault="005B5694" w:rsidP="002C7D2A">
            <w:r>
              <w:rPr>
                <w:lang w:val="en-US" w:eastAsia="ko-KR"/>
              </w:rPr>
              <w:t>All STAs with</w:t>
            </w:r>
            <w:r w:rsidR="00AB0DDE">
              <w:rPr>
                <w:lang w:val="en-US" w:eastAsia="ko-KR"/>
              </w:rPr>
              <w:t xml:space="preserve"> [</w:t>
            </w:r>
            <w:r>
              <w:rPr>
                <w:lang w:val="en-US" w:eastAsia="ko-KR"/>
              </w:rPr>
              <w:t>1</w:t>
            </w:r>
            <w:r w:rsidR="00AB0DDE">
              <w:rPr>
                <w:lang w:val="en-US" w:eastAsia="ko-KR"/>
              </w:rPr>
              <w:t>]</w:t>
            </w:r>
            <w:r>
              <w:rPr>
                <w:lang w:val="en-US" w:eastAsia="ko-KR"/>
              </w:rPr>
              <w:t xml:space="preserve"> or all STAs with  2</w:t>
            </w:r>
          </w:p>
        </w:tc>
      </w:tr>
      <w:tr w:rsidR="008923B5" w:rsidRPr="003C4037" w14:paraId="1D37D43D" w14:textId="77777777" w:rsidTr="002C7D2A">
        <w:trPr>
          <w:jc w:val="center"/>
        </w:trPr>
        <w:tc>
          <w:tcPr>
            <w:tcW w:w="5000" w:type="pct"/>
            <w:gridSpan w:val="3"/>
          </w:tcPr>
          <w:p w14:paraId="58A3C134" w14:textId="77777777" w:rsidR="008923B5" w:rsidRPr="003C4037" w:rsidRDefault="008923B5" w:rsidP="002C7D2A"/>
        </w:tc>
      </w:tr>
      <w:tr w:rsidR="008923B5" w:rsidRPr="003C4037" w14:paraId="0817E2B2" w14:textId="77777777" w:rsidTr="002C7D2A">
        <w:trPr>
          <w:jc w:val="center"/>
        </w:trPr>
        <w:tc>
          <w:tcPr>
            <w:tcW w:w="5000" w:type="pct"/>
            <w:gridSpan w:val="3"/>
            <w:shd w:val="clear" w:color="auto" w:fill="B8CCE4" w:themeFill="accent1" w:themeFillTint="66"/>
          </w:tcPr>
          <w:p w14:paraId="01D5F4AB" w14:textId="77777777" w:rsidR="008923B5" w:rsidRPr="003C4037" w:rsidRDefault="008923B5" w:rsidP="002C7D2A">
            <w:pPr>
              <w:jc w:val="center"/>
              <w:rPr>
                <w:b/>
              </w:rPr>
            </w:pPr>
            <w:r w:rsidRPr="003C4037">
              <w:rPr>
                <w:b/>
              </w:rPr>
              <w:t>MAC parameters</w:t>
            </w:r>
          </w:p>
        </w:tc>
      </w:tr>
      <w:tr w:rsidR="008923B5" w:rsidRPr="003C4037" w14:paraId="62764D56" w14:textId="77777777" w:rsidTr="005B5694">
        <w:trPr>
          <w:jc w:val="center"/>
        </w:trPr>
        <w:tc>
          <w:tcPr>
            <w:tcW w:w="1738" w:type="pct"/>
            <w:shd w:val="clear" w:color="auto" w:fill="B8CCE4" w:themeFill="accent1" w:themeFillTint="66"/>
          </w:tcPr>
          <w:p w14:paraId="17607E57" w14:textId="77777777" w:rsidR="008923B5" w:rsidRPr="003C4037" w:rsidRDefault="008923B5" w:rsidP="00122DD3">
            <w:r w:rsidRPr="003C4037">
              <w:rPr>
                <w:lang w:val="en-US" w:eastAsia="ko-KR"/>
              </w:rPr>
              <w:t>Ac</w:t>
            </w:r>
            <w:r w:rsidR="00122DD3">
              <w:rPr>
                <w:rFonts w:eastAsia="Malgun Gothic" w:hint="eastAsia"/>
                <w:lang w:val="en-US" w:eastAsia="ko-KR"/>
              </w:rPr>
              <w:t>c</w:t>
            </w:r>
            <w:r w:rsidRPr="003C4037">
              <w:rPr>
                <w:lang w:val="en-US" w:eastAsia="ko-KR"/>
              </w:rPr>
              <w:t>es</w:t>
            </w:r>
            <w:r w:rsidR="00122DD3">
              <w:rPr>
                <w:rFonts w:eastAsia="Malgun Gothic" w:hint="eastAsia"/>
                <w:lang w:val="en-US" w:eastAsia="ko-KR"/>
              </w:rPr>
              <w:t>s</w:t>
            </w:r>
            <w:r w:rsidRPr="003C4037">
              <w:rPr>
                <w:lang w:val="en-US" w:eastAsia="ko-KR"/>
              </w:rPr>
              <w:t xml:space="preserve"> protocol parameters </w:t>
            </w:r>
          </w:p>
        </w:tc>
        <w:tc>
          <w:tcPr>
            <w:tcW w:w="3262" w:type="pct"/>
            <w:gridSpan w:val="2"/>
            <w:shd w:val="clear" w:color="auto" w:fill="B8CCE4" w:themeFill="accent1" w:themeFillTint="66"/>
          </w:tcPr>
          <w:p w14:paraId="6BDB9880" w14:textId="77777777" w:rsidR="008923B5" w:rsidRPr="003C4037" w:rsidRDefault="008923B5" w:rsidP="002C7D2A">
            <w:r w:rsidRPr="003C4037">
              <w:rPr>
                <w:lang w:val="en-US" w:eastAsia="ko-KR"/>
              </w:rPr>
              <w:t>[EDCA with default EDCA Parameters set]</w:t>
            </w:r>
          </w:p>
        </w:tc>
      </w:tr>
      <w:tr w:rsidR="008923B5" w:rsidRPr="003C4037" w14:paraId="613102B2" w14:textId="77777777" w:rsidTr="005B5694">
        <w:trPr>
          <w:jc w:val="center"/>
        </w:trPr>
        <w:tc>
          <w:tcPr>
            <w:tcW w:w="1738" w:type="pct"/>
            <w:shd w:val="clear" w:color="auto" w:fill="B8CCE4" w:themeFill="accent1" w:themeFillTint="66"/>
          </w:tcPr>
          <w:p w14:paraId="6F81D4F3" w14:textId="77777777" w:rsidR="007E0EC4" w:rsidRDefault="007E0EC4" w:rsidP="002C7D2A">
            <w:pPr>
              <w:rPr>
                <w:lang w:val="en-US" w:eastAsia="ko-KR"/>
              </w:rPr>
            </w:pPr>
            <w:r>
              <w:rPr>
                <w:lang w:val="en-US" w:eastAsia="ko-KR"/>
              </w:rPr>
              <w:t xml:space="preserve">Center frequency, BW and </w:t>
            </w:r>
          </w:p>
          <w:p w14:paraId="62D36004" w14:textId="77777777" w:rsidR="008923B5" w:rsidRPr="003C4037" w:rsidRDefault="007E0EC4" w:rsidP="002C7D2A">
            <w:r>
              <w:rPr>
                <w:lang w:val="en-US" w:eastAsia="ko-KR"/>
              </w:rPr>
              <w:t>p</w:t>
            </w:r>
            <w:r w:rsidR="008923B5" w:rsidRPr="003C4037">
              <w:rPr>
                <w:lang w:val="en-US" w:eastAsia="ko-KR"/>
              </w:rPr>
              <w:t xml:space="preserve">rimary channels </w:t>
            </w:r>
          </w:p>
        </w:tc>
        <w:tc>
          <w:tcPr>
            <w:tcW w:w="3262" w:type="pct"/>
            <w:gridSpan w:val="2"/>
            <w:shd w:val="clear" w:color="auto" w:fill="B8CCE4" w:themeFill="accent1" w:themeFillTint="66"/>
          </w:tcPr>
          <w:p w14:paraId="62176F77" w14:textId="77777777" w:rsidR="005B5694" w:rsidRDefault="008923B5" w:rsidP="00A24356">
            <w:pPr>
              <w:keepNext/>
              <w:rPr>
                <w:lang w:eastAsia="ko-KR"/>
              </w:rPr>
            </w:pPr>
            <w:r w:rsidRPr="003C4037">
              <w:rPr>
                <w:lang w:eastAsia="ko-KR"/>
              </w:rPr>
              <w:t>Freque</w:t>
            </w:r>
            <w:r>
              <w:rPr>
                <w:lang w:eastAsia="ko-KR"/>
              </w:rPr>
              <w:t xml:space="preserve">ncy reuse 1 is </w:t>
            </w:r>
            <w:r w:rsidR="005B5694">
              <w:rPr>
                <w:lang w:eastAsia="ko-KR"/>
              </w:rPr>
              <w:t xml:space="preserve">used. </w:t>
            </w:r>
          </w:p>
          <w:p w14:paraId="381C054B" w14:textId="77777777" w:rsidR="003475B9" w:rsidRDefault="003475B9" w:rsidP="00A24356">
            <w:pPr>
              <w:keepNext/>
              <w:rPr>
                <w:lang w:eastAsia="ko-KR"/>
              </w:rPr>
            </w:pPr>
          </w:p>
          <w:p w14:paraId="2603D8A7" w14:textId="77777777" w:rsidR="005B5694" w:rsidRDefault="005B5694" w:rsidP="00A24356">
            <w:pPr>
              <w:keepNext/>
              <w:rPr>
                <w:lang w:eastAsia="ko-KR"/>
              </w:rPr>
            </w:pPr>
            <w:r>
              <w:rPr>
                <w:lang w:eastAsia="ko-KR"/>
              </w:rPr>
              <w:t>5GHz</w:t>
            </w:r>
          </w:p>
          <w:p w14:paraId="7C9B404D" w14:textId="77777777" w:rsidR="008923B5" w:rsidRPr="00A24356" w:rsidRDefault="008923B5" w:rsidP="00A24356">
            <w:pPr>
              <w:keepNext/>
              <w:rPr>
                <w:lang w:eastAsia="ko-KR"/>
              </w:rPr>
            </w:pPr>
            <w:r>
              <w:rPr>
                <w:lang w:eastAsia="ko-KR"/>
              </w:rPr>
              <w:t>all BSS</w:t>
            </w:r>
            <w:r w:rsidRPr="003C4037">
              <w:rPr>
                <w:lang w:eastAsia="ko-KR"/>
              </w:rPr>
              <w:t xml:space="preserve">s are </w:t>
            </w:r>
            <w:r>
              <w:rPr>
                <w:lang w:eastAsia="ko-KR"/>
              </w:rPr>
              <w:t>using the same 80MHz channel</w:t>
            </w:r>
          </w:p>
          <w:p w14:paraId="6AFECEAB" w14:textId="77777777" w:rsidR="008923B5" w:rsidRDefault="008923B5" w:rsidP="00FF0782">
            <w:pPr>
              <w:rPr>
                <w:lang w:val="en-US" w:eastAsia="ko-KR"/>
              </w:rPr>
            </w:pPr>
            <w:r w:rsidRPr="003C4037">
              <w:rPr>
                <w:lang w:val="en-US" w:eastAsia="ko-KR"/>
              </w:rPr>
              <w:t>[</w:t>
            </w:r>
            <w:r w:rsidR="005B5694">
              <w:rPr>
                <w:lang w:val="en-US" w:eastAsia="ko-KR"/>
              </w:rPr>
              <w:t xml:space="preserve">Same </w:t>
            </w:r>
            <w:r>
              <w:rPr>
                <w:lang w:val="en-US" w:eastAsia="ko-KR"/>
              </w:rPr>
              <w:t>P</w:t>
            </w:r>
            <w:r w:rsidRPr="003C4037">
              <w:rPr>
                <w:lang w:val="en-US" w:eastAsia="ko-KR"/>
              </w:rPr>
              <w:t>rimary channel]</w:t>
            </w:r>
          </w:p>
          <w:p w14:paraId="4C4B6A56" w14:textId="77777777" w:rsidR="0021780F" w:rsidRDefault="0021780F" w:rsidP="0021780F">
            <w:pPr>
              <w:rPr>
                <w:lang w:val="en-US" w:eastAsia="ko-KR"/>
              </w:rPr>
            </w:pPr>
          </w:p>
          <w:p w14:paraId="043B3498" w14:textId="77777777" w:rsidR="005B5694" w:rsidRDefault="005B5694" w:rsidP="0021780F">
            <w:pPr>
              <w:rPr>
                <w:lang w:val="en-US" w:eastAsia="ko-KR"/>
              </w:rPr>
            </w:pPr>
            <w:r>
              <w:rPr>
                <w:lang w:val="en-US" w:eastAsia="ko-KR"/>
              </w:rPr>
              <w:t>2.4GHz</w:t>
            </w:r>
          </w:p>
          <w:p w14:paraId="6E5D6C67" w14:textId="77777777" w:rsidR="0021780F" w:rsidRDefault="005B5694" w:rsidP="005B5694">
            <w:pPr>
              <w:rPr>
                <w:lang w:val="en-US" w:eastAsia="ko-KR"/>
              </w:rPr>
            </w:pPr>
            <w:r>
              <w:rPr>
                <w:lang w:val="en-US" w:eastAsia="ko-KR"/>
              </w:rPr>
              <w:t xml:space="preserve">All BSSs are </w:t>
            </w:r>
            <w:r w:rsidR="0021780F" w:rsidRPr="003C4037">
              <w:rPr>
                <w:lang w:val="en-US" w:eastAsia="ko-KR"/>
              </w:rPr>
              <w:t xml:space="preserve">20MHz </w:t>
            </w:r>
            <w:r w:rsidR="0021780F">
              <w:rPr>
                <w:lang w:val="en-US" w:eastAsia="ko-KR"/>
              </w:rPr>
              <w:t xml:space="preserve">BSS </w:t>
            </w:r>
            <w:r>
              <w:rPr>
                <w:lang w:val="en-US" w:eastAsia="ko-KR"/>
              </w:rPr>
              <w:t>on same channel</w:t>
            </w:r>
          </w:p>
          <w:p w14:paraId="1114ACAC" w14:textId="77777777" w:rsidR="003475B9" w:rsidRPr="003475B9" w:rsidRDefault="003475B9" w:rsidP="005B5694">
            <w:pPr>
              <w:rPr>
                <w:lang w:val="en-US" w:eastAsia="ko-KR"/>
              </w:rPr>
            </w:pPr>
          </w:p>
        </w:tc>
      </w:tr>
      <w:tr w:rsidR="008923B5" w:rsidRPr="003C4037" w14:paraId="6EB97BDF" w14:textId="77777777" w:rsidTr="005B5694">
        <w:trPr>
          <w:jc w:val="center"/>
        </w:trPr>
        <w:tc>
          <w:tcPr>
            <w:tcW w:w="1738" w:type="pct"/>
            <w:shd w:val="clear" w:color="auto" w:fill="B8CCE4" w:themeFill="accent1" w:themeFillTint="66"/>
          </w:tcPr>
          <w:p w14:paraId="30415A0E" w14:textId="77777777" w:rsidR="008923B5" w:rsidRPr="003C4037" w:rsidRDefault="008923B5" w:rsidP="002C7D2A">
            <w:r w:rsidRPr="003C4037">
              <w:rPr>
                <w:lang w:val="en-US" w:eastAsia="ko-KR"/>
              </w:rPr>
              <w:t xml:space="preserve">Aggregation </w:t>
            </w:r>
          </w:p>
        </w:tc>
        <w:tc>
          <w:tcPr>
            <w:tcW w:w="3262" w:type="pct"/>
            <w:gridSpan w:val="2"/>
            <w:shd w:val="clear" w:color="auto" w:fill="B8CCE4" w:themeFill="accent1" w:themeFillTint="66"/>
          </w:tcPr>
          <w:p w14:paraId="56289A6F" w14:textId="77777777" w:rsidR="008923B5" w:rsidRPr="003C4037" w:rsidRDefault="008923B5" w:rsidP="002C7D2A">
            <w:r w:rsidRPr="003C4037">
              <w:rPr>
                <w:lang w:val="en-US" w:eastAsia="ko-KR"/>
              </w:rPr>
              <w:t>[A-MPDU / max aggregation size / BA window size, No  A-MSDU, with immediate BA]</w:t>
            </w:r>
          </w:p>
        </w:tc>
      </w:tr>
      <w:tr w:rsidR="008923B5" w:rsidRPr="003C4037" w14:paraId="7E0B6765" w14:textId="77777777" w:rsidTr="005B5694">
        <w:trPr>
          <w:jc w:val="center"/>
        </w:trPr>
        <w:tc>
          <w:tcPr>
            <w:tcW w:w="1738" w:type="pct"/>
            <w:shd w:val="clear" w:color="auto" w:fill="B8CCE4" w:themeFill="accent1" w:themeFillTint="66"/>
          </w:tcPr>
          <w:p w14:paraId="5CD21B43" w14:textId="77777777" w:rsidR="008923B5" w:rsidRPr="003C4037" w:rsidRDefault="008923B5" w:rsidP="002C7D2A">
            <w:r w:rsidRPr="003C4037">
              <w:rPr>
                <w:lang w:val="en-US" w:eastAsia="ko-KR"/>
              </w:rPr>
              <w:t xml:space="preserve">Max # of retries </w:t>
            </w:r>
          </w:p>
        </w:tc>
        <w:tc>
          <w:tcPr>
            <w:tcW w:w="3262" w:type="pct"/>
            <w:gridSpan w:val="2"/>
            <w:shd w:val="clear" w:color="auto" w:fill="B8CCE4" w:themeFill="accent1" w:themeFillTint="66"/>
          </w:tcPr>
          <w:p w14:paraId="036CBFEC" w14:textId="77777777" w:rsidR="008923B5" w:rsidRPr="003C4037" w:rsidRDefault="008923B5" w:rsidP="002C7D2A">
            <w:r w:rsidRPr="003C4037">
              <w:rPr>
                <w:lang w:val="en-US" w:eastAsia="ko-KR"/>
              </w:rPr>
              <w:t>10</w:t>
            </w:r>
          </w:p>
        </w:tc>
      </w:tr>
      <w:tr w:rsidR="008923B5" w:rsidRPr="003C4037" w14:paraId="5BBBFDDA" w14:textId="77777777" w:rsidTr="005B5694">
        <w:trPr>
          <w:jc w:val="center"/>
        </w:trPr>
        <w:tc>
          <w:tcPr>
            <w:tcW w:w="1738" w:type="pct"/>
            <w:shd w:val="clear" w:color="auto" w:fill="B8CCE4" w:themeFill="accent1" w:themeFillTint="66"/>
          </w:tcPr>
          <w:p w14:paraId="168A8368" w14:textId="77777777" w:rsidR="008923B5" w:rsidRPr="003C4037" w:rsidRDefault="008923B5" w:rsidP="00380548">
            <w:r w:rsidRPr="003C4037">
              <w:rPr>
                <w:lang w:val="en-US" w:eastAsia="ko-KR"/>
              </w:rPr>
              <w:t xml:space="preserve">RTS/CTS </w:t>
            </w:r>
            <w:r>
              <w:rPr>
                <w:lang w:val="en-US" w:eastAsia="ko-KR"/>
              </w:rPr>
              <w:t>Threshold</w:t>
            </w:r>
          </w:p>
        </w:tc>
        <w:tc>
          <w:tcPr>
            <w:tcW w:w="3262" w:type="pct"/>
            <w:gridSpan w:val="2"/>
            <w:shd w:val="clear" w:color="auto" w:fill="B8CCE4" w:themeFill="accent1" w:themeFillTint="66"/>
          </w:tcPr>
          <w:p w14:paraId="5ADFEE0B" w14:textId="77777777" w:rsidR="008923B5" w:rsidRPr="007D2CDD" w:rsidRDefault="008923B5" w:rsidP="005B5694">
            <w:pPr>
              <w:rPr>
                <w:lang w:val="en-US"/>
              </w:rPr>
            </w:pPr>
            <w:r w:rsidRPr="003C4037">
              <w:rPr>
                <w:lang w:val="en-US"/>
              </w:rPr>
              <w:t>[</w:t>
            </w:r>
            <w:r w:rsidR="005B5694">
              <w:rPr>
                <w:lang w:val="en-US"/>
              </w:rPr>
              <w:t>no RTS/CTS</w:t>
            </w:r>
            <w:r w:rsidRPr="003C4037">
              <w:rPr>
                <w:lang w:val="en-US"/>
              </w:rPr>
              <w:t>]</w:t>
            </w:r>
          </w:p>
        </w:tc>
      </w:tr>
      <w:tr w:rsidR="008923B5" w:rsidRPr="003C4037" w14:paraId="0319AB1E" w14:textId="77777777" w:rsidTr="005B5694">
        <w:trPr>
          <w:jc w:val="center"/>
        </w:trPr>
        <w:tc>
          <w:tcPr>
            <w:tcW w:w="1738" w:type="pct"/>
            <w:shd w:val="clear" w:color="auto" w:fill="B8CCE4" w:themeFill="accent1" w:themeFillTint="66"/>
          </w:tcPr>
          <w:p w14:paraId="56067693" w14:textId="77777777" w:rsidR="008923B5" w:rsidRPr="003C4037" w:rsidRDefault="008923B5" w:rsidP="002C7D2A">
            <w:pPr>
              <w:rPr>
                <w:lang w:val="en-US" w:eastAsia="ko-KR"/>
              </w:rPr>
            </w:pPr>
            <w:r w:rsidRPr="003C4037">
              <w:rPr>
                <w:lang w:val="en-US" w:eastAsia="ko-KR"/>
              </w:rPr>
              <w:t>Association</w:t>
            </w:r>
          </w:p>
        </w:tc>
        <w:tc>
          <w:tcPr>
            <w:tcW w:w="3262" w:type="pct"/>
            <w:gridSpan w:val="2"/>
            <w:shd w:val="clear" w:color="auto" w:fill="B8CCE4" w:themeFill="accent1" w:themeFillTint="66"/>
          </w:tcPr>
          <w:p w14:paraId="50FFD233" w14:textId="77777777" w:rsidR="008923B5" w:rsidRDefault="008923B5" w:rsidP="00122DD3">
            <w:pPr>
              <w:rPr>
                <w:color w:val="000000"/>
                <w:sz w:val="21"/>
                <w:szCs w:val="21"/>
              </w:rPr>
            </w:pPr>
            <w:r w:rsidRPr="003C4037">
              <w:rPr>
                <w:color w:val="000000"/>
                <w:sz w:val="21"/>
                <w:szCs w:val="21"/>
              </w:rPr>
              <w:t>X% of STAs</w:t>
            </w:r>
            <w:r w:rsidR="00122DD3">
              <w:rPr>
                <w:rFonts w:eastAsia="Malgun Gothic" w:hint="eastAsia"/>
                <w:color w:val="000000"/>
                <w:sz w:val="21"/>
                <w:szCs w:val="21"/>
                <w:lang w:eastAsia="ko-KR"/>
              </w:rPr>
              <w:t xml:space="preserve"> are</w:t>
            </w:r>
            <w:r w:rsidRPr="003C4037">
              <w:rPr>
                <w:color w:val="000000"/>
                <w:sz w:val="21"/>
                <w:szCs w:val="21"/>
              </w:rPr>
              <w:t xml:space="preserve"> 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Pr="003C4037">
              <w:rPr>
                <w:color w:val="000000"/>
                <w:sz w:val="21"/>
                <w:szCs w:val="21"/>
              </w:rPr>
              <w:t>Detailed distribution to be decided.</w:t>
            </w:r>
          </w:p>
          <w:p w14:paraId="012FBE7B" w14:textId="77777777" w:rsidR="00E441C4" w:rsidRDefault="00E441C4" w:rsidP="00122DD3">
            <w:pPr>
              <w:rPr>
                <w:color w:val="000000"/>
                <w:sz w:val="21"/>
                <w:szCs w:val="21"/>
              </w:rPr>
            </w:pPr>
          </w:p>
          <w:p w14:paraId="1FAB20E5" w14:textId="77777777" w:rsidR="00E441C4" w:rsidRPr="003C4037" w:rsidRDefault="00E441C4" w:rsidP="00122DD3">
            <w:r>
              <w:rPr>
                <w:color w:val="000000"/>
                <w:sz w:val="21"/>
                <w:szCs w:val="21"/>
              </w:rPr>
              <w:t>[X=100, Y=0,Z=0]</w:t>
            </w:r>
          </w:p>
        </w:tc>
      </w:tr>
      <w:tr w:rsidR="00A23081" w:rsidRPr="003C4037" w14:paraId="661F9196" w14:textId="77777777" w:rsidTr="005B5694">
        <w:trPr>
          <w:jc w:val="center"/>
        </w:trPr>
        <w:tc>
          <w:tcPr>
            <w:tcW w:w="1738" w:type="pct"/>
            <w:shd w:val="clear" w:color="auto" w:fill="B8CCE4" w:themeFill="accent1" w:themeFillTint="66"/>
          </w:tcPr>
          <w:p w14:paraId="0AC6462D" w14:textId="77777777" w:rsidR="00A23081" w:rsidRPr="003C4037" w:rsidRDefault="00A23081" w:rsidP="002C7D2A">
            <w:pPr>
              <w:rPr>
                <w:lang w:val="en-US" w:eastAsia="ko-KR"/>
              </w:rPr>
            </w:pPr>
            <w:r>
              <w:rPr>
                <w:lang w:val="en-US" w:eastAsia="ko-KR"/>
              </w:rPr>
              <w:t>Management</w:t>
            </w:r>
          </w:p>
        </w:tc>
        <w:tc>
          <w:tcPr>
            <w:tcW w:w="3262" w:type="pct"/>
            <w:gridSpan w:val="2"/>
            <w:shd w:val="clear" w:color="auto" w:fill="B8CCE4" w:themeFill="accent1" w:themeFillTint="66"/>
          </w:tcPr>
          <w:p w14:paraId="737EE4E1" w14:textId="77777777" w:rsidR="00A23081" w:rsidRPr="003C4037" w:rsidDel="005B5694" w:rsidRDefault="001A3504" w:rsidP="00122DD3">
            <w:r>
              <w:t>It is allowed to assume that all APs belong to the same management entity</w:t>
            </w:r>
          </w:p>
        </w:tc>
      </w:tr>
    </w:tbl>
    <w:p w14:paraId="6421188F" w14:textId="77777777" w:rsidR="00C470CF" w:rsidRPr="003C4037" w:rsidRDefault="00C470CF" w:rsidP="00C470CF"/>
    <w:p w14:paraId="64B80375" w14:textId="77777777" w:rsidR="00C470CF" w:rsidRPr="003C4037" w:rsidRDefault="00C470CF" w:rsidP="00C470CF"/>
    <w:p w14:paraId="026993B9" w14:textId="77777777" w:rsidR="00C470CF" w:rsidRPr="003C4037" w:rsidRDefault="00C470CF" w:rsidP="00C470CF">
      <w:pPr>
        <w:rPr>
          <w:lang w:eastAsia="ko-KR"/>
        </w:rPr>
      </w:pPr>
    </w:p>
    <w:tbl>
      <w:tblPr>
        <w:tblStyle w:val="TableGrid"/>
        <w:tblW w:w="5000" w:type="pct"/>
        <w:tblLook w:val="04A0" w:firstRow="1" w:lastRow="0" w:firstColumn="1" w:lastColumn="0" w:noHBand="0" w:noVBand="1"/>
      </w:tblPr>
      <w:tblGrid>
        <w:gridCol w:w="571"/>
        <w:gridCol w:w="1194"/>
        <w:gridCol w:w="1161"/>
        <w:gridCol w:w="874"/>
        <w:gridCol w:w="4382"/>
        <w:gridCol w:w="448"/>
      </w:tblGrid>
      <w:tr w:rsidR="00C470CF" w:rsidRPr="003C4037" w14:paraId="7AB4647B" w14:textId="77777777" w:rsidTr="002C7D2A">
        <w:trPr>
          <w:trHeight w:val="422"/>
        </w:trPr>
        <w:tc>
          <w:tcPr>
            <w:tcW w:w="5000" w:type="pct"/>
            <w:gridSpan w:val="6"/>
          </w:tcPr>
          <w:p w14:paraId="2754C91F" w14:textId="5B0678EC" w:rsidR="00C470CF" w:rsidRPr="003C4037" w:rsidRDefault="00C470CF" w:rsidP="002C7D2A">
            <w:pPr>
              <w:jc w:val="center"/>
              <w:rPr>
                <w:b/>
                <w:bCs/>
                <w:sz w:val="16"/>
                <w:lang w:val="en-US" w:eastAsia="ko-KR"/>
              </w:rPr>
            </w:pPr>
            <w:del w:id="1017" w:author="Merlin, Simone" w:date="2015-05-14T08:35:00Z">
              <w:r w:rsidRPr="003C4037" w:rsidDel="001F39AE">
                <w:rPr>
                  <w:b/>
                  <w:bCs/>
                  <w:sz w:val="16"/>
                  <w:lang w:val="en-US" w:eastAsia="ko-KR"/>
                </w:rPr>
                <w:lastRenderedPageBreak/>
                <w:delText xml:space="preserve">Traffic model (Per each </w:delText>
              </w:r>
              <w:r w:rsidR="004C0EDB" w:rsidDel="001F39AE">
                <w:rPr>
                  <w:b/>
                  <w:bCs/>
                  <w:sz w:val="16"/>
                  <w:lang w:val="en-US" w:eastAsia="ko-KR"/>
                </w:rPr>
                <w:delText>BSS</w:delText>
              </w:r>
              <w:r w:rsidRPr="003C4037" w:rsidDel="001F39AE">
                <w:rPr>
                  <w:b/>
                  <w:bCs/>
                  <w:sz w:val="16"/>
                  <w:lang w:val="en-US" w:eastAsia="ko-KR"/>
                </w:rPr>
                <w:delText>)  - TBD</w:delText>
              </w:r>
            </w:del>
          </w:p>
        </w:tc>
      </w:tr>
      <w:tr w:rsidR="00C470CF" w:rsidRPr="003C4037" w14:paraId="039585B0" w14:textId="77777777" w:rsidTr="002C7D2A">
        <w:trPr>
          <w:trHeight w:val="422"/>
        </w:trPr>
        <w:tc>
          <w:tcPr>
            <w:tcW w:w="355" w:type="pct"/>
            <w:vAlign w:val="bottom"/>
          </w:tcPr>
          <w:p w14:paraId="757FB8B1" w14:textId="476D7737" w:rsidR="00C470CF" w:rsidRPr="003C4037" w:rsidRDefault="00C470CF" w:rsidP="002C7D2A">
            <w:pPr>
              <w:rPr>
                <w:b/>
                <w:sz w:val="16"/>
                <w:lang w:val="en-US" w:eastAsia="ko-KR"/>
              </w:rPr>
            </w:pPr>
            <w:del w:id="1018" w:author="Merlin, Simone" w:date="2015-05-14T08:35:00Z">
              <w:r w:rsidRPr="003C4037" w:rsidDel="001F39AE">
                <w:rPr>
                  <w:b/>
                  <w:bCs/>
                  <w:sz w:val="16"/>
                  <w:lang w:val="en-US" w:eastAsia="ko-KR"/>
                </w:rPr>
                <w:delText>#</w:delText>
              </w:r>
            </w:del>
          </w:p>
        </w:tc>
        <w:tc>
          <w:tcPr>
            <w:tcW w:w="633" w:type="pct"/>
            <w:vAlign w:val="bottom"/>
          </w:tcPr>
          <w:p w14:paraId="3FDD61CD" w14:textId="0CB99A9F" w:rsidR="00C470CF" w:rsidRPr="003C4037" w:rsidRDefault="00C470CF" w:rsidP="002C7D2A">
            <w:pPr>
              <w:rPr>
                <w:b/>
                <w:bCs/>
                <w:sz w:val="16"/>
                <w:lang w:val="en-US" w:eastAsia="ko-KR"/>
              </w:rPr>
            </w:pPr>
            <w:del w:id="1019" w:author="Merlin, Simone" w:date="2015-05-14T08:35:00Z">
              <w:r w:rsidRPr="003C4037" w:rsidDel="001F39AE">
                <w:rPr>
                  <w:b/>
                  <w:bCs/>
                  <w:sz w:val="16"/>
                  <w:lang w:val="en-US" w:eastAsia="ko-KR"/>
                </w:rPr>
                <w:delText>Source/Sink</w:delText>
              </w:r>
            </w:del>
          </w:p>
        </w:tc>
        <w:tc>
          <w:tcPr>
            <w:tcW w:w="606" w:type="pct"/>
            <w:vAlign w:val="bottom"/>
          </w:tcPr>
          <w:p w14:paraId="2AFDC6EC" w14:textId="24167600" w:rsidR="00C470CF" w:rsidRPr="003C4037" w:rsidRDefault="00C470CF" w:rsidP="002C7D2A">
            <w:pPr>
              <w:jc w:val="center"/>
              <w:rPr>
                <w:b/>
                <w:bCs/>
                <w:sz w:val="16"/>
                <w:lang w:val="en-US" w:eastAsia="ko-KR"/>
              </w:rPr>
            </w:pPr>
            <w:del w:id="1020" w:author="Merlin, Simone" w:date="2015-05-14T08:35:00Z">
              <w:r w:rsidRPr="003C4037" w:rsidDel="001F39AE">
                <w:rPr>
                  <w:b/>
                  <w:bCs/>
                  <w:sz w:val="16"/>
                  <w:lang w:val="en-US" w:eastAsia="ko-KR"/>
                </w:rPr>
                <w:delText>Name</w:delText>
              </w:r>
            </w:del>
          </w:p>
        </w:tc>
        <w:tc>
          <w:tcPr>
            <w:tcW w:w="526" w:type="pct"/>
            <w:vAlign w:val="bottom"/>
          </w:tcPr>
          <w:p w14:paraId="64C51038" w14:textId="640161EC" w:rsidR="00C470CF" w:rsidRPr="003C4037" w:rsidRDefault="00C470CF" w:rsidP="002C7D2A">
            <w:pPr>
              <w:rPr>
                <w:b/>
                <w:sz w:val="16"/>
                <w:lang w:val="en-US" w:eastAsia="ko-KR"/>
              </w:rPr>
            </w:pPr>
            <w:del w:id="1021" w:author="Merlin, Simone" w:date="2015-05-14T08:35:00Z">
              <w:r w:rsidRPr="003C4037" w:rsidDel="001F39AE">
                <w:rPr>
                  <w:b/>
                  <w:bCs/>
                  <w:sz w:val="16"/>
                  <w:lang w:val="en-US" w:eastAsia="ko-KR"/>
                </w:rPr>
                <w:delText>Traffic definition</w:delText>
              </w:r>
            </w:del>
          </w:p>
        </w:tc>
        <w:tc>
          <w:tcPr>
            <w:tcW w:w="2633" w:type="pct"/>
            <w:vAlign w:val="bottom"/>
          </w:tcPr>
          <w:p w14:paraId="770C0EEE" w14:textId="69EDD496" w:rsidR="00C470CF" w:rsidRPr="003C4037" w:rsidRDefault="00C470CF" w:rsidP="002C7D2A">
            <w:pPr>
              <w:rPr>
                <w:b/>
                <w:bCs/>
                <w:sz w:val="16"/>
                <w:lang w:val="en-US" w:eastAsia="ko-KR"/>
              </w:rPr>
            </w:pPr>
            <w:del w:id="1022" w:author="Merlin, Simone" w:date="2015-05-14T08:35:00Z">
              <w:r w:rsidRPr="003C4037" w:rsidDel="001F39AE">
                <w:rPr>
                  <w:b/>
                  <w:bCs/>
                  <w:sz w:val="16"/>
                  <w:lang w:val="en-US" w:eastAsia="ko-KR"/>
                </w:rPr>
                <w:delText>Flow specific param</w:delText>
              </w:r>
              <w:r w:rsidR="00122DD3" w:rsidDel="001F39AE">
                <w:rPr>
                  <w:rFonts w:eastAsia="Malgun Gothic" w:hint="eastAsia"/>
                  <w:b/>
                  <w:bCs/>
                  <w:sz w:val="16"/>
                  <w:lang w:val="en-US" w:eastAsia="ko-KR"/>
                </w:rPr>
                <w:delText>e</w:delText>
              </w:r>
              <w:r w:rsidRPr="003C4037" w:rsidDel="001F39AE">
                <w:rPr>
                  <w:b/>
                  <w:bCs/>
                  <w:sz w:val="16"/>
                  <w:lang w:val="en-US" w:eastAsia="ko-KR"/>
                </w:rPr>
                <w:delText xml:space="preserve">ters </w:delText>
              </w:r>
            </w:del>
          </w:p>
        </w:tc>
        <w:tc>
          <w:tcPr>
            <w:tcW w:w="247" w:type="pct"/>
            <w:vAlign w:val="bottom"/>
          </w:tcPr>
          <w:p w14:paraId="24A5B174" w14:textId="2259E860" w:rsidR="00C470CF" w:rsidRPr="003C4037" w:rsidRDefault="00C470CF" w:rsidP="002C7D2A">
            <w:pPr>
              <w:rPr>
                <w:b/>
                <w:bCs/>
                <w:sz w:val="16"/>
                <w:lang w:val="en-US" w:eastAsia="ko-KR"/>
              </w:rPr>
            </w:pPr>
            <w:del w:id="1023" w:author="Merlin, Simone" w:date="2015-05-14T08:35:00Z">
              <w:r w:rsidRPr="003C4037" w:rsidDel="001F39AE">
                <w:rPr>
                  <w:b/>
                  <w:bCs/>
                  <w:sz w:val="16"/>
                  <w:lang w:val="en-US" w:eastAsia="ko-KR"/>
                </w:rPr>
                <w:delText>AC</w:delText>
              </w:r>
            </w:del>
          </w:p>
        </w:tc>
      </w:tr>
      <w:tr w:rsidR="00C470CF" w:rsidRPr="003C4037" w14:paraId="328935C3" w14:textId="77777777" w:rsidTr="002C7D2A">
        <w:tc>
          <w:tcPr>
            <w:tcW w:w="5000" w:type="pct"/>
            <w:gridSpan w:val="6"/>
          </w:tcPr>
          <w:p w14:paraId="1A365C8C" w14:textId="3242CC51" w:rsidR="00C470CF" w:rsidRPr="003C4037" w:rsidRDefault="00C470CF" w:rsidP="002C7D2A">
            <w:pPr>
              <w:jc w:val="center"/>
              <w:rPr>
                <w:lang w:eastAsia="ko-KR"/>
              </w:rPr>
            </w:pPr>
            <w:del w:id="1024" w:author="Merlin, Simone" w:date="2015-05-14T08:35:00Z">
              <w:r w:rsidRPr="003C4037" w:rsidDel="001F39AE">
                <w:rPr>
                  <w:b/>
                  <w:bCs/>
                  <w:sz w:val="16"/>
                  <w:lang w:val="en-US" w:eastAsia="ko-KR"/>
                </w:rPr>
                <w:delText>Dow</w:delText>
              </w:r>
              <w:r w:rsidR="00122DD3" w:rsidDel="001F39AE">
                <w:rPr>
                  <w:rFonts w:eastAsia="Malgun Gothic" w:hint="eastAsia"/>
                  <w:b/>
                  <w:bCs/>
                  <w:sz w:val="16"/>
                  <w:lang w:val="en-US" w:eastAsia="ko-KR"/>
                </w:rPr>
                <w:delText>n</w:delText>
              </w:r>
              <w:r w:rsidRPr="003C4037" w:rsidDel="001F39AE">
                <w:rPr>
                  <w:b/>
                  <w:bCs/>
                  <w:sz w:val="16"/>
                  <w:lang w:val="en-US" w:eastAsia="ko-KR"/>
                </w:rPr>
                <w:delText>link</w:delText>
              </w:r>
            </w:del>
          </w:p>
        </w:tc>
      </w:tr>
      <w:tr w:rsidR="00C470CF" w:rsidRPr="003C4037" w14:paraId="0FB91A52" w14:textId="77777777" w:rsidTr="002C7D2A">
        <w:tc>
          <w:tcPr>
            <w:tcW w:w="355" w:type="pct"/>
          </w:tcPr>
          <w:p w14:paraId="54E03794" w14:textId="772DB57C" w:rsidR="00C470CF" w:rsidRPr="003C4037" w:rsidRDefault="00C470CF" w:rsidP="002C7D2A">
            <w:pPr>
              <w:rPr>
                <w:lang w:eastAsia="ko-KR"/>
              </w:rPr>
            </w:pPr>
            <w:del w:id="1025" w:author="Merlin, Simone" w:date="2015-05-14T08:35:00Z">
              <w:r w:rsidRPr="003C4037" w:rsidDel="001F39AE">
                <w:rPr>
                  <w:lang w:eastAsia="ko-KR"/>
                </w:rPr>
                <w:delText>D1</w:delText>
              </w:r>
            </w:del>
          </w:p>
        </w:tc>
        <w:tc>
          <w:tcPr>
            <w:tcW w:w="633" w:type="pct"/>
          </w:tcPr>
          <w:p w14:paraId="38C11C61" w14:textId="35862B09" w:rsidR="00C470CF" w:rsidRPr="00736B28" w:rsidRDefault="00C470CF" w:rsidP="002C7D2A">
            <w:pPr>
              <w:rPr>
                <w:lang w:val="en-US" w:eastAsia="ko-KR"/>
              </w:rPr>
            </w:pPr>
            <w:del w:id="1026" w:author="Merlin, Simone" w:date="2015-05-14T08:35:00Z">
              <w:r w:rsidRPr="00736B28" w:rsidDel="001F39AE">
                <w:rPr>
                  <w:lang w:val="en-US" w:eastAsia="ko-KR"/>
                </w:rPr>
                <w:delText>AP/STA1 to AP/STA10</w:delText>
              </w:r>
            </w:del>
          </w:p>
        </w:tc>
        <w:tc>
          <w:tcPr>
            <w:tcW w:w="606" w:type="pct"/>
          </w:tcPr>
          <w:p w14:paraId="636A997E" w14:textId="246AF001" w:rsidR="00C470CF" w:rsidRPr="003C4037" w:rsidRDefault="00C470CF" w:rsidP="002C7D2A">
            <w:pPr>
              <w:rPr>
                <w:sz w:val="20"/>
                <w:lang w:eastAsia="ko-KR"/>
              </w:rPr>
            </w:pPr>
            <w:del w:id="1027" w:author="Merlin, Simone" w:date="2015-05-14T08:35:00Z">
              <w:r w:rsidRPr="003C4037" w:rsidDel="001F39AE">
                <w:rPr>
                  <w:sz w:val="20"/>
                  <w:lang w:eastAsia="ko-KR"/>
                </w:rPr>
                <w:delText>Highly compressed video (streaming)</w:delText>
              </w:r>
            </w:del>
          </w:p>
        </w:tc>
        <w:tc>
          <w:tcPr>
            <w:tcW w:w="526" w:type="pct"/>
          </w:tcPr>
          <w:p w14:paraId="0B8F51F7" w14:textId="47A51D89" w:rsidR="00C470CF" w:rsidRPr="003C4037" w:rsidRDefault="00C470CF" w:rsidP="002C7D2A">
            <w:pPr>
              <w:rPr>
                <w:lang w:eastAsia="ko-KR"/>
              </w:rPr>
            </w:pPr>
            <w:del w:id="1028" w:author="Merlin, Simone" w:date="2015-05-14T08:35:00Z">
              <w:r w:rsidRPr="003C4037" w:rsidDel="001F39AE">
                <w:rPr>
                  <w:lang w:eastAsia="ko-KR"/>
                </w:rPr>
                <w:delText>T2</w:delText>
              </w:r>
            </w:del>
          </w:p>
        </w:tc>
        <w:tc>
          <w:tcPr>
            <w:tcW w:w="2633" w:type="pct"/>
          </w:tcPr>
          <w:p w14:paraId="14482662" w14:textId="77777777" w:rsidR="00C470CF" w:rsidRPr="003C4037" w:rsidRDefault="00C470CF" w:rsidP="002C7D2A">
            <w:pPr>
              <w:rPr>
                <w:lang w:eastAsia="ko-KR"/>
              </w:rPr>
            </w:pPr>
          </w:p>
        </w:tc>
        <w:tc>
          <w:tcPr>
            <w:tcW w:w="247" w:type="pct"/>
          </w:tcPr>
          <w:p w14:paraId="2EF5332D" w14:textId="77777777" w:rsidR="00C470CF" w:rsidRPr="003C4037" w:rsidRDefault="00C470CF" w:rsidP="002C7D2A">
            <w:pPr>
              <w:rPr>
                <w:sz w:val="20"/>
                <w:lang w:eastAsia="ko-KR"/>
              </w:rPr>
            </w:pPr>
          </w:p>
        </w:tc>
      </w:tr>
      <w:tr w:rsidR="00C470CF" w:rsidRPr="003C4037" w14:paraId="7DC4A457" w14:textId="77777777" w:rsidTr="002C7D2A">
        <w:tc>
          <w:tcPr>
            <w:tcW w:w="355" w:type="pct"/>
          </w:tcPr>
          <w:p w14:paraId="4B336E84" w14:textId="69C4BCC0" w:rsidR="00C470CF" w:rsidRPr="003C4037" w:rsidRDefault="00C470CF" w:rsidP="002C7D2A">
            <w:pPr>
              <w:rPr>
                <w:lang w:eastAsia="ko-KR"/>
              </w:rPr>
            </w:pPr>
            <w:del w:id="1029" w:author="Merlin, Simone" w:date="2015-05-14T08:35:00Z">
              <w:r w:rsidRPr="003C4037" w:rsidDel="001F39AE">
                <w:rPr>
                  <w:lang w:eastAsia="ko-KR"/>
                </w:rPr>
                <w:delText>D2</w:delText>
              </w:r>
            </w:del>
          </w:p>
        </w:tc>
        <w:tc>
          <w:tcPr>
            <w:tcW w:w="633" w:type="pct"/>
          </w:tcPr>
          <w:p w14:paraId="0F2396AC" w14:textId="076C88B2" w:rsidR="00C470CF" w:rsidRPr="00736B28" w:rsidRDefault="00C470CF" w:rsidP="002C7D2A">
            <w:pPr>
              <w:rPr>
                <w:lang w:val="en-US" w:eastAsia="ko-KR"/>
              </w:rPr>
            </w:pPr>
            <w:del w:id="1030" w:author="Merlin, Simone" w:date="2015-05-14T08:35:00Z">
              <w:r w:rsidRPr="00736B28" w:rsidDel="001F39AE">
                <w:rPr>
                  <w:lang w:val="en-US" w:eastAsia="ko-KR"/>
                </w:rPr>
                <w:delText>AP/STA11 to AP/STA20</w:delText>
              </w:r>
            </w:del>
          </w:p>
        </w:tc>
        <w:tc>
          <w:tcPr>
            <w:tcW w:w="606" w:type="pct"/>
          </w:tcPr>
          <w:p w14:paraId="6357FA5B" w14:textId="7EBF2E9F" w:rsidR="00C470CF" w:rsidRPr="003C4037" w:rsidRDefault="00C470CF" w:rsidP="002C7D2A">
            <w:pPr>
              <w:rPr>
                <w:sz w:val="20"/>
                <w:lang w:eastAsia="ko-KR"/>
              </w:rPr>
            </w:pPr>
            <w:del w:id="1031" w:author="Merlin, Simone" w:date="2015-05-14T08:35:00Z">
              <w:r w:rsidRPr="003C4037" w:rsidDel="001F39AE">
                <w:rPr>
                  <w:sz w:val="20"/>
                  <w:lang w:eastAsia="ko-KR"/>
                </w:rPr>
                <w:delText>Web browsing</w:delText>
              </w:r>
            </w:del>
          </w:p>
        </w:tc>
        <w:tc>
          <w:tcPr>
            <w:tcW w:w="526" w:type="pct"/>
          </w:tcPr>
          <w:p w14:paraId="412C65E7" w14:textId="2F983F3F" w:rsidR="00C470CF" w:rsidRPr="003C4037" w:rsidRDefault="00C470CF" w:rsidP="002C7D2A">
            <w:pPr>
              <w:rPr>
                <w:lang w:eastAsia="ko-KR"/>
              </w:rPr>
            </w:pPr>
            <w:del w:id="1032" w:author="Merlin, Simone" w:date="2015-05-14T08:35:00Z">
              <w:r w:rsidRPr="003C4037" w:rsidDel="001F39AE">
                <w:rPr>
                  <w:lang w:eastAsia="ko-KR"/>
                </w:rPr>
                <w:delText>T4</w:delText>
              </w:r>
            </w:del>
          </w:p>
        </w:tc>
        <w:tc>
          <w:tcPr>
            <w:tcW w:w="2633" w:type="pct"/>
          </w:tcPr>
          <w:p w14:paraId="5F4E1786" w14:textId="77777777" w:rsidR="00C470CF" w:rsidRPr="003C4037" w:rsidRDefault="00C470CF" w:rsidP="002C7D2A">
            <w:pPr>
              <w:rPr>
                <w:b/>
                <w:lang w:eastAsia="ko-KR"/>
              </w:rPr>
            </w:pPr>
          </w:p>
        </w:tc>
        <w:tc>
          <w:tcPr>
            <w:tcW w:w="247" w:type="pct"/>
          </w:tcPr>
          <w:p w14:paraId="51E949E5" w14:textId="77777777" w:rsidR="00C470CF" w:rsidRPr="003C4037" w:rsidRDefault="00C470CF" w:rsidP="002C7D2A">
            <w:pPr>
              <w:rPr>
                <w:sz w:val="20"/>
                <w:lang w:eastAsia="ko-KR"/>
              </w:rPr>
            </w:pPr>
          </w:p>
        </w:tc>
      </w:tr>
      <w:tr w:rsidR="00C470CF" w:rsidRPr="003C4037" w14:paraId="0345133E" w14:textId="77777777" w:rsidTr="002C7D2A">
        <w:tc>
          <w:tcPr>
            <w:tcW w:w="355" w:type="pct"/>
          </w:tcPr>
          <w:p w14:paraId="7BE188C0" w14:textId="2D825001" w:rsidR="00C470CF" w:rsidRPr="003C4037" w:rsidRDefault="00C470CF" w:rsidP="002C7D2A">
            <w:pPr>
              <w:rPr>
                <w:lang w:eastAsia="ko-KR"/>
              </w:rPr>
            </w:pPr>
            <w:del w:id="1033" w:author="Merlin, Simone" w:date="2015-05-14T08:35:00Z">
              <w:r w:rsidRPr="003C4037" w:rsidDel="001F39AE">
                <w:rPr>
                  <w:lang w:eastAsia="ko-KR"/>
                </w:rPr>
                <w:delText>D3</w:delText>
              </w:r>
            </w:del>
          </w:p>
        </w:tc>
        <w:tc>
          <w:tcPr>
            <w:tcW w:w="633" w:type="pct"/>
          </w:tcPr>
          <w:p w14:paraId="1648245D" w14:textId="53BDA57B" w:rsidR="00C470CF" w:rsidRPr="00736B28" w:rsidRDefault="00C470CF" w:rsidP="002C7D2A">
            <w:pPr>
              <w:rPr>
                <w:lang w:val="en-US" w:eastAsia="ko-KR"/>
              </w:rPr>
            </w:pPr>
            <w:del w:id="1034" w:author="Merlin, Simone" w:date="2015-05-14T08:35:00Z">
              <w:r w:rsidRPr="00736B28" w:rsidDel="001F39AE">
                <w:rPr>
                  <w:lang w:val="en-US" w:eastAsia="ko-KR"/>
                </w:rPr>
                <w:delText>AP/STA21 to AP/STA25</w:delText>
              </w:r>
            </w:del>
          </w:p>
        </w:tc>
        <w:tc>
          <w:tcPr>
            <w:tcW w:w="606" w:type="pct"/>
          </w:tcPr>
          <w:p w14:paraId="68A7CBF0" w14:textId="362565C2" w:rsidR="00C470CF" w:rsidRPr="003C4037" w:rsidRDefault="00C470CF" w:rsidP="002C7D2A">
            <w:pPr>
              <w:rPr>
                <w:sz w:val="20"/>
                <w:lang w:eastAsia="ko-KR"/>
              </w:rPr>
            </w:pPr>
            <w:del w:id="1035" w:author="Merlin, Simone" w:date="2015-05-14T08:35:00Z">
              <w:r w:rsidRPr="003C4037" w:rsidDel="001F39AE">
                <w:rPr>
                  <w:sz w:val="20"/>
                  <w:lang w:eastAsia="ko-KR"/>
                </w:rPr>
                <w:delText>Local file transfer</w:delText>
              </w:r>
            </w:del>
          </w:p>
        </w:tc>
        <w:tc>
          <w:tcPr>
            <w:tcW w:w="526" w:type="pct"/>
          </w:tcPr>
          <w:p w14:paraId="0847B352" w14:textId="3B89F268" w:rsidR="00C470CF" w:rsidRPr="003C4037" w:rsidRDefault="00C470CF" w:rsidP="002C7D2A">
            <w:pPr>
              <w:rPr>
                <w:lang w:eastAsia="ko-KR"/>
              </w:rPr>
            </w:pPr>
            <w:del w:id="1036" w:author="Merlin, Simone" w:date="2015-05-14T08:35:00Z">
              <w:r w:rsidRPr="003C4037" w:rsidDel="001F39AE">
                <w:rPr>
                  <w:lang w:eastAsia="ko-KR"/>
                </w:rPr>
                <w:delText>T3</w:delText>
              </w:r>
            </w:del>
          </w:p>
        </w:tc>
        <w:tc>
          <w:tcPr>
            <w:tcW w:w="2633" w:type="pct"/>
          </w:tcPr>
          <w:p w14:paraId="41B7114D" w14:textId="77777777" w:rsidR="00C470CF" w:rsidRPr="003C4037" w:rsidRDefault="00C470CF" w:rsidP="002C7D2A">
            <w:pPr>
              <w:rPr>
                <w:b/>
                <w:lang w:eastAsia="ko-KR"/>
              </w:rPr>
            </w:pPr>
          </w:p>
        </w:tc>
        <w:tc>
          <w:tcPr>
            <w:tcW w:w="247" w:type="pct"/>
          </w:tcPr>
          <w:p w14:paraId="271F9FE0" w14:textId="77777777" w:rsidR="00C470CF" w:rsidRPr="003C4037" w:rsidRDefault="00C470CF" w:rsidP="002C7D2A">
            <w:pPr>
              <w:rPr>
                <w:b/>
                <w:lang w:eastAsia="ko-KR"/>
              </w:rPr>
            </w:pPr>
          </w:p>
        </w:tc>
      </w:tr>
      <w:tr w:rsidR="00C470CF" w:rsidRPr="003C4037" w14:paraId="66B90C20" w14:textId="77777777" w:rsidTr="002C7D2A">
        <w:tc>
          <w:tcPr>
            <w:tcW w:w="355" w:type="pct"/>
          </w:tcPr>
          <w:p w14:paraId="0BFFF437" w14:textId="7909BC48" w:rsidR="00C470CF" w:rsidRPr="003C4037" w:rsidRDefault="00C470CF" w:rsidP="002C7D2A">
            <w:pPr>
              <w:rPr>
                <w:lang w:eastAsia="ko-KR"/>
              </w:rPr>
            </w:pPr>
            <w:del w:id="1037" w:author="Merlin, Simone" w:date="2015-05-14T08:35:00Z">
              <w:r w:rsidRPr="003C4037" w:rsidDel="001F39AE">
                <w:rPr>
                  <w:lang w:eastAsia="ko-KR"/>
                </w:rPr>
                <w:delText>…</w:delText>
              </w:r>
            </w:del>
          </w:p>
        </w:tc>
        <w:tc>
          <w:tcPr>
            <w:tcW w:w="633" w:type="pct"/>
          </w:tcPr>
          <w:p w14:paraId="7548886B" w14:textId="7B43F48D" w:rsidR="00C470CF" w:rsidRPr="003C4037" w:rsidRDefault="00C470CF" w:rsidP="002C7D2A">
            <w:pPr>
              <w:rPr>
                <w:lang w:eastAsia="ko-KR"/>
              </w:rPr>
            </w:pPr>
            <w:del w:id="1038" w:author="Merlin, Simone" w:date="2015-05-14T08:35:00Z">
              <w:r w:rsidRPr="003C4037" w:rsidDel="001F39AE">
                <w:rPr>
                  <w:lang w:eastAsia="ko-KR"/>
                </w:rPr>
                <w:delText>…</w:delText>
              </w:r>
            </w:del>
          </w:p>
        </w:tc>
        <w:tc>
          <w:tcPr>
            <w:tcW w:w="606" w:type="pct"/>
          </w:tcPr>
          <w:p w14:paraId="7AA668AB" w14:textId="77777777" w:rsidR="00C470CF" w:rsidRPr="003C4037" w:rsidRDefault="00C470CF" w:rsidP="002C7D2A">
            <w:pPr>
              <w:rPr>
                <w:sz w:val="20"/>
                <w:lang w:eastAsia="ko-KR"/>
              </w:rPr>
            </w:pPr>
          </w:p>
        </w:tc>
        <w:tc>
          <w:tcPr>
            <w:tcW w:w="526" w:type="pct"/>
          </w:tcPr>
          <w:p w14:paraId="5D0A6A1F" w14:textId="77777777" w:rsidR="00C470CF" w:rsidRPr="003C4037" w:rsidRDefault="00C470CF" w:rsidP="002C7D2A">
            <w:pPr>
              <w:rPr>
                <w:lang w:eastAsia="ko-KR"/>
              </w:rPr>
            </w:pPr>
          </w:p>
        </w:tc>
        <w:tc>
          <w:tcPr>
            <w:tcW w:w="2633" w:type="pct"/>
          </w:tcPr>
          <w:p w14:paraId="739606CB" w14:textId="77777777" w:rsidR="00C470CF" w:rsidRPr="003C4037" w:rsidRDefault="00C470CF" w:rsidP="002C7D2A">
            <w:pPr>
              <w:rPr>
                <w:b/>
                <w:lang w:eastAsia="ko-KR"/>
              </w:rPr>
            </w:pPr>
          </w:p>
        </w:tc>
        <w:tc>
          <w:tcPr>
            <w:tcW w:w="247" w:type="pct"/>
          </w:tcPr>
          <w:p w14:paraId="5D8F8A49" w14:textId="77777777" w:rsidR="00C470CF" w:rsidRPr="003C4037" w:rsidRDefault="00C470CF" w:rsidP="002C7D2A">
            <w:pPr>
              <w:rPr>
                <w:b/>
                <w:lang w:eastAsia="ko-KR"/>
              </w:rPr>
            </w:pPr>
          </w:p>
        </w:tc>
      </w:tr>
      <w:tr w:rsidR="00C470CF" w:rsidRPr="003C4037" w14:paraId="14025C5A" w14:textId="77777777" w:rsidTr="002C7D2A">
        <w:tc>
          <w:tcPr>
            <w:tcW w:w="355" w:type="pct"/>
          </w:tcPr>
          <w:p w14:paraId="64132042" w14:textId="750971BD" w:rsidR="00C470CF" w:rsidRPr="003C4037" w:rsidRDefault="00C470CF" w:rsidP="002C7D2A">
            <w:pPr>
              <w:rPr>
                <w:lang w:eastAsia="ko-KR"/>
              </w:rPr>
            </w:pPr>
            <w:del w:id="1039" w:author="Merlin, Simone" w:date="2015-05-14T08:35:00Z">
              <w:r w:rsidRPr="003C4037" w:rsidDel="001F39AE">
                <w:rPr>
                  <w:lang w:eastAsia="ko-KR"/>
                </w:rPr>
                <w:delText>DN</w:delText>
              </w:r>
            </w:del>
          </w:p>
        </w:tc>
        <w:tc>
          <w:tcPr>
            <w:tcW w:w="633" w:type="pct"/>
          </w:tcPr>
          <w:p w14:paraId="4CC96EC0" w14:textId="05890820" w:rsidR="00C470CF" w:rsidRPr="003C4037" w:rsidRDefault="00C470CF" w:rsidP="002C7D2A">
            <w:pPr>
              <w:rPr>
                <w:lang w:eastAsia="ko-KR"/>
              </w:rPr>
            </w:pPr>
            <w:del w:id="1040" w:author="Merlin, Simone" w:date="2015-05-14T08:35:00Z">
              <w:r w:rsidRPr="003C4037" w:rsidDel="001F39AE">
                <w:rPr>
                  <w:lang w:eastAsia="ko-KR"/>
                </w:rPr>
                <w:delText>AP/STAN</w:delText>
              </w:r>
            </w:del>
          </w:p>
        </w:tc>
        <w:tc>
          <w:tcPr>
            <w:tcW w:w="606" w:type="pct"/>
          </w:tcPr>
          <w:p w14:paraId="66AA8F5E" w14:textId="77777777" w:rsidR="00C470CF" w:rsidRPr="003C4037" w:rsidRDefault="00C470CF" w:rsidP="002C7D2A">
            <w:pPr>
              <w:rPr>
                <w:sz w:val="20"/>
                <w:lang w:eastAsia="ko-KR"/>
              </w:rPr>
            </w:pPr>
          </w:p>
        </w:tc>
        <w:tc>
          <w:tcPr>
            <w:tcW w:w="526" w:type="pct"/>
          </w:tcPr>
          <w:p w14:paraId="384AFE43" w14:textId="77777777" w:rsidR="00C470CF" w:rsidRPr="003C4037" w:rsidRDefault="00C470CF" w:rsidP="002C7D2A">
            <w:pPr>
              <w:rPr>
                <w:lang w:eastAsia="ko-KR"/>
              </w:rPr>
            </w:pPr>
          </w:p>
        </w:tc>
        <w:tc>
          <w:tcPr>
            <w:tcW w:w="2633" w:type="pct"/>
          </w:tcPr>
          <w:p w14:paraId="30092682" w14:textId="77777777" w:rsidR="00C470CF" w:rsidRPr="003C4037" w:rsidRDefault="00C470CF" w:rsidP="002C7D2A">
            <w:pPr>
              <w:rPr>
                <w:b/>
                <w:lang w:eastAsia="ko-KR"/>
              </w:rPr>
            </w:pPr>
          </w:p>
        </w:tc>
        <w:tc>
          <w:tcPr>
            <w:tcW w:w="247" w:type="pct"/>
          </w:tcPr>
          <w:p w14:paraId="6A171EB8" w14:textId="77777777" w:rsidR="00C470CF" w:rsidRPr="003C4037" w:rsidRDefault="00C470CF" w:rsidP="002C7D2A">
            <w:pPr>
              <w:rPr>
                <w:b/>
                <w:lang w:eastAsia="ko-KR"/>
              </w:rPr>
            </w:pPr>
          </w:p>
        </w:tc>
      </w:tr>
      <w:tr w:rsidR="00C470CF" w:rsidRPr="003C4037" w14:paraId="6FBF072B" w14:textId="77777777" w:rsidTr="002C7D2A">
        <w:tc>
          <w:tcPr>
            <w:tcW w:w="5000" w:type="pct"/>
            <w:gridSpan w:val="6"/>
          </w:tcPr>
          <w:p w14:paraId="399DA490" w14:textId="065D4FC2" w:rsidR="00C470CF" w:rsidRPr="003C4037" w:rsidRDefault="00C470CF" w:rsidP="002C7D2A">
            <w:pPr>
              <w:jc w:val="center"/>
              <w:rPr>
                <w:lang w:eastAsia="ko-KR"/>
              </w:rPr>
            </w:pPr>
            <w:del w:id="1041" w:author="Merlin, Simone" w:date="2015-05-14T08:35:00Z">
              <w:r w:rsidRPr="003C4037" w:rsidDel="001F39AE">
                <w:rPr>
                  <w:b/>
                  <w:bCs/>
                  <w:sz w:val="16"/>
                  <w:lang w:val="en-US" w:eastAsia="ko-KR"/>
                </w:rPr>
                <w:delText>Uplink</w:delText>
              </w:r>
            </w:del>
          </w:p>
        </w:tc>
      </w:tr>
      <w:tr w:rsidR="00C470CF" w:rsidRPr="003C4037" w14:paraId="3645E85C" w14:textId="77777777" w:rsidTr="002C7D2A">
        <w:tc>
          <w:tcPr>
            <w:tcW w:w="355" w:type="pct"/>
          </w:tcPr>
          <w:p w14:paraId="0E82FB2E" w14:textId="752C9CDD" w:rsidR="00C470CF" w:rsidRPr="003C4037" w:rsidRDefault="00C470CF" w:rsidP="002C7D2A">
            <w:pPr>
              <w:rPr>
                <w:lang w:eastAsia="ko-KR"/>
              </w:rPr>
            </w:pPr>
            <w:del w:id="1042" w:author="Merlin, Simone" w:date="2015-05-14T08:35:00Z">
              <w:r w:rsidRPr="003C4037" w:rsidDel="001F39AE">
                <w:rPr>
                  <w:lang w:eastAsia="ko-KR"/>
                </w:rPr>
                <w:delText>U1</w:delText>
              </w:r>
            </w:del>
          </w:p>
        </w:tc>
        <w:tc>
          <w:tcPr>
            <w:tcW w:w="633" w:type="pct"/>
          </w:tcPr>
          <w:p w14:paraId="51EABF3E" w14:textId="02F46753" w:rsidR="00C470CF" w:rsidRPr="00736B28" w:rsidRDefault="00C470CF" w:rsidP="002C7D2A">
            <w:pPr>
              <w:rPr>
                <w:lang w:val="en-US" w:eastAsia="ko-KR"/>
              </w:rPr>
            </w:pPr>
            <w:del w:id="1043" w:author="Merlin, Simone" w:date="2015-05-14T08:35:00Z">
              <w:r w:rsidRPr="00736B28" w:rsidDel="001F39AE">
                <w:rPr>
                  <w:lang w:val="en-US" w:eastAsia="ko-KR"/>
                </w:rPr>
                <w:delText>AP/STA1 to AP/STA10</w:delText>
              </w:r>
            </w:del>
          </w:p>
        </w:tc>
        <w:tc>
          <w:tcPr>
            <w:tcW w:w="606" w:type="pct"/>
          </w:tcPr>
          <w:p w14:paraId="35B79BD2" w14:textId="7EAB0BE6" w:rsidR="00C470CF" w:rsidRPr="003C4037" w:rsidRDefault="00C470CF" w:rsidP="002C7D2A">
            <w:pPr>
              <w:rPr>
                <w:sz w:val="20"/>
                <w:lang w:eastAsia="ko-KR"/>
              </w:rPr>
            </w:pPr>
            <w:del w:id="1044" w:author="Merlin, Simone" w:date="2015-05-14T08:35:00Z">
              <w:r w:rsidRPr="003C4037" w:rsidDel="001F39AE">
                <w:rPr>
                  <w:sz w:val="20"/>
                  <w:lang w:eastAsia="ko-KR"/>
                </w:rPr>
                <w:delText>Highly compressed video (streaming) – UL TCP ACKs…</w:delText>
              </w:r>
            </w:del>
          </w:p>
        </w:tc>
        <w:tc>
          <w:tcPr>
            <w:tcW w:w="526" w:type="pct"/>
          </w:tcPr>
          <w:p w14:paraId="5FE18926" w14:textId="77777777" w:rsidR="00C470CF" w:rsidRPr="003C4037" w:rsidRDefault="00C470CF" w:rsidP="002C7D2A">
            <w:pPr>
              <w:rPr>
                <w:lang w:eastAsia="ko-KR"/>
              </w:rPr>
            </w:pPr>
          </w:p>
        </w:tc>
        <w:tc>
          <w:tcPr>
            <w:tcW w:w="2633" w:type="pct"/>
          </w:tcPr>
          <w:p w14:paraId="6A576A0B" w14:textId="77777777" w:rsidR="00C470CF" w:rsidRPr="003C4037" w:rsidRDefault="00C470CF" w:rsidP="002C7D2A">
            <w:pPr>
              <w:rPr>
                <w:lang w:eastAsia="ko-KR"/>
              </w:rPr>
            </w:pPr>
          </w:p>
        </w:tc>
        <w:tc>
          <w:tcPr>
            <w:tcW w:w="247" w:type="pct"/>
          </w:tcPr>
          <w:p w14:paraId="368C0FC6" w14:textId="77777777" w:rsidR="00C470CF" w:rsidRPr="003C4037" w:rsidRDefault="00C470CF" w:rsidP="002C7D2A">
            <w:pPr>
              <w:rPr>
                <w:lang w:eastAsia="ko-KR"/>
              </w:rPr>
            </w:pPr>
          </w:p>
        </w:tc>
      </w:tr>
      <w:tr w:rsidR="00C470CF" w:rsidRPr="003C4037" w14:paraId="1E897269" w14:textId="77777777" w:rsidTr="002C7D2A">
        <w:tc>
          <w:tcPr>
            <w:tcW w:w="355" w:type="pct"/>
          </w:tcPr>
          <w:p w14:paraId="32EFEB90" w14:textId="0045AB71" w:rsidR="00C470CF" w:rsidRPr="003C4037" w:rsidRDefault="00C470CF" w:rsidP="002C7D2A">
            <w:pPr>
              <w:rPr>
                <w:lang w:eastAsia="ko-KR"/>
              </w:rPr>
            </w:pPr>
            <w:del w:id="1045" w:author="Merlin, Simone" w:date="2015-05-14T08:35:00Z">
              <w:r w:rsidRPr="003C4037" w:rsidDel="001F39AE">
                <w:rPr>
                  <w:lang w:eastAsia="ko-KR"/>
                </w:rPr>
                <w:delText>U2</w:delText>
              </w:r>
            </w:del>
          </w:p>
        </w:tc>
        <w:tc>
          <w:tcPr>
            <w:tcW w:w="633" w:type="pct"/>
          </w:tcPr>
          <w:p w14:paraId="392CBA7F" w14:textId="227F1497" w:rsidR="00C470CF" w:rsidRPr="00736B28" w:rsidRDefault="00C470CF" w:rsidP="002C7D2A">
            <w:pPr>
              <w:rPr>
                <w:lang w:val="en-US" w:eastAsia="ko-KR"/>
              </w:rPr>
            </w:pPr>
            <w:del w:id="1046" w:author="Merlin, Simone" w:date="2015-05-14T08:35:00Z">
              <w:r w:rsidRPr="00736B28" w:rsidDel="001F39AE">
                <w:rPr>
                  <w:lang w:val="en-US" w:eastAsia="ko-KR"/>
                </w:rPr>
                <w:delText>AP/STA11 to AP/STA20</w:delText>
              </w:r>
            </w:del>
          </w:p>
        </w:tc>
        <w:tc>
          <w:tcPr>
            <w:tcW w:w="606" w:type="pct"/>
          </w:tcPr>
          <w:p w14:paraId="03FB630C" w14:textId="4B8AAF97" w:rsidR="00C470CF" w:rsidRPr="003C4037" w:rsidRDefault="00C470CF" w:rsidP="002C7D2A">
            <w:pPr>
              <w:rPr>
                <w:sz w:val="20"/>
                <w:lang w:eastAsia="ko-KR"/>
              </w:rPr>
            </w:pPr>
            <w:del w:id="1047" w:author="Merlin, Simone" w:date="2015-05-14T08:35:00Z">
              <w:r w:rsidRPr="003C4037" w:rsidDel="001F39AE">
                <w:rPr>
                  <w:sz w:val="20"/>
                  <w:lang w:eastAsia="ko-KR"/>
                </w:rPr>
                <w:delText>Web browsing: – UL TCP ACKs…</w:delText>
              </w:r>
            </w:del>
          </w:p>
        </w:tc>
        <w:tc>
          <w:tcPr>
            <w:tcW w:w="526" w:type="pct"/>
          </w:tcPr>
          <w:p w14:paraId="5E136CB8" w14:textId="77777777" w:rsidR="00C470CF" w:rsidRPr="003C4037" w:rsidRDefault="00C470CF" w:rsidP="002C7D2A">
            <w:pPr>
              <w:rPr>
                <w:lang w:eastAsia="ko-KR"/>
              </w:rPr>
            </w:pPr>
          </w:p>
        </w:tc>
        <w:tc>
          <w:tcPr>
            <w:tcW w:w="2633" w:type="pct"/>
          </w:tcPr>
          <w:p w14:paraId="2A3EB2E0" w14:textId="77777777" w:rsidR="00C470CF" w:rsidRPr="003C4037" w:rsidRDefault="00C470CF" w:rsidP="002C7D2A">
            <w:pPr>
              <w:rPr>
                <w:b/>
                <w:lang w:eastAsia="ko-KR"/>
              </w:rPr>
            </w:pPr>
          </w:p>
        </w:tc>
        <w:tc>
          <w:tcPr>
            <w:tcW w:w="247" w:type="pct"/>
          </w:tcPr>
          <w:p w14:paraId="426101A8" w14:textId="77777777" w:rsidR="00C470CF" w:rsidRPr="003C4037" w:rsidRDefault="00C470CF" w:rsidP="002C7D2A">
            <w:pPr>
              <w:rPr>
                <w:b/>
                <w:lang w:eastAsia="ko-KR"/>
              </w:rPr>
            </w:pPr>
          </w:p>
        </w:tc>
      </w:tr>
      <w:tr w:rsidR="00C470CF" w:rsidRPr="003C4037" w14:paraId="49683AC8" w14:textId="77777777" w:rsidTr="002C7D2A">
        <w:tc>
          <w:tcPr>
            <w:tcW w:w="355" w:type="pct"/>
          </w:tcPr>
          <w:p w14:paraId="19F6DA99" w14:textId="22EDF162" w:rsidR="00C470CF" w:rsidRPr="003C4037" w:rsidRDefault="00C470CF" w:rsidP="002C7D2A">
            <w:pPr>
              <w:rPr>
                <w:lang w:eastAsia="ko-KR"/>
              </w:rPr>
            </w:pPr>
            <w:del w:id="1048" w:author="Merlin, Simone" w:date="2015-05-14T08:35:00Z">
              <w:r w:rsidRPr="003C4037" w:rsidDel="001F39AE">
                <w:rPr>
                  <w:lang w:eastAsia="ko-KR"/>
                </w:rPr>
                <w:delText>U3</w:delText>
              </w:r>
            </w:del>
          </w:p>
        </w:tc>
        <w:tc>
          <w:tcPr>
            <w:tcW w:w="633" w:type="pct"/>
          </w:tcPr>
          <w:p w14:paraId="2E2CD8C1" w14:textId="099E8F59" w:rsidR="00C470CF" w:rsidRPr="00736B28" w:rsidRDefault="00C470CF" w:rsidP="002C7D2A">
            <w:pPr>
              <w:rPr>
                <w:lang w:val="en-US"/>
              </w:rPr>
            </w:pPr>
            <w:del w:id="1049" w:author="Merlin, Simone" w:date="2015-05-14T08:35:00Z">
              <w:r w:rsidRPr="00736B28" w:rsidDel="001F39AE">
                <w:rPr>
                  <w:lang w:val="en-US" w:eastAsia="ko-KR"/>
                </w:rPr>
                <w:delText>STA26/AP to STA30/AP</w:delText>
              </w:r>
            </w:del>
          </w:p>
        </w:tc>
        <w:tc>
          <w:tcPr>
            <w:tcW w:w="606" w:type="pct"/>
          </w:tcPr>
          <w:p w14:paraId="09842E4C" w14:textId="167E62BC" w:rsidR="00C470CF" w:rsidRPr="003C4037" w:rsidRDefault="00C470CF" w:rsidP="002C7D2A">
            <w:pPr>
              <w:rPr>
                <w:sz w:val="20"/>
                <w:lang w:eastAsia="ko-KR"/>
              </w:rPr>
            </w:pPr>
            <w:del w:id="1050" w:author="Merlin, Simone" w:date="2015-05-14T08:35:00Z">
              <w:r w:rsidRPr="003C4037" w:rsidDel="001F39AE">
                <w:rPr>
                  <w:sz w:val="20"/>
                  <w:lang w:eastAsia="ko-KR"/>
                </w:rPr>
                <w:delText>Local file transfer</w:delText>
              </w:r>
            </w:del>
          </w:p>
        </w:tc>
        <w:tc>
          <w:tcPr>
            <w:tcW w:w="526" w:type="pct"/>
          </w:tcPr>
          <w:p w14:paraId="2EF0C658" w14:textId="0BCEC593" w:rsidR="00C470CF" w:rsidRPr="003C4037" w:rsidRDefault="00C470CF" w:rsidP="002C7D2A">
            <w:pPr>
              <w:rPr>
                <w:lang w:eastAsia="ko-KR"/>
              </w:rPr>
            </w:pPr>
            <w:del w:id="1051" w:author="Merlin, Simone" w:date="2015-05-14T08:35:00Z">
              <w:r w:rsidRPr="003C4037" w:rsidDel="001F39AE">
                <w:rPr>
                  <w:lang w:eastAsia="ko-KR"/>
                </w:rPr>
                <w:delText>T3</w:delText>
              </w:r>
            </w:del>
          </w:p>
        </w:tc>
        <w:tc>
          <w:tcPr>
            <w:tcW w:w="2633" w:type="pct"/>
          </w:tcPr>
          <w:p w14:paraId="65F5E24D" w14:textId="77777777" w:rsidR="00C470CF" w:rsidRPr="003C4037" w:rsidRDefault="00C470CF" w:rsidP="002C7D2A">
            <w:pPr>
              <w:rPr>
                <w:b/>
                <w:lang w:eastAsia="ko-KR"/>
              </w:rPr>
            </w:pPr>
          </w:p>
        </w:tc>
        <w:tc>
          <w:tcPr>
            <w:tcW w:w="247" w:type="pct"/>
          </w:tcPr>
          <w:p w14:paraId="24F796FD" w14:textId="77777777" w:rsidR="00C470CF" w:rsidRPr="003C4037" w:rsidRDefault="00C470CF" w:rsidP="002C7D2A">
            <w:pPr>
              <w:rPr>
                <w:b/>
                <w:lang w:eastAsia="ko-KR"/>
              </w:rPr>
            </w:pPr>
          </w:p>
        </w:tc>
      </w:tr>
      <w:tr w:rsidR="00C470CF" w:rsidRPr="003C4037" w14:paraId="6716004E" w14:textId="77777777" w:rsidTr="002C7D2A">
        <w:tc>
          <w:tcPr>
            <w:tcW w:w="355" w:type="pct"/>
          </w:tcPr>
          <w:p w14:paraId="3EA3E073" w14:textId="6ED3CA13" w:rsidR="00C470CF" w:rsidRPr="003C4037" w:rsidRDefault="00C470CF" w:rsidP="002C7D2A">
            <w:pPr>
              <w:rPr>
                <w:lang w:eastAsia="ko-KR"/>
              </w:rPr>
            </w:pPr>
            <w:del w:id="1052" w:author="Merlin, Simone" w:date="2015-05-14T08:35:00Z">
              <w:r w:rsidRPr="003C4037" w:rsidDel="001F39AE">
                <w:rPr>
                  <w:lang w:eastAsia="ko-KR"/>
                </w:rPr>
                <w:delText>…</w:delText>
              </w:r>
            </w:del>
          </w:p>
        </w:tc>
        <w:tc>
          <w:tcPr>
            <w:tcW w:w="633" w:type="pct"/>
          </w:tcPr>
          <w:p w14:paraId="2FE674CB" w14:textId="1D520698" w:rsidR="00C470CF" w:rsidRPr="003C4037" w:rsidRDefault="00C470CF" w:rsidP="002C7D2A">
            <w:pPr>
              <w:rPr>
                <w:lang w:eastAsia="ko-KR"/>
              </w:rPr>
            </w:pPr>
            <w:del w:id="1053" w:author="Merlin, Simone" w:date="2015-05-14T08:35:00Z">
              <w:r w:rsidRPr="003C4037" w:rsidDel="001F39AE">
                <w:rPr>
                  <w:lang w:eastAsia="ko-KR"/>
                </w:rPr>
                <w:delText>…</w:delText>
              </w:r>
            </w:del>
          </w:p>
        </w:tc>
        <w:tc>
          <w:tcPr>
            <w:tcW w:w="606" w:type="pct"/>
          </w:tcPr>
          <w:p w14:paraId="371B617E" w14:textId="77777777" w:rsidR="00C470CF" w:rsidRPr="003C4037" w:rsidRDefault="00C470CF" w:rsidP="002C7D2A">
            <w:pPr>
              <w:rPr>
                <w:lang w:eastAsia="ko-KR"/>
              </w:rPr>
            </w:pPr>
          </w:p>
        </w:tc>
        <w:tc>
          <w:tcPr>
            <w:tcW w:w="526" w:type="pct"/>
          </w:tcPr>
          <w:p w14:paraId="3077FF22" w14:textId="77777777" w:rsidR="00C470CF" w:rsidRPr="003C4037" w:rsidRDefault="00C470CF" w:rsidP="002C7D2A">
            <w:pPr>
              <w:rPr>
                <w:lang w:eastAsia="ko-KR"/>
              </w:rPr>
            </w:pPr>
          </w:p>
        </w:tc>
        <w:tc>
          <w:tcPr>
            <w:tcW w:w="2633" w:type="pct"/>
          </w:tcPr>
          <w:p w14:paraId="06838576" w14:textId="77777777" w:rsidR="00C470CF" w:rsidRPr="003C4037" w:rsidRDefault="00C470CF" w:rsidP="002C7D2A">
            <w:pPr>
              <w:rPr>
                <w:b/>
                <w:lang w:eastAsia="ko-KR"/>
              </w:rPr>
            </w:pPr>
          </w:p>
        </w:tc>
        <w:tc>
          <w:tcPr>
            <w:tcW w:w="247" w:type="pct"/>
          </w:tcPr>
          <w:p w14:paraId="7EA3A5A1" w14:textId="77777777" w:rsidR="00C470CF" w:rsidRPr="003C4037" w:rsidRDefault="00C470CF" w:rsidP="002C7D2A">
            <w:pPr>
              <w:rPr>
                <w:b/>
                <w:lang w:eastAsia="ko-KR"/>
              </w:rPr>
            </w:pPr>
          </w:p>
        </w:tc>
      </w:tr>
      <w:tr w:rsidR="00C470CF" w:rsidRPr="003C4037" w14:paraId="449549EB" w14:textId="77777777" w:rsidTr="002C7D2A">
        <w:tc>
          <w:tcPr>
            <w:tcW w:w="355" w:type="pct"/>
          </w:tcPr>
          <w:p w14:paraId="5216A30D" w14:textId="5BE6B0F5" w:rsidR="00C470CF" w:rsidRPr="003C4037" w:rsidRDefault="00C470CF" w:rsidP="002C7D2A">
            <w:pPr>
              <w:rPr>
                <w:lang w:eastAsia="ko-KR"/>
              </w:rPr>
            </w:pPr>
            <w:del w:id="1054" w:author="Merlin, Simone" w:date="2015-05-14T08:35:00Z">
              <w:r w:rsidRPr="003C4037" w:rsidDel="001F39AE">
                <w:rPr>
                  <w:lang w:eastAsia="ko-KR"/>
                </w:rPr>
                <w:delText>UN</w:delText>
              </w:r>
            </w:del>
          </w:p>
        </w:tc>
        <w:tc>
          <w:tcPr>
            <w:tcW w:w="633" w:type="pct"/>
          </w:tcPr>
          <w:p w14:paraId="497A0715" w14:textId="4DFC1CB9" w:rsidR="00C470CF" w:rsidRPr="003C4037" w:rsidRDefault="00C470CF" w:rsidP="002C7D2A">
            <w:pPr>
              <w:rPr>
                <w:lang w:eastAsia="ko-KR"/>
              </w:rPr>
            </w:pPr>
            <w:del w:id="1055" w:author="Merlin, Simone" w:date="2015-05-14T08:35:00Z">
              <w:r w:rsidRPr="003C4037" w:rsidDel="001F39AE">
                <w:rPr>
                  <w:lang w:eastAsia="ko-KR"/>
                </w:rPr>
                <w:delText>STAN/AP</w:delText>
              </w:r>
            </w:del>
          </w:p>
        </w:tc>
        <w:tc>
          <w:tcPr>
            <w:tcW w:w="606" w:type="pct"/>
          </w:tcPr>
          <w:p w14:paraId="696E96E7" w14:textId="77777777" w:rsidR="00C470CF" w:rsidRPr="003C4037" w:rsidRDefault="00C470CF" w:rsidP="002C7D2A">
            <w:pPr>
              <w:rPr>
                <w:lang w:eastAsia="ko-KR"/>
              </w:rPr>
            </w:pPr>
          </w:p>
        </w:tc>
        <w:tc>
          <w:tcPr>
            <w:tcW w:w="526" w:type="pct"/>
          </w:tcPr>
          <w:p w14:paraId="52A019CC" w14:textId="77777777" w:rsidR="00C470CF" w:rsidRPr="003C4037" w:rsidRDefault="00C470CF" w:rsidP="002C7D2A">
            <w:pPr>
              <w:rPr>
                <w:lang w:eastAsia="ko-KR"/>
              </w:rPr>
            </w:pPr>
          </w:p>
        </w:tc>
        <w:tc>
          <w:tcPr>
            <w:tcW w:w="2633" w:type="pct"/>
          </w:tcPr>
          <w:p w14:paraId="630A86F1" w14:textId="77777777" w:rsidR="00C470CF" w:rsidRPr="003C4037" w:rsidRDefault="00C470CF" w:rsidP="002C7D2A">
            <w:pPr>
              <w:rPr>
                <w:b/>
                <w:lang w:eastAsia="ko-KR"/>
              </w:rPr>
            </w:pPr>
          </w:p>
        </w:tc>
        <w:tc>
          <w:tcPr>
            <w:tcW w:w="247" w:type="pct"/>
          </w:tcPr>
          <w:p w14:paraId="25E7B19B" w14:textId="77777777" w:rsidR="00C470CF" w:rsidRPr="003C4037" w:rsidRDefault="00C470CF" w:rsidP="002C7D2A">
            <w:pPr>
              <w:rPr>
                <w:b/>
                <w:lang w:eastAsia="ko-KR"/>
              </w:rPr>
            </w:pPr>
          </w:p>
        </w:tc>
      </w:tr>
      <w:tr w:rsidR="00C470CF" w:rsidRPr="003C4037" w14:paraId="27ECA79B" w14:textId="77777777" w:rsidTr="002C7D2A">
        <w:tc>
          <w:tcPr>
            <w:tcW w:w="5000" w:type="pct"/>
            <w:gridSpan w:val="6"/>
          </w:tcPr>
          <w:p w14:paraId="2E41A892" w14:textId="3C1F9958" w:rsidR="00C470CF" w:rsidRPr="003C4037" w:rsidRDefault="00C470CF" w:rsidP="002C7D2A">
            <w:pPr>
              <w:jc w:val="center"/>
              <w:rPr>
                <w:b/>
                <w:lang w:eastAsia="ko-KR"/>
              </w:rPr>
            </w:pPr>
            <w:del w:id="1056" w:author="Merlin, Simone" w:date="2015-05-14T08:35:00Z">
              <w:r w:rsidRPr="003C4037" w:rsidDel="001F39AE">
                <w:rPr>
                  <w:b/>
                  <w:bCs/>
                  <w:sz w:val="16"/>
                  <w:lang w:val="en-US" w:eastAsia="ko-KR"/>
                </w:rPr>
                <w:delText>P2P</w:delText>
              </w:r>
            </w:del>
          </w:p>
        </w:tc>
      </w:tr>
      <w:tr w:rsidR="00C470CF" w:rsidRPr="003C4037" w14:paraId="6FBB7898" w14:textId="77777777" w:rsidTr="002C7D2A">
        <w:tc>
          <w:tcPr>
            <w:tcW w:w="355" w:type="pct"/>
          </w:tcPr>
          <w:p w14:paraId="3CE6B27C" w14:textId="01C970B8" w:rsidR="00C470CF" w:rsidRPr="003C4037" w:rsidRDefault="00C470CF" w:rsidP="002C7D2A">
            <w:pPr>
              <w:rPr>
                <w:lang w:eastAsia="ko-KR"/>
              </w:rPr>
            </w:pPr>
            <w:del w:id="1057" w:author="Merlin, Simone" w:date="2015-05-14T08:35:00Z">
              <w:r w:rsidRPr="003C4037" w:rsidDel="001F39AE">
                <w:rPr>
                  <w:lang w:eastAsia="ko-KR"/>
                </w:rPr>
                <w:delText>P1</w:delText>
              </w:r>
            </w:del>
          </w:p>
        </w:tc>
        <w:tc>
          <w:tcPr>
            <w:tcW w:w="633" w:type="pct"/>
          </w:tcPr>
          <w:p w14:paraId="795A1C54" w14:textId="234AA5DA" w:rsidR="00C470CF" w:rsidRPr="003C4037" w:rsidRDefault="00C470CF" w:rsidP="002C7D2A">
            <w:pPr>
              <w:rPr>
                <w:lang w:eastAsia="ko-KR"/>
              </w:rPr>
            </w:pPr>
            <w:del w:id="1058" w:author="Merlin, Simone" w:date="2015-05-14T08:35:00Z">
              <w:r w:rsidRPr="003C4037" w:rsidDel="001F39AE">
                <w:rPr>
                  <w:lang w:eastAsia="ko-KR"/>
                </w:rPr>
                <w:delText>STA1/AP</w:delText>
              </w:r>
            </w:del>
          </w:p>
        </w:tc>
        <w:tc>
          <w:tcPr>
            <w:tcW w:w="606" w:type="pct"/>
          </w:tcPr>
          <w:p w14:paraId="10FDC831" w14:textId="77777777" w:rsidR="00C470CF" w:rsidRPr="003C4037" w:rsidRDefault="00C470CF" w:rsidP="002C7D2A">
            <w:pPr>
              <w:rPr>
                <w:lang w:eastAsia="ko-KR"/>
              </w:rPr>
            </w:pPr>
          </w:p>
        </w:tc>
        <w:tc>
          <w:tcPr>
            <w:tcW w:w="526" w:type="pct"/>
          </w:tcPr>
          <w:p w14:paraId="72F5B512" w14:textId="77777777" w:rsidR="00C470CF" w:rsidRPr="003C4037" w:rsidRDefault="00C470CF" w:rsidP="002C7D2A">
            <w:pPr>
              <w:rPr>
                <w:lang w:eastAsia="ko-KR"/>
              </w:rPr>
            </w:pPr>
          </w:p>
        </w:tc>
        <w:tc>
          <w:tcPr>
            <w:tcW w:w="2633" w:type="pct"/>
          </w:tcPr>
          <w:p w14:paraId="5730795C" w14:textId="77777777" w:rsidR="00C470CF" w:rsidRPr="003C4037" w:rsidRDefault="00C470CF" w:rsidP="002C7D2A">
            <w:pPr>
              <w:rPr>
                <w:lang w:eastAsia="ko-KR"/>
              </w:rPr>
            </w:pPr>
          </w:p>
        </w:tc>
        <w:tc>
          <w:tcPr>
            <w:tcW w:w="247" w:type="pct"/>
          </w:tcPr>
          <w:p w14:paraId="79ACA824" w14:textId="77777777" w:rsidR="00C470CF" w:rsidRPr="003C4037" w:rsidRDefault="00C470CF" w:rsidP="002C7D2A">
            <w:pPr>
              <w:rPr>
                <w:lang w:eastAsia="ko-KR"/>
              </w:rPr>
            </w:pPr>
          </w:p>
        </w:tc>
      </w:tr>
      <w:tr w:rsidR="00C470CF" w:rsidRPr="003C4037" w14:paraId="1270BF53" w14:textId="77777777" w:rsidTr="002C7D2A">
        <w:tc>
          <w:tcPr>
            <w:tcW w:w="355" w:type="pct"/>
          </w:tcPr>
          <w:p w14:paraId="060E4174" w14:textId="215680B5" w:rsidR="00C470CF" w:rsidRPr="003C4037" w:rsidRDefault="00C470CF" w:rsidP="002C7D2A">
            <w:pPr>
              <w:rPr>
                <w:lang w:eastAsia="ko-KR"/>
              </w:rPr>
            </w:pPr>
            <w:del w:id="1059" w:author="Merlin, Simone" w:date="2015-05-14T08:35:00Z">
              <w:r w:rsidRPr="003C4037" w:rsidDel="001F39AE">
                <w:rPr>
                  <w:lang w:eastAsia="ko-KR"/>
                </w:rPr>
                <w:delText>P2</w:delText>
              </w:r>
            </w:del>
          </w:p>
        </w:tc>
        <w:tc>
          <w:tcPr>
            <w:tcW w:w="633" w:type="pct"/>
          </w:tcPr>
          <w:p w14:paraId="6BF1B7B6" w14:textId="27F5F220" w:rsidR="00C470CF" w:rsidRPr="003C4037" w:rsidRDefault="00C470CF" w:rsidP="002C7D2A">
            <w:del w:id="1060" w:author="Merlin, Simone" w:date="2015-05-14T08:35:00Z">
              <w:r w:rsidRPr="003C4037" w:rsidDel="001F39AE">
                <w:rPr>
                  <w:lang w:eastAsia="ko-KR"/>
                </w:rPr>
                <w:delText>STA2/AP</w:delText>
              </w:r>
            </w:del>
          </w:p>
        </w:tc>
        <w:tc>
          <w:tcPr>
            <w:tcW w:w="606" w:type="pct"/>
          </w:tcPr>
          <w:p w14:paraId="3321A047" w14:textId="77777777" w:rsidR="00C470CF" w:rsidRPr="003C4037" w:rsidRDefault="00C470CF" w:rsidP="002C7D2A">
            <w:pPr>
              <w:rPr>
                <w:lang w:eastAsia="ko-KR"/>
              </w:rPr>
            </w:pPr>
          </w:p>
        </w:tc>
        <w:tc>
          <w:tcPr>
            <w:tcW w:w="526" w:type="pct"/>
          </w:tcPr>
          <w:p w14:paraId="2C0E91A5" w14:textId="77777777" w:rsidR="00C470CF" w:rsidRPr="003C4037" w:rsidRDefault="00C470CF" w:rsidP="002C7D2A">
            <w:pPr>
              <w:rPr>
                <w:lang w:eastAsia="ko-KR"/>
              </w:rPr>
            </w:pPr>
          </w:p>
        </w:tc>
        <w:tc>
          <w:tcPr>
            <w:tcW w:w="2633" w:type="pct"/>
          </w:tcPr>
          <w:p w14:paraId="45F63637" w14:textId="77777777" w:rsidR="00C470CF" w:rsidRPr="003C4037" w:rsidRDefault="00C470CF" w:rsidP="002C7D2A">
            <w:pPr>
              <w:rPr>
                <w:b/>
                <w:lang w:eastAsia="ko-KR"/>
              </w:rPr>
            </w:pPr>
          </w:p>
        </w:tc>
        <w:tc>
          <w:tcPr>
            <w:tcW w:w="247" w:type="pct"/>
          </w:tcPr>
          <w:p w14:paraId="118ABC91" w14:textId="77777777" w:rsidR="00C470CF" w:rsidRPr="003C4037" w:rsidRDefault="00C470CF" w:rsidP="002C7D2A">
            <w:pPr>
              <w:rPr>
                <w:b/>
                <w:lang w:eastAsia="ko-KR"/>
              </w:rPr>
            </w:pPr>
          </w:p>
        </w:tc>
      </w:tr>
      <w:tr w:rsidR="00C470CF" w:rsidRPr="003C4037" w14:paraId="345B174D" w14:textId="77777777" w:rsidTr="002C7D2A">
        <w:tc>
          <w:tcPr>
            <w:tcW w:w="355" w:type="pct"/>
          </w:tcPr>
          <w:p w14:paraId="0A6892EB" w14:textId="6EC20824" w:rsidR="00C470CF" w:rsidRPr="003C4037" w:rsidRDefault="00C470CF" w:rsidP="002C7D2A">
            <w:pPr>
              <w:rPr>
                <w:lang w:eastAsia="ko-KR"/>
              </w:rPr>
            </w:pPr>
            <w:del w:id="1061" w:author="Merlin, Simone" w:date="2015-05-14T08:35:00Z">
              <w:r w:rsidRPr="003C4037" w:rsidDel="001F39AE">
                <w:rPr>
                  <w:lang w:eastAsia="ko-KR"/>
                </w:rPr>
                <w:delText>P3</w:delText>
              </w:r>
            </w:del>
          </w:p>
        </w:tc>
        <w:tc>
          <w:tcPr>
            <w:tcW w:w="633" w:type="pct"/>
          </w:tcPr>
          <w:p w14:paraId="68D90AF3" w14:textId="0E946A63" w:rsidR="00C470CF" w:rsidRPr="003C4037" w:rsidRDefault="00C470CF" w:rsidP="002C7D2A">
            <w:del w:id="1062" w:author="Merlin, Simone" w:date="2015-05-14T08:35:00Z">
              <w:r w:rsidRPr="003C4037" w:rsidDel="001F39AE">
                <w:rPr>
                  <w:lang w:eastAsia="ko-KR"/>
                </w:rPr>
                <w:delText>STA3/AP</w:delText>
              </w:r>
            </w:del>
          </w:p>
        </w:tc>
        <w:tc>
          <w:tcPr>
            <w:tcW w:w="606" w:type="pct"/>
          </w:tcPr>
          <w:p w14:paraId="6985F45A" w14:textId="77777777" w:rsidR="00C470CF" w:rsidRPr="003C4037" w:rsidRDefault="00C470CF" w:rsidP="002C7D2A">
            <w:pPr>
              <w:rPr>
                <w:lang w:eastAsia="ko-KR"/>
              </w:rPr>
            </w:pPr>
          </w:p>
        </w:tc>
        <w:tc>
          <w:tcPr>
            <w:tcW w:w="526" w:type="pct"/>
          </w:tcPr>
          <w:p w14:paraId="52FC05FF" w14:textId="77777777" w:rsidR="00C470CF" w:rsidRPr="003C4037" w:rsidRDefault="00C470CF" w:rsidP="002C7D2A">
            <w:pPr>
              <w:rPr>
                <w:lang w:eastAsia="ko-KR"/>
              </w:rPr>
            </w:pPr>
          </w:p>
        </w:tc>
        <w:tc>
          <w:tcPr>
            <w:tcW w:w="2633" w:type="pct"/>
          </w:tcPr>
          <w:p w14:paraId="297EF7A8" w14:textId="77777777" w:rsidR="00C470CF" w:rsidRPr="003C4037" w:rsidRDefault="00C470CF" w:rsidP="002C7D2A">
            <w:pPr>
              <w:rPr>
                <w:b/>
                <w:lang w:eastAsia="ko-KR"/>
              </w:rPr>
            </w:pPr>
          </w:p>
        </w:tc>
        <w:tc>
          <w:tcPr>
            <w:tcW w:w="247" w:type="pct"/>
          </w:tcPr>
          <w:p w14:paraId="06EFB0B7" w14:textId="77777777" w:rsidR="00C470CF" w:rsidRPr="003C4037" w:rsidRDefault="00C470CF" w:rsidP="002C7D2A">
            <w:pPr>
              <w:rPr>
                <w:b/>
                <w:lang w:eastAsia="ko-KR"/>
              </w:rPr>
            </w:pPr>
          </w:p>
        </w:tc>
      </w:tr>
      <w:tr w:rsidR="00C470CF" w:rsidRPr="003C4037" w14:paraId="32D54A0B" w14:textId="77777777" w:rsidTr="002C7D2A">
        <w:tc>
          <w:tcPr>
            <w:tcW w:w="355" w:type="pct"/>
          </w:tcPr>
          <w:p w14:paraId="2599AF01" w14:textId="58D6C28E" w:rsidR="00C470CF" w:rsidRPr="003C4037" w:rsidRDefault="00C470CF" w:rsidP="002C7D2A">
            <w:pPr>
              <w:rPr>
                <w:lang w:eastAsia="ko-KR"/>
              </w:rPr>
            </w:pPr>
            <w:del w:id="1063" w:author="Merlin, Simone" w:date="2015-05-14T08:35:00Z">
              <w:r w:rsidRPr="003C4037" w:rsidDel="001F39AE">
                <w:rPr>
                  <w:lang w:eastAsia="ko-KR"/>
                </w:rPr>
                <w:delText>…</w:delText>
              </w:r>
            </w:del>
          </w:p>
        </w:tc>
        <w:tc>
          <w:tcPr>
            <w:tcW w:w="633" w:type="pct"/>
          </w:tcPr>
          <w:p w14:paraId="13DB7E86" w14:textId="24BF456A" w:rsidR="00C470CF" w:rsidRPr="003C4037" w:rsidRDefault="00C470CF" w:rsidP="002C7D2A">
            <w:pPr>
              <w:rPr>
                <w:lang w:eastAsia="ko-KR"/>
              </w:rPr>
            </w:pPr>
            <w:del w:id="1064" w:author="Merlin, Simone" w:date="2015-05-14T08:35:00Z">
              <w:r w:rsidRPr="003C4037" w:rsidDel="001F39AE">
                <w:rPr>
                  <w:lang w:eastAsia="ko-KR"/>
                </w:rPr>
                <w:delText>…</w:delText>
              </w:r>
            </w:del>
          </w:p>
        </w:tc>
        <w:tc>
          <w:tcPr>
            <w:tcW w:w="606" w:type="pct"/>
          </w:tcPr>
          <w:p w14:paraId="6691A741" w14:textId="77777777" w:rsidR="00C470CF" w:rsidRPr="003C4037" w:rsidRDefault="00C470CF" w:rsidP="002C7D2A">
            <w:pPr>
              <w:rPr>
                <w:lang w:eastAsia="ko-KR"/>
              </w:rPr>
            </w:pPr>
          </w:p>
        </w:tc>
        <w:tc>
          <w:tcPr>
            <w:tcW w:w="526" w:type="pct"/>
          </w:tcPr>
          <w:p w14:paraId="7CCA5AE0" w14:textId="77777777" w:rsidR="00C470CF" w:rsidRPr="003C4037" w:rsidRDefault="00C470CF" w:rsidP="002C7D2A">
            <w:pPr>
              <w:rPr>
                <w:lang w:eastAsia="ko-KR"/>
              </w:rPr>
            </w:pPr>
          </w:p>
        </w:tc>
        <w:tc>
          <w:tcPr>
            <w:tcW w:w="2633" w:type="pct"/>
          </w:tcPr>
          <w:p w14:paraId="7A0D43A6" w14:textId="77777777" w:rsidR="00C470CF" w:rsidRPr="003C4037" w:rsidRDefault="00C470CF" w:rsidP="002C7D2A">
            <w:pPr>
              <w:rPr>
                <w:b/>
                <w:lang w:eastAsia="ko-KR"/>
              </w:rPr>
            </w:pPr>
          </w:p>
        </w:tc>
        <w:tc>
          <w:tcPr>
            <w:tcW w:w="247" w:type="pct"/>
          </w:tcPr>
          <w:p w14:paraId="69E9364E" w14:textId="77777777" w:rsidR="00C470CF" w:rsidRPr="003C4037" w:rsidRDefault="00C470CF" w:rsidP="002C7D2A">
            <w:pPr>
              <w:rPr>
                <w:b/>
                <w:lang w:eastAsia="ko-KR"/>
              </w:rPr>
            </w:pPr>
          </w:p>
        </w:tc>
      </w:tr>
      <w:tr w:rsidR="00C470CF" w:rsidRPr="003C4037" w14:paraId="20056D15" w14:textId="77777777" w:rsidTr="002C7D2A">
        <w:tc>
          <w:tcPr>
            <w:tcW w:w="355" w:type="pct"/>
          </w:tcPr>
          <w:p w14:paraId="3B865D91" w14:textId="16E1EC80" w:rsidR="00C470CF" w:rsidRPr="003C4037" w:rsidRDefault="00C470CF" w:rsidP="002C7D2A">
            <w:pPr>
              <w:rPr>
                <w:lang w:eastAsia="ko-KR"/>
              </w:rPr>
            </w:pPr>
            <w:del w:id="1065" w:author="Merlin, Simone" w:date="2015-05-14T08:35:00Z">
              <w:r w:rsidRPr="003C4037" w:rsidDel="001F39AE">
                <w:rPr>
                  <w:lang w:eastAsia="ko-KR"/>
                </w:rPr>
                <w:delText>PN</w:delText>
              </w:r>
            </w:del>
          </w:p>
        </w:tc>
        <w:tc>
          <w:tcPr>
            <w:tcW w:w="633" w:type="pct"/>
          </w:tcPr>
          <w:p w14:paraId="2CC047C9" w14:textId="41F2B3A1" w:rsidR="00C470CF" w:rsidRPr="003C4037" w:rsidRDefault="00C470CF" w:rsidP="002C7D2A">
            <w:pPr>
              <w:rPr>
                <w:lang w:eastAsia="ko-KR"/>
              </w:rPr>
            </w:pPr>
            <w:del w:id="1066" w:author="Merlin, Simone" w:date="2015-05-14T08:35:00Z">
              <w:r w:rsidRPr="003C4037" w:rsidDel="001F39AE">
                <w:rPr>
                  <w:lang w:eastAsia="ko-KR"/>
                </w:rPr>
                <w:delText>STAN/AP</w:delText>
              </w:r>
            </w:del>
          </w:p>
        </w:tc>
        <w:tc>
          <w:tcPr>
            <w:tcW w:w="606" w:type="pct"/>
          </w:tcPr>
          <w:p w14:paraId="678EC821" w14:textId="77777777" w:rsidR="00C470CF" w:rsidRPr="003C4037" w:rsidRDefault="00C470CF" w:rsidP="002C7D2A">
            <w:pPr>
              <w:rPr>
                <w:lang w:eastAsia="ko-KR"/>
              </w:rPr>
            </w:pPr>
          </w:p>
        </w:tc>
        <w:tc>
          <w:tcPr>
            <w:tcW w:w="526" w:type="pct"/>
          </w:tcPr>
          <w:p w14:paraId="6BA07938" w14:textId="77777777" w:rsidR="00C470CF" w:rsidRPr="003C4037" w:rsidRDefault="00C470CF" w:rsidP="002C7D2A">
            <w:pPr>
              <w:rPr>
                <w:lang w:eastAsia="ko-KR"/>
              </w:rPr>
            </w:pPr>
          </w:p>
        </w:tc>
        <w:tc>
          <w:tcPr>
            <w:tcW w:w="2633" w:type="pct"/>
          </w:tcPr>
          <w:p w14:paraId="06575461" w14:textId="77777777" w:rsidR="00C470CF" w:rsidRPr="003C4037" w:rsidRDefault="00C470CF" w:rsidP="002C7D2A">
            <w:pPr>
              <w:rPr>
                <w:b/>
                <w:lang w:eastAsia="ko-KR"/>
              </w:rPr>
            </w:pPr>
          </w:p>
        </w:tc>
        <w:tc>
          <w:tcPr>
            <w:tcW w:w="247" w:type="pct"/>
          </w:tcPr>
          <w:p w14:paraId="5F4CCA9A" w14:textId="77777777" w:rsidR="00C470CF" w:rsidRPr="003C4037" w:rsidRDefault="00C470CF" w:rsidP="002C7D2A">
            <w:pPr>
              <w:rPr>
                <w:b/>
                <w:lang w:eastAsia="ko-KR"/>
              </w:rPr>
            </w:pPr>
          </w:p>
        </w:tc>
      </w:tr>
      <w:tr w:rsidR="00C470CF" w:rsidRPr="003C4037" w14:paraId="476A51F0" w14:textId="77777777" w:rsidTr="002C7D2A">
        <w:tc>
          <w:tcPr>
            <w:tcW w:w="5000" w:type="pct"/>
            <w:gridSpan w:val="6"/>
          </w:tcPr>
          <w:p w14:paraId="0B369121" w14:textId="743AA923" w:rsidR="00C470CF" w:rsidRPr="003C4037" w:rsidRDefault="00C470CF" w:rsidP="002C7D2A">
            <w:pPr>
              <w:tabs>
                <w:tab w:val="center" w:pos="4680"/>
              </w:tabs>
              <w:rPr>
                <w:lang w:eastAsia="ko-KR"/>
              </w:rPr>
            </w:pPr>
            <w:del w:id="1067" w:author="Merlin, Simone" w:date="2015-05-14T08:35:00Z">
              <w:r w:rsidRPr="003C4037" w:rsidDel="001F39AE">
                <w:rPr>
                  <w:b/>
                  <w:bCs/>
                  <w:sz w:val="16"/>
                  <w:lang w:val="en-US" w:eastAsia="ko-KR"/>
                </w:rPr>
                <w:tab/>
                <w:delText>Idle Management</w:delText>
              </w:r>
            </w:del>
          </w:p>
        </w:tc>
      </w:tr>
      <w:tr w:rsidR="00C470CF" w:rsidRPr="003C4037" w14:paraId="422DEFB5" w14:textId="77777777" w:rsidTr="002C7D2A">
        <w:tc>
          <w:tcPr>
            <w:tcW w:w="355" w:type="pct"/>
          </w:tcPr>
          <w:p w14:paraId="54D651CF" w14:textId="0FE2A1AC" w:rsidR="00C470CF" w:rsidRPr="003C4037" w:rsidRDefault="00C470CF" w:rsidP="002C7D2A">
            <w:pPr>
              <w:rPr>
                <w:lang w:eastAsia="ko-KR"/>
              </w:rPr>
            </w:pPr>
            <w:del w:id="1068" w:author="Merlin, Simone" w:date="2015-05-14T08:35:00Z">
              <w:r w:rsidRPr="003C4037" w:rsidDel="001F39AE">
                <w:rPr>
                  <w:lang w:eastAsia="ko-KR"/>
                </w:rPr>
                <w:delText>M1</w:delText>
              </w:r>
            </w:del>
          </w:p>
        </w:tc>
        <w:tc>
          <w:tcPr>
            <w:tcW w:w="633" w:type="pct"/>
          </w:tcPr>
          <w:p w14:paraId="3D0D4213" w14:textId="3F392F91" w:rsidR="00C470CF" w:rsidRPr="003C4037" w:rsidRDefault="00C470CF" w:rsidP="002C7D2A">
            <w:pPr>
              <w:rPr>
                <w:lang w:eastAsia="ko-KR"/>
              </w:rPr>
            </w:pPr>
            <w:del w:id="1069" w:author="Merlin, Simone" w:date="2015-05-14T08:35:00Z">
              <w:r w:rsidRPr="003C4037" w:rsidDel="001F39AE">
                <w:rPr>
                  <w:lang w:eastAsia="ko-KR"/>
                </w:rPr>
                <w:delText>AP1</w:delText>
              </w:r>
            </w:del>
          </w:p>
        </w:tc>
        <w:tc>
          <w:tcPr>
            <w:tcW w:w="606" w:type="pct"/>
          </w:tcPr>
          <w:p w14:paraId="40AC9E81" w14:textId="4CFDC9F2" w:rsidR="00C470CF" w:rsidRPr="003C4037" w:rsidRDefault="00C470CF" w:rsidP="002C7D2A">
            <w:pPr>
              <w:rPr>
                <w:sz w:val="18"/>
                <w:lang w:eastAsia="ko-KR"/>
              </w:rPr>
            </w:pPr>
            <w:del w:id="1070" w:author="Merlin, Simone" w:date="2015-05-14T08:35:00Z">
              <w:r w:rsidRPr="003C4037" w:rsidDel="001F39AE">
                <w:rPr>
                  <w:sz w:val="18"/>
                  <w:lang w:eastAsia="ko-KR"/>
                </w:rPr>
                <w:delText xml:space="preserve">Beacon </w:delText>
              </w:r>
            </w:del>
          </w:p>
        </w:tc>
        <w:tc>
          <w:tcPr>
            <w:tcW w:w="526" w:type="pct"/>
          </w:tcPr>
          <w:p w14:paraId="39499F45" w14:textId="09779E3A" w:rsidR="00C470CF" w:rsidRPr="003C4037" w:rsidRDefault="00C470CF" w:rsidP="002C7D2A">
            <w:pPr>
              <w:rPr>
                <w:sz w:val="20"/>
                <w:lang w:eastAsia="ko-KR"/>
              </w:rPr>
            </w:pPr>
            <w:del w:id="1071" w:author="Merlin, Simone" w:date="2015-05-14T08:35:00Z">
              <w:r w:rsidRPr="003C4037" w:rsidDel="001F39AE">
                <w:rPr>
                  <w:sz w:val="20"/>
                  <w:lang w:eastAsia="ko-KR"/>
                </w:rPr>
                <w:delText>TX</w:delText>
              </w:r>
            </w:del>
          </w:p>
        </w:tc>
        <w:tc>
          <w:tcPr>
            <w:tcW w:w="2633" w:type="pct"/>
          </w:tcPr>
          <w:p w14:paraId="586FDCD4" w14:textId="77777777" w:rsidR="00C470CF" w:rsidRPr="003C4037" w:rsidRDefault="00C470CF" w:rsidP="002C7D2A">
            <w:pPr>
              <w:rPr>
                <w:sz w:val="20"/>
                <w:lang w:eastAsia="ko-KR"/>
              </w:rPr>
            </w:pPr>
          </w:p>
        </w:tc>
        <w:tc>
          <w:tcPr>
            <w:tcW w:w="247" w:type="pct"/>
          </w:tcPr>
          <w:p w14:paraId="567784C9" w14:textId="77777777" w:rsidR="00C470CF" w:rsidRPr="003C4037" w:rsidRDefault="00C470CF" w:rsidP="002C7D2A">
            <w:pPr>
              <w:rPr>
                <w:sz w:val="20"/>
                <w:lang w:eastAsia="ko-KR"/>
              </w:rPr>
            </w:pPr>
          </w:p>
        </w:tc>
      </w:tr>
      <w:tr w:rsidR="00C470CF" w:rsidRPr="003C4037" w14:paraId="48C101E6" w14:textId="77777777" w:rsidTr="002C7D2A">
        <w:tc>
          <w:tcPr>
            <w:tcW w:w="355" w:type="pct"/>
          </w:tcPr>
          <w:p w14:paraId="7751C0AD" w14:textId="57438EAE" w:rsidR="00C470CF" w:rsidRPr="003C4037" w:rsidRDefault="00C470CF" w:rsidP="002C7D2A">
            <w:pPr>
              <w:rPr>
                <w:lang w:eastAsia="ko-KR"/>
              </w:rPr>
            </w:pPr>
            <w:del w:id="1072" w:author="Merlin, Simone" w:date="2015-05-14T08:35:00Z">
              <w:r w:rsidRPr="003C4037" w:rsidDel="001F39AE">
                <w:rPr>
                  <w:lang w:eastAsia="ko-KR"/>
                </w:rPr>
                <w:delText>M2</w:delText>
              </w:r>
            </w:del>
          </w:p>
        </w:tc>
        <w:tc>
          <w:tcPr>
            <w:tcW w:w="633" w:type="pct"/>
          </w:tcPr>
          <w:p w14:paraId="1659A975" w14:textId="7905315C" w:rsidR="00C470CF" w:rsidRPr="003C4037" w:rsidRDefault="00C470CF" w:rsidP="002C7D2A">
            <w:del w:id="1073" w:author="Merlin, Simone" w:date="2015-05-14T08:35:00Z">
              <w:r w:rsidRPr="003C4037" w:rsidDel="001F39AE">
                <w:rPr>
                  <w:lang w:eastAsia="ko-KR"/>
                </w:rPr>
                <w:delText>STA2</w:delText>
              </w:r>
            </w:del>
          </w:p>
        </w:tc>
        <w:tc>
          <w:tcPr>
            <w:tcW w:w="606" w:type="pct"/>
          </w:tcPr>
          <w:p w14:paraId="08C6A3AE" w14:textId="1A7E440C" w:rsidR="00C470CF" w:rsidRPr="003C4037" w:rsidRDefault="00C470CF" w:rsidP="002C7D2A">
            <w:pPr>
              <w:rPr>
                <w:sz w:val="18"/>
                <w:lang w:eastAsia="ko-KR"/>
              </w:rPr>
            </w:pPr>
            <w:del w:id="1074" w:author="Merlin, Simone" w:date="2015-05-14T08:35:00Z">
              <w:r w:rsidRPr="003C4037" w:rsidDel="001F39AE">
                <w:rPr>
                  <w:sz w:val="18"/>
                  <w:lang w:eastAsia="ko-KR"/>
                </w:rPr>
                <w:delText>Probe Req.</w:delText>
              </w:r>
            </w:del>
          </w:p>
        </w:tc>
        <w:tc>
          <w:tcPr>
            <w:tcW w:w="526" w:type="pct"/>
          </w:tcPr>
          <w:p w14:paraId="47820A33" w14:textId="04610EB7" w:rsidR="00C470CF" w:rsidRPr="003C4037" w:rsidRDefault="00C470CF" w:rsidP="002C7D2A">
            <w:pPr>
              <w:rPr>
                <w:sz w:val="20"/>
                <w:lang w:eastAsia="ko-KR"/>
              </w:rPr>
            </w:pPr>
            <w:del w:id="1075" w:author="Merlin, Simone" w:date="2015-05-14T08:35:00Z">
              <w:r w:rsidRPr="003C4037" w:rsidDel="001F39AE">
                <w:rPr>
                  <w:sz w:val="20"/>
                  <w:lang w:eastAsia="ko-KR"/>
                </w:rPr>
                <w:delText>TY</w:delText>
              </w:r>
            </w:del>
          </w:p>
        </w:tc>
        <w:tc>
          <w:tcPr>
            <w:tcW w:w="2633" w:type="pct"/>
          </w:tcPr>
          <w:p w14:paraId="62CE2503" w14:textId="77777777" w:rsidR="00C470CF" w:rsidRPr="003C4037" w:rsidRDefault="00C470CF" w:rsidP="002C7D2A">
            <w:pPr>
              <w:rPr>
                <w:sz w:val="20"/>
                <w:lang w:eastAsia="ko-KR"/>
              </w:rPr>
            </w:pPr>
          </w:p>
        </w:tc>
        <w:tc>
          <w:tcPr>
            <w:tcW w:w="247" w:type="pct"/>
          </w:tcPr>
          <w:p w14:paraId="196EBFCE" w14:textId="77777777" w:rsidR="00C470CF" w:rsidRPr="003C4037" w:rsidRDefault="00C470CF" w:rsidP="002C7D2A">
            <w:pPr>
              <w:rPr>
                <w:b/>
                <w:sz w:val="20"/>
                <w:lang w:eastAsia="ko-KR"/>
              </w:rPr>
            </w:pPr>
          </w:p>
        </w:tc>
      </w:tr>
      <w:tr w:rsidR="00C470CF" w:rsidRPr="003C4037" w14:paraId="17C17821" w14:textId="77777777" w:rsidTr="002C7D2A">
        <w:tc>
          <w:tcPr>
            <w:tcW w:w="355" w:type="pct"/>
          </w:tcPr>
          <w:p w14:paraId="2F72BA02" w14:textId="1854F7F6" w:rsidR="00C470CF" w:rsidRPr="003C4037" w:rsidRDefault="00C470CF" w:rsidP="002C7D2A">
            <w:pPr>
              <w:rPr>
                <w:lang w:eastAsia="ko-KR"/>
              </w:rPr>
            </w:pPr>
            <w:del w:id="1076" w:author="Merlin, Simone" w:date="2015-05-14T08:35:00Z">
              <w:r w:rsidRPr="003C4037" w:rsidDel="001F39AE">
                <w:rPr>
                  <w:lang w:eastAsia="ko-KR"/>
                </w:rPr>
                <w:delText>M3</w:delText>
              </w:r>
            </w:del>
          </w:p>
        </w:tc>
        <w:tc>
          <w:tcPr>
            <w:tcW w:w="633" w:type="pct"/>
          </w:tcPr>
          <w:p w14:paraId="5F56B651" w14:textId="55C59794" w:rsidR="00C470CF" w:rsidRPr="003C4037" w:rsidRDefault="00C470CF" w:rsidP="002C7D2A">
            <w:del w:id="1077" w:author="Merlin, Simone" w:date="2015-05-14T08:35:00Z">
              <w:r w:rsidRPr="003C4037" w:rsidDel="001F39AE">
                <w:rPr>
                  <w:lang w:eastAsia="ko-KR"/>
                </w:rPr>
                <w:delText>STA3</w:delText>
              </w:r>
            </w:del>
          </w:p>
        </w:tc>
        <w:tc>
          <w:tcPr>
            <w:tcW w:w="606" w:type="pct"/>
          </w:tcPr>
          <w:p w14:paraId="1C9D283B" w14:textId="77777777" w:rsidR="00C470CF" w:rsidRPr="003C4037" w:rsidRDefault="00C470CF" w:rsidP="002C7D2A">
            <w:pPr>
              <w:rPr>
                <w:lang w:eastAsia="ko-KR"/>
              </w:rPr>
            </w:pPr>
          </w:p>
        </w:tc>
        <w:tc>
          <w:tcPr>
            <w:tcW w:w="526" w:type="pct"/>
          </w:tcPr>
          <w:p w14:paraId="541D1B00" w14:textId="77777777" w:rsidR="00C470CF" w:rsidRPr="003C4037" w:rsidRDefault="00C470CF" w:rsidP="002C7D2A">
            <w:pPr>
              <w:rPr>
                <w:lang w:eastAsia="ko-KR"/>
              </w:rPr>
            </w:pPr>
          </w:p>
        </w:tc>
        <w:tc>
          <w:tcPr>
            <w:tcW w:w="2633" w:type="pct"/>
          </w:tcPr>
          <w:p w14:paraId="7BA1B859" w14:textId="77777777" w:rsidR="00C470CF" w:rsidRPr="003C4037" w:rsidRDefault="00C470CF" w:rsidP="002C7D2A">
            <w:pPr>
              <w:rPr>
                <w:b/>
                <w:lang w:eastAsia="ko-KR"/>
              </w:rPr>
            </w:pPr>
          </w:p>
        </w:tc>
        <w:tc>
          <w:tcPr>
            <w:tcW w:w="247" w:type="pct"/>
          </w:tcPr>
          <w:p w14:paraId="062A1703" w14:textId="77777777" w:rsidR="00C470CF" w:rsidRPr="003C4037" w:rsidRDefault="00C470CF" w:rsidP="002C7D2A">
            <w:pPr>
              <w:rPr>
                <w:b/>
                <w:lang w:eastAsia="ko-KR"/>
              </w:rPr>
            </w:pPr>
          </w:p>
        </w:tc>
      </w:tr>
      <w:tr w:rsidR="00C470CF" w:rsidRPr="003C4037" w14:paraId="76C21C23" w14:textId="77777777" w:rsidTr="002C7D2A">
        <w:tc>
          <w:tcPr>
            <w:tcW w:w="355" w:type="pct"/>
          </w:tcPr>
          <w:p w14:paraId="742A39A4" w14:textId="78CFCA69" w:rsidR="00C470CF" w:rsidRPr="003C4037" w:rsidRDefault="00C470CF" w:rsidP="002C7D2A">
            <w:pPr>
              <w:rPr>
                <w:lang w:eastAsia="ko-KR"/>
              </w:rPr>
            </w:pPr>
            <w:del w:id="1078" w:author="Merlin, Simone" w:date="2015-05-14T08:35:00Z">
              <w:r w:rsidRPr="003C4037" w:rsidDel="001F39AE">
                <w:rPr>
                  <w:lang w:eastAsia="ko-KR"/>
                </w:rPr>
                <w:delText>…</w:delText>
              </w:r>
            </w:del>
          </w:p>
        </w:tc>
        <w:tc>
          <w:tcPr>
            <w:tcW w:w="633" w:type="pct"/>
          </w:tcPr>
          <w:p w14:paraId="12F23680" w14:textId="0EB96120" w:rsidR="00C470CF" w:rsidRPr="003C4037" w:rsidRDefault="00C470CF" w:rsidP="002C7D2A">
            <w:pPr>
              <w:rPr>
                <w:lang w:eastAsia="ko-KR"/>
              </w:rPr>
            </w:pPr>
            <w:del w:id="1079" w:author="Merlin, Simone" w:date="2015-05-14T08:35:00Z">
              <w:r w:rsidRPr="003C4037" w:rsidDel="001F39AE">
                <w:rPr>
                  <w:lang w:eastAsia="ko-KR"/>
                </w:rPr>
                <w:delText>…</w:delText>
              </w:r>
            </w:del>
          </w:p>
        </w:tc>
        <w:tc>
          <w:tcPr>
            <w:tcW w:w="606" w:type="pct"/>
          </w:tcPr>
          <w:p w14:paraId="712191F5" w14:textId="77777777" w:rsidR="00C470CF" w:rsidRPr="003C4037" w:rsidRDefault="00C470CF" w:rsidP="002C7D2A">
            <w:pPr>
              <w:rPr>
                <w:lang w:eastAsia="ko-KR"/>
              </w:rPr>
            </w:pPr>
          </w:p>
        </w:tc>
        <w:tc>
          <w:tcPr>
            <w:tcW w:w="526" w:type="pct"/>
          </w:tcPr>
          <w:p w14:paraId="2FE94C75" w14:textId="77777777" w:rsidR="00C470CF" w:rsidRPr="003C4037" w:rsidRDefault="00C470CF" w:rsidP="002C7D2A">
            <w:pPr>
              <w:rPr>
                <w:lang w:eastAsia="ko-KR"/>
              </w:rPr>
            </w:pPr>
          </w:p>
        </w:tc>
        <w:tc>
          <w:tcPr>
            <w:tcW w:w="2633" w:type="pct"/>
          </w:tcPr>
          <w:p w14:paraId="2426E013" w14:textId="77777777" w:rsidR="00C470CF" w:rsidRPr="003C4037" w:rsidRDefault="00C470CF" w:rsidP="002C7D2A">
            <w:pPr>
              <w:rPr>
                <w:b/>
                <w:lang w:eastAsia="ko-KR"/>
              </w:rPr>
            </w:pPr>
          </w:p>
        </w:tc>
        <w:tc>
          <w:tcPr>
            <w:tcW w:w="247" w:type="pct"/>
          </w:tcPr>
          <w:p w14:paraId="026EFBE4" w14:textId="77777777" w:rsidR="00C470CF" w:rsidRPr="003C4037" w:rsidRDefault="00C470CF" w:rsidP="002C7D2A">
            <w:pPr>
              <w:rPr>
                <w:b/>
                <w:lang w:eastAsia="ko-KR"/>
              </w:rPr>
            </w:pPr>
          </w:p>
        </w:tc>
      </w:tr>
      <w:tr w:rsidR="00C470CF" w:rsidRPr="003C4037" w14:paraId="3664FEA7" w14:textId="77777777" w:rsidTr="002C7D2A">
        <w:tc>
          <w:tcPr>
            <w:tcW w:w="355" w:type="pct"/>
          </w:tcPr>
          <w:p w14:paraId="0FBE6168" w14:textId="2EBD707B" w:rsidR="00C470CF" w:rsidRPr="003C4037" w:rsidRDefault="00C470CF" w:rsidP="002C7D2A">
            <w:pPr>
              <w:rPr>
                <w:lang w:eastAsia="ko-KR"/>
              </w:rPr>
            </w:pPr>
            <w:del w:id="1080" w:author="Merlin, Simone" w:date="2015-05-14T08:35:00Z">
              <w:r w:rsidRPr="003C4037" w:rsidDel="001F39AE">
                <w:rPr>
                  <w:lang w:eastAsia="ko-KR"/>
                </w:rPr>
                <w:delText>MN</w:delText>
              </w:r>
            </w:del>
          </w:p>
        </w:tc>
        <w:tc>
          <w:tcPr>
            <w:tcW w:w="633" w:type="pct"/>
          </w:tcPr>
          <w:p w14:paraId="15AB928C" w14:textId="56950A6A" w:rsidR="00C470CF" w:rsidRPr="003C4037" w:rsidRDefault="00C470CF" w:rsidP="002C7D2A">
            <w:pPr>
              <w:rPr>
                <w:lang w:eastAsia="ko-KR"/>
              </w:rPr>
            </w:pPr>
            <w:del w:id="1081" w:author="Merlin, Simone" w:date="2015-05-14T08:35:00Z">
              <w:r w:rsidRPr="003C4037" w:rsidDel="001F39AE">
                <w:rPr>
                  <w:lang w:eastAsia="ko-KR"/>
                </w:rPr>
                <w:delText>STAN</w:delText>
              </w:r>
            </w:del>
          </w:p>
        </w:tc>
        <w:tc>
          <w:tcPr>
            <w:tcW w:w="606" w:type="pct"/>
          </w:tcPr>
          <w:p w14:paraId="7221CE70" w14:textId="77777777" w:rsidR="00C470CF" w:rsidRPr="003C4037" w:rsidRDefault="00C470CF" w:rsidP="002C7D2A">
            <w:pPr>
              <w:rPr>
                <w:lang w:eastAsia="ko-KR"/>
              </w:rPr>
            </w:pPr>
          </w:p>
        </w:tc>
        <w:tc>
          <w:tcPr>
            <w:tcW w:w="526" w:type="pct"/>
          </w:tcPr>
          <w:p w14:paraId="15F986C4" w14:textId="77777777" w:rsidR="00C470CF" w:rsidRPr="003C4037" w:rsidRDefault="00C470CF" w:rsidP="002C7D2A">
            <w:pPr>
              <w:rPr>
                <w:lang w:eastAsia="ko-KR"/>
              </w:rPr>
            </w:pPr>
          </w:p>
        </w:tc>
        <w:tc>
          <w:tcPr>
            <w:tcW w:w="2633" w:type="pct"/>
          </w:tcPr>
          <w:p w14:paraId="20B3CC38" w14:textId="77777777" w:rsidR="00C470CF" w:rsidRPr="003C4037" w:rsidRDefault="00C470CF" w:rsidP="002C7D2A">
            <w:pPr>
              <w:rPr>
                <w:b/>
                <w:lang w:eastAsia="ko-KR"/>
              </w:rPr>
            </w:pPr>
          </w:p>
        </w:tc>
        <w:tc>
          <w:tcPr>
            <w:tcW w:w="247" w:type="pct"/>
          </w:tcPr>
          <w:p w14:paraId="2CAE50F8" w14:textId="77777777" w:rsidR="00C470CF" w:rsidRPr="003C4037" w:rsidRDefault="00C470CF" w:rsidP="002C7D2A">
            <w:pPr>
              <w:rPr>
                <w:b/>
                <w:lang w:eastAsia="ko-KR"/>
              </w:rPr>
            </w:pPr>
          </w:p>
        </w:tc>
      </w:tr>
    </w:tbl>
    <w:p w14:paraId="5B8A2E39" w14:textId="77777777" w:rsidR="00C470CF" w:rsidRPr="003C4037" w:rsidRDefault="00C470CF" w:rsidP="00C470CF">
      <w:pPr>
        <w:rPr>
          <w:lang w:eastAsia="ko-KR"/>
        </w:rPr>
      </w:pPr>
    </w:p>
    <w:p w14:paraId="5F1C2D94" w14:textId="77777777" w:rsidR="00AD776D" w:rsidRDefault="00AD776D">
      <w:pPr>
        <w:rPr>
          <w:ins w:id="1082" w:author="Merlin, Simone" w:date="2015-05-14T08:35:00Z"/>
          <w:lang w:eastAsia="ko-KR"/>
        </w:rPr>
      </w:pPr>
      <w:bookmarkStart w:id="1083" w:name="_Toc368949086"/>
      <w:r>
        <w:rPr>
          <w:lang w:eastAsia="ko-KR"/>
        </w:rPr>
        <w:br w:type="page"/>
      </w: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1DC25F23" w14:textId="77777777" w:rsidTr="00A234E4">
        <w:trPr>
          <w:ins w:id="1084" w:author="Merlin, Simone" w:date="2015-05-14T08:36:00Z"/>
        </w:trPr>
        <w:tc>
          <w:tcPr>
            <w:tcW w:w="10062" w:type="dxa"/>
            <w:gridSpan w:val="7"/>
          </w:tcPr>
          <w:p w14:paraId="77AF5E52" w14:textId="77777777" w:rsidR="001F39AE" w:rsidRDefault="001F39AE" w:rsidP="00A234E4">
            <w:pPr>
              <w:jc w:val="center"/>
              <w:rPr>
                <w:ins w:id="1085" w:author="Merlin, Simone" w:date="2015-05-14T08:36:00Z"/>
              </w:rPr>
            </w:pPr>
            <w:ins w:id="1086" w:author="Merlin, Simone" w:date="2015-05-14T08:36:00Z">
              <w:r w:rsidRPr="00D309CB">
                <w:rPr>
                  <w:rFonts w:eastAsiaTheme="minorEastAsia" w:hint="eastAsia"/>
                  <w:sz w:val="24"/>
                  <w:lang w:eastAsia="zh-CN"/>
                </w:rPr>
                <w:lastRenderedPageBreak/>
                <w:t xml:space="preserve">Traffic model for each </w:t>
              </w:r>
              <w:r>
                <w:rPr>
                  <w:rFonts w:eastAsiaTheme="minorEastAsia"/>
                  <w:sz w:val="24"/>
                  <w:lang w:eastAsia="zh-CN"/>
                </w:rPr>
                <w:t>BSS</w:t>
              </w:r>
            </w:ins>
          </w:p>
        </w:tc>
      </w:tr>
      <w:tr w:rsidR="001F39AE" w14:paraId="1198E481" w14:textId="77777777" w:rsidTr="00A234E4">
        <w:trPr>
          <w:ins w:id="1087" w:author="Merlin, Simone" w:date="2015-05-14T08:36:00Z"/>
        </w:trPr>
        <w:tc>
          <w:tcPr>
            <w:tcW w:w="1278" w:type="dxa"/>
          </w:tcPr>
          <w:p w14:paraId="44C87232" w14:textId="77777777" w:rsidR="001F39AE" w:rsidRDefault="001F39AE" w:rsidP="00A234E4">
            <w:pPr>
              <w:jc w:val="center"/>
              <w:rPr>
                <w:ins w:id="1088" w:author="Merlin, Simone" w:date="2015-05-14T08:36:00Z"/>
              </w:rPr>
            </w:pPr>
            <w:ins w:id="1089" w:author="Merlin, Simone" w:date="2015-05-14T08:36:00Z">
              <w:r>
                <w:t>Sim Traffic Identifier</w:t>
              </w:r>
            </w:ins>
          </w:p>
        </w:tc>
        <w:tc>
          <w:tcPr>
            <w:tcW w:w="1350" w:type="dxa"/>
          </w:tcPr>
          <w:p w14:paraId="58D1AFA5" w14:textId="77777777" w:rsidR="001F39AE" w:rsidRDefault="001F39AE" w:rsidP="00A234E4">
            <w:pPr>
              <w:jc w:val="center"/>
              <w:rPr>
                <w:ins w:id="1090" w:author="Merlin, Simone" w:date="2015-05-14T08:36:00Z"/>
              </w:rPr>
            </w:pPr>
            <w:ins w:id="1091" w:author="Merlin, Simone" w:date="2015-05-14T08:36:00Z">
              <w:r>
                <w:t>Source/Sink</w:t>
              </w:r>
            </w:ins>
          </w:p>
        </w:tc>
        <w:tc>
          <w:tcPr>
            <w:tcW w:w="1620" w:type="dxa"/>
          </w:tcPr>
          <w:p w14:paraId="7F4C31B7" w14:textId="77777777" w:rsidR="001F39AE" w:rsidRDefault="001F39AE" w:rsidP="00A234E4">
            <w:pPr>
              <w:jc w:val="center"/>
              <w:rPr>
                <w:ins w:id="1092" w:author="Merlin, Simone" w:date="2015-05-14T08:36:00Z"/>
              </w:rPr>
            </w:pPr>
            <w:ins w:id="1093" w:author="Merlin, Simone" w:date="2015-05-14T08:36:00Z">
              <w:r>
                <w:t>Traffic Model</w:t>
              </w:r>
              <w:r w:rsidRPr="00D557BC">
                <w:rPr>
                  <w:vertAlign w:val="superscript"/>
                </w:rPr>
                <w:t>1</w:t>
              </w:r>
            </w:ins>
          </w:p>
        </w:tc>
        <w:tc>
          <w:tcPr>
            <w:tcW w:w="1893" w:type="dxa"/>
          </w:tcPr>
          <w:p w14:paraId="291C4573" w14:textId="77777777" w:rsidR="001F39AE" w:rsidRDefault="001F39AE" w:rsidP="00A234E4">
            <w:pPr>
              <w:jc w:val="center"/>
              <w:rPr>
                <w:ins w:id="1094" w:author="Merlin, Simone" w:date="2015-05-14T08:36:00Z"/>
              </w:rPr>
            </w:pPr>
            <w:ins w:id="1095" w:author="Merlin, Simone" w:date="2015-05-14T08:36:00Z">
              <w:r>
                <w:t>Traffic Model Class Identifier</w:t>
              </w:r>
              <w:r>
                <w:rPr>
                  <w:vertAlign w:val="superscript"/>
                </w:rPr>
                <w:t>2</w:t>
              </w:r>
            </w:ins>
          </w:p>
        </w:tc>
        <w:tc>
          <w:tcPr>
            <w:tcW w:w="1530" w:type="dxa"/>
          </w:tcPr>
          <w:p w14:paraId="3CA10BF1" w14:textId="77777777" w:rsidR="001F39AE" w:rsidRDefault="001F39AE" w:rsidP="00A234E4">
            <w:pPr>
              <w:jc w:val="center"/>
              <w:rPr>
                <w:ins w:id="1096" w:author="Merlin, Simone" w:date="2015-05-14T08:36:00Z"/>
              </w:rPr>
            </w:pPr>
            <w:ins w:id="1097" w:author="Merlin, Simone" w:date="2015-05-14T08:36:00Z">
              <w:r>
                <w:t>Directional</w:t>
              </w:r>
              <w:r w:rsidRPr="00D557BC">
                <w:rPr>
                  <w:vertAlign w:val="superscript"/>
                </w:rPr>
                <w:t>3</w:t>
              </w:r>
            </w:ins>
          </w:p>
        </w:tc>
        <w:tc>
          <w:tcPr>
            <w:tcW w:w="1530" w:type="dxa"/>
          </w:tcPr>
          <w:p w14:paraId="0953FB1D" w14:textId="77777777" w:rsidR="001F39AE" w:rsidRDefault="001F39AE" w:rsidP="00A234E4">
            <w:pPr>
              <w:jc w:val="center"/>
              <w:rPr>
                <w:ins w:id="1098" w:author="Merlin, Simone" w:date="2015-05-14T08:36:00Z"/>
              </w:rPr>
            </w:pPr>
            <w:ins w:id="1099" w:author="Merlin, Simone" w:date="2015-05-14T08:36:00Z">
              <w:r>
                <w:t>Number of Traffic Services Assigned to STAs in Sim Population (Source/Sink)</w:t>
              </w:r>
              <w:r>
                <w:rPr>
                  <w:vertAlign w:val="superscript"/>
                </w:rPr>
                <w:t>4</w:t>
              </w:r>
            </w:ins>
          </w:p>
        </w:tc>
        <w:tc>
          <w:tcPr>
            <w:tcW w:w="861" w:type="dxa"/>
          </w:tcPr>
          <w:p w14:paraId="75D543D9" w14:textId="77777777" w:rsidR="001F39AE" w:rsidRDefault="001F39AE" w:rsidP="00A234E4">
            <w:pPr>
              <w:jc w:val="center"/>
              <w:rPr>
                <w:ins w:id="1100" w:author="Merlin, Simone" w:date="2015-05-14T08:36:00Z"/>
              </w:rPr>
            </w:pPr>
            <w:ins w:id="1101" w:author="Merlin, Simone" w:date="2015-05-14T08:36:00Z">
              <w:r>
                <w:t>AC</w:t>
              </w:r>
            </w:ins>
          </w:p>
        </w:tc>
      </w:tr>
      <w:tr w:rsidR="001F39AE" w14:paraId="4FF72D3D" w14:textId="77777777" w:rsidTr="00A234E4">
        <w:trPr>
          <w:ins w:id="1102" w:author="Merlin, Simone" w:date="2015-05-14T08:36:00Z"/>
        </w:trPr>
        <w:tc>
          <w:tcPr>
            <w:tcW w:w="1278" w:type="dxa"/>
          </w:tcPr>
          <w:p w14:paraId="3182E854" w14:textId="77777777" w:rsidR="001F39AE" w:rsidRDefault="001F39AE" w:rsidP="00A234E4">
            <w:pPr>
              <w:jc w:val="center"/>
              <w:rPr>
                <w:ins w:id="1103" w:author="Merlin, Simone" w:date="2015-05-14T08:36:00Z"/>
              </w:rPr>
            </w:pPr>
            <w:ins w:id="1104" w:author="Merlin, Simone" w:date="2015-05-14T08:36:00Z">
              <w:r>
                <w:t>D1</w:t>
              </w:r>
            </w:ins>
          </w:p>
        </w:tc>
        <w:tc>
          <w:tcPr>
            <w:tcW w:w="1350" w:type="dxa"/>
          </w:tcPr>
          <w:p w14:paraId="0617B297" w14:textId="77777777" w:rsidR="001F39AE" w:rsidRDefault="001F39AE" w:rsidP="00A234E4">
            <w:pPr>
              <w:rPr>
                <w:ins w:id="1105" w:author="Merlin, Simone" w:date="2015-05-14T08:36:00Z"/>
              </w:rPr>
            </w:pPr>
            <w:ins w:id="1106" w:author="Merlin, Simone" w:date="2015-05-14T08:36:00Z">
              <w:r>
                <w:t>AP/STA</w:t>
              </w:r>
            </w:ins>
          </w:p>
        </w:tc>
        <w:tc>
          <w:tcPr>
            <w:tcW w:w="1620" w:type="dxa"/>
          </w:tcPr>
          <w:p w14:paraId="562AF6B0" w14:textId="77777777" w:rsidR="001F39AE" w:rsidRDefault="001F39AE" w:rsidP="00A234E4">
            <w:pPr>
              <w:rPr>
                <w:ins w:id="1107" w:author="Merlin, Simone" w:date="2015-05-14T08:36:00Z"/>
              </w:rPr>
            </w:pPr>
            <w:ins w:id="1108" w:author="Merlin, Simone" w:date="2015-05-14T08:36:00Z">
              <w:r w:rsidRPr="00C70857">
                <w:t>Buffered Video St</w:t>
              </w:r>
              <w:r>
                <w:t>r</w:t>
              </w:r>
              <w:r w:rsidRPr="00C70857">
                <w:t>eaming</w:t>
              </w:r>
            </w:ins>
          </w:p>
        </w:tc>
        <w:tc>
          <w:tcPr>
            <w:tcW w:w="1893" w:type="dxa"/>
          </w:tcPr>
          <w:p w14:paraId="4946A1BE" w14:textId="77777777" w:rsidR="001F39AE" w:rsidRDefault="001F39AE" w:rsidP="00A234E4">
            <w:pPr>
              <w:jc w:val="center"/>
              <w:rPr>
                <w:ins w:id="1109" w:author="Merlin, Simone" w:date="2015-05-14T08:36:00Z"/>
              </w:rPr>
            </w:pPr>
            <w:ins w:id="1110" w:author="Merlin, Simone" w:date="2015-05-14T08:36:00Z">
              <w:r>
                <w:t>BV6</w:t>
              </w:r>
            </w:ins>
          </w:p>
        </w:tc>
        <w:tc>
          <w:tcPr>
            <w:tcW w:w="1530" w:type="dxa"/>
          </w:tcPr>
          <w:p w14:paraId="35B7CDC4" w14:textId="77777777" w:rsidR="001F39AE" w:rsidRDefault="001F39AE" w:rsidP="00A234E4">
            <w:pPr>
              <w:rPr>
                <w:ins w:id="1111" w:author="Merlin, Simone" w:date="2015-05-14T08:36:00Z"/>
              </w:rPr>
            </w:pPr>
            <w:ins w:id="1112" w:author="Merlin, Simone" w:date="2015-05-14T08:36:00Z">
              <w:r>
                <w:t>Asymmetric Bi-directional</w:t>
              </w:r>
            </w:ins>
          </w:p>
        </w:tc>
        <w:tc>
          <w:tcPr>
            <w:tcW w:w="1530" w:type="dxa"/>
          </w:tcPr>
          <w:p w14:paraId="675DA693" w14:textId="77777777" w:rsidR="001F39AE" w:rsidRDefault="001F39AE" w:rsidP="00A234E4">
            <w:pPr>
              <w:jc w:val="center"/>
              <w:rPr>
                <w:ins w:id="1113" w:author="Merlin, Simone" w:date="2015-05-14T08:36:00Z"/>
              </w:rPr>
            </w:pPr>
            <w:ins w:id="1114" w:author="Merlin, Simone" w:date="2015-05-14T08:36:00Z">
              <w:r>
                <w:t>5/5</w:t>
              </w:r>
            </w:ins>
          </w:p>
        </w:tc>
        <w:tc>
          <w:tcPr>
            <w:tcW w:w="861" w:type="dxa"/>
          </w:tcPr>
          <w:p w14:paraId="0ECC5575" w14:textId="77777777" w:rsidR="001F39AE" w:rsidRDefault="001F39AE" w:rsidP="00A234E4">
            <w:pPr>
              <w:jc w:val="center"/>
              <w:rPr>
                <w:ins w:id="1115" w:author="Merlin, Simone" w:date="2015-05-14T08:36:00Z"/>
              </w:rPr>
            </w:pPr>
            <w:ins w:id="1116" w:author="Merlin, Simone" w:date="2015-05-14T08:36:00Z">
              <w:r>
                <w:t>VI</w:t>
              </w:r>
            </w:ins>
          </w:p>
        </w:tc>
      </w:tr>
      <w:tr w:rsidR="001F39AE" w14:paraId="57E99068" w14:textId="77777777" w:rsidTr="00A234E4">
        <w:trPr>
          <w:ins w:id="1117" w:author="Merlin, Simone" w:date="2015-05-14T08:36:00Z"/>
        </w:trPr>
        <w:tc>
          <w:tcPr>
            <w:tcW w:w="1278" w:type="dxa"/>
          </w:tcPr>
          <w:p w14:paraId="588F5ECA" w14:textId="77777777" w:rsidR="001F39AE" w:rsidRDefault="001F39AE" w:rsidP="00A234E4">
            <w:pPr>
              <w:jc w:val="center"/>
              <w:rPr>
                <w:ins w:id="1118" w:author="Merlin, Simone" w:date="2015-05-14T08:36:00Z"/>
              </w:rPr>
            </w:pPr>
            <w:ins w:id="1119" w:author="Merlin, Simone" w:date="2015-05-14T08:36:00Z">
              <w:r>
                <w:t>D2</w:t>
              </w:r>
            </w:ins>
          </w:p>
        </w:tc>
        <w:tc>
          <w:tcPr>
            <w:tcW w:w="1350" w:type="dxa"/>
          </w:tcPr>
          <w:p w14:paraId="0F345F3A" w14:textId="77777777" w:rsidR="001F39AE" w:rsidRDefault="001F39AE" w:rsidP="00A234E4">
            <w:pPr>
              <w:rPr>
                <w:ins w:id="1120" w:author="Merlin, Simone" w:date="2015-05-14T08:36:00Z"/>
              </w:rPr>
            </w:pPr>
            <w:ins w:id="1121" w:author="Merlin, Simone" w:date="2015-05-14T08:36:00Z">
              <w:r>
                <w:t>AP/STA</w:t>
              </w:r>
            </w:ins>
          </w:p>
        </w:tc>
        <w:tc>
          <w:tcPr>
            <w:tcW w:w="1620" w:type="dxa"/>
          </w:tcPr>
          <w:p w14:paraId="6735E080" w14:textId="77777777" w:rsidR="001F39AE" w:rsidRDefault="001F39AE" w:rsidP="00A234E4">
            <w:pPr>
              <w:rPr>
                <w:ins w:id="1122" w:author="Merlin, Simone" w:date="2015-05-14T08:36:00Z"/>
              </w:rPr>
            </w:pPr>
            <w:ins w:id="1123" w:author="Merlin, Simone" w:date="2015-05-14T08:36:00Z">
              <w:r w:rsidRPr="00C70857">
                <w:t>Buffered Video St</w:t>
              </w:r>
              <w:r>
                <w:t>r</w:t>
              </w:r>
              <w:r w:rsidRPr="00C70857">
                <w:t>eaming</w:t>
              </w:r>
            </w:ins>
          </w:p>
        </w:tc>
        <w:tc>
          <w:tcPr>
            <w:tcW w:w="1893" w:type="dxa"/>
          </w:tcPr>
          <w:p w14:paraId="18F283B1" w14:textId="77777777" w:rsidR="001F39AE" w:rsidRDefault="001F39AE" w:rsidP="00A234E4">
            <w:pPr>
              <w:jc w:val="center"/>
              <w:rPr>
                <w:ins w:id="1124" w:author="Merlin, Simone" w:date="2015-05-14T08:36:00Z"/>
              </w:rPr>
            </w:pPr>
            <w:ins w:id="1125" w:author="Merlin, Simone" w:date="2015-05-14T08:36:00Z">
              <w:r>
                <w:t>BV3</w:t>
              </w:r>
            </w:ins>
          </w:p>
        </w:tc>
        <w:tc>
          <w:tcPr>
            <w:tcW w:w="1530" w:type="dxa"/>
          </w:tcPr>
          <w:p w14:paraId="2AB2D413" w14:textId="77777777" w:rsidR="001F39AE" w:rsidRDefault="001F39AE" w:rsidP="00A234E4">
            <w:pPr>
              <w:rPr>
                <w:ins w:id="1126" w:author="Merlin, Simone" w:date="2015-05-14T08:36:00Z"/>
              </w:rPr>
            </w:pPr>
            <w:ins w:id="1127" w:author="Merlin, Simone" w:date="2015-05-14T08:36:00Z">
              <w:r>
                <w:t>Asymmetric Bi-directional</w:t>
              </w:r>
            </w:ins>
          </w:p>
        </w:tc>
        <w:tc>
          <w:tcPr>
            <w:tcW w:w="1530" w:type="dxa"/>
          </w:tcPr>
          <w:p w14:paraId="297EAE47" w14:textId="77777777" w:rsidR="001F39AE" w:rsidRDefault="001F39AE" w:rsidP="00A234E4">
            <w:pPr>
              <w:jc w:val="center"/>
              <w:rPr>
                <w:ins w:id="1128" w:author="Merlin, Simone" w:date="2015-05-14T08:36:00Z"/>
              </w:rPr>
            </w:pPr>
            <w:ins w:id="1129" w:author="Merlin, Simone" w:date="2015-05-14T08:36:00Z">
              <w:r>
                <w:t>20/20</w:t>
              </w:r>
            </w:ins>
          </w:p>
        </w:tc>
        <w:tc>
          <w:tcPr>
            <w:tcW w:w="861" w:type="dxa"/>
          </w:tcPr>
          <w:p w14:paraId="7BF0974E" w14:textId="77777777" w:rsidR="001F39AE" w:rsidRDefault="001F39AE" w:rsidP="00A234E4">
            <w:pPr>
              <w:jc w:val="center"/>
              <w:rPr>
                <w:ins w:id="1130" w:author="Merlin, Simone" w:date="2015-05-14T08:36:00Z"/>
              </w:rPr>
            </w:pPr>
            <w:ins w:id="1131" w:author="Merlin, Simone" w:date="2015-05-14T08:36:00Z">
              <w:r>
                <w:t>VI</w:t>
              </w:r>
            </w:ins>
          </w:p>
        </w:tc>
      </w:tr>
      <w:tr w:rsidR="001F39AE" w14:paraId="2E384F13" w14:textId="77777777" w:rsidTr="00A234E4">
        <w:trPr>
          <w:ins w:id="1132" w:author="Merlin, Simone" w:date="2015-05-14T08:36:00Z"/>
        </w:trPr>
        <w:tc>
          <w:tcPr>
            <w:tcW w:w="1278" w:type="dxa"/>
          </w:tcPr>
          <w:p w14:paraId="3655D666" w14:textId="77777777" w:rsidR="001F39AE" w:rsidRDefault="001F39AE" w:rsidP="00A234E4">
            <w:pPr>
              <w:jc w:val="center"/>
              <w:rPr>
                <w:ins w:id="1133" w:author="Merlin, Simone" w:date="2015-05-14T08:36:00Z"/>
              </w:rPr>
            </w:pPr>
            <w:ins w:id="1134" w:author="Merlin, Simone" w:date="2015-05-14T08:36:00Z">
              <w:r>
                <w:t>D3</w:t>
              </w:r>
            </w:ins>
          </w:p>
        </w:tc>
        <w:tc>
          <w:tcPr>
            <w:tcW w:w="1350" w:type="dxa"/>
          </w:tcPr>
          <w:p w14:paraId="160EE11F" w14:textId="77777777" w:rsidR="001F39AE" w:rsidRDefault="001F39AE" w:rsidP="00A234E4">
            <w:pPr>
              <w:rPr>
                <w:ins w:id="1135" w:author="Merlin, Simone" w:date="2015-05-14T08:36:00Z"/>
              </w:rPr>
            </w:pPr>
            <w:ins w:id="1136" w:author="Merlin, Simone" w:date="2015-05-14T08:36:00Z">
              <w:r>
                <w:t>AP/STA</w:t>
              </w:r>
            </w:ins>
          </w:p>
        </w:tc>
        <w:tc>
          <w:tcPr>
            <w:tcW w:w="1620" w:type="dxa"/>
          </w:tcPr>
          <w:p w14:paraId="53DF2279" w14:textId="77777777" w:rsidR="001F39AE" w:rsidRDefault="001F39AE" w:rsidP="00A234E4">
            <w:pPr>
              <w:rPr>
                <w:ins w:id="1137" w:author="Merlin, Simone" w:date="2015-05-14T08:36:00Z"/>
              </w:rPr>
            </w:pPr>
            <w:ins w:id="1138" w:author="Merlin, Simone" w:date="2015-05-14T08:36:00Z">
              <w:r w:rsidRPr="00EA3CF6">
                <w:t>Multicast Video Streaming</w:t>
              </w:r>
            </w:ins>
          </w:p>
        </w:tc>
        <w:tc>
          <w:tcPr>
            <w:tcW w:w="1893" w:type="dxa"/>
          </w:tcPr>
          <w:p w14:paraId="323A6F59" w14:textId="77777777" w:rsidR="001F39AE" w:rsidRDefault="001F39AE" w:rsidP="00A234E4">
            <w:pPr>
              <w:jc w:val="center"/>
              <w:rPr>
                <w:ins w:id="1139" w:author="Merlin, Simone" w:date="2015-05-14T08:36:00Z"/>
              </w:rPr>
            </w:pPr>
            <w:ins w:id="1140" w:author="Merlin, Simone" w:date="2015-05-14T08:36:00Z">
              <w:r>
                <w:t>MC2</w:t>
              </w:r>
            </w:ins>
          </w:p>
        </w:tc>
        <w:tc>
          <w:tcPr>
            <w:tcW w:w="1530" w:type="dxa"/>
          </w:tcPr>
          <w:p w14:paraId="06CE78AF" w14:textId="77777777" w:rsidR="001F39AE" w:rsidRDefault="001F39AE" w:rsidP="00A234E4">
            <w:pPr>
              <w:rPr>
                <w:ins w:id="1141" w:author="Merlin, Simone" w:date="2015-05-14T08:36:00Z"/>
              </w:rPr>
            </w:pPr>
            <w:ins w:id="1142" w:author="Merlin, Simone" w:date="2015-05-14T08:36:00Z">
              <w:r>
                <w:t>Unidirectional</w:t>
              </w:r>
            </w:ins>
          </w:p>
        </w:tc>
        <w:tc>
          <w:tcPr>
            <w:tcW w:w="1530" w:type="dxa"/>
          </w:tcPr>
          <w:p w14:paraId="39F892C3" w14:textId="77777777" w:rsidR="001F39AE" w:rsidRDefault="001F39AE" w:rsidP="00A234E4">
            <w:pPr>
              <w:jc w:val="center"/>
              <w:rPr>
                <w:ins w:id="1143" w:author="Merlin, Simone" w:date="2015-05-14T08:36:00Z"/>
              </w:rPr>
            </w:pPr>
            <w:ins w:id="1144" w:author="Merlin, Simone" w:date="2015-05-14T08:36:00Z">
              <w:r>
                <w:t>1/12</w:t>
              </w:r>
            </w:ins>
          </w:p>
        </w:tc>
        <w:tc>
          <w:tcPr>
            <w:tcW w:w="861" w:type="dxa"/>
          </w:tcPr>
          <w:p w14:paraId="10231DBB" w14:textId="77777777" w:rsidR="001F39AE" w:rsidRDefault="001F39AE" w:rsidP="00A234E4">
            <w:pPr>
              <w:jc w:val="center"/>
              <w:rPr>
                <w:ins w:id="1145" w:author="Merlin, Simone" w:date="2015-05-14T08:36:00Z"/>
              </w:rPr>
            </w:pPr>
            <w:ins w:id="1146" w:author="Merlin, Simone" w:date="2015-05-14T08:36:00Z">
              <w:r>
                <w:t>VI</w:t>
              </w:r>
            </w:ins>
          </w:p>
        </w:tc>
      </w:tr>
      <w:tr w:rsidR="001F39AE" w14:paraId="5A49D44B" w14:textId="77777777" w:rsidTr="00A234E4">
        <w:trPr>
          <w:ins w:id="1147" w:author="Merlin, Simone" w:date="2015-05-14T08:36:00Z"/>
        </w:trPr>
        <w:tc>
          <w:tcPr>
            <w:tcW w:w="1278" w:type="dxa"/>
          </w:tcPr>
          <w:p w14:paraId="413E51F6" w14:textId="77777777" w:rsidR="001F39AE" w:rsidRDefault="001F39AE" w:rsidP="00A234E4">
            <w:pPr>
              <w:jc w:val="center"/>
              <w:rPr>
                <w:ins w:id="1148" w:author="Merlin, Simone" w:date="2015-05-14T08:36:00Z"/>
              </w:rPr>
            </w:pPr>
            <w:ins w:id="1149" w:author="Merlin, Simone" w:date="2015-05-14T08:36:00Z">
              <w:r>
                <w:t>D4</w:t>
              </w:r>
            </w:ins>
          </w:p>
        </w:tc>
        <w:tc>
          <w:tcPr>
            <w:tcW w:w="1350" w:type="dxa"/>
          </w:tcPr>
          <w:p w14:paraId="0EDB1DD7" w14:textId="77777777" w:rsidR="001F39AE" w:rsidRDefault="001F39AE" w:rsidP="00A234E4">
            <w:pPr>
              <w:rPr>
                <w:ins w:id="1150" w:author="Merlin, Simone" w:date="2015-05-14T08:36:00Z"/>
              </w:rPr>
            </w:pPr>
            <w:ins w:id="1151" w:author="Merlin, Simone" w:date="2015-05-14T08:36:00Z">
              <w:r>
                <w:t>AP/STA</w:t>
              </w:r>
            </w:ins>
          </w:p>
        </w:tc>
        <w:tc>
          <w:tcPr>
            <w:tcW w:w="1620" w:type="dxa"/>
          </w:tcPr>
          <w:p w14:paraId="071481EC" w14:textId="77777777" w:rsidR="001F39AE" w:rsidRDefault="001F39AE" w:rsidP="00A234E4">
            <w:pPr>
              <w:rPr>
                <w:ins w:id="1152" w:author="Merlin, Simone" w:date="2015-05-14T08:36:00Z"/>
              </w:rPr>
            </w:pPr>
            <w:ins w:id="1153" w:author="Merlin, Simone" w:date="2015-05-14T08:36:00Z">
              <w:r>
                <w:t>FTP</w:t>
              </w:r>
            </w:ins>
          </w:p>
        </w:tc>
        <w:tc>
          <w:tcPr>
            <w:tcW w:w="1893" w:type="dxa"/>
          </w:tcPr>
          <w:p w14:paraId="38C8F2C8" w14:textId="77777777" w:rsidR="001F39AE" w:rsidRDefault="001F39AE" w:rsidP="00A234E4">
            <w:pPr>
              <w:jc w:val="center"/>
              <w:rPr>
                <w:ins w:id="1154" w:author="Merlin, Simone" w:date="2015-05-14T08:36:00Z"/>
              </w:rPr>
            </w:pPr>
            <w:ins w:id="1155" w:author="Merlin, Simone" w:date="2015-05-14T08:36:00Z">
              <w:r>
                <w:t>FTP</w:t>
              </w:r>
            </w:ins>
          </w:p>
        </w:tc>
        <w:tc>
          <w:tcPr>
            <w:tcW w:w="1530" w:type="dxa"/>
          </w:tcPr>
          <w:p w14:paraId="1016B767" w14:textId="77777777" w:rsidR="001F39AE" w:rsidRDefault="001F39AE" w:rsidP="00A234E4">
            <w:pPr>
              <w:rPr>
                <w:ins w:id="1156" w:author="Merlin, Simone" w:date="2015-05-14T08:36:00Z"/>
              </w:rPr>
            </w:pPr>
            <w:ins w:id="1157" w:author="Merlin, Simone" w:date="2015-05-14T08:36:00Z">
              <w:r>
                <w:t>Asymmetric Bi-directional</w:t>
              </w:r>
            </w:ins>
          </w:p>
        </w:tc>
        <w:tc>
          <w:tcPr>
            <w:tcW w:w="1530" w:type="dxa"/>
          </w:tcPr>
          <w:p w14:paraId="5286AE9A" w14:textId="77777777" w:rsidR="001F39AE" w:rsidRDefault="001F39AE" w:rsidP="00A234E4">
            <w:pPr>
              <w:jc w:val="center"/>
              <w:rPr>
                <w:ins w:id="1158" w:author="Merlin, Simone" w:date="2015-05-14T08:36:00Z"/>
              </w:rPr>
            </w:pPr>
            <w:ins w:id="1159" w:author="Merlin, Simone" w:date="2015-05-14T08:36:00Z">
              <w:r>
                <w:t>4/4</w:t>
              </w:r>
            </w:ins>
          </w:p>
        </w:tc>
        <w:tc>
          <w:tcPr>
            <w:tcW w:w="861" w:type="dxa"/>
          </w:tcPr>
          <w:p w14:paraId="13E52F07" w14:textId="77777777" w:rsidR="001F39AE" w:rsidRDefault="001F39AE" w:rsidP="00A234E4">
            <w:pPr>
              <w:jc w:val="center"/>
              <w:rPr>
                <w:ins w:id="1160" w:author="Merlin, Simone" w:date="2015-05-14T08:36:00Z"/>
              </w:rPr>
            </w:pPr>
            <w:ins w:id="1161" w:author="Merlin, Simone" w:date="2015-05-14T08:36:00Z">
              <w:r>
                <w:t>BE</w:t>
              </w:r>
            </w:ins>
          </w:p>
        </w:tc>
      </w:tr>
      <w:tr w:rsidR="001F39AE" w14:paraId="166CF523" w14:textId="77777777" w:rsidTr="00A234E4">
        <w:trPr>
          <w:ins w:id="1162" w:author="Merlin, Simone" w:date="2015-05-14T08:36:00Z"/>
        </w:trPr>
        <w:tc>
          <w:tcPr>
            <w:tcW w:w="1278" w:type="dxa"/>
          </w:tcPr>
          <w:p w14:paraId="5D62164A" w14:textId="77777777" w:rsidR="001F39AE" w:rsidRDefault="001F39AE" w:rsidP="00A234E4">
            <w:pPr>
              <w:jc w:val="center"/>
              <w:rPr>
                <w:ins w:id="1163" w:author="Merlin, Simone" w:date="2015-05-14T08:36:00Z"/>
              </w:rPr>
            </w:pPr>
            <w:ins w:id="1164" w:author="Merlin, Simone" w:date="2015-05-14T08:36:00Z">
              <w:r>
                <w:t>D5</w:t>
              </w:r>
            </w:ins>
          </w:p>
        </w:tc>
        <w:tc>
          <w:tcPr>
            <w:tcW w:w="1350" w:type="dxa"/>
          </w:tcPr>
          <w:p w14:paraId="16FDF4F2" w14:textId="77777777" w:rsidR="001F39AE" w:rsidRDefault="001F39AE" w:rsidP="00A234E4">
            <w:pPr>
              <w:rPr>
                <w:ins w:id="1165" w:author="Merlin, Simone" w:date="2015-05-14T08:36:00Z"/>
              </w:rPr>
            </w:pPr>
            <w:ins w:id="1166" w:author="Merlin, Simone" w:date="2015-05-14T08:36:00Z">
              <w:r>
                <w:t>AP/STA</w:t>
              </w:r>
            </w:ins>
          </w:p>
        </w:tc>
        <w:tc>
          <w:tcPr>
            <w:tcW w:w="1620" w:type="dxa"/>
          </w:tcPr>
          <w:p w14:paraId="27AA9626" w14:textId="77777777" w:rsidR="001F39AE" w:rsidRDefault="001F39AE" w:rsidP="00A234E4">
            <w:pPr>
              <w:rPr>
                <w:ins w:id="1167" w:author="Merlin, Simone" w:date="2015-05-14T08:36:00Z"/>
              </w:rPr>
            </w:pPr>
            <w:ins w:id="1168" w:author="Merlin, Simone" w:date="2015-05-14T08:36:00Z">
              <w:r>
                <w:t>HTTP</w:t>
              </w:r>
            </w:ins>
          </w:p>
        </w:tc>
        <w:tc>
          <w:tcPr>
            <w:tcW w:w="1893" w:type="dxa"/>
          </w:tcPr>
          <w:p w14:paraId="564EE60D" w14:textId="77777777" w:rsidR="001F39AE" w:rsidRDefault="001F39AE" w:rsidP="00A234E4">
            <w:pPr>
              <w:jc w:val="center"/>
              <w:rPr>
                <w:ins w:id="1169" w:author="Merlin, Simone" w:date="2015-05-14T08:36:00Z"/>
              </w:rPr>
            </w:pPr>
            <w:ins w:id="1170" w:author="Merlin, Simone" w:date="2015-05-14T08:36:00Z">
              <w:r>
                <w:t>HTTP</w:t>
              </w:r>
            </w:ins>
          </w:p>
        </w:tc>
        <w:tc>
          <w:tcPr>
            <w:tcW w:w="1530" w:type="dxa"/>
          </w:tcPr>
          <w:p w14:paraId="2BDC6E0B" w14:textId="77777777" w:rsidR="001F39AE" w:rsidRDefault="001F39AE" w:rsidP="00A234E4">
            <w:pPr>
              <w:rPr>
                <w:ins w:id="1171" w:author="Merlin, Simone" w:date="2015-05-14T08:36:00Z"/>
              </w:rPr>
            </w:pPr>
            <w:ins w:id="1172" w:author="Merlin, Simone" w:date="2015-05-14T08:36:00Z">
              <w:r>
                <w:t>Asymmetric Bi-directional</w:t>
              </w:r>
            </w:ins>
          </w:p>
        </w:tc>
        <w:tc>
          <w:tcPr>
            <w:tcW w:w="1530" w:type="dxa"/>
          </w:tcPr>
          <w:p w14:paraId="4276765C" w14:textId="77777777" w:rsidR="001F39AE" w:rsidRDefault="001F39AE" w:rsidP="00A234E4">
            <w:pPr>
              <w:jc w:val="center"/>
              <w:rPr>
                <w:ins w:id="1173" w:author="Merlin, Simone" w:date="2015-05-14T08:36:00Z"/>
              </w:rPr>
            </w:pPr>
            <w:ins w:id="1174" w:author="Merlin, Simone" w:date="2015-05-14T08:36:00Z">
              <w:r>
                <w:t>15/15</w:t>
              </w:r>
            </w:ins>
          </w:p>
        </w:tc>
        <w:tc>
          <w:tcPr>
            <w:tcW w:w="861" w:type="dxa"/>
          </w:tcPr>
          <w:p w14:paraId="55A78382" w14:textId="77777777" w:rsidR="001F39AE" w:rsidRDefault="001F39AE" w:rsidP="00A234E4">
            <w:pPr>
              <w:jc w:val="center"/>
              <w:rPr>
                <w:ins w:id="1175" w:author="Merlin, Simone" w:date="2015-05-14T08:36:00Z"/>
              </w:rPr>
            </w:pPr>
            <w:ins w:id="1176" w:author="Merlin, Simone" w:date="2015-05-14T08:36:00Z">
              <w:r>
                <w:t>BE</w:t>
              </w:r>
            </w:ins>
          </w:p>
        </w:tc>
      </w:tr>
      <w:tr w:rsidR="001F39AE" w14:paraId="2BFB6DB5" w14:textId="77777777" w:rsidTr="00A234E4">
        <w:trPr>
          <w:ins w:id="1177" w:author="Merlin, Simone" w:date="2015-05-14T08:36:00Z"/>
        </w:trPr>
        <w:tc>
          <w:tcPr>
            <w:tcW w:w="1278" w:type="dxa"/>
          </w:tcPr>
          <w:p w14:paraId="6D04EA32" w14:textId="77777777" w:rsidR="001F39AE" w:rsidRDefault="001F39AE" w:rsidP="00A234E4">
            <w:pPr>
              <w:jc w:val="center"/>
              <w:rPr>
                <w:ins w:id="1178" w:author="Merlin, Simone" w:date="2015-05-14T08:36:00Z"/>
              </w:rPr>
            </w:pPr>
            <w:ins w:id="1179" w:author="Merlin, Simone" w:date="2015-05-14T08:36:00Z">
              <w:r>
                <w:t>D6</w:t>
              </w:r>
            </w:ins>
          </w:p>
        </w:tc>
        <w:tc>
          <w:tcPr>
            <w:tcW w:w="1350" w:type="dxa"/>
          </w:tcPr>
          <w:p w14:paraId="70997FFD" w14:textId="77777777" w:rsidR="001F39AE" w:rsidRDefault="001F39AE" w:rsidP="00A234E4">
            <w:pPr>
              <w:rPr>
                <w:ins w:id="1180" w:author="Merlin, Simone" w:date="2015-05-14T08:36:00Z"/>
              </w:rPr>
            </w:pPr>
            <w:ins w:id="1181" w:author="Merlin, Simone" w:date="2015-05-14T08:36:00Z">
              <w:r>
                <w:t>AP/STA</w:t>
              </w:r>
            </w:ins>
          </w:p>
        </w:tc>
        <w:tc>
          <w:tcPr>
            <w:tcW w:w="1620" w:type="dxa"/>
          </w:tcPr>
          <w:p w14:paraId="4BD0089E" w14:textId="77777777" w:rsidR="001F39AE" w:rsidRDefault="001F39AE" w:rsidP="00A234E4">
            <w:pPr>
              <w:rPr>
                <w:ins w:id="1182" w:author="Merlin, Simone" w:date="2015-05-14T08:36:00Z"/>
              </w:rPr>
            </w:pPr>
            <w:ins w:id="1183" w:author="Merlin, Simone" w:date="2015-05-14T08:36:00Z">
              <w:r>
                <w:t>Gaming</w:t>
              </w:r>
            </w:ins>
          </w:p>
        </w:tc>
        <w:tc>
          <w:tcPr>
            <w:tcW w:w="1893" w:type="dxa"/>
          </w:tcPr>
          <w:p w14:paraId="06E76B0C" w14:textId="77777777" w:rsidR="001F39AE" w:rsidRDefault="001F39AE" w:rsidP="00A234E4">
            <w:pPr>
              <w:jc w:val="center"/>
              <w:rPr>
                <w:ins w:id="1184" w:author="Merlin, Simone" w:date="2015-05-14T08:36:00Z"/>
              </w:rPr>
            </w:pPr>
            <w:ins w:id="1185" w:author="Merlin, Simone" w:date="2015-05-14T08:36:00Z">
              <w:r>
                <w:t>GMG</w:t>
              </w:r>
            </w:ins>
          </w:p>
        </w:tc>
        <w:tc>
          <w:tcPr>
            <w:tcW w:w="1530" w:type="dxa"/>
          </w:tcPr>
          <w:p w14:paraId="77025012" w14:textId="77777777" w:rsidR="001F39AE" w:rsidRDefault="001F39AE" w:rsidP="00A234E4">
            <w:pPr>
              <w:rPr>
                <w:ins w:id="1186" w:author="Merlin, Simone" w:date="2015-05-14T08:36:00Z"/>
              </w:rPr>
            </w:pPr>
            <w:ins w:id="1187" w:author="Merlin, Simone" w:date="2015-05-14T08:36:00Z">
              <w:r>
                <w:t>Asymmetric Bi-directional</w:t>
              </w:r>
            </w:ins>
          </w:p>
        </w:tc>
        <w:tc>
          <w:tcPr>
            <w:tcW w:w="1530" w:type="dxa"/>
          </w:tcPr>
          <w:p w14:paraId="2EC6C2E5" w14:textId="77777777" w:rsidR="001F39AE" w:rsidRDefault="001F39AE" w:rsidP="00A234E4">
            <w:pPr>
              <w:jc w:val="center"/>
              <w:rPr>
                <w:ins w:id="1188" w:author="Merlin, Simone" w:date="2015-05-14T08:36:00Z"/>
              </w:rPr>
            </w:pPr>
            <w:ins w:id="1189" w:author="Merlin, Simone" w:date="2015-05-14T08:36:00Z">
              <w:r>
                <w:t>25/25</w:t>
              </w:r>
            </w:ins>
          </w:p>
        </w:tc>
        <w:tc>
          <w:tcPr>
            <w:tcW w:w="861" w:type="dxa"/>
          </w:tcPr>
          <w:p w14:paraId="1A2F8484" w14:textId="77777777" w:rsidR="001F39AE" w:rsidRDefault="001F39AE" w:rsidP="00A234E4">
            <w:pPr>
              <w:jc w:val="center"/>
              <w:rPr>
                <w:ins w:id="1190" w:author="Merlin, Simone" w:date="2015-05-14T08:36:00Z"/>
              </w:rPr>
            </w:pPr>
            <w:ins w:id="1191" w:author="Merlin, Simone" w:date="2015-05-14T08:36:00Z">
              <w:r>
                <w:t>VI</w:t>
              </w:r>
            </w:ins>
          </w:p>
        </w:tc>
      </w:tr>
      <w:tr w:rsidR="001F39AE" w14:paraId="1C160342" w14:textId="77777777" w:rsidTr="00A234E4">
        <w:trPr>
          <w:ins w:id="1192" w:author="Merlin, Simone" w:date="2015-05-14T08:36:00Z"/>
        </w:trPr>
        <w:tc>
          <w:tcPr>
            <w:tcW w:w="1278" w:type="dxa"/>
          </w:tcPr>
          <w:p w14:paraId="67AC839B" w14:textId="77777777" w:rsidR="001F39AE" w:rsidRDefault="001F39AE" w:rsidP="00A234E4">
            <w:pPr>
              <w:jc w:val="center"/>
              <w:rPr>
                <w:ins w:id="1193" w:author="Merlin, Simone" w:date="2015-05-14T08:36:00Z"/>
              </w:rPr>
            </w:pPr>
            <w:ins w:id="1194" w:author="Merlin, Simone" w:date="2015-05-14T08:36:00Z">
              <w:r>
                <w:t>D7</w:t>
              </w:r>
            </w:ins>
          </w:p>
        </w:tc>
        <w:tc>
          <w:tcPr>
            <w:tcW w:w="1350" w:type="dxa"/>
          </w:tcPr>
          <w:p w14:paraId="6041BCC1" w14:textId="77777777" w:rsidR="001F39AE" w:rsidRDefault="001F39AE" w:rsidP="00A234E4">
            <w:pPr>
              <w:rPr>
                <w:ins w:id="1195" w:author="Merlin, Simone" w:date="2015-05-14T08:36:00Z"/>
              </w:rPr>
            </w:pPr>
            <w:ins w:id="1196" w:author="Merlin, Simone" w:date="2015-05-14T08:36:00Z">
              <w:r>
                <w:t>AP/STA</w:t>
              </w:r>
            </w:ins>
          </w:p>
        </w:tc>
        <w:tc>
          <w:tcPr>
            <w:tcW w:w="1620" w:type="dxa"/>
          </w:tcPr>
          <w:p w14:paraId="54F32416" w14:textId="77777777" w:rsidR="001F39AE" w:rsidRDefault="001F39AE" w:rsidP="00A234E4">
            <w:pPr>
              <w:rPr>
                <w:ins w:id="1197" w:author="Merlin, Simone" w:date="2015-05-14T08:36:00Z"/>
              </w:rPr>
            </w:pPr>
            <w:ins w:id="1198" w:author="Merlin, Simone" w:date="2015-05-14T08:36:00Z">
              <w:r>
                <w:t>VoIP</w:t>
              </w:r>
            </w:ins>
          </w:p>
        </w:tc>
        <w:tc>
          <w:tcPr>
            <w:tcW w:w="1893" w:type="dxa"/>
          </w:tcPr>
          <w:p w14:paraId="0EBC3005" w14:textId="77777777" w:rsidR="001F39AE" w:rsidRDefault="001F39AE" w:rsidP="00A234E4">
            <w:pPr>
              <w:jc w:val="center"/>
              <w:rPr>
                <w:ins w:id="1199" w:author="Merlin, Simone" w:date="2015-05-14T08:36:00Z"/>
              </w:rPr>
            </w:pPr>
            <w:ins w:id="1200" w:author="Merlin, Simone" w:date="2015-05-14T08:36:00Z">
              <w:r>
                <w:t>VOIP</w:t>
              </w:r>
            </w:ins>
          </w:p>
        </w:tc>
        <w:tc>
          <w:tcPr>
            <w:tcW w:w="1530" w:type="dxa"/>
          </w:tcPr>
          <w:p w14:paraId="648AE2FE" w14:textId="77777777" w:rsidR="001F39AE" w:rsidRDefault="001F39AE" w:rsidP="00A234E4">
            <w:pPr>
              <w:rPr>
                <w:ins w:id="1201" w:author="Merlin, Simone" w:date="2015-05-14T08:36:00Z"/>
              </w:rPr>
            </w:pPr>
            <w:ins w:id="1202" w:author="Merlin, Simone" w:date="2015-05-14T08:36:00Z">
              <w:r>
                <w:t>Symmetric Bi-directional</w:t>
              </w:r>
            </w:ins>
          </w:p>
        </w:tc>
        <w:tc>
          <w:tcPr>
            <w:tcW w:w="1530" w:type="dxa"/>
          </w:tcPr>
          <w:p w14:paraId="3F330670" w14:textId="77777777" w:rsidR="001F39AE" w:rsidRDefault="001F39AE" w:rsidP="00A234E4">
            <w:pPr>
              <w:jc w:val="center"/>
              <w:rPr>
                <w:ins w:id="1203" w:author="Merlin, Simone" w:date="2015-05-14T08:36:00Z"/>
              </w:rPr>
            </w:pPr>
            <w:ins w:id="1204" w:author="Merlin, Simone" w:date="2015-05-14T08:36:00Z">
              <w:r>
                <w:t>20/20</w:t>
              </w:r>
            </w:ins>
          </w:p>
        </w:tc>
        <w:tc>
          <w:tcPr>
            <w:tcW w:w="861" w:type="dxa"/>
          </w:tcPr>
          <w:p w14:paraId="238ABA33" w14:textId="77777777" w:rsidR="001F39AE" w:rsidRDefault="001F39AE" w:rsidP="00A234E4">
            <w:pPr>
              <w:jc w:val="center"/>
              <w:rPr>
                <w:ins w:id="1205" w:author="Merlin, Simone" w:date="2015-05-14T08:36:00Z"/>
              </w:rPr>
            </w:pPr>
            <w:ins w:id="1206" w:author="Merlin, Simone" w:date="2015-05-14T08:36:00Z">
              <w:r>
                <w:t>VO</w:t>
              </w:r>
            </w:ins>
          </w:p>
        </w:tc>
      </w:tr>
      <w:tr w:rsidR="001F39AE" w14:paraId="0F2DB2D1" w14:textId="77777777" w:rsidTr="00A234E4">
        <w:trPr>
          <w:ins w:id="1207" w:author="Merlin, Simone" w:date="2015-05-14T08:36:00Z"/>
        </w:trPr>
        <w:tc>
          <w:tcPr>
            <w:tcW w:w="1278" w:type="dxa"/>
          </w:tcPr>
          <w:p w14:paraId="1387AE75" w14:textId="77777777" w:rsidR="001F39AE" w:rsidRDefault="001F39AE" w:rsidP="00A234E4">
            <w:pPr>
              <w:jc w:val="center"/>
              <w:rPr>
                <w:ins w:id="1208" w:author="Merlin, Simone" w:date="2015-05-14T08:36:00Z"/>
              </w:rPr>
            </w:pPr>
            <w:ins w:id="1209" w:author="Merlin, Simone" w:date="2015-05-14T08:36:00Z">
              <w:r>
                <w:t>D8</w:t>
              </w:r>
            </w:ins>
          </w:p>
        </w:tc>
        <w:tc>
          <w:tcPr>
            <w:tcW w:w="1350" w:type="dxa"/>
          </w:tcPr>
          <w:p w14:paraId="573C69D0" w14:textId="77777777" w:rsidR="001F39AE" w:rsidRDefault="001F39AE" w:rsidP="00A234E4">
            <w:pPr>
              <w:rPr>
                <w:ins w:id="1210" w:author="Merlin, Simone" w:date="2015-05-14T08:36:00Z"/>
              </w:rPr>
            </w:pPr>
            <w:ins w:id="1211" w:author="Merlin, Simone" w:date="2015-05-14T08:36:00Z">
              <w:r>
                <w:t>AP/STA</w:t>
              </w:r>
            </w:ins>
          </w:p>
        </w:tc>
        <w:tc>
          <w:tcPr>
            <w:tcW w:w="1620" w:type="dxa"/>
          </w:tcPr>
          <w:p w14:paraId="43B429F4" w14:textId="77777777" w:rsidR="001F39AE" w:rsidRDefault="001F39AE" w:rsidP="00A234E4">
            <w:pPr>
              <w:rPr>
                <w:ins w:id="1212" w:author="Merlin, Simone" w:date="2015-05-14T08:36:00Z"/>
              </w:rPr>
            </w:pPr>
            <w:ins w:id="1213" w:author="Merlin, Simone" w:date="2015-05-14T08:36:00Z">
              <w:r>
                <w:t>MGMT: Beacon</w:t>
              </w:r>
            </w:ins>
          </w:p>
        </w:tc>
        <w:tc>
          <w:tcPr>
            <w:tcW w:w="1893" w:type="dxa"/>
          </w:tcPr>
          <w:p w14:paraId="71BA43DD" w14:textId="77777777" w:rsidR="001F39AE" w:rsidRDefault="001F39AE" w:rsidP="00A234E4">
            <w:pPr>
              <w:jc w:val="center"/>
              <w:rPr>
                <w:ins w:id="1214" w:author="Merlin, Simone" w:date="2015-05-14T08:36:00Z"/>
              </w:rPr>
            </w:pPr>
            <w:ins w:id="1215" w:author="Merlin, Simone" w:date="2015-05-14T08:36:00Z">
              <w:r>
                <w:t>28</w:t>
              </w:r>
              <w:r w:rsidRPr="00873F5C">
                <w:t>0 octets long Beacon frame @ 1 Mbps in 2.4 GHz/ @ 6 Mbps in 5 GHz is transmitted every 100</w:t>
              </w:r>
              <w:r>
                <w:t xml:space="preserve"> </w:t>
              </w:r>
              <w:r w:rsidRPr="00873F5C">
                <w:t>TUs</w:t>
              </w:r>
            </w:ins>
          </w:p>
        </w:tc>
        <w:tc>
          <w:tcPr>
            <w:tcW w:w="1530" w:type="dxa"/>
          </w:tcPr>
          <w:p w14:paraId="11CA6767" w14:textId="77777777" w:rsidR="001F39AE" w:rsidRDefault="001F39AE" w:rsidP="00A234E4">
            <w:pPr>
              <w:rPr>
                <w:ins w:id="1216" w:author="Merlin, Simone" w:date="2015-05-14T08:36:00Z"/>
              </w:rPr>
            </w:pPr>
            <w:ins w:id="1217" w:author="Merlin, Simone" w:date="2015-05-14T08:36:00Z">
              <w:r>
                <w:t>Unidirectional</w:t>
              </w:r>
            </w:ins>
          </w:p>
        </w:tc>
        <w:tc>
          <w:tcPr>
            <w:tcW w:w="1530" w:type="dxa"/>
          </w:tcPr>
          <w:p w14:paraId="1CEDA679" w14:textId="77777777" w:rsidR="001F39AE" w:rsidRDefault="001F39AE" w:rsidP="00A234E4">
            <w:pPr>
              <w:jc w:val="center"/>
              <w:rPr>
                <w:ins w:id="1218" w:author="Merlin, Simone" w:date="2015-05-14T08:36:00Z"/>
              </w:rPr>
            </w:pPr>
            <w:ins w:id="1219" w:author="Merlin, Simone" w:date="2015-05-14T08:36:00Z">
              <w:r>
                <w:t>1/0</w:t>
              </w:r>
            </w:ins>
          </w:p>
        </w:tc>
        <w:tc>
          <w:tcPr>
            <w:tcW w:w="861" w:type="dxa"/>
          </w:tcPr>
          <w:p w14:paraId="64183171" w14:textId="77777777" w:rsidR="001F39AE" w:rsidRDefault="001F39AE" w:rsidP="00A234E4">
            <w:pPr>
              <w:jc w:val="center"/>
              <w:rPr>
                <w:ins w:id="1220" w:author="Merlin, Simone" w:date="2015-05-14T08:36:00Z"/>
              </w:rPr>
            </w:pPr>
            <w:ins w:id="1221" w:author="Merlin, Simone" w:date="2015-05-14T08:36:00Z">
              <w:r>
                <w:t>VI</w:t>
              </w:r>
            </w:ins>
          </w:p>
        </w:tc>
      </w:tr>
      <w:tr w:rsidR="001F39AE" w14:paraId="7512E5B7" w14:textId="77777777" w:rsidTr="00A234E4">
        <w:trPr>
          <w:ins w:id="1222" w:author="Merlin, Simone" w:date="2015-05-14T08:36:00Z"/>
        </w:trPr>
        <w:tc>
          <w:tcPr>
            <w:tcW w:w="1278" w:type="dxa"/>
          </w:tcPr>
          <w:p w14:paraId="6731AB94" w14:textId="77777777" w:rsidR="001F39AE" w:rsidRPr="00930CA0" w:rsidRDefault="001F39AE" w:rsidP="00A234E4">
            <w:pPr>
              <w:jc w:val="center"/>
              <w:rPr>
                <w:ins w:id="1223" w:author="Merlin, Simone" w:date="2015-05-14T08:36:00Z"/>
              </w:rPr>
            </w:pPr>
            <w:ins w:id="1224" w:author="Merlin, Simone" w:date="2015-05-14T08:36:00Z">
              <w:r>
                <w:t>U1</w:t>
              </w:r>
            </w:ins>
          </w:p>
        </w:tc>
        <w:tc>
          <w:tcPr>
            <w:tcW w:w="1350" w:type="dxa"/>
          </w:tcPr>
          <w:p w14:paraId="77903AAF" w14:textId="77777777" w:rsidR="001F39AE" w:rsidRDefault="001F39AE" w:rsidP="00A234E4">
            <w:pPr>
              <w:rPr>
                <w:ins w:id="1225" w:author="Merlin, Simone" w:date="2015-05-14T08:36:00Z"/>
              </w:rPr>
            </w:pPr>
            <w:ins w:id="1226" w:author="Merlin, Simone" w:date="2015-05-14T08:36:00Z">
              <w:r w:rsidRPr="00930CA0">
                <w:t>STA/AP</w:t>
              </w:r>
            </w:ins>
          </w:p>
        </w:tc>
        <w:tc>
          <w:tcPr>
            <w:tcW w:w="1620" w:type="dxa"/>
          </w:tcPr>
          <w:p w14:paraId="73283751" w14:textId="77777777" w:rsidR="001F39AE" w:rsidRDefault="001F39AE" w:rsidP="00A234E4">
            <w:pPr>
              <w:rPr>
                <w:ins w:id="1227" w:author="Merlin, Simone" w:date="2015-05-14T08:36:00Z"/>
              </w:rPr>
            </w:pPr>
            <w:ins w:id="1228" w:author="Merlin, Simone" w:date="2015-05-14T08:36:00Z">
              <w:r w:rsidRPr="00C70857">
                <w:t>Buffered Video St</w:t>
              </w:r>
              <w:r>
                <w:t>r</w:t>
              </w:r>
              <w:r w:rsidRPr="00C70857">
                <w:t>eaming</w:t>
              </w:r>
            </w:ins>
          </w:p>
        </w:tc>
        <w:tc>
          <w:tcPr>
            <w:tcW w:w="1893" w:type="dxa"/>
          </w:tcPr>
          <w:p w14:paraId="68DF266B" w14:textId="77777777" w:rsidR="001F39AE" w:rsidRDefault="001F39AE" w:rsidP="00A234E4">
            <w:pPr>
              <w:jc w:val="center"/>
              <w:rPr>
                <w:ins w:id="1229" w:author="Merlin, Simone" w:date="2015-05-14T08:36:00Z"/>
              </w:rPr>
            </w:pPr>
            <w:ins w:id="1230" w:author="Merlin, Simone" w:date="2015-05-14T08:36:00Z">
              <w:r>
                <w:t>BV3</w:t>
              </w:r>
            </w:ins>
          </w:p>
        </w:tc>
        <w:tc>
          <w:tcPr>
            <w:tcW w:w="1530" w:type="dxa"/>
          </w:tcPr>
          <w:p w14:paraId="53D1CAC9" w14:textId="77777777" w:rsidR="001F39AE" w:rsidRDefault="001F39AE" w:rsidP="00A234E4">
            <w:pPr>
              <w:rPr>
                <w:ins w:id="1231" w:author="Merlin, Simone" w:date="2015-05-14T08:36:00Z"/>
              </w:rPr>
            </w:pPr>
            <w:ins w:id="1232" w:author="Merlin, Simone" w:date="2015-05-14T08:36:00Z">
              <w:r>
                <w:t>Asymmetric Bi-directional</w:t>
              </w:r>
            </w:ins>
          </w:p>
        </w:tc>
        <w:tc>
          <w:tcPr>
            <w:tcW w:w="1530" w:type="dxa"/>
          </w:tcPr>
          <w:p w14:paraId="325D5AC9" w14:textId="77777777" w:rsidR="001F39AE" w:rsidRDefault="001F39AE" w:rsidP="00A234E4">
            <w:pPr>
              <w:jc w:val="center"/>
              <w:rPr>
                <w:ins w:id="1233" w:author="Merlin, Simone" w:date="2015-05-14T08:36:00Z"/>
              </w:rPr>
            </w:pPr>
            <w:ins w:id="1234" w:author="Merlin, Simone" w:date="2015-05-14T08:36:00Z">
              <w:r>
                <w:t>10/10</w:t>
              </w:r>
            </w:ins>
          </w:p>
        </w:tc>
        <w:tc>
          <w:tcPr>
            <w:tcW w:w="861" w:type="dxa"/>
          </w:tcPr>
          <w:p w14:paraId="42709BB9" w14:textId="77777777" w:rsidR="001F39AE" w:rsidRDefault="001F39AE" w:rsidP="00A234E4">
            <w:pPr>
              <w:jc w:val="center"/>
              <w:rPr>
                <w:ins w:id="1235" w:author="Merlin, Simone" w:date="2015-05-14T08:36:00Z"/>
              </w:rPr>
            </w:pPr>
            <w:ins w:id="1236" w:author="Merlin, Simone" w:date="2015-05-14T08:36:00Z">
              <w:r>
                <w:t>VI</w:t>
              </w:r>
            </w:ins>
          </w:p>
        </w:tc>
      </w:tr>
      <w:tr w:rsidR="001F39AE" w14:paraId="75140D1F" w14:textId="77777777" w:rsidTr="00A234E4">
        <w:trPr>
          <w:ins w:id="1237" w:author="Merlin, Simone" w:date="2015-05-14T08:36:00Z"/>
        </w:trPr>
        <w:tc>
          <w:tcPr>
            <w:tcW w:w="1278" w:type="dxa"/>
          </w:tcPr>
          <w:p w14:paraId="710391B1" w14:textId="77777777" w:rsidR="001F39AE" w:rsidRPr="00930CA0" w:rsidRDefault="001F39AE" w:rsidP="00A234E4">
            <w:pPr>
              <w:jc w:val="center"/>
              <w:rPr>
                <w:ins w:id="1238" w:author="Merlin, Simone" w:date="2015-05-14T08:36:00Z"/>
              </w:rPr>
            </w:pPr>
            <w:ins w:id="1239" w:author="Merlin, Simone" w:date="2015-05-14T08:36:00Z">
              <w:r>
                <w:t>U2</w:t>
              </w:r>
            </w:ins>
          </w:p>
        </w:tc>
        <w:tc>
          <w:tcPr>
            <w:tcW w:w="1350" w:type="dxa"/>
          </w:tcPr>
          <w:p w14:paraId="30F92904" w14:textId="77777777" w:rsidR="001F39AE" w:rsidRDefault="001F39AE" w:rsidP="00A234E4">
            <w:pPr>
              <w:rPr>
                <w:ins w:id="1240" w:author="Merlin, Simone" w:date="2015-05-14T08:36:00Z"/>
              </w:rPr>
            </w:pPr>
            <w:ins w:id="1241" w:author="Merlin, Simone" w:date="2015-05-14T08:36:00Z">
              <w:r w:rsidRPr="00930CA0">
                <w:t>STA/AP</w:t>
              </w:r>
            </w:ins>
          </w:p>
        </w:tc>
        <w:tc>
          <w:tcPr>
            <w:tcW w:w="1620" w:type="dxa"/>
          </w:tcPr>
          <w:p w14:paraId="61A73FB7" w14:textId="77777777" w:rsidR="001F39AE" w:rsidRDefault="001F39AE" w:rsidP="00A234E4">
            <w:pPr>
              <w:rPr>
                <w:ins w:id="1242" w:author="Merlin, Simone" w:date="2015-05-14T08:36:00Z"/>
              </w:rPr>
            </w:pPr>
            <w:ins w:id="1243" w:author="Merlin, Simone" w:date="2015-05-14T08:36:00Z">
              <w:r>
                <w:t>FTP</w:t>
              </w:r>
            </w:ins>
          </w:p>
        </w:tc>
        <w:tc>
          <w:tcPr>
            <w:tcW w:w="1893" w:type="dxa"/>
          </w:tcPr>
          <w:p w14:paraId="68443156" w14:textId="77777777" w:rsidR="001F39AE" w:rsidRDefault="001F39AE" w:rsidP="00A234E4">
            <w:pPr>
              <w:jc w:val="center"/>
              <w:rPr>
                <w:ins w:id="1244" w:author="Merlin, Simone" w:date="2015-05-14T08:36:00Z"/>
              </w:rPr>
            </w:pPr>
            <w:ins w:id="1245" w:author="Merlin, Simone" w:date="2015-05-14T08:36:00Z">
              <w:r>
                <w:t>FTP</w:t>
              </w:r>
            </w:ins>
          </w:p>
        </w:tc>
        <w:tc>
          <w:tcPr>
            <w:tcW w:w="1530" w:type="dxa"/>
          </w:tcPr>
          <w:p w14:paraId="1B2592A0" w14:textId="77777777" w:rsidR="001F39AE" w:rsidRDefault="001F39AE" w:rsidP="00A234E4">
            <w:pPr>
              <w:rPr>
                <w:ins w:id="1246" w:author="Merlin, Simone" w:date="2015-05-14T08:36:00Z"/>
              </w:rPr>
            </w:pPr>
            <w:ins w:id="1247" w:author="Merlin, Simone" w:date="2015-05-14T08:36:00Z">
              <w:r>
                <w:t>Asymmetric Bi-directional</w:t>
              </w:r>
            </w:ins>
          </w:p>
        </w:tc>
        <w:tc>
          <w:tcPr>
            <w:tcW w:w="1530" w:type="dxa"/>
          </w:tcPr>
          <w:p w14:paraId="0B76CA90" w14:textId="77777777" w:rsidR="001F39AE" w:rsidRDefault="001F39AE" w:rsidP="00A234E4">
            <w:pPr>
              <w:jc w:val="center"/>
              <w:rPr>
                <w:ins w:id="1248" w:author="Merlin, Simone" w:date="2015-05-14T08:36:00Z"/>
              </w:rPr>
            </w:pPr>
            <w:ins w:id="1249" w:author="Merlin, Simone" w:date="2015-05-14T08:36:00Z">
              <w:r>
                <w:t>4/4</w:t>
              </w:r>
            </w:ins>
          </w:p>
        </w:tc>
        <w:tc>
          <w:tcPr>
            <w:tcW w:w="861" w:type="dxa"/>
          </w:tcPr>
          <w:p w14:paraId="67459FE5" w14:textId="77777777" w:rsidR="001F39AE" w:rsidRDefault="001F39AE" w:rsidP="00A234E4">
            <w:pPr>
              <w:jc w:val="center"/>
              <w:rPr>
                <w:ins w:id="1250" w:author="Merlin, Simone" w:date="2015-05-14T08:36:00Z"/>
              </w:rPr>
            </w:pPr>
            <w:ins w:id="1251" w:author="Merlin, Simone" w:date="2015-05-14T08:36:00Z">
              <w:r>
                <w:t>BE</w:t>
              </w:r>
            </w:ins>
          </w:p>
        </w:tc>
      </w:tr>
      <w:tr w:rsidR="001F39AE" w14:paraId="6F6C517D" w14:textId="77777777" w:rsidTr="00A234E4">
        <w:trPr>
          <w:ins w:id="1252" w:author="Merlin, Simone" w:date="2015-05-14T08:36:00Z"/>
        </w:trPr>
        <w:tc>
          <w:tcPr>
            <w:tcW w:w="1278" w:type="dxa"/>
          </w:tcPr>
          <w:p w14:paraId="1D4864E9" w14:textId="77777777" w:rsidR="001F39AE" w:rsidRPr="00930CA0" w:rsidRDefault="001F39AE" w:rsidP="00A234E4">
            <w:pPr>
              <w:jc w:val="center"/>
              <w:rPr>
                <w:ins w:id="1253" w:author="Merlin, Simone" w:date="2015-05-14T08:36:00Z"/>
              </w:rPr>
            </w:pPr>
            <w:ins w:id="1254" w:author="Merlin, Simone" w:date="2015-05-14T08:36:00Z">
              <w:r>
                <w:t>U3</w:t>
              </w:r>
            </w:ins>
          </w:p>
        </w:tc>
        <w:tc>
          <w:tcPr>
            <w:tcW w:w="1350" w:type="dxa"/>
          </w:tcPr>
          <w:p w14:paraId="7D5401DA" w14:textId="77777777" w:rsidR="001F39AE" w:rsidRDefault="001F39AE" w:rsidP="00A234E4">
            <w:pPr>
              <w:rPr>
                <w:ins w:id="1255" w:author="Merlin, Simone" w:date="2015-05-14T08:36:00Z"/>
              </w:rPr>
            </w:pPr>
            <w:ins w:id="1256" w:author="Merlin, Simone" w:date="2015-05-14T08:36:00Z">
              <w:r w:rsidRPr="00930CA0">
                <w:t>STA/AP</w:t>
              </w:r>
            </w:ins>
          </w:p>
        </w:tc>
        <w:tc>
          <w:tcPr>
            <w:tcW w:w="1620" w:type="dxa"/>
          </w:tcPr>
          <w:p w14:paraId="1AD805C7" w14:textId="77777777" w:rsidR="001F39AE" w:rsidRDefault="001F39AE" w:rsidP="00A234E4">
            <w:pPr>
              <w:rPr>
                <w:ins w:id="1257" w:author="Merlin, Simone" w:date="2015-05-14T08:36:00Z"/>
              </w:rPr>
            </w:pPr>
            <w:ins w:id="1258" w:author="Merlin, Simone" w:date="2015-05-14T08:36:00Z">
              <w:r>
                <w:t>Gaming</w:t>
              </w:r>
            </w:ins>
          </w:p>
        </w:tc>
        <w:tc>
          <w:tcPr>
            <w:tcW w:w="1893" w:type="dxa"/>
          </w:tcPr>
          <w:p w14:paraId="6C626740" w14:textId="77777777" w:rsidR="001F39AE" w:rsidRDefault="001F39AE" w:rsidP="00A234E4">
            <w:pPr>
              <w:jc w:val="center"/>
              <w:rPr>
                <w:ins w:id="1259" w:author="Merlin, Simone" w:date="2015-05-14T08:36:00Z"/>
              </w:rPr>
            </w:pPr>
            <w:ins w:id="1260" w:author="Merlin, Simone" w:date="2015-05-14T08:36:00Z">
              <w:r>
                <w:t>GMG</w:t>
              </w:r>
            </w:ins>
          </w:p>
        </w:tc>
        <w:tc>
          <w:tcPr>
            <w:tcW w:w="1530" w:type="dxa"/>
          </w:tcPr>
          <w:p w14:paraId="161FF8CA" w14:textId="77777777" w:rsidR="001F39AE" w:rsidRDefault="001F39AE" w:rsidP="00A234E4">
            <w:pPr>
              <w:rPr>
                <w:ins w:id="1261" w:author="Merlin, Simone" w:date="2015-05-14T08:36:00Z"/>
              </w:rPr>
            </w:pPr>
            <w:ins w:id="1262" w:author="Merlin, Simone" w:date="2015-05-14T08:36:00Z">
              <w:r>
                <w:t>Asymmetric Bi-directional</w:t>
              </w:r>
            </w:ins>
          </w:p>
        </w:tc>
        <w:tc>
          <w:tcPr>
            <w:tcW w:w="1530" w:type="dxa"/>
          </w:tcPr>
          <w:p w14:paraId="63981EA5" w14:textId="77777777" w:rsidR="001F39AE" w:rsidRDefault="001F39AE" w:rsidP="00A234E4">
            <w:pPr>
              <w:jc w:val="center"/>
              <w:rPr>
                <w:ins w:id="1263" w:author="Merlin, Simone" w:date="2015-05-14T08:36:00Z"/>
              </w:rPr>
            </w:pPr>
            <w:ins w:id="1264" w:author="Merlin, Simone" w:date="2015-05-14T08:36:00Z">
              <w:r>
                <w:t>25/25</w:t>
              </w:r>
            </w:ins>
          </w:p>
        </w:tc>
        <w:tc>
          <w:tcPr>
            <w:tcW w:w="861" w:type="dxa"/>
          </w:tcPr>
          <w:p w14:paraId="5DDC81CC" w14:textId="77777777" w:rsidR="001F39AE" w:rsidRDefault="001F39AE" w:rsidP="00A234E4">
            <w:pPr>
              <w:jc w:val="center"/>
              <w:rPr>
                <w:ins w:id="1265" w:author="Merlin, Simone" w:date="2015-05-14T08:36:00Z"/>
              </w:rPr>
            </w:pPr>
            <w:ins w:id="1266" w:author="Merlin, Simone" w:date="2015-05-14T08:36:00Z">
              <w:r>
                <w:t>VI</w:t>
              </w:r>
            </w:ins>
          </w:p>
        </w:tc>
      </w:tr>
      <w:tr w:rsidR="001F39AE" w14:paraId="018B0235" w14:textId="77777777" w:rsidTr="00A234E4">
        <w:trPr>
          <w:ins w:id="1267" w:author="Merlin, Simone" w:date="2015-05-14T08:36:00Z"/>
        </w:trPr>
        <w:tc>
          <w:tcPr>
            <w:tcW w:w="1278" w:type="dxa"/>
          </w:tcPr>
          <w:p w14:paraId="297F1535" w14:textId="77777777" w:rsidR="001F39AE" w:rsidRDefault="001F39AE" w:rsidP="00A234E4">
            <w:pPr>
              <w:jc w:val="center"/>
              <w:rPr>
                <w:ins w:id="1268" w:author="Merlin, Simone" w:date="2015-05-14T08:36:00Z"/>
              </w:rPr>
            </w:pPr>
            <w:ins w:id="1269" w:author="Merlin, Simone" w:date="2015-05-14T08:36:00Z">
              <w:r>
                <w:t>U4</w:t>
              </w:r>
            </w:ins>
          </w:p>
        </w:tc>
        <w:tc>
          <w:tcPr>
            <w:tcW w:w="1350" w:type="dxa"/>
          </w:tcPr>
          <w:p w14:paraId="0B5D6235" w14:textId="77777777" w:rsidR="001F39AE" w:rsidRPr="00930CA0" w:rsidRDefault="001F39AE" w:rsidP="00A234E4">
            <w:pPr>
              <w:rPr>
                <w:ins w:id="1270" w:author="Merlin, Simone" w:date="2015-05-14T08:36:00Z"/>
              </w:rPr>
            </w:pPr>
            <w:ins w:id="1271" w:author="Merlin, Simone" w:date="2015-05-14T08:36:00Z">
              <w:r>
                <w:t>STA/AP</w:t>
              </w:r>
            </w:ins>
          </w:p>
        </w:tc>
        <w:tc>
          <w:tcPr>
            <w:tcW w:w="1620" w:type="dxa"/>
          </w:tcPr>
          <w:p w14:paraId="188D3777" w14:textId="77777777" w:rsidR="001F39AE" w:rsidRDefault="001F39AE" w:rsidP="00A234E4">
            <w:pPr>
              <w:rPr>
                <w:ins w:id="1272" w:author="Merlin, Simone" w:date="2015-05-14T08:36:00Z"/>
              </w:rPr>
            </w:pPr>
            <w:ins w:id="1273" w:author="Merlin, Simone" w:date="2015-05-14T08:36:00Z">
              <w:r>
                <w:t>MGMT: Probe Req</w:t>
              </w:r>
            </w:ins>
          </w:p>
        </w:tc>
        <w:tc>
          <w:tcPr>
            <w:tcW w:w="1893" w:type="dxa"/>
          </w:tcPr>
          <w:p w14:paraId="7C958A26" w14:textId="77777777" w:rsidR="001F39AE" w:rsidRDefault="001F39AE" w:rsidP="00A234E4">
            <w:pPr>
              <w:jc w:val="center"/>
              <w:rPr>
                <w:ins w:id="1274" w:author="Merlin, Simone" w:date="2015-05-14T08:36:00Z"/>
              </w:rPr>
            </w:pPr>
            <w:ins w:id="1275" w:author="Merlin, Simone" w:date="2015-05-14T08:36:00Z">
              <w:r>
                <w:t>TBD</w:t>
              </w:r>
            </w:ins>
          </w:p>
        </w:tc>
        <w:tc>
          <w:tcPr>
            <w:tcW w:w="1530" w:type="dxa"/>
          </w:tcPr>
          <w:p w14:paraId="0FE1BD4F" w14:textId="77777777" w:rsidR="001F39AE" w:rsidRDefault="001F39AE" w:rsidP="00A234E4">
            <w:pPr>
              <w:rPr>
                <w:ins w:id="1276" w:author="Merlin, Simone" w:date="2015-05-14T08:36:00Z"/>
              </w:rPr>
            </w:pPr>
            <w:ins w:id="1277" w:author="Merlin, Simone" w:date="2015-05-14T08:36:00Z">
              <w:r>
                <w:t>Unidirectional</w:t>
              </w:r>
            </w:ins>
          </w:p>
        </w:tc>
        <w:tc>
          <w:tcPr>
            <w:tcW w:w="1530" w:type="dxa"/>
          </w:tcPr>
          <w:p w14:paraId="62282995" w14:textId="77777777" w:rsidR="001F39AE" w:rsidRDefault="001F39AE" w:rsidP="00A234E4">
            <w:pPr>
              <w:jc w:val="center"/>
              <w:rPr>
                <w:ins w:id="1278" w:author="Merlin, Simone" w:date="2015-05-14T08:36:00Z"/>
              </w:rPr>
            </w:pPr>
            <w:ins w:id="1279" w:author="Merlin, Simone" w:date="2015-05-14T08:36:00Z">
              <w:r>
                <w:t>All unassociated STAs/0</w:t>
              </w:r>
            </w:ins>
          </w:p>
        </w:tc>
        <w:tc>
          <w:tcPr>
            <w:tcW w:w="861" w:type="dxa"/>
          </w:tcPr>
          <w:p w14:paraId="39D02793" w14:textId="77777777" w:rsidR="001F39AE" w:rsidRDefault="001F39AE" w:rsidP="00A234E4">
            <w:pPr>
              <w:jc w:val="center"/>
              <w:rPr>
                <w:ins w:id="1280" w:author="Merlin, Simone" w:date="2015-05-14T08:36:00Z"/>
              </w:rPr>
            </w:pPr>
            <w:ins w:id="1281" w:author="Merlin, Simone" w:date="2015-05-14T08:36:00Z">
              <w:r>
                <w:t>VI</w:t>
              </w:r>
            </w:ins>
          </w:p>
        </w:tc>
      </w:tr>
    </w:tbl>
    <w:p w14:paraId="3490EEB5" w14:textId="77777777" w:rsidR="001F39AE" w:rsidRDefault="001F39AE">
      <w:pPr>
        <w:rPr>
          <w:ins w:id="1282" w:author="Merlin, Simone" w:date="2015-05-14T08:36:00Z"/>
          <w:b/>
          <w:sz w:val="32"/>
          <w:u w:val="single"/>
          <w:lang w:eastAsia="ko-KR"/>
        </w:rPr>
      </w:pPr>
    </w:p>
    <w:p w14:paraId="1C4EF4A1" w14:textId="77777777" w:rsidR="001F39AE" w:rsidRDefault="001F39AE" w:rsidP="001F39AE">
      <w:pPr>
        <w:ind w:left="270" w:hanging="270"/>
        <w:rPr>
          <w:ins w:id="1283" w:author="Merlin, Simone" w:date="2015-05-14T08:36:00Z"/>
          <w:rFonts w:eastAsiaTheme="minorEastAsia"/>
          <w:sz w:val="24"/>
          <w:lang w:eastAsia="zh-CN"/>
        </w:rPr>
      </w:pPr>
      <w:ins w:id="1284" w:author="Merlin, Simone" w:date="2015-05-14T08:36:00Z">
        <w:r>
          <w:rPr>
            <w:rFonts w:eastAsiaTheme="minorEastAsia"/>
            <w:sz w:val="24"/>
            <w:lang w:eastAsia="zh-CN"/>
          </w:rPr>
          <w:t>Note 1,2,3: From Evaluation Methodology Document Appendix 2, except for MGMT traffic types which are defined in the Table.</w:t>
        </w:r>
      </w:ins>
    </w:p>
    <w:p w14:paraId="1C0B8441" w14:textId="77777777" w:rsidR="001F39AE" w:rsidRDefault="001F39AE" w:rsidP="001F39AE">
      <w:pPr>
        <w:ind w:left="270" w:hanging="270"/>
        <w:rPr>
          <w:ins w:id="1285" w:author="Merlin, Simone" w:date="2015-05-14T08:36:00Z"/>
          <w:rFonts w:eastAsiaTheme="minorEastAsia"/>
          <w:lang w:eastAsia="zh-CN"/>
        </w:rPr>
      </w:pPr>
      <w:ins w:id="1286" w:author="Merlin, Simone" w:date="2015-05-14T08:36:00Z">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five different STAs, for SS4 that would be 5 of 50 STAs. Assignment to AP is always to a single AP in the simulation population for the identified population granularity.</w:t>
        </w:r>
      </w:ins>
    </w:p>
    <w:p w14:paraId="449CF91B" w14:textId="77777777" w:rsidR="001F39AE" w:rsidRDefault="001F39AE">
      <w:pPr>
        <w:rPr>
          <w:b/>
          <w:sz w:val="32"/>
          <w:u w:val="single"/>
          <w:lang w:eastAsia="ko-KR"/>
        </w:rPr>
      </w:pPr>
    </w:p>
    <w:p w14:paraId="570D5DAE" w14:textId="77777777" w:rsidR="00BE2B1E" w:rsidRPr="003C4037" w:rsidRDefault="00E82E99" w:rsidP="00BE2B1E">
      <w:pPr>
        <w:pStyle w:val="Heading1"/>
        <w:rPr>
          <w:rFonts w:ascii="Times New Roman" w:hAnsi="Times New Roman"/>
          <w:lang w:eastAsia="ko-KR"/>
        </w:rPr>
      </w:pPr>
      <w:bookmarkStart w:id="1287" w:name="_Toc419373748"/>
      <w:r w:rsidRPr="003C4037">
        <w:rPr>
          <w:rFonts w:ascii="Times New Roman" w:hAnsi="Times New Roman"/>
          <w:lang w:eastAsia="ko-KR"/>
        </w:rPr>
        <w:lastRenderedPageBreak/>
        <w:t>4</w:t>
      </w:r>
      <w:r w:rsidR="00AD63C0" w:rsidRPr="003C4037">
        <w:rPr>
          <w:rFonts w:ascii="Times New Roman" w:hAnsi="Times New Roman"/>
          <w:lang w:eastAsia="ko-KR"/>
        </w:rPr>
        <w:t>a</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 </w:t>
      </w:r>
      <w:r w:rsidRPr="003C4037">
        <w:rPr>
          <w:rFonts w:ascii="Times New Roman" w:hAnsi="Times New Roman"/>
          <w:lang w:eastAsia="ko-KR"/>
        </w:rPr>
        <w:t>Residential</w:t>
      </w:r>
      <w:r w:rsidR="00AD1F59" w:rsidRPr="003C4037">
        <w:rPr>
          <w:rFonts w:ascii="Times New Roman" w:hAnsi="Times New Roman"/>
          <w:lang w:eastAsia="ko-KR"/>
        </w:rPr>
        <w:t xml:space="preserve"> Scenario</w:t>
      </w:r>
      <w:bookmarkEnd w:id="1083"/>
      <w:bookmarkEnd w:id="1287"/>
    </w:p>
    <w:p w14:paraId="36CFD106" w14:textId="77777777" w:rsidR="00C470CF" w:rsidRPr="003C4037" w:rsidRDefault="00C470CF" w:rsidP="00BE2B1E">
      <w:pPr>
        <w:rPr>
          <w:lang w:eastAsia="ko-KR"/>
        </w:rPr>
      </w:pPr>
    </w:p>
    <w:p w14:paraId="5D92B3D6" w14:textId="77777777" w:rsidR="0057473E" w:rsidRPr="007D2CDD" w:rsidRDefault="0057473E" w:rsidP="007D2CDD">
      <w:bookmarkStart w:id="1288" w:name="_Toc368949087"/>
    </w:p>
    <w:tbl>
      <w:tblPr>
        <w:tblStyle w:val="TableGrid"/>
        <w:tblW w:w="5000" w:type="pct"/>
        <w:jc w:val="center"/>
        <w:tblLook w:val="04A0" w:firstRow="1" w:lastRow="0" w:firstColumn="1" w:lastColumn="0" w:noHBand="0" w:noVBand="1"/>
      </w:tblPr>
      <w:tblGrid>
        <w:gridCol w:w="2786"/>
        <w:gridCol w:w="1293"/>
        <w:gridCol w:w="4551"/>
      </w:tblGrid>
      <w:tr w:rsidR="0057473E" w:rsidRPr="003C4037" w14:paraId="44760726" w14:textId="77777777" w:rsidTr="0057473E">
        <w:trPr>
          <w:jc w:val="center"/>
        </w:trPr>
        <w:tc>
          <w:tcPr>
            <w:tcW w:w="2363" w:type="pct"/>
            <w:gridSpan w:val="2"/>
            <w:shd w:val="clear" w:color="auto" w:fill="auto"/>
          </w:tcPr>
          <w:p w14:paraId="6009FEB8" w14:textId="77777777" w:rsidR="0057473E" w:rsidRPr="003C4037" w:rsidRDefault="0057473E" w:rsidP="0057473E">
            <w:pPr>
              <w:jc w:val="center"/>
              <w:rPr>
                <w:b/>
              </w:rPr>
            </w:pPr>
            <w:r w:rsidRPr="003C4037">
              <w:rPr>
                <w:b/>
              </w:rPr>
              <w:t>Parameter</w:t>
            </w:r>
          </w:p>
        </w:tc>
        <w:tc>
          <w:tcPr>
            <w:tcW w:w="2637" w:type="pct"/>
            <w:shd w:val="clear" w:color="auto" w:fill="auto"/>
          </w:tcPr>
          <w:p w14:paraId="7A7DBAD9" w14:textId="77777777" w:rsidR="0057473E" w:rsidRPr="003C4037" w:rsidRDefault="0057473E" w:rsidP="0057473E">
            <w:pPr>
              <w:jc w:val="center"/>
              <w:rPr>
                <w:b/>
              </w:rPr>
            </w:pPr>
            <w:r w:rsidRPr="003C4037">
              <w:rPr>
                <w:b/>
              </w:rPr>
              <w:t>Value</w:t>
            </w:r>
          </w:p>
        </w:tc>
      </w:tr>
      <w:tr w:rsidR="0057473E" w:rsidRPr="003C4037" w14:paraId="4FF876FD" w14:textId="77777777" w:rsidTr="0057473E">
        <w:trPr>
          <w:jc w:val="center"/>
        </w:trPr>
        <w:tc>
          <w:tcPr>
            <w:tcW w:w="5000" w:type="pct"/>
            <w:gridSpan w:val="3"/>
            <w:shd w:val="clear" w:color="auto" w:fill="auto"/>
          </w:tcPr>
          <w:p w14:paraId="7EFD216E" w14:textId="77777777" w:rsidR="0057473E" w:rsidRPr="003C4037" w:rsidRDefault="0057473E" w:rsidP="0057473E">
            <w:pPr>
              <w:jc w:val="center"/>
              <w:rPr>
                <w:b/>
              </w:rPr>
            </w:pPr>
          </w:p>
        </w:tc>
      </w:tr>
      <w:tr w:rsidR="0057473E" w:rsidRPr="003C4037" w14:paraId="4BC171C3" w14:textId="77777777" w:rsidTr="0057473E">
        <w:trPr>
          <w:jc w:val="center"/>
        </w:trPr>
        <w:tc>
          <w:tcPr>
            <w:tcW w:w="5000" w:type="pct"/>
            <w:gridSpan w:val="3"/>
            <w:shd w:val="clear" w:color="auto" w:fill="C2D69B" w:themeFill="accent3" w:themeFillTint="99"/>
          </w:tcPr>
          <w:p w14:paraId="09F9B5D5" w14:textId="77777777" w:rsidR="0057473E" w:rsidRPr="003C4037" w:rsidRDefault="0057473E" w:rsidP="0057473E">
            <w:pPr>
              <w:jc w:val="center"/>
              <w:rPr>
                <w:b/>
              </w:rPr>
            </w:pPr>
            <w:r w:rsidRPr="003C4037">
              <w:rPr>
                <w:b/>
              </w:rPr>
              <w:t>Topology (A)</w:t>
            </w:r>
          </w:p>
        </w:tc>
      </w:tr>
      <w:tr w:rsidR="0057473E" w:rsidRPr="003C4037" w14:paraId="67CDBEAE" w14:textId="77777777" w:rsidTr="0057473E">
        <w:trPr>
          <w:jc w:val="center"/>
        </w:trPr>
        <w:tc>
          <w:tcPr>
            <w:tcW w:w="5000" w:type="pct"/>
            <w:gridSpan w:val="3"/>
            <w:shd w:val="clear" w:color="auto" w:fill="C2D69B" w:themeFill="accent3" w:themeFillTint="99"/>
          </w:tcPr>
          <w:p w14:paraId="57362752" w14:textId="77777777" w:rsidR="0057473E" w:rsidRPr="003C4037" w:rsidRDefault="00D46C03" w:rsidP="0057473E">
            <w:pPr>
              <w:keepNext/>
              <w:jc w:val="center"/>
            </w:pPr>
            <w:r w:rsidRPr="003C4037">
              <w:rPr>
                <w:lang w:eastAsia="ko-KR"/>
              </w:rPr>
              <w:object w:dxaOrig="2193" w:dyaOrig="2098" w14:anchorId="65B8A14A">
                <v:shape id="_x0000_i1030" type="#_x0000_t75" style="width:188.15pt;height:172.55pt" o:ole="">
                  <v:imagedata r:id="rId26" o:title=""/>
                </v:shape>
                <o:OLEObject Type="Embed" ProgID="Visio.Drawing.11" ShapeID="_x0000_i1030" DrawAspect="Content" ObjectID="_1493115656" r:id="rId27"/>
              </w:object>
            </w:r>
          </w:p>
          <w:p w14:paraId="538F5AB1" w14:textId="77777777" w:rsidR="0057473E" w:rsidRPr="003C4037" w:rsidRDefault="0057473E" w:rsidP="0057473E">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10</w:t>
            </w:r>
            <w:r w:rsidR="00AA6757" w:rsidRPr="003C4037">
              <w:fldChar w:fldCharType="end"/>
            </w:r>
            <w:r w:rsidRPr="003C4037">
              <w:t xml:space="preserve"> –</w:t>
            </w:r>
            <w:r w:rsidR="00D46C03">
              <w:t>L</w:t>
            </w:r>
            <w:r w:rsidRPr="003C4037">
              <w:t>ayout</w:t>
            </w:r>
            <w:r w:rsidR="00D46C03">
              <w:t xml:space="preserve"> of large BSSs with residential buildings</w:t>
            </w:r>
          </w:p>
          <w:p w14:paraId="3D971357" w14:textId="77777777" w:rsidR="0057473E" w:rsidRPr="003C4037" w:rsidRDefault="0057473E" w:rsidP="0057473E">
            <w:pPr>
              <w:pStyle w:val="Caption"/>
              <w:rPr>
                <w:lang w:val="en-US" w:eastAsia="ko-KR"/>
              </w:rPr>
            </w:pPr>
            <w:r w:rsidRPr="003C4037">
              <w:t xml:space="preserve"> </w:t>
            </w:r>
          </w:p>
        </w:tc>
      </w:tr>
      <w:tr w:rsidR="0057473E" w:rsidRPr="003C4037" w14:paraId="3C51103C" w14:textId="77777777" w:rsidTr="00D46C03">
        <w:trPr>
          <w:jc w:val="center"/>
        </w:trPr>
        <w:tc>
          <w:tcPr>
            <w:tcW w:w="1614" w:type="pct"/>
            <w:shd w:val="clear" w:color="auto" w:fill="C2D69B" w:themeFill="accent3" w:themeFillTint="99"/>
          </w:tcPr>
          <w:p w14:paraId="5B18FD64" w14:textId="77777777" w:rsidR="0057473E" w:rsidRPr="00496280" w:rsidRDefault="00496280" w:rsidP="0057473E">
            <w:pPr>
              <w:rPr>
                <w:lang w:val="en-US" w:eastAsia="ko-KR"/>
              </w:rPr>
            </w:pPr>
            <w:r>
              <w:rPr>
                <w:lang w:val="en-US" w:eastAsia="ko-KR"/>
              </w:rPr>
              <w:t>Environment descri</w:t>
            </w:r>
            <w:r w:rsidR="0057473E" w:rsidRPr="003C4037">
              <w:rPr>
                <w:lang w:val="en-US" w:eastAsia="ko-KR"/>
              </w:rPr>
              <w:t>ption</w:t>
            </w:r>
          </w:p>
        </w:tc>
        <w:tc>
          <w:tcPr>
            <w:tcW w:w="3386" w:type="pct"/>
            <w:gridSpan w:val="2"/>
            <w:shd w:val="clear" w:color="auto" w:fill="C2D69B" w:themeFill="accent3" w:themeFillTint="99"/>
          </w:tcPr>
          <w:p w14:paraId="68BDB98C" w14:textId="77777777" w:rsidR="00D46C03" w:rsidRDefault="00D46C03" w:rsidP="0057473E">
            <w:pPr>
              <w:rPr>
                <w:lang w:val="en-US" w:eastAsia="ko-KR"/>
              </w:rPr>
            </w:pPr>
            <w:r>
              <w:rPr>
                <w:lang w:val="en-US" w:eastAsia="ko-KR"/>
              </w:rPr>
              <w:t>This scenario consists of an overlay of the following</w:t>
            </w:r>
          </w:p>
          <w:p w14:paraId="51840FFE" w14:textId="77777777" w:rsidR="00D46C03" w:rsidRDefault="00D46C03" w:rsidP="00D46C03">
            <w:pPr>
              <w:pStyle w:val="ListParagraph"/>
              <w:numPr>
                <w:ilvl w:val="0"/>
                <w:numId w:val="2"/>
              </w:numPr>
              <w:rPr>
                <w:lang w:val="en-US" w:eastAsia="ko-KR"/>
              </w:rPr>
            </w:pPr>
            <w:r>
              <w:rPr>
                <w:lang w:val="en-US" w:eastAsia="ko-KR"/>
              </w:rPr>
              <w:t>Scen</w:t>
            </w:r>
            <w:r w:rsidR="007B661E">
              <w:rPr>
                <w:lang w:val="en-US" w:eastAsia="ko-KR"/>
              </w:rPr>
              <w:t>a</w:t>
            </w:r>
            <w:r>
              <w:rPr>
                <w:lang w:val="en-US" w:eastAsia="ko-KR"/>
              </w:rPr>
              <w:t>rio 4, with the exception that only 7 cells are included out of the 19</w:t>
            </w:r>
          </w:p>
          <w:p w14:paraId="52665ED6" w14:textId="77777777" w:rsidR="0057473E" w:rsidRPr="00D46C03" w:rsidRDefault="00D46C03" w:rsidP="00D46C03">
            <w:pPr>
              <w:pStyle w:val="ListParagraph"/>
              <w:numPr>
                <w:ilvl w:val="0"/>
                <w:numId w:val="2"/>
              </w:numPr>
              <w:rPr>
                <w:lang w:val="en-US" w:eastAsia="ko-KR"/>
              </w:rPr>
            </w:pPr>
            <w:r>
              <w:rPr>
                <w:lang w:val="en-US" w:eastAsia="ko-KR"/>
              </w:rPr>
              <w:t xml:space="preserve">A Residential </w:t>
            </w:r>
            <w:r w:rsidR="00496280">
              <w:rPr>
                <w:lang w:val="en-US" w:eastAsia="ko-KR"/>
              </w:rPr>
              <w:t>building</w:t>
            </w:r>
            <w:r>
              <w:rPr>
                <w:lang w:val="en-US" w:eastAsia="ko-KR"/>
              </w:rPr>
              <w:t xml:space="preserve"> per each BSS, which center is placed in a random uniform position within a radius of ICD/2 around the AP; the Residential building topology is as defined in Scenario 1, with the exception that the number of floors is set to 1.</w:t>
            </w:r>
          </w:p>
        </w:tc>
      </w:tr>
      <w:tr w:rsidR="0057473E" w:rsidRPr="003C4037" w14:paraId="17F057DD" w14:textId="77777777" w:rsidTr="00D46C03">
        <w:trPr>
          <w:jc w:val="center"/>
        </w:trPr>
        <w:tc>
          <w:tcPr>
            <w:tcW w:w="1614" w:type="pct"/>
            <w:shd w:val="clear" w:color="auto" w:fill="C2D69B" w:themeFill="accent3" w:themeFillTint="99"/>
          </w:tcPr>
          <w:p w14:paraId="0CE89522" w14:textId="77777777" w:rsidR="0057473E" w:rsidRPr="003C4037" w:rsidRDefault="0057473E" w:rsidP="0057473E">
            <w:r w:rsidRPr="003C4037">
              <w:t>APs location</w:t>
            </w:r>
          </w:p>
        </w:tc>
        <w:tc>
          <w:tcPr>
            <w:tcW w:w="3386" w:type="pct"/>
            <w:gridSpan w:val="2"/>
            <w:shd w:val="clear" w:color="auto" w:fill="C2D69B" w:themeFill="accent3" w:themeFillTint="99"/>
          </w:tcPr>
          <w:p w14:paraId="51ADE9D4" w14:textId="77777777" w:rsidR="00D46C03" w:rsidRPr="003C4037" w:rsidRDefault="00D46C03" w:rsidP="0057473E">
            <w:pPr>
              <w:rPr>
                <w:lang w:eastAsia="ko-KR"/>
              </w:rPr>
            </w:pPr>
            <w:r>
              <w:rPr>
                <w:lang w:eastAsia="ko-KR"/>
              </w:rPr>
              <w:t>See Scenario 1 and 4.</w:t>
            </w:r>
          </w:p>
        </w:tc>
      </w:tr>
      <w:tr w:rsidR="000C4EBE" w:rsidRPr="003C4037" w14:paraId="24FA4D05" w14:textId="77777777" w:rsidTr="00D46C03">
        <w:trPr>
          <w:jc w:val="center"/>
        </w:trPr>
        <w:tc>
          <w:tcPr>
            <w:tcW w:w="1614" w:type="pct"/>
            <w:shd w:val="clear" w:color="auto" w:fill="C2D69B" w:themeFill="accent3" w:themeFillTint="99"/>
          </w:tcPr>
          <w:p w14:paraId="7A6777B2" w14:textId="77777777" w:rsidR="000C4EBE" w:rsidRPr="000C4EBE" w:rsidRDefault="000C4EBE" w:rsidP="0057473E">
            <w:pPr>
              <w:rPr>
                <w:rFonts w:eastAsia="Malgun Gothic"/>
                <w:lang w:eastAsia="ko-KR"/>
              </w:rPr>
            </w:pPr>
            <w:r>
              <w:rPr>
                <w:rFonts w:eastAsia="Malgun Gothic" w:hint="eastAsia"/>
                <w:lang w:eastAsia="ko-KR"/>
              </w:rPr>
              <w:t>AP Type</w:t>
            </w:r>
          </w:p>
        </w:tc>
        <w:tc>
          <w:tcPr>
            <w:tcW w:w="3386" w:type="pct"/>
            <w:gridSpan w:val="2"/>
            <w:shd w:val="clear" w:color="auto" w:fill="C2D69B" w:themeFill="accent3" w:themeFillTint="99"/>
          </w:tcPr>
          <w:p w14:paraId="6E67F3A1" w14:textId="77777777" w:rsidR="000C4EBE" w:rsidRDefault="000C4EBE" w:rsidP="0057473E">
            <w:pPr>
              <w:rPr>
                <w:lang w:eastAsia="ko-KR"/>
              </w:rPr>
            </w:pPr>
            <w:r>
              <w:rPr>
                <w:lang w:eastAsia="ko-KR"/>
              </w:rPr>
              <w:t>See Scenario 1 and 4.</w:t>
            </w:r>
          </w:p>
        </w:tc>
      </w:tr>
      <w:tr w:rsidR="0057473E" w:rsidRPr="003C4037" w14:paraId="4B1D6BC3" w14:textId="77777777" w:rsidTr="00D46C03">
        <w:trPr>
          <w:jc w:val="center"/>
        </w:trPr>
        <w:tc>
          <w:tcPr>
            <w:tcW w:w="1614" w:type="pct"/>
            <w:shd w:val="clear" w:color="auto" w:fill="C2D69B" w:themeFill="accent3" w:themeFillTint="99"/>
          </w:tcPr>
          <w:p w14:paraId="31697117" w14:textId="77777777" w:rsidR="0057473E" w:rsidRPr="003C4037" w:rsidRDefault="0057473E" w:rsidP="0057473E">
            <w:r w:rsidRPr="003C4037">
              <w:t>STAs location</w:t>
            </w:r>
          </w:p>
        </w:tc>
        <w:tc>
          <w:tcPr>
            <w:tcW w:w="3386" w:type="pct"/>
            <w:gridSpan w:val="2"/>
            <w:shd w:val="clear" w:color="auto" w:fill="C2D69B" w:themeFill="accent3" w:themeFillTint="99"/>
          </w:tcPr>
          <w:p w14:paraId="352442A4" w14:textId="77777777" w:rsidR="0057473E" w:rsidRPr="003C4037" w:rsidRDefault="00D46C03" w:rsidP="0057473E">
            <w:r>
              <w:rPr>
                <w:lang w:eastAsia="ko-KR"/>
              </w:rPr>
              <w:t>See Scenario 1 and 4.</w:t>
            </w:r>
          </w:p>
        </w:tc>
      </w:tr>
      <w:tr w:rsidR="0057473E" w:rsidRPr="003C4037" w14:paraId="47070473" w14:textId="77777777" w:rsidTr="00D46C03">
        <w:trPr>
          <w:jc w:val="center"/>
        </w:trPr>
        <w:tc>
          <w:tcPr>
            <w:tcW w:w="1614" w:type="pct"/>
            <w:shd w:val="clear" w:color="auto" w:fill="C2D69B" w:themeFill="accent3" w:themeFillTint="99"/>
          </w:tcPr>
          <w:p w14:paraId="42BBFE0B" w14:textId="77777777" w:rsidR="0057473E" w:rsidRPr="003C4037" w:rsidRDefault="000C4EBE" w:rsidP="0057473E">
            <w:r>
              <w:rPr>
                <w:rFonts w:eastAsia="Malgun Gothic" w:hint="eastAsia"/>
                <w:lang w:eastAsia="ko-KR"/>
              </w:rPr>
              <w:t xml:space="preserve">Number of STA and </w:t>
            </w:r>
            <w:r w:rsidR="0057473E" w:rsidRPr="003C4037">
              <w:t>STAs type</w:t>
            </w:r>
          </w:p>
        </w:tc>
        <w:tc>
          <w:tcPr>
            <w:tcW w:w="3386" w:type="pct"/>
            <w:gridSpan w:val="2"/>
            <w:shd w:val="clear" w:color="auto" w:fill="C2D69B" w:themeFill="accent3" w:themeFillTint="99"/>
          </w:tcPr>
          <w:p w14:paraId="410DBC8B" w14:textId="77777777" w:rsidR="0057473E" w:rsidRPr="003C4037" w:rsidRDefault="00D46C03" w:rsidP="0057473E">
            <w:r>
              <w:rPr>
                <w:lang w:eastAsia="ko-KR"/>
              </w:rPr>
              <w:t>See Scenario 1 and 4.</w:t>
            </w:r>
          </w:p>
        </w:tc>
      </w:tr>
      <w:tr w:rsidR="0057473E" w:rsidRPr="003C4037" w14:paraId="7050DBB8" w14:textId="77777777" w:rsidTr="00D46C03">
        <w:trPr>
          <w:jc w:val="center"/>
        </w:trPr>
        <w:tc>
          <w:tcPr>
            <w:tcW w:w="1614" w:type="pct"/>
            <w:shd w:val="clear" w:color="auto" w:fill="C2D69B" w:themeFill="accent3" w:themeFillTint="99"/>
          </w:tcPr>
          <w:p w14:paraId="73429574" w14:textId="77777777" w:rsidR="0057473E" w:rsidRPr="003C4037" w:rsidRDefault="0057473E" w:rsidP="0057473E">
            <w:r w:rsidRPr="003C4037">
              <w:rPr>
                <w:lang w:val="en-US" w:eastAsia="ko-KR"/>
              </w:rPr>
              <w:t>Channel Model</w:t>
            </w:r>
          </w:p>
        </w:tc>
        <w:tc>
          <w:tcPr>
            <w:tcW w:w="3386" w:type="pct"/>
            <w:gridSpan w:val="2"/>
            <w:shd w:val="clear" w:color="auto" w:fill="C2D69B" w:themeFill="accent3" w:themeFillTint="99"/>
          </w:tcPr>
          <w:p w14:paraId="5C6C6FA3" w14:textId="77777777" w:rsidR="00702E38" w:rsidRDefault="00702E38" w:rsidP="0057473E">
            <w:pPr>
              <w:rPr>
                <w:lang w:val="en-US" w:eastAsia="ko-KR"/>
              </w:rPr>
            </w:pPr>
            <w:r>
              <w:rPr>
                <w:lang w:eastAsia="ko-KR"/>
              </w:rPr>
              <w:t>See Scenario 1 and 4</w:t>
            </w:r>
          </w:p>
          <w:p w14:paraId="47039AA7" w14:textId="77777777" w:rsidR="00E6713E" w:rsidRPr="003C4037" w:rsidRDefault="00E6713E" w:rsidP="0057473E">
            <w:pPr>
              <w:rPr>
                <w:lang w:val="en-US"/>
              </w:rPr>
            </w:pPr>
            <w:r>
              <w:rPr>
                <w:lang w:val="en-US" w:eastAsia="ko-KR"/>
              </w:rPr>
              <w:t>{indoor/outdoor?</w:t>
            </w:r>
            <w:r w:rsidR="00702E38">
              <w:rPr>
                <w:lang w:val="en-US" w:eastAsia="ko-KR"/>
              </w:rPr>
              <w:t>?</w:t>
            </w:r>
            <w:r>
              <w:rPr>
                <w:lang w:val="en-US" w:eastAsia="ko-KR"/>
              </w:rPr>
              <w:t>}</w:t>
            </w:r>
          </w:p>
        </w:tc>
      </w:tr>
      <w:tr w:rsidR="0057473E" w:rsidRPr="003C4037" w14:paraId="5B0A50F3" w14:textId="77777777" w:rsidTr="00D46C03">
        <w:trPr>
          <w:jc w:val="center"/>
        </w:trPr>
        <w:tc>
          <w:tcPr>
            <w:tcW w:w="1614" w:type="pct"/>
            <w:shd w:val="clear" w:color="auto" w:fill="C2D69B" w:themeFill="accent3" w:themeFillTint="99"/>
          </w:tcPr>
          <w:p w14:paraId="690A26FD" w14:textId="77777777" w:rsidR="0057473E" w:rsidRPr="003C4037" w:rsidRDefault="0057473E" w:rsidP="0057473E">
            <w:r w:rsidRPr="003C4037">
              <w:rPr>
                <w:lang w:val="en-US" w:eastAsia="ko-KR"/>
              </w:rPr>
              <w:t>Penetration Losses</w:t>
            </w:r>
          </w:p>
        </w:tc>
        <w:tc>
          <w:tcPr>
            <w:tcW w:w="3386" w:type="pct"/>
            <w:gridSpan w:val="2"/>
            <w:shd w:val="clear" w:color="auto" w:fill="C2D69B" w:themeFill="accent3" w:themeFillTint="99"/>
          </w:tcPr>
          <w:p w14:paraId="4586AF92" w14:textId="77777777" w:rsidR="0057473E" w:rsidRPr="003C4037" w:rsidRDefault="00D46C03" w:rsidP="0057473E">
            <w:r>
              <w:rPr>
                <w:lang w:eastAsia="ko-KR"/>
              </w:rPr>
              <w:t>See Scenario 1 and 4.</w:t>
            </w:r>
          </w:p>
        </w:tc>
      </w:tr>
      <w:tr w:rsidR="0057473E" w:rsidRPr="003C4037" w14:paraId="1590C50E" w14:textId="77777777" w:rsidTr="0057473E">
        <w:trPr>
          <w:jc w:val="center"/>
        </w:trPr>
        <w:tc>
          <w:tcPr>
            <w:tcW w:w="5000" w:type="pct"/>
            <w:gridSpan w:val="3"/>
          </w:tcPr>
          <w:p w14:paraId="35D05D1C" w14:textId="77777777" w:rsidR="0057473E" w:rsidRPr="003C4037" w:rsidRDefault="0057473E" w:rsidP="0057473E"/>
        </w:tc>
      </w:tr>
      <w:tr w:rsidR="0057473E" w:rsidRPr="003C4037" w14:paraId="6D75E884" w14:textId="77777777" w:rsidTr="0057473E">
        <w:trPr>
          <w:jc w:val="center"/>
        </w:trPr>
        <w:tc>
          <w:tcPr>
            <w:tcW w:w="5000" w:type="pct"/>
            <w:gridSpan w:val="3"/>
            <w:shd w:val="clear" w:color="auto" w:fill="D99594" w:themeFill="accent2" w:themeFillTint="99"/>
          </w:tcPr>
          <w:p w14:paraId="6DE4614E" w14:textId="77777777" w:rsidR="0057473E" w:rsidRPr="003C4037" w:rsidRDefault="0057473E" w:rsidP="0057473E">
            <w:pPr>
              <w:jc w:val="center"/>
              <w:rPr>
                <w:b/>
              </w:rPr>
            </w:pPr>
            <w:r w:rsidRPr="003C4037">
              <w:rPr>
                <w:b/>
              </w:rPr>
              <w:t>PHY parameters</w:t>
            </w:r>
          </w:p>
        </w:tc>
      </w:tr>
      <w:tr w:rsidR="00D46C03" w:rsidRPr="003C4037" w14:paraId="675339A0" w14:textId="77777777" w:rsidTr="00D46C03">
        <w:trPr>
          <w:jc w:val="center"/>
        </w:trPr>
        <w:tc>
          <w:tcPr>
            <w:tcW w:w="5000" w:type="pct"/>
            <w:gridSpan w:val="3"/>
            <w:shd w:val="clear" w:color="auto" w:fill="D99594" w:themeFill="accent2" w:themeFillTint="99"/>
          </w:tcPr>
          <w:p w14:paraId="5F660178" w14:textId="77777777" w:rsidR="00D46C03" w:rsidRPr="003C4037" w:rsidRDefault="00D46C03" w:rsidP="0057473E">
            <w:r>
              <w:rPr>
                <w:lang w:val="en-US" w:eastAsia="ko-KR"/>
              </w:rPr>
              <w:t xml:space="preserve">Same parameters as defined for the STAs in </w:t>
            </w:r>
            <w:r w:rsidR="00496280">
              <w:rPr>
                <w:lang w:val="en-US" w:eastAsia="ko-KR"/>
              </w:rPr>
              <w:t>Scenario</w:t>
            </w:r>
            <w:r>
              <w:rPr>
                <w:lang w:val="en-US" w:eastAsia="ko-KR"/>
              </w:rPr>
              <w:t xml:space="preserve"> 1 and Scenario 4.</w:t>
            </w:r>
            <w:r w:rsidRPr="003C4037">
              <w:rPr>
                <w:lang w:val="en-US" w:eastAsia="ko-KR"/>
              </w:rPr>
              <w:t xml:space="preserve"> </w:t>
            </w:r>
          </w:p>
        </w:tc>
      </w:tr>
      <w:tr w:rsidR="0057473E" w:rsidRPr="003C4037" w14:paraId="089BCE89" w14:textId="77777777" w:rsidTr="0057473E">
        <w:trPr>
          <w:jc w:val="center"/>
        </w:trPr>
        <w:tc>
          <w:tcPr>
            <w:tcW w:w="5000" w:type="pct"/>
            <w:gridSpan w:val="3"/>
          </w:tcPr>
          <w:p w14:paraId="7ED69194" w14:textId="77777777" w:rsidR="0057473E" w:rsidRPr="003C4037" w:rsidRDefault="0057473E" w:rsidP="0057473E"/>
        </w:tc>
      </w:tr>
      <w:tr w:rsidR="0057473E" w:rsidRPr="003C4037" w14:paraId="5E3EC79D" w14:textId="77777777" w:rsidTr="0057473E">
        <w:trPr>
          <w:jc w:val="center"/>
        </w:trPr>
        <w:tc>
          <w:tcPr>
            <w:tcW w:w="5000" w:type="pct"/>
            <w:gridSpan w:val="3"/>
            <w:shd w:val="clear" w:color="auto" w:fill="B8CCE4" w:themeFill="accent1" w:themeFillTint="66"/>
          </w:tcPr>
          <w:p w14:paraId="5C4F034F" w14:textId="77777777" w:rsidR="0057473E" w:rsidRPr="003C4037" w:rsidRDefault="0057473E" w:rsidP="0057473E">
            <w:pPr>
              <w:jc w:val="center"/>
              <w:rPr>
                <w:b/>
              </w:rPr>
            </w:pPr>
            <w:r w:rsidRPr="003C4037">
              <w:rPr>
                <w:b/>
              </w:rPr>
              <w:t>MAC parameters</w:t>
            </w:r>
          </w:p>
        </w:tc>
      </w:tr>
      <w:tr w:rsidR="00D46C03" w:rsidRPr="003C4037" w14:paraId="2EAC841E" w14:textId="77777777" w:rsidTr="00D46C03">
        <w:trPr>
          <w:jc w:val="center"/>
        </w:trPr>
        <w:tc>
          <w:tcPr>
            <w:tcW w:w="5000" w:type="pct"/>
            <w:gridSpan w:val="3"/>
            <w:shd w:val="clear" w:color="auto" w:fill="B8CCE4" w:themeFill="accent1" w:themeFillTint="66"/>
          </w:tcPr>
          <w:p w14:paraId="297CAAAD" w14:textId="77777777" w:rsidR="00D46C03" w:rsidRPr="003C4037" w:rsidRDefault="00D46C03" w:rsidP="0057473E">
            <w:r>
              <w:rPr>
                <w:lang w:val="en-US" w:eastAsia="ko-KR"/>
              </w:rPr>
              <w:t xml:space="preserve">All </w:t>
            </w:r>
            <w:r w:rsidR="00496280">
              <w:rPr>
                <w:lang w:val="en-US" w:eastAsia="ko-KR"/>
              </w:rPr>
              <w:t>parameters</w:t>
            </w:r>
            <w:r>
              <w:rPr>
                <w:lang w:val="en-US" w:eastAsia="ko-KR"/>
              </w:rPr>
              <w:t xml:space="preserve"> except the ones listed in this table are same as in Scenario 1 and Scenario 4</w:t>
            </w:r>
          </w:p>
        </w:tc>
      </w:tr>
      <w:tr w:rsidR="0057473E" w:rsidRPr="003C4037" w14:paraId="5AF2D445" w14:textId="77777777" w:rsidTr="00D46C03">
        <w:trPr>
          <w:jc w:val="center"/>
        </w:trPr>
        <w:tc>
          <w:tcPr>
            <w:tcW w:w="1614" w:type="pct"/>
            <w:shd w:val="clear" w:color="auto" w:fill="B8CCE4" w:themeFill="accent1" w:themeFillTint="66"/>
          </w:tcPr>
          <w:p w14:paraId="2B554180" w14:textId="77777777" w:rsidR="0057473E" w:rsidRPr="003C4037" w:rsidRDefault="0057473E" w:rsidP="0057473E">
            <w:pPr>
              <w:rPr>
                <w:lang w:val="en-US" w:eastAsia="ko-KR"/>
              </w:rPr>
            </w:pPr>
            <w:r w:rsidRPr="003C4037">
              <w:rPr>
                <w:lang w:val="en-US" w:eastAsia="ko-KR"/>
              </w:rPr>
              <w:t>Association</w:t>
            </w:r>
          </w:p>
        </w:tc>
        <w:tc>
          <w:tcPr>
            <w:tcW w:w="3386" w:type="pct"/>
            <w:gridSpan w:val="2"/>
            <w:shd w:val="clear" w:color="auto" w:fill="B8CCE4" w:themeFill="accent1" w:themeFillTint="66"/>
          </w:tcPr>
          <w:p w14:paraId="00BE93BC" w14:textId="77777777" w:rsidR="0057473E" w:rsidRDefault="00E6713E" w:rsidP="00E6713E">
            <w:r>
              <w:t>STAs defined by Scenario 1, associate as defined by Scenario 1</w:t>
            </w:r>
          </w:p>
          <w:p w14:paraId="2A364AAC" w14:textId="77777777" w:rsidR="00BE0CF2" w:rsidRDefault="007B661E" w:rsidP="00E6713E">
            <w:r>
              <w:t>STAs defined by Scenario 4</w:t>
            </w:r>
            <w:r w:rsidR="00BE0CF2">
              <w:t xml:space="preserve">: </w:t>
            </w:r>
          </w:p>
          <w:p w14:paraId="7FDB64E0" w14:textId="77777777" w:rsidR="00E6713E" w:rsidRDefault="007B661E" w:rsidP="00E6713E">
            <w:r>
              <w:t>80</w:t>
            </w:r>
            <w:r w:rsidR="00BE0CF2">
              <w:t xml:space="preserve">% </w:t>
            </w:r>
            <w:r w:rsidR="00E6713E">
              <w:t>as</w:t>
            </w:r>
            <w:r>
              <w:t>sociate as defined by Scenario 4</w:t>
            </w:r>
          </w:p>
          <w:p w14:paraId="1EB9DA27" w14:textId="77777777" w:rsidR="00BE0CF2" w:rsidRPr="003C4037" w:rsidRDefault="007B661E" w:rsidP="00E6713E">
            <w:r>
              <w:t>20</w:t>
            </w:r>
            <w:r w:rsidR="00BE0CF2">
              <w:t xml:space="preserve">% associate with strongest AP </w:t>
            </w:r>
            <w:r w:rsidR="00496280">
              <w:t>from</w:t>
            </w:r>
            <w:r w:rsidR="00BE0CF2">
              <w:t xml:space="preserve"> a Residential building</w:t>
            </w:r>
          </w:p>
        </w:tc>
      </w:tr>
      <w:tr w:rsidR="00A23081" w:rsidRPr="003C4037" w14:paraId="3019750F" w14:textId="77777777" w:rsidTr="00D46C03">
        <w:trPr>
          <w:jc w:val="center"/>
        </w:trPr>
        <w:tc>
          <w:tcPr>
            <w:tcW w:w="1614" w:type="pct"/>
            <w:shd w:val="clear" w:color="auto" w:fill="B8CCE4" w:themeFill="accent1" w:themeFillTint="66"/>
          </w:tcPr>
          <w:p w14:paraId="30C64D8F" w14:textId="77777777" w:rsidR="00A23081" w:rsidRPr="003C4037" w:rsidRDefault="00A23081" w:rsidP="0057473E">
            <w:pPr>
              <w:rPr>
                <w:lang w:val="en-US" w:eastAsia="ko-KR"/>
              </w:rPr>
            </w:pPr>
            <w:r>
              <w:rPr>
                <w:lang w:val="en-US" w:eastAsia="ko-KR"/>
              </w:rPr>
              <w:lastRenderedPageBreak/>
              <w:t>Management</w:t>
            </w:r>
          </w:p>
        </w:tc>
        <w:tc>
          <w:tcPr>
            <w:tcW w:w="3386" w:type="pct"/>
            <w:gridSpan w:val="2"/>
            <w:shd w:val="clear" w:color="auto" w:fill="B8CCE4" w:themeFill="accent1" w:themeFillTint="66"/>
          </w:tcPr>
          <w:p w14:paraId="429A2F68" w14:textId="77777777" w:rsidR="00A23081" w:rsidRDefault="001A3504" w:rsidP="00E6713E">
            <w:r>
              <w:t>It is allowed to assume that all outdoor APs belong to the same management entity</w:t>
            </w:r>
            <w:r w:rsidR="00A23081">
              <w:t>. Each indoor AP belongs to a different management entity</w:t>
            </w:r>
          </w:p>
        </w:tc>
      </w:tr>
    </w:tbl>
    <w:p w14:paraId="5BAC96D7" w14:textId="77777777" w:rsidR="0057473E" w:rsidRPr="003C4037" w:rsidRDefault="0057473E" w:rsidP="0057473E"/>
    <w:p w14:paraId="0723A082" w14:textId="77777777" w:rsidR="0057473E" w:rsidRPr="003C4037" w:rsidRDefault="0057473E" w:rsidP="0057473E"/>
    <w:p w14:paraId="7CD14C00" w14:textId="77777777" w:rsidR="0057473E" w:rsidRPr="003C4037" w:rsidRDefault="0057473E" w:rsidP="0057473E">
      <w:pPr>
        <w:rPr>
          <w:lang w:eastAsia="ko-KR"/>
        </w:rPr>
      </w:pPr>
    </w:p>
    <w:tbl>
      <w:tblPr>
        <w:tblStyle w:val="TableGrid"/>
        <w:tblW w:w="5000" w:type="pct"/>
        <w:tblLook w:val="04A0" w:firstRow="1" w:lastRow="0" w:firstColumn="1" w:lastColumn="0" w:noHBand="0" w:noVBand="1"/>
      </w:tblPr>
      <w:tblGrid>
        <w:gridCol w:w="606"/>
        <w:gridCol w:w="1089"/>
        <w:gridCol w:w="1042"/>
        <w:gridCol w:w="904"/>
        <w:gridCol w:w="4541"/>
        <w:gridCol w:w="448"/>
      </w:tblGrid>
      <w:tr w:rsidR="0057473E" w:rsidRPr="003C4037" w14:paraId="17AB584A" w14:textId="77777777" w:rsidTr="0057473E">
        <w:trPr>
          <w:trHeight w:val="422"/>
        </w:trPr>
        <w:tc>
          <w:tcPr>
            <w:tcW w:w="5000" w:type="pct"/>
            <w:gridSpan w:val="6"/>
          </w:tcPr>
          <w:p w14:paraId="045DA5B9" w14:textId="77777777" w:rsidR="0057473E" w:rsidRPr="003C4037" w:rsidRDefault="0057473E" w:rsidP="0057473E">
            <w:pPr>
              <w:jc w:val="center"/>
              <w:rPr>
                <w:b/>
                <w:bCs/>
                <w:sz w:val="16"/>
                <w:lang w:val="en-US" w:eastAsia="ko-KR"/>
              </w:rPr>
            </w:pPr>
            <w:r w:rsidRPr="003C4037">
              <w:rPr>
                <w:b/>
                <w:bCs/>
                <w:sz w:val="16"/>
                <w:lang w:val="en-US" w:eastAsia="ko-KR"/>
              </w:rPr>
              <w:t xml:space="preserve">Traffic model (Per each </w:t>
            </w:r>
            <w:r>
              <w:rPr>
                <w:b/>
                <w:bCs/>
                <w:sz w:val="16"/>
                <w:lang w:val="en-US" w:eastAsia="ko-KR"/>
              </w:rPr>
              <w:t>BSS</w:t>
            </w:r>
            <w:r w:rsidRPr="003C4037">
              <w:rPr>
                <w:b/>
                <w:bCs/>
                <w:sz w:val="16"/>
                <w:lang w:val="en-US" w:eastAsia="ko-KR"/>
              </w:rPr>
              <w:t>)  - TBD</w:t>
            </w:r>
          </w:p>
        </w:tc>
      </w:tr>
      <w:tr w:rsidR="0057473E" w:rsidRPr="003C4037" w14:paraId="6F04FB09" w14:textId="77777777" w:rsidTr="00E6713E">
        <w:trPr>
          <w:trHeight w:val="422"/>
        </w:trPr>
        <w:tc>
          <w:tcPr>
            <w:tcW w:w="353" w:type="pct"/>
            <w:vAlign w:val="bottom"/>
          </w:tcPr>
          <w:p w14:paraId="2366DD8F" w14:textId="77777777" w:rsidR="0057473E" w:rsidRPr="003C4037" w:rsidRDefault="0057473E" w:rsidP="0057473E">
            <w:pPr>
              <w:rPr>
                <w:b/>
                <w:sz w:val="16"/>
                <w:lang w:val="en-US" w:eastAsia="ko-KR"/>
              </w:rPr>
            </w:pPr>
            <w:r w:rsidRPr="003C4037">
              <w:rPr>
                <w:b/>
                <w:bCs/>
                <w:sz w:val="16"/>
                <w:lang w:val="en-US" w:eastAsia="ko-KR"/>
              </w:rPr>
              <w:t>#</w:t>
            </w:r>
          </w:p>
        </w:tc>
        <w:tc>
          <w:tcPr>
            <w:tcW w:w="632" w:type="pct"/>
            <w:vAlign w:val="bottom"/>
          </w:tcPr>
          <w:p w14:paraId="3C4E8626" w14:textId="77777777" w:rsidR="0057473E" w:rsidRPr="003C4037" w:rsidRDefault="0057473E" w:rsidP="0057473E">
            <w:pPr>
              <w:rPr>
                <w:b/>
                <w:bCs/>
                <w:sz w:val="16"/>
                <w:lang w:val="en-US" w:eastAsia="ko-KR"/>
              </w:rPr>
            </w:pPr>
            <w:r w:rsidRPr="003C4037">
              <w:rPr>
                <w:b/>
                <w:bCs/>
                <w:sz w:val="16"/>
                <w:lang w:val="en-US" w:eastAsia="ko-KR"/>
              </w:rPr>
              <w:t>Source/Sink</w:t>
            </w:r>
          </w:p>
        </w:tc>
        <w:tc>
          <w:tcPr>
            <w:tcW w:w="605" w:type="pct"/>
            <w:vAlign w:val="bottom"/>
          </w:tcPr>
          <w:p w14:paraId="2B7D396C" w14:textId="77777777" w:rsidR="0057473E" w:rsidRPr="003C4037" w:rsidRDefault="0057473E" w:rsidP="0057473E">
            <w:pPr>
              <w:jc w:val="center"/>
              <w:rPr>
                <w:b/>
                <w:bCs/>
                <w:sz w:val="16"/>
                <w:lang w:val="en-US" w:eastAsia="ko-KR"/>
              </w:rPr>
            </w:pPr>
            <w:r w:rsidRPr="003C4037">
              <w:rPr>
                <w:b/>
                <w:bCs/>
                <w:sz w:val="16"/>
                <w:lang w:val="en-US" w:eastAsia="ko-KR"/>
              </w:rPr>
              <w:t>Name</w:t>
            </w:r>
          </w:p>
        </w:tc>
        <w:tc>
          <w:tcPr>
            <w:tcW w:w="525" w:type="pct"/>
            <w:vAlign w:val="bottom"/>
          </w:tcPr>
          <w:p w14:paraId="7E10A0FF" w14:textId="77777777" w:rsidR="0057473E" w:rsidRPr="003C4037" w:rsidRDefault="0057473E" w:rsidP="0057473E">
            <w:pPr>
              <w:rPr>
                <w:b/>
                <w:sz w:val="16"/>
                <w:lang w:val="en-US" w:eastAsia="ko-KR"/>
              </w:rPr>
            </w:pPr>
            <w:r w:rsidRPr="003C4037">
              <w:rPr>
                <w:b/>
                <w:bCs/>
                <w:sz w:val="16"/>
                <w:lang w:val="en-US" w:eastAsia="ko-KR"/>
              </w:rPr>
              <w:t>Traffic definition</w:t>
            </w:r>
          </w:p>
        </w:tc>
        <w:tc>
          <w:tcPr>
            <w:tcW w:w="2632" w:type="pct"/>
            <w:vAlign w:val="bottom"/>
          </w:tcPr>
          <w:p w14:paraId="5EFD62C0" w14:textId="77777777" w:rsidR="0057473E" w:rsidRPr="003C4037" w:rsidRDefault="0057473E" w:rsidP="0057473E">
            <w:pPr>
              <w:rPr>
                <w:b/>
                <w:bCs/>
                <w:sz w:val="16"/>
                <w:lang w:val="en-US" w:eastAsia="ko-KR"/>
              </w:rPr>
            </w:pPr>
            <w:r w:rsidRPr="003C4037">
              <w:rPr>
                <w:b/>
                <w:bCs/>
                <w:sz w:val="16"/>
                <w:lang w:val="en-US" w:eastAsia="ko-KR"/>
              </w:rPr>
              <w:t xml:space="preserve">Flow specific </w:t>
            </w:r>
            <w:r w:rsidR="00496280" w:rsidRPr="003C4037">
              <w:rPr>
                <w:b/>
                <w:bCs/>
                <w:sz w:val="16"/>
                <w:lang w:val="en-US" w:eastAsia="ko-KR"/>
              </w:rPr>
              <w:t>parameters</w:t>
            </w:r>
            <w:r w:rsidRPr="003C4037">
              <w:rPr>
                <w:b/>
                <w:bCs/>
                <w:sz w:val="16"/>
                <w:lang w:val="en-US" w:eastAsia="ko-KR"/>
              </w:rPr>
              <w:t xml:space="preserve"> </w:t>
            </w:r>
          </w:p>
        </w:tc>
        <w:tc>
          <w:tcPr>
            <w:tcW w:w="253" w:type="pct"/>
            <w:vAlign w:val="bottom"/>
          </w:tcPr>
          <w:p w14:paraId="39C2535D" w14:textId="77777777" w:rsidR="0057473E" w:rsidRPr="003C4037" w:rsidRDefault="0057473E" w:rsidP="0057473E">
            <w:pPr>
              <w:rPr>
                <w:b/>
                <w:bCs/>
                <w:sz w:val="16"/>
                <w:lang w:val="en-US" w:eastAsia="ko-KR"/>
              </w:rPr>
            </w:pPr>
            <w:r w:rsidRPr="003C4037">
              <w:rPr>
                <w:b/>
                <w:bCs/>
                <w:sz w:val="16"/>
                <w:lang w:val="en-US" w:eastAsia="ko-KR"/>
              </w:rPr>
              <w:t>AC</w:t>
            </w:r>
          </w:p>
        </w:tc>
      </w:tr>
      <w:tr w:rsidR="0057473E" w:rsidRPr="003C4037" w14:paraId="2DF71961" w14:textId="77777777" w:rsidTr="0057473E">
        <w:tc>
          <w:tcPr>
            <w:tcW w:w="5000" w:type="pct"/>
            <w:gridSpan w:val="6"/>
          </w:tcPr>
          <w:p w14:paraId="2D1F89D2" w14:textId="77777777" w:rsidR="0057473E" w:rsidRPr="003C4037" w:rsidRDefault="00496280" w:rsidP="0057473E">
            <w:pPr>
              <w:jc w:val="center"/>
              <w:rPr>
                <w:lang w:eastAsia="ko-KR"/>
              </w:rPr>
            </w:pPr>
            <w:r w:rsidRPr="003C4037">
              <w:rPr>
                <w:b/>
                <w:bCs/>
                <w:sz w:val="16"/>
                <w:lang w:val="en-US" w:eastAsia="ko-KR"/>
              </w:rPr>
              <w:t>Downlink</w:t>
            </w:r>
          </w:p>
        </w:tc>
      </w:tr>
      <w:tr w:rsidR="00E6713E" w:rsidRPr="003C4037" w14:paraId="2BC87B81" w14:textId="77777777" w:rsidTr="00E6713E">
        <w:tc>
          <w:tcPr>
            <w:tcW w:w="5000" w:type="pct"/>
            <w:gridSpan w:val="6"/>
          </w:tcPr>
          <w:p w14:paraId="7B955AC7" w14:textId="77777777" w:rsidR="00E6713E" w:rsidRPr="003C4037" w:rsidRDefault="00E6713E" w:rsidP="00E6713E">
            <w:pPr>
              <w:rPr>
                <w:b/>
                <w:lang w:eastAsia="ko-KR"/>
              </w:rPr>
            </w:pPr>
            <w:r>
              <w:t>Traffic model for STAs defined by Scenario 1, is defined by Scenario 1</w:t>
            </w:r>
          </w:p>
        </w:tc>
      </w:tr>
      <w:tr w:rsidR="00E6713E" w:rsidRPr="003C4037" w14:paraId="64D89494" w14:textId="77777777" w:rsidTr="00E6713E">
        <w:tc>
          <w:tcPr>
            <w:tcW w:w="5000" w:type="pct"/>
            <w:gridSpan w:val="6"/>
          </w:tcPr>
          <w:p w14:paraId="4536DD67" w14:textId="77777777" w:rsidR="00E6713E" w:rsidRPr="003C4037" w:rsidRDefault="00E6713E" w:rsidP="0057473E">
            <w:pPr>
              <w:rPr>
                <w:b/>
                <w:lang w:eastAsia="ko-KR"/>
              </w:rPr>
            </w:pPr>
            <w:r>
              <w:t>Traffic model for STAs defined by Scenario 2, is defined by Scenario 2</w:t>
            </w:r>
          </w:p>
        </w:tc>
      </w:tr>
    </w:tbl>
    <w:p w14:paraId="63C8DBA3" w14:textId="77777777" w:rsidR="0057473E" w:rsidRPr="003C4037" w:rsidRDefault="0057473E" w:rsidP="0057473E">
      <w:pPr>
        <w:rPr>
          <w:lang w:eastAsia="ko-KR"/>
        </w:rPr>
      </w:pPr>
    </w:p>
    <w:p w14:paraId="2B9EEF4E" w14:textId="77777777" w:rsidR="00FA1393" w:rsidRDefault="00FA1393" w:rsidP="00DF2FC2"/>
    <w:p w14:paraId="0B4F5D2E" w14:textId="77777777" w:rsidR="003A51F1" w:rsidRDefault="003A51F1" w:rsidP="003A51F1">
      <w:pPr>
        <w:pStyle w:val="Heading1"/>
      </w:pPr>
      <w:bookmarkStart w:id="1289" w:name="_Toc419373749"/>
      <w:r>
        <w:t>Scenarios for calibration of MAC simulator</w:t>
      </w:r>
      <w:bookmarkEnd w:id="1289"/>
    </w:p>
    <w:p w14:paraId="7EB65904" w14:textId="77777777" w:rsidR="00B71045" w:rsidRPr="00B71045" w:rsidRDefault="00B71045" w:rsidP="00B71045">
      <w:pPr>
        <w:spacing w:before="100" w:beforeAutospacing="1" w:after="100" w:afterAutospacing="1"/>
        <w:rPr>
          <w:sz w:val="24"/>
          <w:lang w:val="en-US"/>
        </w:rPr>
      </w:pPr>
      <w:r>
        <w:rPr>
          <w:color w:val="FF2600"/>
        </w:rPr>
        <w:t>The applicability of each test in this section is TBD.</w:t>
      </w:r>
    </w:p>
    <w:p w14:paraId="3481EE35" w14:textId="77777777" w:rsidR="003A51F1" w:rsidRDefault="003A51F1" w:rsidP="003A51F1">
      <w:pPr>
        <w:pStyle w:val="Heading2"/>
      </w:pPr>
      <w:bookmarkStart w:id="1290" w:name="_Toc387784875"/>
      <w:bookmarkStart w:id="1291" w:name="_Toc419373750"/>
      <w:r>
        <w:t>Common parameters</w:t>
      </w:r>
      <w:bookmarkEnd w:id="1290"/>
      <w:bookmarkEnd w:id="1291"/>
    </w:p>
    <w:p w14:paraId="779C358D"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1737"/>
        <w:gridCol w:w="2509"/>
      </w:tblGrid>
      <w:tr w:rsidR="003A51F1" w14:paraId="09F501D9" w14:textId="77777777" w:rsidTr="008D56BE">
        <w:trPr>
          <w:trHeight w:val="91"/>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EBF5B4F" w14:textId="77777777" w:rsidR="003A51F1" w:rsidRDefault="003A51F1" w:rsidP="008D56BE">
            <w:pPr>
              <w:spacing w:after="200" w:line="276" w:lineRule="auto"/>
              <w:rPr>
                <w:rFonts w:ascii="Arial" w:hAnsi="Arial" w:cs="Arial"/>
                <w:szCs w:val="36"/>
                <w:lang w:eastAsia="ko-KR"/>
              </w:rPr>
            </w:pPr>
            <w:r>
              <w:rPr>
                <w:b/>
                <w:bCs/>
                <w:color w:val="FFFFFF" w:themeColor="light1"/>
                <w:kern w:val="24"/>
                <w:szCs w:val="28"/>
                <w:lang w:eastAsia="ko-KR"/>
              </w:rPr>
              <w:t>PHY 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4E1EAD8E" w14:textId="77777777" w:rsidR="003A51F1" w:rsidRDefault="003A51F1" w:rsidP="008D56BE">
            <w:pPr>
              <w:spacing w:after="200" w:line="276" w:lineRule="auto"/>
              <w:rPr>
                <w:rFonts w:ascii="Arial" w:hAnsi="Arial" w:cs="Arial"/>
                <w:szCs w:val="36"/>
                <w:lang w:eastAsia="ko-KR"/>
              </w:rPr>
            </w:pPr>
            <w:r>
              <w:rPr>
                <w:b/>
                <w:bCs/>
                <w:color w:val="FFFFFF" w:themeColor="background1"/>
                <w:kern w:val="24"/>
                <w:szCs w:val="28"/>
                <w:lang w:eastAsia="ko-KR"/>
              </w:rPr>
              <w:t>SUGGESTED VALUES</w:t>
            </w:r>
          </w:p>
        </w:tc>
      </w:tr>
      <w:tr w:rsidR="003A51F1" w14:paraId="35F54BCE"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7548C78" w14:textId="77777777" w:rsidR="003A51F1" w:rsidRPr="00902E39" w:rsidRDefault="003A51F1" w:rsidP="008D56BE">
            <w:r w:rsidRPr="00902E39">
              <w:t xml:space="preserve">GI: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219D98A2" w14:textId="77777777" w:rsidR="003A51F1" w:rsidRPr="00902E39" w:rsidRDefault="003A51F1" w:rsidP="008D56BE">
            <w:r w:rsidRPr="00902E39">
              <w:t>[long]</w:t>
            </w:r>
          </w:p>
        </w:tc>
      </w:tr>
      <w:tr w:rsidR="003A51F1" w14:paraId="3FDF5C2F"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E69E638" w14:textId="77777777" w:rsidR="003A51F1" w:rsidRPr="00902E39" w:rsidRDefault="003A51F1" w:rsidP="008D56BE">
            <w:r w:rsidRPr="00902E39">
              <w:t xml:space="preserve">Data Preamble: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5FB1B7A7" w14:textId="77777777" w:rsidR="003A51F1" w:rsidRPr="00902E39" w:rsidRDefault="003A51F1" w:rsidP="008D56BE">
            <w:r w:rsidRPr="00902E39">
              <w:t>[11ac]</w:t>
            </w:r>
          </w:p>
        </w:tc>
      </w:tr>
      <w:tr w:rsidR="003A51F1" w14:paraId="36DC671D" w14:textId="77777777" w:rsidTr="008D56BE">
        <w:trPr>
          <w:trHeight w:val="160"/>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76E03ABB" w14:textId="77777777" w:rsidR="003A51F1" w:rsidRPr="00902E39" w:rsidRDefault="003A51F1" w:rsidP="008D56BE">
            <w:r w:rsidRPr="00902E39">
              <w:t>BW</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33A18F7" w14:textId="77777777" w:rsidR="003A51F1" w:rsidRPr="00902E39" w:rsidRDefault="003A51F1" w:rsidP="008D56BE">
            <w:r w:rsidRPr="00902E39">
              <w:t xml:space="preserve">20 Mhz </w:t>
            </w:r>
          </w:p>
        </w:tc>
      </w:tr>
    </w:tbl>
    <w:p w14:paraId="406CA3E5" w14:textId="77777777" w:rsidR="003A51F1" w:rsidRDefault="003A51F1" w:rsidP="003A51F1">
      <w:pPr>
        <w:rPr>
          <w:rFonts w:asciiTheme="minorHAnsi" w:hAnsiTheme="minorHAnsi" w:cstheme="minorBidi"/>
          <w:szCs w:val="22"/>
        </w:rPr>
      </w:pPr>
    </w:p>
    <w:p w14:paraId="22D8524C" w14:textId="77777777" w:rsidR="003A51F1" w:rsidRDefault="003A51F1" w:rsidP="003A51F1"/>
    <w:p w14:paraId="5FD9F9BC" w14:textId="77777777" w:rsidR="003A51F1" w:rsidRDefault="003A51F1" w:rsidP="003A51F1">
      <w:r>
        <w:t>The following parameters are common to the MAC tests unless otherwise stated.</w:t>
      </w:r>
    </w:p>
    <w:p w14:paraId="484E901E"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2190"/>
        <w:gridCol w:w="4073"/>
      </w:tblGrid>
      <w:tr w:rsidR="003A51F1" w:rsidRPr="00527015" w14:paraId="4D39B40F" w14:textId="77777777" w:rsidTr="008D56BE">
        <w:trPr>
          <w:trHeight w:val="376"/>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08FB9B2E" w14:textId="77777777" w:rsidR="003A51F1" w:rsidRPr="00527015" w:rsidRDefault="003A51F1" w:rsidP="008D56BE">
            <w:pPr>
              <w:rPr>
                <w:lang w:val="en-US"/>
              </w:rPr>
            </w:pPr>
            <w:r w:rsidRPr="00527015">
              <w:rPr>
                <w:b/>
                <w:bCs/>
                <w:lang w:val="en-US"/>
              </w:rPr>
              <w:t>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77CE3BE" w14:textId="77777777" w:rsidR="003A51F1" w:rsidRPr="00527015" w:rsidRDefault="003A51F1" w:rsidP="008D56BE">
            <w:pPr>
              <w:rPr>
                <w:lang w:val="en-US"/>
              </w:rPr>
            </w:pPr>
            <w:r w:rsidRPr="00527015">
              <w:rPr>
                <w:b/>
                <w:bCs/>
                <w:lang w:val="en-US"/>
              </w:rPr>
              <w:t>SUGGESTED VALUES</w:t>
            </w:r>
          </w:p>
        </w:tc>
      </w:tr>
      <w:tr w:rsidR="003A51F1" w:rsidRPr="00527015" w14:paraId="05A75EEA"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9BD7A97" w14:textId="77777777" w:rsidR="003A51F1" w:rsidRPr="00527015" w:rsidRDefault="003A51F1" w:rsidP="008D56BE">
            <w:pPr>
              <w:rPr>
                <w:lang w:val="en-US"/>
              </w:rPr>
            </w:pPr>
            <w:r w:rsidRPr="00527015">
              <w:rPr>
                <w:lang w:val="en-US"/>
              </w:rPr>
              <w:t>Aggregation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514D636" w14:textId="77777777" w:rsidR="003A51F1" w:rsidRPr="00527015" w:rsidRDefault="003A51F1" w:rsidP="008D56BE">
            <w:pPr>
              <w:rPr>
                <w:lang w:val="en-US"/>
              </w:rPr>
            </w:pPr>
            <w:r w:rsidRPr="00527015">
              <w:rPr>
                <w:lang w:val="en-US"/>
              </w:rPr>
              <w:t xml:space="preserve">A-MPDU </w:t>
            </w:r>
          </w:p>
          <w:p w14:paraId="7B6AA9E9" w14:textId="77777777" w:rsidR="003A51F1" w:rsidRPr="00527015" w:rsidRDefault="003A51F1" w:rsidP="008D56BE">
            <w:pPr>
              <w:rPr>
                <w:lang w:val="en-US"/>
              </w:rPr>
            </w:pPr>
            <w:r w:rsidRPr="00527015">
              <w:rPr>
                <w:lang w:val="en-US"/>
              </w:rPr>
              <w:t xml:space="preserve">max aggregation size =64 </w:t>
            </w:r>
          </w:p>
          <w:p w14:paraId="460536BF" w14:textId="77777777" w:rsidR="003A51F1" w:rsidRPr="00527015" w:rsidRDefault="003A51F1" w:rsidP="008D56BE">
            <w:pPr>
              <w:rPr>
                <w:lang w:val="en-US"/>
              </w:rPr>
            </w:pPr>
            <w:r w:rsidRPr="00527015">
              <w:rPr>
                <w:lang w:val="en-US"/>
              </w:rPr>
              <w:t>No  A-MSDU</w:t>
            </w:r>
          </w:p>
          <w:p w14:paraId="511214D4" w14:textId="77777777" w:rsidR="003A51F1" w:rsidRDefault="003A51F1" w:rsidP="008D56BE">
            <w:pPr>
              <w:rPr>
                <w:lang w:val="en-US"/>
              </w:rPr>
            </w:pPr>
            <w:r w:rsidRPr="00527015">
              <w:rPr>
                <w:lang w:val="en-US"/>
              </w:rPr>
              <w:t>immediate BA</w:t>
            </w:r>
          </w:p>
          <w:p w14:paraId="3DB5E1E2" w14:textId="77777777" w:rsidR="003A51F1" w:rsidRPr="00527015" w:rsidRDefault="003A51F1" w:rsidP="008D56BE">
            <w:pPr>
              <w:rPr>
                <w:lang w:val="en-US"/>
              </w:rPr>
            </w:pPr>
            <w:r>
              <w:rPr>
                <w:lang w:val="en-US"/>
              </w:rPr>
              <w:t>(aggregation is assumed to be ON)</w:t>
            </w:r>
          </w:p>
        </w:tc>
      </w:tr>
      <w:tr w:rsidR="003A51F1" w:rsidRPr="00527015" w14:paraId="2ACDB0B2" w14:textId="77777777" w:rsidTr="000B7372">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00F0F940" w14:textId="77777777" w:rsidR="003A51F1" w:rsidRPr="00527015" w:rsidRDefault="003A51F1" w:rsidP="008D56BE">
            <w:pPr>
              <w:rPr>
                <w:lang w:val="en-US"/>
              </w:rPr>
            </w:pP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3796AF3E" w14:textId="77777777" w:rsidR="003A51F1" w:rsidRPr="00527015" w:rsidRDefault="003A51F1" w:rsidP="008D56BE">
            <w:pPr>
              <w:rPr>
                <w:lang w:val="en-US"/>
              </w:rPr>
            </w:pPr>
          </w:p>
        </w:tc>
      </w:tr>
      <w:tr w:rsidR="003A51F1" w:rsidRPr="00527015" w14:paraId="23A6DFA5"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000736F" w14:textId="77777777" w:rsidR="003A51F1" w:rsidRPr="00527015" w:rsidRDefault="003A51F1" w:rsidP="008D56BE">
            <w:pPr>
              <w:rPr>
                <w:lang w:val="en-US"/>
              </w:rPr>
            </w:pPr>
            <w:r w:rsidRPr="00527015">
              <w:rPr>
                <w:lang w:val="en-US"/>
              </w:rPr>
              <w:t>Max number of retries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C5929D7" w14:textId="77777777" w:rsidR="003A51F1" w:rsidRPr="00527015" w:rsidRDefault="003A51F1" w:rsidP="008D56BE">
            <w:pPr>
              <w:rPr>
                <w:lang w:val="en-US"/>
              </w:rPr>
            </w:pPr>
            <w:r w:rsidRPr="00527015">
              <w:rPr>
                <w:lang w:val="en-US"/>
              </w:rPr>
              <w:t>10</w:t>
            </w:r>
          </w:p>
        </w:tc>
      </w:tr>
      <w:tr w:rsidR="003A51F1" w:rsidRPr="00527015" w14:paraId="591DAF44"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53DE7BCE" w14:textId="77777777" w:rsidR="003A51F1" w:rsidRPr="00527015" w:rsidRDefault="003A51F1" w:rsidP="008D56BE">
            <w:pPr>
              <w:rPr>
                <w:lang w:val="en-US"/>
              </w:rPr>
            </w:pPr>
            <w:r w:rsidRPr="00527015">
              <w:rPr>
                <w:lang w:val="en-US"/>
              </w:rPr>
              <w:t>Rate adaptation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4076E3" w14:textId="77777777" w:rsidR="003A51F1" w:rsidRPr="00527015" w:rsidRDefault="003A51F1" w:rsidP="008D56BE">
            <w:pPr>
              <w:rPr>
                <w:lang w:val="en-US"/>
              </w:rPr>
            </w:pPr>
            <w:r w:rsidRPr="00527015">
              <w:rPr>
                <w:lang w:val="en-US"/>
              </w:rPr>
              <w:t>Fixed MCS</w:t>
            </w:r>
          </w:p>
        </w:tc>
      </w:tr>
      <w:tr w:rsidR="003A51F1" w:rsidRPr="00527015" w14:paraId="6D4A55D7"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62D9A482" w14:textId="77777777" w:rsidR="003A51F1" w:rsidRPr="00527015" w:rsidRDefault="003A51F1" w:rsidP="008D56BE">
            <w:pPr>
              <w:rPr>
                <w:lang w:val="en-US"/>
              </w:rPr>
            </w:pPr>
            <w:r w:rsidRPr="00527015">
              <w:rPr>
                <w:lang w:val="en-US"/>
              </w:rPr>
              <w:t>EDCA parameters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7BA6F8" w14:textId="77777777" w:rsidR="003A51F1" w:rsidRDefault="003A51F1" w:rsidP="008D56BE">
            <w:pPr>
              <w:rPr>
                <w:lang w:val="en-US"/>
              </w:rPr>
            </w:pPr>
            <w:r>
              <w:rPr>
                <w:lang w:val="en-US"/>
              </w:rPr>
              <w:t>Def</w:t>
            </w:r>
            <w:r w:rsidRPr="00527015">
              <w:rPr>
                <w:lang w:val="en-US"/>
              </w:rPr>
              <w:t>a</w:t>
            </w:r>
            <w:r>
              <w:rPr>
                <w:lang w:val="en-US"/>
              </w:rPr>
              <w:t>u</w:t>
            </w:r>
            <w:r w:rsidRPr="00527015">
              <w:rPr>
                <w:lang w:val="en-US"/>
              </w:rPr>
              <w:t>lt p</w:t>
            </w:r>
            <w:r>
              <w:rPr>
                <w:lang w:val="en-US"/>
              </w:rPr>
              <w:t>a</w:t>
            </w:r>
            <w:r w:rsidRPr="00527015">
              <w:rPr>
                <w:lang w:val="en-US"/>
              </w:rPr>
              <w:t>rams for best effort</w:t>
            </w:r>
            <w:r>
              <w:rPr>
                <w:lang w:val="en-US"/>
              </w:rPr>
              <w:t xml:space="preserve"> (CWmin=15)</w:t>
            </w:r>
          </w:p>
          <w:p w14:paraId="52890324" w14:textId="37C12FB1" w:rsidR="00176BDD" w:rsidRPr="00527015" w:rsidRDefault="00176BDD" w:rsidP="008D56BE">
            <w:pPr>
              <w:rPr>
                <w:lang w:val="en-US"/>
              </w:rPr>
            </w:pPr>
            <w:r>
              <w:rPr>
                <w:lang w:val="en-US"/>
              </w:rPr>
              <w:t>AIFSN=3</w:t>
            </w:r>
          </w:p>
        </w:tc>
      </w:tr>
    </w:tbl>
    <w:p w14:paraId="57CC0A2C" w14:textId="77777777" w:rsidR="003A51F1" w:rsidRDefault="003A51F1" w:rsidP="003A51F1"/>
    <w:p w14:paraId="49AF1792" w14:textId="77777777" w:rsidR="003A51F1" w:rsidRDefault="003A51F1" w:rsidP="003A51F1">
      <w:r>
        <w:t>The follwing parameters are common to the traffic model unless otherwise stated.</w:t>
      </w:r>
    </w:p>
    <w:p w14:paraId="5D2810DB" w14:textId="77777777" w:rsidR="003A51F1" w:rsidRDefault="003A51F1" w:rsidP="003A51F1"/>
    <w:p w14:paraId="651B9313" w14:textId="77777777" w:rsidR="003A51F1" w:rsidRDefault="003A51F1" w:rsidP="003A51F1">
      <w:r>
        <w:t>Transpot protocol- UDP</w:t>
      </w:r>
    </w:p>
    <w:p w14:paraId="6DE620DB" w14:textId="77777777" w:rsidR="003A51F1" w:rsidRPr="00527015" w:rsidRDefault="003A51F1" w:rsidP="003A51F1">
      <w:r>
        <w:t xml:space="preserve">Traffic model: full buffer </w:t>
      </w:r>
    </w:p>
    <w:p w14:paraId="30877369" w14:textId="77777777" w:rsidR="003A51F1" w:rsidRDefault="003A51F1" w:rsidP="003A51F1"/>
    <w:p w14:paraId="576354BE" w14:textId="77777777" w:rsidR="003A51F1" w:rsidRDefault="003A51F1" w:rsidP="003A51F1">
      <w:pPr>
        <w:rPr>
          <w:sz w:val="24"/>
          <w:szCs w:val="24"/>
        </w:rPr>
      </w:pPr>
    </w:p>
    <w:p w14:paraId="18B6CF73" w14:textId="77777777" w:rsidR="003A51F1" w:rsidRDefault="003A51F1" w:rsidP="003A51F1">
      <w:pPr>
        <w:pStyle w:val="Heading2"/>
        <w:rPr>
          <w:rFonts w:eastAsia="MS PGothic"/>
        </w:rPr>
      </w:pPr>
      <w:bookmarkStart w:id="1292" w:name="_Toc387784876"/>
      <w:bookmarkStart w:id="1293" w:name="_Toc419373751"/>
      <w:r>
        <w:rPr>
          <w:rFonts w:eastAsia="MS PGothic"/>
        </w:rPr>
        <w:t>Test 1a:  MAC overhead w/out RTS/CTS</w:t>
      </w:r>
      <w:bookmarkEnd w:id="1292"/>
      <w:bookmarkEnd w:id="1293"/>
    </w:p>
    <w:p w14:paraId="38411AC3" w14:textId="77777777" w:rsidR="003A51F1" w:rsidRDefault="003A51F1" w:rsidP="003A51F1">
      <w:pPr>
        <w:rPr>
          <w:rFonts w:eastAsia="MS PGothic"/>
        </w:rPr>
      </w:pPr>
    </w:p>
    <w:p w14:paraId="34AC7638" w14:textId="77777777" w:rsidR="003A51F1" w:rsidRDefault="003A51F1" w:rsidP="003A51F1">
      <w:pPr>
        <w:rPr>
          <w:rFonts w:eastAsia="MS PGothic"/>
        </w:rPr>
      </w:pPr>
    </w:p>
    <w:p w14:paraId="574011D7" w14:textId="77777777" w:rsidR="003A51F1" w:rsidRDefault="003A51F1" w:rsidP="003A51F1">
      <w:pPr>
        <w:rPr>
          <w:rFonts w:eastAsia="MS PGothic"/>
        </w:rPr>
      </w:pPr>
    </w:p>
    <w:p w14:paraId="4FF95A98" w14:textId="77777777" w:rsidR="003A51F1" w:rsidRDefault="00107E5D" w:rsidP="003A51F1">
      <w:pPr>
        <w:rPr>
          <w:rFonts w:eastAsia="MS PGothic"/>
        </w:rPr>
      </w:pPr>
      <w:r>
        <w:rPr>
          <w:rFonts w:asciiTheme="minorHAnsi" w:hAnsiTheme="minorHAnsi" w:cstheme="minorBidi"/>
          <w:noProof/>
          <w:szCs w:val="22"/>
          <w:lang w:val="en-US"/>
        </w:rPr>
        <mc:AlternateContent>
          <mc:Choice Requires="wpg">
            <w:drawing>
              <wp:inline distT="0" distB="0" distL="0" distR="0" wp14:anchorId="77108818" wp14:editId="5041F65B">
                <wp:extent cx="1999615" cy="473075"/>
                <wp:effectExtent l="9525" t="9525" r="10160" b="31750"/>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473075"/>
                          <a:chOff x="0" y="0"/>
                          <a:chExt cx="19997" cy="4731"/>
                        </a:xfrm>
                      </wpg:grpSpPr>
                      <wps:wsp>
                        <wps:cNvPr id="63" name="Oval 32"/>
                        <wps:cNvSpPr>
                          <a:spLocks noChangeArrowheads="1"/>
                        </wps:cNvSpPr>
                        <wps:spPr bwMode="auto">
                          <a:xfrm>
                            <a:off x="0" y="0"/>
                            <a:ext cx="5619" cy="4572"/>
                          </a:xfrm>
                          <a:prstGeom prst="ellipse">
                            <a:avLst/>
                          </a:prstGeom>
                          <a:solidFill>
                            <a:srgbClr val="878787"/>
                          </a:solidFill>
                          <a:ln w="9525">
                            <a:solidFill>
                              <a:srgbClr val="00CC98"/>
                            </a:solidFill>
                            <a:round/>
                            <a:headEnd/>
                            <a:tailEnd/>
                          </a:ln>
                          <a:effectLst>
                            <a:outerShdw dist="23000" dir="5400000" rotWithShape="0">
                              <a:srgbClr val="000000">
                                <a:alpha val="34999"/>
                              </a:srgbClr>
                            </a:outerShdw>
                          </a:effectLst>
                        </wps:spPr>
                        <wps:txbx>
                          <w:txbxContent>
                            <w:p w14:paraId="3DF6664C" w14:textId="77777777" w:rsidR="00A234E4" w:rsidRDefault="00A234E4"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wps:txbx>
                        <wps:bodyPr rot="0" vert="horz" wrap="square" lIns="91440" tIns="45720" rIns="91440" bIns="45720" anchor="ctr" anchorCtr="0" upright="1">
                          <a:noAutofit/>
                        </wps:bodyPr>
                      </wps:wsp>
                      <wps:wsp>
                        <wps:cNvPr id="13312" name="Oval 33"/>
                        <wps:cNvSpPr>
                          <a:spLocks noChangeArrowheads="1"/>
                        </wps:cNvSpPr>
                        <wps:spPr bwMode="auto">
                          <a:xfrm>
                            <a:off x="15425" y="159"/>
                            <a:ext cx="4572" cy="4572"/>
                          </a:xfrm>
                          <a:prstGeom prst="ellipse">
                            <a:avLst/>
                          </a:prstGeom>
                          <a:gradFill rotWithShape="1">
                            <a:gsLst>
                              <a:gs pos="0">
                                <a:srgbClr val="00AD7B"/>
                              </a:gs>
                              <a:gs pos="80000">
                                <a:srgbClr val="00E3A3"/>
                              </a:gs>
                              <a:gs pos="100000">
                                <a:srgbClr val="00E9A6"/>
                              </a:gs>
                            </a:gsLst>
                            <a:lin ang="16200000"/>
                          </a:gradFill>
                          <a:ln w="9525">
                            <a:solidFill>
                              <a:srgbClr val="00CC98"/>
                            </a:solidFill>
                            <a:round/>
                            <a:headEnd/>
                            <a:tailEnd/>
                          </a:ln>
                          <a:effectLst>
                            <a:outerShdw dist="23000" dir="5400000" rotWithShape="0">
                              <a:srgbClr val="000000">
                                <a:alpha val="34999"/>
                              </a:srgbClr>
                            </a:outerShdw>
                          </a:effectLst>
                        </wps:spPr>
                        <wps:txbx>
                          <w:txbxContent>
                            <w:p w14:paraId="37C974EA" w14:textId="77777777" w:rsidR="00A234E4" w:rsidRDefault="00A234E4"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wps:txbx>
                        <wps:bodyPr rot="0" vert="horz" wrap="square" lIns="91440" tIns="45720" rIns="91440" bIns="45720" anchor="ctr" anchorCtr="0" upright="1">
                          <a:noAutofit/>
                        </wps:bodyPr>
                      </wps:wsp>
                      <wps:wsp>
                        <wps:cNvPr id="13313" name="Straight Arrow Connector 34"/>
                        <wps:cNvCnPr>
                          <a:cxnSpLocks noChangeShapeType="1"/>
                        </wps:cNvCnPr>
                        <wps:spPr bwMode="auto">
                          <a:xfrm flipH="1">
                            <a:off x="5724" y="2703"/>
                            <a:ext cx="9525" cy="0"/>
                          </a:xfrm>
                          <a:prstGeom prst="straightConnector1">
                            <a:avLst/>
                          </a:prstGeom>
                          <a:noFill/>
                          <a:ln w="25400">
                            <a:solidFill>
                              <a:srgbClr val="00CC9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w14:anchorId="77108818" id="Group 31" o:spid="_x0000_s1084" style="width:157.45pt;height:37.25pt;mso-position-horizontal-relative:char;mso-position-vertical-relative:line" coordsize="1999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">
                <v:oval id="Oval 32" o:spid="_x0000_s1085" style="position:absolute;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Tq8QA&#10;AADbAAAADwAAAGRycy9kb3ducmV2LnhtbESPQWvCQBSE7wX/w/KEXkQ3tlYkukooBDz0oha9PrPP&#10;JJh9G3a3Sdpf7xYKPQ4z8w2z2Q2mER05X1tWMJ8lIIgLq2suFXye8ukKhA/IGhvLpOCbPOy2o6cN&#10;ptr2fKDuGEoRIexTVFCF0KZS+qIig35mW+Lo3awzGKJ0pdQO+wg3jXxJkqU0WHNcqLCl94qK+/HL&#10;KFhkb5f8Osnn7oe74uw+bJ/trVLP4yFbgwg0hP/wX3uvFSxf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1E6vEAAAA2wAAAA8AAAAAAAAAAAAAAAAAmAIAAGRycy9k&#10;b3ducmV2LnhtbFBLBQYAAAAABAAEAPUAAACJAwAAAAA=&#10;" fillcolor="#878787" strokecolor="#00cc98">
                  <v:shadow on="t" color="black" opacity="22936f" origin=",.5" offset="0,.63889mm"/>
                  <v:textbox>
                    <w:txbxContent>
                      <w:p w14:paraId="3DF6664C" w14:textId="77777777" w:rsidR="00A234E4" w:rsidRDefault="00A234E4"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v:textbox>
                </v:oval>
                <v:oval id="Oval 33" o:spid="_x0000_s1086" style="position:absolute;left:15425;top:159;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UcIA&#10;AADeAAAADwAAAGRycy9kb3ducmV2LnhtbERPS2rDMBDdF3oHMYXuGikJpMaJbEqg0II3+RxgsCa2&#10;qDUykuK4PX1VCHQ3j/edXT27QUwUovWsYblQIIhbbyx3Gs6n95cCREzIBgfPpOGbItTV48MOS+Nv&#10;fKDpmDqRQziWqKFPaSyljG1PDuPCj8SZu/jgMGUYOmkC3nK4G+RKqY10aDk39DjSvqf263h1Gj6t&#10;Vf7nxKnZBHavXhWxmRqtn5/mty2IRHP6F9/dHybPX6+XK/h7J98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RNRwgAAAN4AAAAPAAAAAAAAAAAAAAAAAJgCAABkcnMvZG93&#10;bnJldi54bWxQSwUGAAAAAAQABAD1AAAAhwMAAAAA&#10;" fillcolor="#00ad7b" strokecolor="#00cc98">
                  <v:fill color2="#00e9a6" rotate="t" angle="180" colors="0 #00ad7b;52429f #00e3a3;1 #00e9a6" focus="100%" type="gradient">
                    <o:fill v:ext="view" type="gradientUnscaled"/>
                  </v:fill>
                  <v:shadow on="t" color="black" opacity="22936f" origin=",.5" offset="0,.63889mm"/>
                  <v:textbox>
                    <w:txbxContent>
                      <w:p w14:paraId="37C974EA" w14:textId="77777777" w:rsidR="00A234E4" w:rsidRDefault="00A234E4"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v:textbox>
                </v:oval>
                <v:shape id="Straight Arrow Connector 34" o:spid="_x0000_s1087" type="#_x0000_t32" style="position:absolute;left:5724;top:2703;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UAMQAAADeAAAADwAAAGRycy9kb3ducmV2LnhtbERPTWvCQBC9F/wPywje6sYurSW6ikRE&#10;T1JjweuQnSah2dmY3Wrsr3cLBW/zeJ8zX/a2ERfqfO1Yw2ScgCAunKm51PB53Dy/g/AB2WDjmDTc&#10;yMNyMXiaY2rclQ90yUMpYgj7FDVUIbSplL6oyKIfu5Y4cl+usxgi7EppOrzGcNvIlyR5kxZrjg0V&#10;tpRVVHznP1bDXr6qj3O+4+k6y4rpulcn/N1qPRr2qxmIQH14iP/dOxPnKzVR8PdOv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JQAxAAAAN4AAAAPAAAAAAAAAAAA&#10;AAAAAKECAABkcnMvZG93bnJldi54bWxQSwUGAAAAAAQABAD5AAAAkgMAAAAA&#10;" strokecolor="#0c9" strokeweight="2pt">
                  <v:stroke endarrow="open"/>
                  <v:shadow on="t" color="black" opacity="24903f" origin=",.5" offset="0,.55556mm"/>
                </v:shape>
                <w10:anchorlock/>
              </v:group>
            </w:pict>
          </mc:Fallback>
        </mc:AlternateContent>
      </w:r>
    </w:p>
    <w:p w14:paraId="2C154BDE" w14:textId="77777777" w:rsidR="003A51F1" w:rsidRDefault="003A51F1" w:rsidP="003A51F1">
      <w:pPr>
        <w:rPr>
          <w:rFonts w:eastAsia="MS PGothic"/>
        </w:rPr>
      </w:pPr>
    </w:p>
    <w:p w14:paraId="480C4489" w14:textId="77777777" w:rsidR="000B7372" w:rsidRDefault="000B7372" w:rsidP="000B7372">
      <w:pPr>
        <w:rPr>
          <w:rFonts w:eastAsia="MS PGothic"/>
        </w:rPr>
      </w:pPr>
      <w:r>
        <w:rPr>
          <w:rFonts w:eastAsia="MS PGothic"/>
        </w:rPr>
        <w:t xml:space="preserve">Goal: </w:t>
      </w:r>
    </w:p>
    <w:p w14:paraId="19AE2126" w14:textId="77777777" w:rsidR="000B7372" w:rsidRDefault="000B7372" w:rsidP="000B7372">
      <w:pPr>
        <w:rPr>
          <w:rFonts w:eastAsia="MS PGothic"/>
        </w:rPr>
      </w:pPr>
    </w:p>
    <w:p w14:paraId="483A7F6D" w14:textId="77777777" w:rsidR="000B7372" w:rsidRPr="000B7372" w:rsidRDefault="000B7372" w:rsidP="000B7372">
      <w:pPr>
        <w:rPr>
          <w:rFonts w:eastAsia="MS PGothic"/>
          <w:bCs/>
        </w:rPr>
      </w:pPr>
      <w:r w:rsidRPr="000B7372">
        <w:rPr>
          <w:rFonts w:eastAsia="MS PGothic"/>
          <w:bCs/>
        </w:rPr>
        <w:t>designed to verify whether the simulator can correctly handle the basic frame</w:t>
      </w:r>
      <w:r>
        <w:rPr>
          <w:rFonts w:eastAsia="MS PGothic"/>
          <w:bCs/>
        </w:rPr>
        <w:t xml:space="preserve"> exchange procedure, including A</w:t>
      </w:r>
      <w:r w:rsidRPr="000B7372">
        <w:rPr>
          <w:rFonts w:eastAsia="MS PGothic"/>
          <w:bCs/>
        </w:rPr>
        <w:t>IFS+backoff procedure and A-MPDU+SIFS+BA sequence. Also to make sure the overheads are computed correctly.</w:t>
      </w:r>
    </w:p>
    <w:p w14:paraId="07376386" w14:textId="77777777" w:rsidR="003A51F1" w:rsidRDefault="003A51F1" w:rsidP="003A51F1">
      <w:pPr>
        <w:rPr>
          <w:rFonts w:eastAsia="MS PGothic"/>
        </w:rPr>
      </w:pPr>
    </w:p>
    <w:p w14:paraId="72F1C6DF" w14:textId="77777777" w:rsidR="000B7372" w:rsidRDefault="000B7372" w:rsidP="003A51F1">
      <w:pPr>
        <w:rPr>
          <w:rFonts w:eastAsia="MS PGothic"/>
        </w:rPr>
      </w:pPr>
    </w:p>
    <w:p w14:paraId="406745E2" w14:textId="77777777" w:rsidR="003A51F1" w:rsidRDefault="003A51F1" w:rsidP="003A51F1">
      <w:pPr>
        <w:rPr>
          <w:rFonts w:eastAsia="MS PGothic"/>
        </w:rPr>
      </w:pPr>
      <w:r>
        <w:rPr>
          <w:rFonts w:eastAsia="MS PGothic"/>
        </w:rPr>
        <w:t>Assumptions:</w:t>
      </w:r>
    </w:p>
    <w:p w14:paraId="54F0C618" w14:textId="77777777" w:rsidR="003A51F1" w:rsidRDefault="003A51F1" w:rsidP="003A51F1">
      <w:pPr>
        <w:ind w:firstLine="720"/>
        <w:rPr>
          <w:sz w:val="24"/>
          <w:szCs w:val="24"/>
        </w:rPr>
      </w:pPr>
      <w:r>
        <w:rPr>
          <w:sz w:val="24"/>
          <w:szCs w:val="24"/>
        </w:rPr>
        <w:t>Assumption is that PER is 0</w:t>
      </w:r>
    </w:p>
    <w:p w14:paraId="33EC5C23" w14:textId="77777777" w:rsidR="003A51F1" w:rsidRDefault="003A51F1" w:rsidP="003A51F1">
      <w:pPr>
        <w:rPr>
          <w:rFonts w:eastAsia="MS PGothic"/>
        </w:rPr>
      </w:pPr>
    </w:p>
    <w:p w14:paraId="0D978741" w14:textId="77777777" w:rsidR="003A51F1" w:rsidRDefault="003A51F1" w:rsidP="003A51F1">
      <w:pPr>
        <w:rPr>
          <w:rFonts w:eastAsia="MS PGothic"/>
        </w:rPr>
      </w:pPr>
      <w:r>
        <w:rPr>
          <w:rFonts w:eastAsia="MS PGothic"/>
        </w:rPr>
        <w:t>Parameters:</w:t>
      </w:r>
    </w:p>
    <w:p w14:paraId="092C889B" w14:textId="77777777" w:rsidR="000B7372"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0C815A6F" w14:textId="77777777" w:rsidR="000B7372" w:rsidRDefault="000B7372" w:rsidP="003A51F1">
      <w:pPr>
        <w:spacing w:after="200" w:line="276" w:lineRule="auto"/>
        <w:rPr>
          <w:rFonts w:eastAsiaTheme="minorEastAsia"/>
          <w:sz w:val="24"/>
          <w:szCs w:val="24"/>
          <w:lang w:eastAsia="zh-CN"/>
        </w:rPr>
      </w:pPr>
      <w:r>
        <w:rPr>
          <w:rFonts w:eastAsiaTheme="minorEastAsia"/>
          <w:sz w:val="24"/>
          <w:szCs w:val="24"/>
          <w:lang w:eastAsia="zh-CN"/>
        </w:rPr>
        <w:t xml:space="preserve">            2 MPDU limit</w:t>
      </w:r>
    </w:p>
    <w:p w14:paraId="597709AC"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off</w:t>
      </w:r>
    </w:p>
    <w:p w14:paraId="46BAF1E9"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[0,8]  ( to clarify, run a sweep over MSDU length once for MCS 0, and once for MCS 8.</w:t>
      </w:r>
    </w:p>
    <w:p w14:paraId="0CDF5D1A" w14:textId="0B01BA34"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r>
      <w:r w:rsidR="00176BDD">
        <w:rPr>
          <w:rFonts w:eastAsiaTheme="minorEastAsia"/>
          <w:sz w:val="24"/>
          <w:szCs w:val="24"/>
          <w:lang w:eastAsia="zh-CN"/>
        </w:rPr>
        <w:t xml:space="preserve">Block </w:t>
      </w:r>
      <w:r>
        <w:rPr>
          <w:rFonts w:eastAsiaTheme="minorEastAsia" w:hint="eastAsia"/>
          <w:sz w:val="24"/>
          <w:szCs w:val="24"/>
          <w:lang w:eastAsia="zh-CN"/>
        </w:rPr>
        <w:t>ACK MCS=0</w:t>
      </w:r>
      <w:r w:rsidR="00176BDD">
        <w:rPr>
          <w:rFonts w:eastAsiaTheme="minorEastAsia"/>
          <w:sz w:val="24"/>
          <w:szCs w:val="24"/>
          <w:lang w:eastAsia="zh-CN"/>
        </w:rPr>
        <w:t xml:space="preserve"> (non-HT format)</w:t>
      </w:r>
    </w:p>
    <w:p w14:paraId="70035FAC" w14:textId="77777777" w:rsidR="00D84011" w:rsidRPr="00A67DDA" w:rsidRDefault="00D84011" w:rsidP="003A51F1">
      <w:pPr>
        <w:spacing w:after="200" w:line="276" w:lineRule="auto"/>
        <w:rPr>
          <w:sz w:val="24"/>
          <w:szCs w:val="24"/>
        </w:rPr>
      </w:pPr>
      <w:r>
        <w:rPr>
          <w:rFonts w:eastAsiaTheme="minorEastAsia" w:hint="eastAsia"/>
          <w:sz w:val="24"/>
          <w:szCs w:val="24"/>
          <w:lang w:eastAsia="zh-CN"/>
        </w:rPr>
        <w:tab/>
        <w:t>AIFS=DIFS=34us</w:t>
      </w:r>
    </w:p>
    <w:p w14:paraId="4C7A3049" w14:textId="310E1711" w:rsidR="003A51F1" w:rsidRPr="0016311E" w:rsidRDefault="003A51F1" w:rsidP="003A51F1">
      <w:pPr>
        <w:rPr>
          <w:rFonts w:eastAsia="MS PGothic"/>
        </w:rPr>
      </w:pPr>
    </w:p>
    <w:p w14:paraId="069B4274" w14:textId="77777777" w:rsidR="003A51F1" w:rsidRPr="00AE7A42" w:rsidRDefault="00D84011" w:rsidP="003A51F1">
      <w:pPr>
        <w:rPr>
          <w:rFonts w:eastAsiaTheme="minorEastAsia"/>
          <w:sz w:val="24"/>
          <w:szCs w:val="24"/>
          <w:lang w:eastAsia="zh-CN"/>
        </w:rPr>
      </w:pPr>
      <w:r w:rsidRPr="00127244">
        <w:rPr>
          <w:rFonts w:eastAsia="MS PGothic"/>
          <w:noProof/>
          <w:lang w:val="en-US"/>
        </w:rPr>
        <w:drawing>
          <wp:inline distT="0" distB="0" distL="0" distR="0" wp14:anchorId="56384766" wp14:editId="481804BF">
            <wp:extent cx="5486400" cy="749935"/>
            <wp:effectExtent l="0" t="0" r="0" b="0"/>
            <wp:docPr id="2" name="图片 0" descr="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28" cstate="print"/>
                    <a:stretch>
                      <a:fillRect/>
                    </a:stretch>
                  </pic:blipFill>
                  <pic:spPr>
                    <a:xfrm>
                      <a:off x="0" y="0"/>
                      <a:ext cx="5486400" cy="749935"/>
                    </a:xfrm>
                    <a:prstGeom prst="rect">
                      <a:avLst/>
                    </a:prstGeom>
                  </pic:spPr>
                </pic:pic>
              </a:graphicData>
            </a:graphic>
          </wp:inline>
        </w:drawing>
      </w:r>
    </w:p>
    <w:p w14:paraId="0D511F21" w14:textId="77777777" w:rsidR="003A51F1" w:rsidRDefault="003A51F1" w:rsidP="003A51F1">
      <w:pPr>
        <w:rPr>
          <w:rFonts w:eastAsiaTheme="minorEastAsia"/>
          <w:sz w:val="24"/>
          <w:szCs w:val="24"/>
          <w:lang w:eastAsia="zh-CN"/>
        </w:rPr>
      </w:pPr>
      <w:r>
        <w:rPr>
          <w:sz w:val="24"/>
          <w:szCs w:val="24"/>
        </w:rPr>
        <w:t xml:space="preserve">Output metric: </w:t>
      </w:r>
    </w:p>
    <w:p w14:paraId="7C23F74C"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(1)</w:t>
      </w:r>
      <w:r>
        <w:rPr>
          <w:rFonts w:eastAsiaTheme="minorEastAsia"/>
          <w:sz w:val="24"/>
          <w:szCs w:val="24"/>
          <w:lang w:eastAsia="zh-CN"/>
        </w:rPr>
        <w:t xml:space="preserve"> MAC layer</w:t>
      </w:r>
      <w:r>
        <w:rPr>
          <w:rFonts w:eastAsiaTheme="minorEastAsia" w:hint="eastAsia"/>
          <w:sz w:val="24"/>
          <w:szCs w:val="24"/>
          <w:lang w:eastAsia="zh-CN"/>
        </w:rPr>
        <w:t xml:space="preserve"> </w:t>
      </w:r>
      <w:r>
        <w:rPr>
          <w:sz w:val="24"/>
          <w:szCs w:val="24"/>
        </w:rPr>
        <w:t xml:space="preserve">Throughput </w:t>
      </w:r>
    </w:p>
    <w:p w14:paraId="0AD3154D"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(2) Time trace of transmitting/Receiving event</w:t>
      </w:r>
    </w:p>
    <w:p w14:paraId="5EE4D3A8"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CP1 ( check point 1) start of A-MPDU</w:t>
      </w:r>
    </w:p>
    <w:p w14:paraId="0B98C61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CP2 end of A-MPDU</w:t>
      </w:r>
    </w:p>
    <w:p w14:paraId="7EF38BE8" w14:textId="5C5118FB" w:rsidR="003A51F1" w:rsidRDefault="003A51F1" w:rsidP="003A51F1">
      <w:pPr>
        <w:ind w:firstLine="720"/>
        <w:rPr>
          <w:rFonts w:eastAsiaTheme="minorEastAsia"/>
          <w:sz w:val="24"/>
          <w:szCs w:val="24"/>
          <w:lang w:eastAsia="zh-CN"/>
        </w:rPr>
      </w:pPr>
      <w:r>
        <w:rPr>
          <w:rFonts w:eastAsiaTheme="minorEastAsia"/>
          <w:sz w:val="24"/>
          <w:szCs w:val="24"/>
          <w:lang w:eastAsia="zh-CN"/>
        </w:rPr>
        <w:lastRenderedPageBreak/>
        <w:t xml:space="preserve">CP3 start of </w:t>
      </w:r>
      <w:r w:rsidR="00176BDD">
        <w:rPr>
          <w:rFonts w:eastAsiaTheme="minorEastAsia"/>
          <w:sz w:val="24"/>
          <w:szCs w:val="24"/>
          <w:lang w:eastAsia="zh-CN"/>
        </w:rPr>
        <w:t xml:space="preserve">Block </w:t>
      </w:r>
      <w:r>
        <w:rPr>
          <w:rFonts w:eastAsiaTheme="minorEastAsia"/>
          <w:sz w:val="24"/>
          <w:szCs w:val="24"/>
          <w:lang w:eastAsia="zh-CN"/>
        </w:rPr>
        <w:t>ACK</w:t>
      </w:r>
    </w:p>
    <w:p w14:paraId="604B4EA5" w14:textId="2E3848F3" w:rsidR="003A51F1" w:rsidRDefault="003A51F1" w:rsidP="003A51F1">
      <w:pPr>
        <w:ind w:firstLine="720"/>
        <w:rPr>
          <w:rFonts w:eastAsiaTheme="minorEastAsia"/>
          <w:sz w:val="24"/>
          <w:szCs w:val="24"/>
          <w:lang w:eastAsia="zh-CN"/>
        </w:rPr>
      </w:pPr>
      <w:r>
        <w:rPr>
          <w:rFonts w:eastAsiaTheme="minorEastAsia"/>
          <w:sz w:val="24"/>
          <w:szCs w:val="24"/>
          <w:lang w:eastAsia="zh-CN"/>
        </w:rPr>
        <w:t xml:space="preserve">CP4 end of </w:t>
      </w:r>
      <w:r w:rsidR="00176BDD">
        <w:rPr>
          <w:rFonts w:eastAsiaTheme="minorEastAsia"/>
          <w:sz w:val="24"/>
          <w:szCs w:val="24"/>
          <w:lang w:eastAsia="zh-CN"/>
        </w:rPr>
        <w:t xml:space="preserve">Block </w:t>
      </w:r>
      <w:r>
        <w:rPr>
          <w:rFonts w:eastAsiaTheme="minorEastAsia"/>
          <w:sz w:val="24"/>
          <w:szCs w:val="24"/>
          <w:lang w:eastAsia="zh-CN"/>
        </w:rPr>
        <w:t>ACK</w:t>
      </w:r>
    </w:p>
    <w:p w14:paraId="44150A7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CP5 start of A-MPDU</w:t>
      </w:r>
    </w:p>
    <w:p w14:paraId="763EB6F0" w14:textId="77777777" w:rsidR="003A51F1" w:rsidRDefault="003A51F1" w:rsidP="003A51F1">
      <w:pPr>
        <w:ind w:firstLine="720"/>
        <w:rPr>
          <w:rFonts w:eastAsiaTheme="minorEastAsia"/>
          <w:sz w:val="24"/>
          <w:szCs w:val="24"/>
          <w:lang w:eastAsia="zh-CN"/>
        </w:rPr>
      </w:pPr>
    </w:p>
    <w:p w14:paraId="5EFD1B3C" w14:textId="77777777" w:rsidR="003A51F1" w:rsidRPr="009C3943" w:rsidRDefault="003A51F1" w:rsidP="003A51F1">
      <w:pPr>
        <w:ind w:firstLine="720"/>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2D1F6CA8" w14:textId="77777777" w:rsidTr="008D56BE">
        <w:tc>
          <w:tcPr>
            <w:tcW w:w="1668" w:type="dxa"/>
          </w:tcPr>
          <w:p w14:paraId="2F0AA4FD"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46684FBB"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2AC7A043"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475BF053"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529FE7E1" w14:textId="77777777" w:rsidTr="008D56BE">
        <w:tc>
          <w:tcPr>
            <w:tcW w:w="1668" w:type="dxa"/>
          </w:tcPr>
          <w:p w14:paraId="29982DF8" w14:textId="77777777" w:rsidR="003A51F1" w:rsidRPr="004442D1" w:rsidRDefault="003A51F1" w:rsidP="008D56BE">
            <w:pPr>
              <w:rPr>
                <w:rFonts w:eastAsiaTheme="minorEastAsia"/>
                <w:color w:val="000000" w:themeColor="text1"/>
                <w:sz w:val="24"/>
                <w:szCs w:val="24"/>
                <w:lang w:eastAsia="zh-CN"/>
              </w:rPr>
            </w:pPr>
            <w:r>
              <w:rPr>
                <w:rFonts w:eastAsiaTheme="minorEastAsia" w:hint="eastAsia"/>
                <w:color w:val="000000" w:themeColor="text1"/>
                <w:sz w:val="24"/>
                <w:szCs w:val="24"/>
                <w:lang w:eastAsia="zh-CN"/>
              </w:rPr>
              <w:t>A-MPDU duration</w:t>
            </w:r>
          </w:p>
        </w:tc>
        <w:tc>
          <w:tcPr>
            <w:tcW w:w="2268" w:type="dxa"/>
          </w:tcPr>
          <w:p w14:paraId="4E283AC4" w14:textId="77777777" w:rsidR="003A51F1" w:rsidRPr="004442D1" w:rsidRDefault="003A51F1" w:rsidP="008D56BE">
            <w:pPr>
              <w:rPr>
                <w:rFonts w:eastAsiaTheme="minorEastAsia"/>
                <w:color w:val="000000" w:themeColor="text1"/>
                <w:sz w:val="24"/>
                <w:szCs w:val="24"/>
                <w:lang w:eastAsia="zh-CN"/>
              </w:rPr>
            </w:pPr>
            <w:r w:rsidRPr="004442D1">
              <w:rPr>
                <w:bCs/>
                <w:color w:val="000000" w:themeColor="text1"/>
                <w:kern w:val="24"/>
                <w:sz w:val="24"/>
                <w:szCs w:val="24"/>
              </w:rPr>
              <w:t xml:space="preserve">Tcp2-Tcp1= </w:t>
            </w:r>
          </w:p>
        </w:tc>
        <w:tc>
          <w:tcPr>
            <w:tcW w:w="3688" w:type="dxa"/>
          </w:tcPr>
          <w:p w14:paraId="78634977" w14:textId="77777777" w:rsidR="003A51F1" w:rsidRPr="00AE7A42" w:rsidRDefault="003A51F1" w:rsidP="008D56BE">
            <w:pPr>
              <w:rPr>
                <w:rFonts w:eastAsiaTheme="minorEastAsia"/>
                <w:sz w:val="21"/>
                <w:szCs w:val="24"/>
                <w:lang w:eastAsia="zh-CN"/>
              </w:rPr>
            </w:pPr>
            <w:r w:rsidRPr="00AE7A42">
              <w:rPr>
                <w:bCs/>
                <w:color w:val="000000"/>
                <w:kern w:val="24"/>
                <w:sz w:val="21"/>
                <w:szCs w:val="24"/>
              </w:rPr>
              <w:t xml:space="preserve">ceil((FrameLength*8)/rate/OFDMsymbolduration) * OFDMsymbolduration + PHY Header </w:t>
            </w:r>
          </w:p>
        </w:tc>
        <w:tc>
          <w:tcPr>
            <w:tcW w:w="1232" w:type="dxa"/>
          </w:tcPr>
          <w:p w14:paraId="14065963" w14:textId="77777777" w:rsidR="003A51F1" w:rsidRPr="00AE7A42" w:rsidRDefault="003A51F1" w:rsidP="008D56BE">
            <w:pPr>
              <w:rPr>
                <w:rFonts w:eastAsiaTheme="minorEastAsia"/>
                <w:sz w:val="24"/>
                <w:szCs w:val="24"/>
                <w:lang w:eastAsia="zh-CN"/>
              </w:rPr>
            </w:pPr>
          </w:p>
        </w:tc>
      </w:tr>
      <w:tr w:rsidR="003A51F1" w:rsidRPr="00AE7A42" w14:paraId="46DACDD4" w14:textId="77777777" w:rsidTr="008D56BE">
        <w:tc>
          <w:tcPr>
            <w:tcW w:w="1668" w:type="dxa"/>
          </w:tcPr>
          <w:p w14:paraId="5B8F966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SIFS </w:t>
            </w:r>
          </w:p>
        </w:tc>
        <w:tc>
          <w:tcPr>
            <w:tcW w:w="2268" w:type="dxa"/>
          </w:tcPr>
          <w:p w14:paraId="2E8ABED2"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Tcp3-Tcp2=16 us </w:t>
            </w:r>
          </w:p>
        </w:tc>
        <w:tc>
          <w:tcPr>
            <w:tcW w:w="3688" w:type="dxa"/>
          </w:tcPr>
          <w:p w14:paraId="1BC7555C"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16 us </w:t>
            </w:r>
          </w:p>
        </w:tc>
        <w:tc>
          <w:tcPr>
            <w:tcW w:w="1232" w:type="dxa"/>
          </w:tcPr>
          <w:p w14:paraId="49226072" w14:textId="77777777" w:rsidR="003A51F1" w:rsidRPr="00AE7A42" w:rsidRDefault="003A51F1" w:rsidP="008D56BE">
            <w:pPr>
              <w:rPr>
                <w:rFonts w:eastAsiaTheme="minorEastAsia"/>
                <w:sz w:val="24"/>
                <w:szCs w:val="24"/>
                <w:lang w:eastAsia="zh-CN"/>
              </w:rPr>
            </w:pPr>
          </w:p>
        </w:tc>
      </w:tr>
      <w:tr w:rsidR="003A51F1" w:rsidRPr="00AE7A42" w14:paraId="25B898F6" w14:textId="77777777" w:rsidTr="008D56BE">
        <w:tc>
          <w:tcPr>
            <w:tcW w:w="1668" w:type="dxa"/>
          </w:tcPr>
          <w:p w14:paraId="531724BE" w14:textId="40535E1B" w:rsidR="003A51F1" w:rsidRPr="00AE7A42" w:rsidRDefault="00176BDD" w:rsidP="008D56BE">
            <w:pPr>
              <w:rPr>
                <w:rFonts w:eastAsiaTheme="minorEastAsia"/>
                <w:sz w:val="24"/>
                <w:szCs w:val="24"/>
                <w:lang w:eastAsia="zh-CN"/>
              </w:rPr>
            </w:pPr>
            <w:r>
              <w:rPr>
                <w:color w:val="000000"/>
                <w:kern w:val="24"/>
                <w:sz w:val="24"/>
                <w:szCs w:val="24"/>
              </w:rPr>
              <w:t xml:space="preserve">Block </w:t>
            </w:r>
            <w:r w:rsidR="003A51F1" w:rsidRPr="00AE7A42">
              <w:rPr>
                <w:color w:val="000000"/>
                <w:kern w:val="24"/>
                <w:sz w:val="24"/>
                <w:szCs w:val="24"/>
              </w:rPr>
              <w:t xml:space="preserve">ACK duration </w:t>
            </w:r>
          </w:p>
        </w:tc>
        <w:tc>
          <w:tcPr>
            <w:tcW w:w="2268" w:type="dxa"/>
          </w:tcPr>
          <w:p w14:paraId="39E967F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Tcp4-Tcp3= </w:t>
            </w:r>
          </w:p>
        </w:tc>
        <w:tc>
          <w:tcPr>
            <w:tcW w:w="3688" w:type="dxa"/>
          </w:tcPr>
          <w:p w14:paraId="4A471C04"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ceil((ACKFrameLength*8)/rate/OFDMsymbolduration) * OFDMsymbolduration + PHY Header </w:t>
            </w:r>
          </w:p>
        </w:tc>
        <w:tc>
          <w:tcPr>
            <w:tcW w:w="1232" w:type="dxa"/>
          </w:tcPr>
          <w:p w14:paraId="250AADC1" w14:textId="77777777" w:rsidR="003A51F1" w:rsidRPr="00AE7A42" w:rsidRDefault="003A51F1" w:rsidP="008D56BE">
            <w:pPr>
              <w:rPr>
                <w:rFonts w:eastAsiaTheme="minorEastAsia"/>
                <w:sz w:val="24"/>
                <w:szCs w:val="24"/>
                <w:lang w:eastAsia="zh-CN"/>
              </w:rPr>
            </w:pPr>
          </w:p>
        </w:tc>
      </w:tr>
      <w:tr w:rsidR="003A51F1" w:rsidRPr="00AE7A42" w14:paraId="6A48C1B7" w14:textId="77777777" w:rsidTr="008D56BE">
        <w:tc>
          <w:tcPr>
            <w:tcW w:w="1668" w:type="dxa"/>
          </w:tcPr>
          <w:p w14:paraId="35D0D2A9"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Defer &amp; backoff duration </w:t>
            </w:r>
          </w:p>
        </w:tc>
        <w:tc>
          <w:tcPr>
            <w:tcW w:w="2268" w:type="dxa"/>
          </w:tcPr>
          <w:p w14:paraId="272E6733"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Tcp5-Tcp4= </w:t>
            </w:r>
          </w:p>
        </w:tc>
        <w:tc>
          <w:tcPr>
            <w:tcW w:w="3688" w:type="dxa"/>
          </w:tcPr>
          <w:p w14:paraId="3A39E625" w14:textId="77777777" w:rsidR="003A51F1" w:rsidRPr="00AE7A42" w:rsidRDefault="003A51F1" w:rsidP="008D56BE">
            <w:pPr>
              <w:pStyle w:val="NormalWeb"/>
              <w:spacing w:before="0" w:beforeAutospacing="0" w:after="0" w:afterAutospacing="0"/>
              <w:rPr>
                <w:rFonts w:ascii="Arial" w:hAnsi="Arial" w:cs="Arial"/>
                <w:sz w:val="21"/>
              </w:rPr>
            </w:pPr>
            <w:r w:rsidRPr="00AE7A42">
              <w:rPr>
                <w:rFonts w:ascii="Times New Roman" w:hAnsi="Times New Roman" w:cs="Times New Roman"/>
                <w:color w:val="000000"/>
                <w:kern w:val="24"/>
                <w:sz w:val="21"/>
              </w:rPr>
              <w:t>DIFS(34 us)+backoff (CWmin)</w:t>
            </w:r>
          </w:p>
          <w:p w14:paraId="5A3EF261" w14:textId="77777777" w:rsidR="003A51F1" w:rsidRPr="00AE7A42" w:rsidRDefault="003A51F1" w:rsidP="008D56BE">
            <w:pPr>
              <w:rPr>
                <w:rFonts w:eastAsiaTheme="minorEastAsia"/>
                <w:sz w:val="21"/>
                <w:szCs w:val="24"/>
                <w:lang w:eastAsia="zh-CN"/>
              </w:rPr>
            </w:pPr>
            <w:r w:rsidRPr="00AE7A42">
              <w:rPr>
                <w:color w:val="000000"/>
                <w:kern w:val="24"/>
                <w:sz w:val="21"/>
                <w:szCs w:val="24"/>
              </w:rPr>
              <w:t>=34us+</w:t>
            </w:r>
            <w:r w:rsidRPr="00AE7A42">
              <w:rPr>
                <w:rFonts w:eastAsiaTheme="minorEastAsia" w:hint="eastAsia"/>
                <w:color w:val="000000"/>
                <w:kern w:val="24"/>
                <w:sz w:val="21"/>
                <w:szCs w:val="24"/>
                <w:lang w:eastAsia="zh-CN"/>
              </w:rPr>
              <w:t>n</w:t>
            </w:r>
            <w:r w:rsidRPr="00AE7A42">
              <w:rPr>
                <w:color w:val="000000"/>
                <w:kern w:val="24"/>
                <w:sz w:val="21"/>
                <w:szCs w:val="24"/>
              </w:rPr>
              <w:t xml:space="preserve">*9us </w:t>
            </w:r>
          </w:p>
        </w:tc>
        <w:tc>
          <w:tcPr>
            <w:tcW w:w="1232" w:type="dxa"/>
          </w:tcPr>
          <w:p w14:paraId="3BE56461" w14:textId="77777777" w:rsidR="003A51F1" w:rsidRPr="00AE7A42" w:rsidRDefault="003A51F1" w:rsidP="008D56BE">
            <w:pPr>
              <w:rPr>
                <w:rFonts w:eastAsiaTheme="minorEastAsia"/>
                <w:sz w:val="24"/>
                <w:szCs w:val="24"/>
                <w:lang w:eastAsia="zh-CN"/>
              </w:rPr>
            </w:pPr>
          </w:p>
        </w:tc>
      </w:tr>
    </w:tbl>
    <w:p w14:paraId="043C7994" w14:textId="77777777" w:rsidR="003A51F1" w:rsidRDefault="003A51F1" w:rsidP="003A51F1">
      <w:pPr>
        <w:rPr>
          <w:rFonts w:eastAsiaTheme="minorEastAsia"/>
          <w:sz w:val="24"/>
          <w:szCs w:val="24"/>
          <w:lang w:eastAsia="zh-CN"/>
        </w:rPr>
      </w:pPr>
    </w:p>
    <w:p w14:paraId="1F10CC0E" w14:textId="77777777" w:rsidR="003A51F1" w:rsidRDefault="003A51F1" w:rsidP="003A51F1">
      <w:pPr>
        <w:rPr>
          <w:rFonts w:eastAsiaTheme="minorEastAsia"/>
          <w:sz w:val="24"/>
          <w:szCs w:val="24"/>
          <w:lang w:eastAsia="zh-CN"/>
        </w:rPr>
      </w:pPr>
    </w:p>
    <w:p w14:paraId="6270EBC8" w14:textId="77777777" w:rsidR="003A51F1" w:rsidRDefault="003A51F1" w:rsidP="003A51F1">
      <w:pPr>
        <w:rPr>
          <w:rFonts w:eastAsiaTheme="minorEastAsia"/>
          <w:sz w:val="24"/>
          <w:szCs w:val="24"/>
          <w:lang w:eastAsia="zh-CN"/>
        </w:rPr>
      </w:pPr>
      <w:r>
        <w:rPr>
          <w:rFonts w:eastAsiaTheme="minorEastAsia" w:hint="eastAsia"/>
          <w:sz w:val="24"/>
          <w:szCs w:val="24"/>
          <w:lang w:eastAsia="zh-CN"/>
        </w:rPr>
        <w:t>Tcp is the timestamp related with the corresponding simulation event on the check point (CP)</w:t>
      </w:r>
    </w:p>
    <w:p w14:paraId="2112486D" w14:textId="77777777" w:rsidR="003A51F1" w:rsidRDefault="003A51F1" w:rsidP="003A51F1">
      <w:pPr>
        <w:jc w:val="center"/>
        <w:rPr>
          <w:sz w:val="24"/>
          <w:szCs w:val="24"/>
        </w:rPr>
      </w:pPr>
    </w:p>
    <w:p w14:paraId="55713F3C" w14:textId="77777777" w:rsidR="003A51F1" w:rsidRDefault="003A51F1" w:rsidP="003A51F1">
      <w:pPr>
        <w:rPr>
          <w:sz w:val="24"/>
          <w:szCs w:val="24"/>
        </w:rPr>
      </w:pPr>
    </w:p>
    <w:p w14:paraId="7493BF21" w14:textId="77777777" w:rsidR="003A51F1" w:rsidRPr="00902E39" w:rsidRDefault="003A51F1" w:rsidP="003A51F1">
      <w:pPr>
        <w:spacing w:after="200" w:line="276" w:lineRule="auto"/>
        <w:rPr>
          <w:sz w:val="24"/>
          <w:szCs w:val="24"/>
        </w:rPr>
      </w:pPr>
      <w:r>
        <w:rPr>
          <w:sz w:val="24"/>
          <w:szCs w:val="24"/>
        </w:rPr>
        <w:t>The following is an example calcultation of TPUT  when the MSDU size  is 1508, and MCS =0</w:t>
      </w:r>
    </w:p>
    <w:p w14:paraId="63184920" w14:textId="77777777" w:rsidR="003A51F1" w:rsidRDefault="003A51F1" w:rsidP="00002545">
      <w:pPr>
        <w:pStyle w:val="ListParagraph"/>
        <w:numPr>
          <w:ilvl w:val="0"/>
          <w:numId w:val="17"/>
        </w:numPr>
        <w:spacing w:after="200" w:line="276" w:lineRule="auto"/>
        <w:rPr>
          <w:sz w:val="24"/>
          <w:szCs w:val="24"/>
        </w:rPr>
      </w:pPr>
      <w:r>
        <w:rPr>
          <w:sz w:val="24"/>
          <w:szCs w:val="24"/>
        </w:rPr>
        <w:t>Number of MPDUs in AMPDU= 2</w:t>
      </w:r>
    </w:p>
    <w:p w14:paraId="35BA3F72" w14:textId="594E04C1" w:rsidR="003A51F1" w:rsidRDefault="003A51F1" w:rsidP="00002545">
      <w:pPr>
        <w:pStyle w:val="ListParagraph"/>
        <w:numPr>
          <w:ilvl w:val="0"/>
          <w:numId w:val="17"/>
        </w:numPr>
        <w:spacing w:after="200" w:line="276" w:lineRule="auto"/>
        <w:rPr>
          <w:sz w:val="24"/>
          <w:szCs w:val="24"/>
        </w:rPr>
      </w:pPr>
      <w:r>
        <w:rPr>
          <w:sz w:val="24"/>
          <w:szCs w:val="24"/>
        </w:rPr>
        <w:t>Bytes per MPDU:</w:t>
      </w:r>
      <w:r w:rsidR="00176BDD">
        <w:rPr>
          <w:sz w:val="24"/>
          <w:szCs w:val="24"/>
        </w:rPr>
        <w:t xml:space="preserve"> 1538</w:t>
      </w:r>
    </w:p>
    <w:p w14:paraId="4520C4B1" w14:textId="77777777" w:rsidR="003A51F1" w:rsidRDefault="003A51F1" w:rsidP="00002545">
      <w:pPr>
        <w:pStyle w:val="ListParagraph"/>
        <w:numPr>
          <w:ilvl w:val="1"/>
          <w:numId w:val="17"/>
        </w:numPr>
        <w:spacing w:after="200" w:line="276" w:lineRule="auto"/>
        <w:rPr>
          <w:sz w:val="24"/>
          <w:szCs w:val="24"/>
        </w:rPr>
      </w:pPr>
      <w:r>
        <w:rPr>
          <w:sz w:val="24"/>
          <w:szCs w:val="24"/>
        </w:rPr>
        <w:t>Bytes from application laye:1472</w:t>
      </w:r>
    </w:p>
    <w:p w14:paraId="67B1FD3F" w14:textId="77777777" w:rsidR="00176BDD" w:rsidRDefault="00176BDD" w:rsidP="00176BDD">
      <w:pPr>
        <w:pStyle w:val="ListParagraph"/>
        <w:numPr>
          <w:ilvl w:val="1"/>
          <w:numId w:val="17"/>
        </w:numPr>
        <w:spacing w:after="200" w:line="276" w:lineRule="auto"/>
        <w:rPr>
          <w:sz w:val="24"/>
          <w:szCs w:val="24"/>
        </w:rPr>
      </w:pPr>
      <w:r>
        <w:rPr>
          <w:sz w:val="24"/>
          <w:szCs w:val="24"/>
        </w:rPr>
        <w:t xml:space="preserve">The MSDU size is </w:t>
      </w:r>
      <w:r w:rsidRPr="001C36B2">
        <w:rPr>
          <w:sz w:val="24"/>
          <w:szCs w:val="24"/>
        </w:rPr>
        <w:t>1508</w:t>
      </w:r>
    </w:p>
    <w:p w14:paraId="324D3719" w14:textId="77777777" w:rsidR="00176BDD" w:rsidRPr="00BB0AF0" w:rsidRDefault="00176BDD" w:rsidP="00176BDD">
      <w:pPr>
        <w:pStyle w:val="ListParagraph"/>
        <w:numPr>
          <w:ilvl w:val="2"/>
          <w:numId w:val="17"/>
        </w:numPr>
        <w:spacing w:after="200" w:line="276" w:lineRule="auto"/>
        <w:rPr>
          <w:sz w:val="24"/>
          <w:szCs w:val="24"/>
        </w:rPr>
      </w:pPr>
      <w:r w:rsidRPr="00BB0AF0">
        <w:rPr>
          <w:sz w:val="24"/>
          <w:szCs w:val="24"/>
        </w:rPr>
        <w:t>28-bytes UDP/IP header and</w:t>
      </w:r>
      <w:r>
        <w:rPr>
          <w:sz w:val="24"/>
          <w:szCs w:val="24"/>
        </w:rPr>
        <w:t xml:space="preserve"> </w:t>
      </w:r>
      <w:r w:rsidRPr="00BB0AF0">
        <w:rPr>
          <w:sz w:val="24"/>
          <w:szCs w:val="24"/>
        </w:rPr>
        <w:t xml:space="preserve">8 byte LLC packet header </w:t>
      </w:r>
    </w:p>
    <w:p w14:paraId="673E9A4A" w14:textId="01571446" w:rsidR="00176BDD" w:rsidRPr="00844E4B" w:rsidRDefault="00176BDD" w:rsidP="00844E4B">
      <w:pPr>
        <w:pStyle w:val="ListParagraph"/>
        <w:numPr>
          <w:ilvl w:val="2"/>
          <w:numId w:val="17"/>
        </w:numPr>
        <w:spacing w:after="200" w:line="276" w:lineRule="auto"/>
        <w:rPr>
          <w:sz w:val="24"/>
          <w:szCs w:val="24"/>
        </w:rPr>
      </w:pPr>
      <w:r>
        <w:rPr>
          <w:sz w:val="24"/>
          <w:szCs w:val="24"/>
        </w:rPr>
        <w:t>So total of 36 bytes are to added to the application packet, making 1508 byte of MSDU size</w:t>
      </w:r>
    </w:p>
    <w:p w14:paraId="152690B2" w14:textId="77777777" w:rsidR="003A51F1" w:rsidRDefault="003A51F1" w:rsidP="00002545">
      <w:pPr>
        <w:pStyle w:val="ListParagraph"/>
        <w:numPr>
          <w:ilvl w:val="1"/>
          <w:numId w:val="17"/>
        </w:numPr>
        <w:spacing w:after="200" w:line="276" w:lineRule="auto"/>
        <w:rPr>
          <w:sz w:val="24"/>
          <w:szCs w:val="24"/>
        </w:rPr>
      </w:pPr>
      <w:r>
        <w:rPr>
          <w:sz w:val="24"/>
          <w:szCs w:val="24"/>
        </w:rPr>
        <w:t>MAC header 30 bytes</w:t>
      </w:r>
    </w:p>
    <w:p w14:paraId="0389C0B4" w14:textId="77777777" w:rsidR="003A51F1" w:rsidRDefault="003A51F1" w:rsidP="00002545">
      <w:pPr>
        <w:pStyle w:val="ListParagraph"/>
        <w:numPr>
          <w:ilvl w:val="1"/>
          <w:numId w:val="17"/>
        </w:numPr>
        <w:spacing w:after="200" w:line="276" w:lineRule="auto"/>
        <w:rPr>
          <w:sz w:val="24"/>
          <w:szCs w:val="24"/>
        </w:rPr>
      </w:pPr>
      <w:r>
        <w:rPr>
          <w:sz w:val="24"/>
          <w:szCs w:val="24"/>
        </w:rPr>
        <w:t>FC=2;Duration=2;Addr1=6;Addr2=6;Addr3=6;SeqContrl=2;QoSCntrl=2; FCS=4</w:t>
      </w:r>
    </w:p>
    <w:p w14:paraId="56B26A2B" w14:textId="77777777" w:rsidR="003A51F1" w:rsidRDefault="003A51F1" w:rsidP="00002545">
      <w:pPr>
        <w:pStyle w:val="ListParagraph"/>
        <w:numPr>
          <w:ilvl w:val="2"/>
          <w:numId w:val="17"/>
        </w:numPr>
        <w:spacing w:after="200" w:line="276" w:lineRule="auto"/>
        <w:rPr>
          <w:sz w:val="24"/>
          <w:szCs w:val="24"/>
        </w:rPr>
      </w:pPr>
      <w:r>
        <w:rPr>
          <w:sz w:val="24"/>
          <w:szCs w:val="24"/>
        </w:rPr>
        <w:t>Note: Assuming HT control field is not used</w:t>
      </w:r>
    </w:p>
    <w:p w14:paraId="159FD6FB" w14:textId="3F5B2694" w:rsidR="003A51F1" w:rsidRPr="00844E4B" w:rsidRDefault="003A51F1" w:rsidP="00844E4B">
      <w:pPr>
        <w:pStyle w:val="ListParagraph"/>
        <w:numPr>
          <w:ilvl w:val="1"/>
          <w:numId w:val="17"/>
        </w:numPr>
        <w:spacing w:after="200" w:line="276" w:lineRule="auto"/>
        <w:rPr>
          <w:sz w:val="24"/>
          <w:szCs w:val="24"/>
        </w:rPr>
      </w:pPr>
      <w:r>
        <w:rPr>
          <w:sz w:val="24"/>
          <w:szCs w:val="24"/>
        </w:rPr>
        <w:t>MPDU delimiter 4 bytes</w:t>
      </w:r>
      <w:r w:rsidR="00844E4B">
        <w:rPr>
          <w:sz w:val="24"/>
          <w:szCs w:val="24"/>
        </w:rPr>
        <w:t xml:space="preserve"> in each AMPDU subframe</w:t>
      </w:r>
    </w:p>
    <w:p w14:paraId="3007091E" w14:textId="417EE81D" w:rsidR="003A51F1" w:rsidRDefault="003A51F1" w:rsidP="00002545">
      <w:pPr>
        <w:pStyle w:val="ListParagraph"/>
        <w:numPr>
          <w:ilvl w:val="1"/>
          <w:numId w:val="17"/>
        </w:numPr>
        <w:spacing w:after="200" w:line="276" w:lineRule="auto"/>
        <w:rPr>
          <w:sz w:val="24"/>
          <w:szCs w:val="24"/>
        </w:rPr>
      </w:pPr>
      <w:r>
        <w:rPr>
          <w:sz w:val="24"/>
          <w:szCs w:val="24"/>
        </w:rPr>
        <w:t>2 bytes padding</w:t>
      </w:r>
      <w:r w:rsidR="00844E4B">
        <w:rPr>
          <w:sz w:val="24"/>
          <w:szCs w:val="24"/>
        </w:rPr>
        <w:t xml:space="preserve"> in first MPDU</w:t>
      </w:r>
    </w:p>
    <w:p w14:paraId="18F584A4" w14:textId="136218B0" w:rsidR="003A51F1" w:rsidRDefault="003A51F1" w:rsidP="00002545">
      <w:pPr>
        <w:pStyle w:val="ListParagraph"/>
        <w:numPr>
          <w:ilvl w:val="0"/>
          <w:numId w:val="17"/>
        </w:numPr>
        <w:spacing w:after="200" w:line="276" w:lineRule="auto"/>
        <w:rPr>
          <w:sz w:val="24"/>
          <w:szCs w:val="24"/>
        </w:rPr>
      </w:pPr>
      <w:r>
        <w:rPr>
          <w:sz w:val="24"/>
          <w:szCs w:val="24"/>
        </w:rPr>
        <w:t>Bytes per</w:t>
      </w:r>
      <w:r w:rsidR="00844E4B" w:rsidRPr="00844E4B">
        <w:rPr>
          <w:sz w:val="24"/>
          <w:szCs w:val="24"/>
        </w:rPr>
        <w:t xml:space="preserve"> </w:t>
      </w:r>
      <w:r w:rsidR="00844E4B" w:rsidRPr="00F270BE">
        <w:rPr>
          <w:sz w:val="24"/>
          <w:szCs w:val="24"/>
        </w:rPr>
        <w:t>PSDU: 2*(1538+4+2)=3088B</w:t>
      </w:r>
    </w:p>
    <w:p w14:paraId="29032823" w14:textId="255D8D30" w:rsidR="00844E4B" w:rsidRPr="00844E4B" w:rsidRDefault="00844E4B" w:rsidP="00844E4B">
      <w:pPr>
        <w:pStyle w:val="ListParagraph"/>
        <w:numPr>
          <w:ilvl w:val="0"/>
          <w:numId w:val="17"/>
        </w:numPr>
        <w:spacing w:after="200" w:line="276" w:lineRule="auto"/>
        <w:rPr>
          <w:sz w:val="24"/>
          <w:szCs w:val="24"/>
        </w:rPr>
      </w:pPr>
      <w:r>
        <w:rPr>
          <w:sz w:val="24"/>
          <w:szCs w:val="24"/>
        </w:rPr>
        <w:t>Each PSDU is appended with:</w:t>
      </w:r>
    </w:p>
    <w:p w14:paraId="1DEE38A9" w14:textId="5078D7B5" w:rsidR="003A51F1" w:rsidRDefault="003A51F1" w:rsidP="00002545">
      <w:pPr>
        <w:pStyle w:val="ListParagraph"/>
        <w:numPr>
          <w:ilvl w:val="1"/>
          <w:numId w:val="17"/>
        </w:numPr>
        <w:spacing w:after="200" w:line="276" w:lineRule="auto"/>
        <w:rPr>
          <w:sz w:val="24"/>
          <w:szCs w:val="24"/>
        </w:rPr>
      </w:pPr>
      <w:r>
        <w:rPr>
          <w:sz w:val="24"/>
          <w:szCs w:val="24"/>
        </w:rPr>
        <w:t>Tail bits</w:t>
      </w:r>
      <w:r w:rsidR="00844E4B">
        <w:rPr>
          <w:sz w:val="24"/>
          <w:szCs w:val="24"/>
        </w:rPr>
        <w:t xml:space="preserve"> 6 bits</w:t>
      </w:r>
    </w:p>
    <w:p w14:paraId="57005DE5" w14:textId="77777777" w:rsidR="003A51F1" w:rsidRDefault="003A51F1" w:rsidP="00002545">
      <w:pPr>
        <w:pStyle w:val="ListParagraph"/>
        <w:numPr>
          <w:ilvl w:val="1"/>
          <w:numId w:val="17"/>
        </w:numPr>
        <w:spacing w:after="200" w:line="276" w:lineRule="auto"/>
        <w:rPr>
          <w:sz w:val="24"/>
          <w:szCs w:val="24"/>
        </w:rPr>
      </w:pPr>
      <w:r>
        <w:rPr>
          <w:sz w:val="24"/>
          <w:szCs w:val="24"/>
        </w:rPr>
        <w:t>Service Field 2 Bytes</w:t>
      </w:r>
    </w:p>
    <w:p w14:paraId="06A35BCC" w14:textId="46F80AED" w:rsidR="00844E4B" w:rsidRPr="00844E4B" w:rsidRDefault="003A51F1" w:rsidP="00844E4B">
      <w:pPr>
        <w:pStyle w:val="ListParagraph"/>
        <w:numPr>
          <w:ilvl w:val="0"/>
          <w:numId w:val="17"/>
        </w:numPr>
        <w:spacing w:after="200" w:line="276" w:lineRule="auto"/>
        <w:rPr>
          <w:sz w:val="24"/>
          <w:szCs w:val="24"/>
        </w:rPr>
      </w:pPr>
      <w:r>
        <w:rPr>
          <w:sz w:val="24"/>
          <w:szCs w:val="24"/>
        </w:rPr>
        <w:lastRenderedPageBreak/>
        <w:t xml:space="preserve">Total </w:t>
      </w:r>
      <w:r w:rsidR="00844E4B">
        <w:rPr>
          <w:sz w:val="24"/>
          <w:szCs w:val="24"/>
        </w:rPr>
        <w:t xml:space="preserve">bits </w:t>
      </w:r>
      <w:r>
        <w:rPr>
          <w:sz w:val="24"/>
          <w:szCs w:val="24"/>
        </w:rPr>
        <w:t xml:space="preserve">per </w:t>
      </w:r>
      <w:r w:rsidR="00844E4B" w:rsidRPr="00844E4B">
        <w:rPr>
          <w:sz w:val="24"/>
          <w:szCs w:val="24"/>
        </w:rPr>
        <w:t>PPDU without preamble (i.e, data field in PPDU): 3088*8+6=24726 bits</w:t>
      </w:r>
    </w:p>
    <w:p w14:paraId="441F045D" w14:textId="34C80D93" w:rsidR="003A51F1" w:rsidRDefault="003A51F1" w:rsidP="00002545">
      <w:pPr>
        <w:pStyle w:val="ListParagraph"/>
        <w:numPr>
          <w:ilvl w:val="0"/>
          <w:numId w:val="17"/>
        </w:numPr>
        <w:spacing w:after="200" w:line="276" w:lineRule="auto"/>
        <w:rPr>
          <w:sz w:val="24"/>
          <w:szCs w:val="24"/>
        </w:rPr>
      </w:pPr>
    </w:p>
    <w:p w14:paraId="74F74C62" w14:textId="79BD9452" w:rsidR="003A51F1" w:rsidRDefault="003A51F1" w:rsidP="00002545">
      <w:pPr>
        <w:pStyle w:val="ListParagraph"/>
        <w:numPr>
          <w:ilvl w:val="0"/>
          <w:numId w:val="17"/>
        </w:numPr>
        <w:spacing w:after="200" w:line="276" w:lineRule="auto"/>
        <w:rPr>
          <w:sz w:val="24"/>
          <w:szCs w:val="24"/>
        </w:rPr>
      </w:pPr>
      <w:r>
        <w:rPr>
          <w:sz w:val="24"/>
          <w:szCs w:val="24"/>
        </w:rPr>
        <w:t xml:space="preserve">Duration of PPDU w/out preamble= </w:t>
      </w:r>
      <w:r w:rsidR="00844E4B">
        <w:rPr>
          <w:sz w:val="24"/>
          <w:szCs w:val="24"/>
        </w:rPr>
        <w:t>ceil(24726/26)*4us</w:t>
      </w:r>
      <w:r w:rsidR="00844E4B" w:rsidDel="00844E4B">
        <w:rPr>
          <w:sz w:val="24"/>
          <w:szCs w:val="24"/>
        </w:rPr>
        <w:t xml:space="preserve"> </w:t>
      </w:r>
      <w:r>
        <w:rPr>
          <w:sz w:val="24"/>
          <w:szCs w:val="24"/>
        </w:rPr>
        <w:t>=3.804ms</w:t>
      </w:r>
    </w:p>
    <w:p w14:paraId="4E3A3B52" w14:textId="77777777" w:rsidR="003A51F1" w:rsidRDefault="003A51F1" w:rsidP="00002545">
      <w:pPr>
        <w:pStyle w:val="ListParagraph"/>
        <w:numPr>
          <w:ilvl w:val="0"/>
          <w:numId w:val="17"/>
        </w:numPr>
        <w:spacing w:after="200" w:line="276" w:lineRule="auto"/>
        <w:rPr>
          <w:sz w:val="24"/>
          <w:szCs w:val="24"/>
        </w:rPr>
      </w:pPr>
      <w:r>
        <w:rPr>
          <w:sz w:val="24"/>
          <w:szCs w:val="24"/>
        </w:rPr>
        <w:t>Duration of PPDU w/ preamble= 3.844ms</w:t>
      </w:r>
    </w:p>
    <w:p w14:paraId="2B028C09" w14:textId="6126FDB9" w:rsidR="003A51F1" w:rsidRDefault="003A51F1" w:rsidP="00002545">
      <w:pPr>
        <w:pStyle w:val="ListParagraph"/>
        <w:numPr>
          <w:ilvl w:val="0"/>
          <w:numId w:val="17"/>
        </w:numPr>
        <w:spacing w:after="200" w:line="276" w:lineRule="auto"/>
        <w:rPr>
          <w:sz w:val="24"/>
          <w:szCs w:val="24"/>
        </w:rPr>
      </w:pPr>
      <w:r>
        <w:rPr>
          <w:sz w:val="24"/>
          <w:szCs w:val="24"/>
        </w:rPr>
        <w:t xml:space="preserve">Duration of </w:t>
      </w:r>
      <w:r w:rsidR="00844E4B">
        <w:rPr>
          <w:sz w:val="24"/>
          <w:szCs w:val="24"/>
        </w:rPr>
        <w:t xml:space="preserve">Block </w:t>
      </w:r>
      <w:r>
        <w:rPr>
          <w:sz w:val="24"/>
          <w:szCs w:val="24"/>
        </w:rPr>
        <w:t>ACK 68 us</w:t>
      </w:r>
    </w:p>
    <w:p w14:paraId="1BC3078B" w14:textId="2919C045" w:rsidR="003A51F1" w:rsidRDefault="003A51F1" w:rsidP="00002545">
      <w:pPr>
        <w:pStyle w:val="ListParagraph"/>
        <w:numPr>
          <w:ilvl w:val="0"/>
          <w:numId w:val="17"/>
        </w:numPr>
        <w:spacing w:after="200" w:line="276" w:lineRule="auto"/>
        <w:rPr>
          <w:sz w:val="24"/>
          <w:szCs w:val="24"/>
        </w:rPr>
      </w:pPr>
      <w:r>
        <w:rPr>
          <w:sz w:val="24"/>
          <w:szCs w:val="24"/>
        </w:rPr>
        <w:t>Expected time waiting for the Medium = 1</w:t>
      </w:r>
      <w:r w:rsidR="00844E4B">
        <w:rPr>
          <w:sz w:val="24"/>
          <w:szCs w:val="24"/>
        </w:rPr>
        <w:t>1</w:t>
      </w:r>
      <w:r>
        <w:rPr>
          <w:sz w:val="24"/>
          <w:szCs w:val="24"/>
        </w:rPr>
        <w:t>0.5 us  (</w:t>
      </w:r>
      <w:r w:rsidR="00844E4B">
        <w:rPr>
          <w:sz w:val="24"/>
          <w:szCs w:val="24"/>
        </w:rPr>
        <w:t>SIFS+AIFSN*slotTime+CW/2*slotTime=16+3*9+15/2*9</w:t>
      </w:r>
      <w:r>
        <w:rPr>
          <w:sz w:val="24"/>
          <w:szCs w:val="24"/>
        </w:rPr>
        <w:t>)</w:t>
      </w:r>
    </w:p>
    <w:p w14:paraId="240523E8" w14:textId="5BF1CEBD" w:rsidR="003A51F1" w:rsidRDefault="003A51F1" w:rsidP="00002545">
      <w:pPr>
        <w:pStyle w:val="ListParagraph"/>
        <w:numPr>
          <w:ilvl w:val="0"/>
          <w:numId w:val="17"/>
        </w:numPr>
        <w:spacing w:after="200" w:line="276" w:lineRule="auto"/>
        <w:rPr>
          <w:sz w:val="24"/>
          <w:szCs w:val="24"/>
        </w:rPr>
      </w:pPr>
      <w:r>
        <w:rPr>
          <w:sz w:val="24"/>
          <w:szCs w:val="24"/>
        </w:rPr>
        <w:t>Expected TPUT= 1472*8*2/(3.844ms+68us+16us+1</w:t>
      </w:r>
      <w:r w:rsidR="00844E4B">
        <w:rPr>
          <w:sz w:val="24"/>
          <w:szCs w:val="24"/>
        </w:rPr>
        <w:t>1</w:t>
      </w:r>
      <w:r>
        <w:rPr>
          <w:sz w:val="24"/>
          <w:szCs w:val="24"/>
        </w:rPr>
        <w:t>0.5us)</w:t>
      </w:r>
      <w:r w:rsidR="00844E4B">
        <w:rPr>
          <w:sz w:val="24"/>
          <w:szCs w:val="24"/>
        </w:rPr>
        <w:t xml:space="preserve"> =5.83Mbps</w:t>
      </w:r>
    </w:p>
    <w:p w14:paraId="743F4EE6" w14:textId="77777777" w:rsidR="003A51F1" w:rsidRDefault="003A51F1" w:rsidP="00002545">
      <w:pPr>
        <w:pStyle w:val="ListParagraph"/>
        <w:numPr>
          <w:ilvl w:val="0"/>
          <w:numId w:val="17"/>
        </w:numPr>
        <w:spacing w:after="200" w:line="276" w:lineRule="auto"/>
        <w:rPr>
          <w:sz w:val="24"/>
          <w:szCs w:val="24"/>
        </w:rPr>
      </w:pPr>
      <w:r>
        <w:rPr>
          <w:sz w:val="24"/>
          <w:szCs w:val="24"/>
        </w:rPr>
        <w:t>(Note this is application layer tput)</w:t>
      </w:r>
    </w:p>
    <w:p w14:paraId="3BC2C2AB" w14:textId="669500EC" w:rsidR="003A51F1" w:rsidRDefault="00844E4B" w:rsidP="003A51F1">
      <w:pPr>
        <w:rPr>
          <w:sz w:val="24"/>
          <w:szCs w:val="24"/>
        </w:rPr>
      </w:pPr>
      <w:r>
        <w:rPr>
          <w:sz w:val="24"/>
          <w:szCs w:val="24"/>
        </w:rPr>
        <w:t>N</w:t>
      </w:r>
      <w:r w:rsidRPr="00DF32C6">
        <w:rPr>
          <w:sz w:val="24"/>
          <w:szCs w:val="24"/>
        </w:rPr>
        <w:t>ote: in some simulator</w:t>
      </w:r>
      <w:r>
        <w:rPr>
          <w:sz w:val="24"/>
          <w:szCs w:val="24"/>
        </w:rPr>
        <w:t>s</w:t>
      </w:r>
      <w:r w:rsidRPr="00DF32C6">
        <w:rPr>
          <w:sz w:val="24"/>
          <w:szCs w:val="24"/>
        </w:rPr>
        <w:t xml:space="preserve">, there may be management </w:t>
      </w:r>
      <w:r>
        <w:rPr>
          <w:sz w:val="24"/>
          <w:szCs w:val="24"/>
        </w:rPr>
        <w:t>frame</w:t>
      </w:r>
      <w:r w:rsidRPr="00DF32C6">
        <w:rPr>
          <w:sz w:val="24"/>
          <w:szCs w:val="24"/>
        </w:rPr>
        <w:t xml:space="preserve"> exchange</w:t>
      </w:r>
      <w:r>
        <w:rPr>
          <w:sz w:val="24"/>
          <w:szCs w:val="24"/>
        </w:rPr>
        <w:t>s</w:t>
      </w:r>
      <w:r w:rsidRPr="00DF32C6">
        <w:rPr>
          <w:sz w:val="24"/>
          <w:szCs w:val="24"/>
        </w:rPr>
        <w:t xml:space="preserve"> such as ABBBA request/response and the corresponding ACK</w:t>
      </w:r>
      <w:r>
        <w:rPr>
          <w:sz w:val="24"/>
          <w:szCs w:val="24"/>
        </w:rPr>
        <w:t>s</w:t>
      </w:r>
      <w:r w:rsidRPr="00DF32C6">
        <w:rPr>
          <w:sz w:val="24"/>
          <w:szCs w:val="24"/>
        </w:rPr>
        <w:t xml:space="preserve"> </w:t>
      </w:r>
      <w:r>
        <w:rPr>
          <w:sz w:val="24"/>
          <w:szCs w:val="24"/>
        </w:rPr>
        <w:t xml:space="preserve">before application data transmission, </w:t>
      </w:r>
      <w:r w:rsidRPr="00DF32C6">
        <w:rPr>
          <w:sz w:val="24"/>
          <w:szCs w:val="24"/>
        </w:rPr>
        <w:t>which may slightly</w:t>
      </w:r>
      <w:r>
        <w:rPr>
          <w:sz w:val="24"/>
          <w:szCs w:val="24"/>
        </w:rPr>
        <w:t xml:space="preserve"> affect the simulation results.</w:t>
      </w:r>
    </w:p>
    <w:p w14:paraId="39B2F05D" w14:textId="77777777" w:rsidR="003A51F1" w:rsidRDefault="003A51F1" w:rsidP="003A51F1">
      <w:pPr>
        <w:pStyle w:val="Heading2"/>
        <w:rPr>
          <w:rFonts w:asciiTheme="majorHAnsi" w:eastAsia="MS PGothic" w:hAnsiTheme="majorHAnsi" w:cstheme="majorBidi"/>
          <w:sz w:val="26"/>
          <w:szCs w:val="26"/>
        </w:rPr>
      </w:pPr>
      <w:bookmarkStart w:id="1294" w:name="_Toc387784877"/>
      <w:bookmarkStart w:id="1295" w:name="_Toc419373752"/>
      <w:r>
        <w:rPr>
          <w:rFonts w:eastAsia="MS PGothic"/>
        </w:rPr>
        <w:t>Test 1b:  MAC overhead w RTS/CTS</w:t>
      </w:r>
      <w:bookmarkEnd w:id="1294"/>
      <w:bookmarkEnd w:id="1295"/>
    </w:p>
    <w:p w14:paraId="20BBFC40" w14:textId="77777777" w:rsidR="003A51F1" w:rsidRDefault="003A51F1" w:rsidP="003A51F1">
      <w:pPr>
        <w:rPr>
          <w:rFonts w:eastAsiaTheme="minorHAnsi"/>
          <w:sz w:val="24"/>
          <w:szCs w:val="24"/>
        </w:rPr>
      </w:pPr>
    </w:p>
    <w:p w14:paraId="66C8DC45" w14:textId="77777777" w:rsidR="003A51F1" w:rsidRDefault="003A51F1" w:rsidP="003A51F1">
      <w:pPr>
        <w:rPr>
          <w:rFonts w:eastAsiaTheme="minorHAnsi"/>
          <w:sz w:val="24"/>
          <w:szCs w:val="24"/>
        </w:rPr>
      </w:pPr>
    </w:p>
    <w:p w14:paraId="42B725AC" w14:textId="77777777" w:rsidR="003A51F1" w:rsidRDefault="00107E5D" w:rsidP="003A51F1">
      <w:pPr>
        <w:jc w:val="cente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5C7AF46B" wp14:editId="73FF8F53">
                <wp:extent cx="1997710" cy="716280"/>
                <wp:effectExtent l="9525" t="2540" r="12065" b="24130"/>
                <wp:docPr id="57" name="Group 29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710" cy="716280"/>
                          <a:chOff x="0" y="0"/>
                          <a:chExt cx="19980" cy="7164"/>
                        </a:xfrm>
                      </wpg:grpSpPr>
                      <wps:wsp>
                        <wps:cNvPr id="58" name="Oval 282"/>
                        <wps:cNvSpPr>
                          <a:spLocks noChangeArrowheads="1"/>
                        </wps:cNvSpPr>
                        <wps:spPr bwMode="auto">
                          <a:xfrm>
                            <a:off x="0" y="2520"/>
                            <a:ext cx="5619"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28E591C0" w14:textId="77777777" w:rsidR="00A234E4" w:rsidRPr="005B47C6" w:rsidRDefault="00A234E4"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wps:txbx>
                        <wps:bodyPr rot="0" vert="horz" wrap="square" lIns="91440" tIns="45720" rIns="91440" bIns="45720" anchor="ctr" anchorCtr="0" upright="1">
                          <a:noAutofit/>
                        </wps:bodyPr>
                      </wps:wsp>
                      <wps:wsp>
                        <wps:cNvPr id="59" name="Oval 283"/>
                        <wps:cNvSpPr>
                          <a:spLocks noChangeArrowheads="1"/>
                        </wps:cNvSpPr>
                        <wps:spPr bwMode="auto">
                          <a:xfrm>
                            <a:off x="15408" y="2592"/>
                            <a:ext cx="4572"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6DBAD370" w14:textId="77777777" w:rsidR="00A234E4" w:rsidRPr="005B47C6" w:rsidRDefault="00A234E4"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wps:txbx>
                        <wps:bodyPr rot="0" vert="horz" wrap="square" lIns="91440" tIns="45720" rIns="91440" bIns="45720" anchor="ctr" anchorCtr="0" upright="1">
                          <a:noAutofit/>
                        </wps:bodyPr>
                      </wps:wsp>
                      <wps:wsp>
                        <wps:cNvPr id="60" name="Straight Arrow Connector 284"/>
                        <wps:cNvCnPr>
                          <a:cxnSpLocks noChangeShapeType="1"/>
                        </wps:cNvCnPr>
                        <wps:spPr bwMode="auto">
                          <a:xfrm flipH="1">
                            <a:off x="5760" y="5112"/>
                            <a:ext cx="9525" cy="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1" name="TextBox 12"/>
                        <wps:cNvSpPr txBox="1">
                          <a:spLocks noChangeArrowheads="1"/>
                        </wps:cNvSpPr>
                        <wps:spPr bwMode="auto">
                          <a:xfrm>
                            <a:off x="8421"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CAEB" w14:textId="77777777" w:rsidR="00A234E4" w:rsidRDefault="00A234E4"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g:wgp>
                  </a:graphicData>
                </a:graphic>
              </wp:inline>
            </w:drawing>
          </mc:Choice>
          <mc:Fallback>
            <w:pict>
              <v:group w14:anchorId="5C7AF46B" id="Group 29698" o:spid="_x0000_s1088" style="width:157.3pt;height:56.4pt;mso-position-horizontal-relative:char;mso-position-vertical-relative:line" coordsize="19980,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">
                <v:oval id="Oval 282" o:spid="_x0000_s1089" style="position:absolute;top:2520;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5Fb0A&#10;AADbAAAADwAAAGRycy9kb3ducmV2LnhtbERP3QoBQRS+V95hOsods4S0DEmUG+QnuTx2jt3Nzplt&#10;Z7De3lwol1/f/3Rem0K8qHK5ZQW9bgSCOLE651TB+bTujEE4j6yxsEwKPuRgPms2phhr++YDvY4+&#10;FSGEXYwKMu/LWEqXZGTQdW1JHLi7rQz6AKtU6grfIdwUsh9FI2kw59CQYUnLjJLH8WkU7LbmZi+4&#10;WK726/pxfZ4Hu2F+VardqhcTEJ5q/xf/3ButYBjGhi/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y05Fb0AAADbAAAADwAAAAAAAAAAAAAAAACYAgAAZHJzL2Rvd25yZXYu&#10;eG1sUEsFBgAAAAAEAAQA9QAAAIIDAAAAAA==&#10;" fillcolor="#ddd8c2 [2894]" strokecolor="#4579b8 [3044]">
                  <v:shadow on="t" color="black" opacity="22936f" origin=",.5" offset="0,.63889mm"/>
                  <v:textbox>
                    <w:txbxContent>
                      <w:p w14:paraId="28E591C0" w14:textId="77777777" w:rsidR="00A234E4" w:rsidRPr="005B47C6" w:rsidRDefault="00A234E4"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v:textbox>
                </v:oval>
                <v:oval id="Oval 283" o:spid="_x0000_s1090" style="position:absolute;left:15408;top:259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Ks8UA&#10;AADbAAAADwAAAGRycy9kb3ducmV2LnhtbESPT2vCQBTE74LfYXmCN92oWNvUVUQSkR4KtX+gt0f2&#10;dRPMvo3ZVeO3dwuFHoeZ+Q2zXHe2FhdqfeVYwWScgCAunK7YKPh4z0ePIHxA1lg7JgU38rBe9XtL&#10;TLW78htdDsGICGGfooIyhCaV0hclWfRj1xBH78e1FkOUrZG6xWuE21pOk+RBWqw4LpTY0Lak4ng4&#10;WwXmZYaL1933p9lxts/yU/61yGqlhoNu8wwiUBf+w3/tvVYwf4Lf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z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6DBAD370" w14:textId="77777777" w:rsidR="00A234E4" w:rsidRPr="005B47C6" w:rsidRDefault="00A234E4"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v:textbox>
                </v:oval>
                <v:shape id="Straight Arrow Connector 284" o:spid="_x0000_s1091" type="#_x0000_t32" style="position:absolute;left:5760;top:5112;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8cAAAADbAAAADwAAAGRycy9kb3ducmV2LnhtbERPTYvCMBC9L/gfwgje1lRBWapRRNB6&#10;EF3dPXgcmrEtNpPSxNr6681B8Ph43/Nla0rRUO0KywpGwwgEcWp1wZmC/7/N9w8I55E1lpZJQUcO&#10;love1xxjbR98oubsMxFC2MWoIPe+iqV0aU4G3dBWxIG72tqgD7DOpK7xEcJNKcdRNJUGCw4NOVa0&#10;zim9ne9GQXYyl9+k647d9vI87BuTTHybKDXot6sZCE+t/4jf7p1WMA3rw5fw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iPvHAAAAA2wAAAA8AAAAAAAAAAAAAAAAA&#10;oQIAAGRycy9kb3ducmV2LnhtbFBLBQYAAAAABAAEAPkAAACOAwAAAAA=&#10;" strokecolor="#4f81bd [3204]" strokeweight="2pt">
                  <v:stroke endarrow="open"/>
                  <v:shadow on="t" color="black" opacity="24903f" origin=",.5" offset="0,.55556mm"/>
                </v:shape>
                <v:shape id="TextBox 12" o:spid="_x0000_s1092" type="#_x0000_t202" style="position:absolute;left:8421;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14:paraId="638ECAEB" w14:textId="77777777" w:rsidR="00A234E4" w:rsidRDefault="00A234E4"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072D12D3" w14:textId="77777777" w:rsidR="003A51F1" w:rsidRDefault="003A51F1" w:rsidP="003A51F1">
      <w:pPr>
        <w:rPr>
          <w:rFonts w:eastAsiaTheme="minorHAnsi"/>
          <w:sz w:val="24"/>
          <w:szCs w:val="24"/>
        </w:rPr>
      </w:pPr>
    </w:p>
    <w:p w14:paraId="6737EC3C" w14:textId="77777777" w:rsidR="000B7372" w:rsidRDefault="000B7372" w:rsidP="000B7372">
      <w:pPr>
        <w:rPr>
          <w:rFonts w:eastAsiaTheme="minorHAnsi"/>
          <w:sz w:val="24"/>
          <w:szCs w:val="24"/>
        </w:rPr>
      </w:pPr>
    </w:p>
    <w:p w14:paraId="676EB3DA" w14:textId="77777777" w:rsidR="000B7372" w:rsidRDefault="000B7372" w:rsidP="000B7372">
      <w:pPr>
        <w:rPr>
          <w:rFonts w:eastAsiaTheme="minorHAnsi"/>
          <w:sz w:val="24"/>
          <w:szCs w:val="24"/>
        </w:rPr>
      </w:pPr>
    </w:p>
    <w:p w14:paraId="1CF6AE47" w14:textId="77777777" w:rsidR="000B7372" w:rsidRDefault="000B7372" w:rsidP="000B7372">
      <w:pPr>
        <w:rPr>
          <w:rFonts w:eastAsia="MS PGothic"/>
        </w:rPr>
      </w:pPr>
      <w:r>
        <w:rPr>
          <w:rFonts w:eastAsia="MS PGothic"/>
        </w:rPr>
        <w:t>Goal:</w:t>
      </w:r>
    </w:p>
    <w:p w14:paraId="3E88ABD7" w14:textId="77777777" w:rsidR="000B7372" w:rsidRPr="00433286" w:rsidRDefault="000B7372" w:rsidP="000B7372">
      <w:pPr>
        <w:rPr>
          <w:rFonts w:eastAsia="MS PGothic"/>
          <w:lang w:val="en-US"/>
        </w:rPr>
      </w:pPr>
      <w:r>
        <w:rPr>
          <w:rFonts w:eastAsia="MS PGothic"/>
          <w:lang w:val="en-US"/>
        </w:rPr>
        <w:t>This</w:t>
      </w:r>
      <w:r w:rsidRPr="00433286">
        <w:rPr>
          <w:rFonts w:eastAsia="MS PGothic"/>
          <w:lang w:val="en-US"/>
        </w:rPr>
        <w:t xml:space="preserve"> test case is designed to further verify whether the simulator can correctly handle the frame exchange procedure with RTS/CTS protection based on test1a. </w:t>
      </w:r>
      <w:r>
        <w:rPr>
          <w:rFonts w:eastAsia="MS PGothic"/>
          <w:lang w:val="en-US"/>
        </w:rPr>
        <w:t>It also tests whether the correct overhead computation with RTS /CTS.</w:t>
      </w:r>
    </w:p>
    <w:p w14:paraId="1C352CFA" w14:textId="77777777" w:rsidR="003A51F1" w:rsidRPr="00904367" w:rsidRDefault="003A51F1" w:rsidP="003A51F1">
      <w:pPr>
        <w:rPr>
          <w:rFonts w:eastAsiaTheme="minorEastAsia"/>
          <w:sz w:val="24"/>
          <w:szCs w:val="24"/>
          <w:lang w:val="en-US" w:eastAsia="zh-CN"/>
        </w:rPr>
      </w:pPr>
    </w:p>
    <w:p w14:paraId="3F0B2C71" w14:textId="77777777" w:rsidR="003A51F1" w:rsidRDefault="003A51F1" w:rsidP="003A51F1">
      <w:pPr>
        <w:rPr>
          <w:rFonts w:eastAsiaTheme="minorHAnsi"/>
          <w:sz w:val="24"/>
          <w:szCs w:val="24"/>
        </w:rPr>
      </w:pPr>
    </w:p>
    <w:p w14:paraId="2AB4B8AE" w14:textId="77777777" w:rsidR="003A51F1" w:rsidRDefault="003A51F1" w:rsidP="003A51F1">
      <w:pPr>
        <w:rPr>
          <w:rFonts w:eastAsia="MS PGothic"/>
        </w:rPr>
      </w:pPr>
      <w:r>
        <w:rPr>
          <w:rFonts w:eastAsia="MS PGothic"/>
        </w:rPr>
        <w:t>Assumptions:</w:t>
      </w:r>
    </w:p>
    <w:p w14:paraId="721DA594" w14:textId="77777777" w:rsidR="003A51F1" w:rsidRDefault="003A51F1" w:rsidP="003A51F1">
      <w:pPr>
        <w:ind w:firstLine="720"/>
        <w:rPr>
          <w:sz w:val="24"/>
          <w:szCs w:val="24"/>
        </w:rPr>
      </w:pPr>
      <w:r>
        <w:rPr>
          <w:sz w:val="24"/>
          <w:szCs w:val="24"/>
        </w:rPr>
        <w:t>Assumption is that PER is 0</w:t>
      </w:r>
    </w:p>
    <w:p w14:paraId="76660BB5" w14:textId="77777777" w:rsidR="003A51F1" w:rsidRDefault="003A51F1" w:rsidP="003A51F1">
      <w:pPr>
        <w:rPr>
          <w:rFonts w:eastAsia="MS PGothic"/>
        </w:rPr>
      </w:pPr>
    </w:p>
    <w:p w14:paraId="43DC2327" w14:textId="77777777" w:rsidR="003A51F1" w:rsidRDefault="003A51F1" w:rsidP="003A51F1">
      <w:pPr>
        <w:rPr>
          <w:rFonts w:eastAsia="MS PGothic"/>
        </w:rPr>
      </w:pPr>
      <w:r>
        <w:rPr>
          <w:rFonts w:eastAsia="MS PGothic"/>
        </w:rPr>
        <w:t>Parameters:</w:t>
      </w:r>
    </w:p>
    <w:p w14:paraId="6F3D6782" w14:textId="77777777" w:rsidR="003A51F1"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21B8C5FD"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489033C8"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ON</w:t>
      </w:r>
    </w:p>
    <w:p w14:paraId="5F1F545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[0,8]  ( to clarify, run a sweep over MSDU length once for MCS 0, and once for MCS 8.</w:t>
      </w:r>
    </w:p>
    <w:p w14:paraId="4FF2D7B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324B0A22"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lastRenderedPageBreak/>
        <w:t>ACK MCS=0</w:t>
      </w:r>
    </w:p>
    <w:p w14:paraId="03D09518"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AIFS=DIFS=34us</w:t>
      </w:r>
    </w:p>
    <w:p w14:paraId="73F46BEB" w14:textId="77777777" w:rsidR="00D84011" w:rsidRPr="00A67DDA" w:rsidRDefault="00D84011" w:rsidP="003A51F1">
      <w:pPr>
        <w:spacing w:after="200" w:line="276" w:lineRule="auto"/>
        <w:rPr>
          <w:sz w:val="24"/>
          <w:szCs w:val="24"/>
        </w:rPr>
      </w:pPr>
    </w:p>
    <w:p w14:paraId="02DD0B0A" w14:textId="77777777" w:rsidR="003A51F1" w:rsidRDefault="003A51F1" w:rsidP="003A51F1">
      <w:pPr>
        <w:rPr>
          <w:rFonts w:eastAsiaTheme="minorHAnsi"/>
          <w:sz w:val="24"/>
          <w:szCs w:val="24"/>
        </w:rPr>
      </w:pPr>
    </w:p>
    <w:p w14:paraId="74FD2B10" w14:textId="77777777" w:rsidR="003A51F1" w:rsidRDefault="003A51F1" w:rsidP="003A51F1">
      <w:pPr>
        <w:rPr>
          <w:rFonts w:eastAsiaTheme="minorEastAsia"/>
          <w:sz w:val="24"/>
          <w:szCs w:val="24"/>
          <w:lang w:eastAsia="zh-CN"/>
        </w:rPr>
      </w:pPr>
    </w:p>
    <w:p w14:paraId="2F69FA01" w14:textId="77777777" w:rsidR="003A51F1" w:rsidRDefault="003A51F1" w:rsidP="003A51F1">
      <w:pPr>
        <w:rPr>
          <w:rFonts w:eastAsiaTheme="minorEastAsia"/>
          <w:sz w:val="24"/>
          <w:szCs w:val="24"/>
          <w:lang w:eastAsia="zh-CN"/>
        </w:rPr>
      </w:pPr>
      <w:r>
        <w:rPr>
          <w:sz w:val="24"/>
          <w:szCs w:val="24"/>
        </w:rPr>
        <w:t xml:space="preserve">Output metric: </w:t>
      </w:r>
    </w:p>
    <w:p w14:paraId="0FA8C638" w14:textId="77777777" w:rsidR="003A51F1" w:rsidRPr="001A4169" w:rsidRDefault="003A51F1" w:rsidP="00002545">
      <w:pPr>
        <w:pStyle w:val="ListParagraph"/>
        <w:numPr>
          <w:ilvl w:val="0"/>
          <w:numId w:val="20"/>
        </w:numPr>
        <w:rPr>
          <w:sz w:val="24"/>
          <w:szCs w:val="24"/>
        </w:rPr>
      </w:pPr>
      <w:r>
        <w:rPr>
          <w:sz w:val="24"/>
          <w:szCs w:val="24"/>
        </w:rPr>
        <w:t xml:space="preserve">MAC layer </w:t>
      </w:r>
      <w:r w:rsidRPr="001A4169">
        <w:rPr>
          <w:sz w:val="24"/>
          <w:szCs w:val="24"/>
        </w:rPr>
        <w:t xml:space="preserve">Throughput </w:t>
      </w:r>
    </w:p>
    <w:p w14:paraId="58C8FB41" w14:textId="77777777" w:rsidR="003A51F1" w:rsidRDefault="003A51F1" w:rsidP="00002545">
      <w:pPr>
        <w:pStyle w:val="ListParagraph"/>
        <w:numPr>
          <w:ilvl w:val="0"/>
          <w:numId w:val="20"/>
        </w:numPr>
        <w:rPr>
          <w:rFonts w:eastAsiaTheme="minorEastAsia"/>
          <w:sz w:val="24"/>
          <w:szCs w:val="24"/>
          <w:lang w:eastAsia="zh-CN"/>
        </w:rPr>
      </w:pPr>
      <w:r w:rsidRPr="00C533B8">
        <w:rPr>
          <w:rFonts w:eastAsiaTheme="minorEastAsia" w:hint="eastAsia"/>
          <w:sz w:val="24"/>
          <w:szCs w:val="24"/>
          <w:lang w:eastAsia="zh-CN"/>
        </w:rPr>
        <w:t>Time trace of transmitting/Receiving event</w:t>
      </w:r>
    </w:p>
    <w:p w14:paraId="315BCD32" w14:textId="77777777" w:rsidR="003A51F1" w:rsidRDefault="003A51F1" w:rsidP="003A51F1">
      <w:pPr>
        <w:rPr>
          <w:rFonts w:eastAsiaTheme="minorEastAsia"/>
          <w:sz w:val="24"/>
          <w:szCs w:val="24"/>
          <w:lang w:eastAsia="zh-CN"/>
        </w:rPr>
      </w:pPr>
    </w:p>
    <w:p w14:paraId="29DBD62D" w14:textId="77777777" w:rsidR="003A51F1" w:rsidRDefault="003A51F1" w:rsidP="003A51F1">
      <w:pPr>
        <w:rPr>
          <w:rFonts w:eastAsiaTheme="minorEastAsia"/>
          <w:sz w:val="24"/>
          <w:szCs w:val="24"/>
          <w:lang w:eastAsia="zh-CN"/>
        </w:rPr>
      </w:pPr>
    </w:p>
    <w:p w14:paraId="71B43C1C" w14:textId="77777777" w:rsidR="003A51F1" w:rsidRDefault="003A51F1" w:rsidP="003A51F1">
      <w:pPr>
        <w:rPr>
          <w:rFonts w:eastAsiaTheme="minorEastAsia"/>
          <w:sz w:val="24"/>
          <w:szCs w:val="24"/>
          <w:lang w:eastAsia="zh-CN"/>
        </w:rPr>
      </w:pPr>
      <w:r w:rsidRPr="00DE7D87">
        <w:rPr>
          <w:rFonts w:eastAsiaTheme="minorEastAsia"/>
          <w:noProof/>
          <w:sz w:val="24"/>
          <w:szCs w:val="24"/>
          <w:lang w:val="en-US"/>
        </w:rPr>
        <w:drawing>
          <wp:inline distT="0" distB="0" distL="0" distR="0" wp14:anchorId="2E2A56EB" wp14:editId="29554146">
            <wp:extent cx="5486400" cy="734060"/>
            <wp:effectExtent l="0" t="0" r="0" b="0"/>
            <wp:docPr id="41" name="图片 1" descr="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29" cstate="print"/>
                    <a:stretch>
                      <a:fillRect/>
                    </a:stretch>
                  </pic:blipFill>
                  <pic:spPr>
                    <a:xfrm>
                      <a:off x="0" y="0"/>
                      <a:ext cx="5486400" cy="734060"/>
                    </a:xfrm>
                    <a:prstGeom prst="rect">
                      <a:avLst/>
                    </a:prstGeom>
                  </pic:spPr>
                </pic:pic>
              </a:graphicData>
            </a:graphic>
          </wp:inline>
        </w:drawing>
      </w:r>
    </w:p>
    <w:p w14:paraId="2A72EE1E" w14:textId="77777777" w:rsidR="003A51F1" w:rsidRDefault="003A51F1" w:rsidP="003A51F1">
      <w:pPr>
        <w:rPr>
          <w:rFonts w:eastAsiaTheme="minorEastAsia"/>
          <w:sz w:val="24"/>
          <w:szCs w:val="24"/>
          <w:lang w:eastAsia="zh-CN"/>
        </w:rPr>
      </w:pPr>
    </w:p>
    <w:p w14:paraId="1625B6C3" w14:textId="77777777" w:rsidR="003A51F1" w:rsidRDefault="003A51F1" w:rsidP="003A51F1">
      <w:pPr>
        <w:rPr>
          <w:rFonts w:eastAsiaTheme="minorEastAsia"/>
          <w:sz w:val="24"/>
          <w:szCs w:val="24"/>
          <w:lang w:eastAsia="zh-CN"/>
        </w:rPr>
      </w:pPr>
      <w:r>
        <w:rPr>
          <w:rFonts w:eastAsiaTheme="minorEastAsia"/>
          <w:sz w:val="24"/>
          <w:szCs w:val="24"/>
          <w:lang w:eastAsia="zh-CN"/>
        </w:rPr>
        <w:t>CP1 ( check point 1) : start of RTS</w:t>
      </w:r>
    </w:p>
    <w:p w14:paraId="3FE123B7" w14:textId="77777777" w:rsidR="003A51F1" w:rsidRDefault="003A51F1" w:rsidP="003A51F1">
      <w:pPr>
        <w:rPr>
          <w:rFonts w:eastAsiaTheme="minorEastAsia"/>
          <w:sz w:val="24"/>
          <w:szCs w:val="24"/>
          <w:lang w:eastAsia="zh-CN"/>
        </w:rPr>
      </w:pPr>
      <w:r>
        <w:rPr>
          <w:rFonts w:eastAsiaTheme="minorEastAsia"/>
          <w:sz w:val="24"/>
          <w:szCs w:val="24"/>
          <w:lang w:eastAsia="zh-CN"/>
        </w:rPr>
        <w:t>CP2 : end of  RTS</w:t>
      </w:r>
    </w:p>
    <w:p w14:paraId="3B240B42" w14:textId="77777777" w:rsidR="003A51F1" w:rsidRDefault="003A51F1" w:rsidP="003A51F1">
      <w:pPr>
        <w:rPr>
          <w:rFonts w:eastAsiaTheme="minorEastAsia"/>
          <w:sz w:val="24"/>
          <w:szCs w:val="24"/>
          <w:lang w:eastAsia="zh-CN"/>
        </w:rPr>
      </w:pPr>
      <w:r>
        <w:rPr>
          <w:rFonts w:eastAsiaTheme="minorEastAsia"/>
          <w:sz w:val="24"/>
          <w:szCs w:val="24"/>
          <w:lang w:eastAsia="zh-CN"/>
        </w:rPr>
        <w:t>CP3: start of  CTS</w:t>
      </w:r>
    </w:p>
    <w:p w14:paraId="70D0AC67" w14:textId="77777777" w:rsidR="003A51F1" w:rsidRDefault="003A51F1" w:rsidP="003A51F1">
      <w:pPr>
        <w:rPr>
          <w:rFonts w:eastAsiaTheme="minorEastAsia"/>
          <w:sz w:val="24"/>
          <w:szCs w:val="24"/>
          <w:lang w:eastAsia="zh-CN"/>
        </w:rPr>
      </w:pPr>
      <w:r>
        <w:rPr>
          <w:rFonts w:eastAsiaTheme="minorEastAsia"/>
          <w:sz w:val="24"/>
          <w:szCs w:val="24"/>
          <w:lang w:eastAsia="zh-CN"/>
        </w:rPr>
        <w:t>CP4: end of  CTS</w:t>
      </w:r>
    </w:p>
    <w:p w14:paraId="1072EBEC" w14:textId="77777777" w:rsidR="003A51F1" w:rsidRDefault="003A51F1" w:rsidP="003A51F1">
      <w:pPr>
        <w:rPr>
          <w:rFonts w:eastAsiaTheme="minorEastAsia"/>
          <w:sz w:val="24"/>
          <w:szCs w:val="24"/>
          <w:lang w:eastAsia="zh-CN"/>
        </w:rPr>
      </w:pPr>
      <w:r>
        <w:rPr>
          <w:rFonts w:eastAsiaTheme="minorEastAsia"/>
          <w:sz w:val="24"/>
          <w:szCs w:val="24"/>
          <w:lang w:eastAsia="zh-CN"/>
        </w:rPr>
        <w:t>CP5: start of A-MPDU</w:t>
      </w:r>
    </w:p>
    <w:p w14:paraId="23D183FE"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CP6: end of A-MPDU </w:t>
      </w:r>
    </w:p>
    <w:p w14:paraId="37C17726" w14:textId="77777777" w:rsidR="003A51F1" w:rsidRDefault="003A51F1" w:rsidP="003A51F1">
      <w:pPr>
        <w:rPr>
          <w:rFonts w:eastAsiaTheme="minorEastAsia"/>
          <w:sz w:val="24"/>
          <w:szCs w:val="24"/>
          <w:lang w:eastAsia="zh-CN"/>
        </w:rPr>
      </w:pPr>
    </w:p>
    <w:p w14:paraId="1404B869" w14:textId="77777777" w:rsidR="003A51F1" w:rsidRDefault="003A51F1" w:rsidP="003A51F1">
      <w:pPr>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14E95F9D" w14:textId="77777777" w:rsidTr="008D56BE">
        <w:tc>
          <w:tcPr>
            <w:tcW w:w="1668" w:type="dxa"/>
          </w:tcPr>
          <w:p w14:paraId="14235230"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2A14BE33"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78D17E4B"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17E7064C"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306F56FF" w14:textId="77777777" w:rsidTr="008D56BE">
        <w:tc>
          <w:tcPr>
            <w:tcW w:w="1668" w:type="dxa"/>
          </w:tcPr>
          <w:p w14:paraId="5805C0E2" w14:textId="77777777" w:rsidR="003A51F1" w:rsidRPr="00FF7A42" w:rsidRDefault="003A51F1" w:rsidP="008D56BE">
            <w:pPr>
              <w:rPr>
                <w:rFonts w:eastAsiaTheme="minorEastAsia"/>
                <w:color w:val="000000" w:themeColor="text1"/>
                <w:sz w:val="24"/>
                <w:szCs w:val="24"/>
                <w:lang w:eastAsia="zh-CN"/>
              </w:rPr>
            </w:pPr>
            <w:r w:rsidRPr="00FF7A42">
              <w:rPr>
                <w:bCs/>
                <w:color w:val="000000" w:themeColor="text1"/>
                <w:kern w:val="24"/>
                <w:sz w:val="24"/>
                <w:szCs w:val="24"/>
              </w:rPr>
              <w:t xml:space="preserve">RTS duration </w:t>
            </w:r>
          </w:p>
        </w:tc>
        <w:tc>
          <w:tcPr>
            <w:tcW w:w="2268" w:type="dxa"/>
          </w:tcPr>
          <w:p w14:paraId="6FC57670" w14:textId="77777777" w:rsidR="003A51F1" w:rsidRPr="00F4228F" w:rsidRDefault="003A51F1" w:rsidP="008D56BE">
            <w:pPr>
              <w:rPr>
                <w:rFonts w:eastAsiaTheme="minorEastAsia"/>
                <w:sz w:val="24"/>
                <w:szCs w:val="24"/>
                <w:lang w:eastAsia="zh-CN"/>
              </w:rPr>
            </w:pPr>
            <w:r w:rsidRPr="00F4228F">
              <w:rPr>
                <w:bCs/>
                <w:color w:val="000000"/>
                <w:kern w:val="24"/>
                <w:sz w:val="24"/>
                <w:szCs w:val="24"/>
              </w:rPr>
              <w:t xml:space="preserve">Tcp2-Tcp1= </w:t>
            </w:r>
          </w:p>
        </w:tc>
        <w:tc>
          <w:tcPr>
            <w:tcW w:w="3688" w:type="dxa"/>
          </w:tcPr>
          <w:p w14:paraId="055DACD0" w14:textId="77777777" w:rsidR="003A51F1" w:rsidRPr="00F4228F" w:rsidRDefault="003A51F1" w:rsidP="008D56BE">
            <w:pPr>
              <w:rPr>
                <w:rFonts w:eastAsiaTheme="minorEastAsia"/>
                <w:sz w:val="20"/>
                <w:szCs w:val="24"/>
                <w:lang w:eastAsia="zh-CN"/>
              </w:rPr>
            </w:pPr>
            <w:r w:rsidRPr="00F4228F">
              <w:rPr>
                <w:bCs/>
                <w:color w:val="000000"/>
                <w:kern w:val="24"/>
                <w:sz w:val="20"/>
                <w:szCs w:val="24"/>
              </w:rPr>
              <w:t xml:space="preserve">ceil((RTSFrameLength*8)/rate/OFDMsymbolduration) * OFDMsymbolduration + PHY Header </w:t>
            </w:r>
          </w:p>
        </w:tc>
        <w:tc>
          <w:tcPr>
            <w:tcW w:w="1232" w:type="dxa"/>
          </w:tcPr>
          <w:p w14:paraId="75BB606E" w14:textId="77777777" w:rsidR="003A51F1" w:rsidRPr="00F4228F" w:rsidRDefault="003A51F1" w:rsidP="008D56BE">
            <w:pPr>
              <w:rPr>
                <w:rFonts w:eastAsiaTheme="minorEastAsia"/>
                <w:sz w:val="24"/>
                <w:szCs w:val="24"/>
                <w:lang w:eastAsia="zh-CN"/>
              </w:rPr>
            </w:pPr>
          </w:p>
        </w:tc>
      </w:tr>
      <w:tr w:rsidR="003A51F1" w:rsidRPr="00AE7A42" w14:paraId="5463A5F3" w14:textId="77777777" w:rsidTr="008D56BE">
        <w:tc>
          <w:tcPr>
            <w:tcW w:w="1668" w:type="dxa"/>
          </w:tcPr>
          <w:p w14:paraId="3A693201"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CTS duration </w:t>
            </w:r>
          </w:p>
        </w:tc>
        <w:tc>
          <w:tcPr>
            <w:tcW w:w="2268" w:type="dxa"/>
          </w:tcPr>
          <w:p w14:paraId="70B02122"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Tcp4-Tcp3= </w:t>
            </w:r>
          </w:p>
        </w:tc>
        <w:tc>
          <w:tcPr>
            <w:tcW w:w="3688" w:type="dxa"/>
          </w:tcPr>
          <w:p w14:paraId="2FF40E36" w14:textId="77777777" w:rsidR="003A51F1" w:rsidRPr="00F4228F" w:rsidRDefault="003A51F1" w:rsidP="008D56BE">
            <w:pPr>
              <w:rPr>
                <w:rFonts w:eastAsiaTheme="minorEastAsia"/>
                <w:sz w:val="20"/>
                <w:szCs w:val="24"/>
                <w:lang w:eastAsia="zh-CN"/>
              </w:rPr>
            </w:pPr>
            <w:r w:rsidRPr="00F4228F">
              <w:rPr>
                <w:color w:val="000000"/>
                <w:kern w:val="24"/>
                <w:sz w:val="20"/>
                <w:szCs w:val="24"/>
              </w:rPr>
              <w:t xml:space="preserve">ceil((CTSFrameLength*8)/rate/OFDMsymbolduration) * OFDMsymbolduration + PHY Header </w:t>
            </w:r>
          </w:p>
        </w:tc>
        <w:tc>
          <w:tcPr>
            <w:tcW w:w="1232" w:type="dxa"/>
          </w:tcPr>
          <w:p w14:paraId="40D20702" w14:textId="77777777" w:rsidR="003A51F1" w:rsidRPr="00F4228F" w:rsidRDefault="003A51F1" w:rsidP="008D56BE">
            <w:pPr>
              <w:rPr>
                <w:rFonts w:eastAsiaTheme="minorEastAsia"/>
                <w:sz w:val="24"/>
                <w:szCs w:val="24"/>
                <w:lang w:eastAsia="zh-CN"/>
              </w:rPr>
            </w:pPr>
          </w:p>
        </w:tc>
      </w:tr>
      <w:tr w:rsidR="003A51F1" w:rsidRPr="00AE7A42" w14:paraId="5FB151BE" w14:textId="77777777" w:rsidTr="008D56BE">
        <w:tc>
          <w:tcPr>
            <w:tcW w:w="1668" w:type="dxa"/>
          </w:tcPr>
          <w:p w14:paraId="0DE24D66"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Frame duration </w:t>
            </w:r>
          </w:p>
        </w:tc>
        <w:tc>
          <w:tcPr>
            <w:tcW w:w="2268" w:type="dxa"/>
          </w:tcPr>
          <w:p w14:paraId="3DBFE7AB"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Tcp6-Tcp5= </w:t>
            </w:r>
          </w:p>
        </w:tc>
        <w:tc>
          <w:tcPr>
            <w:tcW w:w="3688" w:type="dxa"/>
          </w:tcPr>
          <w:p w14:paraId="06276C02" w14:textId="77777777" w:rsidR="003A51F1" w:rsidRPr="00F4228F" w:rsidRDefault="003A51F1" w:rsidP="008D56BE">
            <w:pPr>
              <w:rPr>
                <w:rFonts w:eastAsiaTheme="minorEastAsia"/>
                <w:sz w:val="20"/>
                <w:szCs w:val="24"/>
                <w:lang w:eastAsia="zh-CN"/>
              </w:rPr>
            </w:pPr>
            <w:r w:rsidRPr="00F4228F">
              <w:rPr>
                <w:color w:val="000000"/>
                <w:kern w:val="24"/>
                <w:sz w:val="20"/>
                <w:szCs w:val="24"/>
              </w:rPr>
              <w:t xml:space="preserve">ceil((FrameLength*8)/rate/OFDMsymbolduration) * OFDMsymbolduration + PHY Header </w:t>
            </w:r>
          </w:p>
        </w:tc>
        <w:tc>
          <w:tcPr>
            <w:tcW w:w="1232" w:type="dxa"/>
          </w:tcPr>
          <w:p w14:paraId="316736E2" w14:textId="77777777" w:rsidR="003A51F1" w:rsidRPr="00F4228F" w:rsidRDefault="003A51F1" w:rsidP="008D56BE">
            <w:pPr>
              <w:rPr>
                <w:rFonts w:eastAsiaTheme="minorEastAsia"/>
                <w:sz w:val="24"/>
                <w:szCs w:val="24"/>
                <w:lang w:eastAsia="zh-CN"/>
              </w:rPr>
            </w:pPr>
          </w:p>
        </w:tc>
      </w:tr>
    </w:tbl>
    <w:p w14:paraId="3099D777" w14:textId="77777777" w:rsidR="003A51F1" w:rsidRDefault="003A51F1" w:rsidP="003A51F1">
      <w:pPr>
        <w:rPr>
          <w:rFonts w:eastAsiaTheme="minorEastAsia"/>
          <w:sz w:val="24"/>
          <w:szCs w:val="24"/>
          <w:lang w:eastAsia="zh-CN"/>
        </w:rPr>
      </w:pPr>
    </w:p>
    <w:p w14:paraId="18EBCA39" w14:textId="77777777" w:rsidR="003A51F1" w:rsidRPr="00DA3704" w:rsidRDefault="003A51F1" w:rsidP="003A51F1">
      <w:pPr>
        <w:rPr>
          <w:rFonts w:eastAsiaTheme="minorEastAsia"/>
          <w:sz w:val="24"/>
          <w:szCs w:val="24"/>
          <w:lang w:eastAsia="zh-CN"/>
        </w:rPr>
      </w:pPr>
    </w:p>
    <w:p w14:paraId="28B9A5F4" w14:textId="77777777" w:rsidR="003A51F1" w:rsidRDefault="003A51F1" w:rsidP="003A51F1">
      <w:pPr>
        <w:rPr>
          <w:sz w:val="24"/>
          <w:szCs w:val="24"/>
        </w:rPr>
      </w:pPr>
      <w:r>
        <w:rPr>
          <w:sz w:val="24"/>
          <w:szCs w:val="24"/>
        </w:rPr>
        <w:t>The following is an example  TPUT calculation when MSDU size is 1508, and MCS =0</w:t>
      </w:r>
    </w:p>
    <w:p w14:paraId="752052C9" w14:textId="77777777" w:rsidR="003A51F1" w:rsidRDefault="003A51F1" w:rsidP="00002545">
      <w:pPr>
        <w:pStyle w:val="ListParagraph"/>
        <w:numPr>
          <w:ilvl w:val="0"/>
          <w:numId w:val="18"/>
        </w:numPr>
        <w:spacing w:after="200" w:line="276" w:lineRule="auto"/>
        <w:rPr>
          <w:sz w:val="24"/>
          <w:szCs w:val="24"/>
        </w:rPr>
      </w:pPr>
      <w:r>
        <w:rPr>
          <w:sz w:val="24"/>
          <w:szCs w:val="24"/>
        </w:rPr>
        <w:t>Number of MPDUs in AMPDU= 2</w:t>
      </w:r>
    </w:p>
    <w:p w14:paraId="7414DE5B" w14:textId="77777777" w:rsidR="003A51F1" w:rsidRPr="009C3943" w:rsidRDefault="003A51F1" w:rsidP="00002545">
      <w:pPr>
        <w:pStyle w:val="ListParagraph"/>
        <w:numPr>
          <w:ilvl w:val="0"/>
          <w:numId w:val="18"/>
        </w:numPr>
        <w:spacing w:after="200" w:line="276" w:lineRule="auto"/>
        <w:rPr>
          <w:sz w:val="24"/>
          <w:szCs w:val="24"/>
        </w:rPr>
      </w:pPr>
      <w:r>
        <w:rPr>
          <w:sz w:val="24"/>
          <w:szCs w:val="24"/>
        </w:rPr>
        <w:t>Bytes per MPDU:</w:t>
      </w:r>
    </w:p>
    <w:p w14:paraId="5FA33448" w14:textId="77777777" w:rsidR="003A51F1" w:rsidRDefault="003A51F1" w:rsidP="00002545">
      <w:pPr>
        <w:pStyle w:val="ListParagraph"/>
        <w:numPr>
          <w:ilvl w:val="1"/>
          <w:numId w:val="18"/>
        </w:numPr>
        <w:spacing w:after="200" w:line="276" w:lineRule="auto"/>
        <w:rPr>
          <w:sz w:val="24"/>
          <w:szCs w:val="24"/>
        </w:rPr>
      </w:pPr>
      <w:r>
        <w:rPr>
          <w:sz w:val="24"/>
          <w:szCs w:val="24"/>
        </w:rPr>
        <w:t>Bytes from application layer:1472</w:t>
      </w:r>
    </w:p>
    <w:p w14:paraId="1319854D" w14:textId="77777777" w:rsidR="003A51F1" w:rsidRDefault="003A51F1" w:rsidP="00002545">
      <w:pPr>
        <w:pStyle w:val="ListParagraph"/>
        <w:numPr>
          <w:ilvl w:val="1"/>
          <w:numId w:val="18"/>
        </w:numPr>
        <w:spacing w:after="200" w:line="276" w:lineRule="auto"/>
        <w:rPr>
          <w:sz w:val="24"/>
          <w:szCs w:val="24"/>
        </w:rPr>
      </w:pPr>
      <w:r>
        <w:rPr>
          <w:sz w:val="24"/>
          <w:szCs w:val="24"/>
        </w:rPr>
        <w:t>L4 header: 36 bytes</w:t>
      </w:r>
    </w:p>
    <w:p w14:paraId="551B97F7" w14:textId="77777777" w:rsidR="003A51F1" w:rsidRDefault="003A51F1" w:rsidP="00002545">
      <w:pPr>
        <w:pStyle w:val="ListParagraph"/>
        <w:numPr>
          <w:ilvl w:val="1"/>
          <w:numId w:val="18"/>
        </w:numPr>
        <w:spacing w:after="200" w:line="276" w:lineRule="auto"/>
        <w:rPr>
          <w:sz w:val="24"/>
          <w:szCs w:val="24"/>
        </w:rPr>
      </w:pPr>
      <w:r>
        <w:rPr>
          <w:sz w:val="24"/>
          <w:szCs w:val="24"/>
        </w:rPr>
        <w:t>MAC header 30 bytes</w:t>
      </w:r>
    </w:p>
    <w:p w14:paraId="1EA1B307" w14:textId="77777777" w:rsidR="003A51F1" w:rsidRDefault="003A51F1" w:rsidP="00002545">
      <w:pPr>
        <w:pStyle w:val="ListParagraph"/>
        <w:numPr>
          <w:ilvl w:val="1"/>
          <w:numId w:val="18"/>
        </w:numPr>
        <w:spacing w:after="200" w:line="276" w:lineRule="auto"/>
        <w:rPr>
          <w:sz w:val="24"/>
          <w:szCs w:val="24"/>
        </w:rPr>
      </w:pPr>
      <w:r>
        <w:rPr>
          <w:sz w:val="24"/>
          <w:szCs w:val="24"/>
        </w:rPr>
        <w:t>FC=2;Duration=2;Addr1=6;Addr2=6;Addr3=6;SeqContrl=2;QoSCntrl=2; FCS=4</w:t>
      </w:r>
    </w:p>
    <w:p w14:paraId="3C5DD448" w14:textId="77777777" w:rsidR="003A51F1" w:rsidRDefault="003A51F1" w:rsidP="00002545">
      <w:pPr>
        <w:pStyle w:val="ListParagraph"/>
        <w:numPr>
          <w:ilvl w:val="1"/>
          <w:numId w:val="18"/>
        </w:numPr>
        <w:spacing w:after="200" w:line="276" w:lineRule="auto"/>
        <w:rPr>
          <w:sz w:val="24"/>
          <w:szCs w:val="24"/>
        </w:rPr>
      </w:pPr>
      <w:r>
        <w:rPr>
          <w:sz w:val="24"/>
          <w:szCs w:val="24"/>
        </w:rPr>
        <w:lastRenderedPageBreak/>
        <w:t>MPDU delimiter 4 bytes</w:t>
      </w:r>
    </w:p>
    <w:p w14:paraId="76A5A598" w14:textId="77777777" w:rsidR="003A51F1" w:rsidRDefault="003A51F1" w:rsidP="00002545">
      <w:pPr>
        <w:pStyle w:val="ListParagraph"/>
        <w:numPr>
          <w:ilvl w:val="1"/>
          <w:numId w:val="18"/>
        </w:numPr>
        <w:spacing w:after="200" w:line="276" w:lineRule="auto"/>
        <w:rPr>
          <w:sz w:val="24"/>
          <w:szCs w:val="24"/>
        </w:rPr>
      </w:pPr>
      <w:r>
        <w:rPr>
          <w:sz w:val="24"/>
          <w:szCs w:val="24"/>
        </w:rPr>
        <w:t>2 bytes padding</w:t>
      </w:r>
    </w:p>
    <w:p w14:paraId="4BCEB772" w14:textId="77777777" w:rsidR="003A51F1" w:rsidRDefault="003A51F1" w:rsidP="00002545">
      <w:pPr>
        <w:pStyle w:val="ListParagraph"/>
        <w:numPr>
          <w:ilvl w:val="0"/>
          <w:numId w:val="18"/>
        </w:numPr>
        <w:spacing w:after="200" w:line="276" w:lineRule="auto"/>
        <w:rPr>
          <w:sz w:val="24"/>
          <w:szCs w:val="24"/>
        </w:rPr>
      </w:pPr>
      <w:r>
        <w:rPr>
          <w:sz w:val="24"/>
          <w:szCs w:val="24"/>
        </w:rPr>
        <w:t>Bytes per AMPDU</w:t>
      </w:r>
    </w:p>
    <w:p w14:paraId="54607ABD" w14:textId="77777777" w:rsidR="003A51F1" w:rsidRDefault="003A51F1" w:rsidP="00002545">
      <w:pPr>
        <w:pStyle w:val="ListParagraph"/>
        <w:numPr>
          <w:ilvl w:val="1"/>
          <w:numId w:val="18"/>
        </w:numPr>
        <w:spacing w:after="200" w:line="276" w:lineRule="auto"/>
        <w:rPr>
          <w:sz w:val="24"/>
          <w:szCs w:val="24"/>
        </w:rPr>
      </w:pPr>
      <w:r>
        <w:rPr>
          <w:sz w:val="24"/>
          <w:szCs w:val="24"/>
        </w:rPr>
        <w:t>Tail bits &lt; 1 bytes</w:t>
      </w:r>
    </w:p>
    <w:p w14:paraId="145174D6" w14:textId="77777777" w:rsidR="003A51F1" w:rsidRDefault="003A51F1" w:rsidP="00002545">
      <w:pPr>
        <w:pStyle w:val="ListParagraph"/>
        <w:numPr>
          <w:ilvl w:val="1"/>
          <w:numId w:val="18"/>
        </w:numPr>
        <w:spacing w:after="200" w:line="276" w:lineRule="auto"/>
        <w:rPr>
          <w:sz w:val="24"/>
          <w:szCs w:val="24"/>
        </w:rPr>
      </w:pPr>
      <w:r>
        <w:rPr>
          <w:sz w:val="24"/>
          <w:szCs w:val="24"/>
        </w:rPr>
        <w:t>Service Field 2 Bytes</w:t>
      </w:r>
    </w:p>
    <w:p w14:paraId="13FBF6DC" w14:textId="77777777" w:rsidR="003A51F1" w:rsidRDefault="003A51F1" w:rsidP="00002545">
      <w:pPr>
        <w:pStyle w:val="ListParagraph"/>
        <w:numPr>
          <w:ilvl w:val="0"/>
          <w:numId w:val="18"/>
        </w:numPr>
        <w:spacing w:after="200" w:line="276" w:lineRule="auto"/>
        <w:rPr>
          <w:sz w:val="24"/>
          <w:szCs w:val="24"/>
        </w:rPr>
      </w:pPr>
      <w:r>
        <w:rPr>
          <w:sz w:val="24"/>
          <w:szCs w:val="24"/>
        </w:rPr>
        <w:t>Total Bytes per AMPDU: 3091</w:t>
      </w:r>
    </w:p>
    <w:p w14:paraId="443A037A"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w/out preamble= 3091/6.5e6=3.804ms</w:t>
      </w:r>
    </w:p>
    <w:p w14:paraId="00A449F3"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 preamble= 3.844ms</w:t>
      </w:r>
    </w:p>
    <w:p w14:paraId="39B58E99" w14:textId="77777777" w:rsidR="003A51F1" w:rsidRDefault="003A51F1" w:rsidP="00002545">
      <w:pPr>
        <w:pStyle w:val="ListParagraph"/>
        <w:numPr>
          <w:ilvl w:val="0"/>
          <w:numId w:val="18"/>
        </w:numPr>
        <w:spacing w:after="200" w:line="276" w:lineRule="auto"/>
        <w:rPr>
          <w:sz w:val="24"/>
          <w:szCs w:val="24"/>
        </w:rPr>
      </w:pPr>
      <w:r>
        <w:rPr>
          <w:sz w:val="24"/>
          <w:szCs w:val="24"/>
        </w:rPr>
        <w:t>Duration of ACK 68 us</w:t>
      </w:r>
    </w:p>
    <w:p w14:paraId="052C5A94" w14:textId="77777777" w:rsidR="003A51F1" w:rsidRDefault="003A51F1" w:rsidP="00002545">
      <w:pPr>
        <w:pStyle w:val="ListParagraph"/>
        <w:numPr>
          <w:ilvl w:val="0"/>
          <w:numId w:val="18"/>
        </w:numPr>
        <w:spacing w:after="200" w:line="276" w:lineRule="auto"/>
        <w:rPr>
          <w:sz w:val="24"/>
          <w:szCs w:val="24"/>
        </w:rPr>
      </w:pPr>
      <w:r>
        <w:rPr>
          <w:sz w:val="24"/>
          <w:szCs w:val="24"/>
        </w:rPr>
        <w:t>Duration of RTS 52 us</w:t>
      </w:r>
    </w:p>
    <w:p w14:paraId="119B9A4A" w14:textId="77777777" w:rsidR="003A51F1" w:rsidRDefault="003A51F1" w:rsidP="00002545">
      <w:pPr>
        <w:pStyle w:val="ListParagraph"/>
        <w:numPr>
          <w:ilvl w:val="0"/>
          <w:numId w:val="18"/>
        </w:numPr>
        <w:spacing w:after="200" w:line="276" w:lineRule="auto"/>
        <w:rPr>
          <w:sz w:val="24"/>
          <w:szCs w:val="24"/>
        </w:rPr>
      </w:pPr>
      <w:r>
        <w:rPr>
          <w:sz w:val="24"/>
          <w:szCs w:val="24"/>
        </w:rPr>
        <w:t>Duration of CTS 44 us</w:t>
      </w:r>
    </w:p>
    <w:p w14:paraId="197AB70B" w14:textId="77777777" w:rsidR="003A51F1" w:rsidRDefault="003A51F1" w:rsidP="00002545">
      <w:pPr>
        <w:pStyle w:val="ListParagraph"/>
        <w:numPr>
          <w:ilvl w:val="0"/>
          <w:numId w:val="18"/>
        </w:numPr>
        <w:spacing w:after="200" w:line="276" w:lineRule="auto"/>
        <w:rPr>
          <w:sz w:val="24"/>
          <w:szCs w:val="24"/>
        </w:rPr>
      </w:pPr>
      <w:r>
        <w:rPr>
          <w:sz w:val="24"/>
          <w:szCs w:val="24"/>
        </w:rPr>
        <w:t>SIFS= 16us</w:t>
      </w:r>
    </w:p>
    <w:p w14:paraId="13CCD047" w14:textId="77777777" w:rsidR="003A51F1" w:rsidRDefault="003A51F1" w:rsidP="00002545">
      <w:pPr>
        <w:pStyle w:val="ListParagraph"/>
        <w:numPr>
          <w:ilvl w:val="0"/>
          <w:numId w:val="18"/>
        </w:numPr>
        <w:spacing w:after="200" w:line="276" w:lineRule="auto"/>
        <w:rPr>
          <w:sz w:val="24"/>
          <w:szCs w:val="24"/>
        </w:rPr>
      </w:pPr>
      <w:r>
        <w:rPr>
          <w:sz w:val="24"/>
          <w:szCs w:val="24"/>
        </w:rPr>
        <w:t>Expected time waiting for the Medium = 100.5 us  (CWmin =15)</w:t>
      </w:r>
    </w:p>
    <w:p w14:paraId="335EFEDF" w14:textId="77777777" w:rsidR="003A51F1" w:rsidRPr="005A7728" w:rsidRDefault="003A51F1" w:rsidP="00002545">
      <w:pPr>
        <w:pStyle w:val="ListParagraph"/>
        <w:numPr>
          <w:ilvl w:val="0"/>
          <w:numId w:val="18"/>
        </w:numPr>
        <w:spacing w:after="200" w:line="276" w:lineRule="auto"/>
        <w:rPr>
          <w:sz w:val="24"/>
          <w:szCs w:val="24"/>
        </w:rPr>
      </w:pPr>
      <w:r>
        <w:rPr>
          <w:sz w:val="24"/>
          <w:szCs w:val="24"/>
        </w:rPr>
        <w:t>Expected TPUT= 1472*8*2/(3.844ms+68us+16us+100.5us + 52us+44us+2*16us) (Note this is application layer TPUT)</w:t>
      </w:r>
    </w:p>
    <w:p w14:paraId="5E648B00" w14:textId="77777777" w:rsidR="003A51F1" w:rsidRDefault="003A51F1" w:rsidP="003A51F1">
      <w:pPr>
        <w:rPr>
          <w:sz w:val="24"/>
          <w:szCs w:val="24"/>
        </w:rPr>
      </w:pPr>
    </w:p>
    <w:p w14:paraId="52355E9C" w14:textId="77777777" w:rsidR="003A51F1" w:rsidRDefault="003A51F1" w:rsidP="003A51F1">
      <w:pPr>
        <w:rPr>
          <w:sz w:val="24"/>
          <w:szCs w:val="24"/>
        </w:rPr>
      </w:pPr>
    </w:p>
    <w:p w14:paraId="647B57D1" w14:textId="77777777" w:rsidR="003A51F1" w:rsidRDefault="003A51F1" w:rsidP="003A51F1">
      <w:pPr>
        <w:pStyle w:val="Heading2"/>
        <w:rPr>
          <w:rFonts w:eastAsia="MS PGothic"/>
        </w:rPr>
      </w:pPr>
      <w:bookmarkStart w:id="1296" w:name="_Toc387784879"/>
      <w:bookmarkStart w:id="1297" w:name="_Toc419373753"/>
      <w:r>
        <w:rPr>
          <w:rFonts w:eastAsia="MS PGothic"/>
        </w:rPr>
        <w:t>Test 2a: Deferral Test 1</w:t>
      </w:r>
      <w:bookmarkEnd w:id="1296"/>
      <w:bookmarkEnd w:id="1297"/>
    </w:p>
    <w:p w14:paraId="6AE4E243" w14:textId="77777777" w:rsidR="003A51F1" w:rsidRPr="00527A78" w:rsidRDefault="003A51F1" w:rsidP="003A51F1">
      <w:pPr>
        <w:rPr>
          <w:rFonts w:eastAsia="MS PGothic"/>
        </w:rPr>
      </w:pPr>
    </w:p>
    <w:p w14:paraId="69C90F69" w14:textId="77777777" w:rsidR="003A51F1" w:rsidRDefault="00107E5D" w:rsidP="003A51F1">
      <w:pPr>
        <w:rPr>
          <w:rFonts w:eastAsiaTheme="minorHAnsi"/>
        </w:rPr>
      </w:pPr>
      <w:r>
        <w:rPr>
          <w:rFonts w:eastAsiaTheme="minorHAnsi"/>
          <w:noProof/>
          <w:lang w:val="en-US"/>
        </w:rPr>
        <mc:AlternateContent>
          <mc:Choice Requires="wpg">
            <w:drawing>
              <wp:inline distT="0" distB="0" distL="0" distR="0" wp14:anchorId="46B5F458" wp14:editId="4D6BAC9C">
                <wp:extent cx="4023360" cy="1459230"/>
                <wp:effectExtent l="9525" t="0" r="0" b="0"/>
                <wp:docPr id="46" name="Group 29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47"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6C0D3C3E" w14:textId="77777777" w:rsidR="00A234E4" w:rsidRPr="005B47C6" w:rsidRDefault="00A234E4"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48"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1D221B08" w14:textId="77777777" w:rsidR="00A234E4" w:rsidRDefault="00A234E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49"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C28297" w14:textId="77777777" w:rsidR="00A234E4" w:rsidRDefault="00A234E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50"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DF31831" w14:textId="77777777" w:rsidR="00A234E4" w:rsidRDefault="00A234E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51"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2"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8E0CE" w14:textId="77777777" w:rsidR="00A234E4" w:rsidRDefault="00A234E4"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3"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CAC2" w14:textId="77777777" w:rsidR="00A234E4" w:rsidRPr="00F54EF2" w:rsidRDefault="00A234E4" w:rsidP="003A51F1"/>
                          </w:txbxContent>
                        </wps:txbx>
                        <wps:bodyPr rot="0" vert="horz" wrap="none" lIns="91440" tIns="45720" rIns="91440" bIns="45720" anchor="t" anchorCtr="0" upright="1">
                          <a:spAutoFit/>
                        </wps:bodyPr>
                      </wps:wsp>
                      <wps:wsp>
                        <wps:cNvPr id="54"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99C9" w14:textId="77777777" w:rsidR="00A234E4" w:rsidRDefault="00A234E4"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5"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F1FC" w14:textId="77777777" w:rsidR="00A234E4" w:rsidRDefault="00A234E4"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6B5F458" id="Group 29697" o:spid="_x0000_s1093"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DdJltLsgYAAEkrAAAOAAAA&#10;AAAAAAAAAAAAAC4CAABkcnMvZTJvRG9jLnhtbFBLAQItABQABgAIAAAAIQCYKNfM3QAAAAUBAAAP&#10;AAAAAAAAAAAAAAAAAAwJAABkcnMvZG93bnJldi54bWxQSwUGAAAAAAQABADzAAAAFgoAAAAA&#10;">
                <v:oval id="Oval 271" o:spid="_x0000_s1094"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7usMA&#10;AADbAAAADwAAAGRycy9kb3ducmV2LnhtbESPzarCMBSE9xd8h3AEd5oqXpVqFBEFNyr+IC6PzbEt&#10;Nielidr79kYQ7nKYmW+Yyaw2hXhS5XLLCrqdCARxYnXOqYLTcdUegXAeWWNhmRT8kYPZtPEzwVjb&#10;F+/pefCpCBB2MSrIvC9jKV2SkUHXsSVx8G62MuiDrFKpK3wFuClkL4oG0mDOYSHDkhYZJffDwyjY&#10;bszVnnG+WO5W9f3yOPW3v/lFqVazno9BeKr9f/jbXmsF/SF8voQf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s7usMAAADbAAAADwAAAAAAAAAAAAAAAACYAgAAZHJzL2Rv&#10;d25yZXYueG1sUEsFBgAAAAAEAAQA9QAAAIgDAAAAAA==&#10;" fillcolor="#ddd8c2 [2894]" strokecolor="#4579b8 [3044]">
                  <v:shadow on="t" color="black" opacity="22936f" origin=",.5" offset="0,.63889mm"/>
                  <v:textbox>
                    <w:txbxContent>
                      <w:p w14:paraId="6C0D3C3E" w14:textId="77777777" w:rsidR="00A234E4" w:rsidRPr="005B47C6" w:rsidRDefault="00A234E4"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095"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59cMA&#10;AADbAAAADwAAAGRycy9kb3ducmV2LnhtbERPy2rCQBTdF/oPwy24q5PWopJmIqUkIi6E+gJ3l8zt&#10;JDRzJ81MNf69sxC6PJx3thhsK87U+8axgpdxAoK4crpho2C/K5/nIHxA1tg6JgVX8rDIHx8yTLW7&#10;8Bedt8GIGMI+RQV1CF0qpa9qsujHriOO3LfrLYYIeyN1j5cYblv5miRTabHh2FBjR581VT/bP6vA&#10;rCc42yxPB7PkYlWUv+VxVrRKjZ6Gj3cQgYbwL767V1rBWxwbv8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59cMAAADbAAAADwAAAAAAAAAAAAAAAACYAgAAZHJzL2Rv&#10;d25yZXYueG1sUEsFBgAAAAAEAAQA9QAAAIgDAAAAAA==&#10;" fillcolor="#2c5d98" strokecolor="#4579b8 [3044]">
                  <v:fill color2="#3a7ccb" rotate="t" angle="180" colors="0 #2c5d98;52429f #3c7bc7;1 #3a7ccb" focus="100%" type="gradient">
                    <o:fill v:ext="view" type="gradientUnscaled"/>
                  </v:fill>
                  <v:shadow on="t" color="black" opacity="22936f" origin=",.5" offset="0,.63889mm"/>
                  <v:textbox>
                    <w:txbxContent>
                      <w:p w14:paraId="1D221B08" w14:textId="77777777" w:rsidR="00A234E4" w:rsidRDefault="00A234E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096"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cbsYA&#10;AADbAAAADwAAAGRycy9kb3ducmV2LnhtbESPW2vCQBSE3wX/w3IE33TjhdqmriKSiPShUHuBvh2y&#10;p5tg9mzMrhr/vVso9HGYmW+Y5bqztbhQ6yvHCibjBARx4XTFRsHHez56BOEDssbaMSm4kYf1qt9b&#10;Yqrdld/ocghGRAj7FBWUITSplL4oyaIfu4Y4ej+utRiibI3ULV4j3NZymiQP0mLFcaHEhrYlFcfD&#10;2SowLzNcvO6+P82Os32Wn/KvRVYrNRx0m2cQgbrwH/5r77WC+RP8fok/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cb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34C28297" w14:textId="77777777" w:rsidR="00A234E4" w:rsidRDefault="00A234E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097"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1E70A&#10;AADbAAAADwAAAGRycy9kb3ducmV2LnhtbERP3QoBQRS+V95hOsods4S0DEmUG+QnuTx2jt3Nzplt&#10;Z7De3lwol1/f/3Rem0K8qHK5ZQW9bgSCOLE651TB+bTujEE4j6yxsEwKPuRgPms2phhr++YDvY4+&#10;FSGEXYwKMu/LWEqXZGTQdW1JHLi7rQz6AKtU6grfIdwUsh9FI2kw59CQYUnLjJLH8WkU7LbmZi+4&#10;WK726/pxfZ4Hu2F+VardqhcTEJ5q/xf/3ButYBj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Vs1E70AAADbAAAADwAAAAAAAAAAAAAAAACYAgAAZHJzL2Rvd25yZXYu&#10;eG1sUEsFBgAAAAAEAAQA9QAAAIIDAAAAAA==&#10;" fillcolor="#ddd8c2 [2894]" strokecolor="#4579b8 [3044]">
                  <v:shadow on="t" color="black" opacity="22936f" origin=",.5" offset="0,.63889mm"/>
                  <v:textbox>
                    <w:txbxContent>
                      <w:p w14:paraId="3DF31831" w14:textId="77777777" w:rsidR="00A234E4" w:rsidRDefault="00A234E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098"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tosUAAADbAAAADwAAAGRycy9kb3ducmV2LnhtbESPQWvCQBSE70L/w/IK3nSj2FKiqxSL&#10;aBEKpioeH9nXbJrs25BdNf57Vyj0OMzMN8xs0dlaXKj1pWMFo2ECgjh3uuRCwf57NXgD4QOyxtox&#10;KbiRh8X8qTfDVLsr7+iShUJECPsUFZgQmlRKnxuy6IeuIY7ej2sthijbQuoWrxFuazlOkldpseS4&#10;YLChpaG8ys5WwddqO8mqfSM/892hOvHxY700v0r1n7v3KYhAXfgP/7U3WsHLC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wtosUAAADbAAAADwAAAAAAAAAA&#10;AAAAAAChAgAAZHJzL2Rvd25yZXYueG1sUEsFBgAAAAAEAAQA+QAAAJMDAAAAAA==&#10;" strokecolor="#4f81bd [3204]" strokeweight="2pt">
                  <v:stroke startarrow="open"/>
                  <v:shadow on="t" color="black" opacity="24903f" origin=",.5" offset="0,.55556mm"/>
                </v:shape>
                <v:shape id="TextBox 15" o:spid="_x0000_s1099"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14:paraId="7628E0CE" w14:textId="77777777" w:rsidR="00A234E4" w:rsidRDefault="00A234E4" w:rsidP="003A51F1">
                        <w:pPr>
                          <w:pStyle w:val="NormalWeb"/>
                          <w:kinsoku w:val="0"/>
                          <w:overflowPunct w:val="0"/>
                          <w:spacing w:before="0" w:beforeAutospacing="0" w:after="0" w:afterAutospacing="0"/>
                          <w:textAlignment w:val="baseline"/>
                        </w:pPr>
                      </w:p>
                    </w:txbxContent>
                  </v:textbox>
                </v:shape>
                <v:shape id="TextBox 16" o:spid="_x0000_s1100"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14:paraId="1167CAC2" w14:textId="77777777" w:rsidR="00A234E4" w:rsidRPr="00F54EF2" w:rsidRDefault="00A234E4" w:rsidP="003A51F1"/>
                    </w:txbxContent>
                  </v:textbox>
                </v:shape>
                <v:shape id="TextBox 17" o:spid="_x0000_s1101"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14:paraId="2EED99C9" w14:textId="77777777" w:rsidR="00A234E4" w:rsidRDefault="00A234E4" w:rsidP="003A51F1">
                        <w:pPr>
                          <w:pStyle w:val="NormalWeb"/>
                          <w:kinsoku w:val="0"/>
                          <w:overflowPunct w:val="0"/>
                          <w:spacing w:before="0" w:beforeAutospacing="0" w:after="0" w:afterAutospacing="0"/>
                          <w:textAlignment w:val="baseline"/>
                        </w:pPr>
                      </w:p>
                    </w:txbxContent>
                  </v:textbox>
                </v:shape>
                <v:shape id="Straight Arrow Connector 280" o:spid="_x0000_s1102"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ecsQAAADbAAAADwAAAGRycy9kb3ducmV2LnhtbESPT2vCQBTE7wW/w/IKXkQ3lSiSuopI&#10;K71Z/8XrI/uapGbfptlV47d3C4LHYWZ+w0znranEhRpXWlbwNohAEGdWl5wr2O8++xMQziNrrCyT&#10;ghs5mM86L1NMtL3yhi5bn4sAYZeggsL7OpHSZQUZdANbEwfvxzYGfZBNLnWD1wA3lRxG0VgaLDks&#10;FFjTsqDstD0bBccb9tbfPP77jdPDx6pn4mNaxUp1X9vFOwhPrX+GH+0vrWA0gv8v4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l5yxAAAANsAAAAPAAAAAAAAAAAA&#10;AAAAAKECAABkcnMvZG93bnJldi54bWxQSwUGAAAAAAQABAD5AAAAkgMAAAAA&#10;" strokecolor="#4f81bd [3204]" strokeweight="2pt">
                  <v:stroke startarrow="open"/>
                  <v:shadow on="t" color="black" opacity="24903f" origin=",.5" offset="0,.55556mm"/>
                </v:shape>
                <v:shape id="TextBox 32" o:spid="_x0000_s1103"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42C5F1FC" w14:textId="77777777" w:rsidR="00A234E4" w:rsidRDefault="00A234E4"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61611EB6" w14:textId="77777777" w:rsidR="003A51F1" w:rsidRDefault="003A51F1" w:rsidP="003A51F1">
      <w:pPr>
        <w:rPr>
          <w:rFonts w:eastAsiaTheme="minorHAnsi"/>
        </w:rPr>
      </w:pPr>
    </w:p>
    <w:p w14:paraId="65E417B6" w14:textId="77777777" w:rsidR="000B7372" w:rsidRDefault="000B7372" w:rsidP="000B7372">
      <w:pPr>
        <w:rPr>
          <w:rFonts w:eastAsiaTheme="minorHAnsi"/>
        </w:rPr>
      </w:pPr>
    </w:p>
    <w:p w14:paraId="7A6E9B06" w14:textId="77777777" w:rsidR="000B7372" w:rsidRDefault="000B7372" w:rsidP="000B7372">
      <w:pPr>
        <w:rPr>
          <w:rFonts w:eastAsiaTheme="minorHAnsi"/>
        </w:rPr>
      </w:pPr>
      <w:r>
        <w:rPr>
          <w:rFonts w:eastAsiaTheme="minorHAnsi"/>
        </w:rPr>
        <w:t>Goal:</w:t>
      </w:r>
    </w:p>
    <w:p w14:paraId="003E2354" w14:textId="77777777" w:rsidR="000B7372" w:rsidRPr="001B4C28" w:rsidRDefault="000B7372" w:rsidP="000B7372">
      <w:pPr>
        <w:rPr>
          <w:rFonts w:eastAsiaTheme="minorHAnsi"/>
          <w:lang w:val="en-US"/>
        </w:rPr>
      </w:pPr>
      <w:r>
        <w:rPr>
          <w:rFonts w:eastAsiaTheme="minorHAnsi"/>
          <w:lang w:val="en-US"/>
        </w:rPr>
        <w:t>This</w:t>
      </w:r>
      <w:r w:rsidRPr="001B4C28">
        <w:rPr>
          <w:rFonts w:eastAsiaTheme="minorHAnsi"/>
          <w:lang w:val="en-US"/>
        </w:rPr>
        <w:t xml:space="preserve"> test case is designed to verify whether the simulator can correctly handle deferral procedure after collision happens without hidden nodes.</w:t>
      </w:r>
      <w:r>
        <w:rPr>
          <w:rFonts w:eastAsiaTheme="minorHAnsi"/>
          <w:lang w:val="en-US"/>
        </w:rPr>
        <w:t xml:space="preserve"> It also checks whether deferral because of energy levels is happening correctly.</w:t>
      </w:r>
    </w:p>
    <w:p w14:paraId="6ADE0197" w14:textId="77777777" w:rsidR="000B7372" w:rsidRDefault="000B7372" w:rsidP="000B7372">
      <w:pPr>
        <w:rPr>
          <w:rFonts w:eastAsiaTheme="minorHAnsi"/>
        </w:rPr>
      </w:pPr>
    </w:p>
    <w:p w14:paraId="61EFE0E9" w14:textId="77777777" w:rsidR="000B7372" w:rsidRDefault="000B7372" w:rsidP="003A51F1">
      <w:pPr>
        <w:rPr>
          <w:rFonts w:eastAsiaTheme="minorHAnsi"/>
        </w:rPr>
      </w:pPr>
    </w:p>
    <w:p w14:paraId="4A9437D1" w14:textId="77777777" w:rsidR="003A51F1" w:rsidRDefault="003A51F1" w:rsidP="003A51F1">
      <w:pPr>
        <w:rPr>
          <w:rFonts w:eastAsiaTheme="minorHAnsi"/>
        </w:rPr>
      </w:pPr>
    </w:p>
    <w:p w14:paraId="332E195B" w14:textId="77777777" w:rsidR="003A51F1" w:rsidRDefault="003A51F1" w:rsidP="003A51F1">
      <w:pPr>
        <w:rPr>
          <w:rFonts w:eastAsiaTheme="minorHAnsi"/>
        </w:rPr>
      </w:pPr>
      <w:r>
        <w:rPr>
          <w:rFonts w:eastAsiaTheme="minorHAnsi"/>
        </w:rPr>
        <w:t>Assumptions:</w:t>
      </w:r>
    </w:p>
    <w:p w14:paraId="0A8F7607" w14:textId="77777777" w:rsidR="003A51F1" w:rsidRDefault="003A51F1" w:rsidP="003A51F1">
      <w:pPr>
        <w:rPr>
          <w:rFonts w:eastAsiaTheme="minorHAnsi"/>
        </w:rPr>
      </w:pPr>
    </w:p>
    <w:p w14:paraId="3CAFA656" w14:textId="77777777" w:rsidR="003A51F1" w:rsidRDefault="003A51F1" w:rsidP="003A51F1">
      <w:pPr>
        <w:rPr>
          <w:rFonts w:eastAsiaTheme="minorHAnsi"/>
        </w:rPr>
      </w:pPr>
      <w:r>
        <w:rPr>
          <w:rFonts w:eastAsiaTheme="minorHAnsi"/>
        </w:rPr>
        <w:t xml:space="preserve">All devices are within energy detect range of each other.  </w:t>
      </w:r>
    </w:p>
    <w:p w14:paraId="398D0922" w14:textId="77777777" w:rsidR="003A51F1" w:rsidRDefault="003A51F1" w:rsidP="003A51F1">
      <w:pPr>
        <w:rPr>
          <w:sz w:val="24"/>
          <w:szCs w:val="24"/>
        </w:rPr>
      </w:pPr>
      <w:r>
        <w:rPr>
          <w:sz w:val="24"/>
          <w:szCs w:val="24"/>
        </w:rPr>
        <w:t>When AP1 and AP2 start to transmit on the same slot, both packets are lost (PER= 100%). Otherwise packets get through 100%.  PER=0 %</w:t>
      </w:r>
    </w:p>
    <w:p w14:paraId="72A439A9" w14:textId="77777777" w:rsidR="003A51F1" w:rsidRDefault="003A51F1" w:rsidP="003A51F1">
      <w:pPr>
        <w:rPr>
          <w:sz w:val="24"/>
          <w:szCs w:val="24"/>
        </w:rPr>
      </w:pPr>
    </w:p>
    <w:p w14:paraId="21450035" w14:textId="77777777" w:rsidR="003A51F1" w:rsidRDefault="003A51F1" w:rsidP="003A51F1">
      <w:pPr>
        <w:rPr>
          <w:sz w:val="24"/>
          <w:szCs w:val="24"/>
        </w:rPr>
      </w:pPr>
      <w:r>
        <w:rPr>
          <w:sz w:val="24"/>
          <w:szCs w:val="24"/>
        </w:rPr>
        <w:lastRenderedPageBreak/>
        <w:t>Note:</w:t>
      </w:r>
    </w:p>
    <w:p w14:paraId="6F25B5D0" w14:textId="77777777" w:rsidR="003A51F1" w:rsidRDefault="003A51F1" w:rsidP="003A51F1">
      <w:pPr>
        <w:rPr>
          <w:rFonts w:eastAsiaTheme="minorHAnsi"/>
        </w:rPr>
      </w:pPr>
      <w:r>
        <w:rPr>
          <w:rFonts w:eastAsiaTheme="minorHAnsi"/>
        </w:rPr>
        <w:t>AP1 and AP2 should defer to each other.</w:t>
      </w:r>
    </w:p>
    <w:p w14:paraId="14BCCE1F" w14:textId="77777777" w:rsidR="003A51F1" w:rsidRDefault="003A51F1" w:rsidP="003A51F1">
      <w:pPr>
        <w:rPr>
          <w:sz w:val="24"/>
          <w:szCs w:val="24"/>
        </w:rPr>
      </w:pPr>
      <w:r>
        <w:rPr>
          <w:sz w:val="24"/>
          <w:szCs w:val="24"/>
        </w:rPr>
        <w:t>The only packet loss is due to collisions when backoffs end at same time</w:t>
      </w:r>
    </w:p>
    <w:p w14:paraId="2A3C41EC" w14:textId="77777777" w:rsidR="003A51F1" w:rsidRDefault="003A51F1" w:rsidP="003A51F1">
      <w:pPr>
        <w:rPr>
          <w:rFonts w:eastAsiaTheme="minorHAnsi"/>
        </w:rPr>
      </w:pPr>
    </w:p>
    <w:p w14:paraId="64B9B939" w14:textId="77777777" w:rsidR="003A51F1" w:rsidRDefault="003A51F1" w:rsidP="003A51F1">
      <w:pPr>
        <w:rPr>
          <w:rFonts w:eastAsiaTheme="minorHAnsi"/>
        </w:rPr>
      </w:pPr>
    </w:p>
    <w:p w14:paraId="4403AC47" w14:textId="77777777" w:rsidR="003A51F1" w:rsidRDefault="003A51F1" w:rsidP="003A51F1">
      <w:pPr>
        <w:rPr>
          <w:rFonts w:eastAsiaTheme="minorHAnsi"/>
        </w:rPr>
      </w:pPr>
      <w:r>
        <w:rPr>
          <w:rFonts w:eastAsiaTheme="minorHAnsi"/>
        </w:rPr>
        <w:t>Parameters:</w:t>
      </w:r>
    </w:p>
    <w:p w14:paraId="5BF50133" w14:textId="77777777" w:rsidR="000B7372" w:rsidRDefault="003A51F1" w:rsidP="000B7372">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613BE076"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511EEE0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 OFF, ON]</w:t>
      </w:r>
    </w:p>
    <w:p w14:paraId="2A9E503F"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sz w:val="24"/>
          <w:szCs w:val="24"/>
          <w:lang w:eastAsia="zh-CN"/>
        </w:rPr>
        <w:t>D</w:t>
      </w:r>
      <w:r w:rsidR="00D84011">
        <w:rPr>
          <w:rFonts w:eastAsiaTheme="minorEastAsia" w:hint="eastAsia"/>
          <w:sz w:val="24"/>
          <w:szCs w:val="24"/>
          <w:lang w:eastAsia="zh-CN"/>
        </w:rPr>
        <w:t xml:space="preserve">ata </w:t>
      </w:r>
      <w:r>
        <w:rPr>
          <w:rFonts w:eastAsiaTheme="minorEastAsia"/>
          <w:sz w:val="24"/>
          <w:szCs w:val="24"/>
          <w:lang w:eastAsia="zh-CN"/>
        </w:rPr>
        <w:t xml:space="preserve">MCS = [0]  </w:t>
      </w:r>
    </w:p>
    <w:p w14:paraId="1679423A"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44EE6D88"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9ECD8A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5E40DEED"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CWmax=1023</w:t>
      </w:r>
    </w:p>
    <w:p w14:paraId="79B51CE2" w14:textId="77777777" w:rsidR="00D84011" w:rsidRDefault="00D84011" w:rsidP="003A51F1">
      <w:pPr>
        <w:spacing w:after="200" w:line="276" w:lineRule="auto"/>
        <w:rPr>
          <w:rFonts w:eastAsiaTheme="minorEastAsia"/>
          <w:sz w:val="24"/>
          <w:szCs w:val="24"/>
          <w:lang w:eastAsia="zh-CN"/>
        </w:rPr>
      </w:pPr>
    </w:p>
    <w:p w14:paraId="342214CB" w14:textId="77777777" w:rsidR="003A51F1" w:rsidRDefault="003A51F1" w:rsidP="003A51F1">
      <w:pPr>
        <w:spacing w:after="200" w:line="276" w:lineRule="auto"/>
        <w:rPr>
          <w:rFonts w:eastAsiaTheme="minorEastAsia"/>
          <w:sz w:val="24"/>
          <w:szCs w:val="24"/>
          <w:lang w:eastAsia="zh-CN"/>
        </w:rPr>
      </w:pPr>
    </w:p>
    <w:p w14:paraId="1A8491FB"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AE102AD" w14:textId="77777777" w:rsidR="003A51F1" w:rsidRPr="00B75514" w:rsidRDefault="003A51F1" w:rsidP="003A51F1">
      <w:pPr>
        <w:spacing w:after="200" w:line="276" w:lineRule="auto"/>
        <w:rPr>
          <w:rFonts w:eastAsiaTheme="minorEastAsia"/>
          <w:sz w:val="24"/>
          <w:szCs w:val="24"/>
          <w:lang w:eastAsia="zh-CN"/>
        </w:rPr>
      </w:pPr>
      <w:r>
        <w:rPr>
          <w:rFonts w:eastAsiaTheme="minorEastAsia"/>
          <w:sz w:val="24"/>
          <w:szCs w:val="24"/>
          <w:lang w:eastAsia="zh-CN"/>
        </w:rPr>
        <w:t xml:space="preserve">MAC tput. </w:t>
      </w:r>
    </w:p>
    <w:p w14:paraId="5530A567" w14:textId="77777777" w:rsidR="003A51F1" w:rsidRDefault="003A51F1" w:rsidP="003A51F1">
      <w:pPr>
        <w:rPr>
          <w:sz w:val="24"/>
          <w:szCs w:val="24"/>
        </w:rPr>
      </w:pPr>
    </w:p>
    <w:p w14:paraId="46463251" w14:textId="77777777" w:rsidR="003A51F1" w:rsidRDefault="003A51F1" w:rsidP="003A51F1">
      <w:pPr>
        <w:pStyle w:val="Heading2"/>
        <w:rPr>
          <w:rFonts w:asciiTheme="majorHAnsi" w:eastAsia="MS PGothic" w:hAnsiTheme="majorHAnsi" w:cstheme="majorBidi"/>
          <w:sz w:val="26"/>
          <w:szCs w:val="26"/>
        </w:rPr>
      </w:pPr>
      <w:bookmarkStart w:id="1298" w:name="_Toc387784880"/>
      <w:bookmarkStart w:id="1299" w:name="_Toc419373754"/>
      <w:r>
        <w:rPr>
          <w:rFonts w:eastAsia="MS PGothic"/>
        </w:rPr>
        <w:t>Test 2b: Deferral Test 2</w:t>
      </w:r>
      <w:bookmarkEnd w:id="1298"/>
      <w:bookmarkEnd w:id="1299"/>
    </w:p>
    <w:p w14:paraId="0E05155C" w14:textId="77777777" w:rsidR="003A51F1" w:rsidRDefault="003A51F1" w:rsidP="003A51F1">
      <w:pPr>
        <w:rPr>
          <w:rFonts w:eastAsiaTheme="minorHAnsi"/>
          <w:sz w:val="24"/>
          <w:szCs w:val="24"/>
        </w:rPr>
      </w:pPr>
    </w:p>
    <w:p w14:paraId="74112C48" w14:textId="77777777" w:rsidR="003A51F1" w:rsidRDefault="003A51F1" w:rsidP="003A51F1">
      <w:pPr>
        <w:rPr>
          <w:rFonts w:eastAsiaTheme="minorHAnsi"/>
          <w:sz w:val="24"/>
          <w:szCs w:val="24"/>
        </w:rPr>
      </w:pPr>
    </w:p>
    <w:p w14:paraId="51DCB965" w14:textId="77777777" w:rsidR="003A51F1" w:rsidRDefault="00107E5D" w:rsidP="003A51F1">
      <w:pP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36C9B1F1" wp14:editId="72BC3926">
                <wp:extent cx="5388610" cy="758825"/>
                <wp:effectExtent l="9525" t="0" r="12065" b="24765"/>
                <wp:docPr id="3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37"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DD678A3" w14:textId="77777777" w:rsidR="00A234E4" w:rsidRPr="00C04DC9" w:rsidRDefault="00A234E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38"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EB51004" w14:textId="77777777" w:rsidR="00A234E4" w:rsidRPr="00C04DC9" w:rsidRDefault="00A234E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39"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12E49583" w14:textId="77777777" w:rsidR="00A234E4" w:rsidRPr="00C04DC9" w:rsidRDefault="00A234E4"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40"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7E2D973" w14:textId="77777777" w:rsidR="00A234E4" w:rsidRPr="00C04DC9" w:rsidRDefault="00A234E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42"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327DD" w14:textId="77777777" w:rsidR="00A234E4" w:rsidRDefault="00A234E4"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45"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43EF" w14:textId="77777777" w:rsidR="00A234E4" w:rsidRDefault="00A234E4"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36C9B1F1" id="Group 80" o:spid="_x0000_s1104"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">
                <v:oval id="Oval 263" o:spid="_x0000_s1105"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Ix8UA&#10;AADbAAAADwAAAGRycy9kb3ducmV2LnhtbESPT2vCQBTE70K/w/IK3ppN/6lE1yBSwYuWahCPz+wz&#10;Ccm+DdlV02/vFgoeh5n5DTNLe9OIK3WusqzgNYpBEOdWV1woyParlwkI55E1NpZJwS85SOdPgxkm&#10;2t74h647X4gAYZeggtL7NpHS5SUZdJFtiYN3tp1BH2RXSN3hLcBNI9/ieCQNVhwWSmxpWVJe7y5G&#10;wXZjTvaAi+XX96qvj5fsY/tZHZUaPveLKQhPvX+E/9trreB9DH9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UjHxQAAANsAAAAPAAAAAAAAAAAAAAAAAJgCAABkcnMv&#10;ZG93bnJldi54bWxQSwUGAAAAAAQABAD1AAAAigMAAAAA&#10;" fillcolor="#ddd8c2 [2894]" strokecolor="#4579b8 [3044]">
                  <v:shadow on="t" color="black" opacity="22936f" origin=",.5" offset="0,.63889mm"/>
                  <v:textbox>
                    <w:txbxContent>
                      <w:p w14:paraId="5DD678A3" w14:textId="77777777" w:rsidR="00A234E4" w:rsidRPr="00C04DC9" w:rsidRDefault="00A234E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06"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KiMIA&#10;AADbAAAADwAAAGRycy9kb3ducmV2LnhtbERPy2rCQBTdF/yH4QrdNZMqqERHKZKIdCH4aMHdJXM7&#10;Cc3cSTNTjX/vLASXh/NerHrbiAt1vnas4D1JQRCXTtdsFJyOxdsMhA/IGhvHpOBGHlbLwcsCM+2u&#10;vKfLIRgRQ9hnqKAKoc2k9GVFFn3iWuLI/bjOYoiwM1J3eI3htpGjNJ1IizXHhgpbWldU/h7+rQLz&#10;OcbpbnP+MhvOt3nxV3xP80ap12H/MQcRqA9P8cO91QrGcWz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sqI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0EB51004" w14:textId="77777777" w:rsidR="00A234E4" w:rsidRPr="00C04DC9" w:rsidRDefault="00A234E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07"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vE8UA&#10;AADbAAAADwAAAGRycy9kb3ducmV2LnhtbESPQWvCQBSE7wX/w/KE3pqNCrWmriKSiPRQqFWht0f2&#10;uQlm36bZrab/3hUKPQ4z8w0zX/a2ERfqfO1YwShJQRCXTtdsFOw/i6cXED4ga2wck4Jf8rBcDB7m&#10;mGl35Q+67IIREcI+QwVVCG0mpS8rsugT1xJH7+Q6iyHKzkjd4TXCbSPHafosLdYcFypsaV1Red79&#10;WAXmbYLT983XwWw43+bFd3Gc5o1Sj8N+9QoiUB/+w3/trVYwmcH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m8T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12E49583" w14:textId="77777777" w:rsidR="00A234E4" w:rsidRPr="00C04DC9" w:rsidRDefault="00A234E4"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08"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jzr0A&#10;AADbAAAADwAAAGRycy9kb3ducmV2LnhtbERP3QoBQRS+V95hOsods4S0DEmUG+QnuTx2jt3Nzplt&#10;Z7De3lwol1/f/3Rem0K8qHK5ZQW9bgSCOLE651TB+bTujEE4j6yxsEwKPuRgPms2phhr++YDvY4+&#10;FSGEXYwKMu/LWEqXZGTQdW1JHLi7rQz6AKtU6grfIdwUsh9FI2kw59CQYUnLjJLH8WkU7LbmZi+4&#10;WK726/pxfZ4Hu2F+VardqhcTEJ5q/xf/3ButYBD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Kjzr0AAADbAAAADwAAAAAAAAAAAAAAAACYAgAAZHJzL2Rvd25yZXYu&#10;eG1sUEsFBgAAAAAEAAQA9QAAAIIDAAAAAA==&#10;" fillcolor="#ddd8c2 [2894]" strokecolor="#4579b8 [3044]">
                  <v:shadow on="t" color="black" opacity="22936f" origin=",.5" offset="0,.63889mm"/>
                  <v:textbox>
                    <w:txbxContent>
                      <w:p w14:paraId="07E2D973" w14:textId="77777777" w:rsidR="00A234E4" w:rsidRPr="00C04DC9" w:rsidRDefault="00A234E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09"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RMMAAADbAAAADwAAAGRycy9kb3ducmV2LnhtbESPT4vCMBTE78J+h/AEbzZVFnGrUYqy&#10;sBcP/jns8dE822rz0m2yGv30RhA8DjPzG2a+DKYRF+pcbVnBKElBEBdW11wqOOy/h1MQziNrbCyT&#10;ghs5WC4+enPMtL3yli47X4oIYZehgsr7NpPSFRUZdIltiaN3tJ1BH2VXSt3hNcJNI8dpOpEGa44L&#10;Fba0qqg47/6NgmDv69Ptz9zzEW1+86/zZhKCVmrQD/kMhKfg3+FX+0cr+BzD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vtkTDAAAA2wAAAA8AAAAAAAAAAAAA&#10;AAAAoQIAAGRycy9kb3ducmV2LnhtbFBLBQYAAAAABAAEAPkAAACRAwAAAAA=&#10;" strokecolor="#4f81bd [3204]" strokeweight="2pt">
                  <v:stroke startarrow="open"/>
                  <v:shadow on="t" color="black" opacity="24903f" origin=",.5" offset="0,.55556mm"/>
                </v:shape>
                <v:shape id="Straight Arrow Connector 268" o:spid="_x0000_s1110"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L1QMMAAADbAAAADwAAAGRycy9kb3ducmV2LnhtbESPT2vCQBTE74LfYXlCL1I32iAluoqI&#10;lt78r9dH9jVJzb6N2a3Gb+8WBI/DzPyGGU8bU4or1a6wrKDfi0AQp1YXnCnY75bvnyCcR9ZYWiYF&#10;d3IwnbRbY0y0vfGGrlufiQBhl6CC3PsqkdKlORl0PVsRB+/H1gZ9kHUmdY23ADelHETRUBosOCzk&#10;WNE8p/S8/TMKTnfsrtY8vPzGx8Piq2vi07GMlXrrNLMRCE+Nf4Wf7W+tIP6A/y/hB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9UDDAAAA2wAAAA8AAAAAAAAAAAAA&#10;AAAAoQIAAGRycy9kb3ducmV2LnhtbFBLBQYAAAAABAAEAPkAAACRAwAAAAA=&#10;" strokecolor="#4f81bd [3204]" strokeweight="2pt">
                  <v:stroke startarrow="open"/>
                  <v:shadow on="t" color="black" opacity="24903f" origin=",.5" offset="0,.55556mm"/>
                </v:shape>
                <v:shape id="TextBox 16" o:spid="_x0000_s1111"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B2327DD" w14:textId="77777777" w:rsidR="00A234E4" w:rsidRDefault="00A234E4" w:rsidP="003A51F1">
                        <w:pPr>
                          <w:pStyle w:val="NormalWeb"/>
                          <w:kinsoku w:val="0"/>
                          <w:overflowPunct w:val="0"/>
                          <w:spacing w:before="0" w:beforeAutospacing="0" w:after="0" w:afterAutospacing="0"/>
                          <w:textAlignment w:val="baseline"/>
                        </w:pPr>
                      </w:p>
                    </w:txbxContent>
                  </v:textbox>
                </v:shape>
                <v:shape id="TextBox 17" o:spid="_x0000_s1112"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FF543EF" w14:textId="77777777" w:rsidR="00A234E4" w:rsidRDefault="00A234E4"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1BC13F9F" w14:textId="77777777" w:rsidR="003A51F1" w:rsidRDefault="003A51F1" w:rsidP="003A51F1">
      <w:pPr>
        <w:rPr>
          <w:rFonts w:eastAsiaTheme="minorHAnsi"/>
          <w:sz w:val="24"/>
          <w:szCs w:val="24"/>
        </w:rPr>
      </w:pPr>
    </w:p>
    <w:p w14:paraId="5FB267C3" w14:textId="77777777" w:rsidR="003A51F1" w:rsidRDefault="003A51F1" w:rsidP="003A51F1">
      <w:pPr>
        <w:rPr>
          <w:rFonts w:eastAsiaTheme="minorHAnsi"/>
          <w:sz w:val="24"/>
          <w:szCs w:val="24"/>
        </w:rPr>
      </w:pPr>
    </w:p>
    <w:p w14:paraId="5A439C19" w14:textId="77777777" w:rsidR="000B7372" w:rsidRDefault="000B7372" w:rsidP="000B7372">
      <w:pPr>
        <w:rPr>
          <w:rFonts w:eastAsiaTheme="minorHAnsi"/>
          <w:sz w:val="24"/>
          <w:szCs w:val="24"/>
        </w:rPr>
      </w:pPr>
    </w:p>
    <w:p w14:paraId="6EC85960" w14:textId="77777777" w:rsidR="000B7372" w:rsidRDefault="000B7372" w:rsidP="000B7372">
      <w:pPr>
        <w:rPr>
          <w:rFonts w:eastAsiaTheme="minorHAnsi"/>
          <w:sz w:val="24"/>
          <w:szCs w:val="24"/>
        </w:rPr>
      </w:pPr>
      <w:r>
        <w:rPr>
          <w:rFonts w:eastAsiaTheme="minorHAnsi"/>
          <w:sz w:val="24"/>
          <w:szCs w:val="24"/>
        </w:rPr>
        <w:t>Goal:</w:t>
      </w:r>
    </w:p>
    <w:p w14:paraId="1719A01A" w14:textId="77777777" w:rsidR="003A51F1" w:rsidRDefault="000B7372" w:rsidP="003A51F1">
      <w:pPr>
        <w:rPr>
          <w:rFonts w:eastAsiaTheme="minorHAnsi"/>
          <w:sz w:val="24"/>
          <w:szCs w:val="24"/>
        </w:rPr>
      </w:pPr>
      <w:r>
        <w:rPr>
          <w:rFonts w:eastAsiaTheme="minorHAnsi"/>
          <w:sz w:val="24"/>
          <w:szCs w:val="24"/>
          <w:lang w:val="en-US"/>
        </w:rPr>
        <w:t>This</w:t>
      </w:r>
      <w:r w:rsidRPr="00622E6D">
        <w:rPr>
          <w:rFonts w:eastAsiaTheme="minorHAnsi"/>
          <w:sz w:val="24"/>
          <w:szCs w:val="24"/>
          <w:lang w:val="en-US"/>
        </w:rPr>
        <w:t xml:space="preserve"> test case is designed to verify whether the simulator can correctly</w:t>
      </w:r>
      <w:r>
        <w:rPr>
          <w:rFonts w:eastAsiaTheme="minorHAnsi"/>
          <w:sz w:val="24"/>
          <w:szCs w:val="24"/>
          <w:lang w:val="en-US"/>
        </w:rPr>
        <w:t xml:space="preserve"> </w:t>
      </w:r>
      <w:r w:rsidRPr="00622E6D">
        <w:rPr>
          <w:rFonts w:eastAsiaTheme="minorHAnsi"/>
          <w:sz w:val="24"/>
          <w:szCs w:val="24"/>
          <w:lang w:val="en-US"/>
        </w:rPr>
        <w:t>handle deferral procedure after collision happens with the existing of hidden nodes.</w:t>
      </w:r>
    </w:p>
    <w:p w14:paraId="4D1FD265" w14:textId="77777777" w:rsidR="003A51F1" w:rsidRDefault="003A51F1" w:rsidP="003A51F1">
      <w:pPr>
        <w:rPr>
          <w:rFonts w:eastAsiaTheme="minorHAnsi"/>
          <w:sz w:val="24"/>
          <w:szCs w:val="24"/>
        </w:rPr>
      </w:pPr>
    </w:p>
    <w:p w14:paraId="58D75B6F" w14:textId="77777777" w:rsidR="003A51F1" w:rsidRDefault="003A51F1" w:rsidP="003A51F1">
      <w:pPr>
        <w:rPr>
          <w:rFonts w:eastAsiaTheme="minorHAnsi"/>
          <w:sz w:val="24"/>
          <w:szCs w:val="24"/>
        </w:rPr>
      </w:pPr>
      <w:r>
        <w:rPr>
          <w:rFonts w:eastAsiaTheme="minorHAnsi"/>
          <w:sz w:val="24"/>
          <w:szCs w:val="24"/>
        </w:rPr>
        <w:t>Assumptions:</w:t>
      </w:r>
    </w:p>
    <w:p w14:paraId="58DB9CFF" w14:textId="0497A5F8" w:rsidR="003A51F1" w:rsidRDefault="003A51F1" w:rsidP="003A51F1">
      <w:pPr>
        <w:rPr>
          <w:rFonts w:eastAsiaTheme="minorHAnsi"/>
          <w:sz w:val="24"/>
          <w:szCs w:val="24"/>
        </w:rPr>
      </w:pPr>
      <w:r>
        <w:rPr>
          <w:rFonts w:eastAsiaTheme="minorHAnsi"/>
          <w:sz w:val="24"/>
          <w:szCs w:val="24"/>
        </w:rPr>
        <w:lastRenderedPageBreak/>
        <w:t>AP1 and AP2 can not hear each other</w:t>
      </w:r>
      <w:r w:rsidR="00C23E26">
        <w:rPr>
          <w:rFonts w:eastAsiaTheme="minorHAnsi"/>
          <w:sz w:val="24"/>
          <w:szCs w:val="24"/>
        </w:rPr>
        <w:t xml:space="preserve"> </w:t>
      </w:r>
      <w:r w:rsidR="00107E5D">
        <w:rPr>
          <w:rFonts w:eastAsiaTheme="minorHAnsi"/>
          <w:sz w:val="24"/>
          <w:szCs w:val="24"/>
        </w:rPr>
        <w:t xml:space="preserve">; i.e they are not within Preamble detection range of each </w:t>
      </w:r>
      <w:r>
        <w:rPr>
          <w:rFonts w:eastAsiaTheme="minorHAnsi"/>
          <w:sz w:val="24"/>
          <w:szCs w:val="24"/>
        </w:rPr>
        <w:t xml:space="preserve">. </w:t>
      </w:r>
    </w:p>
    <w:p w14:paraId="7C22BD26"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Interference Assumptions:</w:t>
      </w:r>
    </w:p>
    <w:p w14:paraId="5BBF44D4"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an MPDU sees interference, that MPDU should fail</w:t>
      </w:r>
    </w:p>
    <w:p w14:paraId="53C053C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 data  preamble sees interference, all MPDUs should fail</w:t>
      </w:r>
    </w:p>
    <w:p w14:paraId="1459EBAE"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MPDU, or data premable sees no interference, it should pass</w:t>
      </w:r>
    </w:p>
    <w:p w14:paraId="58B3408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ACK overlaps with the transmission of an OBSS AP, the PER on the ACK should be 0. (i.e. the ACK should pass)</w:t>
      </w:r>
    </w:p>
    <w:p w14:paraId="6FBEB44F"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Backoff </w:t>
      </w:r>
    </w:p>
    <w:p w14:paraId="021828E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no ACK is received, the transmitter should double it’s CW.</w:t>
      </w:r>
    </w:p>
    <w:p w14:paraId="73E6A0B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an ACK is received, the transmitter should reset its CW  </w:t>
      </w:r>
    </w:p>
    <w:p w14:paraId="71AFF15B"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no MPDUs are decoded, no ACK should be sent. </w:t>
      </w:r>
      <w:r w:rsidRPr="005E6AA3">
        <w:rPr>
          <w:rFonts w:eastAsiaTheme="minorHAnsi"/>
          <w:sz w:val="24"/>
          <w:szCs w:val="24"/>
          <w:lang w:val="en-US"/>
        </w:rPr>
        <w:tab/>
      </w:r>
    </w:p>
    <w:p w14:paraId="05CB2A6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 After 10 missing ACKS, the CW should be reset.</w:t>
      </w:r>
    </w:p>
    <w:p w14:paraId="5E27162C"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 PER definition</w:t>
      </w:r>
    </w:p>
    <w:p w14:paraId="1C8A84E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PER= 1-Acked data MPDUs/Total data MPDUs sent  </w:t>
      </w:r>
    </w:p>
    <w:p w14:paraId="09187EFD" w14:textId="77777777" w:rsidR="000B7372" w:rsidRPr="005E6AA3" w:rsidRDefault="000B7372" w:rsidP="00002545">
      <w:pPr>
        <w:numPr>
          <w:ilvl w:val="3"/>
          <w:numId w:val="23"/>
        </w:numPr>
        <w:rPr>
          <w:rFonts w:eastAsiaTheme="minorHAnsi"/>
          <w:sz w:val="24"/>
          <w:szCs w:val="24"/>
          <w:lang w:val="en-US"/>
        </w:rPr>
      </w:pPr>
      <w:r w:rsidRPr="005E6AA3">
        <w:rPr>
          <w:rFonts w:eastAsiaTheme="minorHAnsi"/>
          <w:sz w:val="24"/>
          <w:szCs w:val="24"/>
          <w:lang w:val="en-US"/>
        </w:rPr>
        <w:t xml:space="preserve">( TPUT can be computed from number of successfully ACKed MPDUs and the total time) </w:t>
      </w:r>
    </w:p>
    <w:p w14:paraId="0BCC5BD2" w14:textId="77777777" w:rsidR="000B7372" w:rsidRDefault="000B7372" w:rsidP="000B7372">
      <w:pPr>
        <w:ind w:left="1800" w:firstLine="720"/>
        <w:rPr>
          <w:rFonts w:eastAsiaTheme="minorHAnsi"/>
          <w:sz w:val="24"/>
          <w:szCs w:val="24"/>
        </w:rPr>
      </w:pPr>
      <w:r w:rsidRPr="005E6AA3">
        <w:rPr>
          <w:rFonts w:eastAsiaTheme="minorHAnsi"/>
          <w:sz w:val="24"/>
          <w:szCs w:val="24"/>
          <w:lang w:val="en-US"/>
        </w:rPr>
        <w:t xml:space="preserve"> ACKed data MPDUs are  measured by the transmitters</w:t>
      </w:r>
    </w:p>
    <w:p w14:paraId="39EB4BB3" w14:textId="77777777" w:rsidR="000B7372" w:rsidRDefault="000B7372" w:rsidP="000B7372">
      <w:pPr>
        <w:rPr>
          <w:rFonts w:eastAsiaTheme="minorHAnsi"/>
          <w:sz w:val="24"/>
          <w:szCs w:val="24"/>
        </w:rPr>
      </w:pPr>
    </w:p>
    <w:p w14:paraId="12C3E5A7" w14:textId="77777777" w:rsidR="003A51F1" w:rsidRDefault="003A51F1" w:rsidP="003A51F1">
      <w:pPr>
        <w:rPr>
          <w:rFonts w:eastAsiaTheme="minorHAnsi"/>
          <w:sz w:val="24"/>
          <w:szCs w:val="24"/>
        </w:rPr>
      </w:pPr>
    </w:p>
    <w:p w14:paraId="004DE00F" w14:textId="77777777" w:rsidR="003A51F1" w:rsidRDefault="003A51F1" w:rsidP="003A51F1">
      <w:pPr>
        <w:rPr>
          <w:rFonts w:eastAsiaTheme="minorHAnsi"/>
          <w:sz w:val="24"/>
          <w:szCs w:val="24"/>
        </w:rPr>
      </w:pPr>
    </w:p>
    <w:p w14:paraId="46994F41" w14:textId="77777777" w:rsidR="003A51F1" w:rsidRDefault="003A51F1" w:rsidP="003A51F1">
      <w:pPr>
        <w:rPr>
          <w:rFonts w:eastAsiaTheme="minorHAnsi"/>
          <w:sz w:val="24"/>
          <w:szCs w:val="24"/>
        </w:rPr>
      </w:pPr>
      <w:r>
        <w:rPr>
          <w:rFonts w:eastAsiaTheme="minorHAnsi"/>
          <w:sz w:val="24"/>
          <w:szCs w:val="24"/>
        </w:rPr>
        <w:t>Parameters:</w:t>
      </w:r>
    </w:p>
    <w:p w14:paraId="0282461D" w14:textId="77777777" w:rsidR="003A51F1" w:rsidRDefault="003A51F1" w:rsidP="003A51F1">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w:t>
      </w:r>
      <w:r w:rsidR="000B7372">
        <w:rPr>
          <w:rFonts w:eastAsiaTheme="minorEastAsia"/>
          <w:sz w:val="24"/>
          <w:szCs w:val="24"/>
          <w:lang w:eastAsia="zh-CN"/>
        </w:rPr>
        <w:t>1</w:t>
      </w:r>
      <w:r w:rsidRPr="00A67DDA">
        <w:rPr>
          <w:rFonts w:eastAsiaTheme="minorEastAsia" w:hint="eastAsia"/>
          <w:sz w:val="24"/>
          <w:szCs w:val="24"/>
          <w:lang w:eastAsia="zh-CN"/>
        </w:rPr>
        <w:t>500Bytes]</w:t>
      </w:r>
    </w:p>
    <w:p w14:paraId="5AC86BB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 OFF]</w:t>
      </w:r>
    </w:p>
    <w:p w14:paraId="55D88F7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 xml:space="preserve">MCS = [0,8]  </w:t>
      </w:r>
    </w:p>
    <w:p w14:paraId="7004A61D"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7D659739"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3D676D1A" w14:textId="77777777"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t>CWmax=1023</w:t>
      </w:r>
    </w:p>
    <w:p w14:paraId="43D160FA" w14:textId="77777777" w:rsidR="006220CE" w:rsidRPr="00D84011" w:rsidRDefault="006220CE" w:rsidP="003A51F1">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2822B30" w14:textId="77777777" w:rsidR="003A51F1" w:rsidRDefault="003A51F1" w:rsidP="003A51F1">
      <w:pPr>
        <w:spacing w:after="200" w:line="276" w:lineRule="auto"/>
        <w:rPr>
          <w:rFonts w:eastAsiaTheme="minorEastAsia"/>
          <w:sz w:val="24"/>
          <w:szCs w:val="24"/>
          <w:lang w:eastAsia="zh-CN"/>
        </w:rPr>
      </w:pPr>
    </w:p>
    <w:p w14:paraId="66BFBE81"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4FC548B" w14:textId="77777777" w:rsidR="003A51F1" w:rsidRPr="00A67DDA" w:rsidRDefault="003A51F1" w:rsidP="003A51F1">
      <w:pPr>
        <w:spacing w:after="200" w:line="276" w:lineRule="auto"/>
        <w:rPr>
          <w:sz w:val="24"/>
          <w:szCs w:val="24"/>
        </w:rPr>
      </w:pPr>
      <w:r>
        <w:rPr>
          <w:rFonts w:eastAsiaTheme="minorEastAsia"/>
          <w:sz w:val="24"/>
          <w:szCs w:val="24"/>
          <w:lang w:eastAsia="zh-CN"/>
        </w:rPr>
        <w:t xml:space="preserve">MAC tput. </w:t>
      </w:r>
    </w:p>
    <w:p w14:paraId="3F445819" w14:textId="77777777" w:rsidR="003A51F1" w:rsidRPr="00B75514" w:rsidRDefault="003A51F1" w:rsidP="003A51F1">
      <w:pPr>
        <w:rPr>
          <w:rFonts w:eastAsiaTheme="minorEastAsia"/>
          <w:sz w:val="24"/>
          <w:szCs w:val="24"/>
          <w:lang w:eastAsia="zh-CN"/>
        </w:rPr>
      </w:pPr>
    </w:p>
    <w:p w14:paraId="3BF49DBC" w14:textId="77777777" w:rsidR="003A51F1" w:rsidRDefault="003A51F1" w:rsidP="003A51F1">
      <w:pPr>
        <w:pStyle w:val="Heading2"/>
        <w:rPr>
          <w:rFonts w:eastAsia="MS PGothic"/>
        </w:rPr>
      </w:pPr>
      <w:bookmarkStart w:id="1300" w:name="_Toc387784884"/>
      <w:bookmarkStart w:id="1301" w:name="_Toc419373755"/>
      <w:r>
        <w:rPr>
          <w:rFonts w:eastAsia="MS PGothic"/>
        </w:rPr>
        <w:t xml:space="preserve">Test </w:t>
      </w:r>
      <w:r w:rsidR="000B7372">
        <w:rPr>
          <w:rFonts w:eastAsia="MS PGothic"/>
        </w:rPr>
        <w:t>3</w:t>
      </w:r>
      <w:r>
        <w:rPr>
          <w:rFonts w:eastAsia="MS PGothic"/>
        </w:rPr>
        <w:t>: NAV deferral</w:t>
      </w:r>
      <w:bookmarkEnd w:id="1300"/>
      <w:bookmarkEnd w:id="1301"/>
    </w:p>
    <w:p w14:paraId="3254094B" w14:textId="77777777" w:rsidR="003A51F1" w:rsidRPr="001D488C" w:rsidRDefault="003A51F1" w:rsidP="003A51F1">
      <w:pPr>
        <w:rPr>
          <w:rFonts w:eastAsia="MS PGothic"/>
        </w:rPr>
      </w:pPr>
    </w:p>
    <w:p w14:paraId="5CF54D79" w14:textId="77777777" w:rsidR="003A51F1" w:rsidRPr="00527A78" w:rsidRDefault="003A51F1" w:rsidP="003A51F1">
      <w:pPr>
        <w:rPr>
          <w:rFonts w:eastAsia="MS PGothic"/>
        </w:rPr>
      </w:pPr>
    </w:p>
    <w:p w14:paraId="49AA02E2" w14:textId="77777777" w:rsidR="003A51F1" w:rsidRDefault="003A51F1" w:rsidP="003A51F1">
      <w:pPr>
        <w:rPr>
          <w:sz w:val="24"/>
          <w:szCs w:val="24"/>
        </w:rPr>
      </w:pPr>
    </w:p>
    <w:p w14:paraId="1A3D6F78" w14:textId="48C6D6D0" w:rsidR="003A51F1" w:rsidRDefault="003A51F1" w:rsidP="003A51F1">
      <w:pPr>
        <w:rPr>
          <w:rFonts w:asciiTheme="minorHAnsi" w:hAnsiTheme="minorHAnsi" w:cstheme="minorBidi"/>
          <w:noProof/>
          <w:szCs w:val="22"/>
          <w:lang w:val="en-US"/>
        </w:rPr>
      </w:pPr>
    </w:p>
    <w:p w14:paraId="41EA207E" w14:textId="77777777" w:rsidR="00C23E26" w:rsidRDefault="00107E5D" w:rsidP="003A51F1">
      <w:pPr>
        <w:rPr>
          <w:sz w:val="24"/>
          <w:szCs w:val="24"/>
        </w:rPr>
      </w:pPr>
      <w:r>
        <w:rPr>
          <w:rFonts w:asciiTheme="majorHAnsi" w:hAnsiTheme="majorHAnsi" w:cstheme="majorBidi"/>
          <w:noProof/>
          <w:sz w:val="26"/>
          <w:szCs w:val="26"/>
          <w:lang w:val="en-US"/>
        </w:rPr>
        <mc:AlternateContent>
          <mc:Choice Requires="wpg">
            <w:drawing>
              <wp:inline distT="0" distB="0" distL="0" distR="0" wp14:anchorId="48FDB323" wp14:editId="47CE2EFD">
                <wp:extent cx="5388610" cy="758825"/>
                <wp:effectExtent l="9525" t="0" r="12065" b="26670"/>
                <wp:docPr id="19" name="Group 29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20"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626D9A6" w14:textId="77777777" w:rsidR="00A234E4" w:rsidRPr="00C04DC9" w:rsidRDefault="00A234E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21"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735049BC" w14:textId="77777777" w:rsidR="00A234E4" w:rsidRPr="00C04DC9" w:rsidRDefault="00A234E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22"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946D2CE" w14:textId="77777777" w:rsidR="00A234E4" w:rsidRPr="00C04DC9" w:rsidRDefault="00A234E4"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23"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86A8819" w14:textId="77777777" w:rsidR="00A234E4" w:rsidRPr="00C04DC9" w:rsidRDefault="00A234E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24"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3ABC" w14:textId="77777777" w:rsidR="00A234E4" w:rsidRDefault="00A234E4"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27"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8C27" w14:textId="77777777" w:rsidR="00A234E4" w:rsidRDefault="00A234E4"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48FDB323" id="Group 29696" o:spid="_x0000_s1113"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">
                <v:oval id="Oval 263" o:spid="_x0000_s1114"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Gbr0A&#10;AADbAAAADwAAAGRycy9kb3ducmV2LnhtbERP3QoBQRS+V95hOsods4S0DEmUG+QnuTx2jt3Nzplt&#10;Z7De3lwol1/f/3Rem0K8qHK5ZQW9bgSCOLE651TB+bTujEE4j6yxsEwKPuRgPms2phhr++YDvY4+&#10;FSGEXYwKMu/LWEqXZGTQdW1JHLi7rQz6AKtU6grfIdwUsh9FI2kw59CQYUnLjJLH8WkU7LbmZi+4&#10;WK726/pxfZ4Hu2F+VardqhcTEJ5q/xf/3ButoB/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V1Gbr0AAADbAAAADwAAAAAAAAAAAAAAAACYAgAAZHJzL2Rvd25yZXYu&#10;eG1sUEsFBgAAAAAEAAQA9QAAAIIDAAAAAA==&#10;" fillcolor="#ddd8c2 [2894]" strokecolor="#4579b8 [3044]">
                  <v:shadow on="t" color="black" opacity="22936f" origin=",.5" offset="0,.63889mm"/>
                  <v:textbox>
                    <w:txbxContent>
                      <w:p w14:paraId="0626D9A6" w14:textId="77777777" w:rsidR="00A234E4" w:rsidRPr="00C04DC9" w:rsidRDefault="00A234E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15"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1yMUA&#10;AADbAAAADwAAAGRycy9kb3ducmV2LnhtbESPQWvCQBSE70L/w/KE3nSjBZU0G5GSiHgQam2ht0f2&#10;uQlm36bZrab/visUehxm5hsmWw+2FVfqfeNYwWyagCCunG7YKDi9lZMVCB+QNbaOScEPeVjnD6MM&#10;U+1u/ErXYzAiQtinqKAOoUul9FVNFv3UdcTRO7veYoiyN1L3eItw28p5kiykxYbjQo0dvdRUXY7f&#10;VoHZP+HysP18N1sudkX5VX4si1apx/GweQYRaAj/4b/2TiuYz+D+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fXI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735049BC" w14:textId="77777777" w:rsidR="00A234E4" w:rsidRPr="00C04DC9" w:rsidRDefault="00A234E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16"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rv8UA&#10;AADbAAAADwAAAGRycy9kb3ducmV2LnhtbESPT2vCQBTE7wW/w/IK3uqmKVSJrlIkEelBqP/A2yP7&#10;3IRm36bZVdNv3xUKHoeZ+Q0zW/S2EVfqfO1YwesoAUFcOl2zUbDfFS8TED4ga2wck4Jf8rCYD55m&#10;mGl34y+6boMREcI+QwVVCG0mpS8rsuhHriWO3tl1FkOUnZG6w1uE20amSfIuLdYcFypsaVlR+b29&#10;WAXm8w3Hm9XpYFacr/PipziO80ap4XP/MQURqA+P8H97rRWkKd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2u/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5946D2CE" w14:textId="77777777" w:rsidR="00A234E4" w:rsidRPr="00C04DC9" w:rsidRDefault="00A234E4"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17"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GcUA&#10;AADbAAAADwAAAGRycy9kb3ducmV2LnhtbESPQWvCQBSE70L/w/IK3uqmaouk2QSRCr3UUhXx+My+&#10;JiHZtyG7ifHfdwsFj8PMfMMk2WgaMVDnKssKnmcRCOLc6ooLBcfD9mkFwnlkjY1lUnAjB1n6MEkw&#10;1vbK3zTsfSEChF2MCkrv21hKl5dk0M1sSxy8H9sZ9EF2hdQdXgPcNHIeRa/SYMVhocSWNiXl9b43&#10;Cnaf5mJPuN68f23H+twfl7uX6qzU9HFcv4HwNPp7+L/9oRXMF/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9gZxQAAANsAAAAPAAAAAAAAAAAAAAAAAJgCAABkcnMv&#10;ZG93bnJldi54bWxQSwUGAAAAAAQABAD1AAAAigMAAAAA&#10;" fillcolor="#ddd8c2 [2894]" strokecolor="#4579b8 [3044]">
                  <v:shadow on="t" color="black" opacity="22936f" origin=",.5" offset="0,.63889mm"/>
                  <v:textbox>
                    <w:txbxContent>
                      <w:p w14:paraId="086A8819" w14:textId="77777777" w:rsidR="00A234E4" w:rsidRPr="00C04DC9" w:rsidRDefault="00A234E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18"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uC8MAAADbAAAADwAAAGRycy9kb3ducmV2LnhtbESPT4vCMBTE78J+h/AEbzZVFnGrUYqy&#10;sBcP/jns8dE822rz0m2yGv30RhA8DjPzG2a+DKYRF+pcbVnBKElBEBdW11wqOOy/h1MQziNrbCyT&#10;ghs5WC4+enPMtL3yli47X4oIYZehgsr7NpPSFRUZdIltiaN3tJ1BH2VXSt3hNcJNI8dpOpEGa44L&#10;Fba0qqg47/6NgmDv69Ptz9zzEW1+86/zZhKCVmrQD/kMhKfg3+FX+0crGH/C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VbgvDAAAA2wAAAA8AAAAAAAAAAAAA&#10;AAAAoQIAAGRycy9kb3ducmV2LnhtbFBLBQYAAAAABAAEAPkAAACRAwAAAAA=&#10;" strokecolor="#4f81bd [3204]" strokeweight="2pt">
                  <v:stroke startarrow="open"/>
                  <v:shadow on="t" color="black" opacity="24903f" origin=",.5" offset="0,.55556mm"/>
                </v:shape>
                <v:shape id="Straight Arrow Connector 268" o:spid="_x0000_s1119"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tD8UAAADbAAAADwAAAGRycy9kb3ducmV2LnhtbESPQWvCQBSE7wX/w/KEXqTZVFIp0VVK&#10;aYs3q7bJ9ZF9JtHs2zS7avz3XUHwOMzMN8xs0ZtGnKhztWUFz1EMgriwuuZSwc/28+kVhPPIGhvL&#10;pOBCDhbzwcMMU23PvKbTxpciQNilqKDyvk2ldEVFBl1kW+Lg7Wxn0AfZlVJ3eA5w08hxHE+kwZrD&#10;QoUtvVdUHDZHoyC/4Gj1zZO/fZL9fnyNTJJnTaLU47B/m4Lw1Pt7+NZeagXjF7h+C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gtD8UAAADbAAAADwAAAAAAAAAA&#10;AAAAAAChAgAAZHJzL2Rvd25yZXYueG1sUEsFBgAAAAAEAAQA+QAAAJMDAAAAAA==&#10;" strokecolor="#4f81bd [3204]" strokeweight="2pt">
                  <v:stroke startarrow="open"/>
                  <v:shadow on="t" color="black" opacity="24903f" origin=",.5" offset="0,.55556mm"/>
                </v:shape>
                <v:shape id="TextBox 16" o:spid="_x0000_s1120"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D113ABC" w14:textId="77777777" w:rsidR="00A234E4" w:rsidRDefault="00A234E4" w:rsidP="00C23E26">
                        <w:pPr>
                          <w:pStyle w:val="NormalWeb"/>
                          <w:kinsoku w:val="0"/>
                          <w:overflowPunct w:val="0"/>
                          <w:spacing w:before="0" w:beforeAutospacing="0" w:after="0" w:afterAutospacing="0"/>
                          <w:textAlignment w:val="baseline"/>
                        </w:pPr>
                      </w:p>
                    </w:txbxContent>
                  </v:textbox>
                </v:shape>
                <v:shape id="TextBox 17" o:spid="_x0000_s1121"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5A538C27" w14:textId="77777777" w:rsidR="00A234E4" w:rsidRDefault="00A234E4" w:rsidP="00C23E26">
                        <w:pPr>
                          <w:pStyle w:val="NormalWeb"/>
                          <w:kinsoku w:val="0"/>
                          <w:overflowPunct w:val="0"/>
                          <w:spacing w:before="0" w:beforeAutospacing="0" w:after="0" w:afterAutospacing="0"/>
                          <w:textAlignment w:val="baseline"/>
                        </w:pPr>
                      </w:p>
                    </w:txbxContent>
                  </v:textbox>
                </v:shape>
                <w10:anchorlock/>
              </v:group>
            </w:pict>
          </mc:Fallback>
        </mc:AlternateContent>
      </w:r>
    </w:p>
    <w:p w14:paraId="4DED49B4" w14:textId="77777777" w:rsidR="003A51F1" w:rsidRDefault="003A51F1" w:rsidP="003A51F1">
      <w:pPr>
        <w:rPr>
          <w:sz w:val="24"/>
          <w:szCs w:val="24"/>
        </w:rPr>
      </w:pPr>
    </w:p>
    <w:p w14:paraId="2331669E" w14:textId="77777777" w:rsidR="000B7372" w:rsidRDefault="000B7372" w:rsidP="000B7372">
      <w:pPr>
        <w:rPr>
          <w:sz w:val="24"/>
          <w:szCs w:val="24"/>
        </w:rPr>
      </w:pPr>
    </w:p>
    <w:p w14:paraId="393A8847" w14:textId="77777777" w:rsidR="000B7372" w:rsidRDefault="000B7372" w:rsidP="000B7372">
      <w:pPr>
        <w:rPr>
          <w:rFonts w:eastAsiaTheme="minorEastAsia"/>
          <w:sz w:val="24"/>
          <w:szCs w:val="24"/>
          <w:lang w:eastAsia="zh-CN"/>
        </w:rPr>
      </w:pPr>
      <w:r>
        <w:rPr>
          <w:sz w:val="24"/>
          <w:szCs w:val="24"/>
        </w:rPr>
        <w:t>Same as test 2b, but with RTS/CTS on.</w:t>
      </w:r>
    </w:p>
    <w:p w14:paraId="158ACD35"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8EF33B0"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RTS/CTS MCS=0</w:t>
      </w:r>
    </w:p>
    <w:p w14:paraId="5B9E9AB6"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6EA225A9"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CWmax=1023</w:t>
      </w:r>
    </w:p>
    <w:p w14:paraId="5D8BB3A9" w14:textId="77777777" w:rsidR="006220CE" w:rsidRPr="00D84011"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378508E" w14:textId="77777777" w:rsidR="006220CE" w:rsidRPr="006220CE" w:rsidRDefault="006220CE" w:rsidP="000B7372">
      <w:pPr>
        <w:rPr>
          <w:rFonts w:eastAsiaTheme="minorEastAsia"/>
          <w:sz w:val="24"/>
          <w:szCs w:val="24"/>
          <w:lang w:eastAsia="zh-CN"/>
        </w:rPr>
      </w:pPr>
    </w:p>
    <w:p w14:paraId="49B74295" w14:textId="77777777" w:rsidR="000B7372" w:rsidRDefault="000B7372" w:rsidP="000B7372">
      <w:pPr>
        <w:rPr>
          <w:sz w:val="24"/>
          <w:szCs w:val="24"/>
        </w:rPr>
      </w:pPr>
      <w:r>
        <w:rPr>
          <w:sz w:val="24"/>
          <w:szCs w:val="24"/>
        </w:rPr>
        <w:t>Goal:  This test is designed to test whether NAV deferral is happening properly.</w:t>
      </w:r>
    </w:p>
    <w:p w14:paraId="168236A8" w14:textId="77777777" w:rsidR="000B7372" w:rsidRDefault="000B7372" w:rsidP="000B7372">
      <w:pPr>
        <w:rPr>
          <w:sz w:val="24"/>
          <w:szCs w:val="24"/>
        </w:rPr>
      </w:pPr>
    </w:p>
    <w:p w14:paraId="1C778D6C" w14:textId="77777777" w:rsidR="000B7372" w:rsidRDefault="000B7372" w:rsidP="003A51F1">
      <w:pPr>
        <w:rPr>
          <w:sz w:val="24"/>
          <w:szCs w:val="24"/>
        </w:rPr>
      </w:pPr>
    </w:p>
    <w:p w14:paraId="3179192A" w14:textId="77777777" w:rsidR="003A51F1" w:rsidRDefault="003A51F1" w:rsidP="003A51F1">
      <w:pPr>
        <w:rPr>
          <w:sz w:val="24"/>
          <w:szCs w:val="24"/>
        </w:rPr>
      </w:pPr>
    </w:p>
    <w:p w14:paraId="0DC72B31" w14:textId="77777777" w:rsidR="003A51F1" w:rsidRDefault="003A51F1" w:rsidP="00DF2FC2"/>
    <w:p w14:paraId="2CD09C7E" w14:textId="77777777" w:rsidR="00130CAC" w:rsidRDefault="003E5562" w:rsidP="00130CAC">
      <w:pPr>
        <w:pStyle w:val="Heading2"/>
        <w:rPr>
          <w:rFonts w:eastAsia="MS PGothic"/>
        </w:rPr>
      </w:pPr>
      <w:bookmarkStart w:id="1302" w:name="_Toc419373756"/>
      <w:r>
        <w:rPr>
          <w:rFonts w:eastAsia="MS PGothic"/>
        </w:rPr>
        <w:t>Test 4</w:t>
      </w:r>
      <w:r w:rsidR="00130CAC">
        <w:rPr>
          <w:rFonts w:eastAsia="MS PGothic"/>
        </w:rPr>
        <w:t>: Deferral Test for 20 and 40MHz BSSs</w:t>
      </w:r>
      <w:bookmarkEnd w:id="1302"/>
      <w:r w:rsidR="00130CAC">
        <w:rPr>
          <w:rFonts w:eastAsia="MS PGothic"/>
        </w:rPr>
        <w:t xml:space="preserve"> </w:t>
      </w:r>
    </w:p>
    <w:p w14:paraId="5A104F42" w14:textId="77777777" w:rsidR="00130CAC" w:rsidRPr="00527A78" w:rsidRDefault="00130CAC" w:rsidP="00130CAC">
      <w:pPr>
        <w:rPr>
          <w:rFonts w:eastAsia="MS PGothic"/>
        </w:rPr>
      </w:pPr>
    </w:p>
    <w:p w14:paraId="3EBD8DBD" w14:textId="77777777" w:rsidR="00130CAC" w:rsidRDefault="00107E5D" w:rsidP="00130CAC">
      <w:pPr>
        <w:rPr>
          <w:rFonts w:eastAsiaTheme="minorHAnsi"/>
        </w:rPr>
      </w:pPr>
      <w:r>
        <w:rPr>
          <w:rFonts w:eastAsiaTheme="minorHAnsi"/>
          <w:noProof/>
          <w:lang w:val="en-US"/>
        </w:rPr>
        <mc:AlternateContent>
          <mc:Choice Requires="wpg">
            <w:drawing>
              <wp:inline distT="0" distB="0" distL="0" distR="0" wp14:anchorId="4BED819E" wp14:editId="71925ED7">
                <wp:extent cx="4023360" cy="1459230"/>
                <wp:effectExtent l="9525" t="0" r="0" b="254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9"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6D0E209" w14:textId="77777777" w:rsidR="00A234E4" w:rsidRPr="005B47C6" w:rsidRDefault="00A234E4"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10"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78200E6E" w14:textId="77777777" w:rsidR="00A234E4" w:rsidRDefault="00A234E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11"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06201A5" w14:textId="77777777" w:rsidR="00A234E4" w:rsidRDefault="00A234E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12"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0AD202" w14:textId="77777777" w:rsidR="00A234E4" w:rsidRDefault="00A234E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13"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67CD" w14:textId="77777777" w:rsidR="00A234E4" w:rsidRDefault="00A234E4"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5"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724D" w14:textId="77777777" w:rsidR="00A234E4" w:rsidRPr="00F54EF2" w:rsidRDefault="00A234E4" w:rsidP="00130CAC"/>
                          </w:txbxContent>
                        </wps:txbx>
                        <wps:bodyPr rot="0" vert="horz" wrap="none" lIns="91440" tIns="45720" rIns="91440" bIns="45720" anchor="t" anchorCtr="0" upright="1">
                          <a:spAutoFit/>
                        </wps:bodyPr>
                      </wps:wsp>
                      <wps:wsp>
                        <wps:cNvPr id="16"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D6C2" w14:textId="77777777" w:rsidR="00A234E4" w:rsidRDefault="00A234E4"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7"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9C07" w14:textId="77777777" w:rsidR="00A234E4" w:rsidRDefault="00A234E4"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BED819E" id="Group 5" o:spid="_x0000_s1122"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BWZtPhsgYAAEMrAAAOAAAA&#10;AAAAAAAAAAAAAC4CAABkcnMvZTJvRG9jLnhtbFBLAQItABQABgAIAAAAIQCYKNfM3QAAAAUBAAAP&#10;AAAAAAAAAAAAAAAAAAwJAABkcnMvZG93bnJldi54bWxQSwUGAAAAAAQABADzAAAAFgoAAAAA&#10;">
                <v:oval id="Oval 271" o:spid="_x0000_s1123"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b8QA&#10;AADaAAAADwAAAGRycy9kb3ducmV2LnhtbESPQWvCQBSE74X+h+UVeqsbS1s0ZiMiFXqpRQ2S4zP7&#10;TILZtyG7Jum/d4VCj8PMfMMky9E0oqfO1ZYVTCcRCOLC6ppLBdlh8zID4TyyxsYyKfglB8v08SHB&#10;WNuBd9TvfSkChF2MCirv21hKV1Rk0E1sSxy8s+0M+iC7UuoOhwA3jXyNog9psOawUGFL64qKy/5q&#10;FGy/zckecbX+/NmMl/yavW3f61yp56dxtQDhafT/4b/2l1Ywh/uVc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W/EAAAA2gAAAA8AAAAAAAAAAAAAAAAAmAIAAGRycy9k&#10;b3ducmV2LnhtbFBLBQYAAAAABAAEAPUAAACJAwAAAAA=&#10;" fillcolor="#ddd8c2 [2894]" strokecolor="#4579b8 [3044]">
                  <v:shadow on="t" color="black" opacity="22936f" origin=",.5" offset="0,.63889mm"/>
                  <v:textbox>
                    <w:txbxContent>
                      <w:p w14:paraId="46D0E209" w14:textId="77777777" w:rsidR="00A234E4" w:rsidRPr="005B47C6" w:rsidRDefault="00A234E4"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124"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a7sYA&#10;AADbAAAADwAAAGRycy9kb3ducmV2LnhtbESPT2vDMAzF74N9B6NBb6uzFdaS1i1jJKXsMFj/QW8i&#10;Vp2wWM5ir82+/XQY9Cbxnt77abEafKsu1McmsIGncQaKuAq2YWdgvysfZ6BiQrbYBiYDvxRhtby/&#10;W2Buw5U/6bJNTkkIxxwN1Cl1udaxqsljHIeOWLRz6D0mWXunbY9XCfetfs6yF+2xYWmosaO3mqqv&#10;7Y834N4nOP1Ynw5uzcWmKL/L47RojRk9DK9zUImGdDP/X2+s4Au9/CID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2a7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78200E6E" w14:textId="77777777" w:rsidR="00A234E4" w:rsidRDefault="00A234E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125"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dcIA&#10;AADbAAAADwAAAGRycy9kb3ducmV2LnhtbERPS2vCQBC+F/wPywi91Y0tVImuIiUR6UHwCd6G7LgJ&#10;ZmfT7FbTf98VBG/z8T1nOu9sLa7U+sqxguEgAUFcOF2xUbDf5W9jED4ga6wdk4I/8jCf9V6mmGp3&#10;4w1dt8GIGMI+RQVlCE0qpS9KsugHriGO3Nm1FkOErZG6xVsMt7V8T5JPabHi2FBiQ18lFZftr1Vg&#10;vj9wtF6eDmbJ2SrLf/LjKKuVeu13iwmIQF14ih/ulY7zh3D/JR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T91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406201A5" w14:textId="77777777" w:rsidR="00A234E4" w:rsidRDefault="00A234E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126"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P8MA&#10;AADbAAAADwAAAGRycy9kb3ducmV2LnhtbERPTWvCQBC9C/0PyxR6003FFkmzkRAqeKmlGorHMTsm&#10;wexsyG5i+u+7hYK3ebzPSTaTacVIvWssK3heRCCIS6sbrhQUx+18DcJ5ZI2tZVLwQw426cMswVjb&#10;G3/RePCVCCHsYlRQe9/FUrqyJoNuYTviwF1sb9AH2FdS93gL4aaVyyh6lQYbDg01dpTXVF4Pg1Gw&#10;/zBn+41Z/v65na6noVjtX5qTUk+PU/YGwtPk7+J/906H+Uv4+yU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3P8MAAADbAAAADwAAAAAAAAAAAAAAAACYAgAAZHJzL2Rv&#10;d25yZXYueG1sUEsFBgAAAAAEAAQA9QAAAIgDAAAAAA==&#10;" fillcolor="#ddd8c2 [2894]" strokecolor="#4579b8 [3044]">
                  <v:shadow on="t" color="black" opacity="22936f" origin=",.5" offset="0,.63889mm"/>
                  <v:textbox>
                    <w:txbxContent>
                      <w:p w14:paraId="340AD202" w14:textId="77777777" w:rsidR="00A234E4" w:rsidRDefault="00A234E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127"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ivjsIAAADbAAAADwAAAGRycy9kb3ducmV2LnhtbERP32vCMBB+H/g/hBN8m6k6RDqjDEXc&#10;EAQ7N/Z4NLema3MpTab1vzeC4Nt9fD9vvuxsLU7U+tKxgtEwAUGcO11yoeD4uXmegfABWWPtmBRc&#10;yMNy0XuaY6rdmQ90ykIhYgj7FBWYEJpUSp8bsuiHriGO3K9rLYYI20LqFs8x3NZynCRTabHk2GCw&#10;oZWhvMr+rYL9ZveSVcdGfuSHr+qHv9fblflTatDv3l5BBOrCQ3x3v+s4fwK3X+IBc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ivjsIAAADbAAAADwAAAAAAAAAAAAAA&#10;AAChAgAAZHJzL2Rvd25yZXYueG1sUEsFBgAAAAAEAAQA+QAAAJADAAAAAA==&#10;" strokecolor="#4f81bd [3204]" strokeweight="2pt">
                  <v:stroke startarrow="open"/>
                  <v:shadow on="t" color="black" opacity="24903f" origin=",.5" offset="0,.55556mm"/>
                </v:shape>
                <v:shape id="TextBox 15" o:spid="_x0000_s1128"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665067CD" w14:textId="77777777" w:rsidR="00A234E4" w:rsidRDefault="00A234E4" w:rsidP="00130CAC">
                        <w:pPr>
                          <w:pStyle w:val="NormalWeb"/>
                          <w:kinsoku w:val="0"/>
                          <w:overflowPunct w:val="0"/>
                          <w:spacing w:before="0" w:beforeAutospacing="0" w:after="0" w:afterAutospacing="0"/>
                          <w:textAlignment w:val="baseline"/>
                        </w:pPr>
                      </w:p>
                    </w:txbxContent>
                  </v:textbox>
                </v:shape>
                <v:shape id="TextBox 16" o:spid="_x0000_s1129"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14:paraId="7C3D724D" w14:textId="77777777" w:rsidR="00A234E4" w:rsidRPr="00F54EF2" w:rsidRDefault="00A234E4" w:rsidP="00130CAC"/>
                    </w:txbxContent>
                  </v:textbox>
                </v:shape>
                <v:shape id="TextBox 17" o:spid="_x0000_s1130"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14:paraId="0BDFD6C2" w14:textId="77777777" w:rsidR="00A234E4" w:rsidRDefault="00A234E4" w:rsidP="00130CAC">
                        <w:pPr>
                          <w:pStyle w:val="NormalWeb"/>
                          <w:kinsoku w:val="0"/>
                          <w:overflowPunct w:val="0"/>
                          <w:spacing w:before="0" w:beforeAutospacing="0" w:after="0" w:afterAutospacing="0"/>
                          <w:textAlignment w:val="baseline"/>
                        </w:pPr>
                      </w:p>
                    </w:txbxContent>
                  </v:textbox>
                </v:shape>
                <v:shape id="Straight Arrow Connector 280" o:spid="_x0000_s1131"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cXsMAAADbAAAADwAAAGRycy9kb3ducmV2LnhtbERPTWvCQBC9C/6HZQQvoptKsJK6BilV&#10;eqvaNl6H7JhEs7NpdqvJv+8WCr3N433OKu1MLW7UusqygodZBII4t7riQsHH+3a6BOE8ssbaMino&#10;yUG6Hg5WmGh75wPdjr4QIYRdggpK75tESpeXZNDNbEMcuLNtDfoA20LqFu8h3NRyHkULabDi0FBi&#10;Q88l5dfjt1Fw6nHytufF1yXOPl92ExOfsjpWajzqNk8gPHX+X/znftVh/iP8/hI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q3F7DAAAA2wAAAA8AAAAAAAAAAAAA&#10;AAAAoQIAAGRycy9kb3ducmV2LnhtbFBLBQYAAAAABAAEAPkAAACRAwAAAAA=&#10;" strokecolor="#4f81bd [3204]" strokeweight="2pt">
                  <v:stroke startarrow="open"/>
                  <v:shadow on="t" color="black" opacity="24903f" origin=",.5" offset="0,.55556mm"/>
                </v:shape>
                <v:shape id="TextBox 32" o:spid="_x0000_s1132"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6A1C9C07" w14:textId="77777777" w:rsidR="00A234E4" w:rsidRDefault="00A234E4"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08F361AE" w14:textId="77777777" w:rsidR="00130CAC" w:rsidRDefault="00130CAC" w:rsidP="00130CAC">
      <w:pPr>
        <w:rPr>
          <w:rFonts w:eastAsiaTheme="minorHAnsi"/>
        </w:rPr>
      </w:pPr>
    </w:p>
    <w:p w14:paraId="7BF717C4" w14:textId="77777777" w:rsidR="00130CAC" w:rsidRDefault="00130CAC" w:rsidP="00130CAC">
      <w:pPr>
        <w:rPr>
          <w:rFonts w:eastAsiaTheme="minorHAnsi"/>
        </w:rPr>
      </w:pPr>
    </w:p>
    <w:p w14:paraId="5157A5F3" w14:textId="77777777" w:rsidR="00130CAC" w:rsidRPr="00CF7235" w:rsidRDefault="00130CAC" w:rsidP="00130CAC">
      <w:pPr>
        <w:rPr>
          <w:rFonts w:eastAsiaTheme="minorHAnsi"/>
          <w:sz w:val="24"/>
          <w:szCs w:val="24"/>
        </w:rPr>
      </w:pPr>
      <w:r w:rsidRPr="00CF7235">
        <w:rPr>
          <w:rFonts w:eastAsiaTheme="minorHAnsi"/>
          <w:sz w:val="24"/>
          <w:szCs w:val="24"/>
        </w:rPr>
        <w:t>Assumptions:</w:t>
      </w:r>
    </w:p>
    <w:p w14:paraId="2A863CE9" w14:textId="77777777" w:rsidR="00130CAC" w:rsidRPr="00CF7235" w:rsidRDefault="00130CAC" w:rsidP="00130CAC">
      <w:pPr>
        <w:rPr>
          <w:rFonts w:eastAsiaTheme="minorHAnsi"/>
          <w:sz w:val="24"/>
          <w:szCs w:val="24"/>
        </w:rPr>
      </w:pPr>
    </w:p>
    <w:p w14:paraId="7EE1AA8A" w14:textId="77777777" w:rsidR="00937250" w:rsidRDefault="00130CAC" w:rsidP="00130CAC">
      <w:pPr>
        <w:rPr>
          <w:rFonts w:eastAsiaTheme="minorHAnsi"/>
          <w:sz w:val="24"/>
          <w:szCs w:val="24"/>
        </w:rPr>
      </w:pPr>
      <w:r w:rsidRPr="00CF7235">
        <w:rPr>
          <w:rFonts w:eastAsiaTheme="minorHAnsi"/>
          <w:sz w:val="24"/>
          <w:szCs w:val="24"/>
        </w:rPr>
        <w:t>All devices are within energy detect range of each other.</w:t>
      </w:r>
    </w:p>
    <w:p w14:paraId="028A769C" w14:textId="77777777" w:rsidR="00937250" w:rsidRDefault="00937250" w:rsidP="00937250">
      <w:pPr>
        <w:rPr>
          <w:sz w:val="24"/>
          <w:szCs w:val="24"/>
        </w:rPr>
      </w:pPr>
      <w:r>
        <w:rPr>
          <w:rFonts w:hint="eastAsia"/>
          <w:sz w:val="24"/>
          <w:szCs w:val="24"/>
        </w:rPr>
        <w:t xml:space="preserve">Data PPDU </w:t>
      </w:r>
      <w:r>
        <w:rPr>
          <w:sz w:val="24"/>
          <w:szCs w:val="24"/>
        </w:rPr>
        <w:t>is</w:t>
      </w:r>
      <w:r>
        <w:rPr>
          <w:rFonts w:hint="eastAsia"/>
          <w:sz w:val="24"/>
          <w:szCs w:val="24"/>
        </w:rPr>
        <w:t xml:space="preserve"> transmitted in VHT format, while RTS </w:t>
      </w:r>
      <w:r>
        <w:rPr>
          <w:sz w:val="24"/>
          <w:szCs w:val="24"/>
        </w:rPr>
        <w:t xml:space="preserve">and </w:t>
      </w:r>
      <w:r>
        <w:rPr>
          <w:rFonts w:hint="eastAsia"/>
          <w:sz w:val="24"/>
          <w:szCs w:val="24"/>
        </w:rPr>
        <w:t>CTS PPDUs are transmitted in non-HT duplicate format.</w:t>
      </w:r>
    </w:p>
    <w:p w14:paraId="7ADB841E" w14:textId="32585A3C" w:rsidR="00130CAC" w:rsidRPr="00CF7235" w:rsidRDefault="00130CAC" w:rsidP="00130CAC">
      <w:pPr>
        <w:rPr>
          <w:rFonts w:eastAsiaTheme="minorHAnsi"/>
          <w:sz w:val="24"/>
          <w:szCs w:val="24"/>
        </w:rPr>
      </w:pPr>
      <w:r w:rsidRPr="00CF7235">
        <w:rPr>
          <w:rFonts w:eastAsiaTheme="minorHAnsi"/>
          <w:sz w:val="24"/>
          <w:szCs w:val="24"/>
        </w:rPr>
        <w:t xml:space="preserve">  </w:t>
      </w:r>
    </w:p>
    <w:p w14:paraId="52686C0F" w14:textId="77777777" w:rsidR="00130CAC" w:rsidRDefault="00130CAC" w:rsidP="00130CAC">
      <w:pPr>
        <w:rPr>
          <w:sz w:val="24"/>
          <w:szCs w:val="24"/>
        </w:rPr>
      </w:pPr>
      <w:r w:rsidRPr="00CF7235">
        <w:rPr>
          <w:sz w:val="24"/>
          <w:szCs w:val="24"/>
        </w:rPr>
        <w:t xml:space="preserve">When AP1 and AP2 start to transmit </w:t>
      </w:r>
      <w:r w:rsidRPr="00CF7235">
        <w:rPr>
          <w:sz w:val="24"/>
          <w:szCs w:val="24"/>
        </w:rPr>
        <w:tab/>
        <w:t>on the same slot, both packets are lost (PER= 100%). Otherwise packets get through 100%.  PER=0 %</w:t>
      </w:r>
    </w:p>
    <w:p w14:paraId="6E0AC748" w14:textId="2E8C0A58" w:rsidR="00937250" w:rsidRDefault="00937250" w:rsidP="00130CAC">
      <w:pPr>
        <w:rPr>
          <w:sz w:val="24"/>
          <w:szCs w:val="24"/>
        </w:rPr>
      </w:pPr>
      <w:r>
        <w:rPr>
          <w:rFonts w:hint="eastAsia"/>
          <w:sz w:val="24"/>
          <w:szCs w:val="24"/>
        </w:rPr>
        <w:lastRenderedPageBreak/>
        <w:t>A non-HT duplicate PPDU can</w:t>
      </w:r>
      <w:r>
        <w:rPr>
          <w:sz w:val="24"/>
          <w:szCs w:val="24"/>
        </w:rPr>
        <w:t xml:space="preserve"> be successfully received</w:t>
      </w:r>
      <w:r>
        <w:rPr>
          <w:rFonts w:hint="eastAsia"/>
          <w:sz w:val="24"/>
          <w:szCs w:val="24"/>
        </w:rPr>
        <w:t xml:space="preserve"> by a STA</w:t>
      </w:r>
      <w:r>
        <w:rPr>
          <w:sz w:val="24"/>
          <w:szCs w:val="24"/>
        </w:rPr>
        <w:t xml:space="preserve"> if there is no other signal appearing in </w:t>
      </w:r>
      <w:r>
        <w:rPr>
          <w:rFonts w:hint="eastAsia"/>
          <w:sz w:val="24"/>
          <w:szCs w:val="24"/>
        </w:rPr>
        <w:t>the STA</w:t>
      </w:r>
      <w:r>
        <w:rPr>
          <w:sz w:val="24"/>
          <w:szCs w:val="24"/>
        </w:rPr>
        <w:t>’</w:t>
      </w:r>
      <w:r>
        <w:rPr>
          <w:rFonts w:hint="eastAsia"/>
          <w:sz w:val="24"/>
          <w:szCs w:val="24"/>
        </w:rPr>
        <w:t>s</w:t>
      </w:r>
      <w:r>
        <w:rPr>
          <w:sz w:val="24"/>
          <w:szCs w:val="24"/>
        </w:rPr>
        <w:t xml:space="preserve"> primary channel</w:t>
      </w:r>
      <w:r>
        <w:rPr>
          <w:rFonts w:hint="eastAsia"/>
          <w:sz w:val="24"/>
          <w:szCs w:val="24"/>
        </w:rPr>
        <w:t xml:space="preserve"> within the PPDU duration</w:t>
      </w:r>
      <w:r>
        <w:rPr>
          <w:sz w:val="24"/>
          <w:szCs w:val="24"/>
        </w:rPr>
        <w:t>.</w:t>
      </w:r>
    </w:p>
    <w:p w14:paraId="44BD8786" w14:textId="77777777" w:rsidR="00937250" w:rsidRDefault="00937250" w:rsidP="00130CAC">
      <w:pPr>
        <w:rPr>
          <w:sz w:val="24"/>
          <w:szCs w:val="24"/>
        </w:rPr>
      </w:pPr>
    </w:p>
    <w:p w14:paraId="359B7897" w14:textId="228ADFEF" w:rsidR="00937250" w:rsidRPr="00CF7235" w:rsidRDefault="00937250" w:rsidP="00130CAC">
      <w:pPr>
        <w:rPr>
          <w:sz w:val="24"/>
          <w:szCs w:val="24"/>
        </w:rPr>
      </w:pPr>
      <w:r>
        <w:rPr>
          <w:sz w:val="24"/>
          <w:szCs w:val="24"/>
        </w:rPr>
        <w:t>If RTSs transmitted by AP1 and AP2 collide, AP1 obtains a TXOP only in primary channel. The AP2 does not obtain TXOP.</w:t>
      </w:r>
    </w:p>
    <w:p w14:paraId="0B064A5A" w14:textId="77777777" w:rsidR="00130CAC" w:rsidRPr="00CF7235" w:rsidRDefault="00130CAC" w:rsidP="00130CAC">
      <w:pPr>
        <w:rPr>
          <w:sz w:val="24"/>
          <w:szCs w:val="24"/>
        </w:rPr>
      </w:pPr>
    </w:p>
    <w:p w14:paraId="0B5F1C71" w14:textId="77777777" w:rsidR="00130CAC" w:rsidRPr="00CF7235" w:rsidRDefault="00130CAC" w:rsidP="00130CAC">
      <w:pPr>
        <w:rPr>
          <w:sz w:val="24"/>
          <w:szCs w:val="24"/>
        </w:rPr>
      </w:pPr>
      <w:r w:rsidRPr="00CF7235">
        <w:rPr>
          <w:sz w:val="24"/>
          <w:szCs w:val="24"/>
        </w:rPr>
        <w:t>Note:</w:t>
      </w:r>
    </w:p>
    <w:p w14:paraId="5AD2C1F0" w14:textId="77777777" w:rsidR="00130CAC" w:rsidRPr="00CF7235" w:rsidRDefault="00130CAC" w:rsidP="00130CAC">
      <w:pPr>
        <w:rPr>
          <w:rFonts w:eastAsiaTheme="minorHAnsi"/>
          <w:sz w:val="24"/>
          <w:szCs w:val="24"/>
        </w:rPr>
      </w:pPr>
      <w:r w:rsidRPr="00CF7235">
        <w:rPr>
          <w:rFonts w:eastAsiaTheme="minorHAnsi"/>
          <w:sz w:val="24"/>
          <w:szCs w:val="24"/>
        </w:rPr>
        <w:t>AP1 and AP2 should defer to each other.</w:t>
      </w:r>
    </w:p>
    <w:p w14:paraId="6266F871" w14:textId="77777777" w:rsidR="00130CAC" w:rsidRPr="00CF7235" w:rsidRDefault="00130CAC" w:rsidP="00130CAC">
      <w:pPr>
        <w:rPr>
          <w:sz w:val="24"/>
          <w:szCs w:val="24"/>
        </w:rPr>
      </w:pPr>
      <w:r w:rsidRPr="00CF7235">
        <w:rPr>
          <w:sz w:val="24"/>
          <w:szCs w:val="24"/>
        </w:rPr>
        <w:t xml:space="preserve">The only packet loss is due to collisions when backoffs </w:t>
      </w:r>
      <w:r w:rsidR="006C2275">
        <w:rPr>
          <w:sz w:val="24"/>
          <w:szCs w:val="24"/>
        </w:rPr>
        <w:t xml:space="preserve">periods of AP1 and AP2 </w:t>
      </w:r>
      <w:r w:rsidRPr="00CF7235">
        <w:rPr>
          <w:sz w:val="24"/>
          <w:szCs w:val="24"/>
        </w:rPr>
        <w:t xml:space="preserve">end at </w:t>
      </w:r>
      <w:r w:rsidR="006C2275">
        <w:rPr>
          <w:sz w:val="24"/>
          <w:szCs w:val="24"/>
        </w:rPr>
        <w:t xml:space="preserve">the </w:t>
      </w:r>
      <w:r w:rsidRPr="00CF7235">
        <w:rPr>
          <w:sz w:val="24"/>
          <w:szCs w:val="24"/>
        </w:rPr>
        <w:t>same time</w:t>
      </w:r>
    </w:p>
    <w:p w14:paraId="2355E23E" w14:textId="77777777" w:rsidR="00130CAC" w:rsidRPr="00CF7235" w:rsidRDefault="00130CAC" w:rsidP="00130CAC">
      <w:pPr>
        <w:rPr>
          <w:rFonts w:eastAsiaTheme="minorHAnsi"/>
          <w:sz w:val="24"/>
          <w:szCs w:val="24"/>
        </w:rPr>
      </w:pPr>
    </w:p>
    <w:p w14:paraId="30D51A2C" w14:textId="77777777" w:rsidR="00130CAC" w:rsidRPr="00CF7235" w:rsidRDefault="00130CAC" w:rsidP="00130CAC">
      <w:pPr>
        <w:rPr>
          <w:rFonts w:eastAsiaTheme="minorHAnsi"/>
          <w:sz w:val="24"/>
          <w:szCs w:val="24"/>
        </w:rPr>
      </w:pPr>
    </w:p>
    <w:p w14:paraId="7A59E5EB" w14:textId="77777777" w:rsidR="00130CAC" w:rsidRPr="00CF7235" w:rsidRDefault="00130CAC" w:rsidP="00130CAC">
      <w:pPr>
        <w:rPr>
          <w:rFonts w:eastAsiaTheme="minorHAnsi"/>
          <w:sz w:val="24"/>
          <w:szCs w:val="24"/>
        </w:rPr>
      </w:pPr>
      <w:r w:rsidRPr="00CF7235">
        <w:rPr>
          <w:rFonts w:eastAsiaTheme="minorHAnsi"/>
          <w:sz w:val="24"/>
          <w:szCs w:val="24"/>
        </w:rPr>
        <w:t>Parameters:</w:t>
      </w:r>
    </w:p>
    <w:p w14:paraId="65D663B3" w14:textId="139BD32B" w:rsidR="00130CAC" w:rsidRPr="00CF7235" w:rsidRDefault="00130CAC" w:rsidP="00130CAC">
      <w:pPr>
        <w:spacing w:after="200" w:line="276" w:lineRule="auto"/>
        <w:ind w:firstLine="720"/>
        <w:rPr>
          <w:rFonts w:eastAsiaTheme="minorEastAsia"/>
          <w:sz w:val="24"/>
          <w:szCs w:val="24"/>
          <w:lang w:eastAsia="zh-CN"/>
        </w:rPr>
      </w:pPr>
      <w:r w:rsidRPr="00CF7235">
        <w:rPr>
          <w:rFonts w:eastAsiaTheme="minorEastAsia" w:hint="eastAsia"/>
          <w:sz w:val="24"/>
          <w:szCs w:val="24"/>
          <w:lang w:eastAsia="zh-CN"/>
        </w:rPr>
        <w:t>MSDU length</w:t>
      </w:r>
      <w:r w:rsidRPr="00CF7235">
        <w:rPr>
          <w:sz w:val="24"/>
          <w:szCs w:val="24"/>
        </w:rPr>
        <w:t>:</w:t>
      </w:r>
      <w:r w:rsidRPr="00CF7235">
        <w:rPr>
          <w:rFonts w:eastAsiaTheme="minorEastAsia" w:hint="eastAsia"/>
          <w:sz w:val="24"/>
          <w:szCs w:val="24"/>
          <w:lang w:eastAsia="zh-CN"/>
        </w:rPr>
        <w:t>[</w:t>
      </w:r>
      <w:r w:rsidR="006C2275" w:rsidRPr="00CF7235" w:rsidDel="006C2275">
        <w:rPr>
          <w:rFonts w:eastAsiaTheme="minorEastAsia" w:hint="eastAsia"/>
          <w:sz w:val="24"/>
          <w:szCs w:val="24"/>
          <w:lang w:eastAsia="zh-CN"/>
        </w:rPr>
        <w:t xml:space="preserve"> </w:t>
      </w:r>
      <w:r w:rsidRPr="00CF7235">
        <w:rPr>
          <w:rFonts w:eastAsiaTheme="minorEastAsia" w:hint="eastAsia"/>
          <w:sz w:val="24"/>
          <w:szCs w:val="24"/>
          <w:lang w:eastAsia="zh-CN"/>
        </w:rPr>
        <w:t>2000Bytes]</w:t>
      </w:r>
    </w:p>
    <w:p w14:paraId="6CBBC9A1"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RTS/CTS [ OFF, ON]</w:t>
      </w:r>
    </w:p>
    <w:p w14:paraId="7B330C23"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 xml:space="preserve">MCS = [0]  </w:t>
      </w:r>
    </w:p>
    <w:p w14:paraId="70659538" w14:textId="77777777" w:rsidR="00130CAC" w:rsidRDefault="00130CAC" w:rsidP="00130CAC">
      <w:pPr>
        <w:rPr>
          <w:rFonts w:eastAsiaTheme="minorEastAsia"/>
          <w:sz w:val="24"/>
          <w:szCs w:val="24"/>
        </w:rPr>
      </w:pPr>
      <w:r>
        <w:rPr>
          <w:rFonts w:eastAsiaTheme="minorEastAsia"/>
          <w:sz w:val="24"/>
          <w:szCs w:val="24"/>
        </w:rPr>
        <w:t>Procedure:</w:t>
      </w:r>
    </w:p>
    <w:p w14:paraId="041A84F3" w14:textId="77777777" w:rsidR="00130CAC" w:rsidRDefault="00130CAC" w:rsidP="00130CAC">
      <w:pPr>
        <w:rPr>
          <w:rFonts w:eastAsiaTheme="minorEastAsia"/>
          <w:sz w:val="24"/>
          <w:szCs w:val="24"/>
        </w:rPr>
      </w:pPr>
    </w:p>
    <w:p w14:paraId="086B1EA5" w14:textId="05E7BD16" w:rsidR="00130CAC" w:rsidRPr="001951A9" w:rsidRDefault="00130CAC" w:rsidP="00130CAC">
      <w:pPr>
        <w:rPr>
          <w:rFonts w:eastAsiaTheme="minorEastAsia"/>
          <w:sz w:val="24"/>
          <w:szCs w:val="24"/>
        </w:rPr>
      </w:pPr>
      <w:r w:rsidRPr="001951A9">
        <w:rPr>
          <w:rFonts w:eastAsiaTheme="minorEastAsia"/>
          <w:sz w:val="24"/>
          <w:szCs w:val="24"/>
        </w:rPr>
        <w:t>AP1 sends traffic to STA1 on a 40MHz channel with a full buffer</w:t>
      </w:r>
      <w:r>
        <w:rPr>
          <w:rFonts w:eastAsiaTheme="minorEastAsia"/>
          <w:sz w:val="24"/>
          <w:szCs w:val="24"/>
        </w:rPr>
        <w:t xml:space="preserve"> continuously</w:t>
      </w:r>
      <w:r w:rsidRPr="001951A9">
        <w:rPr>
          <w:rFonts w:eastAsiaTheme="minorEastAsia"/>
          <w:sz w:val="24"/>
          <w:szCs w:val="24"/>
        </w:rPr>
        <w:t xml:space="preserve">.. </w:t>
      </w:r>
      <w:r>
        <w:rPr>
          <w:rFonts w:eastAsiaTheme="minorEastAsia"/>
          <w:sz w:val="24"/>
          <w:szCs w:val="24"/>
        </w:rPr>
        <w:t xml:space="preserve"> </w:t>
      </w:r>
      <w:r w:rsidRPr="001951A9">
        <w:rPr>
          <w:rFonts w:eastAsiaTheme="minorEastAsia"/>
          <w:sz w:val="24"/>
          <w:szCs w:val="24"/>
        </w:rPr>
        <w:t>All other setting is the sa</w:t>
      </w:r>
      <w:r>
        <w:rPr>
          <w:rFonts w:eastAsiaTheme="minorEastAsia"/>
          <w:sz w:val="24"/>
          <w:szCs w:val="24"/>
        </w:rPr>
        <w:t>me as test case 2a</w:t>
      </w:r>
      <w:r w:rsidRPr="001951A9">
        <w:rPr>
          <w:rFonts w:eastAsiaTheme="minorEastAsia"/>
          <w:sz w:val="24"/>
          <w:szCs w:val="24"/>
        </w:rPr>
        <w:t>.</w:t>
      </w:r>
    </w:p>
    <w:p w14:paraId="1083548B" w14:textId="77777777" w:rsidR="00130CAC" w:rsidRDefault="00130CAC" w:rsidP="00130CAC">
      <w:pPr>
        <w:rPr>
          <w:rFonts w:eastAsiaTheme="minorEastAsia"/>
          <w:sz w:val="24"/>
          <w:szCs w:val="24"/>
        </w:rPr>
      </w:pPr>
    </w:p>
    <w:p w14:paraId="194F1F9B" w14:textId="77777777" w:rsidR="00130CAC" w:rsidRDefault="00130CAC" w:rsidP="00130CAC">
      <w:pPr>
        <w:rPr>
          <w:rFonts w:eastAsiaTheme="minorEastAsia"/>
          <w:sz w:val="24"/>
          <w:szCs w:val="24"/>
        </w:rPr>
      </w:pPr>
      <w:r w:rsidRPr="001951A9">
        <w:rPr>
          <w:rFonts w:eastAsiaTheme="minorEastAsia"/>
          <w:sz w:val="24"/>
          <w:szCs w:val="24"/>
        </w:rPr>
        <w:t xml:space="preserve">AP2 sends traffic to STA2 on a 20MHz channel </w:t>
      </w:r>
      <w:r>
        <w:rPr>
          <w:rFonts w:eastAsiaTheme="minorEastAsia"/>
          <w:sz w:val="24"/>
          <w:szCs w:val="24"/>
        </w:rPr>
        <w:t xml:space="preserve">staing at t1, </w:t>
      </w:r>
      <w:r w:rsidRPr="001951A9">
        <w:rPr>
          <w:rFonts w:eastAsiaTheme="minorEastAsia"/>
          <w:sz w:val="24"/>
          <w:szCs w:val="24"/>
        </w:rPr>
        <w:t xml:space="preserve">which is located at the secondary channel of BSS1. </w:t>
      </w:r>
    </w:p>
    <w:p w14:paraId="0B7C3F40" w14:textId="2C183B88" w:rsidR="006C2275" w:rsidRDefault="00130CAC" w:rsidP="006C2275">
      <w:pPr>
        <w:rPr>
          <w:rFonts w:eastAsiaTheme="minorEastAsia"/>
          <w:sz w:val="24"/>
          <w:szCs w:val="24"/>
        </w:rPr>
      </w:pPr>
      <w:r w:rsidRPr="001951A9">
        <w:rPr>
          <w:rFonts w:eastAsiaTheme="minorEastAsia"/>
          <w:sz w:val="24"/>
          <w:szCs w:val="24"/>
        </w:rPr>
        <w:t xml:space="preserve">The traffic is based on the </w:t>
      </w:r>
      <w:r w:rsidR="006C2275">
        <w:rPr>
          <w:rFonts w:eastAsiaTheme="minorEastAsia"/>
          <w:sz w:val="24"/>
          <w:szCs w:val="24"/>
        </w:rPr>
        <w:t>Poisson</w:t>
      </w:r>
      <w:r w:rsidR="006C2275" w:rsidRPr="001951A9">
        <w:rPr>
          <w:rFonts w:eastAsiaTheme="minorEastAsia"/>
          <w:sz w:val="24"/>
          <w:szCs w:val="24"/>
        </w:rPr>
        <w:t xml:space="preserve"> </w:t>
      </w:r>
      <w:r w:rsidRPr="001951A9">
        <w:rPr>
          <w:rFonts w:eastAsiaTheme="minorEastAsia"/>
          <w:sz w:val="24"/>
          <w:szCs w:val="24"/>
        </w:rPr>
        <w:t>distribution</w:t>
      </w:r>
      <w:r w:rsidR="006C2275">
        <w:rPr>
          <w:rFonts w:eastAsiaTheme="minorEastAsia"/>
          <w:sz w:val="24"/>
          <w:szCs w:val="24"/>
        </w:rPr>
        <w:t xml:space="preserve"> with following parameters</w:t>
      </w:r>
      <w:r w:rsidR="006C2275" w:rsidRPr="001951A9">
        <w:rPr>
          <w:rFonts w:eastAsiaTheme="minorEastAsia"/>
          <w:sz w:val="24"/>
          <w:szCs w:val="24"/>
        </w:rPr>
        <w:t>.</w:t>
      </w:r>
      <w:r w:rsidR="006C2275">
        <w:rPr>
          <w:rFonts w:eastAsiaTheme="minorEastAsia"/>
          <w:sz w:val="24"/>
          <w:szCs w:val="24"/>
        </w:rPr>
        <w:t xml:space="preserve"> </w:t>
      </w:r>
    </w:p>
    <w:p w14:paraId="389327BB"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 xml:space="preserve">MSDU length at 2000Bytes. </w:t>
      </w:r>
    </w:p>
    <w:p w14:paraId="00681498"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Let lambda, for example,  to be 100 ( in the unit of 1/second)</w:t>
      </w:r>
    </w:p>
    <w:p w14:paraId="33EAAEA9" w14:textId="77777777" w:rsidR="006C2275" w:rsidRPr="00E42FD6" w:rsidRDefault="006C2275" w:rsidP="00002545">
      <w:pPr>
        <w:numPr>
          <w:ilvl w:val="2"/>
          <w:numId w:val="27"/>
        </w:numPr>
        <w:rPr>
          <w:rFonts w:eastAsiaTheme="minorEastAsia"/>
          <w:sz w:val="24"/>
          <w:szCs w:val="24"/>
          <w:lang w:val="en-US"/>
        </w:rPr>
      </w:pPr>
      <w:r w:rsidRPr="00E42FD6">
        <w:rPr>
          <w:rFonts w:eastAsiaTheme="minorEastAsia"/>
          <w:sz w:val="24"/>
          <w:szCs w:val="24"/>
          <w:lang w:val="en-US"/>
        </w:rPr>
        <w:t xml:space="preserve">The mean inter-arrival time is 1/100 second. </w:t>
      </w:r>
    </w:p>
    <w:p w14:paraId="4D3B6003" w14:textId="77777777" w:rsidR="006C2275" w:rsidRDefault="006C2275" w:rsidP="006C2275">
      <w:pPr>
        <w:rPr>
          <w:rFonts w:eastAsiaTheme="minorEastAsia"/>
          <w:sz w:val="24"/>
          <w:szCs w:val="24"/>
          <w:lang w:val="en-US"/>
        </w:rPr>
      </w:pPr>
    </w:p>
    <w:p w14:paraId="79DF3A6A"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The long time average data rate for the largest MSDU size is 2000*8/(1/100)=1.6Mbps</w:t>
      </w:r>
    </w:p>
    <w:p w14:paraId="03D0E0DC"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1.6 Mbps is non-full buffer traffic since it is lower than the 20MHz BSS MCS0 rate</w:t>
      </w:r>
    </w:p>
    <w:p w14:paraId="7F4EFE35" w14:textId="77777777" w:rsidR="006C2275" w:rsidRPr="00E42FD6" w:rsidRDefault="006C2275" w:rsidP="006C2275">
      <w:pPr>
        <w:rPr>
          <w:rFonts w:eastAsiaTheme="minorEastAsia"/>
          <w:sz w:val="24"/>
          <w:szCs w:val="24"/>
          <w:lang w:val="en-US"/>
        </w:rPr>
      </w:pPr>
    </w:p>
    <w:p w14:paraId="5500015A" w14:textId="77777777" w:rsidR="00130CAC" w:rsidRDefault="00130CAC" w:rsidP="00130CAC">
      <w:pPr>
        <w:rPr>
          <w:rFonts w:eastAsiaTheme="minorEastAsia"/>
          <w:sz w:val="24"/>
          <w:szCs w:val="24"/>
        </w:rPr>
      </w:pPr>
    </w:p>
    <w:p w14:paraId="7C40C0A5" w14:textId="77777777" w:rsidR="00591CCA" w:rsidRDefault="00591CCA" w:rsidP="00591CCA">
      <w:pPr>
        <w:spacing w:after="200" w:line="276" w:lineRule="auto"/>
        <w:rPr>
          <w:rFonts w:eastAsiaTheme="minorEastAsia"/>
          <w:sz w:val="24"/>
          <w:szCs w:val="24"/>
          <w:lang w:val="en-US" w:eastAsia="zh-CN"/>
        </w:rPr>
      </w:pPr>
      <w:r w:rsidRPr="00E42FD6">
        <w:rPr>
          <w:rFonts w:eastAsiaTheme="minorEastAsia"/>
          <w:b/>
          <w:bCs/>
          <w:sz w:val="24"/>
          <w:szCs w:val="24"/>
          <w:lang w:eastAsia="zh-CN"/>
        </w:rPr>
        <w:t>Implementing Traffic Generator</w:t>
      </w:r>
    </w:p>
    <w:p w14:paraId="5B2B69CF" w14:textId="77777777" w:rsidR="00591CCA" w:rsidRDefault="00591CCA" w:rsidP="00591CCA">
      <w:pPr>
        <w:rPr>
          <w:rFonts w:eastAsiaTheme="minorEastAsia"/>
          <w:sz w:val="24"/>
          <w:szCs w:val="24"/>
          <w:lang w:val="en-US" w:eastAsia="zh-CN"/>
        </w:rPr>
      </w:pPr>
      <w:r>
        <w:rPr>
          <w:rFonts w:eastAsiaTheme="minorEastAsia"/>
          <w:sz w:val="24"/>
          <w:szCs w:val="24"/>
          <w:lang w:val="en-US" w:eastAsia="zh-CN"/>
        </w:rPr>
        <w:t>For v</w:t>
      </w:r>
      <w:r w:rsidRPr="00E42FD6">
        <w:rPr>
          <w:rFonts w:eastAsiaTheme="minorEastAsia"/>
          <w:sz w:val="24"/>
          <w:szCs w:val="24"/>
          <w:lang w:val="en-US" w:eastAsia="zh-CN"/>
        </w:rPr>
        <w:t xml:space="preserve">endor </w:t>
      </w:r>
      <w:r>
        <w:rPr>
          <w:rFonts w:eastAsiaTheme="minorEastAsia"/>
          <w:sz w:val="24"/>
          <w:szCs w:val="24"/>
          <w:lang w:val="en-US" w:eastAsia="zh-CN"/>
        </w:rPr>
        <w:t xml:space="preserve">with proprietary simulator, </w:t>
      </w:r>
      <w:r w:rsidRPr="00E42FD6">
        <w:rPr>
          <w:rFonts w:eastAsiaTheme="minorEastAsia"/>
          <w:sz w:val="24"/>
          <w:szCs w:val="24"/>
          <w:lang w:val="en-US" w:eastAsia="zh-CN"/>
        </w:rPr>
        <w:t>Poisson distribution traffic generator</w:t>
      </w:r>
      <w:r>
        <w:rPr>
          <w:rFonts w:eastAsiaTheme="minorEastAsia"/>
          <w:sz w:val="24"/>
          <w:szCs w:val="24"/>
          <w:lang w:val="en-US" w:eastAsia="zh-CN"/>
        </w:rPr>
        <w:t xml:space="preserve"> is a vendor specific implementation. </w:t>
      </w:r>
    </w:p>
    <w:p w14:paraId="2B870B62" w14:textId="77777777" w:rsidR="00591CCA" w:rsidRDefault="00591CCA" w:rsidP="00591CCA">
      <w:pPr>
        <w:rPr>
          <w:rFonts w:eastAsiaTheme="minorEastAsia"/>
          <w:sz w:val="24"/>
          <w:szCs w:val="24"/>
          <w:lang w:val="en-US" w:eastAsia="zh-CN"/>
        </w:rPr>
      </w:pPr>
    </w:p>
    <w:p w14:paraId="76CC78A1" w14:textId="77777777" w:rsidR="00591CCA" w:rsidRPr="00F87D58" w:rsidRDefault="00591CCA" w:rsidP="00591CCA">
      <w:pPr>
        <w:rPr>
          <w:rFonts w:eastAsiaTheme="minorEastAsia"/>
          <w:b/>
          <w:sz w:val="24"/>
          <w:szCs w:val="24"/>
          <w:lang w:val="en-US" w:eastAsia="zh-CN"/>
        </w:rPr>
      </w:pPr>
      <w:r w:rsidRPr="00F87D58">
        <w:rPr>
          <w:rFonts w:eastAsiaTheme="minorEastAsia"/>
          <w:b/>
          <w:sz w:val="24"/>
          <w:szCs w:val="24"/>
          <w:lang w:val="en-US" w:eastAsia="zh-CN"/>
        </w:rPr>
        <w:t>How to determine the simulation time</w:t>
      </w:r>
      <w:r>
        <w:rPr>
          <w:rFonts w:eastAsiaTheme="minorEastAsia"/>
          <w:b/>
          <w:sz w:val="24"/>
          <w:szCs w:val="24"/>
          <w:lang w:val="en-US" w:eastAsia="zh-CN"/>
        </w:rPr>
        <w:t xml:space="preserve"> for a simulator</w:t>
      </w:r>
      <w:r w:rsidRPr="00F87D58">
        <w:rPr>
          <w:rFonts w:eastAsiaTheme="minorEastAsia"/>
          <w:b/>
          <w:sz w:val="24"/>
          <w:szCs w:val="24"/>
          <w:lang w:val="en-US" w:eastAsia="zh-CN"/>
        </w:rPr>
        <w:t xml:space="preserve"> </w:t>
      </w:r>
    </w:p>
    <w:p w14:paraId="1D3CA403"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t xml:space="preserve">Each simulator calibrates its running time </w:t>
      </w:r>
    </w:p>
    <w:p w14:paraId="3A6CD3BE" w14:textId="77777777" w:rsidR="00591CCA" w:rsidRPr="00F87D58" w:rsidRDefault="00591CCA" w:rsidP="00591CCA">
      <w:pPr>
        <w:pStyle w:val="ListParagraph"/>
        <w:numPr>
          <w:ilvl w:val="1"/>
          <w:numId w:val="29"/>
        </w:numPr>
        <w:rPr>
          <w:rFonts w:eastAsiaTheme="minorEastAsia"/>
          <w:sz w:val="24"/>
          <w:szCs w:val="24"/>
          <w:lang w:val="en-US" w:eastAsia="zh-CN"/>
        </w:rPr>
      </w:pPr>
      <w:r>
        <w:rPr>
          <w:rFonts w:eastAsiaTheme="minorEastAsia"/>
          <w:sz w:val="24"/>
          <w:szCs w:val="24"/>
          <w:lang w:val="en-US" w:eastAsia="zh-CN"/>
        </w:rPr>
        <w:t>Step 1: Activating</w:t>
      </w:r>
      <w:r w:rsidRPr="00F87D58">
        <w:rPr>
          <w:rFonts w:eastAsiaTheme="minorEastAsia"/>
          <w:sz w:val="24"/>
          <w:szCs w:val="24"/>
          <w:lang w:val="en-US" w:eastAsia="zh-CN"/>
        </w:rPr>
        <w:t xml:space="preserve"> </w:t>
      </w:r>
      <w:r>
        <w:rPr>
          <w:rFonts w:eastAsiaTheme="minorEastAsia"/>
          <w:sz w:val="24"/>
          <w:szCs w:val="24"/>
          <w:lang w:val="en-US" w:eastAsia="zh-CN"/>
        </w:rPr>
        <w:t xml:space="preserve">the </w:t>
      </w:r>
      <w:r w:rsidRPr="00F87D58">
        <w:rPr>
          <w:rFonts w:eastAsiaTheme="minorEastAsia"/>
          <w:sz w:val="24"/>
          <w:szCs w:val="24"/>
          <w:lang w:val="en-US" w:eastAsia="zh-CN"/>
        </w:rPr>
        <w:t>20MHz BSS only and monitor</w:t>
      </w:r>
      <w:r>
        <w:rPr>
          <w:rFonts w:eastAsiaTheme="minorEastAsia"/>
          <w:sz w:val="24"/>
          <w:szCs w:val="24"/>
          <w:lang w:val="en-US" w:eastAsia="zh-CN"/>
        </w:rPr>
        <w:t>ing</w:t>
      </w:r>
      <w:r w:rsidRPr="00F87D58">
        <w:rPr>
          <w:rFonts w:eastAsiaTheme="minorEastAsia"/>
          <w:sz w:val="24"/>
          <w:szCs w:val="24"/>
          <w:lang w:val="en-US" w:eastAsia="zh-CN"/>
        </w:rPr>
        <w:t xml:space="preserve"> how long it will take for the throughput of the 20MHz BSS to be stabilized.</w:t>
      </w:r>
      <w:r>
        <w:rPr>
          <w:rFonts w:eastAsiaTheme="minorEastAsia"/>
          <w:sz w:val="24"/>
          <w:szCs w:val="24"/>
          <w:lang w:val="en-US" w:eastAsia="zh-CN"/>
        </w:rPr>
        <w:t xml:space="preserve"> R</w:t>
      </w:r>
      <w:r w:rsidRPr="00F87D58">
        <w:rPr>
          <w:rFonts w:eastAsiaTheme="minorEastAsia"/>
          <w:sz w:val="24"/>
          <w:szCs w:val="24"/>
          <w:lang w:val="en-US" w:eastAsia="zh-CN"/>
        </w:rPr>
        <w:t>ecord</w:t>
      </w:r>
      <w:r>
        <w:rPr>
          <w:rFonts w:eastAsiaTheme="minorEastAsia"/>
          <w:sz w:val="24"/>
          <w:szCs w:val="24"/>
          <w:lang w:val="en-US" w:eastAsia="zh-CN"/>
        </w:rPr>
        <w:t>ing</w:t>
      </w:r>
      <w:r w:rsidRPr="00F87D58">
        <w:rPr>
          <w:rFonts w:eastAsiaTheme="minorEastAsia"/>
          <w:sz w:val="24"/>
          <w:szCs w:val="24"/>
          <w:lang w:val="en-US" w:eastAsia="zh-CN"/>
        </w:rPr>
        <w:t xml:space="preserve"> the time, </w:t>
      </w:r>
      <w:r w:rsidRPr="00F87D58">
        <w:rPr>
          <w:rFonts w:eastAsiaTheme="minorEastAsia"/>
          <w:b/>
          <w:bCs/>
          <w:i/>
          <w:iCs/>
          <w:sz w:val="24"/>
          <w:szCs w:val="24"/>
          <w:lang w:val="en-US" w:eastAsia="zh-CN"/>
        </w:rPr>
        <w:t>t</w:t>
      </w:r>
      <w:r w:rsidRPr="00F87D58">
        <w:rPr>
          <w:rFonts w:eastAsiaTheme="minorEastAsia"/>
          <w:sz w:val="24"/>
          <w:szCs w:val="24"/>
          <w:lang w:val="en-US" w:eastAsia="zh-CN"/>
        </w:rPr>
        <w:t>.</w:t>
      </w:r>
    </w:p>
    <w:p w14:paraId="7C03F2E4" w14:textId="77777777" w:rsidR="00591CCA" w:rsidRPr="00F87D58" w:rsidRDefault="00591CCA" w:rsidP="00591CCA">
      <w:pPr>
        <w:pStyle w:val="ListParagraph"/>
        <w:numPr>
          <w:ilvl w:val="1"/>
          <w:numId w:val="29"/>
        </w:numPr>
        <w:rPr>
          <w:rFonts w:eastAsiaTheme="minorEastAsia"/>
          <w:sz w:val="24"/>
          <w:szCs w:val="24"/>
          <w:lang w:val="en-US" w:eastAsia="zh-CN"/>
        </w:rPr>
      </w:pPr>
      <w:r w:rsidRPr="00F87D58">
        <w:rPr>
          <w:rFonts w:eastAsiaTheme="minorEastAsia"/>
          <w:sz w:val="24"/>
          <w:szCs w:val="24"/>
          <w:lang w:val="en-US" w:eastAsia="zh-CN"/>
        </w:rPr>
        <w:t>The throughput of the 20MHz BSS shall corresponding to the mean “inter arrival time”</w:t>
      </w:r>
      <w:r>
        <w:rPr>
          <w:rFonts w:eastAsiaTheme="minorEastAsia"/>
          <w:sz w:val="24"/>
          <w:szCs w:val="24"/>
          <w:lang w:val="en-US" w:eastAsia="zh-CN"/>
        </w:rPr>
        <w:t>.</w:t>
      </w:r>
      <w:r w:rsidRPr="00F87D58">
        <w:rPr>
          <w:rFonts w:eastAsiaTheme="minorEastAsia"/>
          <w:sz w:val="24"/>
          <w:szCs w:val="24"/>
          <w:lang w:val="en-US" w:eastAsia="zh-CN"/>
        </w:rPr>
        <w:t xml:space="preserve"> </w:t>
      </w:r>
    </w:p>
    <w:p w14:paraId="3E8A10FC"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lastRenderedPageBreak/>
        <w:t xml:space="preserve">Step 2: Run the OBSS MAC calibration case for at least time </w:t>
      </w:r>
      <w:r w:rsidRPr="00F87D58">
        <w:rPr>
          <w:rFonts w:eastAsiaTheme="minorEastAsia"/>
          <w:b/>
          <w:bCs/>
          <w:i/>
          <w:iCs/>
          <w:sz w:val="24"/>
          <w:szCs w:val="24"/>
          <w:lang w:val="en-US" w:eastAsia="zh-CN"/>
        </w:rPr>
        <w:t>t</w:t>
      </w:r>
      <w:r w:rsidRPr="00F87D58">
        <w:rPr>
          <w:rFonts w:eastAsiaTheme="minorEastAsia"/>
          <w:sz w:val="24"/>
          <w:szCs w:val="24"/>
          <w:lang w:val="en-US" w:eastAsia="zh-CN"/>
        </w:rPr>
        <w:t xml:space="preserve">. </w:t>
      </w:r>
    </w:p>
    <w:p w14:paraId="51BA6CA3" w14:textId="77777777" w:rsidR="00591CCA" w:rsidRPr="00591CCA" w:rsidRDefault="00591CCA" w:rsidP="00130CAC">
      <w:pPr>
        <w:rPr>
          <w:rFonts w:eastAsiaTheme="minorEastAsia"/>
          <w:sz w:val="24"/>
          <w:szCs w:val="24"/>
          <w:lang w:val="en-US"/>
        </w:rPr>
      </w:pPr>
    </w:p>
    <w:p w14:paraId="77E681ED" w14:textId="77777777" w:rsidR="00591CCA" w:rsidRDefault="00591CCA" w:rsidP="00130CAC">
      <w:pPr>
        <w:rPr>
          <w:rFonts w:eastAsiaTheme="minorEastAsia"/>
          <w:sz w:val="24"/>
          <w:szCs w:val="24"/>
        </w:rPr>
      </w:pPr>
    </w:p>
    <w:p w14:paraId="611363B2" w14:textId="77777777" w:rsidR="00130CAC" w:rsidRPr="001951A9" w:rsidRDefault="00130CAC" w:rsidP="00130CAC">
      <w:pPr>
        <w:rPr>
          <w:rFonts w:eastAsiaTheme="minorEastAsia"/>
          <w:sz w:val="24"/>
          <w:szCs w:val="24"/>
        </w:rPr>
      </w:pPr>
      <w:r w:rsidRPr="001951A9">
        <w:rPr>
          <w:rFonts w:eastAsiaTheme="minorEastAsia"/>
          <w:sz w:val="24"/>
          <w:szCs w:val="24"/>
        </w:rPr>
        <w:t>If any packet is transmitted at the overlapping time with another one</w:t>
      </w:r>
      <w:r>
        <w:rPr>
          <w:rFonts w:eastAsiaTheme="minorEastAsia"/>
          <w:sz w:val="24"/>
          <w:szCs w:val="24"/>
        </w:rPr>
        <w:t xml:space="preserve"> and on the overlapping channel</w:t>
      </w:r>
      <w:r w:rsidRPr="001951A9">
        <w:rPr>
          <w:rFonts w:eastAsiaTheme="minorEastAsia"/>
          <w:sz w:val="24"/>
          <w:szCs w:val="24"/>
        </w:rPr>
        <w:t>, both transmissions are considered failure(PER = 1).</w:t>
      </w:r>
    </w:p>
    <w:p w14:paraId="3FE49495" w14:textId="77777777" w:rsidR="00130CAC" w:rsidRDefault="00130CAC" w:rsidP="00130CAC">
      <w:pPr>
        <w:rPr>
          <w:rFonts w:eastAsiaTheme="minorEastAsia"/>
          <w:sz w:val="24"/>
          <w:szCs w:val="24"/>
        </w:rPr>
      </w:pPr>
    </w:p>
    <w:p w14:paraId="4734AB97" w14:textId="77777777" w:rsidR="00937250" w:rsidRPr="001951A9" w:rsidRDefault="00937250" w:rsidP="00937250">
      <w:pPr>
        <w:rPr>
          <w:rFonts w:eastAsiaTheme="minorEastAsia"/>
        </w:rPr>
      </w:pPr>
      <w:r w:rsidRPr="001951A9">
        <w:rPr>
          <w:rFonts w:eastAsiaTheme="minorEastAsia"/>
          <w:sz w:val="24"/>
          <w:szCs w:val="24"/>
        </w:rPr>
        <w:t>Measure the through</w:t>
      </w:r>
      <w:r>
        <w:rPr>
          <w:rFonts w:eastAsiaTheme="minorEastAsia"/>
          <w:sz w:val="24"/>
          <w:szCs w:val="24"/>
        </w:rPr>
        <w:t>put of AP1, AP2, STA1 and STA2. Also measure t</w:t>
      </w:r>
      <w:r w:rsidRPr="001951A9">
        <w:rPr>
          <w:rFonts w:eastAsiaTheme="minorEastAsia"/>
          <w:sz w:val="24"/>
          <w:szCs w:val="24"/>
        </w:rPr>
        <w:t xml:space="preserve">he percentage of time </w:t>
      </w:r>
      <w:r>
        <w:rPr>
          <w:rFonts w:eastAsiaTheme="minorEastAsia"/>
          <w:sz w:val="24"/>
          <w:szCs w:val="24"/>
        </w:rPr>
        <w:t xml:space="preserve">of </w:t>
      </w:r>
      <w:r w:rsidRPr="001951A9">
        <w:rPr>
          <w:rFonts w:eastAsiaTheme="minorEastAsia"/>
          <w:sz w:val="24"/>
          <w:szCs w:val="24"/>
        </w:rPr>
        <w:t xml:space="preserve">the </w:t>
      </w:r>
      <w:r w:rsidRPr="003D7295">
        <w:t xml:space="preserve"> </w:t>
      </w:r>
      <w:r w:rsidRPr="003D7295">
        <w:rPr>
          <w:rFonts w:eastAsiaTheme="minorEastAsia"/>
          <w:sz w:val="24"/>
          <w:szCs w:val="24"/>
        </w:rPr>
        <w:t>each of the bandwidth specific P</w:t>
      </w:r>
      <w:r>
        <w:rPr>
          <w:rFonts w:eastAsiaTheme="minorEastAsia"/>
          <w:sz w:val="24"/>
          <w:szCs w:val="24"/>
        </w:rPr>
        <w:t>ower</w:t>
      </w:r>
      <w:r w:rsidRPr="003D7295">
        <w:rPr>
          <w:rFonts w:eastAsiaTheme="minorEastAsia"/>
          <w:sz w:val="24"/>
          <w:szCs w:val="24"/>
        </w:rPr>
        <w:t xml:space="preserve"> states of </w:t>
      </w:r>
      <w:r>
        <w:rPr>
          <w:rFonts w:eastAsiaTheme="minorEastAsia"/>
          <w:sz w:val="24"/>
          <w:szCs w:val="24"/>
        </w:rPr>
        <w:t xml:space="preserve">the </w:t>
      </w:r>
      <w:r w:rsidRPr="003D7295">
        <w:rPr>
          <w:rFonts w:eastAsiaTheme="minorEastAsia"/>
          <w:sz w:val="24"/>
          <w:szCs w:val="24"/>
        </w:rPr>
        <w:t>AP</w:t>
      </w:r>
      <w:r>
        <w:rPr>
          <w:rFonts w:eastAsiaTheme="minorEastAsia"/>
          <w:sz w:val="24"/>
          <w:szCs w:val="24"/>
        </w:rPr>
        <w:t>s</w:t>
      </w:r>
      <w:r w:rsidRPr="001951A9">
        <w:rPr>
          <w:rFonts w:eastAsiaTheme="minorEastAsia"/>
          <w:sz w:val="24"/>
          <w:szCs w:val="24"/>
        </w:rPr>
        <w:t xml:space="preserve">. </w:t>
      </w:r>
      <w:r w:rsidRPr="006C4DC7">
        <w:rPr>
          <w:rFonts w:eastAsiaTheme="minorEastAsia"/>
          <w:sz w:val="24"/>
          <w:szCs w:val="24"/>
        </w:rPr>
        <w:t>Listen state is not bandwidth specific whereas Receive and Transmit states are bandwidth specific.</w:t>
      </w:r>
    </w:p>
    <w:p w14:paraId="0CD3F593"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Outputs:</w:t>
      </w:r>
    </w:p>
    <w:p w14:paraId="3A80C9AA"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MAC tput.</w:t>
      </w:r>
    </w:p>
    <w:p w14:paraId="53DC963D" w14:textId="77777777" w:rsidR="00937250" w:rsidRDefault="00937250" w:rsidP="00937250">
      <w:pPr>
        <w:spacing w:after="200" w:line="276" w:lineRule="auto"/>
        <w:rPr>
          <w:rFonts w:eastAsiaTheme="minorEastAsia"/>
          <w:sz w:val="24"/>
          <w:szCs w:val="24"/>
          <w:lang w:eastAsia="zh-CN"/>
        </w:rPr>
      </w:pPr>
      <w:r w:rsidRPr="004303BB">
        <w:rPr>
          <w:rFonts w:eastAsiaTheme="minorEastAsia"/>
          <w:sz w:val="24"/>
          <w:szCs w:val="24"/>
          <w:lang w:eastAsia="zh-CN"/>
        </w:rPr>
        <w:t>Percentages of time of the each of the bandwidth specific P</w:t>
      </w:r>
      <w:r>
        <w:rPr>
          <w:rFonts w:eastAsiaTheme="minorEastAsia"/>
          <w:sz w:val="24"/>
          <w:szCs w:val="24"/>
          <w:lang w:eastAsia="zh-CN"/>
        </w:rPr>
        <w:t>ower states</w:t>
      </w:r>
      <w:r w:rsidRPr="004303BB">
        <w:rPr>
          <w:rFonts w:eastAsiaTheme="minorEastAsia"/>
          <w:sz w:val="24"/>
          <w:szCs w:val="24"/>
          <w:lang w:eastAsia="zh-CN"/>
        </w:rPr>
        <w:t xml:space="preserve"> of AP. The results are obtained for both AP1 and AP2.</w:t>
      </w:r>
    </w:p>
    <w:p w14:paraId="507C8AE9" w14:textId="77777777" w:rsidR="00937250" w:rsidRDefault="00937250" w:rsidP="00937250">
      <w:pPr>
        <w:spacing w:after="200" w:line="276" w:lineRule="auto"/>
        <w:rPr>
          <w:rFonts w:eastAsiaTheme="minorEastAsia"/>
          <w:sz w:val="24"/>
          <w:szCs w:val="24"/>
          <w:lang w:eastAsia="zh-CN"/>
        </w:rPr>
      </w:pPr>
      <w:r w:rsidRPr="004303BB">
        <w:rPr>
          <w:rFonts w:eastAsiaTheme="minorEastAsia"/>
          <w:sz w:val="24"/>
          <w:szCs w:val="24"/>
          <w:lang w:eastAsia="zh-CN"/>
        </w:rPr>
        <w:t>The following example shows how occupations on 20MHz and 40MHz are calculated for AP1 in case when AP1 transmits once using 20MHz and once using 40MHz.</w:t>
      </w:r>
    </w:p>
    <w:p w14:paraId="12E0F522" w14:textId="1E78F03A" w:rsidR="00937250" w:rsidRDefault="00937250" w:rsidP="00130CAC">
      <w:pPr>
        <w:spacing w:after="200" w:line="276" w:lineRule="auto"/>
        <w:rPr>
          <w:rFonts w:eastAsiaTheme="minorEastAsia"/>
          <w:sz w:val="24"/>
          <w:szCs w:val="24"/>
          <w:lang w:eastAsia="zh-CN"/>
        </w:rPr>
      </w:pPr>
    </w:p>
    <w:p w14:paraId="5B28C389" w14:textId="45E242B9" w:rsidR="00937250" w:rsidRPr="00B75514" w:rsidRDefault="00937250" w:rsidP="00130CAC">
      <w:pPr>
        <w:spacing w:after="200" w:line="276" w:lineRule="auto"/>
        <w:rPr>
          <w:rFonts w:eastAsiaTheme="minorEastAsia"/>
          <w:sz w:val="24"/>
          <w:szCs w:val="24"/>
          <w:lang w:eastAsia="zh-CN"/>
        </w:rPr>
      </w:pPr>
      <w:r w:rsidRPr="003767F9">
        <w:rPr>
          <w:rFonts w:eastAsiaTheme="minorEastAsia"/>
          <w:noProof/>
          <w:lang w:val="en-US"/>
        </w:rPr>
        <w:drawing>
          <wp:inline distT="0" distB="0" distL="0" distR="0" wp14:anchorId="142698E3" wp14:editId="755235CB">
            <wp:extent cx="5486400" cy="20896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2089638"/>
                    </a:xfrm>
                    <a:prstGeom prst="rect">
                      <a:avLst/>
                    </a:prstGeom>
                    <a:noFill/>
                    <a:ln>
                      <a:noFill/>
                    </a:ln>
                  </pic:spPr>
                </pic:pic>
              </a:graphicData>
            </a:graphic>
          </wp:inline>
        </w:drawing>
      </w:r>
    </w:p>
    <w:p w14:paraId="2418496B" w14:textId="77777777" w:rsidR="003A6818" w:rsidRDefault="003A6818" w:rsidP="003A6818">
      <w:pPr>
        <w:pStyle w:val="Heading2"/>
        <w:rPr>
          <w:rFonts w:eastAsia="MS PGothic"/>
        </w:rPr>
      </w:pPr>
      <w:bookmarkStart w:id="1303" w:name="_Toc272566996"/>
      <w:bookmarkStart w:id="1304" w:name="_Toc419373757"/>
      <w:r>
        <w:rPr>
          <w:rFonts w:eastAsia="MS PGothic"/>
        </w:rPr>
        <w:t>Test 5: Power Save Mechanism Test</w:t>
      </w:r>
      <w:bookmarkEnd w:id="1303"/>
      <w:bookmarkEnd w:id="1304"/>
    </w:p>
    <w:p w14:paraId="52C55461" w14:textId="77777777" w:rsidR="003A6818" w:rsidRDefault="003A6818" w:rsidP="003A6818">
      <w:pPr>
        <w:jc w:val="center"/>
        <w:rPr>
          <w:sz w:val="24"/>
          <w:szCs w:val="24"/>
        </w:rPr>
      </w:pPr>
    </w:p>
    <w:p w14:paraId="7742E427" w14:textId="77777777" w:rsidR="003A6818" w:rsidRDefault="00107E5D" w:rsidP="003A6818">
      <w:pPr>
        <w:jc w:val="center"/>
      </w:pPr>
      <w:r>
        <w:rPr>
          <w:noProof/>
          <w:lang w:val="en-US"/>
        </w:rPr>
        <mc:AlternateContent>
          <mc:Choice Requires="wpg">
            <w:drawing>
              <wp:inline distT="0" distB="0" distL="0" distR="0" wp14:anchorId="174D5325" wp14:editId="0C7B81CB">
                <wp:extent cx="2664460" cy="720090"/>
                <wp:effectExtent l="9525" t="6350" r="12065" b="2603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720090"/>
                          <a:chOff x="0" y="0"/>
                          <a:chExt cx="26642" cy="7200"/>
                        </a:xfrm>
                      </wpg:grpSpPr>
                      <wps:wsp>
                        <wps:cNvPr id="5" name="Oval 51"/>
                        <wps:cNvSpPr>
                          <a:spLocks noChangeArrowheads="1"/>
                        </wps:cNvSpPr>
                        <wps:spPr bwMode="auto">
                          <a:xfrm>
                            <a:off x="19442"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5455DB1B" w14:textId="77777777" w:rsidR="00A234E4" w:rsidRPr="00FF61D2" w:rsidRDefault="00A234E4"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wps:txbx>
                        <wps:bodyPr rot="0" vert="horz" wrap="square" lIns="91440" tIns="45720" rIns="91440" bIns="45720" anchor="ctr" anchorCtr="0" upright="1">
                          <a:noAutofit/>
                        </wps:bodyPr>
                      </wps:wsp>
                      <wps:wsp>
                        <wps:cNvPr id="6" name="Oval 52"/>
                        <wps:cNvSpPr>
                          <a:spLocks noChangeArrowheads="1"/>
                        </wps:cNvSpPr>
                        <wps:spPr bwMode="auto">
                          <a:xfrm>
                            <a:off x="0"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7497D0DB" w14:textId="77777777" w:rsidR="00A234E4" w:rsidRDefault="00A234E4"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wps:txbx>
                        <wps:bodyPr rot="0" vert="horz" wrap="square" lIns="91440" tIns="45720" rIns="91440" bIns="45720" anchor="ctr" anchorCtr="0" upright="1">
                          <a:noAutofit/>
                        </wps:bodyPr>
                      </wps:wsp>
                      <wps:wsp>
                        <wps:cNvPr id="7" name="Straight Arrow Connector 53"/>
                        <wps:cNvCnPr>
                          <a:cxnSpLocks noChangeShapeType="1"/>
                        </wps:cNvCnPr>
                        <wps:spPr bwMode="auto">
                          <a:xfrm flipH="1">
                            <a:off x="7920" y="3600"/>
                            <a:ext cx="10802" cy="0"/>
                          </a:xfrm>
                          <a:prstGeom prst="straightConnector1">
                            <a:avLst/>
                          </a:prstGeom>
                          <a:noFill/>
                          <a:ln w="25400">
                            <a:solidFill>
                              <a:srgbClr val="000000"/>
                            </a:solidFill>
                            <a:round/>
                            <a:headEnd type="arrow" w="med" len="med"/>
                            <a:tailEnd type="arrow" w="med" len="med"/>
                          </a:ln>
                        </wps:spPr>
                        <wps:bodyPr/>
                      </wps:wsp>
                    </wpg:wgp>
                  </a:graphicData>
                </a:graphic>
              </wp:inline>
            </w:drawing>
          </mc:Choice>
          <mc:Fallback>
            <w:pict>
              <v:group w14:anchorId="174D5325" id="Group 2" o:spid="_x0000_s1133" style="width:209.8pt;height:56.7pt;mso-position-horizontal-relative:char;mso-position-vertical-relative:line" coordsize="26642,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">
                <v:oval id="Oval 51" o:spid="_x0000_s1134" style="position:absolute;left:19442;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qacAA&#10;AADaAAAADwAAAGRycy9kb3ducmV2LnhtbERPzWrCQBC+C32HZQq9NRvTVpqYVcRSaA8ejH2AMTsm&#10;wexszG6T+PbdguDx4/vP15NpxUC9aywrmEcxCOLS6oYrBT+Hz+d3EM4ja2wtk4IrOVivHmY5ZtqO&#10;vKeh8JUIIewyVFB732VSurImgy6yHXHgTrY36APsK6l7HEO4aWUSxwtpsOHQUGNH25rKc/Frwgw2&#10;yW7znb7YJI2Pl/PrNf2oCqWeHqfNEoSnyd/FN/eXVvAG/1eCH+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uqac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5455DB1B" w14:textId="77777777" w:rsidR="00A234E4" w:rsidRPr="00FF61D2" w:rsidRDefault="00A234E4"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v:textbox>
                </v:oval>
                <v:oval id="Oval 52" o:spid="_x0000_s1135" style="position:absolute;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0HsAA&#10;AADaAAAADwAAAGRycy9kb3ducmV2LnhtbERPzWqDQBC+F/IOywR6q2tsCdVkFWkpNIceYvoAE3ei&#10;EnfWultj3j5bKOT48f1vi9n0YqLRdZYVrKIYBHFtdceNgu/Dx9MrCOeRNfaWScGVHBT54mGLmbYX&#10;3tNU+UaEEHYZKmi9HzIpXd2SQRfZgThwJzsa9AGOjdQjXkK46WUSx2tpsOPQ0OJAby3V5+rXhBls&#10;kq9ylz7bJI2PP+eXa/reVEo9LudyA8LT7O/if/enVrCGvyvBD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k0Hs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7497D0DB" w14:textId="77777777" w:rsidR="00A234E4" w:rsidRDefault="00A234E4"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v:textbox>
                </v:oval>
                <v:shape id="Straight Arrow Connector 53" o:spid="_x0000_s1136" type="#_x0000_t32" style="position:absolute;left:7920;top:3600;width:10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POMIAAADaAAAADwAAAGRycy9kb3ducmV2LnhtbESPzWrDMBCE74G8g9hCL6GR45Q2OJZD&#10;CJTkVpz6ARZr/UOtlbFU/7x9FSj0OMx8M0x6mk0nRhpca1nBbhuBIC6tbrlWUHx9vBxAOI+ssbNM&#10;ChZycMrWqxQTbSfOabz7WoQSdgkqaLzvEyld2ZBBt7U9cfAqOxj0QQ611ANOodx0Mo6iN2mw5bDQ&#10;YE+Xhsrv+49R8F70uS2WT92+1vv5srlW8W6plHp+ms9HEJ5m/x/+o286cPC4Em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RPOMIAAADaAAAADwAAAAAAAAAAAAAA&#10;AAChAgAAZHJzL2Rvd25yZXYueG1sUEsFBgAAAAAEAAQA+QAAAJADAAAAAA==&#10;" strokeweight="2pt">
                  <v:stroke startarrow="open" endarrow="open"/>
                </v:shape>
                <w10:anchorlock/>
              </v:group>
            </w:pict>
          </mc:Fallback>
        </mc:AlternateContent>
      </w:r>
    </w:p>
    <w:p w14:paraId="5C37A0FB" w14:textId="77777777" w:rsidR="003A6818" w:rsidRDefault="003A6818" w:rsidP="003A6818">
      <w:r>
        <w:t>Goal:</w:t>
      </w:r>
    </w:p>
    <w:p w14:paraId="5D279DEA" w14:textId="77777777" w:rsidR="003A6818" w:rsidRDefault="003A6818" w:rsidP="003A6818"/>
    <w:p w14:paraId="53E206F4" w14:textId="77777777" w:rsidR="003A6818" w:rsidRDefault="003A6818" w:rsidP="003A6818">
      <w:r w:rsidRPr="006A6D3E">
        <w:t>This test case is intended to verify the baseline power save mechanism implemented in MAC system simulator</w:t>
      </w:r>
    </w:p>
    <w:p w14:paraId="21319C87" w14:textId="77777777" w:rsidR="003A6818" w:rsidRDefault="003A6818" w:rsidP="003A6818"/>
    <w:p w14:paraId="074EB160" w14:textId="77777777" w:rsidR="003A6818" w:rsidRDefault="003A6818" w:rsidP="003A6818">
      <w:r>
        <w:t xml:space="preserve">Assumptions: </w:t>
      </w:r>
    </w:p>
    <w:p w14:paraId="70F76A8B" w14:textId="77777777" w:rsidR="003A6818" w:rsidRDefault="003A6818" w:rsidP="00002545">
      <w:pPr>
        <w:pStyle w:val="ListParagraph"/>
        <w:numPr>
          <w:ilvl w:val="0"/>
          <w:numId w:val="24"/>
        </w:numPr>
      </w:pPr>
      <w:r>
        <w:t>PER = 0</w:t>
      </w:r>
    </w:p>
    <w:p w14:paraId="5EBF38F3" w14:textId="77777777" w:rsidR="003A6818" w:rsidRPr="0071211E" w:rsidRDefault="003A6818" w:rsidP="003A6818"/>
    <w:p w14:paraId="5B45369E" w14:textId="77777777" w:rsidR="00634629" w:rsidRPr="0071211E" w:rsidRDefault="00634629" w:rsidP="00634629">
      <w:r w:rsidRPr="0071211E">
        <w:t>PSM test:</w:t>
      </w:r>
    </w:p>
    <w:p w14:paraId="094D2BE9" w14:textId="77777777" w:rsidR="00634629" w:rsidRPr="0071211E" w:rsidRDefault="00634629" w:rsidP="00634629"/>
    <w:p w14:paraId="709A3B52" w14:textId="7D515CE2" w:rsidR="00634629" w:rsidRDefault="00634629" w:rsidP="00634629">
      <w:pPr>
        <w:keepNext/>
      </w:pPr>
    </w:p>
    <w:p w14:paraId="5514F770" w14:textId="77777777" w:rsidR="0071211E" w:rsidRPr="0071211E" w:rsidRDefault="0071211E" w:rsidP="00634629">
      <w:pPr>
        <w:keepNext/>
      </w:pPr>
    </w:p>
    <w:p w14:paraId="67E2A309" w14:textId="67A7CB70"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11</w:t>
      </w:r>
      <w:r w:rsidRPr="0071211E">
        <w:fldChar w:fldCharType="end"/>
      </w:r>
      <w:r w:rsidRPr="0071211E">
        <w:t xml:space="preserve"> – Example of the frameflow in PSM scenario and non-AP STA Power States. </w:t>
      </w:r>
    </w:p>
    <w:p w14:paraId="7C957FFC" w14:textId="51205892" w:rsidR="00634629" w:rsidRPr="0071211E" w:rsidRDefault="00634629" w:rsidP="00634629">
      <w:pPr>
        <w:ind w:hanging="346"/>
        <w:textAlignment w:val="baseline"/>
        <w:rPr>
          <w:rFonts w:asciiTheme="minorHAnsi" w:eastAsiaTheme="minorEastAsia" w:cstheme="minorBidi"/>
          <w:bCs/>
          <w:strike/>
        </w:rPr>
      </w:pPr>
      <w:r w:rsidRPr="0071211E">
        <w:rPr>
          <w:bCs/>
        </w:rPr>
        <w:t>•MSDU le</w:t>
      </w:r>
      <w:r w:rsidR="00DF7910" w:rsidRPr="0071211E">
        <w:rPr>
          <w:bCs/>
        </w:rPr>
        <w:t>ngth: 1500 bytes with CWmin=15 </w:t>
      </w:r>
      <w:r w:rsidRPr="0071211E">
        <w:rPr>
          <w:bCs/>
        </w:rPr>
        <w:t>downlink every 200 ms</w:t>
      </w:r>
      <w:r w:rsidRPr="0071211E">
        <w:rPr>
          <w:rFonts w:asciiTheme="minorHAnsi" w:eastAsiaTheme="minorEastAsia" w:cstheme="minorBidi"/>
          <w:bCs/>
          <w:strike/>
        </w:rPr>
        <w:t xml:space="preserve"> </w:t>
      </w:r>
    </w:p>
    <w:p w14:paraId="0E5BE015" w14:textId="77777777" w:rsidR="00634629" w:rsidRPr="0071211E" w:rsidRDefault="00634629" w:rsidP="00634629">
      <w:pPr>
        <w:ind w:hanging="346"/>
        <w:textAlignment w:val="baseline"/>
        <w:rPr>
          <w:bCs/>
        </w:rPr>
      </w:pPr>
      <w:r w:rsidRPr="0071211E">
        <w:rPr>
          <w:bCs/>
        </w:rPr>
        <w:t>•RTS/CTS [ OFF ]</w:t>
      </w:r>
    </w:p>
    <w:p w14:paraId="75B05114" w14:textId="77777777" w:rsidR="00634629" w:rsidRPr="0071211E" w:rsidRDefault="00634629" w:rsidP="00634629">
      <w:pPr>
        <w:ind w:hanging="346"/>
        <w:textAlignment w:val="baseline"/>
        <w:rPr>
          <w:bCs/>
        </w:rPr>
      </w:pPr>
      <w:r w:rsidRPr="0071211E">
        <w:rPr>
          <w:bCs/>
        </w:rPr>
        <w:t>•AIFS=DIFS=34us</w:t>
      </w:r>
    </w:p>
    <w:p w14:paraId="0823691A" w14:textId="77777777" w:rsidR="00634629" w:rsidRPr="0071211E" w:rsidRDefault="00634629" w:rsidP="00634629">
      <w:pPr>
        <w:ind w:hanging="346"/>
        <w:textAlignment w:val="baseline"/>
        <w:rPr>
          <w:bCs/>
        </w:rPr>
      </w:pPr>
      <w:r w:rsidRPr="0071211E">
        <w:rPr>
          <w:bCs/>
        </w:rPr>
        <w:t>•MCS = [ 0 ]</w:t>
      </w:r>
    </w:p>
    <w:p w14:paraId="5D9EB0F6" w14:textId="77777777" w:rsidR="001A668A" w:rsidRDefault="00634629" w:rsidP="001A668A">
      <w:pPr>
        <w:ind w:hanging="346"/>
        <w:textAlignment w:val="baseline"/>
        <w:rPr>
          <w:bCs/>
        </w:rPr>
      </w:pPr>
      <w:r w:rsidRPr="0071211E">
        <w:rPr>
          <w:bCs/>
        </w:rPr>
        <w:t>•No A-MPDU aggregation</w:t>
      </w:r>
    </w:p>
    <w:p w14:paraId="2FDCFDE2" w14:textId="2BF7C21B" w:rsidR="007746F2" w:rsidRPr="001A668A" w:rsidRDefault="001A668A" w:rsidP="001A668A">
      <w:pPr>
        <w:ind w:hanging="346"/>
        <w:textAlignment w:val="baseline"/>
        <w:rPr>
          <w:bCs/>
        </w:rPr>
      </w:pPr>
      <w:r w:rsidRPr="0071211E">
        <w:rPr>
          <w:bCs/>
        </w:rPr>
        <w:t>•</w:t>
      </w:r>
      <w:r w:rsidR="007746F2" w:rsidRPr="001A668A">
        <w:rPr>
          <w:bCs/>
        </w:rPr>
        <w:t>Beacon is 80 octets long Beacon frame (as defined in the Traffic model)</w:t>
      </w:r>
    </w:p>
    <w:p w14:paraId="4C04A570" w14:textId="77777777" w:rsidR="007746F2" w:rsidRPr="0071211E" w:rsidRDefault="007746F2" w:rsidP="007746F2">
      <w:pPr>
        <w:ind w:left="-270" w:hanging="76"/>
        <w:textAlignment w:val="baseline"/>
        <w:rPr>
          <w:bCs/>
        </w:rPr>
      </w:pPr>
      <w:r w:rsidRPr="0071211E">
        <w:rPr>
          <w:bCs/>
        </w:rPr>
        <w:t>•</w:t>
      </w:r>
      <w:r>
        <w:rPr>
          <w:bCs/>
        </w:rPr>
        <w:t>When a STA in PS mode wakes for DTIM Beacon and detects that the TIM bit corresponding to its AID is set to 0, STA returns to Shallow Sleep state. STA remains in Shallow Sleep state until the next DTIM Beacon.</w:t>
      </w:r>
    </w:p>
    <w:p w14:paraId="0FAB0B4B" w14:textId="77777777" w:rsidR="007746F2" w:rsidRPr="0071211E" w:rsidRDefault="007746F2" w:rsidP="00634629">
      <w:pPr>
        <w:ind w:hanging="346"/>
        <w:textAlignment w:val="baseline"/>
        <w:rPr>
          <w:bCs/>
        </w:rPr>
      </w:pPr>
    </w:p>
    <w:p w14:paraId="43E671C1" w14:textId="77777777" w:rsidR="00634629" w:rsidRPr="0071211E" w:rsidRDefault="00634629" w:rsidP="00634629">
      <w:pPr>
        <w:ind w:hanging="346"/>
        <w:textAlignment w:val="baseline"/>
        <w:rPr>
          <w:bCs/>
        </w:rPr>
      </w:pPr>
      <w:r w:rsidRPr="0071211E">
        <w:rPr>
          <w:bCs/>
        </w:rPr>
        <w:t>•DTIM = [ 3 ]</w:t>
      </w:r>
    </w:p>
    <w:p w14:paraId="7AA6D499" w14:textId="77777777" w:rsidR="00634629" w:rsidRPr="0071211E" w:rsidRDefault="00634629" w:rsidP="00634629">
      <w:pPr>
        <w:ind w:hanging="346"/>
        <w:textAlignment w:val="baseline"/>
        <w:rPr>
          <w:bCs/>
        </w:rPr>
      </w:pPr>
      <w:r w:rsidRPr="0071211E">
        <w:rPr>
          <w:bCs/>
        </w:rPr>
        <w:t>•PSM timeout = [ 100 ] ms</w:t>
      </w:r>
    </w:p>
    <w:p w14:paraId="6D36E977" w14:textId="77777777" w:rsidR="00634629" w:rsidRPr="0071211E" w:rsidRDefault="00634629" w:rsidP="00634629">
      <w:pPr>
        <w:ind w:hanging="346"/>
        <w:textAlignment w:val="baseline"/>
        <w:rPr>
          <w:bCs/>
        </w:rPr>
      </w:pPr>
    </w:p>
    <w:p w14:paraId="6EA76C0B" w14:textId="77777777" w:rsidR="00634629" w:rsidRPr="0071211E" w:rsidRDefault="00634629" w:rsidP="00634629">
      <w:pPr>
        <w:ind w:hanging="346"/>
        <w:textAlignment w:val="baseline"/>
        <w:rPr>
          <w:bCs/>
        </w:rPr>
      </w:pPr>
    </w:p>
    <w:p w14:paraId="27E8DEE7" w14:textId="77777777" w:rsidR="00634629" w:rsidRPr="0071211E" w:rsidRDefault="00634629" w:rsidP="00634629">
      <w:pPr>
        <w:ind w:hanging="346"/>
        <w:textAlignment w:val="baseline"/>
        <w:rPr>
          <w:b/>
          <w:bCs/>
        </w:rPr>
      </w:pPr>
      <w:r w:rsidRPr="0071211E">
        <w:rPr>
          <w:b/>
        </w:rPr>
        <w:t>PSP test:</w:t>
      </w:r>
    </w:p>
    <w:p w14:paraId="2BBC15F7" w14:textId="77777777" w:rsidR="00634629" w:rsidRPr="0071211E" w:rsidRDefault="00634629" w:rsidP="00634629"/>
    <w:p w14:paraId="69A37A99" w14:textId="79677371" w:rsidR="00634629" w:rsidRPr="0071211E" w:rsidRDefault="00634629" w:rsidP="00634629">
      <w:pPr>
        <w:keepNext/>
      </w:pPr>
      <w:r w:rsidRPr="0071211E">
        <w:rPr>
          <w:noProof/>
          <w:lang w:val="en-US"/>
        </w:rPr>
        <w:drawing>
          <wp:inline distT="0" distB="0" distL="0" distR="0" wp14:anchorId="1CEA3780" wp14:editId="2AF7A451">
            <wp:extent cx="5305425" cy="2171700"/>
            <wp:effectExtent l="0" t="0" r="0" b="0"/>
            <wp:docPr id="13375" name="Picture 1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2171700"/>
                    </a:xfrm>
                    <a:prstGeom prst="rect">
                      <a:avLst/>
                    </a:prstGeom>
                    <a:noFill/>
                    <a:ln>
                      <a:noFill/>
                    </a:ln>
                  </pic:spPr>
                </pic:pic>
              </a:graphicData>
            </a:graphic>
          </wp:inline>
        </w:drawing>
      </w:r>
    </w:p>
    <w:p w14:paraId="3FA31F91" w14:textId="77777777"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12</w:t>
      </w:r>
      <w:r w:rsidRPr="0071211E">
        <w:fldChar w:fldCharType="end"/>
      </w:r>
      <w:r w:rsidRPr="0071211E">
        <w:t xml:space="preserve"> – Example of the frameflow in PSP scenario and non-AP STA Power States. </w:t>
      </w:r>
    </w:p>
    <w:p w14:paraId="6FFECB4D" w14:textId="5C0F9907" w:rsidR="00634629" w:rsidRPr="0071211E" w:rsidRDefault="00634629" w:rsidP="00634629">
      <w:pPr>
        <w:ind w:hanging="346"/>
        <w:textAlignment w:val="baseline"/>
      </w:pPr>
      <w:r w:rsidRPr="0071211E">
        <w:rPr>
          <w:bCs/>
        </w:rPr>
        <w:t>MSDU length: 1500 bytes with CWmin</w:t>
      </w:r>
      <w:r w:rsidR="00DF7910" w:rsidRPr="0071211E">
        <w:rPr>
          <w:bCs/>
        </w:rPr>
        <w:t>=15 </w:t>
      </w:r>
      <w:r w:rsidRPr="0071211E">
        <w:rPr>
          <w:bCs/>
        </w:rPr>
        <w:t>downlink every 200 ms</w:t>
      </w:r>
      <w:r w:rsidRPr="0071211E">
        <w:rPr>
          <w:rFonts w:asciiTheme="minorHAnsi" w:eastAsiaTheme="minorEastAsia" w:cstheme="minorBidi"/>
          <w:bCs/>
          <w:strike/>
        </w:rPr>
        <w:t xml:space="preserve"> </w:t>
      </w:r>
    </w:p>
    <w:p w14:paraId="1CCA29B5" w14:textId="77777777" w:rsidR="00634629" w:rsidRPr="0071211E" w:rsidRDefault="00634629" w:rsidP="00634629">
      <w:pPr>
        <w:ind w:hanging="346"/>
        <w:textAlignment w:val="baseline"/>
        <w:rPr>
          <w:bCs/>
        </w:rPr>
      </w:pPr>
      <w:r w:rsidRPr="0071211E">
        <w:rPr>
          <w:bCs/>
        </w:rPr>
        <w:t>•RTS/CTS [ OFF ]</w:t>
      </w:r>
    </w:p>
    <w:p w14:paraId="12AECB6A" w14:textId="77777777" w:rsidR="00634629" w:rsidRPr="0071211E" w:rsidRDefault="00634629" w:rsidP="00634629">
      <w:pPr>
        <w:ind w:hanging="346"/>
        <w:textAlignment w:val="baseline"/>
        <w:rPr>
          <w:bCs/>
        </w:rPr>
      </w:pPr>
      <w:r w:rsidRPr="0071211E">
        <w:rPr>
          <w:bCs/>
        </w:rPr>
        <w:t>•AIFS=DIFS=34us</w:t>
      </w:r>
    </w:p>
    <w:p w14:paraId="56BE5FFF" w14:textId="77777777" w:rsidR="00634629" w:rsidRPr="0071211E" w:rsidRDefault="00634629" w:rsidP="00634629">
      <w:pPr>
        <w:ind w:hanging="346"/>
        <w:textAlignment w:val="baseline"/>
        <w:rPr>
          <w:bCs/>
        </w:rPr>
      </w:pPr>
      <w:r w:rsidRPr="0071211E">
        <w:rPr>
          <w:bCs/>
        </w:rPr>
        <w:t>•MCS = [ 0 ]</w:t>
      </w:r>
    </w:p>
    <w:p w14:paraId="6075A635" w14:textId="77777777" w:rsidR="00634629" w:rsidRDefault="00634629" w:rsidP="00634629">
      <w:pPr>
        <w:ind w:hanging="346"/>
        <w:textAlignment w:val="baseline"/>
        <w:rPr>
          <w:bCs/>
        </w:rPr>
      </w:pPr>
      <w:r w:rsidRPr="0071211E">
        <w:rPr>
          <w:bCs/>
        </w:rPr>
        <w:t>•No A-MPDU aggregation</w:t>
      </w:r>
    </w:p>
    <w:p w14:paraId="1198A88A" w14:textId="176ED117" w:rsidR="007746F2" w:rsidRDefault="00A301ED" w:rsidP="007746F2">
      <w:pPr>
        <w:ind w:hanging="346"/>
        <w:textAlignment w:val="baseline"/>
        <w:rPr>
          <w:bCs/>
        </w:rPr>
      </w:pPr>
      <w:r w:rsidRPr="0071211E">
        <w:rPr>
          <w:bCs/>
        </w:rPr>
        <w:t>•</w:t>
      </w:r>
      <w:r w:rsidR="007746F2">
        <w:rPr>
          <w:bCs/>
        </w:rPr>
        <w:t>Beacon is 80 octets long Beacon frame (as defined in the Traffic model)</w:t>
      </w:r>
    </w:p>
    <w:p w14:paraId="2886747A" w14:textId="77777777" w:rsidR="007746F2" w:rsidRPr="0071211E" w:rsidRDefault="007746F2" w:rsidP="007746F2">
      <w:pPr>
        <w:ind w:left="-270" w:hanging="76"/>
        <w:textAlignment w:val="baseline"/>
        <w:rPr>
          <w:bCs/>
        </w:rPr>
      </w:pPr>
      <w:r w:rsidRPr="0071211E">
        <w:rPr>
          <w:bCs/>
        </w:rPr>
        <w:t>•</w:t>
      </w:r>
      <w:r>
        <w:rPr>
          <w:bCs/>
        </w:rPr>
        <w:t>When a STA in PS mode wakes for DTIM Beacon and detects that the TIM bit corresponding to its AID is set to 0, STA returns to Shallow Sleep state. STA remains in Shallow Sleep state until the next DTIM Beacon.</w:t>
      </w:r>
    </w:p>
    <w:p w14:paraId="694B8776" w14:textId="77777777" w:rsidR="007746F2" w:rsidRPr="0071211E" w:rsidRDefault="007746F2" w:rsidP="00634629">
      <w:pPr>
        <w:ind w:hanging="346"/>
        <w:textAlignment w:val="baseline"/>
        <w:rPr>
          <w:bCs/>
        </w:rPr>
      </w:pPr>
    </w:p>
    <w:p w14:paraId="1C7620AA" w14:textId="77777777" w:rsidR="00634629" w:rsidRPr="0071211E" w:rsidRDefault="00634629" w:rsidP="00634629">
      <w:pPr>
        <w:ind w:hanging="346"/>
        <w:textAlignment w:val="baseline"/>
        <w:rPr>
          <w:bCs/>
        </w:rPr>
      </w:pPr>
      <w:r w:rsidRPr="0071211E">
        <w:rPr>
          <w:bCs/>
        </w:rPr>
        <w:t>•DTIM = [ 3 ]</w:t>
      </w:r>
    </w:p>
    <w:p w14:paraId="7ACFD253" w14:textId="77777777" w:rsidR="00634629" w:rsidRPr="0071211E" w:rsidRDefault="00634629" w:rsidP="00634629">
      <w:pPr>
        <w:ind w:hanging="346"/>
        <w:textAlignment w:val="baseline"/>
        <w:rPr>
          <w:bCs/>
        </w:rPr>
      </w:pPr>
    </w:p>
    <w:p w14:paraId="11C4BFAD" w14:textId="77777777" w:rsidR="00634629" w:rsidRPr="0071211E" w:rsidRDefault="00634629" w:rsidP="00634629">
      <w:pPr>
        <w:ind w:hanging="346"/>
        <w:textAlignment w:val="baseline"/>
        <w:rPr>
          <w:bCs/>
        </w:rPr>
      </w:pPr>
    </w:p>
    <w:p w14:paraId="43FA1DB3" w14:textId="77777777" w:rsidR="00634629" w:rsidRPr="0071211E" w:rsidRDefault="00634629" w:rsidP="00634629">
      <w:pPr>
        <w:ind w:hanging="346"/>
        <w:textAlignment w:val="baseline"/>
        <w:rPr>
          <w:b/>
        </w:rPr>
      </w:pPr>
      <w:r w:rsidRPr="0071211E">
        <w:rPr>
          <w:b/>
        </w:rPr>
        <w:t>U-APSD test</w:t>
      </w:r>
    </w:p>
    <w:p w14:paraId="6D522B4D" w14:textId="77777777" w:rsidR="00634629" w:rsidRPr="0071211E" w:rsidRDefault="00634629" w:rsidP="00634629">
      <w:pPr>
        <w:ind w:hanging="346"/>
        <w:textAlignment w:val="baseline"/>
        <w:rPr>
          <w:b/>
          <w:bCs/>
        </w:rPr>
      </w:pPr>
    </w:p>
    <w:p w14:paraId="2FD26C38" w14:textId="77777777" w:rsidR="00634629" w:rsidRDefault="00634629" w:rsidP="00634629"/>
    <w:p w14:paraId="2D1B2A7B" w14:textId="28B1B02C" w:rsidR="0071211E" w:rsidRDefault="0071211E" w:rsidP="00634629">
      <w:r>
        <w:object w:dxaOrig="12823" w:dyaOrig="6080" w14:anchorId="663F6279">
          <v:shape id="_x0000_i1031" type="#_x0000_t75" style="width:6in;height:201.75pt" o:ole="">
            <v:imagedata r:id="rId32" o:title=""/>
          </v:shape>
          <o:OLEObject Type="Embed" ProgID="Visio.Drawing.11" ShapeID="_x0000_i1031" DrawAspect="Content" ObjectID="_1493115657" r:id="rId33"/>
        </w:object>
      </w:r>
    </w:p>
    <w:p w14:paraId="06397B64" w14:textId="0E677F69" w:rsidR="0071211E" w:rsidRDefault="0071211E" w:rsidP="00634629">
      <w:r w:rsidRPr="00815EBE">
        <w:t xml:space="preserve">Figure </w:t>
      </w:r>
      <w:r w:rsidRPr="00815EBE">
        <w:fldChar w:fldCharType="begin"/>
      </w:r>
      <w:r w:rsidRPr="00815EBE">
        <w:instrText xml:space="preserve"> SEQ Figure \* ARABIC </w:instrText>
      </w:r>
      <w:r w:rsidRPr="00815EBE">
        <w:fldChar w:fldCharType="separate"/>
      </w:r>
      <w:r w:rsidRPr="00815EBE">
        <w:rPr>
          <w:noProof/>
        </w:rPr>
        <w:t>13</w:t>
      </w:r>
      <w:r w:rsidRPr="00815EBE">
        <w:fldChar w:fldCharType="end"/>
      </w:r>
      <w:r w:rsidRPr="00815EBE">
        <w:t xml:space="preserve"> – Example of the frameflow</w:t>
      </w:r>
      <w:r>
        <w:rPr>
          <w:rFonts w:hint="eastAsia"/>
        </w:rPr>
        <w:t xml:space="preserve"> and backoff</w:t>
      </w:r>
      <w:r w:rsidRPr="00815EBE">
        <w:t xml:space="preserve"> in U-APSD scenario and non-AP STA Power </w:t>
      </w:r>
      <w:r>
        <w:rPr>
          <w:rFonts w:hint="eastAsia"/>
        </w:rPr>
        <w:t>f</w:t>
      </w:r>
      <w:r w:rsidRPr="00815EBE">
        <w:t>States.</w:t>
      </w:r>
    </w:p>
    <w:p w14:paraId="293CD022" w14:textId="77777777" w:rsidR="0071211E" w:rsidRDefault="0071211E" w:rsidP="00634629"/>
    <w:p w14:paraId="1D097202" w14:textId="77777777" w:rsidR="0071211E" w:rsidRPr="0071211E" w:rsidRDefault="0071211E" w:rsidP="00634629"/>
    <w:p w14:paraId="368E65CE" w14:textId="76348380" w:rsidR="00634629" w:rsidRPr="0071211E" w:rsidRDefault="00634629" w:rsidP="00634629">
      <w:pPr>
        <w:pStyle w:val="ListParagraph"/>
        <w:numPr>
          <w:ilvl w:val="0"/>
          <w:numId w:val="30"/>
        </w:numPr>
      </w:pPr>
      <w:r w:rsidRPr="0071211E">
        <w:t>MSDU length:  120 bytes with CWmin=15  (once every 40 ms) for both uplink and downlink</w:t>
      </w:r>
    </w:p>
    <w:p w14:paraId="28421C06" w14:textId="77777777" w:rsidR="00634629" w:rsidRPr="0071211E" w:rsidRDefault="00634629" w:rsidP="003A6818"/>
    <w:p w14:paraId="0B39EB33" w14:textId="77777777" w:rsidR="00634629" w:rsidRPr="0071211E" w:rsidRDefault="00634629" w:rsidP="003A6818"/>
    <w:p w14:paraId="68F8B630" w14:textId="77777777" w:rsidR="003A6818" w:rsidRPr="0071211E" w:rsidRDefault="003A6818" w:rsidP="003A6818">
      <w:r w:rsidRPr="0071211E">
        <w:t>Power save test parameters</w:t>
      </w:r>
    </w:p>
    <w:p w14:paraId="5AFF8F5D" w14:textId="2707411A" w:rsidR="00634629" w:rsidRPr="0071211E" w:rsidRDefault="00634629" w:rsidP="00634629">
      <w:pPr>
        <w:pStyle w:val="ListParagraph"/>
        <w:numPr>
          <w:ilvl w:val="0"/>
          <w:numId w:val="24"/>
        </w:numPr>
        <w:textAlignment w:val="baseline"/>
        <w:rPr>
          <w:bCs/>
        </w:rPr>
      </w:pPr>
      <w:r w:rsidRPr="0071211E">
        <w:rPr>
          <w:bCs/>
        </w:rPr>
        <w:t>AIFS=DIFS=34us</w:t>
      </w:r>
    </w:p>
    <w:p w14:paraId="44633861" w14:textId="77777777" w:rsidR="003A6818" w:rsidRPr="0071211E" w:rsidRDefault="003A6818" w:rsidP="00002545">
      <w:pPr>
        <w:pStyle w:val="ListParagraph"/>
        <w:numPr>
          <w:ilvl w:val="0"/>
          <w:numId w:val="24"/>
        </w:numPr>
      </w:pPr>
      <w:r w:rsidRPr="0071211E">
        <w:t>RTS/CTS [ OFF ]</w:t>
      </w:r>
    </w:p>
    <w:p w14:paraId="2D76BEC0" w14:textId="77777777" w:rsidR="003A6818" w:rsidRPr="0071211E" w:rsidRDefault="003A6818" w:rsidP="00002545">
      <w:pPr>
        <w:pStyle w:val="ListParagraph"/>
        <w:numPr>
          <w:ilvl w:val="0"/>
          <w:numId w:val="24"/>
        </w:numPr>
      </w:pPr>
      <w:r w:rsidRPr="0071211E">
        <w:t xml:space="preserve"> MCS = [ 0 ]</w:t>
      </w:r>
    </w:p>
    <w:p w14:paraId="657677E9" w14:textId="57A5B285" w:rsidR="0071211E" w:rsidRPr="0071211E" w:rsidRDefault="0071211E" w:rsidP="0071211E">
      <w:pPr>
        <w:pStyle w:val="ListParagraph"/>
        <w:numPr>
          <w:ilvl w:val="0"/>
          <w:numId w:val="24"/>
        </w:numPr>
      </w:pPr>
      <w:r w:rsidRPr="0071211E">
        <w:rPr>
          <w:rFonts w:hint="eastAsia"/>
        </w:rPr>
        <w:t>Beacon is not transmitted in U-APSD test</w:t>
      </w:r>
    </w:p>
    <w:p w14:paraId="3EBDDCED" w14:textId="77777777" w:rsidR="003A6818" w:rsidRDefault="003A6818" w:rsidP="00002545">
      <w:pPr>
        <w:pStyle w:val="ListParagraph"/>
        <w:numPr>
          <w:ilvl w:val="0"/>
          <w:numId w:val="24"/>
        </w:numPr>
      </w:pPr>
      <w:r w:rsidRPr="0071211E">
        <w:t xml:space="preserve"> Max SP Length = [ 4 ]</w:t>
      </w:r>
    </w:p>
    <w:p w14:paraId="7F809AE6" w14:textId="1D58CEB6" w:rsidR="0071211E" w:rsidRPr="0071211E" w:rsidRDefault="0071211E" w:rsidP="0071211E">
      <w:pPr>
        <w:pStyle w:val="ListParagraph"/>
        <w:numPr>
          <w:ilvl w:val="0"/>
          <w:numId w:val="24"/>
        </w:numPr>
      </w:pPr>
      <w:r w:rsidRPr="0080426B">
        <w:t>ProbeDelay = 100</w:t>
      </w:r>
      <w:r w:rsidRPr="00467BCB">
        <w:rPr>
          <w:rFonts w:hint="eastAsia"/>
        </w:rPr>
        <w:t>µ</w:t>
      </w:r>
      <w:r w:rsidRPr="00467BCB">
        <w:t>s</w:t>
      </w:r>
    </w:p>
    <w:p w14:paraId="3CD4A4F0" w14:textId="77777777" w:rsidR="003A6818" w:rsidRDefault="003A6818" w:rsidP="003A6818"/>
    <w:p w14:paraId="26E37DB3" w14:textId="77777777" w:rsidR="0071211E" w:rsidRDefault="0071211E" w:rsidP="0071211E">
      <w:r w:rsidRPr="006F132D">
        <w:t>A STA that is changing from Doze to Awake in order to transmit shall perform CCA until a frame sequence is detected by which it can correctly set its NAV, or until a period of time equal to the ProbeDelay has transpired</w:t>
      </w:r>
      <w:r w:rsidRPr="006F132D">
        <w:rPr>
          <w:rFonts w:hint="eastAsia"/>
        </w:rPr>
        <w:t>.</w:t>
      </w:r>
      <w:r>
        <w:rPr>
          <w:rFonts w:hint="eastAsia"/>
        </w:rPr>
        <w:t xml:space="preserve"> If no valid NAV has been set during the period of ProbeDelay, the STA shall p</w:t>
      </w:r>
      <w:r w:rsidRPr="006F132D">
        <w:t>erform the Basic Access procedure as defined in 9.3.4.2 (Basic access)</w:t>
      </w:r>
      <w:r>
        <w:rPr>
          <w:rFonts w:hint="eastAsia"/>
        </w:rPr>
        <w:t xml:space="preserve"> </w:t>
      </w:r>
      <w:r>
        <w:t>immediately</w:t>
      </w:r>
      <w:r>
        <w:rPr>
          <w:rFonts w:hint="eastAsia"/>
        </w:rPr>
        <w:t xml:space="preserve"> after ProbeDelay</w:t>
      </w:r>
      <w:r>
        <w:t>’</w:t>
      </w:r>
      <w:r>
        <w:rPr>
          <w:rFonts w:hint="eastAsia"/>
        </w:rPr>
        <w:t xml:space="preserve">s </w:t>
      </w:r>
      <w:r>
        <w:t>transpir</w:t>
      </w:r>
      <w:r>
        <w:rPr>
          <w:rFonts w:hint="eastAsia"/>
        </w:rPr>
        <w:t>ation</w:t>
      </w:r>
      <w:r w:rsidRPr="006F132D">
        <w:t>.</w:t>
      </w:r>
    </w:p>
    <w:p w14:paraId="34AB292D" w14:textId="77777777" w:rsidR="0071211E" w:rsidRDefault="0071211E" w:rsidP="003A6818"/>
    <w:p w14:paraId="25577300" w14:textId="77777777" w:rsidR="0071211E" w:rsidRPr="0071211E" w:rsidRDefault="0071211E" w:rsidP="003A6818"/>
    <w:p w14:paraId="44C854C4" w14:textId="77777777" w:rsidR="003A6818" w:rsidRPr="0071211E" w:rsidRDefault="003A6818" w:rsidP="003A6818">
      <w:r w:rsidRPr="0071211E">
        <w:t xml:space="preserve">Output: </w:t>
      </w:r>
    </w:p>
    <w:p w14:paraId="5468CB47" w14:textId="77777777" w:rsidR="003A6818" w:rsidRPr="0071211E" w:rsidRDefault="003A6818" w:rsidP="003A6818"/>
    <w:p w14:paraId="534B4818" w14:textId="77777777" w:rsidR="003A6818" w:rsidRPr="0071211E" w:rsidRDefault="003A6818" w:rsidP="00002545">
      <w:pPr>
        <w:pStyle w:val="ListParagraph"/>
        <w:numPr>
          <w:ilvl w:val="0"/>
          <w:numId w:val="25"/>
        </w:numPr>
      </w:pPr>
      <w:r w:rsidRPr="0071211E">
        <w:t>MAC throughput</w:t>
      </w:r>
    </w:p>
    <w:p w14:paraId="4825E9CA" w14:textId="342B1464" w:rsidR="003A6818" w:rsidRDefault="0071211E" w:rsidP="00002545">
      <w:pPr>
        <w:numPr>
          <w:ilvl w:val="0"/>
          <w:numId w:val="25"/>
        </w:numPr>
        <w:rPr>
          <w:lang w:val="en-US"/>
        </w:rPr>
      </w:pPr>
      <w:r>
        <w:rPr>
          <w:lang w:val="en-US"/>
        </w:rPr>
        <w:t xml:space="preserve">Table </w:t>
      </w:r>
      <w:r w:rsidR="003A6818" w:rsidRPr="0071211E">
        <w:rPr>
          <w:lang w:val="en-US"/>
        </w:rPr>
        <w:t xml:space="preserve">(breakdown) of </w:t>
      </w:r>
      <w:r>
        <w:rPr>
          <w:lang w:val="en-US"/>
        </w:rPr>
        <w:t xml:space="preserve">percentage of </w:t>
      </w:r>
      <w:r w:rsidR="003A6818" w:rsidRPr="0071211E">
        <w:rPr>
          <w:lang w:val="en-US"/>
        </w:rPr>
        <w:t>time spent in each power state during the course of the simulation</w:t>
      </w:r>
    </w:p>
    <w:p w14:paraId="5129F128" w14:textId="77777777" w:rsidR="0071211E" w:rsidRDefault="0071211E" w:rsidP="0071211E">
      <w:pPr>
        <w:rPr>
          <w:lang w:val="en-US"/>
        </w:rPr>
      </w:pP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12159D31" w14:textId="77777777" w:rsidTr="00AB0631">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1DBBBC8"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5BFD2F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Pr>
                <w:rFonts w:ascii="SimSun" w:eastAsia="SimSun" w:hAnsi="SimSun" w:cs="Arial" w:hint="eastAsia"/>
                <w:color w:val="000000"/>
                <w:kern w:val="24"/>
              </w:rPr>
              <w:t xml:space="preserve"> (%)</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0CB8AD"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t>
            </w:r>
          </w:p>
        </w:tc>
      </w:tr>
      <w:tr w:rsidR="0071211E" w:rsidRPr="000C2B00" w14:paraId="459F7CE7"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23C1A32"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6C5CF40"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r w:rsidRPr="00773A67">
              <w:rPr>
                <w:rFonts w:ascii="SimSun" w:eastAsia="SimSun" w:hAnsi="SimSun" w:cs="Arial" w:hint="eastAsia"/>
                <w:color w:val="000000"/>
                <w:kern w:val="24"/>
              </w:rPr>
              <w:t xml:space="preserve"> </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DAC90FB"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042D901"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F8BE3D0" w14:textId="5D1C990C" w:rsidR="0071211E" w:rsidRPr="00773A67" w:rsidRDefault="007746F2" w:rsidP="00AB0631">
            <w:pPr>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4AF8459"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74FF62"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F761D2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149571C" w14:textId="7D4E2FDB" w:rsidR="0071211E" w:rsidRPr="00773A67" w:rsidRDefault="007746F2" w:rsidP="00AB0631">
            <w:pPr>
              <w:ind w:rightChars="278" w:right="612"/>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78BA5A1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2877872"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246EA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AB6C4B3"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0A50FE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760A52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1ADA464"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D883929"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E05D9D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1843A38"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62C5623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01E5BC1"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w:t>
            </w:r>
            <w:r w:rsidRPr="00773A67">
              <w:rPr>
                <w:rFonts w:eastAsia="SimSun"/>
                <w:color w:val="000000"/>
                <w:kern w:val="24"/>
              </w:rPr>
              <w:t>ff</w:t>
            </w:r>
            <w:r w:rsidRPr="00773A67">
              <w:rPr>
                <w:rFonts w:ascii="SimSun" w:eastAsia="SimSun" w:hAnsi="SimSun" w:cs="Arial" w:hint="eastAsia"/>
                <w:color w:val="000000"/>
                <w:kern w:val="24"/>
              </w:rPr>
              <w:t xml:space="preserve"> </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B2AE4A"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D5290C"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89474E0"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2545BB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9503B8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6076F2C"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0C45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DBA651A" w14:textId="77777777" w:rsidR="0071211E" w:rsidRPr="00773A67" w:rsidRDefault="0071211E" w:rsidP="00AB0631">
            <w:pPr>
              <w:ind w:rightChars="278" w:right="612"/>
              <w:jc w:val="right"/>
              <w:textAlignment w:val="center"/>
              <w:rPr>
                <w:rFonts w:ascii="Arial" w:eastAsia="SimSun" w:hAnsi="Arial" w:cs="Arial"/>
              </w:rPr>
            </w:pPr>
          </w:p>
        </w:tc>
      </w:tr>
    </w:tbl>
    <w:p w14:paraId="49550A81" w14:textId="77777777" w:rsidR="0071211E" w:rsidRPr="00815EBE" w:rsidRDefault="0071211E" w:rsidP="0071211E"/>
    <w:p w14:paraId="3EE427E8" w14:textId="77777777" w:rsidR="0071211E" w:rsidRPr="0071211E" w:rsidRDefault="0071211E" w:rsidP="0071211E">
      <w:pPr>
        <w:rPr>
          <w:lang w:val="en-US"/>
        </w:rPr>
      </w:pPr>
    </w:p>
    <w:p w14:paraId="5BF70800" w14:textId="73BA1BF6" w:rsidR="00634629" w:rsidRPr="0071211E" w:rsidRDefault="00634629" w:rsidP="0071211E">
      <w:pPr>
        <w:pStyle w:val="ListParagraph"/>
        <w:numPr>
          <w:ilvl w:val="0"/>
          <w:numId w:val="25"/>
        </w:numPr>
        <w:rPr>
          <w:lang w:val="en-US"/>
        </w:rPr>
      </w:pPr>
      <w:r w:rsidRPr="0071211E">
        <w:rPr>
          <w:lang w:val="en-US"/>
        </w:rPr>
        <w:t>Pie chart (breakdown) of energy consumed in each power state during the course of the simulation</w:t>
      </w:r>
    </w:p>
    <w:p w14:paraId="113F65E0" w14:textId="77777777" w:rsidR="0071211E" w:rsidRDefault="003A6818" w:rsidP="00DF2FC2">
      <w:r w:rsidRPr="00952088">
        <w:t xml:space="preserve"> </w:t>
      </w: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52C14239" w14:textId="77777777" w:rsidTr="00E21A6F">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340523"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EB5E37D"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E4E8BB"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r>
      <w:tr w:rsidR="0071211E" w:rsidRPr="000C2B00" w14:paraId="65E86FC9"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165AF3"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3ABF8B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7724A0A"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8F6A99"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F97148" w14:textId="756EED33" w:rsidR="0071211E" w:rsidRPr="00773A67" w:rsidRDefault="007746F2" w:rsidP="00AB0631">
            <w:pPr>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A7BC12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8AEDC7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4C005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9B5FE45" w14:textId="6D342AB6" w:rsidR="0071211E" w:rsidRPr="00773A67" w:rsidRDefault="007746F2" w:rsidP="00AB0631">
            <w:pPr>
              <w:ind w:rightChars="278" w:right="612"/>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1AB9EBB6"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115603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C19E56B"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8830ADF"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4CE0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A195A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9F7D64D"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3E53A9D"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C066F93"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DF352BD"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7601B7C3"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99470CB"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Off</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B8071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4F5EEE6"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9DAE811"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05870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51AE46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3B80B05"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68B97FC"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45257DE" w14:textId="77777777" w:rsidR="0071211E" w:rsidRPr="00773A67" w:rsidRDefault="0071211E" w:rsidP="00AB0631">
            <w:pPr>
              <w:ind w:rightChars="278" w:right="612"/>
              <w:jc w:val="right"/>
              <w:textAlignment w:val="center"/>
              <w:rPr>
                <w:rFonts w:ascii="Arial" w:eastAsia="SimSun" w:hAnsi="Arial" w:cs="Arial"/>
              </w:rPr>
            </w:pPr>
          </w:p>
        </w:tc>
      </w:tr>
    </w:tbl>
    <w:p w14:paraId="57C40BAA" w14:textId="6A927FD8" w:rsidR="00130CAC" w:rsidRDefault="00130CAC" w:rsidP="00DF2FC2"/>
    <w:p w14:paraId="17006BC7" w14:textId="77777777" w:rsidR="00301180" w:rsidRDefault="00301180" w:rsidP="00DF2FC2">
      <w:pPr>
        <w:rPr>
          <w:ins w:id="1305" w:author="Merlin, Simone" w:date="2015-05-14T09:45:00Z"/>
        </w:rPr>
      </w:pPr>
    </w:p>
    <w:p w14:paraId="2245CF15" w14:textId="77777777" w:rsidR="00645C72" w:rsidRPr="00645C72" w:rsidRDefault="00645C72" w:rsidP="00645C72">
      <w:pPr>
        <w:rPr>
          <w:ins w:id="1306" w:author="Merlin, Simone" w:date="2015-05-14T09:45:00Z"/>
          <w:b/>
          <w:u w:val="single"/>
          <w:lang w:eastAsia="zh-CN"/>
        </w:rPr>
      </w:pPr>
    </w:p>
    <w:p w14:paraId="6B261C36" w14:textId="77777777" w:rsidR="00645C72" w:rsidRPr="00645C72" w:rsidRDefault="00645C72" w:rsidP="00736B28">
      <w:pPr>
        <w:pStyle w:val="Heading2"/>
        <w:rPr>
          <w:ins w:id="1307" w:author="Merlin, Simone" w:date="2015-05-14T09:45:00Z"/>
          <w:lang w:eastAsia="zh-CN"/>
        </w:rPr>
      </w:pPr>
      <w:bookmarkStart w:id="1308" w:name="_Toc419373758"/>
      <w:ins w:id="1309" w:author="Merlin, Simone" w:date="2015-05-14T09:45:00Z">
        <w:r w:rsidRPr="00645C72">
          <w:t>Scenario</w:t>
        </w:r>
        <w:r w:rsidRPr="00645C72">
          <w:rPr>
            <w:lang w:eastAsia="zh-CN"/>
          </w:rPr>
          <w:t>s</w:t>
        </w:r>
        <w:r w:rsidRPr="00645C72">
          <w:t xml:space="preserve"> for calibration of </w:t>
        </w:r>
        <w:r w:rsidRPr="00645C72">
          <w:rPr>
            <w:lang w:eastAsia="zh-CN"/>
          </w:rPr>
          <w:t>Box5</w:t>
        </w:r>
        <w:r w:rsidRPr="00645C72">
          <w:t xml:space="preserve"> simulator</w:t>
        </w:r>
        <w:bookmarkEnd w:id="1308"/>
      </w:ins>
    </w:p>
    <w:p w14:paraId="30153DAD" w14:textId="77777777" w:rsidR="00645C72" w:rsidRPr="00645C72" w:rsidRDefault="00645C72" w:rsidP="00645C72">
      <w:pPr>
        <w:rPr>
          <w:ins w:id="1310" w:author="Merlin, Simone" w:date="2015-05-14T09:45:00Z"/>
          <w:sz w:val="24"/>
          <w:lang w:eastAsia="zh-CN"/>
        </w:rPr>
      </w:pPr>
      <w:ins w:id="1311" w:author="Merlin, Simone" w:date="2015-05-14T09:45:00Z">
        <w:r w:rsidRPr="00645C72">
          <w:rPr>
            <w:sz w:val="24"/>
            <w:lang w:eastAsia="zh-CN"/>
          </w:rPr>
          <w:t>A</w:t>
        </w:r>
        <w:r w:rsidRPr="00645C72">
          <w:rPr>
            <w:rFonts w:hint="eastAsia"/>
            <w:sz w:val="24"/>
            <w:lang w:eastAsia="zh-CN"/>
          </w:rPr>
          <w:t xml:space="preserve">s shown in Table 2 of 11-14/0571, </w:t>
        </w:r>
        <w:r w:rsidRPr="00645C72">
          <w:rPr>
            <w:sz w:val="24"/>
            <w:lang w:eastAsia="zh-CN"/>
          </w:rPr>
          <w:t xml:space="preserve">scenarios 1 and 4 are used for </w:t>
        </w:r>
        <w:r w:rsidRPr="00645C72">
          <w:rPr>
            <w:rFonts w:hint="eastAsia"/>
            <w:sz w:val="24"/>
            <w:lang w:eastAsia="zh-CN"/>
          </w:rPr>
          <w:t xml:space="preserve">Box5 </w:t>
        </w:r>
        <w:r w:rsidRPr="00645C72">
          <w:rPr>
            <w:sz w:val="24"/>
            <w:lang w:eastAsia="zh-CN"/>
          </w:rPr>
          <w:t>calibration</w:t>
        </w:r>
        <w:r w:rsidRPr="00645C72">
          <w:rPr>
            <w:rFonts w:hint="eastAsia"/>
            <w:sz w:val="24"/>
            <w:lang w:eastAsia="zh-CN"/>
          </w:rPr>
          <w:t xml:space="preserve">. Besides, 11ac </w:t>
        </w:r>
        <w:r w:rsidRPr="00645C72">
          <w:rPr>
            <w:sz w:val="24"/>
            <w:lang w:eastAsia="zh-CN"/>
          </w:rPr>
          <w:t>scenario</w:t>
        </w:r>
        <w:r w:rsidRPr="00645C72">
          <w:rPr>
            <w:rFonts w:hint="eastAsia"/>
            <w:sz w:val="24"/>
            <w:lang w:eastAsia="zh-CN"/>
          </w:rPr>
          <w:t xml:space="preserve"> 6 [</w:t>
        </w:r>
        <w:r w:rsidRPr="00645C72">
          <w:rPr>
            <w:sz w:val="24"/>
            <w:lang w:eastAsia="zh-CN"/>
          </w:rPr>
          <w:t>11-09/0451r16</w:t>
        </w:r>
        <w:r w:rsidRPr="00645C72">
          <w:rPr>
            <w:rFonts w:hint="eastAsia"/>
            <w:sz w:val="24"/>
            <w:lang w:eastAsia="zh-CN"/>
          </w:rPr>
          <w:t>] is suggested to be used for initial and quick calibration.</w:t>
        </w:r>
      </w:ins>
    </w:p>
    <w:p w14:paraId="370B3F02" w14:textId="77777777" w:rsidR="00736B28" w:rsidRDefault="00736B28" w:rsidP="00645C72">
      <w:pPr>
        <w:rPr>
          <w:ins w:id="1312" w:author="Merlin, Simone" w:date="2015-05-14T09:55:00Z"/>
          <w:rFonts w:ascii="Arial" w:hAnsi="Arial"/>
          <w:b/>
          <w:sz w:val="28"/>
          <w:u w:val="single"/>
        </w:rPr>
      </w:pPr>
    </w:p>
    <w:p w14:paraId="39EBEBA4" w14:textId="77777777" w:rsidR="00645C72" w:rsidRPr="00645C72" w:rsidRDefault="00645C72" w:rsidP="00645C72">
      <w:pPr>
        <w:rPr>
          <w:ins w:id="1313" w:author="Merlin, Simone" w:date="2015-05-14T09:45:00Z"/>
          <w:rFonts w:ascii="Arial" w:hAnsi="Arial"/>
          <w:b/>
          <w:sz w:val="28"/>
          <w:u w:val="single"/>
          <w:lang w:eastAsia="zh-CN"/>
        </w:rPr>
      </w:pPr>
      <w:ins w:id="1314" w:author="Merlin, Simone" w:date="2015-05-14T09:45:00Z">
        <w:r w:rsidRPr="00645C72">
          <w:rPr>
            <w:rFonts w:ascii="Arial" w:hAnsi="Arial"/>
            <w:b/>
            <w:sz w:val="28"/>
            <w:u w:val="single"/>
          </w:rPr>
          <w:t>Common parameters</w:t>
        </w:r>
      </w:ins>
    </w:p>
    <w:p w14:paraId="2ABBCB98" w14:textId="77777777" w:rsidR="00645C72" w:rsidRPr="00645C72" w:rsidRDefault="00645C72" w:rsidP="00645C72">
      <w:pPr>
        <w:rPr>
          <w:ins w:id="1315" w:author="Merlin, Simone" w:date="2015-05-14T09:45:00Z"/>
          <w:sz w:val="24"/>
          <w:lang w:eastAsia="zh-CN"/>
        </w:rPr>
      </w:pPr>
    </w:p>
    <w:p w14:paraId="017E57F8" w14:textId="77777777" w:rsidR="00645C72" w:rsidRPr="00645C72" w:rsidRDefault="00645C72" w:rsidP="00645C72">
      <w:pPr>
        <w:rPr>
          <w:ins w:id="1316" w:author="Merlin, Simone" w:date="2015-05-14T09:45:00Z"/>
          <w:sz w:val="24"/>
          <w:lang w:eastAsia="zh-CN"/>
        </w:rPr>
      </w:pPr>
      <w:ins w:id="1317" w:author="Merlin, Simone" w:date="2015-05-14T09:45:00Z">
        <w:r w:rsidRPr="00645C72">
          <w:rPr>
            <w:rFonts w:hint="eastAsia"/>
            <w:sz w:val="24"/>
            <w:lang w:eastAsia="zh-CN"/>
          </w:rPr>
          <w:t>T</w:t>
        </w:r>
        <w:r w:rsidRPr="00645C72">
          <w:rPr>
            <w:sz w:val="24"/>
            <w:lang w:eastAsia="zh-CN"/>
          </w:rPr>
          <w:t xml:space="preserve">he basic procedure of packet reception and preamble detection </w:t>
        </w:r>
        <w:r w:rsidRPr="00645C72">
          <w:rPr>
            <w:rFonts w:hint="eastAsia"/>
            <w:sz w:val="24"/>
            <w:lang w:eastAsia="zh-CN"/>
          </w:rPr>
          <w:t xml:space="preserve">is defined in the appendix 4 of 11-14/0571r8 which is simplified specifically for Box5 calibration </w:t>
        </w:r>
        <w:r w:rsidRPr="00645C72">
          <w:rPr>
            <w:sz w:val="24"/>
            <w:lang w:eastAsia="zh-CN"/>
          </w:rPr>
          <w:t xml:space="preserve">in the subsection “Box 5” </w:t>
        </w:r>
        <w:r w:rsidRPr="00645C72">
          <w:rPr>
            <w:rFonts w:hint="eastAsia"/>
            <w:sz w:val="24"/>
            <w:lang w:eastAsia="zh-CN"/>
          </w:rPr>
          <w:t xml:space="preserve">of </w:t>
        </w:r>
        <w:r w:rsidRPr="00645C72">
          <w:rPr>
            <w:sz w:val="24"/>
            <w:lang w:eastAsia="zh-CN"/>
          </w:rPr>
          <w:t>section “System Simulation Calibration”</w:t>
        </w:r>
      </w:ins>
    </w:p>
    <w:p w14:paraId="67017F16" w14:textId="77777777" w:rsidR="00645C72" w:rsidRPr="00645C72" w:rsidRDefault="00645C72" w:rsidP="00645C72">
      <w:pPr>
        <w:rPr>
          <w:ins w:id="1318" w:author="Merlin, Simone" w:date="2015-05-14T09:45:00Z"/>
          <w:rFonts w:ascii="Arial" w:hAnsi="Arial"/>
          <w:b/>
          <w:sz w:val="28"/>
          <w:u w:val="single"/>
          <w:lang w:eastAsia="zh-CN"/>
        </w:rPr>
      </w:pPr>
    </w:p>
    <w:tbl>
      <w:tblPr>
        <w:tblW w:w="0" w:type="auto"/>
        <w:tblCellMar>
          <w:left w:w="0" w:type="dxa"/>
          <w:right w:w="0" w:type="dxa"/>
        </w:tblCellMar>
        <w:tblLook w:val="04A0" w:firstRow="1" w:lastRow="0" w:firstColumn="1" w:lastColumn="0" w:noHBand="0" w:noVBand="1"/>
      </w:tblPr>
      <w:tblGrid>
        <w:gridCol w:w="3377"/>
        <w:gridCol w:w="5243"/>
      </w:tblGrid>
      <w:tr w:rsidR="00645C72" w:rsidRPr="00645C72" w14:paraId="14DC0976" w14:textId="77777777" w:rsidTr="00E750CC">
        <w:trPr>
          <w:trHeight w:val="150"/>
          <w:ins w:id="1319" w:author="Merlin, Simone" w:date="2015-05-14T09:45:00Z"/>
        </w:trPr>
        <w:tc>
          <w:tcPr>
            <w:tcW w:w="0" w:type="auto"/>
            <w:gridSpan w:val="2"/>
            <w:tcBorders>
              <w:top w:val="single" w:sz="8" w:space="0" w:color="FFFFFF"/>
              <w:left w:val="single" w:sz="8" w:space="0" w:color="FFFFFF"/>
              <w:bottom w:val="single" w:sz="24" w:space="0" w:color="FFFFFF"/>
              <w:right w:val="single" w:sz="8" w:space="0" w:color="FFFFFF"/>
            </w:tcBorders>
            <w:shd w:val="clear" w:color="auto" w:fill="00CC99"/>
            <w:tcMar>
              <w:top w:w="13" w:type="dxa"/>
              <w:left w:w="108" w:type="dxa"/>
              <w:bottom w:w="0" w:type="dxa"/>
              <w:right w:w="108" w:type="dxa"/>
            </w:tcMar>
            <w:hideMark/>
          </w:tcPr>
          <w:p w14:paraId="3F755F76" w14:textId="77777777" w:rsidR="00645C72" w:rsidRPr="00645C72" w:rsidRDefault="00645C72" w:rsidP="00E750CC">
            <w:pPr>
              <w:spacing w:line="150" w:lineRule="atLeast"/>
              <w:jc w:val="center"/>
              <w:textAlignment w:val="baseline"/>
              <w:rPr>
                <w:ins w:id="1320" w:author="Merlin, Simone" w:date="2015-05-14T09:45:00Z"/>
                <w:rFonts w:ascii="Arial" w:hAnsi="Arial"/>
                <w:sz w:val="36"/>
                <w:szCs w:val="36"/>
                <w:lang w:eastAsia="zh-CN"/>
              </w:rPr>
            </w:pPr>
            <w:ins w:id="1321" w:author="Merlin, Simone" w:date="2015-05-14T09:45:00Z">
              <w:r w:rsidRPr="00645C72">
                <w:rPr>
                  <w:rFonts w:eastAsia="Gulim"/>
                  <w:b/>
                  <w:bCs/>
                  <w:kern w:val="24"/>
                  <w:sz w:val="28"/>
                  <w:szCs w:val="28"/>
                  <w:lang w:eastAsia="zh-CN"/>
                </w:rPr>
                <w:t xml:space="preserve">PHY parameters </w:t>
              </w:r>
            </w:ins>
          </w:p>
        </w:tc>
      </w:tr>
      <w:tr w:rsidR="00645C72" w:rsidRPr="00645C72" w14:paraId="66DC780D" w14:textId="77777777" w:rsidTr="00E750CC">
        <w:trPr>
          <w:trHeight w:val="175"/>
          <w:ins w:id="1322" w:author="Merlin, Simone" w:date="2015-05-14T09:45:00Z"/>
        </w:trPr>
        <w:tc>
          <w:tcPr>
            <w:tcW w:w="0" w:type="auto"/>
            <w:tcBorders>
              <w:top w:val="single" w:sz="24"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863B44E" w14:textId="77777777" w:rsidR="00645C72" w:rsidRPr="00645C72" w:rsidRDefault="00645C72" w:rsidP="00E750CC">
            <w:pPr>
              <w:spacing w:line="175" w:lineRule="atLeast"/>
              <w:ind w:left="720"/>
              <w:textAlignment w:val="baseline"/>
              <w:rPr>
                <w:ins w:id="1323" w:author="Merlin, Simone" w:date="2015-05-14T09:45:00Z"/>
                <w:rFonts w:ascii="Arial" w:hAnsi="Arial"/>
                <w:sz w:val="36"/>
                <w:szCs w:val="36"/>
                <w:lang w:eastAsia="zh-CN"/>
              </w:rPr>
            </w:pPr>
            <w:ins w:id="1324" w:author="Merlin, Simone" w:date="2015-05-14T09:45:00Z">
              <w:r w:rsidRPr="00645C72">
                <w:rPr>
                  <w:rFonts w:eastAsia="Gulim"/>
                  <w:b/>
                  <w:bCs/>
                  <w:kern w:val="24"/>
                  <w:lang w:eastAsia="zh-CN"/>
                </w:rPr>
                <w:t xml:space="preserve">BW </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0408F645" w14:textId="77777777" w:rsidR="00645C72" w:rsidRPr="00645C72" w:rsidRDefault="00645C72" w:rsidP="00E750CC">
            <w:pPr>
              <w:spacing w:line="175" w:lineRule="atLeast"/>
              <w:ind w:left="720"/>
              <w:textAlignment w:val="baseline"/>
              <w:rPr>
                <w:ins w:id="1325" w:author="Merlin, Simone" w:date="2015-05-14T09:45:00Z"/>
                <w:rFonts w:ascii="Arial" w:hAnsi="Arial"/>
                <w:sz w:val="36"/>
                <w:szCs w:val="36"/>
                <w:lang w:eastAsia="zh-CN"/>
              </w:rPr>
            </w:pPr>
            <w:ins w:id="1326" w:author="Merlin, Simone" w:date="2015-05-14T09:45:00Z">
              <w:r w:rsidRPr="00645C72">
                <w:rPr>
                  <w:rFonts w:eastAsia="Gulim"/>
                  <w:kern w:val="24"/>
                  <w:lang w:eastAsia="zh-CN"/>
                </w:rPr>
                <w:t xml:space="preserve">All BSSs at 5GHz  [80 MHz, no dynamic bandwidth] </w:t>
              </w:r>
            </w:ins>
          </w:p>
        </w:tc>
      </w:tr>
      <w:tr w:rsidR="00645C72" w:rsidRPr="00645C72" w14:paraId="0343BA90" w14:textId="77777777" w:rsidTr="00E750CC">
        <w:trPr>
          <w:trHeight w:val="175"/>
          <w:ins w:id="1327"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32F67366" w14:textId="77777777" w:rsidR="00645C72" w:rsidRPr="00645C72" w:rsidRDefault="00645C72" w:rsidP="00E750CC">
            <w:pPr>
              <w:spacing w:line="175" w:lineRule="atLeast"/>
              <w:ind w:left="720"/>
              <w:textAlignment w:val="baseline"/>
              <w:rPr>
                <w:ins w:id="1328" w:author="Merlin, Simone" w:date="2015-05-14T09:45:00Z"/>
                <w:rFonts w:ascii="Arial" w:hAnsi="Arial"/>
                <w:sz w:val="36"/>
                <w:szCs w:val="36"/>
                <w:lang w:eastAsia="zh-CN"/>
              </w:rPr>
            </w:pPr>
            <w:ins w:id="1329" w:author="Merlin, Simone" w:date="2015-05-14T09:45:00Z">
              <w:r w:rsidRPr="00645C72">
                <w:rPr>
                  <w:rFonts w:eastAsia="Gulim"/>
                  <w:b/>
                  <w:bCs/>
                  <w:kern w:val="24"/>
                  <w:lang w:eastAsia="zh-CN"/>
                </w:rPr>
                <w:lastRenderedPageBreak/>
                <w:t xml:space="preserve">Primary channel </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3B5E061" w14:textId="77777777" w:rsidR="00645C72" w:rsidRPr="00645C72" w:rsidRDefault="00645C72" w:rsidP="00E750CC">
            <w:pPr>
              <w:spacing w:line="360" w:lineRule="auto"/>
              <w:ind w:left="720"/>
              <w:textAlignment w:val="baseline"/>
              <w:rPr>
                <w:ins w:id="1330" w:author="Merlin, Simone" w:date="2015-05-14T09:45:00Z"/>
                <w:rFonts w:ascii="Arial" w:hAnsi="Arial"/>
                <w:sz w:val="36"/>
                <w:szCs w:val="36"/>
                <w:lang w:eastAsia="zh-CN"/>
              </w:rPr>
            </w:pPr>
            <w:ins w:id="1331" w:author="Merlin, Simone" w:date="2015-05-14T09:45:00Z">
              <w:r w:rsidRPr="00645C72">
                <w:rPr>
                  <w:rFonts w:eastAsia="Gulim"/>
                  <w:kern w:val="24"/>
                  <w:lang w:eastAsia="zh-CN"/>
                </w:rPr>
                <w:t>Aligned primary 20MHz channel for each co-80MHz-channel BSS;</w:t>
              </w:r>
            </w:ins>
          </w:p>
          <w:p w14:paraId="636DB849" w14:textId="77777777" w:rsidR="00645C72" w:rsidRPr="00645C72" w:rsidRDefault="00645C72" w:rsidP="00E750CC">
            <w:pPr>
              <w:spacing w:line="175" w:lineRule="atLeast"/>
              <w:ind w:left="720"/>
              <w:textAlignment w:val="baseline"/>
              <w:rPr>
                <w:ins w:id="1332" w:author="Merlin, Simone" w:date="2015-05-14T09:45:00Z"/>
                <w:rFonts w:ascii="Arial" w:hAnsi="Arial"/>
                <w:sz w:val="36"/>
                <w:szCs w:val="36"/>
                <w:lang w:eastAsia="zh-CN"/>
              </w:rPr>
            </w:pPr>
            <w:ins w:id="1333" w:author="Merlin, Simone" w:date="2015-05-14T09:45:00Z">
              <w:r w:rsidRPr="00645C72">
                <w:rPr>
                  <w:rFonts w:eastAsia="Gulim"/>
                  <w:kern w:val="24"/>
                  <w:lang w:eastAsia="zh-CN"/>
                </w:rPr>
                <w:t xml:space="preserve">The detection of preamble and BA should only focus on primary 20MHz </w:t>
              </w:r>
            </w:ins>
          </w:p>
        </w:tc>
      </w:tr>
      <w:tr w:rsidR="00645C72" w:rsidRPr="00645C72" w14:paraId="08748FE6" w14:textId="77777777" w:rsidTr="00E750CC">
        <w:trPr>
          <w:trHeight w:val="175"/>
          <w:ins w:id="1334"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858EB52" w14:textId="77777777" w:rsidR="00645C72" w:rsidRPr="00645C72" w:rsidRDefault="00645C72" w:rsidP="00E750CC">
            <w:pPr>
              <w:spacing w:line="175" w:lineRule="atLeast"/>
              <w:ind w:left="720"/>
              <w:textAlignment w:val="baseline"/>
              <w:rPr>
                <w:ins w:id="1335" w:author="Merlin, Simone" w:date="2015-05-14T09:45:00Z"/>
                <w:rFonts w:ascii="Arial" w:hAnsi="Arial"/>
                <w:sz w:val="36"/>
                <w:szCs w:val="36"/>
                <w:lang w:eastAsia="zh-CN"/>
              </w:rPr>
            </w:pPr>
            <w:ins w:id="1336" w:author="Merlin, Simone" w:date="2015-05-14T09:45:00Z">
              <w:r w:rsidRPr="00645C72">
                <w:rPr>
                  <w:rFonts w:eastAsia="Gulim"/>
                  <w:b/>
                  <w:bCs/>
                  <w:kern w:val="24"/>
                  <w:lang w:eastAsia="zh-CN"/>
                </w:rPr>
                <w:t>Channel model</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66488DCB" w14:textId="77777777" w:rsidR="00645C72" w:rsidRPr="00645C72" w:rsidRDefault="00645C72" w:rsidP="00E750CC">
            <w:pPr>
              <w:spacing w:line="175" w:lineRule="atLeast"/>
              <w:ind w:left="720"/>
              <w:textAlignment w:val="baseline"/>
              <w:rPr>
                <w:ins w:id="1337" w:author="Merlin, Simone" w:date="2015-05-14T09:45:00Z"/>
                <w:rFonts w:ascii="Arial" w:hAnsi="Arial"/>
                <w:sz w:val="36"/>
                <w:szCs w:val="36"/>
                <w:lang w:eastAsia="zh-CN"/>
              </w:rPr>
            </w:pPr>
            <w:ins w:id="1338" w:author="Merlin, Simone" w:date="2015-05-14T09:45:00Z">
              <w:r w:rsidRPr="00645C72">
                <w:rPr>
                  <w:rFonts w:eastAsia="Gulim"/>
                  <w:kern w:val="24"/>
                  <w:lang w:eastAsia="zh-CN"/>
                </w:rPr>
                <w:t>TGac D NLOS per link</w:t>
              </w:r>
            </w:ins>
          </w:p>
        </w:tc>
      </w:tr>
      <w:tr w:rsidR="00645C72" w:rsidRPr="00645C72" w14:paraId="5AD7435E" w14:textId="77777777" w:rsidTr="00E750CC">
        <w:trPr>
          <w:trHeight w:val="175"/>
          <w:ins w:id="1339"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AC11449" w14:textId="77777777" w:rsidR="00645C72" w:rsidRPr="00645C72" w:rsidRDefault="00645C72" w:rsidP="00E750CC">
            <w:pPr>
              <w:spacing w:line="175" w:lineRule="atLeast"/>
              <w:ind w:left="720"/>
              <w:textAlignment w:val="baseline"/>
              <w:rPr>
                <w:ins w:id="1340" w:author="Merlin, Simone" w:date="2015-05-14T09:45:00Z"/>
                <w:rFonts w:ascii="Arial" w:hAnsi="Arial"/>
                <w:sz w:val="36"/>
                <w:szCs w:val="36"/>
                <w:lang w:eastAsia="zh-CN"/>
              </w:rPr>
            </w:pPr>
            <w:ins w:id="1341" w:author="Merlin, Simone" w:date="2015-05-14T09:45:00Z">
              <w:r w:rsidRPr="00645C72">
                <w:rPr>
                  <w:rFonts w:eastAsia="Gulim"/>
                  <w:b/>
                  <w:bCs/>
                  <w:kern w:val="24"/>
                  <w:lang w:eastAsia="zh-CN"/>
                </w:rPr>
                <w:t>Shadow fading</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5C343B64" w14:textId="77777777" w:rsidR="00645C72" w:rsidRPr="00645C72" w:rsidRDefault="00645C72" w:rsidP="00E750CC">
            <w:pPr>
              <w:spacing w:line="175" w:lineRule="atLeast"/>
              <w:ind w:left="720"/>
              <w:textAlignment w:val="baseline"/>
              <w:rPr>
                <w:ins w:id="1342" w:author="Merlin, Simone" w:date="2015-05-14T09:45:00Z"/>
                <w:rFonts w:ascii="Arial" w:hAnsi="Arial"/>
                <w:sz w:val="36"/>
                <w:szCs w:val="36"/>
                <w:lang w:eastAsia="zh-CN"/>
              </w:rPr>
            </w:pPr>
            <w:ins w:id="1343" w:author="Merlin, Simone" w:date="2015-05-14T09:45:00Z">
              <w:r w:rsidRPr="00645C72">
                <w:rPr>
                  <w:rFonts w:eastAsia="Gulim"/>
                  <w:kern w:val="24"/>
                  <w:lang w:eastAsia="zh-CN"/>
                </w:rPr>
                <w:t>iid log-normal shadowing (5 or 0 dB standard deviation)  per link</w:t>
              </w:r>
            </w:ins>
          </w:p>
        </w:tc>
      </w:tr>
      <w:tr w:rsidR="00645C72" w:rsidRPr="00645C72" w14:paraId="01B4A894" w14:textId="77777777" w:rsidTr="00E750CC">
        <w:trPr>
          <w:trHeight w:val="482"/>
          <w:ins w:id="1344"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F405766" w14:textId="77777777" w:rsidR="00645C72" w:rsidRPr="00645C72" w:rsidRDefault="00645C72" w:rsidP="00E750CC">
            <w:pPr>
              <w:spacing w:line="360" w:lineRule="auto"/>
              <w:ind w:left="720"/>
              <w:textAlignment w:val="baseline"/>
              <w:rPr>
                <w:ins w:id="1345" w:author="Merlin, Simone" w:date="2015-05-14T09:45:00Z"/>
                <w:rFonts w:ascii="Arial" w:hAnsi="Arial"/>
                <w:sz w:val="36"/>
                <w:szCs w:val="36"/>
                <w:lang w:eastAsia="zh-CN"/>
              </w:rPr>
            </w:pPr>
            <w:ins w:id="1346" w:author="Merlin, Simone" w:date="2015-05-14T09:45:00Z">
              <w:r w:rsidRPr="00645C72">
                <w:rPr>
                  <w:rFonts w:eastAsia="Gulim"/>
                  <w:b/>
                  <w:bCs/>
                  <w:kern w:val="24"/>
                  <w:lang w:eastAsia="zh-CN"/>
                </w:rPr>
                <w:t xml:space="preserve">Preamble Type </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3265AD43" w14:textId="77777777" w:rsidR="00645C72" w:rsidRPr="00645C72" w:rsidRDefault="00645C72" w:rsidP="00E750CC">
            <w:pPr>
              <w:spacing w:line="360" w:lineRule="auto"/>
              <w:ind w:left="720"/>
              <w:textAlignment w:val="baseline"/>
              <w:rPr>
                <w:ins w:id="1347" w:author="Merlin, Simone" w:date="2015-05-14T09:45:00Z"/>
                <w:rFonts w:ascii="Arial" w:hAnsi="Arial"/>
                <w:sz w:val="36"/>
                <w:szCs w:val="36"/>
                <w:lang w:eastAsia="zh-CN"/>
              </w:rPr>
            </w:pPr>
            <w:ins w:id="1348" w:author="Merlin, Simone" w:date="2015-05-14T09:45:00Z">
              <w:r w:rsidRPr="00645C72">
                <w:rPr>
                  <w:rFonts w:eastAsia="Gulim"/>
                  <w:kern w:val="24"/>
                  <w:lang w:eastAsia="zh-CN"/>
                </w:rPr>
                <w:t xml:space="preserve">Control: legacy 20us; Data: 11ac (20us+20us for 1antenna case) </w:t>
              </w:r>
            </w:ins>
          </w:p>
        </w:tc>
      </w:tr>
      <w:tr w:rsidR="00645C72" w:rsidRPr="00645C72" w14:paraId="1C70CCBC" w14:textId="77777777" w:rsidTr="00E750CC">
        <w:trPr>
          <w:trHeight w:val="175"/>
          <w:ins w:id="1349"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AB3E2F3" w14:textId="77777777" w:rsidR="00645C72" w:rsidRPr="00645C72" w:rsidRDefault="00645C72" w:rsidP="00E750CC">
            <w:pPr>
              <w:spacing w:line="175" w:lineRule="atLeast"/>
              <w:ind w:left="720"/>
              <w:textAlignment w:val="baseline"/>
              <w:rPr>
                <w:ins w:id="1350" w:author="Merlin, Simone" w:date="2015-05-14T09:45:00Z"/>
                <w:rFonts w:ascii="Arial" w:hAnsi="Arial"/>
                <w:sz w:val="36"/>
                <w:szCs w:val="36"/>
                <w:lang w:eastAsia="zh-CN"/>
              </w:rPr>
            </w:pPr>
            <w:ins w:id="1351" w:author="Merlin, Simone" w:date="2015-05-14T09:45:00Z">
              <w:r w:rsidRPr="00645C72">
                <w:rPr>
                  <w:rFonts w:eastAsia="Gulim"/>
                  <w:b/>
                  <w:bCs/>
                  <w:kern w:val="24"/>
                  <w:lang w:eastAsia="zh-CN"/>
                </w:rPr>
                <w:t xml:space="preserve">AP/STA TX Power </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2164C10" w14:textId="77777777" w:rsidR="00645C72" w:rsidRPr="00645C72" w:rsidRDefault="00645C72" w:rsidP="00E750CC">
            <w:pPr>
              <w:spacing w:line="175" w:lineRule="atLeast"/>
              <w:ind w:left="720"/>
              <w:textAlignment w:val="baseline"/>
              <w:rPr>
                <w:ins w:id="1352" w:author="Merlin, Simone" w:date="2015-05-14T09:45:00Z"/>
                <w:rFonts w:ascii="Arial" w:hAnsi="Arial"/>
                <w:sz w:val="36"/>
                <w:szCs w:val="36"/>
                <w:lang w:eastAsia="zh-CN"/>
              </w:rPr>
            </w:pPr>
            <w:ins w:id="1353" w:author="Merlin, Simone" w:date="2015-05-14T09:45:00Z">
              <w:r w:rsidRPr="00645C72">
                <w:rPr>
                  <w:rFonts w:eastAsia="Gulim"/>
                  <w:kern w:val="24"/>
                  <w:lang w:eastAsia="zh-CN"/>
                </w:rPr>
                <w:t xml:space="preserve">20/15 dBm per antenna  </w:t>
              </w:r>
            </w:ins>
          </w:p>
        </w:tc>
      </w:tr>
      <w:tr w:rsidR="00645C72" w:rsidRPr="00645C72" w14:paraId="1BADE8BA" w14:textId="77777777" w:rsidTr="00E750CC">
        <w:trPr>
          <w:trHeight w:val="175"/>
          <w:ins w:id="1354"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2E6B051A" w14:textId="77777777" w:rsidR="00645C72" w:rsidRPr="00645C72" w:rsidRDefault="00645C72" w:rsidP="00E750CC">
            <w:pPr>
              <w:spacing w:line="175" w:lineRule="atLeast"/>
              <w:ind w:left="720"/>
              <w:textAlignment w:val="baseline"/>
              <w:rPr>
                <w:ins w:id="1355" w:author="Merlin, Simone" w:date="2015-05-14T09:45:00Z"/>
                <w:rFonts w:ascii="Arial" w:hAnsi="Arial"/>
                <w:sz w:val="36"/>
                <w:szCs w:val="36"/>
                <w:lang w:eastAsia="zh-CN"/>
              </w:rPr>
            </w:pPr>
            <w:ins w:id="1356" w:author="Merlin, Simone" w:date="2015-05-14T09:45:00Z">
              <w:r w:rsidRPr="00645C72">
                <w:rPr>
                  <w:rFonts w:eastAsia="Gulim"/>
                  <w:b/>
                  <w:bCs/>
                  <w:kern w:val="24"/>
                  <w:lang w:eastAsia="zh-CN"/>
                </w:rPr>
                <w:t xml:space="preserve">Power Spectral density </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5AAF8C80" w14:textId="77777777" w:rsidR="00645C72" w:rsidRPr="00645C72" w:rsidRDefault="00645C72" w:rsidP="00E750CC">
            <w:pPr>
              <w:spacing w:line="175" w:lineRule="atLeast"/>
              <w:ind w:left="720"/>
              <w:textAlignment w:val="baseline"/>
              <w:rPr>
                <w:ins w:id="1357" w:author="Merlin, Simone" w:date="2015-05-14T09:45:00Z"/>
                <w:rFonts w:ascii="Arial" w:hAnsi="Arial"/>
                <w:sz w:val="36"/>
                <w:szCs w:val="36"/>
                <w:lang w:eastAsia="zh-CN"/>
              </w:rPr>
            </w:pPr>
            <w:ins w:id="1358" w:author="Merlin, Simone" w:date="2015-05-14T09:45:00Z">
              <w:r w:rsidRPr="00645C72">
                <w:rPr>
                  <w:rFonts w:eastAsia="Gulim"/>
                  <w:kern w:val="24"/>
                  <w:lang w:eastAsia="zh-CN"/>
                </w:rPr>
                <w:t xml:space="preserve">Scaled to 80 MHz </w:t>
              </w:r>
            </w:ins>
          </w:p>
        </w:tc>
      </w:tr>
      <w:tr w:rsidR="00645C72" w:rsidRPr="00645C72" w14:paraId="4C78C84A" w14:textId="77777777" w:rsidTr="00E750CC">
        <w:trPr>
          <w:trHeight w:val="175"/>
          <w:ins w:id="1359"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9C5D7AC" w14:textId="77777777" w:rsidR="00645C72" w:rsidRPr="00645C72" w:rsidRDefault="00645C72" w:rsidP="00E750CC">
            <w:pPr>
              <w:spacing w:line="175" w:lineRule="atLeast"/>
              <w:ind w:left="720"/>
              <w:textAlignment w:val="baseline"/>
              <w:rPr>
                <w:ins w:id="1360" w:author="Merlin, Simone" w:date="2015-05-14T09:45:00Z"/>
                <w:rFonts w:ascii="Arial" w:hAnsi="Arial"/>
                <w:sz w:val="36"/>
                <w:szCs w:val="36"/>
                <w:lang w:eastAsia="zh-CN"/>
              </w:rPr>
            </w:pPr>
            <w:ins w:id="1361" w:author="Merlin, Simone" w:date="2015-05-14T09:45:00Z">
              <w:r w:rsidRPr="00645C72">
                <w:rPr>
                  <w:rFonts w:eastAsia="Gulim"/>
                  <w:b/>
                  <w:bCs/>
                  <w:kern w:val="24"/>
                  <w:lang w:eastAsia="zh-CN"/>
                </w:rPr>
                <w:t xml:space="preserve">number of antennas at AP /STA </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5EFD2DA" w14:textId="77777777" w:rsidR="00645C72" w:rsidRPr="00645C72" w:rsidRDefault="00645C72" w:rsidP="00E750CC">
            <w:pPr>
              <w:spacing w:line="175" w:lineRule="atLeast"/>
              <w:ind w:left="720"/>
              <w:textAlignment w:val="baseline"/>
              <w:rPr>
                <w:ins w:id="1362" w:author="Merlin, Simone" w:date="2015-05-14T09:45:00Z"/>
                <w:rFonts w:ascii="Arial" w:hAnsi="Arial"/>
                <w:sz w:val="36"/>
                <w:szCs w:val="36"/>
                <w:lang w:eastAsia="zh-CN"/>
              </w:rPr>
            </w:pPr>
            <w:ins w:id="1363" w:author="Merlin, Simone" w:date="2015-05-14T09:45:00Z">
              <w:r w:rsidRPr="00645C72">
                <w:rPr>
                  <w:rFonts w:eastAsia="Gulim"/>
                  <w:kern w:val="24"/>
                  <w:lang w:eastAsia="zh-CN"/>
                </w:rPr>
                <w:t xml:space="preserve">1/1 </w:t>
              </w:r>
            </w:ins>
          </w:p>
        </w:tc>
      </w:tr>
      <w:tr w:rsidR="00645C72" w:rsidRPr="00645C72" w14:paraId="1DDF1C88" w14:textId="77777777" w:rsidTr="00E750CC">
        <w:trPr>
          <w:trHeight w:val="175"/>
          <w:ins w:id="1364"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0A8A994" w14:textId="77777777" w:rsidR="00645C72" w:rsidRPr="00645C72" w:rsidRDefault="00645C72" w:rsidP="00E750CC">
            <w:pPr>
              <w:spacing w:line="175" w:lineRule="atLeast"/>
              <w:ind w:left="720"/>
              <w:textAlignment w:val="baseline"/>
              <w:rPr>
                <w:ins w:id="1365" w:author="Merlin, Simone" w:date="2015-05-14T09:45:00Z"/>
                <w:rFonts w:ascii="Arial" w:hAnsi="Arial"/>
                <w:sz w:val="36"/>
                <w:szCs w:val="36"/>
                <w:lang w:eastAsia="zh-CN"/>
              </w:rPr>
            </w:pPr>
            <w:ins w:id="1366" w:author="Merlin, Simone" w:date="2015-05-14T09:45:00Z">
              <w:r w:rsidRPr="00645C72">
                <w:rPr>
                  <w:rFonts w:eastAsia="Gulim"/>
                  <w:b/>
                  <w:bCs/>
                  <w:kern w:val="24"/>
                  <w:lang w:eastAsia="zh-CN"/>
                </w:rPr>
                <w:t xml:space="preserve">AP /STA antenna gain </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717E85C7" w14:textId="77777777" w:rsidR="00645C72" w:rsidRPr="00645C72" w:rsidRDefault="00645C72" w:rsidP="00E750CC">
            <w:pPr>
              <w:tabs>
                <w:tab w:val="center" w:pos="2285"/>
              </w:tabs>
              <w:spacing w:line="175" w:lineRule="atLeast"/>
              <w:ind w:left="720"/>
              <w:textAlignment w:val="baseline"/>
              <w:rPr>
                <w:ins w:id="1367" w:author="Merlin, Simone" w:date="2015-05-14T09:45:00Z"/>
                <w:rFonts w:ascii="Arial" w:hAnsi="Arial"/>
                <w:sz w:val="36"/>
                <w:szCs w:val="36"/>
                <w:lang w:eastAsia="zh-CN"/>
              </w:rPr>
            </w:pPr>
            <w:ins w:id="1368" w:author="Merlin, Simone" w:date="2015-05-14T09:45:00Z">
              <w:r w:rsidRPr="00645C72">
                <w:rPr>
                  <w:rFonts w:eastAsia="Gulim"/>
                  <w:kern w:val="24"/>
                  <w:lang w:eastAsia="zh-CN"/>
                </w:rPr>
                <w:t xml:space="preserve">0/-2 dBi </w:t>
              </w:r>
            </w:ins>
          </w:p>
        </w:tc>
      </w:tr>
      <w:tr w:rsidR="00645C72" w:rsidRPr="00645C72" w14:paraId="1EC4D602" w14:textId="77777777" w:rsidTr="00E750CC">
        <w:trPr>
          <w:trHeight w:val="175"/>
          <w:ins w:id="1369"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13563CFD" w14:textId="77777777" w:rsidR="00645C72" w:rsidRPr="00645C72" w:rsidRDefault="00645C72" w:rsidP="00E750CC">
            <w:pPr>
              <w:spacing w:line="175" w:lineRule="atLeast"/>
              <w:ind w:left="720"/>
              <w:textAlignment w:val="baseline"/>
              <w:rPr>
                <w:ins w:id="1370" w:author="Merlin, Simone" w:date="2015-05-14T09:45:00Z"/>
                <w:rFonts w:ascii="Arial" w:hAnsi="Arial"/>
                <w:sz w:val="36"/>
                <w:szCs w:val="36"/>
                <w:lang w:eastAsia="zh-CN"/>
              </w:rPr>
            </w:pPr>
            <w:ins w:id="1371" w:author="Merlin, Simone" w:date="2015-05-14T09:45:00Z">
              <w:r w:rsidRPr="00645C72">
                <w:rPr>
                  <w:rFonts w:eastAsia="Gulim"/>
                  <w:b/>
                  <w:bCs/>
                  <w:kern w:val="24"/>
                  <w:lang w:eastAsia="zh-CN"/>
                </w:rPr>
                <w:t xml:space="preserve">Noise Figure </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6E6E767F" w14:textId="77777777" w:rsidR="00645C72" w:rsidRPr="00645C72" w:rsidRDefault="00645C72" w:rsidP="00E750CC">
            <w:pPr>
              <w:tabs>
                <w:tab w:val="center" w:pos="2285"/>
              </w:tabs>
              <w:spacing w:line="175" w:lineRule="atLeast"/>
              <w:ind w:left="720"/>
              <w:textAlignment w:val="baseline"/>
              <w:rPr>
                <w:ins w:id="1372" w:author="Merlin, Simone" w:date="2015-05-14T09:45:00Z"/>
                <w:rFonts w:ascii="Arial" w:hAnsi="Arial"/>
                <w:sz w:val="36"/>
                <w:szCs w:val="36"/>
                <w:lang w:eastAsia="zh-CN"/>
              </w:rPr>
            </w:pPr>
            <w:ins w:id="1373" w:author="Merlin, Simone" w:date="2015-05-14T09:45:00Z">
              <w:r w:rsidRPr="00645C72">
                <w:rPr>
                  <w:rFonts w:eastAsia="Gulim"/>
                  <w:kern w:val="24"/>
                  <w:lang w:eastAsia="zh-CN"/>
                </w:rPr>
                <w:t xml:space="preserve">7dB </w:t>
              </w:r>
            </w:ins>
          </w:p>
        </w:tc>
      </w:tr>
      <w:tr w:rsidR="00645C72" w:rsidRPr="00645C72" w14:paraId="50F8D0FD" w14:textId="77777777" w:rsidTr="00E750CC">
        <w:trPr>
          <w:trHeight w:val="175"/>
          <w:ins w:id="1374"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052C58D" w14:textId="77777777" w:rsidR="00645C72" w:rsidRPr="00645C72" w:rsidRDefault="00645C72" w:rsidP="00E750CC">
            <w:pPr>
              <w:spacing w:line="175" w:lineRule="atLeast"/>
              <w:ind w:left="720"/>
              <w:textAlignment w:val="baseline"/>
              <w:rPr>
                <w:ins w:id="1375" w:author="Merlin, Simone" w:date="2015-05-14T09:45:00Z"/>
                <w:rFonts w:ascii="Arial" w:hAnsi="Arial"/>
                <w:sz w:val="36"/>
                <w:szCs w:val="36"/>
                <w:lang w:eastAsia="zh-CN"/>
              </w:rPr>
            </w:pPr>
            <w:ins w:id="1376" w:author="Merlin, Simone" w:date="2015-05-14T09:45:00Z">
              <w:r w:rsidRPr="00645C72">
                <w:rPr>
                  <w:rFonts w:eastAsia="Gulim"/>
                  <w:b/>
                  <w:bCs/>
                  <w:kern w:val="24"/>
                  <w:lang w:eastAsia="zh-CN"/>
                </w:rPr>
                <w:t>CCA-ED threshold</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027155E5" w14:textId="77777777" w:rsidR="00645C72" w:rsidRPr="00645C72" w:rsidRDefault="00645C72" w:rsidP="00E750CC">
            <w:pPr>
              <w:tabs>
                <w:tab w:val="center" w:pos="2285"/>
              </w:tabs>
              <w:spacing w:line="175" w:lineRule="atLeast"/>
              <w:ind w:left="720"/>
              <w:textAlignment w:val="baseline"/>
              <w:rPr>
                <w:ins w:id="1377" w:author="Merlin, Simone" w:date="2015-05-14T09:45:00Z"/>
                <w:rFonts w:ascii="Arial" w:hAnsi="Arial"/>
                <w:sz w:val="36"/>
                <w:szCs w:val="36"/>
                <w:lang w:eastAsia="zh-CN"/>
              </w:rPr>
            </w:pPr>
            <w:ins w:id="1378" w:author="Merlin, Simone" w:date="2015-05-14T09:45:00Z">
              <w:r w:rsidRPr="00645C72">
                <w:rPr>
                  <w:rFonts w:eastAsia="Gulim"/>
                  <w:kern w:val="24"/>
                  <w:lang w:eastAsia="zh-CN"/>
                </w:rPr>
                <w:t>-56 dBm (measured across the entire bandwidth after large-scale fading)</w:t>
              </w:r>
            </w:ins>
          </w:p>
        </w:tc>
      </w:tr>
      <w:tr w:rsidR="00645C72" w:rsidRPr="00645C72" w14:paraId="43B4E9A6" w14:textId="77777777" w:rsidTr="00E750CC">
        <w:trPr>
          <w:trHeight w:val="175"/>
          <w:ins w:id="1379"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47654DC" w14:textId="77777777" w:rsidR="00645C72" w:rsidRPr="00645C72" w:rsidRDefault="00645C72" w:rsidP="00E750CC">
            <w:pPr>
              <w:spacing w:line="175" w:lineRule="atLeast"/>
              <w:ind w:left="720"/>
              <w:textAlignment w:val="baseline"/>
              <w:rPr>
                <w:ins w:id="1380" w:author="Merlin, Simone" w:date="2015-05-14T09:45:00Z"/>
                <w:rFonts w:ascii="Arial" w:hAnsi="Arial"/>
                <w:sz w:val="36"/>
                <w:szCs w:val="36"/>
                <w:lang w:eastAsia="zh-CN"/>
              </w:rPr>
            </w:pPr>
            <w:ins w:id="1381" w:author="Merlin, Simone" w:date="2015-05-14T09:45:00Z">
              <w:r w:rsidRPr="00645C72">
                <w:rPr>
                  <w:rFonts w:eastAsia="Gulim"/>
                  <w:b/>
                  <w:bCs/>
                  <w:kern w:val="24"/>
                  <w:lang w:eastAsia="zh-CN"/>
                </w:rPr>
                <w:t xml:space="preserve">Rx sensitivity/CCA-SD </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7AA26977" w14:textId="77777777" w:rsidR="00645C72" w:rsidRPr="00645C72" w:rsidRDefault="00645C72" w:rsidP="00E750CC">
            <w:pPr>
              <w:tabs>
                <w:tab w:val="center" w:pos="2285"/>
              </w:tabs>
              <w:spacing w:line="175" w:lineRule="atLeast"/>
              <w:ind w:left="720"/>
              <w:textAlignment w:val="baseline"/>
              <w:rPr>
                <w:ins w:id="1382" w:author="Merlin, Simone" w:date="2015-05-14T09:45:00Z"/>
                <w:rFonts w:ascii="Arial" w:hAnsi="Arial"/>
                <w:sz w:val="36"/>
                <w:szCs w:val="36"/>
                <w:lang w:eastAsia="zh-CN"/>
              </w:rPr>
            </w:pPr>
            <w:ins w:id="1383" w:author="Merlin, Simone" w:date="2015-05-14T09:45:00Z">
              <w:r w:rsidRPr="00645C72">
                <w:rPr>
                  <w:rFonts w:eastAsia="Gulim"/>
                  <w:kern w:val="24"/>
                  <w:lang w:eastAsia="zh-CN"/>
                </w:rPr>
                <w:t>-76 dBm (a packet with lower rx power is dropped)</w:t>
              </w:r>
            </w:ins>
          </w:p>
        </w:tc>
      </w:tr>
      <w:tr w:rsidR="00645C72" w:rsidRPr="00645C72" w14:paraId="355A143D" w14:textId="77777777" w:rsidTr="00E750CC">
        <w:trPr>
          <w:trHeight w:val="312"/>
          <w:ins w:id="1384"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E74630B" w14:textId="77777777" w:rsidR="00645C72" w:rsidRPr="00645C72" w:rsidRDefault="00645C72" w:rsidP="00E750CC">
            <w:pPr>
              <w:spacing w:line="312" w:lineRule="atLeast"/>
              <w:ind w:left="720"/>
              <w:textAlignment w:val="baseline"/>
              <w:rPr>
                <w:ins w:id="1385" w:author="Merlin, Simone" w:date="2015-05-14T09:45:00Z"/>
                <w:rFonts w:ascii="Arial" w:hAnsi="Arial"/>
                <w:sz w:val="36"/>
                <w:szCs w:val="36"/>
                <w:lang w:eastAsia="zh-CN"/>
              </w:rPr>
            </w:pPr>
            <w:ins w:id="1386" w:author="Merlin, Simone" w:date="2015-05-14T09:45:00Z">
              <w:r w:rsidRPr="00645C72">
                <w:rPr>
                  <w:rFonts w:eastAsia="Gulim"/>
                  <w:b/>
                  <w:bCs/>
                  <w:kern w:val="24"/>
                  <w:lang w:eastAsia="zh-CN"/>
                </w:rPr>
                <w:t>Link Adaption</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22085964" w14:textId="77777777" w:rsidR="00645C72" w:rsidRPr="00645C72" w:rsidRDefault="00645C72" w:rsidP="00E750CC">
            <w:pPr>
              <w:tabs>
                <w:tab w:val="center" w:pos="2285"/>
              </w:tabs>
              <w:spacing w:line="312" w:lineRule="atLeast"/>
              <w:ind w:left="720"/>
              <w:textAlignment w:val="baseline"/>
              <w:rPr>
                <w:ins w:id="1387" w:author="Merlin, Simone" w:date="2015-05-14T09:45:00Z"/>
                <w:rFonts w:ascii="Arial" w:hAnsi="Arial"/>
                <w:sz w:val="36"/>
                <w:szCs w:val="36"/>
                <w:lang w:eastAsia="zh-CN"/>
              </w:rPr>
            </w:pPr>
            <w:ins w:id="1388" w:author="Merlin, Simone" w:date="2015-05-14T09:45:00Z">
              <w:r w:rsidRPr="00645C72">
                <w:rPr>
                  <w:rFonts w:eastAsia="Gulim"/>
                  <w:kern w:val="24"/>
                  <w:lang w:eastAsia="zh-CN"/>
                </w:rPr>
                <w:t xml:space="preserve">Fixed MCS =5 for 11ac SS6 and TBD for 11ax SS1-4 </w:t>
              </w:r>
            </w:ins>
          </w:p>
        </w:tc>
      </w:tr>
      <w:tr w:rsidR="00645C72" w:rsidRPr="00645C72" w14:paraId="79E2CD64" w14:textId="77777777" w:rsidTr="00E750CC">
        <w:trPr>
          <w:trHeight w:val="175"/>
          <w:ins w:id="1389"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BC749DE" w14:textId="77777777" w:rsidR="00645C72" w:rsidRPr="00645C72" w:rsidRDefault="00645C72" w:rsidP="00E750CC">
            <w:pPr>
              <w:spacing w:line="175" w:lineRule="atLeast"/>
              <w:ind w:left="720"/>
              <w:textAlignment w:val="baseline"/>
              <w:rPr>
                <w:ins w:id="1390" w:author="Merlin, Simone" w:date="2015-05-14T09:45:00Z"/>
                <w:rFonts w:ascii="Arial" w:hAnsi="Arial"/>
                <w:sz w:val="36"/>
                <w:szCs w:val="36"/>
                <w:lang w:eastAsia="zh-CN"/>
              </w:rPr>
            </w:pPr>
            <w:ins w:id="1391" w:author="Merlin, Simone" w:date="2015-05-14T09:45:00Z">
              <w:r w:rsidRPr="00645C72">
                <w:rPr>
                  <w:rFonts w:eastAsia="Gulim"/>
                  <w:b/>
                  <w:bCs/>
                  <w:kern w:val="24"/>
                  <w:lang w:eastAsia="zh-CN"/>
                </w:rPr>
                <w:t>Channel estimation</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07699E19" w14:textId="77777777" w:rsidR="00645C72" w:rsidRPr="00645C72" w:rsidRDefault="00645C72" w:rsidP="00E750CC">
            <w:pPr>
              <w:tabs>
                <w:tab w:val="center" w:pos="2285"/>
              </w:tabs>
              <w:spacing w:line="175" w:lineRule="atLeast"/>
              <w:ind w:left="720"/>
              <w:textAlignment w:val="baseline"/>
              <w:rPr>
                <w:ins w:id="1392" w:author="Merlin, Simone" w:date="2015-05-14T09:45:00Z"/>
                <w:rFonts w:ascii="Arial" w:hAnsi="Arial"/>
                <w:sz w:val="36"/>
                <w:szCs w:val="36"/>
                <w:lang w:eastAsia="zh-CN"/>
              </w:rPr>
            </w:pPr>
            <w:ins w:id="1393" w:author="Merlin, Simone" w:date="2015-05-14T09:45:00Z">
              <w:r w:rsidRPr="00645C72">
                <w:rPr>
                  <w:rFonts w:eastAsia="Gulim"/>
                  <w:kern w:val="24"/>
                  <w:lang w:eastAsia="zh-CN"/>
                </w:rPr>
                <w:t xml:space="preserve">Ideal unless otherwise specified </w:t>
              </w:r>
            </w:ins>
          </w:p>
        </w:tc>
      </w:tr>
      <w:tr w:rsidR="00645C72" w:rsidRPr="00645C72" w14:paraId="3740600D" w14:textId="77777777" w:rsidTr="00E750CC">
        <w:trPr>
          <w:trHeight w:val="175"/>
          <w:ins w:id="1394"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CEE6AE5" w14:textId="77777777" w:rsidR="00645C72" w:rsidRPr="00645C72" w:rsidRDefault="00645C72" w:rsidP="00E750CC">
            <w:pPr>
              <w:spacing w:line="175" w:lineRule="atLeast"/>
              <w:ind w:left="720"/>
              <w:textAlignment w:val="baseline"/>
              <w:rPr>
                <w:ins w:id="1395" w:author="Merlin, Simone" w:date="2015-05-14T09:45:00Z"/>
                <w:rFonts w:ascii="Arial" w:hAnsi="Arial"/>
                <w:sz w:val="36"/>
                <w:szCs w:val="36"/>
                <w:lang w:eastAsia="zh-CN"/>
              </w:rPr>
            </w:pPr>
            <w:ins w:id="1396" w:author="Merlin, Simone" w:date="2015-05-14T09:45:00Z">
              <w:r w:rsidRPr="00645C72">
                <w:rPr>
                  <w:rFonts w:eastAsia="Gulim"/>
                  <w:b/>
                  <w:bCs/>
                  <w:kern w:val="24"/>
                  <w:lang w:eastAsia="zh-CN"/>
                </w:rPr>
                <w:t>PHY abstraction</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31878685" w14:textId="77777777" w:rsidR="00645C72" w:rsidRPr="00645C72" w:rsidRDefault="00645C72" w:rsidP="00E750CC">
            <w:pPr>
              <w:tabs>
                <w:tab w:val="center" w:pos="2285"/>
              </w:tabs>
              <w:spacing w:line="175" w:lineRule="atLeast"/>
              <w:ind w:left="720"/>
              <w:textAlignment w:val="baseline"/>
              <w:rPr>
                <w:ins w:id="1397" w:author="Merlin, Simone" w:date="2015-05-14T09:45:00Z"/>
                <w:rFonts w:ascii="Arial" w:hAnsi="Arial"/>
                <w:sz w:val="36"/>
                <w:szCs w:val="36"/>
                <w:lang w:eastAsia="zh-CN"/>
              </w:rPr>
            </w:pPr>
            <w:ins w:id="1398" w:author="Merlin, Simone" w:date="2015-05-14T09:45:00Z">
              <w:r w:rsidRPr="00645C72">
                <w:rPr>
                  <w:rFonts w:eastAsia="Gulim"/>
                  <w:kern w:val="24"/>
                  <w:lang w:eastAsia="zh-CN"/>
                </w:rPr>
                <w:t xml:space="preserve">RBIR, BCC [ 2, 9] </w:t>
              </w:r>
            </w:ins>
          </w:p>
        </w:tc>
      </w:tr>
      <w:tr w:rsidR="00645C72" w:rsidRPr="00645C72" w14:paraId="3CC65E91" w14:textId="77777777" w:rsidTr="00E750CC">
        <w:trPr>
          <w:trHeight w:val="175"/>
          <w:ins w:id="1399"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3BB1B45B" w14:textId="77777777" w:rsidR="00645C72" w:rsidRPr="00645C72" w:rsidRDefault="00645C72" w:rsidP="00E750CC">
            <w:pPr>
              <w:spacing w:line="175" w:lineRule="atLeast"/>
              <w:ind w:left="720"/>
              <w:textAlignment w:val="baseline"/>
              <w:rPr>
                <w:ins w:id="1400" w:author="Merlin, Simone" w:date="2015-05-14T09:45:00Z"/>
                <w:rFonts w:ascii="Arial" w:hAnsi="Arial"/>
                <w:sz w:val="36"/>
                <w:szCs w:val="36"/>
                <w:lang w:eastAsia="zh-CN"/>
              </w:rPr>
            </w:pPr>
            <w:ins w:id="1401" w:author="Merlin, Simone" w:date="2015-05-14T09:45:00Z">
              <w:r w:rsidRPr="00645C72">
                <w:rPr>
                  <w:rFonts w:eastAsia="Gulim"/>
                  <w:b/>
                  <w:bCs/>
                  <w:kern w:val="24"/>
                  <w:lang w:eastAsia="zh-CN"/>
                </w:rPr>
                <w:t xml:space="preserve">Symbol length </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2B60D489" w14:textId="77777777" w:rsidR="00645C72" w:rsidRPr="00645C72" w:rsidRDefault="00645C72" w:rsidP="00E750CC">
            <w:pPr>
              <w:tabs>
                <w:tab w:val="center" w:pos="2285"/>
              </w:tabs>
              <w:spacing w:line="175" w:lineRule="atLeast"/>
              <w:ind w:left="720"/>
              <w:textAlignment w:val="baseline"/>
              <w:rPr>
                <w:ins w:id="1402" w:author="Merlin, Simone" w:date="2015-05-14T09:45:00Z"/>
                <w:rFonts w:ascii="Arial" w:hAnsi="Arial"/>
                <w:sz w:val="36"/>
                <w:szCs w:val="36"/>
                <w:lang w:eastAsia="zh-CN"/>
              </w:rPr>
            </w:pPr>
            <w:ins w:id="1403" w:author="Merlin, Simone" w:date="2015-05-14T09:45:00Z">
              <w:r w:rsidRPr="00645C72">
                <w:rPr>
                  <w:rFonts w:eastAsia="Gulim"/>
                  <w:kern w:val="24"/>
                  <w:lang w:eastAsia="zh-CN"/>
                </w:rPr>
                <w:t xml:space="preserve">4us with 800ns GI per OFDM symbol </w:t>
              </w:r>
            </w:ins>
          </w:p>
        </w:tc>
      </w:tr>
    </w:tbl>
    <w:p w14:paraId="2126AF81" w14:textId="77777777" w:rsidR="00645C72" w:rsidRPr="00645C72" w:rsidRDefault="00645C72" w:rsidP="00645C72">
      <w:pPr>
        <w:rPr>
          <w:ins w:id="1404" w:author="Merlin, Simone" w:date="2015-05-14T09:45:00Z"/>
          <w:rFonts w:ascii="Arial" w:hAnsi="Arial"/>
          <w:b/>
          <w:sz w:val="28"/>
          <w:u w:val="single"/>
          <w:lang w:eastAsia="zh-CN"/>
        </w:rPr>
      </w:pPr>
    </w:p>
    <w:p w14:paraId="64279EA2" w14:textId="77777777" w:rsidR="00645C72" w:rsidRPr="00645C72" w:rsidRDefault="00645C72" w:rsidP="00645C72">
      <w:pPr>
        <w:rPr>
          <w:ins w:id="1405" w:author="Merlin, Simone" w:date="2015-05-14T09:45:00Z"/>
          <w:rFonts w:ascii="Arial" w:hAnsi="Arial"/>
          <w:b/>
          <w:sz w:val="28"/>
          <w:u w:val="single"/>
          <w:lang w:eastAsia="zh-CN"/>
        </w:rPr>
      </w:pPr>
    </w:p>
    <w:tbl>
      <w:tblPr>
        <w:tblW w:w="0" w:type="auto"/>
        <w:tblCellMar>
          <w:left w:w="0" w:type="dxa"/>
          <w:right w:w="0" w:type="dxa"/>
        </w:tblCellMar>
        <w:tblLook w:val="04A0" w:firstRow="1" w:lastRow="0" w:firstColumn="1" w:lastColumn="0" w:noHBand="0" w:noVBand="1"/>
      </w:tblPr>
      <w:tblGrid>
        <w:gridCol w:w="2494"/>
        <w:gridCol w:w="6126"/>
      </w:tblGrid>
      <w:tr w:rsidR="00645C72" w:rsidRPr="00645C72" w14:paraId="439FF25F" w14:textId="77777777" w:rsidTr="00E750CC">
        <w:trPr>
          <w:ins w:id="1406" w:author="Merlin, Simone" w:date="2015-05-14T09:45:00Z"/>
        </w:trPr>
        <w:tc>
          <w:tcPr>
            <w:tcW w:w="0" w:type="auto"/>
            <w:gridSpan w:val="2"/>
            <w:tcBorders>
              <w:top w:val="single" w:sz="8" w:space="0" w:color="FFFFFF"/>
              <w:left w:val="single" w:sz="8" w:space="0" w:color="FFFFFF"/>
              <w:bottom w:val="single" w:sz="24" w:space="0" w:color="FFFFFF"/>
              <w:right w:val="single" w:sz="8" w:space="0" w:color="FFFFFF"/>
            </w:tcBorders>
            <w:shd w:val="clear" w:color="auto" w:fill="00CC99"/>
            <w:tcMar>
              <w:top w:w="18" w:type="dxa"/>
              <w:left w:w="108" w:type="dxa"/>
              <w:bottom w:w="0" w:type="dxa"/>
              <w:right w:w="108" w:type="dxa"/>
            </w:tcMar>
            <w:vAlign w:val="center"/>
            <w:hideMark/>
          </w:tcPr>
          <w:p w14:paraId="5EFDA496" w14:textId="77777777" w:rsidR="00645C72" w:rsidRPr="00645C72" w:rsidRDefault="00645C72" w:rsidP="00E750CC">
            <w:pPr>
              <w:spacing w:line="360" w:lineRule="auto"/>
              <w:ind w:left="720"/>
              <w:jc w:val="center"/>
              <w:textAlignment w:val="baseline"/>
              <w:rPr>
                <w:ins w:id="1407" w:author="Merlin, Simone" w:date="2015-05-14T09:45:00Z"/>
                <w:rFonts w:ascii="Arial" w:hAnsi="Arial"/>
                <w:sz w:val="36"/>
                <w:szCs w:val="36"/>
                <w:lang w:eastAsia="zh-CN"/>
              </w:rPr>
            </w:pPr>
            <w:ins w:id="1408" w:author="Merlin, Simone" w:date="2015-05-14T09:45:00Z">
              <w:r w:rsidRPr="00645C72">
                <w:rPr>
                  <w:rFonts w:eastAsia="Gulim"/>
                  <w:b/>
                  <w:bCs/>
                  <w:kern w:val="24"/>
                  <w:sz w:val="28"/>
                  <w:szCs w:val="28"/>
                  <w:lang w:eastAsia="zh-CN"/>
                </w:rPr>
                <w:t xml:space="preserve">MAC parameters </w:t>
              </w:r>
            </w:ins>
          </w:p>
        </w:tc>
      </w:tr>
      <w:tr w:rsidR="00645C72" w:rsidRPr="00645C72" w14:paraId="49D0286E" w14:textId="77777777" w:rsidTr="00E750CC">
        <w:trPr>
          <w:ins w:id="1409" w:author="Merlin, Simone" w:date="2015-05-14T09:45:00Z"/>
        </w:trPr>
        <w:tc>
          <w:tcPr>
            <w:tcW w:w="0" w:type="auto"/>
            <w:tcBorders>
              <w:top w:val="single" w:sz="24"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6A220538" w14:textId="77777777" w:rsidR="00645C72" w:rsidRPr="00645C72" w:rsidRDefault="00645C72" w:rsidP="00E750CC">
            <w:pPr>
              <w:spacing w:line="360" w:lineRule="auto"/>
              <w:ind w:left="720"/>
              <w:textAlignment w:val="baseline"/>
              <w:rPr>
                <w:ins w:id="1410" w:author="Merlin, Simone" w:date="2015-05-14T09:45:00Z"/>
                <w:rFonts w:ascii="Arial" w:hAnsi="Arial"/>
                <w:sz w:val="36"/>
                <w:szCs w:val="36"/>
                <w:lang w:eastAsia="zh-CN"/>
              </w:rPr>
            </w:pPr>
            <w:ins w:id="1411" w:author="Merlin, Simone" w:date="2015-05-14T09:45:00Z">
              <w:r w:rsidRPr="00645C72">
                <w:rPr>
                  <w:rFonts w:eastAsia="Gulim"/>
                  <w:b/>
                  <w:bCs/>
                  <w:kern w:val="24"/>
                  <w:lang w:eastAsia="zh-CN"/>
                </w:rPr>
                <w:t xml:space="preserve">Access protocol </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62F25F6" w14:textId="77777777" w:rsidR="00645C72" w:rsidRPr="00645C72" w:rsidRDefault="00645C72" w:rsidP="00E750CC">
            <w:pPr>
              <w:spacing w:line="360" w:lineRule="auto"/>
              <w:ind w:left="720"/>
              <w:textAlignment w:val="baseline"/>
              <w:rPr>
                <w:ins w:id="1412" w:author="Merlin, Simone" w:date="2015-05-14T09:45:00Z"/>
                <w:rFonts w:ascii="Arial" w:hAnsi="Arial"/>
                <w:sz w:val="36"/>
                <w:szCs w:val="36"/>
                <w:lang w:eastAsia="zh-CN"/>
              </w:rPr>
            </w:pPr>
            <w:ins w:id="1413" w:author="Merlin, Simone" w:date="2015-05-14T09:45:00Z">
              <w:r w:rsidRPr="00645C72">
                <w:rPr>
                  <w:rFonts w:eastAsia="Gulim"/>
                  <w:kern w:val="24"/>
                  <w:lang w:eastAsia="zh-CN"/>
                </w:rPr>
                <w:t>[EDCA, AC_BE  with default parameters]  [CWmin  = 15, CWmax = 1023, AIFSn=3 ]</w:t>
              </w:r>
            </w:ins>
          </w:p>
        </w:tc>
      </w:tr>
      <w:tr w:rsidR="00645C72" w:rsidRPr="00645C72" w14:paraId="103B5D3F" w14:textId="77777777" w:rsidTr="00E750CC">
        <w:trPr>
          <w:ins w:id="1414"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51ABEA89" w14:textId="77777777" w:rsidR="00645C72" w:rsidRPr="00645C72" w:rsidRDefault="00645C72" w:rsidP="00E750CC">
            <w:pPr>
              <w:spacing w:line="360" w:lineRule="auto"/>
              <w:ind w:left="720"/>
              <w:textAlignment w:val="baseline"/>
              <w:rPr>
                <w:ins w:id="1415" w:author="Merlin, Simone" w:date="2015-05-14T09:45:00Z"/>
                <w:rFonts w:ascii="Arial" w:hAnsi="Arial"/>
                <w:sz w:val="36"/>
                <w:szCs w:val="36"/>
                <w:lang w:eastAsia="zh-CN"/>
              </w:rPr>
            </w:pPr>
            <w:ins w:id="1416" w:author="Merlin, Simone" w:date="2015-05-14T09:45:00Z">
              <w:r w:rsidRPr="00645C72">
                <w:rPr>
                  <w:rFonts w:eastAsia="Gulim"/>
                  <w:b/>
                  <w:bCs/>
                  <w:kern w:val="24"/>
                  <w:lang w:eastAsia="zh-CN"/>
                </w:rPr>
                <w:t>Queue length</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4B517D29" w14:textId="77777777" w:rsidR="00645C72" w:rsidRPr="00645C72" w:rsidRDefault="00645C72" w:rsidP="00E750CC">
            <w:pPr>
              <w:spacing w:line="360" w:lineRule="auto"/>
              <w:ind w:left="720"/>
              <w:textAlignment w:val="baseline"/>
              <w:rPr>
                <w:ins w:id="1417" w:author="Merlin, Simone" w:date="2015-05-14T09:45:00Z"/>
                <w:rFonts w:ascii="Arial" w:hAnsi="Arial"/>
                <w:sz w:val="36"/>
                <w:szCs w:val="36"/>
                <w:lang w:eastAsia="zh-CN"/>
              </w:rPr>
            </w:pPr>
            <w:ins w:id="1418" w:author="Merlin, Simone" w:date="2015-05-14T09:45:00Z">
              <w:r w:rsidRPr="00645C72">
                <w:rPr>
                  <w:rFonts w:eastAsia="Gulim"/>
                  <w:kern w:val="24"/>
                  <w:lang w:eastAsia="zh-CN"/>
                </w:rPr>
                <w:t>A single queue for each traffic link is set inside AP/STA sized of 2000 packets</w:t>
              </w:r>
            </w:ins>
          </w:p>
        </w:tc>
      </w:tr>
      <w:tr w:rsidR="00645C72" w:rsidRPr="00645C72" w14:paraId="1D1ADB86" w14:textId="77777777" w:rsidTr="00E750CC">
        <w:trPr>
          <w:ins w:id="1419"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5074FB13" w14:textId="77777777" w:rsidR="00645C72" w:rsidRPr="00645C72" w:rsidRDefault="00645C72" w:rsidP="00E750CC">
            <w:pPr>
              <w:spacing w:line="360" w:lineRule="auto"/>
              <w:ind w:left="720"/>
              <w:textAlignment w:val="baseline"/>
              <w:rPr>
                <w:ins w:id="1420" w:author="Merlin, Simone" w:date="2015-05-14T09:45:00Z"/>
                <w:rFonts w:ascii="Arial" w:hAnsi="Arial"/>
                <w:sz w:val="36"/>
                <w:szCs w:val="36"/>
                <w:lang w:eastAsia="zh-CN"/>
              </w:rPr>
            </w:pPr>
            <w:ins w:id="1421" w:author="Merlin, Simone" w:date="2015-05-14T09:45:00Z">
              <w:r w:rsidRPr="00645C72">
                <w:rPr>
                  <w:rFonts w:eastAsia="Gulim"/>
                  <w:b/>
                  <w:bCs/>
                  <w:kern w:val="24"/>
                  <w:lang w:eastAsia="zh-CN"/>
                </w:rPr>
                <w:t>Traffic type</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2D0E2CB" w14:textId="77777777" w:rsidR="00645C72" w:rsidRPr="00645C72" w:rsidRDefault="00645C72" w:rsidP="00E750CC">
            <w:pPr>
              <w:spacing w:line="360" w:lineRule="auto"/>
              <w:ind w:left="720"/>
              <w:textAlignment w:val="baseline"/>
              <w:rPr>
                <w:ins w:id="1422" w:author="Merlin, Simone" w:date="2015-05-14T09:45:00Z"/>
                <w:rFonts w:ascii="Arial" w:hAnsi="Arial"/>
                <w:sz w:val="36"/>
                <w:szCs w:val="36"/>
                <w:lang w:eastAsia="zh-CN"/>
              </w:rPr>
            </w:pPr>
            <w:ins w:id="1423" w:author="Merlin, Simone" w:date="2015-05-14T09:45:00Z">
              <w:r w:rsidRPr="00645C72">
                <w:rPr>
                  <w:rFonts w:eastAsia="Gulim"/>
                  <w:kern w:val="24"/>
                  <w:lang w:eastAsia="zh-CN"/>
                </w:rPr>
                <w:t>UDP CBR with rate 10^8bps (may not enough to model full buffer)</w:t>
              </w:r>
            </w:ins>
          </w:p>
          <w:p w14:paraId="129945E3" w14:textId="77777777" w:rsidR="00645C72" w:rsidRPr="00645C72" w:rsidRDefault="00645C72" w:rsidP="00E750CC">
            <w:pPr>
              <w:spacing w:line="360" w:lineRule="auto"/>
              <w:ind w:left="720"/>
              <w:textAlignment w:val="baseline"/>
              <w:rPr>
                <w:ins w:id="1424" w:author="Merlin, Simone" w:date="2015-05-14T09:45:00Z"/>
                <w:rFonts w:ascii="Arial" w:hAnsi="Arial"/>
                <w:sz w:val="36"/>
                <w:szCs w:val="36"/>
                <w:lang w:eastAsia="zh-CN"/>
              </w:rPr>
            </w:pPr>
            <w:ins w:id="1425" w:author="Merlin, Simone" w:date="2015-05-14T09:45:00Z">
              <w:r w:rsidRPr="00645C72">
                <w:rPr>
                  <w:rFonts w:eastAsia="Gulim"/>
                  <w:kern w:val="24"/>
                  <w:lang w:eastAsia="zh-CN"/>
                </w:rPr>
                <w:t xml:space="preserve">Random start time during a 10ms interval </w:t>
              </w:r>
            </w:ins>
          </w:p>
        </w:tc>
      </w:tr>
      <w:tr w:rsidR="00645C72" w:rsidRPr="00645C72" w14:paraId="71402297" w14:textId="77777777" w:rsidTr="00E750CC">
        <w:trPr>
          <w:ins w:id="1426"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2A647727" w14:textId="77777777" w:rsidR="00645C72" w:rsidRPr="00645C72" w:rsidRDefault="00645C72" w:rsidP="00E750CC">
            <w:pPr>
              <w:spacing w:line="360" w:lineRule="auto"/>
              <w:ind w:left="720"/>
              <w:textAlignment w:val="baseline"/>
              <w:rPr>
                <w:ins w:id="1427" w:author="Merlin, Simone" w:date="2015-05-14T09:45:00Z"/>
                <w:rFonts w:ascii="Arial" w:hAnsi="Arial"/>
                <w:sz w:val="36"/>
                <w:szCs w:val="36"/>
                <w:lang w:eastAsia="zh-CN"/>
              </w:rPr>
            </w:pPr>
            <w:ins w:id="1428" w:author="Merlin, Simone" w:date="2015-05-14T09:45:00Z">
              <w:r w:rsidRPr="00645C72">
                <w:rPr>
                  <w:rFonts w:eastAsia="Gulim"/>
                  <w:b/>
                  <w:bCs/>
                  <w:kern w:val="24"/>
                  <w:lang w:eastAsia="zh-CN"/>
                </w:rPr>
                <w:t>MPDU size</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6B3BD3FB" w14:textId="77777777" w:rsidR="00645C72" w:rsidRPr="00645C72" w:rsidRDefault="00645C72" w:rsidP="00E750CC">
            <w:pPr>
              <w:spacing w:line="360" w:lineRule="auto"/>
              <w:ind w:left="720"/>
              <w:textAlignment w:val="baseline"/>
              <w:rPr>
                <w:ins w:id="1429" w:author="Merlin, Simone" w:date="2015-05-14T09:45:00Z"/>
                <w:rFonts w:ascii="Arial" w:hAnsi="Arial"/>
                <w:sz w:val="36"/>
                <w:szCs w:val="36"/>
                <w:lang w:eastAsia="zh-CN"/>
              </w:rPr>
            </w:pPr>
            <w:ins w:id="1430" w:author="Merlin, Simone" w:date="2015-05-14T09:45:00Z">
              <w:r w:rsidRPr="00645C72">
                <w:rPr>
                  <w:rFonts w:eastAsia="Gulim"/>
                  <w:kern w:val="24"/>
                  <w:lang w:eastAsia="zh-CN"/>
                </w:rPr>
                <w:t xml:space="preserve">1544 Bytes (1472 Data + 28 IP header + 8  LLC header + 30 MAC header + 4 delimiter + 2 padding) </w:t>
              </w:r>
            </w:ins>
          </w:p>
        </w:tc>
      </w:tr>
      <w:tr w:rsidR="00645C72" w:rsidRPr="00645C72" w14:paraId="74067DF4" w14:textId="77777777" w:rsidTr="00E750CC">
        <w:trPr>
          <w:trHeight w:val="53"/>
          <w:ins w:id="1431"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447BF5F6" w14:textId="77777777" w:rsidR="00645C72" w:rsidRPr="00645C72" w:rsidRDefault="00645C72" w:rsidP="00E750CC">
            <w:pPr>
              <w:spacing w:line="53" w:lineRule="atLeast"/>
              <w:ind w:left="720"/>
              <w:textAlignment w:val="baseline"/>
              <w:rPr>
                <w:ins w:id="1432" w:author="Merlin, Simone" w:date="2015-05-14T09:45:00Z"/>
                <w:rFonts w:ascii="Arial" w:hAnsi="Arial"/>
                <w:sz w:val="36"/>
                <w:szCs w:val="36"/>
                <w:lang w:eastAsia="zh-CN"/>
              </w:rPr>
            </w:pPr>
            <w:ins w:id="1433" w:author="Merlin, Simone" w:date="2015-05-14T09:45:00Z">
              <w:r w:rsidRPr="00645C72">
                <w:rPr>
                  <w:rFonts w:eastAsia="Gulim"/>
                  <w:b/>
                  <w:bCs/>
                  <w:kern w:val="24"/>
                  <w:lang w:eastAsia="zh-CN"/>
                </w:rPr>
                <w:t xml:space="preserve">Aggregation </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6297C8FD" w14:textId="77777777" w:rsidR="00645C72" w:rsidRPr="00645C72" w:rsidRDefault="00645C72" w:rsidP="00E750CC">
            <w:pPr>
              <w:spacing w:line="53" w:lineRule="atLeast"/>
              <w:ind w:left="720"/>
              <w:textAlignment w:val="baseline"/>
              <w:rPr>
                <w:ins w:id="1434" w:author="Merlin, Simone" w:date="2015-05-14T09:45:00Z"/>
                <w:rFonts w:ascii="Arial" w:hAnsi="Arial"/>
                <w:sz w:val="36"/>
                <w:szCs w:val="36"/>
                <w:lang w:eastAsia="zh-CN"/>
              </w:rPr>
            </w:pPr>
            <w:ins w:id="1435" w:author="Merlin, Simone" w:date="2015-05-14T09:45:00Z">
              <w:r w:rsidRPr="00645C72">
                <w:rPr>
                  <w:rFonts w:eastAsia="Gulim"/>
                  <w:kern w:val="24"/>
                  <w:lang w:eastAsia="zh-CN"/>
                </w:rPr>
                <w:t xml:space="preserve">[A-MPDU / max aggregation size / BA window size, No  A-MSDU, with immediate BA], Max aggregation: 32 or 64 MPDUs </w:t>
              </w:r>
            </w:ins>
          </w:p>
        </w:tc>
      </w:tr>
      <w:tr w:rsidR="00645C72" w:rsidRPr="00645C72" w14:paraId="0F2E577F" w14:textId="77777777" w:rsidTr="00E750CC">
        <w:trPr>
          <w:ins w:id="1436"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381AF6FF" w14:textId="77777777" w:rsidR="00645C72" w:rsidRPr="00645C72" w:rsidRDefault="00645C72" w:rsidP="00E750CC">
            <w:pPr>
              <w:spacing w:line="360" w:lineRule="auto"/>
              <w:ind w:left="720"/>
              <w:textAlignment w:val="baseline"/>
              <w:rPr>
                <w:ins w:id="1437" w:author="Merlin, Simone" w:date="2015-05-14T09:45:00Z"/>
                <w:rFonts w:ascii="Arial" w:hAnsi="Arial"/>
                <w:sz w:val="36"/>
                <w:szCs w:val="36"/>
                <w:lang w:eastAsia="zh-CN"/>
              </w:rPr>
            </w:pPr>
            <w:ins w:id="1438" w:author="Merlin, Simone" w:date="2015-05-14T09:45:00Z">
              <w:r w:rsidRPr="00645C72">
                <w:rPr>
                  <w:rFonts w:eastAsia="Gulim"/>
                  <w:b/>
                  <w:bCs/>
                  <w:kern w:val="24"/>
                  <w:lang w:eastAsia="zh-CN"/>
                </w:rPr>
                <w:lastRenderedPageBreak/>
                <w:t xml:space="preserve">Max number of retries </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7D826A20" w14:textId="77777777" w:rsidR="00645C72" w:rsidRPr="00645C72" w:rsidRDefault="00645C72" w:rsidP="00E750CC">
            <w:pPr>
              <w:spacing w:line="360" w:lineRule="auto"/>
              <w:ind w:left="720"/>
              <w:textAlignment w:val="baseline"/>
              <w:rPr>
                <w:ins w:id="1439" w:author="Merlin, Simone" w:date="2015-05-14T09:45:00Z"/>
                <w:rFonts w:ascii="Arial" w:hAnsi="Arial"/>
                <w:sz w:val="36"/>
                <w:szCs w:val="36"/>
                <w:lang w:eastAsia="zh-CN"/>
              </w:rPr>
            </w:pPr>
            <w:ins w:id="1440" w:author="Merlin, Simone" w:date="2015-05-14T09:45:00Z">
              <w:r w:rsidRPr="00645C72">
                <w:rPr>
                  <w:rFonts w:eastAsia="Gulim"/>
                  <w:kern w:val="24"/>
                  <w:lang w:eastAsia="zh-CN"/>
                </w:rPr>
                <w:t xml:space="preserve">10 </w:t>
              </w:r>
            </w:ins>
          </w:p>
        </w:tc>
      </w:tr>
      <w:tr w:rsidR="00645C72" w:rsidRPr="00645C72" w14:paraId="0E12CB0D" w14:textId="77777777" w:rsidTr="00E750CC">
        <w:trPr>
          <w:ins w:id="1441"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7FDF5F00" w14:textId="77777777" w:rsidR="00645C72" w:rsidRPr="00645C72" w:rsidRDefault="00645C72" w:rsidP="00E750CC">
            <w:pPr>
              <w:spacing w:line="360" w:lineRule="auto"/>
              <w:ind w:left="720"/>
              <w:textAlignment w:val="baseline"/>
              <w:rPr>
                <w:ins w:id="1442" w:author="Merlin, Simone" w:date="2015-05-14T09:45:00Z"/>
                <w:rFonts w:ascii="Arial" w:hAnsi="Arial"/>
                <w:sz w:val="36"/>
                <w:szCs w:val="36"/>
                <w:lang w:eastAsia="zh-CN"/>
              </w:rPr>
            </w:pPr>
            <w:ins w:id="1443" w:author="Merlin, Simone" w:date="2015-05-14T09:45:00Z">
              <w:r w:rsidRPr="00645C72">
                <w:rPr>
                  <w:rFonts w:eastAsia="Gulim"/>
                  <w:b/>
                  <w:bCs/>
                  <w:kern w:val="24"/>
                  <w:lang w:eastAsia="zh-CN"/>
                </w:rPr>
                <w:t>Beacon</w:t>
              </w:r>
            </w:ins>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74C8839" w14:textId="77777777" w:rsidR="00645C72" w:rsidRPr="00645C72" w:rsidRDefault="00645C72" w:rsidP="00E750CC">
            <w:pPr>
              <w:spacing w:line="360" w:lineRule="auto"/>
              <w:ind w:left="720"/>
              <w:textAlignment w:val="baseline"/>
              <w:rPr>
                <w:ins w:id="1444" w:author="Merlin, Simone" w:date="2015-05-14T09:45:00Z"/>
                <w:rFonts w:ascii="Arial" w:hAnsi="Arial"/>
                <w:sz w:val="36"/>
                <w:szCs w:val="36"/>
                <w:lang w:eastAsia="zh-CN"/>
              </w:rPr>
            </w:pPr>
            <w:ins w:id="1445" w:author="Merlin, Simone" w:date="2015-05-14T09:45:00Z">
              <w:r w:rsidRPr="00645C72">
                <w:rPr>
                  <w:rFonts w:eastAsia="Gulim"/>
                  <w:kern w:val="24"/>
                  <w:lang w:eastAsia="zh-CN"/>
                </w:rPr>
                <w:t xml:space="preserve">Disabled unless otherwise specified </w:t>
              </w:r>
            </w:ins>
          </w:p>
        </w:tc>
      </w:tr>
      <w:tr w:rsidR="00645C72" w:rsidRPr="00645C72" w14:paraId="31C65648" w14:textId="77777777" w:rsidTr="00E750CC">
        <w:trPr>
          <w:ins w:id="1446"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02046B1F" w14:textId="77777777" w:rsidR="00645C72" w:rsidRPr="00645C72" w:rsidRDefault="00645C72" w:rsidP="00E750CC">
            <w:pPr>
              <w:spacing w:line="360" w:lineRule="auto"/>
              <w:ind w:left="720"/>
              <w:textAlignment w:val="baseline"/>
              <w:rPr>
                <w:ins w:id="1447" w:author="Merlin, Simone" w:date="2015-05-14T09:45:00Z"/>
                <w:rFonts w:ascii="Arial" w:hAnsi="Arial"/>
                <w:sz w:val="36"/>
                <w:szCs w:val="36"/>
                <w:lang w:eastAsia="zh-CN"/>
              </w:rPr>
            </w:pPr>
            <w:ins w:id="1448" w:author="Merlin, Simone" w:date="2015-05-14T09:45:00Z">
              <w:r w:rsidRPr="00645C72">
                <w:rPr>
                  <w:rFonts w:eastAsia="Gulim"/>
                  <w:b/>
                  <w:bCs/>
                  <w:kern w:val="24"/>
                  <w:lang w:eastAsia="zh-CN"/>
                </w:rPr>
                <w:t xml:space="preserve">RTS/CTS </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7E8E3CFB" w14:textId="77777777" w:rsidR="00645C72" w:rsidRPr="00645C72" w:rsidRDefault="00645C72" w:rsidP="00E750CC">
            <w:pPr>
              <w:spacing w:line="360" w:lineRule="auto"/>
              <w:ind w:left="720"/>
              <w:textAlignment w:val="baseline"/>
              <w:rPr>
                <w:ins w:id="1449" w:author="Merlin, Simone" w:date="2015-05-14T09:45:00Z"/>
                <w:rFonts w:ascii="Arial" w:hAnsi="Arial"/>
                <w:sz w:val="36"/>
                <w:szCs w:val="36"/>
                <w:lang w:eastAsia="zh-CN"/>
              </w:rPr>
            </w:pPr>
            <w:ins w:id="1450" w:author="Merlin, Simone" w:date="2015-05-14T09:45:00Z">
              <w:r w:rsidRPr="00645C72">
                <w:rPr>
                  <w:rFonts w:eastAsia="Gulim"/>
                  <w:kern w:val="24"/>
                  <w:lang w:eastAsia="zh-CN"/>
                </w:rPr>
                <w:t xml:space="preserve">OFF unless otherwise specified </w:t>
              </w:r>
            </w:ins>
          </w:p>
        </w:tc>
      </w:tr>
      <w:tr w:rsidR="00645C72" w:rsidRPr="00645C72" w14:paraId="35AF2527" w14:textId="77777777" w:rsidTr="00E750CC">
        <w:trPr>
          <w:ins w:id="1451"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20E8E4B2" w14:textId="77777777" w:rsidR="00645C72" w:rsidRPr="00645C72" w:rsidRDefault="00645C72" w:rsidP="00E750CC">
            <w:pPr>
              <w:spacing w:line="360" w:lineRule="auto"/>
              <w:ind w:left="720"/>
              <w:textAlignment w:val="baseline"/>
              <w:rPr>
                <w:ins w:id="1452" w:author="Merlin, Simone" w:date="2015-05-14T09:45:00Z"/>
                <w:rFonts w:ascii="Arial" w:hAnsi="Arial"/>
                <w:sz w:val="36"/>
                <w:szCs w:val="36"/>
                <w:lang w:eastAsia="zh-CN"/>
              </w:rPr>
            </w:pPr>
            <w:ins w:id="1453" w:author="Merlin, Simone" w:date="2015-05-14T09:45:00Z">
              <w:r w:rsidRPr="00645C72">
                <w:rPr>
                  <w:rFonts w:eastAsia="Gulim"/>
                  <w:b/>
                  <w:bCs/>
                  <w:kern w:val="24"/>
                  <w:lang w:eastAsia="zh-CN"/>
                </w:rPr>
                <w:t xml:space="preserve">Running time </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219A40A8" w14:textId="77777777" w:rsidR="00645C72" w:rsidRPr="00645C72" w:rsidRDefault="00645C72" w:rsidP="00E750CC">
            <w:pPr>
              <w:spacing w:line="360" w:lineRule="auto"/>
              <w:ind w:left="720"/>
              <w:textAlignment w:val="baseline"/>
              <w:rPr>
                <w:ins w:id="1454" w:author="Merlin, Simone" w:date="2015-05-14T09:45:00Z"/>
                <w:rFonts w:ascii="Arial" w:hAnsi="Arial"/>
                <w:sz w:val="36"/>
                <w:szCs w:val="36"/>
                <w:lang w:eastAsia="zh-CN"/>
              </w:rPr>
            </w:pPr>
            <w:ins w:id="1455" w:author="Merlin, Simone" w:date="2015-05-14T09:45:00Z">
              <w:r w:rsidRPr="00645C72">
                <w:rPr>
                  <w:rFonts w:eastAsia="Gulim"/>
                  <w:kern w:val="24"/>
                  <w:lang w:eastAsia="zh-CN"/>
                </w:rPr>
                <w:t xml:space="preserve">&gt;= 10s per drop </w:t>
              </w:r>
            </w:ins>
          </w:p>
        </w:tc>
      </w:tr>
      <w:tr w:rsidR="00645C72" w:rsidRPr="00645C72" w14:paraId="06964FB6" w14:textId="77777777" w:rsidTr="00E750CC">
        <w:trPr>
          <w:ins w:id="1456" w:author="Merlin, Simone" w:date="2015-05-14T09:45:00Z"/>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1B3124E2" w14:textId="77777777" w:rsidR="00645C72" w:rsidRPr="00645C72" w:rsidRDefault="00645C72" w:rsidP="00E750CC">
            <w:pPr>
              <w:spacing w:line="360" w:lineRule="auto"/>
              <w:ind w:left="720"/>
              <w:textAlignment w:val="baseline"/>
              <w:rPr>
                <w:ins w:id="1457" w:author="Merlin, Simone" w:date="2015-05-14T09:45:00Z"/>
                <w:rFonts w:ascii="Arial" w:hAnsi="Arial"/>
                <w:sz w:val="36"/>
                <w:szCs w:val="36"/>
                <w:lang w:eastAsia="zh-CN"/>
              </w:rPr>
            </w:pPr>
            <w:ins w:id="1458" w:author="Merlin, Simone" w:date="2015-05-14T09:45:00Z">
              <w:r w:rsidRPr="00645C72">
                <w:rPr>
                  <w:rFonts w:eastAsia="Gulim"/>
                  <w:b/>
                  <w:bCs/>
                  <w:kern w:val="24"/>
                  <w:lang w:eastAsia="zh-CN"/>
                </w:rPr>
                <w:t>Output metric</w:t>
              </w:r>
            </w:ins>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4760B22A" w14:textId="77777777" w:rsidR="00645C72" w:rsidRPr="00645C72" w:rsidRDefault="00645C72" w:rsidP="00E750CC">
            <w:pPr>
              <w:spacing w:line="360" w:lineRule="auto"/>
              <w:ind w:left="720"/>
              <w:textAlignment w:val="baseline"/>
              <w:rPr>
                <w:ins w:id="1459" w:author="Merlin, Simone" w:date="2015-05-14T09:45:00Z"/>
                <w:rFonts w:ascii="Arial" w:hAnsi="Arial"/>
                <w:sz w:val="36"/>
                <w:szCs w:val="36"/>
                <w:lang w:eastAsia="zh-CN"/>
              </w:rPr>
            </w:pPr>
            <w:ins w:id="1460" w:author="Merlin, Simone" w:date="2015-05-14T09:45:00Z">
              <w:r w:rsidRPr="00645C72">
                <w:rPr>
                  <w:rFonts w:eastAsia="Gulim"/>
                  <w:kern w:val="24"/>
                  <w:lang w:eastAsia="zh-CN"/>
                </w:rPr>
                <w:t>-CDF or Histogram of per non-AP STA throughput (received bits/overall simulation time)</w:t>
              </w:r>
            </w:ins>
          </w:p>
          <w:p w14:paraId="639FDAB5" w14:textId="77777777" w:rsidR="00645C72" w:rsidRPr="00645C72" w:rsidRDefault="00645C72" w:rsidP="00E750CC">
            <w:pPr>
              <w:spacing w:line="360" w:lineRule="auto"/>
              <w:ind w:left="720"/>
              <w:textAlignment w:val="baseline"/>
              <w:rPr>
                <w:ins w:id="1461" w:author="Merlin, Simone" w:date="2015-05-14T09:45:00Z"/>
                <w:rFonts w:ascii="Arial" w:hAnsi="Arial"/>
                <w:sz w:val="36"/>
                <w:szCs w:val="36"/>
                <w:lang w:eastAsia="zh-CN"/>
              </w:rPr>
            </w:pPr>
            <w:ins w:id="1462" w:author="Merlin, Simone" w:date="2015-05-14T09:45:00Z">
              <w:r w:rsidRPr="00645C72">
                <w:rPr>
                  <w:rFonts w:eastAsia="Gulim"/>
                  <w:b/>
                  <w:bCs/>
                  <w:kern w:val="24"/>
                  <w:lang w:eastAsia="zh-CN"/>
                </w:rPr>
                <w:t>-</w:t>
              </w:r>
              <w:r w:rsidRPr="00645C72">
                <w:rPr>
                  <w:rFonts w:eastAsia="Gulim"/>
                  <w:kern w:val="24"/>
                  <w:lang w:eastAsia="zh-CN"/>
                </w:rPr>
                <w:t>PER of all AP/STA (1 - # of success subframes / # of transmitted subframes)</w:t>
              </w:r>
            </w:ins>
          </w:p>
        </w:tc>
      </w:tr>
    </w:tbl>
    <w:p w14:paraId="4F7CB98E" w14:textId="77777777" w:rsidR="00645C72" w:rsidRPr="00645C72" w:rsidRDefault="00645C72" w:rsidP="00645C72">
      <w:pPr>
        <w:rPr>
          <w:ins w:id="1463" w:author="Merlin, Simone" w:date="2015-05-14T09:45:00Z"/>
          <w:rFonts w:ascii="Arial" w:hAnsi="Arial"/>
          <w:b/>
          <w:sz w:val="28"/>
          <w:u w:val="single"/>
          <w:lang w:eastAsia="zh-CN"/>
        </w:rPr>
      </w:pPr>
    </w:p>
    <w:p w14:paraId="7EE75E84" w14:textId="77777777" w:rsidR="00645C72" w:rsidRPr="00645C72" w:rsidRDefault="00645C72" w:rsidP="00645C72">
      <w:pPr>
        <w:rPr>
          <w:ins w:id="1464" w:author="Merlin, Simone" w:date="2015-05-14T09:45:00Z"/>
          <w:rFonts w:ascii="Arial" w:hAnsi="Arial"/>
          <w:b/>
          <w:sz w:val="28"/>
          <w:u w:val="single"/>
          <w:lang w:eastAsia="zh-CN"/>
        </w:rPr>
      </w:pPr>
      <w:ins w:id="1465" w:author="Merlin, Simone" w:date="2015-05-14T09:45:00Z">
        <w:r w:rsidRPr="00645C72">
          <w:rPr>
            <w:rFonts w:ascii="Arial" w:hAnsi="Arial" w:hint="eastAsia"/>
            <w:b/>
            <w:sz w:val="28"/>
            <w:u w:val="single"/>
            <w:lang w:eastAsia="zh-CN"/>
          </w:rPr>
          <w:t>Test Cases of 11ac Scenario 6</w:t>
        </w:r>
      </w:ins>
    </w:p>
    <w:p w14:paraId="0D21D74E" w14:textId="77777777" w:rsidR="00645C72" w:rsidRPr="00645C72" w:rsidRDefault="00645C72" w:rsidP="00645C72">
      <w:pPr>
        <w:rPr>
          <w:ins w:id="1466" w:author="Merlin, Simone" w:date="2015-05-14T09:45:00Z"/>
          <w:sz w:val="24"/>
          <w:lang w:eastAsia="zh-CN"/>
        </w:rPr>
      </w:pPr>
      <w:ins w:id="1467" w:author="Merlin, Simone" w:date="2015-05-14T09:45:00Z">
        <w:r w:rsidRPr="00645C72">
          <w:rPr>
            <w:rFonts w:hint="eastAsia"/>
            <w:sz w:val="24"/>
            <w:lang w:eastAsia="zh-CN"/>
          </w:rPr>
          <w:t>N</w:t>
        </w:r>
        <w:r w:rsidRPr="00645C72">
          <w:rPr>
            <w:sz w:val="24"/>
            <w:lang w:eastAsia="zh-CN"/>
          </w:rPr>
          <w:t>o shadowing is assumed</w:t>
        </w:r>
        <w:r w:rsidRPr="00645C72">
          <w:rPr>
            <w:rFonts w:hint="eastAsia"/>
            <w:sz w:val="24"/>
            <w:lang w:eastAsia="zh-CN"/>
          </w:rPr>
          <w:t>.</w:t>
        </w:r>
      </w:ins>
    </w:p>
    <w:p w14:paraId="664D8DCC" w14:textId="77777777" w:rsidR="00645C72" w:rsidRPr="00645C72" w:rsidRDefault="00645C72" w:rsidP="00645C72">
      <w:pPr>
        <w:numPr>
          <w:ilvl w:val="0"/>
          <w:numId w:val="32"/>
        </w:numPr>
        <w:spacing w:line="276" w:lineRule="auto"/>
        <w:rPr>
          <w:ins w:id="1468" w:author="Merlin, Simone" w:date="2015-05-14T09:45:00Z"/>
          <w:sz w:val="24"/>
          <w:lang w:eastAsia="zh-CN"/>
        </w:rPr>
      </w:pPr>
      <w:ins w:id="1469" w:author="Merlin, Simone" w:date="2015-05-14T09:45:00Z">
        <w:r w:rsidRPr="00645C72">
          <w:rPr>
            <w:bCs/>
            <w:sz w:val="24"/>
            <w:lang w:eastAsia="zh-CN"/>
          </w:rPr>
          <w:t>1 BSS (upper-right corner BSS B)</w:t>
        </w:r>
      </w:ins>
    </w:p>
    <w:p w14:paraId="4845A95E" w14:textId="77777777" w:rsidR="00645C72" w:rsidRPr="00645C72" w:rsidRDefault="00645C72" w:rsidP="00645C72">
      <w:pPr>
        <w:numPr>
          <w:ilvl w:val="1"/>
          <w:numId w:val="32"/>
        </w:numPr>
        <w:spacing w:line="276" w:lineRule="auto"/>
        <w:rPr>
          <w:ins w:id="1470" w:author="Merlin, Simone" w:date="2015-05-14T09:45:00Z"/>
          <w:sz w:val="24"/>
          <w:lang w:eastAsia="zh-CN"/>
        </w:rPr>
      </w:pPr>
      <w:ins w:id="1471" w:author="Merlin, Simone" w:date="2015-05-14T09:45:00Z">
        <w:r w:rsidRPr="00645C72">
          <w:rPr>
            <w:sz w:val="24"/>
            <w:lang w:eastAsia="zh-CN"/>
          </w:rPr>
          <w:t>DL only case</w:t>
        </w:r>
      </w:ins>
    </w:p>
    <w:p w14:paraId="337F6852" w14:textId="77777777" w:rsidR="00645C72" w:rsidRPr="00645C72" w:rsidRDefault="00645C72" w:rsidP="00645C72">
      <w:pPr>
        <w:numPr>
          <w:ilvl w:val="1"/>
          <w:numId w:val="32"/>
        </w:numPr>
        <w:spacing w:line="276" w:lineRule="auto"/>
        <w:rPr>
          <w:ins w:id="1472" w:author="Merlin, Simone" w:date="2015-05-14T09:45:00Z"/>
          <w:sz w:val="24"/>
          <w:lang w:eastAsia="zh-CN"/>
        </w:rPr>
      </w:pPr>
      <w:ins w:id="1473" w:author="Merlin, Simone" w:date="2015-05-14T09:45:00Z">
        <w:r w:rsidRPr="00645C72">
          <w:rPr>
            <w:sz w:val="24"/>
            <w:lang w:eastAsia="zh-CN"/>
          </w:rPr>
          <w:t>UL only case</w:t>
        </w:r>
      </w:ins>
    </w:p>
    <w:p w14:paraId="39D1DE37" w14:textId="77777777" w:rsidR="00645C72" w:rsidRPr="00645C72" w:rsidRDefault="00645C72" w:rsidP="00645C72">
      <w:pPr>
        <w:numPr>
          <w:ilvl w:val="2"/>
          <w:numId w:val="32"/>
        </w:numPr>
        <w:spacing w:line="276" w:lineRule="auto"/>
        <w:rPr>
          <w:ins w:id="1474" w:author="Merlin, Simone" w:date="2015-05-14T09:45:00Z"/>
          <w:sz w:val="24"/>
          <w:lang w:eastAsia="zh-CN"/>
        </w:rPr>
      </w:pPr>
      <w:ins w:id="1475" w:author="Merlin, Simone" w:date="2015-05-14T09:45:00Z">
        <w:r w:rsidRPr="00645C72">
          <w:rPr>
            <w:sz w:val="24"/>
            <w:lang w:eastAsia="zh-CN"/>
          </w:rPr>
          <w:t>1 STA: each STA-AP</w:t>
        </w:r>
      </w:ins>
    </w:p>
    <w:p w14:paraId="4346C84F" w14:textId="77777777" w:rsidR="00645C72" w:rsidRPr="00645C72" w:rsidRDefault="00645C72" w:rsidP="00645C72">
      <w:pPr>
        <w:numPr>
          <w:ilvl w:val="2"/>
          <w:numId w:val="32"/>
        </w:numPr>
        <w:spacing w:line="276" w:lineRule="auto"/>
        <w:rPr>
          <w:ins w:id="1476" w:author="Merlin, Simone" w:date="2015-05-14T09:45:00Z"/>
          <w:sz w:val="24"/>
          <w:lang w:eastAsia="zh-CN"/>
        </w:rPr>
      </w:pPr>
      <w:ins w:id="1477" w:author="Merlin, Simone" w:date="2015-05-14T09:45:00Z">
        <w:r w:rsidRPr="00645C72">
          <w:rPr>
            <w:sz w:val="24"/>
            <w:lang w:eastAsia="zh-CN"/>
          </w:rPr>
          <w:t>2 STAs: 3+9, 3+15, 3+27</w:t>
        </w:r>
      </w:ins>
    </w:p>
    <w:p w14:paraId="0D7F60DC" w14:textId="77777777" w:rsidR="00645C72" w:rsidRPr="00645C72" w:rsidRDefault="00645C72" w:rsidP="00645C72">
      <w:pPr>
        <w:numPr>
          <w:ilvl w:val="2"/>
          <w:numId w:val="32"/>
        </w:numPr>
        <w:spacing w:line="276" w:lineRule="auto"/>
        <w:rPr>
          <w:ins w:id="1478" w:author="Merlin, Simone" w:date="2015-05-14T09:45:00Z"/>
          <w:sz w:val="24"/>
          <w:lang w:eastAsia="zh-CN"/>
        </w:rPr>
      </w:pPr>
      <w:ins w:id="1479" w:author="Merlin, Simone" w:date="2015-05-14T09:45:00Z">
        <w:r w:rsidRPr="00645C72">
          <w:rPr>
            <w:sz w:val="24"/>
            <w:lang w:eastAsia="zh-CN"/>
          </w:rPr>
          <w:t>3 STAs: 3+9+15, 3+9+27</w:t>
        </w:r>
      </w:ins>
    </w:p>
    <w:p w14:paraId="6AB38972" w14:textId="77777777" w:rsidR="00645C72" w:rsidRPr="00645C72" w:rsidRDefault="00645C72" w:rsidP="00645C72">
      <w:pPr>
        <w:numPr>
          <w:ilvl w:val="1"/>
          <w:numId w:val="32"/>
        </w:numPr>
        <w:spacing w:line="276" w:lineRule="auto"/>
        <w:rPr>
          <w:ins w:id="1480" w:author="Merlin, Simone" w:date="2015-05-14T09:45:00Z"/>
          <w:sz w:val="24"/>
          <w:lang w:eastAsia="zh-CN"/>
        </w:rPr>
      </w:pPr>
      <w:ins w:id="1481" w:author="Merlin, Simone" w:date="2015-05-14T09:45:00Z">
        <w:r w:rsidRPr="00645C72">
          <w:rPr>
            <w:sz w:val="24"/>
            <w:lang w:eastAsia="zh-CN"/>
          </w:rPr>
          <w:t xml:space="preserve">DL &amp; UL case </w:t>
        </w:r>
      </w:ins>
    </w:p>
    <w:p w14:paraId="04ACDD18" w14:textId="77777777" w:rsidR="00645C72" w:rsidRPr="00645C72" w:rsidRDefault="00645C72" w:rsidP="00645C72">
      <w:pPr>
        <w:numPr>
          <w:ilvl w:val="0"/>
          <w:numId w:val="32"/>
        </w:numPr>
        <w:spacing w:line="276" w:lineRule="auto"/>
        <w:rPr>
          <w:ins w:id="1482" w:author="Merlin, Simone" w:date="2015-05-14T09:45:00Z"/>
          <w:sz w:val="24"/>
          <w:lang w:eastAsia="zh-CN"/>
        </w:rPr>
      </w:pPr>
      <w:ins w:id="1483" w:author="Merlin, Simone" w:date="2015-05-14T09:45:00Z">
        <w:r w:rsidRPr="00645C72">
          <w:rPr>
            <w:bCs/>
            <w:sz w:val="24"/>
            <w:lang w:eastAsia="zh-CN"/>
          </w:rPr>
          <w:t>2 BSS (A+B)</w:t>
        </w:r>
      </w:ins>
    </w:p>
    <w:p w14:paraId="76AA8CCD" w14:textId="77777777" w:rsidR="00645C72" w:rsidRPr="00645C72" w:rsidRDefault="00645C72" w:rsidP="00645C72">
      <w:pPr>
        <w:numPr>
          <w:ilvl w:val="1"/>
          <w:numId w:val="32"/>
        </w:numPr>
        <w:spacing w:line="276" w:lineRule="auto"/>
        <w:rPr>
          <w:ins w:id="1484" w:author="Merlin, Simone" w:date="2015-05-14T09:45:00Z"/>
          <w:sz w:val="24"/>
          <w:lang w:eastAsia="zh-CN"/>
        </w:rPr>
      </w:pPr>
      <w:ins w:id="1485" w:author="Merlin, Simone" w:date="2015-05-14T09:45:00Z">
        <w:r w:rsidRPr="00645C72">
          <w:rPr>
            <w:sz w:val="24"/>
            <w:lang w:eastAsia="zh-CN"/>
          </w:rPr>
          <w:t>Both DL only</w:t>
        </w:r>
      </w:ins>
    </w:p>
    <w:p w14:paraId="07E87F53" w14:textId="77777777" w:rsidR="00645C72" w:rsidRPr="00645C72" w:rsidRDefault="00645C72" w:rsidP="00645C72">
      <w:pPr>
        <w:numPr>
          <w:ilvl w:val="1"/>
          <w:numId w:val="32"/>
        </w:numPr>
        <w:spacing w:line="276" w:lineRule="auto"/>
        <w:rPr>
          <w:ins w:id="1486" w:author="Merlin, Simone" w:date="2015-05-14T09:45:00Z"/>
          <w:sz w:val="24"/>
          <w:lang w:eastAsia="zh-CN"/>
        </w:rPr>
      </w:pPr>
      <w:ins w:id="1487" w:author="Merlin, Simone" w:date="2015-05-14T09:45:00Z">
        <w:r w:rsidRPr="00645C72">
          <w:rPr>
            <w:sz w:val="24"/>
            <w:lang w:eastAsia="zh-CN"/>
          </w:rPr>
          <w:t>Both UL only</w:t>
        </w:r>
      </w:ins>
    </w:p>
    <w:p w14:paraId="7D694786" w14:textId="77777777" w:rsidR="00645C72" w:rsidRPr="00645C72" w:rsidRDefault="00645C72" w:rsidP="00645C72">
      <w:pPr>
        <w:numPr>
          <w:ilvl w:val="1"/>
          <w:numId w:val="32"/>
        </w:numPr>
        <w:spacing w:line="276" w:lineRule="auto"/>
        <w:rPr>
          <w:ins w:id="1488" w:author="Merlin, Simone" w:date="2015-05-14T09:45:00Z"/>
          <w:sz w:val="24"/>
          <w:lang w:eastAsia="zh-CN"/>
        </w:rPr>
      </w:pPr>
      <w:ins w:id="1489" w:author="Merlin, Simone" w:date="2015-05-14T09:45:00Z">
        <w:r w:rsidRPr="00645C72">
          <w:rPr>
            <w:sz w:val="24"/>
            <w:lang w:eastAsia="zh-CN"/>
          </w:rPr>
          <w:t>A DL and B UL</w:t>
        </w:r>
      </w:ins>
    </w:p>
    <w:p w14:paraId="4AE9DE9C" w14:textId="77777777" w:rsidR="00645C72" w:rsidRPr="00645C72" w:rsidRDefault="00645C72" w:rsidP="00645C72">
      <w:pPr>
        <w:numPr>
          <w:ilvl w:val="1"/>
          <w:numId w:val="32"/>
        </w:numPr>
        <w:spacing w:line="276" w:lineRule="auto"/>
        <w:rPr>
          <w:ins w:id="1490" w:author="Merlin, Simone" w:date="2015-05-14T09:45:00Z"/>
          <w:sz w:val="24"/>
          <w:lang w:eastAsia="zh-CN"/>
        </w:rPr>
      </w:pPr>
      <w:ins w:id="1491" w:author="Merlin, Simone" w:date="2015-05-14T09:45:00Z">
        <w:r w:rsidRPr="00645C72">
          <w:rPr>
            <w:sz w:val="24"/>
            <w:lang w:eastAsia="zh-CN"/>
          </w:rPr>
          <w:t>B UL and A DL</w:t>
        </w:r>
      </w:ins>
    </w:p>
    <w:p w14:paraId="090DD520" w14:textId="77777777" w:rsidR="00645C72" w:rsidRPr="00645C72" w:rsidRDefault="00645C72" w:rsidP="00645C72">
      <w:pPr>
        <w:numPr>
          <w:ilvl w:val="0"/>
          <w:numId w:val="32"/>
        </w:numPr>
        <w:spacing w:line="276" w:lineRule="auto"/>
        <w:rPr>
          <w:ins w:id="1492" w:author="Merlin, Simone" w:date="2015-05-14T09:45:00Z"/>
          <w:sz w:val="24"/>
          <w:lang w:eastAsia="zh-CN"/>
        </w:rPr>
      </w:pPr>
      <w:ins w:id="1493" w:author="Merlin, Simone" w:date="2015-05-14T09:45:00Z">
        <w:r w:rsidRPr="00645C72">
          <w:rPr>
            <w:bCs/>
            <w:sz w:val="24"/>
            <w:lang w:eastAsia="zh-CN"/>
          </w:rPr>
          <w:t>3 BSS</w:t>
        </w:r>
      </w:ins>
    </w:p>
    <w:p w14:paraId="72B5E6EB" w14:textId="77777777" w:rsidR="00645C72" w:rsidRPr="00645C72" w:rsidRDefault="00645C72" w:rsidP="00645C72">
      <w:pPr>
        <w:numPr>
          <w:ilvl w:val="1"/>
          <w:numId w:val="32"/>
        </w:numPr>
        <w:spacing w:line="276" w:lineRule="auto"/>
        <w:rPr>
          <w:ins w:id="1494" w:author="Merlin, Simone" w:date="2015-05-14T09:45:00Z"/>
          <w:sz w:val="24"/>
          <w:lang w:eastAsia="zh-CN"/>
        </w:rPr>
      </w:pPr>
      <w:ins w:id="1495" w:author="Merlin, Simone" w:date="2015-05-14T09:45:00Z">
        <w:r w:rsidRPr="00645C72">
          <w:rPr>
            <w:sz w:val="24"/>
            <w:lang w:eastAsia="zh-CN"/>
          </w:rPr>
          <w:t>DL only</w:t>
        </w:r>
      </w:ins>
    </w:p>
    <w:p w14:paraId="4768AB59" w14:textId="77777777" w:rsidR="00645C72" w:rsidRPr="00645C72" w:rsidRDefault="00645C72" w:rsidP="00645C72">
      <w:pPr>
        <w:numPr>
          <w:ilvl w:val="1"/>
          <w:numId w:val="32"/>
        </w:numPr>
        <w:spacing w:line="276" w:lineRule="auto"/>
        <w:rPr>
          <w:ins w:id="1496" w:author="Merlin, Simone" w:date="2015-05-14T09:45:00Z"/>
          <w:sz w:val="24"/>
          <w:lang w:eastAsia="zh-CN"/>
        </w:rPr>
      </w:pPr>
      <w:ins w:id="1497" w:author="Merlin, Simone" w:date="2015-05-14T09:45:00Z">
        <w:r w:rsidRPr="00645C72">
          <w:rPr>
            <w:sz w:val="24"/>
            <w:lang w:eastAsia="zh-CN"/>
          </w:rPr>
          <w:t>UL only</w:t>
        </w:r>
      </w:ins>
    </w:p>
    <w:p w14:paraId="1582576B" w14:textId="77777777" w:rsidR="00645C72" w:rsidRPr="00645C72" w:rsidRDefault="00645C72" w:rsidP="00645C72">
      <w:pPr>
        <w:numPr>
          <w:ilvl w:val="1"/>
          <w:numId w:val="32"/>
        </w:numPr>
        <w:spacing w:line="276" w:lineRule="auto"/>
        <w:rPr>
          <w:ins w:id="1498" w:author="Merlin, Simone" w:date="2015-05-14T09:45:00Z"/>
          <w:b/>
          <w:sz w:val="28"/>
          <w:u w:val="single"/>
          <w:lang w:eastAsia="zh-CN"/>
        </w:rPr>
      </w:pPr>
      <w:ins w:id="1499" w:author="Merlin, Simone" w:date="2015-05-14T09:45:00Z">
        <w:r w:rsidRPr="00645C72">
          <w:rPr>
            <w:sz w:val="24"/>
            <w:lang w:eastAsia="zh-CN"/>
          </w:rPr>
          <w:t>Mixed DL &amp; UL</w:t>
        </w:r>
      </w:ins>
    </w:p>
    <w:p w14:paraId="44604E6E" w14:textId="77777777" w:rsidR="00645C72" w:rsidRPr="00132828" w:rsidRDefault="00645C72" w:rsidP="00645C72">
      <w:pPr>
        <w:ind w:left="1080"/>
        <w:rPr>
          <w:ins w:id="1500" w:author="Merlin, Simone" w:date="2015-05-14T09:45:00Z"/>
          <w:rFonts w:ascii="Arial" w:hAnsi="Arial"/>
          <w:sz w:val="28"/>
          <w:lang w:eastAsia="zh-CN"/>
        </w:rPr>
      </w:pPr>
      <w:ins w:id="1501" w:author="Merlin, Simone" w:date="2015-05-14T09:45:00Z">
        <w:r w:rsidRPr="00132828">
          <w:rPr>
            <w:rFonts w:ascii="Arial" w:hAnsi="Arial"/>
            <w:noProof/>
            <w:sz w:val="28"/>
          </w:rPr>
          <w:lastRenderedPageBreak/>
          <w:drawing>
            <wp:inline distT="0" distB="0" distL="0" distR="0" wp14:anchorId="3DADB265" wp14:editId="4BA19DC3">
              <wp:extent cx="4923790" cy="3001010"/>
              <wp:effectExtent l="1905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923790" cy="3001010"/>
                      </a:xfrm>
                      <a:prstGeom prst="rect">
                        <a:avLst/>
                      </a:prstGeom>
                      <a:noFill/>
                      <a:ln w="9525">
                        <a:noFill/>
                        <a:miter lim="800000"/>
                        <a:headEnd/>
                        <a:tailEnd/>
                      </a:ln>
                    </pic:spPr>
                  </pic:pic>
                </a:graphicData>
              </a:graphic>
            </wp:inline>
          </w:drawing>
        </w:r>
      </w:ins>
    </w:p>
    <w:p w14:paraId="486F4519" w14:textId="77777777" w:rsidR="00645C72" w:rsidRDefault="00645C72" w:rsidP="00DF2FC2">
      <w:pPr>
        <w:rPr>
          <w:ins w:id="1502" w:author="Merlin, Simone" w:date="2015-05-14T09:45:00Z"/>
        </w:rPr>
      </w:pPr>
    </w:p>
    <w:p w14:paraId="6FBAAF77" w14:textId="77777777" w:rsidR="00645C72" w:rsidRDefault="00645C72" w:rsidP="00DF2FC2">
      <w:pPr>
        <w:rPr>
          <w:ins w:id="1503" w:author="Merlin, Simone" w:date="2015-05-14T09:45:00Z"/>
        </w:rPr>
      </w:pPr>
    </w:p>
    <w:p w14:paraId="67EA4AD6" w14:textId="77777777" w:rsidR="00645C72" w:rsidRDefault="00645C72" w:rsidP="00DF2FC2"/>
    <w:p w14:paraId="06335DCE" w14:textId="77777777" w:rsidR="00301180" w:rsidRDefault="00301180" w:rsidP="00736B28">
      <w:pPr>
        <w:pStyle w:val="Heading1"/>
        <w:rPr>
          <w:rFonts w:eastAsia="MS PGothic"/>
        </w:rPr>
      </w:pPr>
      <w:bookmarkStart w:id="1504" w:name="_Toc419373759"/>
      <w:r w:rsidRPr="00301180">
        <w:rPr>
          <w:rFonts w:eastAsia="MS PGothic"/>
        </w:rPr>
        <w:t>Calibration results</w:t>
      </w:r>
      <w:bookmarkEnd w:id="1504"/>
      <w:r w:rsidRPr="00301180">
        <w:rPr>
          <w:rFonts w:eastAsia="MS PGothic"/>
        </w:rPr>
        <w:t xml:space="preserve"> </w:t>
      </w:r>
    </w:p>
    <w:p w14:paraId="7BA25743" w14:textId="77777777" w:rsidR="00301180" w:rsidRPr="00301180" w:rsidRDefault="00301180" w:rsidP="00301180">
      <w:pPr>
        <w:rPr>
          <w:rFonts w:ascii="Arial" w:eastAsia="MS PGothic" w:hAnsi="Arial"/>
          <w:b/>
          <w:sz w:val="28"/>
          <w:u w:val="single"/>
        </w:rPr>
      </w:pPr>
    </w:p>
    <w:p w14:paraId="1DFAA4B8" w14:textId="092DA7FB" w:rsidR="00301180" w:rsidRPr="00301180" w:rsidRDefault="00301180" w:rsidP="00301180">
      <w:r w:rsidRPr="00301180">
        <w:t>The initial calibration report is</w:t>
      </w:r>
      <w:r w:rsidR="004F38CB">
        <w:t xml:space="preserve"> provided in contribution 14/</w:t>
      </w:r>
      <w:r w:rsidRPr="00301180">
        <w:t>1192</w:t>
      </w:r>
      <w:r w:rsidR="004F38CB">
        <w:t>r</w:t>
      </w:r>
      <w:r w:rsidR="00400280">
        <w:t>6</w:t>
      </w:r>
    </w:p>
    <w:p w14:paraId="68869936" w14:textId="1E9806C5" w:rsidR="00E731F2" w:rsidRPr="003C4037" w:rsidDel="001F39AE" w:rsidRDefault="004940C8" w:rsidP="00A4215E">
      <w:pPr>
        <w:pStyle w:val="Heading1"/>
        <w:rPr>
          <w:del w:id="1505" w:author="Merlin, Simone" w:date="2015-05-14T08:37:00Z"/>
          <w:rFonts w:ascii="Times New Roman" w:hAnsi="Times New Roman"/>
        </w:rPr>
      </w:pPr>
      <w:del w:id="1506" w:author="Merlin, Simone" w:date="2015-05-14T08:37:00Z">
        <w:r w:rsidRPr="003C4037" w:rsidDel="001F39AE">
          <w:rPr>
            <w:rFonts w:ascii="Times New Roman" w:hAnsi="Times New Roman"/>
          </w:rPr>
          <w:delText xml:space="preserve">Annex 1 - </w:delText>
        </w:r>
        <w:r w:rsidR="00EF04FD" w:rsidRPr="003C4037" w:rsidDel="001F39AE">
          <w:rPr>
            <w:rFonts w:ascii="Times New Roman" w:hAnsi="Times New Roman"/>
          </w:rPr>
          <w:delText>Reference traffic profiles</w:delText>
        </w:r>
        <w:r w:rsidR="00FA2FD3" w:rsidDel="001F39AE">
          <w:rPr>
            <w:rFonts w:ascii="Times New Roman" w:hAnsi="Times New Roman"/>
          </w:rPr>
          <w:delText xml:space="preserve"> per scenario</w:delText>
        </w:r>
        <w:r w:rsidRPr="003C4037" w:rsidDel="001F39AE">
          <w:rPr>
            <w:rFonts w:ascii="Times New Roman" w:hAnsi="Times New Roman"/>
          </w:rPr>
          <w:delText xml:space="preserve"> </w:delText>
        </w:r>
        <w:bookmarkEnd w:id="1288"/>
      </w:del>
    </w:p>
    <w:p w14:paraId="0EB09D16" w14:textId="2E382F64" w:rsidR="004940C8" w:rsidRPr="003C4037" w:rsidDel="001F39AE" w:rsidRDefault="004940C8" w:rsidP="004940C8">
      <w:pPr>
        <w:rPr>
          <w:del w:id="1507" w:author="Merlin, Simone" w:date="2015-05-14T08:37:00Z"/>
          <w:b/>
        </w:rPr>
      </w:pPr>
    </w:p>
    <w:p w14:paraId="2887211F" w14:textId="3C7ED65C" w:rsidR="00E06983" w:rsidDel="001F39AE" w:rsidRDefault="00E06983" w:rsidP="00E06983">
      <w:pPr>
        <w:rPr>
          <w:del w:id="1508" w:author="Merlin, Simone" w:date="2015-05-14T08:37:00Z"/>
          <w:b/>
        </w:rPr>
      </w:pPr>
    </w:p>
    <w:p w14:paraId="630E6AB7" w14:textId="216FBE8C" w:rsidR="00276362" w:rsidDel="001F39AE" w:rsidRDefault="00276362" w:rsidP="00E06983">
      <w:pPr>
        <w:rPr>
          <w:del w:id="1509" w:author="Merlin, Simone" w:date="2015-05-14T08:37:00Z"/>
          <w:b/>
        </w:rPr>
      </w:pPr>
      <w:commentRangeStart w:id="1510"/>
      <w:del w:id="1511" w:author="Merlin, Simone" w:date="2015-05-14T08:37:00Z">
        <w:r w:rsidDel="001F39AE">
          <w:rPr>
            <w:b/>
          </w:rPr>
          <w:delText>Reference traffic profile for Scenario 1</w:delText>
        </w:r>
        <w:commentRangeEnd w:id="1510"/>
        <w:r w:rsidR="007A7633" w:rsidDel="001F39AE">
          <w:rPr>
            <w:rStyle w:val="CommentReference"/>
          </w:rPr>
          <w:commentReference w:id="1510"/>
        </w:r>
      </w:del>
    </w:p>
    <w:p w14:paraId="3B20E11F" w14:textId="56EDCE2F" w:rsidR="00276362" w:rsidDel="001F39AE" w:rsidRDefault="00276362" w:rsidP="00E06983">
      <w:pPr>
        <w:rPr>
          <w:del w:id="1512" w:author="Merlin, Simone" w:date="2015-05-14T08:37:00Z"/>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3"/>
        <w:gridCol w:w="1585"/>
        <w:gridCol w:w="1705"/>
        <w:gridCol w:w="1469"/>
        <w:gridCol w:w="1351"/>
        <w:gridCol w:w="922"/>
        <w:gridCol w:w="905"/>
      </w:tblGrid>
      <w:tr w:rsidR="003A6818" w:rsidRPr="00AD12BA" w:rsidDel="001F39AE" w14:paraId="750FA137" w14:textId="17F90799" w:rsidTr="003A6818">
        <w:trPr>
          <w:trHeight w:val="354"/>
          <w:del w:id="1513" w:author="Merlin, Simone" w:date="2015-05-14T08:37:00Z"/>
        </w:trPr>
        <w:tc>
          <w:tcPr>
            <w:tcW w:w="436" w:type="pct"/>
            <w:shd w:val="clear" w:color="auto" w:fill="auto"/>
            <w:tcMar>
              <w:top w:w="10" w:type="dxa"/>
              <w:left w:w="57" w:type="dxa"/>
              <w:bottom w:w="0" w:type="dxa"/>
              <w:right w:w="10" w:type="dxa"/>
            </w:tcMar>
            <w:hideMark/>
          </w:tcPr>
          <w:p w14:paraId="776938A7" w14:textId="5A6F0762" w:rsidR="003A6818" w:rsidRPr="00AD12BA" w:rsidDel="001F39AE" w:rsidRDefault="003A6818" w:rsidP="003A6818">
            <w:pPr>
              <w:rPr>
                <w:del w:id="1514" w:author="Merlin, Simone" w:date="2015-05-14T08:37:00Z"/>
                <w:b/>
                <w:sz w:val="18"/>
                <w:szCs w:val="18"/>
                <w:lang w:val="sv-SE"/>
              </w:rPr>
            </w:pPr>
            <w:del w:id="1515" w:author="Merlin, Simone" w:date="2015-05-14T08:37:00Z">
              <w:r w:rsidRPr="00AD12BA" w:rsidDel="001F39AE">
                <w:rPr>
                  <w:b/>
                  <w:sz w:val="18"/>
                  <w:szCs w:val="18"/>
                  <w:lang w:val="en-US"/>
                </w:rPr>
                <w:delText>Traffic Model #</w:delText>
              </w:r>
              <w:r w:rsidRPr="00AD12BA" w:rsidDel="001F39AE">
                <w:rPr>
                  <w:b/>
                  <w:sz w:val="18"/>
                  <w:szCs w:val="18"/>
                  <w:lang w:val="sv-SE"/>
                </w:rPr>
                <w:delText xml:space="preserve"> </w:delText>
              </w:r>
            </w:del>
          </w:p>
        </w:tc>
        <w:tc>
          <w:tcPr>
            <w:tcW w:w="953" w:type="pct"/>
            <w:shd w:val="clear" w:color="auto" w:fill="auto"/>
            <w:tcMar>
              <w:top w:w="15" w:type="dxa"/>
              <w:left w:w="57" w:type="dxa"/>
              <w:bottom w:w="0" w:type="dxa"/>
              <w:right w:w="15" w:type="dxa"/>
            </w:tcMar>
            <w:hideMark/>
          </w:tcPr>
          <w:p w14:paraId="1AAF4912" w14:textId="3EAEEEFF" w:rsidR="003A6818" w:rsidRPr="00AD12BA" w:rsidDel="001F39AE" w:rsidRDefault="003A6818" w:rsidP="003A6818">
            <w:pPr>
              <w:rPr>
                <w:del w:id="1516" w:author="Merlin, Simone" w:date="2015-05-14T08:37:00Z"/>
                <w:b/>
                <w:sz w:val="18"/>
                <w:szCs w:val="18"/>
                <w:lang w:val="sv-SE"/>
              </w:rPr>
            </w:pPr>
            <w:del w:id="1517" w:author="Merlin, Simone" w:date="2015-05-14T08:37:00Z">
              <w:r w:rsidRPr="00AD12BA" w:rsidDel="001F39AE">
                <w:rPr>
                  <w:b/>
                  <w:sz w:val="18"/>
                  <w:szCs w:val="18"/>
                  <w:lang w:val="en-US"/>
                </w:rPr>
                <w:delText>Traffic model name</w:delText>
              </w:r>
              <w:r w:rsidRPr="00AD12BA" w:rsidDel="001F39AE">
                <w:rPr>
                  <w:b/>
                  <w:sz w:val="18"/>
                  <w:szCs w:val="18"/>
                  <w:lang w:val="sv-SE"/>
                </w:rPr>
                <w:delText xml:space="preserve"> </w:delText>
              </w:r>
            </w:del>
          </w:p>
        </w:tc>
        <w:tc>
          <w:tcPr>
            <w:tcW w:w="1022" w:type="pct"/>
            <w:shd w:val="clear" w:color="auto" w:fill="auto"/>
            <w:tcMar>
              <w:top w:w="10" w:type="dxa"/>
              <w:left w:w="57" w:type="dxa"/>
              <w:bottom w:w="0" w:type="dxa"/>
              <w:right w:w="10" w:type="dxa"/>
            </w:tcMar>
            <w:hideMark/>
          </w:tcPr>
          <w:p w14:paraId="5192E851" w14:textId="7FCA4B9C" w:rsidR="003A6818" w:rsidRPr="00AD12BA" w:rsidDel="001F39AE" w:rsidRDefault="003A6818" w:rsidP="003A6818">
            <w:pPr>
              <w:rPr>
                <w:del w:id="1518" w:author="Merlin, Simone" w:date="2015-05-14T08:37:00Z"/>
                <w:b/>
                <w:sz w:val="18"/>
                <w:szCs w:val="18"/>
                <w:lang w:val="sv-SE"/>
              </w:rPr>
            </w:pPr>
            <w:del w:id="1519" w:author="Merlin, Simone" w:date="2015-05-14T08:37:00Z">
              <w:r w:rsidRPr="00AD12BA" w:rsidDel="001F39AE">
                <w:rPr>
                  <w:b/>
                  <w:sz w:val="18"/>
                  <w:szCs w:val="18"/>
                  <w:lang w:val="en-US"/>
                </w:rPr>
                <w:delText>Description</w:delText>
              </w:r>
              <w:r w:rsidRPr="00AD12BA" w:rsidDel="001F39AE">
                <w:rPr>
                  <w:b/>
                  <w:sz w:val="18"/>
                  <w:szCs w:val="18"/>
                  <w:lang w:val="sv-SE"/>
                </w:rPr>
                <w:delText xml:space="preserve"> </w:delText>
              </w:r>
            </w:del>
          </w:p>
        </w:tc>
        <w:tc>
          <w:tcPr>
            <w:tcW w:w="885" w:type="pct"/>
            <w:shd w:val="clear" w:color="auto" w:fill="auto"/>
            <w:tcMar>
              <w:top w:w="15" w:type="dxa"/>
              <w:left w:w="57" w:type="dxa"/>
              <w:bottom w:w="0" w:type="dxa"/>
              <w:right w:w="15" w:type="dxa"/>
            </w:tcMar>
            <w:hideMark/>
          </w:tcPr>
          <w:p w14:paraId="0BE74EC9" w14:textId="01D36662" w:rsidR="003A6818" w:rsidRPr="00AD12BA" w:rsidDel="001F39AE" w:rsidRDefault="003A6818" w:rsidP="003A6818">
            <w:pPr>
              <w:rPr>
                <w:del w:id="1520" w:author="Merlin, Simone" w:date="2015-05-14T08:37:00Z"/>
                <w:b/>
                <w:sz w:val="18"/>
                <w:szCs w:val="18"/>
                <w:lang w:val="sv-SE"/>
              </w:rPr>
            </w:pPr>
            <w:del w:id="1521" w:author="Merlin, Simone" w:date="2015-05-14T08:37:00Z">
              <w:r w:rsidRPr="00AD12BA" w:rsidDel="001F39AE">
                <w:rPr>
                  <w:b/>
                  <w:sz w:val="18"/>
                  <w:szCs w:val="18"/>
                  <w:lang w:val="en-US"/>
                </w:rPr>
                <w:delText>Application traffic</w:delText>
              </w:r>
              <w:r w:rsidRPr="00AD12BA" w:rsidDel="001F39AE">
                <w:rPr>
                  <w:b/>
                  <w:sz w:val="18"/>
                  <w:szCs w:val="18"/>
                  <w:lang w:val="sv-SE"/>
                </w:rPr>
                <w:delText xml:space="preserve"> </w:delText>
              </w:r>
            </w:del>
          </w:p>
          <w:p w14:paraId="43C622F3" w14:textId="22342477" w:rsidR="003A6818" w:rsidRPr="00AD12BA" w:rsidDel="001F39AE" w:rsidRDefault="003A6818" w:rsidP="003A6818">
            <w:pPr>
              <w:rPr>
                <w:del w:id="1522" w:author="Merlin, Simone" w:date="2015-05-14T08:37:00Z"/>
                <w:b/>
                <w:sz w:val="18"/>
                <w:szCs w:val="18"/>
                <w:lang w:val="sv-SE"/>
              </w:rPr>
            </w:pPr>
            <w:del w:id="1523" w:author="Merlin, Simone" w:date="2015-05-14T08:37:00Z">
              <w:r w:rsidRPr="00AD12BA" w:rsidDel="001F39AE">
                <w:rPr>
                  <w:b/>
                  <w:sz w:val="18"/>
                  <w:szCs w:val="18"/>
                  <w:lang w:val="en-US"/>
                </w:rPr>
                <w:delText>(Forward / Backward)</w:delText>
              </w:r>
              <w:r w:rsidRPr="00AD12BA" w:rsidDel="001F39AE">
                <w:rPr>
                  <w:b/>
                  <w:sz w:val="18"/>
                  <w:szCs w:val="18"/>
                  <w:lang w:val="sv-SE"/>
                </w:rPr>
                <w:delText xml:space="preserve"> </w:delText>
              </w:r>
            </w:del>
          </w:p>
        </w:tc>
        <w:tc>
          <w:tcPr>
            <w:tcW w:w="817" w:type="pct"/>
            <w:shd w:val="clear" w:color="auto" w:fill="auto"/>
            <w:tcMar>
              <w:top w:w="15" w:type="dxa"/>
              <w:left w:w="57" w:type="dxa"/>
              <w:bottom w:w="0" w:type="dxa"/>
              <w:right w:w="15" w:type="dxa"/>
            </w:tcMar>
            <w:hideMark/>
          </w:tcPr>
          <w:p w14:paraId="2337AB61" w14:textId="4567AD0A" w:rsidR="003A6818" w:rsidRPr="00AD12BA" w:rsidDel="001F39AE" w:rsidRDefault="003A6818" w:rsidP="003A6818">
            <w:pPr>
              <w:rPr>
                <w:del w:id="1524" w:author="Merlin, Simone" w:date="2015-05-14T08:37:00Z"/>
                <w:b/>
                <w:sz w:val="18"/>
                <w:szCs w:val="18"/>
                <w:lang w:val="en-US"/>
              </w:rPr>
            </w:pPr>
            <w:del w:id="1525" w:author="Merlin, Simone" w:date="2015-05-14T08:37:00Z">
              <w:r w:rsidRPr="00AD12BA" w:rsidDel="001F39AE">
                <w:rPr>
                  <w:b/>
                  <w:sz w:val="18"/>
                  <w:szCs w:val="18"/>
                  <w:lang w:val="en-US"/>
                </w:rPr>
                <w:delText xml:space="preserve"> Application Load  (Mbps) </w:delText>
              </w:r>
            </w:del>
          </w:p>
          <w:p w14:paraId="29B67FAE" w14:textId="3566413C" w:rsidR="003A6818" w:rsidRPr="00AD12BA" w:rsidDel="001F39AE" w:rsidRDefault="003A6818" w:rsidP="003A6818">
            <w:pPr>
              <w:rPr>
                <w:del w:id="1526" w:author="Merlin, Simone" w:date="2015-05-14T08:37:00Z"/>
                <w:b/>
                <w:sz w:val="18"/>
                <w:szCs w:val="18"/>
                <w:lang w:val="en-US"/>
              </w:rPr>
            </w:pPr>
            <w:del w:id="1527" w:author="Merlin, Simone" w:date="2015-05-14T08:37:00Z">
              <w:r w:rsidRPr="00AD12BA" w:rsidDel="001F39AE">
                <w:rPr>
                  <w:b/>
                  <w:sz w:val="18"/>
                  <w:szCs w:val="18"/>
                  <w:lang w:val="en-US"/>
                </w:rPr>
                <w:delText xml:space="preserve">(Forward / Backward) </w:delText>
              </w:r>
            </w:del>
          </w:p>
        </w:tc>
        <w:tc>
          <w:tcPr>
            <w:tcW w:w="443" w:type="pct"/>
            <w:shd w:val="clear" w:color="auto" w:fill="auto"/>
            <w:tcMar>
              <w:top w:w="15" w:type="dxa"/>
              <w:left w:w="57" w:type="dxa"/>
              <w:bottom w:w="0" w:type="dxa"/>
              <w:right w:w="15" w:type="dxa"/>
            </w:tcMar>
            <w:hideMark/>
          </w:tcPr>
          <w:p w14:paraId="594D0F13" w14:textId="2EE16427" w:rsidR="003A6818" w:rsidRPr="00AD12BA" w:rsidDel="001F39AE" w:rsidRDefault="003A6818" w:rsidP="003A6818">
            <w:pPr>
              <w:rPr>
                <w:del w:id="1528" w:author="Merlin, Simone" w:date="2015-05-14T08:37:00Z"/>
                <w:b/>
                <w:sz w:val="18"/>
                <w:szCs w:val="18"/>
                <w:lang w:val="en-US"/>
              </w:rPr>
            </w:pPr>
            <w:del w:id="1529" w:author="Merlin, Simone" w:date="2015-05-14T08:37:00Z">
              <w:r w:rsidRPr="00AD12BA" w:rsidDel="001F39AE">
                <w:rPr>
                  <w:b/>
                  <w:sz w:val="18"/>
                  <w:szCs w:val="18"/>
                  <w:lang w:val="en-US"/>
                </w:rPr>
                <w:delText xml:space="preserve">A-MPDU Size (B) </w:delText>
              </w:r>
            </w:del>
          </w:p>
          <w:p w14:paraId="7C483613" w14:textId="17CBFF57" w:rsidR="003A6818" w:rsidRPr="00AD12BA" w:rsidDel="001F39AE" w:rsidRDefault="003A6818" w:rsidP="003A6818">
            <w:pPr>
              <w:rPr>
                <w:del w:id="1530" w:author="Merlin, Simone" w:date="2015-05-14T08:37:00Z"/>
                <w:b/>
                <w:sz w:val="18"/>
                <w:szCs w:val="18"/>
                <w:lang w:val="en-US"/>
              </w:rPr>
            </w:pPr>
            <w:del w:id="1531" w:author="Merlin, Simone" w:date="2015-05-14T08:37:00Z">
              <w:r w:rsidRPr="00AD12BA" w:rsidDel="001F39AE">
                <w:rPr>
                  <w:b/>
                  <w:sz w:val="18"/>
                  <w:szCs w:val="18"/>
                  <w:lang w:val="en-US"/>
                </w:rPr>
                <w:delText xml:space="preserve">(Forward / Backward) </w:delText>
              </w:r>
            </w:del>
          </w:p>
        </w:tc>
        <w:tc>
          <w:tcPr>
            <w:tcW w:w="443" w:type="pct"/>
          </w:tcPr>
          <w:p w14:paraId="794F5F80" w14:textId="5477EE2D" w:rsidR="003A6818" w:rsidRPr="00AD12BA" w:rsidDel="001F39AE" w:rsidRDefault="003A6818" w:rsidP="003A6818">
            <w:pPr>
              <w:rPr>
                <w:del w:id="1532" w:author="Merlin, Simone" w:date="2015-05-14T08:37:00Z"/>
                <w:b/>
                <w:sz w:val="18"/>
                <w:szCs w:val="18"/>
                <w:lang w:val="en-US"/>
              </w:rPr>
            </w:pPr>
            <w:del w:id="1533" w:author="Merlin, Simone" w:date="2015-05-14T08:37:00Z">
              <w:r w:rsidDel="001F39AE">
                <w:rPr>
                  <w:b/>
                  <w:sz w:val="18"/>
                  <w:szCs w:val="18"/>
                  <w:lang w:val="en-US"/>
                </w:rPr>
                <w:delText>Baseline Power Save Mechansim</w:delText>
              </w:r>
            </w:del>
          </w:p>
        </w:tc>
      </w:tr>
      <w:tr w:rsidR="003A6818" w:rsidRPr="00AD12BA" w:rsidDel="001F39AE" w14:paraId="7D22A8B9" w14:textId="21CA018B" w:rsidTr="003A6818">
        <w:trPr>
          <w:trHeight w:val="177"/>
          <w:del w:id="1534" w:author="Merlin, Simone" w:date="2015-05-14T08:37:00Z"/>
        </w:trPr>
        <w:tc>
          <w:tcPr>
            <w:tcW w:w="436" w:type="pct"/>
            <w:shd w:val="clear" w:color="auto" w:fill="auto"/>
            <w:tcMar>
              <w:top w:w="10" w:type="dxa"/>
              <w:left w:w="57" w:type="dxa"/>
              <w:bottom w:w="0" w:type="dxa"/>
              <w:right w:w="10" w:type="dxa"/>
            </w:tcMar>
            <w:hideMark/>
          </w:tcPr>
          <w:p w14:paraId="73A8B496" w14:textId="2575BA2F" w:rsidR="003A6818" w:rsidRPr="00AD12BA" w:rsidDel="001F39AE" w:rsidRDefault="003A6818" w:rsidP="003A6818">
            <w:pPr>
              <w:rPr>
                <w:del w:id="1535" w:author="Merlin, Simone" w:date="2015-05-14T08:37:00Z"/>
                <w:sz w:val="18"/>
                <w:szCs w:val="18"/>
                <w:lang w:val="sv-SE"/>
              </w:rPr>
            </w:pPr>
            <w:del w:id="1536" w:author="Merlin, Simone" w:date="2015-05-14T08:37:00Z">
              <w:r w:rsidRPr="00AD12BA" w:rsidDel="001F39AE">
                <w:rPr>
                  <w:sz w:val="18"/>
                  <w:szCs w:val="18"/>
                  <w:lang w:val="en-US"/>
                </w:rPr>
                <w:delText>T1</w:delText>
              </w:r>
              <w:r w:rsidRPr="00AD12BA" w:rsidDel="001F39AE">
                <w:rPr>
                  <w:sz w:val="18"/>
                  <w:szCs w:val="18"/>
                  <w:lang w:val="sv-SE"/>
                </w:rPr>
                <w:delText xml:space="preserve"> </w:delText>
              </w:r>
            </w:del>
          </w:p>
        </w:tc>
        <w:tc>
          <w:tcPr>
            <w:tcW w:w="953" w:type="pct"/>
            <w:shd w:val="clear" w:color="auto" w:fill="auto"/>
            <w:tcMar>
              <w:top w:w="15" w:type="dxa"/>
              <w:left w:w="57" w:type="dxa"/>
              <w:bottom w:w="0" w:type="dxa"/>
              <w:right w:w="15" w:type="dxa"/>
            </w:tcMar>
            <w:hideMark/>
          </w:tcPr>
          <w:p w14:paraId="2A24D734" w14:textId="7E142B69" w:rsidR="003A6818" w:rsidRPr="00AD12BA" w:rsidDel="001F39AE" w:rsidRDefault="003A6818" w:rsidP="003A6818">
            <w:pPr>
              <w:rPr>
                <w:del w:id="1537" w:author="Merlin, Simone" w:date="2015-05-14T08:37:00Z"/>
                <w:sz w:val="18"/>
                <w:szCs w:val="18"/>
                <w:lang w:val="sv-SE"/>
              </w:rPr>
            </w:pPr>
            <w:del w:id="1538" w:author="Merlin, Simone" w:date="2015-05-14T08:37:00Z">
              <w:r w:rsidRPr="00AD12BA" w:rsidDel="001F39AE">
                <w:rPr>
                  <w:sz w:val="18"/>
                  <w:szCs w:val="18"/>
                  <w:lang w:val="en-US"/>
                </w:rPr>
                <w:delText>Local file transfer</w:delText>
              </w:r>
              <w:r w:rsidRPr="00AD12BA" w:rsidDel="001F39AE">
                <w:rPr>
                  <w:sz w:val="18"/>
                  <w:szCs w:val="18"/>
                  <w:lang w:val="sv-SE"/>
                </w:rPr>
                <w:delText xml:space="preserve"> </w:delText>
              </w:r>
            </w:del>
          </w:p>
        </w:tc>
        <w:tc>
          <w:tcPr>
            <w:tcW w:w="1022" w:type="pct"/>
            <w:shd w:val="clear" w:color="auto" w:fill="auto"/>
            <w:tcMar>
              <w:top w:w="10" w:type="dxa"/>
              <w:left w:w="57" w:type="dxa"/>
              <w:bottom w:w="0" w:type="dxa"/>
              <w:right w:w="10" w:type="dxa"/>
            </w:tcMar>
            <w:hideMark/>
          </w:tcPr>
          <w:p w14:paraId="6260B157" w14:textId="2E7A5D7E" w:rsidR="003A6818" w:rsidRPr="00AD12BA" w:rsidDel="001F39AE" w:rsidRDefault="003A6818" w:rsidP="003A6818">
            <w:pPr>
              <w:rPr>
                <w:del w:id="1539" w:author="Merlin, Simone" w:date="2015-05-14T08:37:00Z"/>
                <w:sz w:val="18"/>
                <w:szCs w:val="18"/>
                <w:lang w:val="en-US"/>
              </w:rPr>
            </w:pPr>
            <w:del w:id="1540" w:author="Merlin, Simone" w:date="2015-05-14T08:37:00Z">
              <w:r w:rsidRPr="00AD12BA" w:rsidDel="001F39AE">
                <w:rPr>
                  <w:sz w:val="18"/>
                  <w:szCs w:val="18"/>
                  <w:lang w:val="en-US"/>
                </w:rPr>
                <w:delText xml:space="preserve">FTP/TCP transfer of large file within local network </w:delText>
              </w:r>
            </w:del>
          </w:p>
        </w:tc>
        <w:tc>
          <w:tcPr>
            <w:tcW w:w="885" w:type="pct"/>
            <w:shd w:val="clear" w:color="auto" w:fill="auto"/>
            <w:tcMar>
              <w:top w:w="15" w:type="dxa"/>
              <w:left w:w="57" w:type="dxa"/>
              <w:bottom w:w="0" w:type="dxa"/>
              <w:right w:w="15" w:type="dxa"/>
            </w:tcMar>
            <w:hideMark/>
          </w:tcPr>
          <w:p w14:paraId="32805370" w14:textId="664118AE" w:rsidR="003A6818" w:rsidRPr="00AD12BA" w:rsidDel="001F39AE" w:rsidRDefault="003A6818" w:rsidP="003A6818">
            <w:pPr>
              <w:rPr>
                <w:del w:id="1541" w:author="Merlin, Simone" w:date="2015-05-14T08:37:00Z"/>
                <w:sz w:val="18"/>
                <w:szCs w:val="18"/>
                <w:lang w:val="en-US"/>
              </w:rPr>
            </w:pPr>
            <w:del w:id="1542" w:author="Merlin, Simone" w:date="2015-05-14T08:37:00Z">
              <w:r w:rsidRPr="00AD12BA" w:rsidDel="001F39AE">
                <w:rPr>
                  <w:sz w:val="18"/>
                  <w:szCs w:val="18"/>
                  <w:lang w:val="en-US"/>
                </w:rPr>
                <w:delText xml:space="preserve">FTP file transfer </w:delText>
              </w:r>
              <w:r w:rsidRPr="00AD12BA" w:rsidDel="001F39AE">
                <w:rPr>
                  <w:sz w:val="18"/>
                  <w:szCs w:val="18"/>
                  <w:lang w:val="en-US"/>
                </w:rPr>
                <w:br/>
                <w:delText xml:space="preserve">/ FTP TCP </w:delText>
              </w:r>
              <w:r w:rsidDel="001F39AE">
                <w:rPr>
                  <w:rFonts w:eastAsia="Malgun Gothic" w:hint="eastAsia"/>
                  <w:sz w:val="18"/>
                  <w:szCs w:val="18"/>
                  <w:lang w:val="en-US" w:eastAsia="ko-KR"/>
                </w:rPr>
                <w:delText>ACK</w:delText>
              </w:r>
              <w:r w:rsidRPr="00AD12BA" w:rsidDel="001F39AE">
                <w:rPr>
                  <w:sz w:val="18"/>
                  <w:szCs w:val="18"/>
                  <w:lang w:val="en-US"/>
                </w:rPr>
                <w:delText xml:space="preserve"> </w:delText>
              </w:r>
            </w:del>
          </w:p>
        </w:tc>
        <w:tc>
          <w:tcPr>
            <w:tcW w:w="817" w:type="pct"/>
            <w:shd w:val="clear" w:color="auto" w:fill="auto"/>
            <w:tcMar>
              <w:top w:w="15" w:type="dxa"/>
              <w:left w:w="57" w:type="dxa"/>
              <w:bottom w:w="0" w:type="dxa"/>
              <w:right w:w="15" w:type="dxa"/>
            </w:tcMar>
            <w:hideMark/>
          </w:tcPr>
          <w:p w14:paraId="000DBAB2" w14:textId="0AB1AD27" w:rsidR="003A6818" w:rsidRPr="00AD12BA" w:rsidDel="001F39AE" w:rsidRDefault="003A6818" w:rsidP="003A6818">
            <w:pPr>
              <w:rPr>
                <w:del w:id="1543" w:author="Merlin, Simone" w:date="2015-05-14T08:37:00Z"/>
                <w:sz w:val="18"/>
                <w:szCs w:val="18"/>
                <w:lang w:val="sv-SE"/>
              </w:rPr>
            </w:pPr>
            <w:del w:id="1544" w:author="Merlin, Simone" w:date="2015-05-14T08:37:00Z">
              <w:r w:rsidRPr="00AD12BA" w:rsidDel="001F39AE">
                <w:rPr>
                  <w:sz w:val="18"/>
                  <w:szCs w:val="18"/>
                  <w:lang w:val="en-US"/>
                </w:rPr>
                <w:delText>Full buffer</w:delText>
              </w:r>
              <w:r w:rsidDel="001F39AE">
                <w:rPr>
                  <w:sz w:val="18"/>
                  <w:szCs w:val="18"/>
                  <w:lang w:val="en-US"/>
                </w:rPr>
                <w:delText xml:space="preserve"> </w:delText>
              </w:r>
              <w:r w:rsidRPr="00AD12BA" w:rsidDel="001F39AE">
                <w:rPr>
                  <w:sz w:val="18"/>
                  <w:szCs w:val="18"/>
                  <w:lang w:val="en-US"/>
                </w:rPr>
                <w:delText xml:space="preserve">/ </w:delText>
              </w:r>
              <w:r w:rsidRPr="00AD12BA" w:rsidDel="001F39AE">
                <w:rPr>
                  <w:sz w:val="18"/>
                  <w:szCs w:val="18"/>
                  <w:lang w:val="en-US"/>
                </w:rPr>
                <w:br/>
                <w:delText>0.1</w:delText>
              </w:r>
              <w:r w:rsidRPr="00AD12BA" w:rsidDel="001F39AE">
                <w:rPr>
                  <w:sz w:val="18"/>
                  <w:szCs w:val="18"/>
                  <w:lang w:val="sv-SE"/>
                </w:rPr>
                <w:delText xml:space="preserve"> </w:delText>
              </w:r>
            </w:del>
          </w:p>
        </w:tc>
        <w:tc>
          <w:tcPr>
            <w:tcW w:w="443" w:type="pct"/>
            <w:shd w:val="clear" w:color="auto" w:fill="auto"/>
            <w:tcMar>
              <w:top w:w="15" w:type="dxa"/>
              <w:left w:w="57" w:type="dxa"/>
              <w:bottom w:w="0" w:type="dxa"/>
              <w:right w:w="15" w:type="dxa"/>
            </w:tcMar>
            <w:hideMark/>
          </w:tcPr>
          <w:p w14:paraId="29BFEB53" w14:textId="54D3F3AE" w:rsidR="003A6818" w:rsidRPr="00AD12BA" w:rsidDel="001F39AE" w:rsidRDefault="003A6818" w:rsidP="003A6818">
            <w:pPr>
              <w:rPr>
                <w:del w:id="1545" w:author="Merlin, Simone" w:date="2015-05-14T08:37:00Z"/>
                <w:sz w:val="18"/>
                <w:szCs w:val="18"/>
                <w:lang w:val="sv-SE"/>
              </w:rPr>
            </w:pPr>
            <w:del w:id="1546" w:author="Merlin, Simone" w:date="2015-05-14T08:37:00Z">
              <w:r w:rsidDel="001F39AE">
                <w:rPr>
                  <w:sz w:val="18"/>
                  <w:szCs w:val="18"/>
                  <w:lang w:val="en-US"/>
                </w:rPr>
                <w:delText>Max A-MPDU</w:delText>
              </w:r>
              <w:r w:rsidRPr="00AD12BA" w:rsidDel="001F39AE">
                <w:rPr>
                  <w:sz w:val="18"/>
                  <w:szCs w:val="18"/>
                  <w:lang w:val="en-US"/>
                </w:rPr>
                <w:delText xml:space="preserve"> / 64</w:delText>
              </w:r>
              <w:r w:rsidRPr="00AD12BA" w:rsidDel="001F39AE">
                <w:rPr>
                  <w:sz w:val="18"/>
                  <w:szCs w:val="18"/>
                  <w:lang w:val="sv-SE"/>
                </w:rPr>
                <w:delText xml:space="preserve"> </w:delText>
              </w:r>
            </w:del>
          </w:p>
        </w:tc>
        <w:tc>
          <w:tcPr>
            <w:tcW w:w="443" w:type="pct"/>
          </w:tcPr>
          <w:p w14:paraId="42B38C85" w14:textId="62383805" w:rsidR="003A6818" w:rsidDel="001F39AE" w:rsidRDefault="003A6818" w:rsidP="003A6818">
            <w:pPr>
              <w:rPr>
                <w:del w:id="1547" w:author="Merlin, Simone" w:date="2015-05-14T08:37:00Z"/>
                <w:sz w:val="18"/>
                <w:szCs w:val="18"/>
                <w:lang w:val="en-US"/>
              </w:rPr>
            </w:pPr>
          </w:p>
        </w:tc>
      </w:tr>
      <w:tr w:rsidR="003A6818" w:rsidRPr="00AD12BA" w:rsidDel="001F39AE" w14:paraId="0E754368" w14:textId="1A47CC39" w:rsidTr="003A6818">
        <w:trPr>
          <w:trHeight w:val="177"/>
          <w:del w:id="1548" w:author="Merlin, Simone" w:date="2015-05-14T08:37:00Z"/>
        </w:trPr>
        <w:tc>
          <w:tcPr>
            <w:tcW w:w="436" w:type="pct"/>
            <w:shd w:val="clear" w:color="auto" w:fill="auto"/>
            <w:tcMar>
              <w:top w:w="10" w:type="dxa"/>
              <w:left w:w="57" w:type="dxa"/>
              <w:bottom w:w="0" w:type="dxa"/>
              <w:right w:w="10" w:type="dxa"/>
            </w:tcMar>
          </w:tcPr>
          <w:p w14:paraId="35AFBC51" w14:textId="5DA9F049" w:rsidR="003A6818" w:rsidRPr="00AD12BA" w:rsidDel="001F39AE" w:rsidRDefault="003A6818" w:rsidP="003A6818">
            <w:pPr>
              <w:rPr>
                <w:del w:id="1549" w:author="Merlin, Simone" w:date="2015-05-14T08:37:00Z"/>
                <w:sz w:val="18"/>
                <w:szCs w:val="18"/>
                <w:lang w:val="en-US"/>
              </w:rPr>
            </w:pPr>
            <w:del w:id="1550" w:author="Merlin, Simone" w:date="2015-05-14T08:37:00Z">
              <w:r w:rsidRPr="00AD12BA" w:rsidDel="001F39AE">
                <w:rPr>
                  <w:sz w:val="18"/>
                  <w:szCs w:val="18"/>
                  <w:lang w:val="en-US"/>
                </w:rPr>
                <w:delText>T2</w:delText>
              </w:r>
            </w:del>
          </w:p>
        </w:tc>
        <w:tc>
          <w:tcPr>
            <w:tcW w:w="953" w:type="pct"/>
            <w:shd w:val="clear" w:color="auto" w:fill="auto"/>
            <w:tcMar>
              <w:top w:w="15" w:type="dxa"/>
              <w:left w:w="57" w:type="dxa"/>
              <w:bottom w:w="0" w:type="dxa"/>
              <w:right w:w="15" w:type="dxa"/>
            </w:tcMar>
          </w:tcPr>
          <w:p w14:paraId="31D833B0" w14:textId="5B740299" w:rsidR="003A6818" w:rsidRPr="00AD12BA" w:rsidDel="001F39AE" w:rsidRDefault="003A6818" w:rsidP="003A6818">
            <w:pPr>
              <w:rPr>
                <w:del w:id="1551" w:author="Merlin, Simone" w:date="2015-05-14T08:37:00Z"/>
                <w:sz w:val="18"/>
                <w:szCs w:val="18"/>
                <w:lang w:val="en-US"/>
              </w:rPr>
            </w:pPr>
            <w:del w:id="1552" w:author="Merlin, Simone" w:date="2015-05-14T08:37:00Z">
              <w:r w:rsidRPr="00AD12BA" w:rsidDel="001F39AE">
                <w:rPr>
                  <w:sz w:val="18"/>
                  <w:szCs w:val="18"/>
                  <w:lang w:val="en-US"/>
                </w:rPr>
                <w:delText>Lightly compressed video</w:delText>
              </w:r>
            </w:del>
          </w:p>
        </w:tc>
        <w:tc>
          <w:tcPr>
            <w:tcW w:w="1022" w:type="pct"/>
            <w:shd w:val="clear" w:color="auto" w:fill="auto"/>
            <w:tcMar>
              <w:top w:w="10" w:type="dxa"/>
              <w:left w:w="57" w:type="dxa"/>
              <w:bottom w:w="0" w:type="dxa"/>
              <w:right w:w="10" w:type="dxa"/>
            </w:tcMar>
          </w:tcPr>
          <w:p w14:paraId="4E43AC9F" w14:textId="0C949EDF" w:rsidR="003A6818" w:rsidRPr="00AD12BA" w:rsidDel="001F39AE" w:rsidRDefault="003A6818" w:rsidP="003A6818">
            <w:pPr>
              <w:rPr>
                <w:del w:id="1553" w:author="Merlin, Simone" w:date="2015-05-14T08:37:00Z"/>
                <w:sz w:val="18"/>
                <w:szCs w:val="18"/>
                <w:lang w:val="en-US"/>
              </w:rPr>
            </w:pPr>
          </w:p>
        </w:tc>
        <w:tc>
          <w:tcPr>
            <w:tcW w:w="885" w:type="pct"/>
            <w:shd w:val="clear" w:color="auto" w:fill="auto"/>
            <w:tcMar>
              <w:top w:w="15" w:type="dxa"/>
              <w:left w:w="57" w:type="dxa"/>
              <w:bottom w:w="0" w:type="dxa"/>
              <w:right w:w="15" w:type="dxa"/>
            </w:tcMar>
          </w:tcPr>
          <w:p w14:paraId="154226C2" w14:textId="3C9F8B15" w:rsidR="003A6818" w:rsidRPr="00AD12BA" w:rsidDel="001F39AE" w:rsidRDefault="003A6818" w:rsidP="003A6818">
            <w:pPr>
              <w:rPr>
                <w:del w:id="1554" w:author="Merlin, Simone" w:date="2015-05-14T08:37:00Z"/>
                <w:sz w:val="18"/>
                <w:szCs w:val="18"/>
                <w:lang w:val="en-US"/>
              </w:rPr>
            </w:pPr>
          </w:p>
        </w:tc>
        <w:tc>
          <w:tcPr>
            <w:tcW w:w="817" w:type="pct"/>
            <w:shd w:val="clear" w:color="auto" w:fill="auto"/>
            <w:tcMar>
              <w:top w:w="15" w:type="dxa"/>
              <w:left w:w="57" w:type="dxa"/>
              <w:bottom w:w="0" w:type="dxa"/>
              <w:right w:w="15" w:type="dxa"/>
            </w:tcMar>
          </w:tcPr>
          <w:p w14:paraId="25D58F89" w14:textId="4FA775B3" w:rsidR="003A6818" w:rsidRPr="00AD12BA" w:rsidDel="001F39AE" w:rsidRDefault="003A6818" w:rsidP="003A6818">
            <w:pPr>
              <w:rPr>
                <w:del w:id="1555" w:author="Merlin, Simone" w:date="2015-05-14T08:37:00Z"/>
                <w:sz w:val="18"/>
                <w:szCs w:val="18"/>
                <w:lang w:val="en-US"/>
              </w:rPr>
            </w:pPr>
          </w:p>
        </w:tc>
        <w:tc>
          <w:tcPr>
            <w:tcW w:w="443" w:type="pct"/>
            <w:shd w:val="clear" w:color="auto" w:fill="auto"/>
            <w:tcMar>
              <w:top w:w="15" w:type="dxa"/>
              <w:left w:w="57" w:type="dxa"/>
              <w:bottom w:w="0" w:type="dxa"/>
              <w:right w:w="15" w:type="dxa"/>
            </w:tcMar>
          </w:tcPr>
          <w:p w14:paraId="0CF030F2" w14:textId="665B4265" w:rsidR="003A6818" w:rsidRPr="00AD12BA" w:rsidDel="001F39AE" w:rsidRDefault="003A6818" w:rsidP="003A6818">
            <w:pPr>
              <w:rPr>
                <w:del w:id="1556" w:author="Merlin, Simone" w:date="2015-05-14T08:37:00Z"/>
                <w:sz w:val="18"/>
                <w:szCs w:val="18"/>
                <w:lang w:val="en-US"/>
              </w:rPr>
            </w:pPr>
          </w:p>
        </w:tc>
        <w:tc>
          <w:tcPr>
            <w:tcW w:w="443" w:type="pct"/>
          </w:tcPr>
          <w:p w14:paraId="759273E6" w14:textId="560F0BE2" w:rsidR="003A6818" w:rsidRPr="00AD12BA" w:rsidDel="001F39AE" w:rsidRDefault="003A6818" w:rsidP="003A6818">
            <w:pPr>
              <w:rPr>
                <w:del w:id="1557" w:author="Merlin, Simone" w:date="2015-05-14T08:37:00Z"/>
                <w:sz w:val="18"/>
                <w:szCs w:val="18"/>
                <w:lang w:val="en-US"/>
              </w:rPr>
            </w:pPr>
          </w:p>
        </w:tc>
      </w:tr>
      <w:tr w:rsidR="003A6818" w:rsidRPr="00AD12BA" w:rsidDel="001F39AE" w14:paraId="73BC40D1" w14:textId="19C5B44D" w:rsidTr="003A6818">
        <w:trPr>
          <w:trHeight w:val="177"/>
          <w:del w:id="1558" w:author="Merlin, Simone" w:date="2015-05-14T08:37:00Z"/>
        </w:trPr>
        <w:tc>
          <w:tcPr>
            <w:tcW w:w="436" w:type="pct"/>
            <w:shd w:val="clear" w:color="auto" w:fill="auto"/>
            <w:tcMar>
              <w:top w:w="10" w:type="dxa"/>
              <w:left w:w="57" w:type="dxa"/>
              <w:bottom w:w="0" w:type="dxa"/>
              <w:right w:w="10" w:type="dxa"/>
            </w:tcMar>
          </w:tcPr>
          <w:p w14:paraId="43A7A235" w14:textId="731F960B" w:rsidR="003A6818" w:rsidRPr="00AD12BA" w:rsidDel="001F39AE" w:rsidRDefault="003A6818" w:rsidP="003A6818">
            <w:pPr>
              <w:rPr>
                <w:del w:id="1559" w:author="Merlin, Simone" w:date="2015-05-14T08:37:00Z"/>
                <w:sz w:val="18"/>
                <w:szCs w:val="18"/>
                <w:lang w:val="en-US"/>
              </w:rPr>
            </w:pPr>
            <w:del w:id="1560" w:author="Merlin, Simone" w:date="2015-05-14T08:37:00Z">
              <w:r w:rsidDel="001F39AE">
                <w:rPr>
                  <w:sz w:val="18"/>
                  <w:szCs w:val="18"/>
                  <w:lang w:val="en-US"/>
                </w:rPr>
                <w:delText>T3</w:delText>
              </w:r>
            </w:del>
          </w:p>
        </w:tc>
        <w:tc>
          <w:tcPr>
            <w:tcW w:w="953" w:type="pct"/>
            <w:shd w:val="clear" w:color="auto" w:fill="auto"/>
            <w:tcMar>
              <w:top w:w="15" w:type="dxa"/>
              <w:left w:w="57" w:type="dxa"/>
              <w:bottom w:w="0" w:type="dxa"/>
              <w:right w:w="15" w:type="dxa"/>
            </w:tcMar>
          </w:tcPr>
          <w:p w14:paraId="1106924A" w14:textId="388A8D3F" w:rsidR="003A6818" w:rsidRPr="00AD12BA" w:rsidDel="001F39AE" w:rsidRDefault="003A6818" w:rsidP="003A6818">
            <w:pPr>
              <w:rPr>
                <w:del w:id="1561" w:author="Merlin, Simone" w:date="2015-05-14T08:37:00Z"/>
                <w:sz w:val="18"/>
                <w:szCs w:val="18"/>
                <w:lang w:val="en-US"/>
              </w:rPr>
            </w:pPr>
            <w:del w:id="1562" w:author="Merlin, Simone" w:date="2015-05-14T08:37:00Z">
              <w:r w:rsidDel="001F39AE">
                <w:rPr>
                  <w:sz w:val="18"/>
                  <w:szCs w:val="18"/>
                  <w:lang w:val="en-US"/>
                </w:rPr>
                <w:delText>Internet streaming video/audio</w:delText>
              </w:r>
            </w:del>
          </w:p>
        </w:tc>
        <w:tc>
          <w:tcPr>
            <w:tcW w:w="1022" w:type="pct"/>
            <w:shd w:val="clear" w:color="auto" w:fill="auto"/>
            <w:tcMar>
              <w:top w:w="10" w:type="dxa"/>
              <w:left w:w="57" w:type="dxa"/>
              <w:bottom w:w="0" w:type="dxa"/>
              <w:right w:w="10" w:type="dxa"/>
            </w:tcMar>
          </w:tcPr>
          <w:p w14:paraId="4426DBDA" w14:textId="3659878C" w:rsidR="003A6818" w:rsidRPr="00AD12BA" w:rsidDel="001F39AE" w:rsidRDefault="003A6818" w:rsidP="003A6818">
            <w:pPr>
              <w:rPr>
                <w:del w:id="1563" w:author="Merlin, Simone" w:date="2015-05-14T08:37:00Z"/>
                <w:sz w:val="18"/>
                <w:szCs w:val="18"/>
                <w:lang w:val="en-US"/>
              </w:rPr>
            </w:pPr>
          </w:p>
        </w:tc>
        <w:tc>
          <w:tcPr>
            <w:tcW w:w="885" w:type="pct"/>
            <w:shd w:val="clear" w:color="auto" w:fill="auto"/>
            <w:tcMar>
              <w:top w:w="15" w:type="dxa"/>
              <w:left w:w="57" w:type="dxa"/>
              <w:bottom w:w="0" w:type="dxa"/>
              <w:right w:w="15" w:type="dxa"/>
            </w:tcMar>
          </w:tcPr>
          <w:p w14:paraId="21CD122A" w14:textId="23B1E1A6" w:rsidR="003A6818" w:rsidRPr="00AD12BA" w:rsidDel="001F39AE" w:rsidRDefault="003A6818" w:rsidP="003A6818">
            <w:pPr>
              <w:rPr>
                <w:del w:id="1564" w:author="Merlin, Simone" w:date="2015-05-14T08:37:00Z"/>
                <w:sz w:val="18"/>
                <w:szCs w:val="18"/>
                <w:lang w:val="en-US"/>
              </w:rPr>
            </w:pPr>
          </w:p>
        </w:tc>
        <w:tc>
          <w:tcPr>
            <w:tcW w:w="817" w:type="pct"/>
            <w:shd w:val="clear" w:color="auto" w:fill="auto"/>
            <w:tcMar>
              <w:top w:w="15" w:type="dxa"/>
              <w:left w:w="57" w:type="dxa"/>
              <w:bottom w:w="0" w:type="dxa"/>
              <w:right w:w="15" w:type="dxa"/>
            </w:tcMar>
          </w:tcPr>
          <w:p w14:paraId="533E922C" w14:textId="7A2A6455" w:rsidR="003A6818" w:rsidRPr="00AD12BA" w:rsidDel="001F39AE" w:rsidRDefault="003A6818" w:rsidP="003A6818">
            <w:pPr>
              <w:rPr>
                <w:del w:id="1565" w:author="Merlin, Simone" w:date="2015-05-14T08:37:00Z"/>
                <w:sz w:val="18"/>
                <w:szCs w:val="18"/>
                <w:lang w:val="en-US"/>
              </w:rPr>
            </w:pPr>
          </w:p>
        </w:tc>
        <w:tc>
          <w:tcPr>
            <w:tcW w:w="443" w:type="pct"/>
            <w:shd w:val="clear" w:color="auto" w:fill="auto"/>
            <w:tcMar>
              <w:top w:w="15" w:type="dxa"/>
              <w:left w:w="57" w:type="dxa"/>
              <w:bottom w:w="0" w:type="dxa"/>
              <w:right w:w="15" w:type="dxa"/>
            </w:tcMar>
          </w:tcPr>
          <w:p w14:paraId="227A95AD" w14:textId="47581893" w:rsidR="003A6818" w:rsidRPr="00AD12BA" w:rsidDel="001F39AE" w:rsidRDefault="003A6818" w:rsidP="003A6818">
            <w:pPr>
              <w:rPr>
                <w:del w:id="1566" w:author="Merlin, Simone" w:date="2015-05-14T08:37:00Z"/>
                <w:sz w:val="18"/>
                <w:szCs w:val="18"/>
                <w:lang w:val="en-US"/>
              </w:rPr>
            </w:pPr>
          </w:p>
        </w:tc>
        <w:tc>
          <w:tcPr>
            <w:tcW w:w="443" w:type="pct"/>
          </w:tcPr>
          <w:p w14:paraId="53CCD2B5" w14:textId="19B39772" w:rsidR="003A6818" w:rsidRPr="00AD12BA" w:rsidDel="001F39AE" w:rsidRDefault="003A6818" w:rsidP="003A6818">
            <w:pPr>
              <w:rPr>
                <w:del w:id="1567" w:author="Merlin, Simone" w:date="2015-05-14T08:37:00Z"/>
                <w:sz w:val="18"/>
                <w:szCs w:val="18"/>
                <w:lang w:val="en-US"/>
              </w:rPr>
            </w:pPr>
          </w:p>
        </w:tc>
      </w:tr>
      <w:tr w:rsidR="003A6818" w:rsidRPr="00AD12BA" w:rsidDel="001F39AE" w14:paraId="6DF910A6" w14:textId="535BCC8A" w:rsidTr="003A6818">
        <w:trPr>
          <w:trHeight w:val="177"/>
          <w:del w:id="1568" w:author="Merlin, Simone" w:date="2015-05-14T08:37:00Z"/>
        </w:trPr>
        <w:tc>
          <w:tcPr>
            <w:tcW w:w="436" w:type="pct"/>
            <w:shd w:val="clear" w:color="auto" w:fill="auto"/>
            <w:tcMar>
              <w:top w:w="10" w:type="dxa"/>
              <w:left w:w="57" w:type="dxa"/>
              <w:bottom w:w="0" w:type="dxa"/>
              <w:right w:w="10" w:type="dxa"/>
            </w:tcMar>
          </w:tcPr>
          <w:p w14:paraId="180F94AE" w14:textId="50A2B72D" w:rsidR="003A6818" w:rsidDel="001F39AE" w:rsidRDefault="003A6818" w:rsidP="003A6818">
            <w:pPr>
              <w:rPr>
                <w:del w:id="1569" w:author="Merlin, Simone" w:date="2015-05-14T08:37:00Z"/>
                <w:sz w:val="18"/>
                <w:szCs w:val="18"/>
                <w:lang w:val="en-US"/>
              </w:rPr>
            </w:pPr>
            <w:del w:id="1570" w:author="Merlin, Simone" w:date="2015-05-14T08:37:00Z">
              <w:r w:rsidDel="001F39AE">
                <w:rPr>
                  <w:sz w:val="18"/>
                  <w:szCs w:val="18"/>
                  <w:lang w:val="en-US"/>
                </w:rPr>
                <w:delText>T4</w:delText>
              </w:r>
            </w:del>
          </w:p>
        </w:tc>
        <w:tc>
          <w:tcPr>
            <w:tcW w:w="953" w:type="pct"/>
            <w:shd w:val="clear" w:color="auto" w:fill="auto"/>
            <w:tcMar>
              <w:top w:w="15" w:type="dxa"/>
              <w:left w:w="57" w:type="dxa"/>
              <w:bottom w:w="0" w:type="dxa"/>
              <w:right w:w="15" w:type="dxa"/>
            </w:tcMar>
          </w:tcPr>
          <w:p w14:paraId="28C78957" w14:textId="0D5A24F3" w:rsidR="003A6818" w:rsidDel="001F39AE" w:rsidRDefault="003A6818" w:rsidP="003A6818">
            <w:pPr>
              <w:rPr>
                <w:del w:id="1571" w:author="Merlin, Simone" w:date="2015-05-14T08:37:00Z"/>
                <w:sz w:val="18"/>
                <w:szCs w:val="18"/>
                <w:lang w:val="en-US"/>
              </w:rPr>
            </w:pPr>
            <w:del w:id="1572" w:author="Merlin, Simone" w:date="2015-05-14T08:37:00Z">
              <w:r w:rsidDel="001F39AE">
                <w:rPr>
                  <w:sz w:val="18"/>
                  <w:szCs w:val="18"/>
                  <w:lang w:val="en-US"/>
                </w:rPr>
                <w:delText>4k video streaming</w:delText>
              </w:r>
            </w:del>
          </w:p>
        </w:tc>
        <w:tc>
          <w:tcPr>
            <w:tcW w:w="1022" w:type="pct"/>
            <w:shd w:val="clear" w:color="auto" w:fill="auto"/>
            <w:tcMar>
              <w:top w:w="10" w:type="dxa"/>
              <w:left w:w="57" w:type="dxa"/>
              <w:bottom w:w="0" w:type="dxa"/>
              <w:right w:w="10" w:type="dxa"/>
            </w:tcMar>
          </w:tcPr>
          <w:p w14:paraId="09EC95F1" w14:textId="56482B75" w:rsidR="003A6818" w:rsidRPr="00AD12BA" w:rsidDel="001F39AE" w:rsidRDefault="003A6818" w:rsidP="003A6818">
            <w:pPr>
              <w:rPr>
                <w:del w:id="1573" w:author="Merlin, Simone" w:date="2015-05-14T08:37:00Z"/>
                <w:sz w:val="18"/>
                <w:szCs w:val="18"/>
                <w:lang w:val="en-US"/>
              </w:rPr>
            </w:pPr>
          </w:p>
        </w:tc>
        <w:tc>
          <w:tcPr>
            <w:tcW w:w="885" w:type="pct"/>
            <w:shd w:val="clear" w:color="auto" w:fill="auto"/>
            <w:tcMar>
              <w:top w:w="15" w:type="dxa"/>
              <w:left w:w="57" w:type="dxa"/>
              <w:bottom w:w="0" w:type="dxa"/>
              <w:right w:w="15" w:type="dxa"/>
            </w:tcMar>
          </w:tcPr>
          <w:p w14:paraId="5440EF07" w14:textId="29B815A6" w:rsidR="003A6818" w:rsidRPr="00AD12BA" w:rsidDel="001F39AE" w:rsidRDefault="003A6818" w:rsidP="003A6818">
            <w:pPr>
              <w:rPr>
                <w:del w:id="1574" w:author="Merlin, Simone" w:date="2015-05-14T08:37:00Z"/>
                <w:sz w:val="18"/>
                <w:szCs w:val="18"/>
                <w:lang w:val="en-US"/>
              </w:rPr>
            </w:pPr>
          </w:p>
        </w:tc>
        <w:tc>
          <w:tcPr>
            <w:tcW w:w="817" w:type="pct"/>
            <w:shd w:val="clear" w:color="auto" w:fill="auto"/>
            <w:tcMar>
              <w:top w:w="15" w:type="dxa"/>
              <w:left w:w="57" w:type="dxa"/>
              <w:bottom w:w="0" w:type="dxa"/>
              <w:right w:w="15" w:type="dxa"/>
            </w:tcMar>
          </w:tcPr>
          <w:p w14:paraId="5A1ECD63" w14:textId="16235B99" w:rsidR="003A6818" w:rsidRPr="00AD12BA" w:rsidDel="001F39AE" w:rsidRDefault="003A6818" w:rsidP="003A6818">
            <w:pPr>
              <w:rPr>
                <w:del w:id="1575" w:author="Merlin, Simone" w:date="2015-05-14T08:37:00Z"/>
                <w:sz w:val="18"/>
                <w:szCs w:val="18"/>
                <w:lang w:val="en-US"/>
              </w:rPr>
            </w:pPr>
          </w:p>
        </w:tc>
        <w:tc>
          <w:tcPr>
            <w:tcW w:w="443" w:type="pct"/>
            <w:shd w:val="clear" w:color="auto" w:fill="auto"/>
            <w:tcMar>
              <w:top w:w="15" w:type="dxa"/>
              <w:left w:w="57" w:type="dxa"/>
              <w:bottom w:w="0" w:type="dxa"/>
              <w:right w:w="15" w:type="dxa"/>
            </w:tcMar>
          </w:tcPr>
          <w:p w14:paraId="6ABA33BE" w14:textId="657DAB56" w:rsidR="003A6818" w:rsidRPr="00AD12BA" w:rsidDel="001F39AE" w:rsidRDefault="003A6818" w:rsidP="003A6818">
            <w:pPr>
              <w:rPr>
                <w:del w:id="1576" w:author="Merlin, Simone" w:date="2015-05-14T08:37:00Z"/>
                <w:sz w:val="18"/>
                <w:szCs w:val="18"/>
                <w:lang w:val="en-US"/>
              </w:rPr>
            </w:pPr>
          </w:p>
        </w:tc>
        <w:tc>
          <w:tcPr>
            <w:tcW w:w="443" w:type="pct"/>
          </w:tcPr>
          <w:p w14:paraId="045FE5A1" w14:textId="2122E945" w:rsidR="003A6818" w:rsidRPr="00AD12BA" w:rsidDel="001F39AE" w:rsidRDefault="003A6818" w:rsidP="003A6818">
            <w:pPr>
              <w:rPr>
                <w:del w:id="1577" w:author="Merlin, Simone" w:date="2015-05-14T08:37:00Z"/>
                <w:sz w:val="18"/>
                <w:szCs w:val="18"/>
                <w:lang w:val="en-US"/>
              </w:rPr>
            </w:pPr>
          </w:p>
        </w:tc>
      </w:tr>
      <w:tr w:rsidR="003A6818" w:rsidRPr="00AD12BA" w:rsidDel="001F39AE" w14:paraId="257BD489" w14:textId="4E9CE925" w:rsidTr="003A6818">
        <w:trPr>
          <w:trHeight w:val="177"/>
          <w:del w:id="1578" w:author="Merlin, Simone" w:date="2015-05-14T08:37:00Z"/>
        </w:trPr>
        <w:tc>
          <w:tcPr>
            <w:tcW w:w="436" w:type="pct"/>
            <w:shd w:val="clear" w:color="auto" w:fill="auto"/>
            <w:tcMar>
              <w:top w:w="10" w:type="dxa"/>
              <w:left w:w="57" w:type="dxa"/>
              <w:bottom w:w="0" w:type="dxa"/>
              <w:right w:w="10" w:type="dxa"/>
            </w:tcMar>
          </w:tcPr>
          <w:p w14:paraId="0700B53B" w14:textId="03C2A71F" w:rsidR="003A6818" w:rsidDel="001F39AE" w:rsidRDefault="003A6818" w:rsidP="003A6818">
            <w:pPr>
              <w:rPr>
                <w:del w:id="1579" w:author="Merlin, Simone" w:date="2015-05-14T08:37:00Z"/>
                <w:sz w:val="18"/>
                <w:szCs w:val="18"/>
                <w:lang w:val="en-US"/>
              </w:rPr>
            </w:pPr>
            <w:del w:id="1580" w:author="Merlin, Simone" w:date="2015-05-14T08:37:00Z">
              <w:r w:rsidDel="001F39AE">
                <w:rPr>
                  <w:sz w:val="18"/>
                  <w:szCs w:val="18"/>
                  <w:lang w:val="en-US"/>
                </w:rPr>
                <w:delText>T5</w:delText>
              </w:r>
            </w:del>
          </w:p>
        </w:tc>
        <w:tc>
          <w:tcPr>
            <w:tcW w:w="953" w:type="pct"/>
            <w:shd w:val="clear" w:color="auto" w:fill="auto"/>
            <w:tcMar>
              <w:top w:w="15" w:type="dxa"/>
              <w:left w:w="57" w:type="dxa"/>
              <w:bottom w:w="0" w:type="dxa"/>
              <w:right w:w="15" w:type="dxa"/>
            </w:tcMar>
          </w:tcPr>
          <w:p w14:paraId="413554E7" w14:textId="5D9213B2" w:rsidR="003A6818" w:rsidDel="001F39AE" w:rsidRDefault="003A6818" w:rsidP="003A6818">
            <w:pPr>
              <w:rPr>
                <w:del w:id="1581" w:author="Merlin, Simone" w:date="2015-05-14T08:37:00Z"/>
                <w:sz w:val="18"/>
                <w:szCs w:val="18"/>
                <w:lang w:val="en-US"/>
              </w:rPr>
            </w:pPr>
            <w:del w:id="1582" w:author="Merlin, Simone" w:date="2015-05-14T08:37:00Z">
              <w:r w:rsidDel="001F39AE">
                <w:rPr>
                  <w:sz w:val="18"/>
                  <w:szCs w:val="18"/>
                  <w:lang w:val="en-US"/>
                </w:rPr>
                <w:delText>Online game server</w:delText>
              </w:r>
            </w:del>
          </w:p>
        </w:tc>
        <w:tc>
          <w:tcPr>
            <w:tcW w:w="1022" w:type="pct"/>
            <w:shd w:val="clear" w:color="auto" w:fill="auto"/>
            <w:tcMar>
              <w:top w:w="10" w:type="dxa"/>
              <w:left w:w="57" w:type="dxa"/>
              <w:bottom w:w="0" w:type="dxa"/>
              <w:right w:w="10" w:type="dxa"/>
            </w:tcMar>
          </w:tcPr>
          <w:p w14:paraId="194EB6A4" w14:textId="55D51FFB" w:rsidR="0022359D" w:rsidRPr="0022359D" w:rsidDel="001F39AE" w:rsidRDefault="0022359D" w:rsidP="0022359D">
            <w:pPr>
              <w:rPr>
                <w:del w:id="1583" w:author="Merlin, Simone" w:date="2015-05-14T08:37:00Z"/>
                <w:sz w:val="18"/>
                <w:szCs w:val="18"/>
                <w:lang w:val="en-US"/>
              </w:rPr>
            </w:pPr>
            <w:del w:id="1584" w:author="Merlin, Simone" w:date="2015-05-14T08:37:00Z">
              <w:r w:rsidRPr="0022359D" w:rsidDel="001F39AE">
                <w:rPr>
                  <w:sz w:val="18"/>
                  <w:szCs w:val="18"/>
                  <w:lang w:val="en-US"/>
                </w:rPr>
                <w:delText>Moderate UDP traffic load with short large bursts periodically during game synchronization</w:delText>
              </w:r>
            </w:del>
          </w:p>
          <w:p w14:paraId="3606EBCC" w14:textId="6C38B17A" w:rsidR="003A6818" w:rsidRPr="00AD12BA" w:rsidDel="001F39AE" w:rsidRDefault="003A6818" w:rsidP="003A6818">
            <w:pPr>
              <w:rPr>
                <w:del w:id="1585" w:author="Merlin, Simone" w:date="2015-05-14T08:37:00Z"/>
                <w:sz w:val="18"/>
                <w:szCs w:val="18"/>
                <w:lang w:val="en-US"/>
              </w:rPr>
            </w:pPr>
          </w:p>
        </w:tc>
        <w:tc>
          <w:tcPr>
            <w:tcW w:w="885" w:type="pct"/>
            <w:shd w:val="clear" w:color="auto" w:fill="auto"/>
            <w:tcMar>
              <w:top w:w="15" w:type="dxa"/>
              <w:left w:w="57" w:type="dxa"/>
              <w:bottom w:w="0" w:type="dxa"/>
              <w:right w:w="15" w:type="dxa"/>
            </w:tcMar>
          </w:tcPr>
          <w:p w14:paraId="24952940" w14:textId="55FD9898" w:rsidR="0022359D" w:rsidRPr="0022359D" w:rsidDel="001F39AE" w:rsidRDefault="0022359D" w:rsidP="0022359D">
            <w:pPr>
              <w:rPr>
                <w:del w:id="1586" w:author="Merlin, Simone" w:date="2015-05-14T08:37:00Z"/>
                <w:sz w:val="18"/>
                <w:szCs w:val="18"/>
                <w:lang w:val="en-US"/>
              </w:rPr>
            </w:pPr>
            <w:del w:id="1587" w:author="Merlin, Simone" w:date="2015-05-14T08:37:00Z">
              <w:r w:rsidRPr="0022359D" w:rsidDel="001F39AE">
                <w:rPr>
                  <w:sz w:val="18"/>
                  <w:szCs w:val="18"/>
                  <w:lang w:val="en-US"/>
                </w:rPr>
                <w:delText>UDP packets</w:delText>
              </w:r>
            </w:del>
          </w:p>
          <w:p w14:paraId="4290CEB2" w14:textId="7CD3E20C" w:rsidR="003A6818" w:rsidRPr="00AD12BA" w:rsidDel="001F39AE" w:rsidRDefault="003A6818" w:rsidP="003A6818">
            <w:pPr>
              <w:rPr>
                <w:del w:id="1588" w:author="Merlin, Simone" w:date="2015-05-14T08:37:00Z"/>
                <w:sz w:val="18"/>
                <w:szCs w:val="18"/>
                <w:lang w:val="en-US"/>
              </w:rPr>
            </w:pPr>
          </w:p>
        </w:tc>
        <w:tc>
          <w:tcPr>
            <w:tcW w:w="817" w:type="pct"/>
            <w:shd w:val="clear" w:color="auto" w:fill="auto"/>
            <w:tcMar>
              <w:top w:w="15" w:type="dxa"/>
              <w:left w:w="57" w:type="dxa"/>
              <w:bottom w:w="0" w:type="dxa"/>
              <w:right w:w="15" w:type="dxa"/>
            </w:tcMar>
          </w:tcPr>
          <w:p w14:paraId="783A15FC" w14:textId="6793D69A" w:rsidR="0022359D" w:rsidRPr="0022359D" w:rsidDel="001F39AE" w:rsidRDefault="0022359D" w:rsidP="0022359D">
            <w:pPr>
              <w:rPr>
                <w:del w:id="1589" w:author="Merlin, Simone" w:date="2015-05-14T08:37:00Z"/>
                <w:sz w:val="18"/>
                <w:szCs w:val="18"/>
                <w:lang w:val="en-US"/>
              </w:rPr>
            </w:pPr>
            <w:del w:id="1590" w:author="Merlin, Simone" w:date="2015-05-14T08:37:00Z">
              <w:r w:rsidRPr="0022359D" w:rsidDel="001F39AE">
                <w:rPr>
                  <w:sz w:val="18"/>
                  <w:szCs w:val="18"/>
                  <w:lang w:val="en-US"/>
                </w:rPr>
                <w:delText>2.4Mbps</w:delText>
              </w:r>
            </w:del>
          </w:p>
          <w:p w14:paraId="4856577C" w14:textId="2D9CAFAF" w:rsidR="003A6818" w:rsidRPr="00AD12BA" w:rsidDel="001F39AE" w:rsidRDefault="003A6818" w:rsidP="003A6818">
            <w:pPr>
              <w:rPr>
                <w:del w:id="1591" w:author="Merlin, Simone" w:date="2015-05-14T08:37:00Z"/>
                <w:sz w:val="18"/>
                <w:szCs w:val="18"/>
                <w:lang w:val="en-US"/>
              </w:rPr>
            </w:pPr>
          </w:p>
        </w:tc>
        <w:tc>
          <w:tcPr>
            <w:tcW w:w="443" w:type="pct"/>
            <w:shd w:val="clear" w:color="auto" w:fill="auto"/>
            <w:tcMar>
              <w:top w:w="15" w:type="dxa"/>
              <w:left w:w="57" w:type="dxa"/>
              <w:bottom w:w="0" w:type="dxa"/>
              <w:right w:w="15" w:type="dxa"/>
            </w:tcMar>
          </w:tcPr>
          <w:p w14:paraId="3366FB33" w14:textId="6F0C88F7" w:rsidR="003A6818" w:rsidRPr="00AD12BA" w:rsidDel="001F39AE" w:rsidRDefault="003A6818" w:rsidP="003A6818">
            <w:pPr>
              <w:rPr>
                <w:del w:id="1592" w:author="Merlin, Simone" w:date="2015-05-14T08:37:00Z"/>
                <w:sz w:val="18"/>
                <w:szCs w:val="18"/>
                <w:lang w:val="en-US"/>
              </w:rPr>
            </w:pPr>
          </w:p>
        </w:tc>
        <w:tc>
          <w:tcPr>
            <w:tcW w:w="443" w:type="pct"/>
          </w:tcPr>
          <w:p w14:paraId="10BFB47D" w14:textId="4EEF5501" w:rsidR="003A6818" w:rsidRPr="00AD12BA" w:rsidDel="001F39AE" w:rsidRDefault="003A6818" w:rsidP="003A6818">
            <w:pPr>
              <w:rPr>
                <w:del w:id="1593" w:author="Merlin, Simone" w:date="2015-05-14T08:37:00Z"/>
                <w:sz w:val="18"/>
                <w:szCs w:val="18"/>
                <w:lang w:val="en-US"/>
              </w:rPr>
            </w:pPr>
          </w:p>
        </w:tc>
      </w:tr>
      <w:tr w:rsidR="003A6818" w:rsidRPr="00AD12BA" w:rsidDel="001F39AE" w14:paraId="6E025B79" w14:textId="32A9AF9B" w:rsidTr="003A6818">
        <w:trPr>
          <w:trHeight w:val="177"/>
          <w:del w:id="1594" w:author="Merlin, Simone" w:date="2015-05-14T08:37:00Z"/>
        </w:trPr>
        <w:tc>
          <w:tcPr>
            <w:tcW w:w="436" w:type="pct"/>
            <w:shd w:val="clear" w:color="auto" w:fill="auto"/>
            <w:tcMar>
              <w:top w:w="10" w:type="dxa"/>
              <w:left w:w="57" w:type="dxa"/>
              <w:bottom w:w="0" w:type="dxa"/>
              <w:right w:w="10" w:type="dxa"/>
            </w:tcMar>
          </w:tcPr>
          <w:p w14:paraId="1A955D4B" w14:textId="74A90BDA" w:rsidR="003A6818" w:rsidDel="001F39AE" w:rsidRDefault="003A6818" w:rsidP="003A6818">
            <w:pPr>
              <w:rPr>
                <w:del w:id="1595" w:author="Merlin, Simone" w:date="2015-05-14T08:37:00Z"/>
                <w:sz w:val="18"/>
                <w:szCs w:val="18"/>
                <w:lang w:val="en-US"/>
              </w:rPr>
            </w:pPr>
            <w:del w:id="1596" w:author="Merlin, Simone" w:date="2015-05-14T08:37:00Z">
              <w:r w:rsidDel="001F39AE">
                <w:rPr>
                  <w:sz w:val="18"/>
                  <w:szCs w:val="18"/>
                  <w:lang w:val="en-US"/>
                </w:rPr>
                <w:delText>T6</w:delText>
              </w:r>
            </w:del>
          </w:p>
        </w:tc>
        <w:tc>
          <w:tcPr>
            <w:tcW w:w="953" w:type="pct"/>
            <w:shd w:val="clear" w:color="auto" w:fill="auto"/>
            <w:tcMar>
              <w:top w:w="15" w:type="dxa"/>
              <w:left w:w="57" w:type="dxa"/>
              <w:bottom w:w="0" w:type="dxa"/>
              <w:right w:w="15" w:type="dxa"/>
            </w:tcMar>
          </w:tcPr>
          <w:p w14:paraId="6F28D1B2" w14:textId="14389B1E" w:rsidR="003A6818" w:rsidDel="001F39AE" w:rsidRDefault="003A6818" w:rsidP="003A6818">
            <w:pPr>
              <w:rPr>
                <w:del w:id="1597" w:author="Merlin, Simone" w:date="2015-05-14T08:37:00Z"/>
                <w:sz w:val="18"/>
                <w:szCs w:val="18"/>
                <w:lang w:val="en-US"/>
              </w:rPr>
            </w:pPr>
            <w:del w:id="1598" w:author="Merlin, Simone" w:date="2015-05-14T08:37:00Z">
              <w:r w:rsidDel="001F39AE">
                <w:rPr>
                  <w:sz w:val="18"/>
                  <w:szCs w:val="18"/>
                  <w:lang w:val="en-US"/>
                </w:rPr>
                <w:delText xml:space="preserve">Management:  Beacon </w:delText>
              </w:r>
            </w:del>
          </w:p>
        </w:tc>
        <w:tc>
          <w:tcPr>
            <w:tcW w:w="1022" w:type="pct"/>
            <w:shd w:val="clear" w:color="auto" w:fill="auto"/>
            <w:tcMar>
              <w:top w:w="10" w:type="dxa"/>
              <w:left w:w="57" w:type="dxa"/>
              <w:bottom w:w="0" w:type="dxa"/>
              <w:right w:w="10" w:type="dxa"/>
            </w:tcMar>
          </w:tcPr>
          <w:p w14:paraId="0C019680" w14:textId="5AA3772F" w:rsidR="003A6818" w:rsidRPr="00AD12BA" w:rsidDel="001F39AE" w:rsidRDefault="003A6818" w:rsidP="003A6818">
            <w:pPr>
              <w:rPr>
                <w:del w:id="1599" w:author="Merlin, Simone" w:date="2015-05-14T08:37:00Z"/>
                <w:sz w:val="18"/>
                <w:szCs w:val="18"/>
                <w:lang w:val="en-US"/>
              </w:rPr>
            </w:pPr>
          </w:p>
        </w:tc>
        <w:tc>
          <w:tcPr>
            <w:tcW w:w="885" w:type="pct"/>
            <w:shd w:val="clear" w:color="auto" w:fill="auto"/>
            <w:tcMar>
              <w:top w:w="15" w:type="dxa"/>
              <w:left w:w="57" w:type="dxa"/>
              <w:bottom w:w="0" w:type="dxa"/>
              <w:right w:w="15" w:type="dxa"/>
            </w:tcMar>
          </w:tcPr>
          <w:p w14:paraId="33F7514A" w14:textId="4C202322" w:rsidR="003A6818" w:rsidRPr="00AD12BA" w:rsidDel="001F39AE" w:rsidRDefault="003A6818" w:rsidP="003A6818">
            <w:pPr>
              <w:rPr>
                <w:del w:id="1600" w:author="Merlin, Simone" w:date="2015-05-14T08:37:00Z"/>
                <w:sz w:val="18"/>
                <w:szCs w:val="18"/>
                <w:lang w:val="en-US"/>
              </w:rPr>
            </w:pPr>
          </w:p>
        </w:tc>
        <w:tc>
          <w:tcPr>
            <w:tcW w:w="817" w:type="pct"/>
            <w:shd w:val="clear" w:color="auto" w:fill="auto"/>
            <w:tcMar>
              <w:top w:w="15" w:type="dxa"/>
              <w:left w:w="57" w:type="dxa"/>
              <w:bottom w:w="0" w:type="dxa"/>
              <w:right w:w="15" w:type="dxa"/>
            </w:tcMar>
          </w:tcPr>
          <w:p w14:paraId="31F664D7" w14:textId="07F0C01F" w:rsidR="003A6818" w:rsidRPr="00AD12BA" w:rsidDel="001F39AE" w:rsidRDefault="003A6818" w:rsidP="003A6818">
            <w:pPr>
              <w:rPr>
                <w:del w:id="1601" w:author="Merlin, Simone" w:date="2015-05-14T08:37:00Z"/>
                <w:sz w:val="18"/>
                <w:szCs w:val="18"/>
                <w:lang w:val="en-US"/>
              </w:rPr>
            </w:pPr>
          </w:p>
        </w:tc>
        <w:tc>
          <w:tcPr>
            <w:tcW w:w="443" w:type="pct"/>
            <w:shd w:val="clear" w:color="auto" w:fill="auto"/>
            <w:tcMar>
              <w:top w:w="15" w:type="dxa"/>
              <w:left w:w="57" w:type="dxa"/>
              <w:bottom w:w="0" w:type="dxa"/>
              <w:right w:w="15" w:type="dxa"/>
            </w:tcMar>
          </w:tcPr>
          <w:p w14:paraId="54876798" w14:textId="3A0726E6" w:rsidR="003A6818" w:rsidRPr="00AD12BA" w:rsidDel="001F39AE" w:rsidRDefault="003A6818" w:rsidP="003A6818">
            <w:pPr>
              <w:rPr>
                <w:del w:id="1602" w:author="Merlin, Simone" w:date="2015-05-14T08:37:00Z"/>
                <w:sz w:val="18"/>
                <w:szCs w:val="18"/>
                <w:lang w:val="en-US"/>
              </w:rPr>
            </w:pPr>
          </w:p>
        </w:tc>
        <w:tc>
          <w:tcPr>
            <w:tcW w:w="443" w:type="pct"/>
          </w:tcPr>
          <w:p w14:paraId="699E03BD" w14:textId="3F6C23E4" w:rsidR="003A6818" w:rsidRPr="00AD12BA" w:rsidDel="001F39AE" w:rsidRDefault="003A6818" w:rsidP="003A6818">
            <w:pPr>
              <w:rPr>
                <w:del w:id="1603" w:author="Merlin, Simone" w:date="2015-05-14T08:37:00Z"/>
                <w:sz w:val="18"/>
                <w:szCs w:val="18"/>
                <w:lang w:val="en-US"/>
              </w:rPr>
            </w:pPr>
          </w:p>
        </w:tc>
      </w:tr>
      <w:tr w:rsidR="003A6818" w:rsidRPr="00AD12BA" w:rsidDel="001F39AE" w14:paraId="6F0B36E0" w14:textId="055638AC" w:rsidTr="003A6818">
        <w:trPr>
          <w:trHeight w:val="177"/>
          <w:del w:id="1604" w:author="Merlin, Simone" w:date="2015-05-14T08:37:00Z"/>
        </w:trPr>
        <w:tc>
          <w:tcPr>
            <w:tcW w:w="436" w:type="pct"/>
            <w:shd w:val="clear" w:color="auto" w:fill="auto"/>
            <w:tcMar>
              <w:top w:w="10" w:type="dxa"/>
              <w:left w:w="57" w:type="dxa"/>
              <w:bottom w:w="0" w:type="dxa"/>
              <w:right w:w="10" w:type="dxa"/>
            </w:tcMar>
          </w:tcPr>
          <w:p w14:paraId="6B7C2DC9" w14:textId="32C2959E" w:rsidR="003A6818" w:rsidDel="001F39AE" w:rsidRDefault="003A6818" w:rsidP="003A6818">
            <w:pPr>
              <w:rPr>
                <w:del w:id="1605" w:author="Merlin, Simone" w:date="2015-05-14T08:37:00Z"/>
                <w:sz w:val="18"/>
                <w:szCs w:val="18"/>
                <w:lang w:val="en-US"/>
              </w:rPr>
            </w:pPr>
            <w:del w:id="1606" w:author="Merlin, Simone" w:date="2015-05-14T08:37:00Z">
              <w:r w:rsidDel="001F39AE">
                <w:rPr>
                  <w:sz w:val="18"/>
                  <w:szCs w:val="18"/>
                  <w:lang w:val="en-US"/>
                </w:rPr>
                <w:delText>T7</w:delText>
              </w:r>
            </w:del>
          </w:p>
        </w:tc>
        <w:tc>
          <w:tcPr>
            <w:tcW w:w="953" w:type="pct"/>
            <w:shd w:val="clear" w:color="auto" w:fill="auto"/>
            <w:tcMar>
              <w:top w:w="15" w:type="dxa"/>
              <w:left w:w="57" w:type="dxa"/>
              <w:bottom w:w="0" w:type="dxa"/>
              <w:right w:w="15" w:type="dxa"/>
            </w:tcMar>
          </w:tcPr>
          <w:p w14:paraId="15F5698A" w14:textId="6DF28CBC" w:rsidR="003A6818" w:rsidDel="001F39AE" w:rsidRDefault="003A6818" w:rsidP="003A6818">
            <w:pPr>
              <w:rPr>
                <w:del w:id="1607" w:author="Merlin, Simone" w:date="2015-05-14T08:37:00Z"/>
                <w:sz w:val="18"/>
                <w:szCs w:val="18"/>
                <w:lang w:val="en-US"/>
              </w:rPr>
            </w:pPr>
            <w:del w:id="1608" w:author="Merlin, Simone" w:date="2015-05-14T08:37:00Z">
              <w:r w:rsidDel="001F39AE">
                <w:rPr>
                  <w:sz w:val="18"/>
                  <w:szCs w:val="18"/>
                  <w:lang w:val="en-US"/>
                </w:rPr>
                <w:delText>Management: Probe requests</w:delText>
              </w:r>
            </w:del>
          </w:p>
        </w:tc>
        <w:tc>
          <w:tcPr>
            <w:tcW w:w="1022" w:type="pct"/>
            <w:shd w:val="clear" w:color="auto" w:fill="auto"/>
            <w:tcMar>
              <w:top w:w="10" w:type="dxa"/>
              <w:left w:w="57" w:type="dxa"/>
              <w:bottom w:w="0" w:type="dxa"/>
              <w:right w:w="10" w:type="dxa"/>
            </w:tcMar>
          </w:tcPr>
          <w:p w14:paraId="02DE8DCE" w14:textId="0D0E0D4C" w:rsidR="003A6818" w:rsidRPr="00AD12BA" w:rsidDel="001F39AE" w:rsidRDefault="003A6818" w:rsidP="003A6818">
            <w:pPr>
              <w:rPr>
                <w:del w:id="1609" w:author="Merlin, Simone" w:date="2015-05-14T08:37:00Z"/>
                <w:sz w:val="18"/>
                <w:szCs w:val="18"/>
                <w:lang w:val="en-US"/>
              </w:rPr>
            </w:pPr>
          </w:p>
        </w:tc>
        <w:tc>
          <w:tcPr>
            <w:tcW w:w="885" w:type="pct"/>
            <w:shd w:val="clear" w:color="auto" w:fill="auto"/>
            <w:tcMar>
              <w:top w:w="15" w:type="dxa"/>
              <w:left w:w="57" w:type="dxa"/>
              <w:bottom w:w="0" w:type="dxa"/>
              <w:right w:w="15" w:type="dxa"/>
            </w:tcMar>
          </w:tcPr>
          <w:p w14:paraId="2EF2D3EE" w14:textId="6F20DFF8" w:rsidR="003A6818" w:rsidRPr="00AD12BA" w:rsidDel="001F39AE" w:rsidRDefault="003A6818" w:rsidP="003A6818">
            <w:pPr>
              <w:rPr>
                <w:del w:id="1610" w:author="Merlin, Simone" w:date="2015-05-14T08:37:00Z"/>
                <w:sz w:val="18"/>
                <w:szCs w:val="18"/>
                <w:lang w:val="en-US"/>
              </w:rPr>
            </w:pPr>
          </w:p>
        </w:tc>
        <w:tc>
          <w:tcPr>
            <w:tcW w:w="817" w:type="pct"/>
            <w:shd w:val="clear" w:color="auto" w:fill="auto"/>
            <w:tcMar>
              <w:top w:w="15" w:type="dxa"/>
              <w:left w:w="57" w:type="dxa"/>
              <w:bottom w:w="0" w:type="dxa"/>
              <w:right w:w="15" w:type="dxa"/>
            </w:tcMar>
          </w:tcPr>
          <w:p w14:paraId="34B91EDD" w14:textId="5B3D123F" w:rsidR="003A6818" w:rsidRPr="00AD12BA" w:rsidDel="001F39AE" w:rsidRDefault="003A6818" w:rsidP="003A6818">
            <w:pPr>
              <w:rPr>
                <w:del w:id="1611" w:author="Merlin, Simone" w:date="2015-05-14T08:37:00Z"/>
                <w:sz w:val="18"/>
                <w:szCs w:val="18"/>
                <w:lang w:val="en-US"/>
              </w:rPr>
            </w:pPr>
          </w:p>
        </w:tc>
        <w:tc>
          <w:tcPr>
            <w:tcW w:w="443" w:type="pct"/>
            <w:shd w:val="clear" w:color="auto" w:fill="auto"/>
            <w:tcMar>
              <w:top w:w="15" w:type="dxa"/>
              <w:left w:w="57" w:type="dxa"/>
              <w:bottom w:w="0" w:type="dxa"/>
              <w:right w:w="15" w:type="dxa"/>
            </w:tcMar>
          </w:tcPr>
          <w:p w14:paraId="3CE1E71E" w14:textId="50F1DD1E" w:rsidR="003A6818" w:rsidRPr="00AD12BA" w:rsidDel="001F39AE" w:rsidRDefault="003A6818" w:rsidP="003A6818">
            <w:pPr>
              <w:rPr>
                <w:del w:id="1612" w:author="Merlin, Simone" w:date="2015-05-14T08:37:00Z"/>
                <w:sz w:val="18"/>
                <w:szCs w:val="18"/>
                <w:lang w:val="en-US"/>
              </w:rPr>
            </w:pPr>
          </w:p>
        </w:tc>
        <w:tc>
          <w:tcPr>
            <w:tcW w:w="443" w:type="pct"/>
          </w:tcPr>
          <w:p w14:paraId="416C33C7" w14:textId="69BCA6C1" w:rsidR="003A6818" w:rsidRPr="00AD12BA" w:rsidDel="001F39AE" w:rsidRDefault="003A6818" w:rsidP="003A6818">
            <w:pPr>
              <w:rPr>
                <w:del w:id="1613" w:author="Merlin, Simone" w:date="2015-05-14T08:37:00Z"/>
                <w:sz w:val="18"/>
                <w:szCs w:val="18"/>
                <w:lang w:val="en-US"/>
              </w:rPr>
            </w:pPr>
          </w:p>
        </w:tc>
      </w:tr>
      <w:tr w:rsidR="003A6818" w:rsidDel="001F39AE" w14:paraId="5E345E91" w14:textId="29A525AB" w:rsidTr="003A6818">
        <w:trPr>
          <w:trHeight w:val="177"/>
          <w:del w:id="1614" w:author="Merlin, Simone" w:date="2015-05-14T08:37:00Z"/>
        </w:trPr>
        <w:tc>
          <w:tcPr>
            <w:tcW w:w="436"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1C452A8F" w14:textId="4CF809E0" w:rsidR="003A6818" w:rsidDel="001F39AE" w:rsidRDefault="003A6818" w:rsidP="003A6818">
            <w:pPr>
              <w:spacing w:after="200" w:line="276" w:lineRule="auto"/>
              <w:rPr>
                <w:del w:id="1615" w:author="Merlin, Simone" w:date="2015-05-14T08:37:00Z"/>
                <w:rFonts w:asciiTheme="minorHAnsi" w:eastAsiaTheme="minorHAnsi" w:hAnsiTheme="minorHAnsi" w:cstheme="minorBidi"/>
                <w:sz w:val="18"/>
                <w:szCs w:val="18"/>
                <w:lang w:eastAsia="ko-KR"/>
              </w:rPr>
            </w:pPr>
            <w:del w:id="1616" w:author="Merlin, Simone" w:date="2015-05-14T08:37:00Z">
              <w:r w:rsidDel="001F39AE">
                <w:rPr>
                  <w:sz w:val="18"/>
                  <w:szCs w:val="18"/>
                  <w:lang w:eastAsia="ko-KR"/>
                </w:rPr>
                <w:delText>T8</w:delText>
              </w:r>
            </w:del>
          </w:p>
        </w:tc>
        <w:tc>
          <w:tcPr>
            <w:tcW w:w="95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247E7B1B" w14:textId="25FDFFB6" w:rsidR="003A6818" w:rsidDel="001F39AE" w:rsidRDefault="003A6818" w:rsidP="003A6818">
            <w:pPr>
              <w:spacing w:after="200" w:line="276" w:lineRule="auto"/>
              <w:rPr>
                <w:del w:id="1617" w:author="Merlin, Simone" w:date="2015-05-14T08:37:00Z"/>
                <w:rFonts w:asciiTheme="minorHAnsi" w:eastAsiaTheme="minorHAnsi" w:hAnsiTheme="minorHAnsi" w:cstheme="minorBidi"/>
                <w:sz w:val="18"/>
                <w:szCs w:val="18"/>
                <w:lang w:eastAsia="ko-KR"/>
              </w:rPr>
            </w:pPr>
            <w:del w:id="1618" w:author="Merlin, Simone" w:date="2015-05-14T08:37:00Z">
              <w:r w:rsidDel="001F39AE">
                <w:rPr>
                  <w:sz w:val="18"/>
                  <w:szCs w:val="18"/>
                  <w:lang w:eastAsia="ko-KR"/>
                </w:rPr>
                <w:delText>Gaming</w:delText>
              </w:r>
            </w:del>
          </w:p>
        </w:tc>
        <w:tc>
          <w:tcPr>
            <w:tcW w:w="1022"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23457568" w14:textId="04ED06C3" w:rsidR="003A6818" w:rsidRPr="0022359D" w:rsidDel="001F39AE" w:rsidRDefault="0022359D" w:rsidP="003A6818">
            <w:pPr>
              <w:spacing w:after="200" w:line="276" w:lineRule="auto"/>
              <w:rPr>
                <w:del w:id="1619" w:author="Merlin, Simone" w:date="2015-05-14T08:37:00Z"/>
                <w:sz w:val="18"/>
                <w:szCs w:val="18"/>
                <w:lang w:val="en-US"/>
              </w:rPr>
            </w:pPr>
            <w:del w:id="1620" w:author="Merlin, Simone" w:date="2015-05-14T08:37:00Z">
              <w:r w:rsidRPr="0022359D" w:rsidDel="001F39AE">
                <w:rPr>
                  <w:sz w:val="18"/>
                  <w:szCs w:val="18"/>
                  <w:lang w:val="en-US"/>
                </w:rPr>
                <w:delText>Small UDP traffic load with short large bursts periodically during game synchronization</w:delText>
              </w:r>
            </w:del>
          </w:p>
        </w:tc>
        <w:tc>
          <w:tcPr>
            <w:tcW w:w="885"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7E910F9D" w14:textId="07A709D1" w:rsidR="0022359D" w:rsidRPr="0022359D" w:rsidDel="001F39AE" w:rsidRDefault="0022359D" w:rsidP="0022359D">
            <w:pPr>
              <w:spacing w:after="200" w:line="276" w:lineRule="auto"/>
              <w:rPr>
                <w:del w:id="1621" w:author="Merlin, Simone" w:date="2015-05-14T08:37:00Z"/>
                <w:sz w:val="18"/>
                <w:szCs w:val="18"/>
                <w:lang w:val="en-US"/>
              </w:rPr>
            </w:pPr>
            <w:del w:id="1622" w:author="Merlin, Simone" w:date="2015-05-14T08:37:00Z">
              <w:r w:rsidRPr="0022359D" w:rsidDel="001F39AE">
                <w:rPr>
                  <w:sz w:val="18"/>
                  <w:szCs w:val="18"/>
                  <w:lang w:val="en-US"/>
                </w:rPr>
                <w:delText>UDP packets</w:delText>
              </w:r>
            </w:del>
          </w:p>
          <w:p w14:paraId="3AB5CBE8" w14:textId="2E3053C5" w:rsidR="003A6818" w:rsidRPr="0022359D" w:rsidDel="001F39AE" w:rsidRDefault="003A6818" w:rsidP="003A6818">
            <w:pPr>
              <w:spacing w:after="200" w:line="276" w:lineRule="auto"/>
              <w:rPr>
                <w:del w:id="1623" w:author="Merlin, Simone" w:date="2015-05-14T08:37:00Z"/>
                <w:sz w:val="18"/>
                <w:szCs w:val="18"/>
                <w:lang w:val="en-US"/>
              </w:rPr>
            </w:pPr>
          </w:p>
        </w:tc>
        <w:tc>
          <w:tcPr>
            <w:tcW w:w="8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4C26E86D" w14:textId="0F0A72ED" w:rsidR="0022359D" w:rsidRPr="0022359D" w:rsidDel="001F39AE" w:rsidRDefault="0022359D" w:rsidP="0022359D">
            <w:pPr>
              <w:spacing w:after="200" w:line="276" w:lineRule="auto"/>
              <w:jc w:val="center"/>
              <w:rPr>
                <w:del w:id="1624" w:author="Merlin, Simone" w:date="2015-05-14T08:37:00Z"/>
                <w:sz w:val="18"/>
                <w:szCs w:val="18"/>
                <w:lang w:val="en-US"/>
              </w:rPr>
            </w:pPr>
            <w:del w:id="1625" w:author="Merlin, Simone" w:date="2015-05-14T08:37:00Z">
              <w:r w:rsidRPr="0022359D" w:rsidDel="001F39AE">
                <w:rPr>
                  <w:sz w:val="18"/>
                  <w:szCs w:val="18"/>
                  <w:lang w:val="en-US"/>
                </w:rPr>
                <w:delText>54 Kbps</w:delText>
              </w:r>
            </w:del>
          </w:p>
          <w:p w14:paraId="6B5C54CD" w14:textId="1EE7B715" w:rsidR="003A6818" w:rsidRPr="0022359D" w:rsidDel="001F39AE" w:rsidRDefault="003A6818" w:rsidP="0022359D">
            <w:pPr>
              <w:spacing w:after="200" w:line="276" w:lineRule="auto"/>
              <w:jc w:val="center"/>
              <w:rPr>
                <w:del w:id="1626" w:author="Merlin, Simone" w:date="2015-05-14T08:37:00Z"/>
                <w:sz w:val="18"/>
                <w:szCs w:val="18"/>
                <w:lang w:val="en-US"/>
              </w:rPr>
            </w:pPr>
          </w:p>
        </w:tc>
        <w:tc>
          <w:tcPr>
            <w:tcW w:w="443"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502E2E4A" w14:textId="3A6750F5" w:rsidR="003A6818" w:rsidDel="001F39AE" w:rsidRDefault="003A6818" w:rsidP="003A6818">
            <w:pPr>
              <w:spacing w:after="200" w:line="276" w:lineRule="auto"/>
              <w:rPr>
                <w:del w:id="1627" w:author="Merlin, Simone" w:date="2015-05-14T08:37:00Z"/>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tcPr>
          <w:p w14:paraId="16B2A36E" w14:textId="2899A6EA" w:rsidR="003A6818" w:rsidDel="001F39AE" w:rsidRDefault="003A6818" w:rsidP="003A6818">
            <w:pPr>
              <w:spacing w:after="200" w:line="276" w:lineRule="auto"/>
              <w:rPr>
                <w:del w:id="1628" w:author="Merlin, Simone" w:date="2015-05-14T08:37:00Z"/>
                <w:rFonts w:asciiTheme="minorHAnsi" w:eastAsiaTheme="minorHAnsi" w:hAnsiTheme="minorHAnsi" w:cstheme="minorBidi"/>
                <w:sz w:val="18"/>
                <w:szCs w:val="18"/>
                <w:lang w:eastAsia="ko-KR"/>
              </w:rPr>
            </w:pPr>
          </w:p>
        </w:tc>
      </w:tr>
      <w:tr w:rsidR="003A6818" w:rsidRPr="00AD12BA" w:rsidDel="001F39AE" w14:paraId="07255A56" w14:textId="3B42D82D" w:rsidTr="003A6818">
        <w:trPr>
          <w:trHeight w:val="177"/>
          <w:del w:id="1629" w:author="Merlin, Simone" w:date="2015-05-14T08:37:00Z"/>
        </w:trPr>
        <w:tc>
          <w:tcPr>
            <w:tcW w:w="436"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1A1CD5F1" w14:textId="6403803E" w:rsidR="003A6818" w:rsidDel="001F39AE" w:rsidRDefault="003A6818" w:rsidP="003A6818">
            <w:pPr>
              <w:spacing w:after="200" w:line="276" w:lineRule="auto"/>
              <w:rPr>
                <w:del w:id="1630" w:author="Merlin, Simone" w:date="2015-05-14T08:37:00Z"/>
                <w:sz w:val="18"/>
                <w:szCs w:val="18"/>
                <w:lang w:eastAsia="ko-KR"/>
              </w:rPr>
            </w:pPr>
            <w:del w:id="1631" w:author="Merlin, Simone" w:date="2015-05-14T08:37:00Z">
              <w:r w:rsidRPr="007D6DF0" w:rsidDel="001F39AE">
                <w:rPr>
                  <w:rFonts w:hint="eastAsia"/>
                  <w:sz w:val="18"/>
                  <w:szCs w:val="18"/>
                  <w:lang w:eastAsia="ko-KR"/>
                </w:rPr>
                <w:delText>T</w:delText>
              </w:r>
              <w:r w:rsidDel="001F39AE">
                <w:rPr>
                  <w:sz w:val="18"/>
                  <w:szCs w:val="18"/>
                  <w:lang w:eastAsia="ko-KR"/>
                </w:rPr>
                <w:delText>9</w:delText>
              </w:r>
            </w:del>
          </w:p>
        </w:tc>
        <w:tc>
          <w:tcPr>
            <w:tcW w:w="95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5F483C4A" w14:textId="58DFA865" w:rsidR="003A6818" w:rsidRPr="007D6DF0" w:rsidDel="001F39AE" w:rsidRDefault="003A6818" w:rsidP="003A6818">
            <w:pPr>
              <w:spacing w:after="200" w:line="276" w:lineRule="auto"/>
              <w:rPr>
                <w:del w:id="1632" w:author="Merlin, Simone" w:date="2015-05-14T08:37:00Z"/>
                <w:sz w:val="18"/>
                <w:szCs w:val="18"/>
                <w:lang w:eastAsia="ko-KR"/>
              </w:rPr>
            </w:pPr>
            <w:del w:id="1633" w:author="Merlin, Simone" w:date="2015-05-14T08:37:00Z">
              <w:r w:rsidRPr="007D6DF0" w:rsidDel="001F39AE">
                <w:rPr>
                  <w:rFonts w:hint="eastAsia"/>
                  <w:sz w:val="18"/>
                  <w:szCs w:val="18"/>
                  <w:lang w:eastAsia="ko-KR"/>
                </w:rPr>
                <w:delText>VoIP</w:delText>
              </w:r>
            </w:del>
          </w:p>
        </w:tc>
        <w:tc>
          <w:tcPr>
            <w:tcW w:w="1022"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713DD67F" w14:textId="174C09EE" w:rsidR="003A6818" w:rsidRPr="007D6DF0" w:rsidDel="001F39AE" w:rsidRDefault="003A6818" w:rsidP="003A6818">
            <w:pPr>
              <w:spacing w:after="200" w:line="276" w:lineRule="auto"/>
              <w:rPr>
                <w:del w:id="1634" w:author="Merlin, Simone" w:date="2015-05-14T08:37:00Z"/>
                <w:rFonts w:asciiTheme="minorHAnsi" w:eastAsiaTheme="minorHAnsi" w:hAnsiTheme="minorHAnsi" w:cstheme="minorBidi"/>
                <w:sz w:val="18"/>
                <w:szCs w:val="18"/>
                <w:lang w:eastAsia="ko-KR"/>
              </w:rPr>
            </w:pPr>
          </w:p>
        </w:tc>
        <w:tc>
          <w:tcPr>
            <w:tcW w:w="885"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6C5AAA63" w14:textId="5B259DC4" w:rsidR="003A6818" w:rsidRPr="007D6DF0" w:rsidDel="001F39AE" w:rsidRDefault="003A6818" w:rsidP="003A6818">
            <w:pPr>
              <w:spacing w:after="200" w:line="276" w:lineRule="auto"/>
              <w:rPr>
                <w:del w:id="1635" w:author="Merlin, Simone" w:date="2015-05-14T08:37:00Z"/>
                <w:rFonts w:asciiTheme="minorHAnsi" w:eastAsiaTheme="minorHAnsi" w:hAnsiTheme="minorHAnsi" w:cstheme="minorBidi"/>
                <w:sz w:val="18"/>
                <w:szCs w:val="18"/>
                <w:lang w:eastAsia="ko-KR"/>
              </w:rPr>
            </w:pPr>
          </w:p>
        </w:tc>
        <w:tc>
          <w:tcPr>
            <w:tcW w:w="817"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6D4799AA" w14:textId="4D224BC8" w:rsidR="003A6818" w:rsidRPr="007D6DF0" w:rsidDel="001F39AE" w:rsidRDefault="003A6818" w:rsidP="003A6818">
            <w:pPr>
              <w:spacing w:after="200" w:line="276" w:lineRule="auto"/>
              <w:rPr>
                <w:del w:id="1636" w:author="Merlin, Simone" w:date="2015-05-14T08:37:00Z"/>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EDEF8C7" w14:textId="37C220DB" w:rsidR="003A6818" w:rsidRPr="007D6DF0" w:rsidDel="001F39AE" w:rsidRDefault="003A6818" w:rsidP="003A6818">
            <w:pPr>
              <w:spacing w:after="200" w:line="276" w:lineRule="auto"/>
              <w:rPr>
                <w:del w:id="1637" w:author="Merlin, Simone" w:date="2015-05-14T08:37:00Z"/>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tcPr>
          <w:p w14:paraId="7AFAEB64" w14:textId="2D734C4C" w:rsidR="003A6818" w:rsidRPr="007D6DF0" w:rsidDel="001F39AE" w:rsidRDefault="003A6818" w:rsidP="003A6818">
            <w:pPr>
              <w:spacing w:after="200" w:line="276" w:lineRule="auto"/>
              <w:rPr>
                <w:del w:id="1638" w:author="Merlin, Simone" w:date="2015-05-14T08:37:00Z"/>
                <w:rFonts w:asciiTheme="minorHAnsi" w:eastAsiaTheme="minorHAnsi" w:hAnsiTheme="minorHAnsi" w:cstheme="minorBidi"/>
                <w:sz w:val="18"/>
                <w:szCs w:val="18"/>
                <w:lang w:eastAsia="ko-KR"/>
              </w:rPr>
            </w:pPr>
          </w:p>
        </w:tc>
      </w:tr>
    </w:tbl>
    <w:p w14:paraId="3F074439" w14:textId="0E6C04A7" w:rsidR="00E06983" w:rsidDel="001F39AE" w:rsidRDefault="00E06983" w:rsidP="00E06983">
      <w:pPr>
        <w:rPr>
          <w:del w:id="1639" w:author="Merlin, Simone" w:date="2015-05-14T08:37:00Z"/>
          <w:rFonts w:ascii="Arial" w:hAnsi="Arial"/>
          <w:b/>
          <w:sz w:val="32"/>
          <w:u w:val="single"/>
        </w:rPr>
      </w:pPr>
    </w:p>
    <w:p w14:paraId="14D11447" w14:textId="60FB2706" w:rsidR="00276362" w:rsidDel="001F39AE" w:rsidRDefault="00276362" w:rsidP="00276362">
      <w:pPr>
        <w:rPr>
          <w:del w:id="1640" w:author="Merlin, Simone" w:date="2015-05-14T08:37:00Z"/>
          <w:b/>
        </w:rPr>
      </w:pPr>
      <w:del w:id="1641" w:author="Merlin, Simone" w:date="2015-05-14T08:37:00Z">
        <w:r w:rsidDel="001F39AE">
          <w:rPr>
            <w:b/>
          </w:rPr>
          <w:delText>Reference traffic profile for Scenario 2</w:delText>
        </w:r>
      </w:del>
    </w:p>
    <w:p w14:paraId="3403ABE7" w14:textId="1E14FF67" w:rsidR="00276362" w:rsidDel="001F39AE" w:rsidRDefault="00276362" w:rsidP="00276362">
      <w:pPr>
        <w:rPr>
          <w:del w:id="1642" w:author="Merlin, Simone" w:date="2015-05-14T08:37:00Z"/>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9F6E65" w:rsidRPr="00AD12BA" w:rsidDel="001F39AE" w14:paraId="48A4A724" w14:textId="1246E66A" w:rsidTr="0022359D">
        <w:trPr>
          <w:trHeight w:val="354"/>
          <w:del w:id="1643" w:author="Merlin, Simone" w:date="2015-05-14T08:37:00Z"/>
        </w:trPr>
        <w:tc>
          <w:tcPr>
            <w:tcW w:w="402" w:type="pct"/>
            <w:shd w:val="clear" w:color="auto" w:fill="auto"/>
            <w:tcMar>
              <w:top w:w="10" w:type="dxa"/>
              <w:left w:w="57" w:type="dxa"/>
              <w:bottom w:w="0" w:type="dxa"/>
              <w:right w:w="10" w:type="dxa"/>
            </w:tcMar>
            <w:hideMark/>
          </w:tcPr>
          <w:p w14:paraId="0BE69B08" w14:textId="024F4710" w:rsidR="009F6E65" w:rsidRPr="00AD12BA" w:rsidDel="001F39AE" w:rsidRDefault="009F6E65" w:rsidP="009F6E65">
            <w:pPr>
              <w:rPr>
                <w:del w:id="1644" w:author="Merlin, Simone" w:date="2015-05-14T08:37:00Z"/>
                <w:b/>
                <w:sz w:val="18"/>
                <w:szCs w:val="18"/>
                <w:lang w:val="sv-SE"/>
              </w:rPr>
            </w:pPr>
            <w:del w:id="1645" w:author="Merlin, Simone" w:date="2015-05-14T08:37:00Z">
              <w:r w:rsidRPr="00AD12BA" w:rsidDel="001F39AE">
                <w:rPr>
                  <w:b/>
                  <w:sz w:val="18"/>
                  <w:szCs w:val="18"/>
                  <w:lang w:val="en-US"/>
                </w:rPr>
                <w:delText>Traffic Model #</w:delText>
              </w:r>
              <w:r w:rsidRPr="00AD12BA" w:rsidDel="001F39AE">
                <w:rPr>
                  <w:b/>
                  <w:sz w:val="18"/>
                  <w:szCs w:val="18"/>
                  <w:lang w:val="sv-SE"/>
                </w:rPr>
                <w:delText xml:space="preserve"> </w:delText>
              </w:r>
            </w:del>
          </w:p>
        </w:tc>
        <w:tc>
          <w:tcPr>
            <w:tcW w:w="918" w:type="pct"/>
            <w:shd w:val="clear" w:color="auto" w:fill="auto"/>
            <w:tcMar>
              <w:top w:w="15" w:type="dxa"/>
              <w:left w:w="57" w:type="dxa"/>
              <w:bottom w:w="0" w:type="dxa"/>
              <w:right w:w="15" w:type="dxa"/>
            </w:tcMar>
            <w:hideMark/>
          </w:tcPr>
          <w:p w14:paraId="28D63AC7" w14:textId="7FFC0525" w:rsidR="009F6E65" w:rsidRPr="00AD12BA" w:rsidDel="001F39AE" w:rsidRDefault="009F6E65" w:rsidP="009F6E65">
            <w:pPr>
              <w:rPr>
                <w:del w:id="1646" w:author="Merlin, Simone" w:date="2015-05-14T08:37:00Z"/>
                <w:b/>
                <w:sz w:val="18"/>
                <w:szCs w:val="18"/>
                <w:lang w:val="sv-SE"/>
              </w:rPr>
            </w:pPr>
            <w:del w:id="1647" w:author="Merlin, Simone" w:date="2015-05-14T08:37:00Z">
              <w:r w:rsidRPr="00AD12BA" w:rsidDel="001F39AE">
                <w:rPr>
                  <w:b/>
                  <w:sz w:val="18"/>
                  <w:szCs w:val="18"/>
                  <w:lang w:val="en-US"/>
                </w:rPr>
                <w:delText>Traffic model name</w:delText>
              </w:r>
              <w:r w:rsidRPr="00AD12BA" w:rsidDel="001F39AE">
                <w:rPr>
                  <w:b/>
                  <w:sz w:val="18"/>
                  <w:szCs w:val="18"/>
                  <w:lang w:val="sv-SE"/>
                </w:rPr>
                <w:delText xml:space="preserve"> </w:delText>
              </w:r>
            </w:del>
          </w:p>
        </w:tc>
        <w:tc>
          <w:tcPr>
            <w:tcW w:w="988" w:type="pct"/>
            <w:shd w:val="clear" w:color="auto" w:fill="auto"/>
            <w:tcMar>
              <w:top w:w="10" w:type="dxa"/>
              <w:left w:w="57" w:type="dxa"/>
              <w:bottom w:w="0" w:type="dxa"/>
              <w:right w:w="10" w:type="dxa"/>
            </w:tcMar>
            <w:hideMark/>
          </w:tcPr>
          <w:p w14:paraId="3D99B8F6" w14:textId="79E9AE1D" w:rsidR="009F6E65" w:rsidRPr="00AD12BA" w:rsidDel="001F39AE" w:rsidRDefault="009F6E65" w:rsidP="009F6E65">
            <w:pPr>
              <w:rPr>
                <w:del w:id="1648" w:author="Merlin, Simone" w:date="2015-05-14T08:37:00Z"/>
                <w:b/>
                <w:sz w:val="18"/>
                <w:szCs w:val="18"/>
                <w:lang w:val="sv-SE"/>
              </w:rPr>
            </w:pPr>
            <w:del w:id="1649" w:author="Merlin, Simone" w:date="2015-05-14T08:37:00Z">
              <w:r w:rsidRPr="00AD12BA" w:rsidDel="001F39AE">
                <w:rPr>
                  <w:b/>
                  <w:sz w:val="18"/>
                  <w:szCs w:val="18"/>
                  <w:lang w:val="en-US"/>
                </w:rPr>
                <w:delText>Description</w:delText>
              </w:r>
              <w:r w:rsidRPr="00AD12BA" w:rsidDel="001F39AE">
                <w:rPr>
                  <w:b/>
                  <w:sz w:val="18"/>
                  <w:szCs w:val="18"/>
                  <w:lang w:val="sv-SE"/>
                </w:rPr>
                <w:delText xml:space="preserve"> </w:delText>
              </w:r>
            </w:del>
          </w:p>
        </w:tc>
        <w:tc>
          <w:tcPr>
            <w:tcW w:w="851" w:type="pct"/>
            <w:shd w:val="clear" w:color="auto" w:fill="auto"/>
            <w:tcMar>
              <w:top w:w="15" w:type="dxa"/>
              <w:left w:w="57" w:type="dxa"/>
              <w:bottom w:w="0" w:type="dxa"/>
              <w:right w:w="15" w:type="dxa"/>
            </w:tcMar>
            <w:hideMark/>
          </w:tcPr>
          <w:p w14:paraId="4D5998F2" w14:textId="14BAA2CD" w:rsidR="009F6E65" w:rsidRPr="00AD12BA" w:rsidDel="001F39AE" w:rsidRDefault="009F6E65" w:rsidP="009F6E65">
            <w:pPr>
              <w:rPr>
                <w:del w:id="1650" w:author="Merlin, Simone" w:date="2015-05-14T08:37:00Z"/>
                <w:b/>
                <w:sz w:val="18"/>
                <w:szCs w:val="18"/>
                <w:lang w:val="sv-SE"/>
              </w:rPr>
            </w:pPr>
            <w:del w:id="1651" w:author="Merlin, Simone" w:date="2015-05-14T08:37:00Z">
              <w:r w:rsidRPr="00AD12BA" w:rsidDel="001F39AE">
                <w:rPr>
                  <w:b/>
                  <w:sz w:val="18"/>
                  <w:szCs w:val="18"/>
                  <w:lang w:val="en-US"/>
                </w:rPr>
                <w:delText>Application traffic</w:delText>
              </w:r>
              <w:r w:rsidRPr="00AD12BA" w:rsidDel="001F39AE">
                <w:rPr>
                  <w:b/>
                  <w:sz w:val="18"/>
                  <w:szCs w:val="18"/>
                  <w:lang w:val="sv-SE"/>
                </w:rPr>
                <w:delText xml:space="preserve"> </w:delText>
              </w:r>
            </w:del>
          </w:p>
          <w:p w14:paraId="014D651E" w14:textId="58CE7A87" w:rsidR="009F6E65" w:rsidRPr="00AD12BA" w:rsidDel="001F39AE" w:rsidRDefault="009F6E65" w:rsidP="009F6E65">
            <w:pPr>
              <w:rPr>
                <w:del w:id="1652" w:author="Merlin, Simone" w:date="2015-05-14T08:37:00Z"/>
                <w:b/>
                <w:sz w:val="18"/>
                <w:szCs w:val="18"/>
                <w:lang w:val="sv-SE"/>
              </w:rPr>
            </w:pPr>
            <w:del w:id="1653" w:author="Merlin, Simone" w:date="2015-05-14T08:37:00Z">
              <w:r w:rsidRPr="00AD12BA" w:rsidDel="001F39AE">
                <w:rPr>
                  <w:b/>
                  <w:sz w:val="18"/>
                  <w:szCs w:val="18"/>
                  <w:lang w:val="en-US"/>
                </w:rPr>
                <w:delText>(Forward / Backward)</w:delText>
              </w:r>
              <w:r w:rsidRPr="00AD12BA" w:rsidDel="001F39AE">
                <w:rPr>
                  <w:b/>
                  <w:sz w:val="18"/>
                  <w:szCs w:val="18"/>
                  <w:lang w:val="sv-SE"/>
                </w:rPr>
                <w:delText xml:space="preserve"> </w:delText>
              </w:r>
            </w:del>
          </w:p>
        </w:tc>
        <w:tc>
          <w:tcPr>
            <w:tcW w:w="783" w:type="pct"/>
            <w:shd w:val="clear" w:color="auto" w:fill="auto"/>
            <w:tcMar>
              <w:top w:w="15" w:type="dxa"/>
              <w:left w:w="57" w:type="dxa"/>
              <w:bottom w:w="0" w:type="dxa"/>
              <w:right w:w="15" w:type="dxa"/>
            </w:tcMar>
            <w:hideMark/>
          </w:tcPr>
          <w:p w14:paraId="112CE447" w14:textId="043F7127" w:rsidR="009F6E65" w:rsidRPr="00AD12BA" w:rsidDel="001F39AE" w:rsidRDefault="009F6E65" w:rsidP="009F6E65">
            <w:pPr>
              <w:rPr>
                <w:del w:id="1654" w:author="Merlin, Simone" w:date="2015-05-14T08:37:00Z"/>
                <w:b/>
                <w:sz w:val="18"/>
                <w:szCs w:val="18"/>
                <w:lang w:val="en-US"/>
              </w:rPr>
            </w:pPr>
            <w:del w:id="1655" w:author="Merlin, Simone" w:date="2015-05-14T08:37:00Z">
              <w:r w:rsidRPr="00AD12BA" w:rsidDel="001F39AE">
                <w:rPr>
                  <w:b/>
                  <w:sz w:val="18"/>
                  <w:szCs w:val="18"/>
                  <w:lang w:val="en-US"/>
                </w:rPr>
                <w:delText xml:space="preserve"> Application Load  (Mbps) </w:delText>
              </w:r>
            </w:del>
          </w:p>
          <w:p w14:paraId="023E2A00" w14:textId="10E48C0F" w:rsidR="009F6E65" w:rsidRPr="00AD12BA" w:rsidDel="001F39AE" w:rsidRDefault="009F6E65" w:rsidP="009F6E65">
            <w:pPr>
              <w:rPr>
                <w:del w:id="1656" w:author="Merlin, Simone" w:date="2015-05-14T08:37:00Z"/>
                <w:b/>
                <w:sz w:val="18"/>
                <w:szCs w:val="18"/>
                <w:lang w:val="en-US"/>
              </w:rPr>
            </w:pPr>
            <w:del w:id="1657" w:author="Merlin, Simone" w:date="2015-05-14T08:37:00Z">
              <w:r w:rsidRPr="00AD12BA" w:rsidDel="001F39AE">
                <w:rPr>
                  <w:b/>
                  <w:sz w:val="18"/>
                  <w:szCs w:val="18"/>
                  <w:lang w:val="en-US"/>
                </w:rPr>
                <w:delText xml:space="preserve">(Forward / Backward) </w:delText>
              </w:r>
            </w:del>
          </w:p>
        </w:tc>
        <w:tc>
          <w:tcPr>
            <w:tcW w:w="534" w:type="pct"/>
            <w:shd w:val="clear" w:color="auto" w:fill="auto"/>
            <w:tcMar>
              <w:top w:w="15" w:type="dxa"/>
              <w:left w:w="57" w:type="dxa"/>
              <w:bottom w:w="0" w:type="dxa"/>
              <w:right w:w="15" w:type="dxa"/>
            </w:tcMar>
            <w:hideMark/>
          </w:tcPr>
          <w:p w14:paraId="25DDF571" w14:textId="2ADDD957" w:rsidR="009F6E65" w:rsidRPr="00AD12BA" w:rsidDel="001F39AE" w:rsidRDefault="009F6E65" w:rsidP="009F6E65">
            <w:pPr>
              <w:rPr>
                <w:del w:id="1658" w:author="Merlin, Simone" w:date="2015-05-14T08:37:00Z"/>
                <w:b/>
                <w:sz w:val="18"/>
                <w:szCs w:val="18"/>
                <w:lang w:val="en-US"/>
              </w:rPr>
            </w:pPr>
            <w:del w:id="1659" w:author="Merlin, Simone" w:date="2015-05-14T08:37:00Z">
              <w:r w:rsidRPr="00AD12BA" w:rsidDel="001F39AE">
                <w:rPr>
                  <w:b/>
                  <w:sz w:val="18"/>
                  <w:szCs w:val="18"/>
                  <w:lang w:val="en-US"/>
                </w:rPr>
                <w:delText xml:space="preserve">A-MPDU Size (B) </w:delText>
              </w:r>
            </w:del>
          </w:p>
          <w:p w14:paraId="4F1DAB0F" w14:textId="1BE7B9CC" w:rsidR="009F6E65" w:rsidRPr="00AD12BA" w:rsidDel="001F39AE" w:rsidRDefault="009F6E65" w:rsidP="009F6E65">
            <w:pPr>
              <w:rPr>
                <w:del w:id="1660" w:author="Merlin, Simone" w:date="2015-05-14T08:37:00Z"/>
                <w:b/>
                <w:sz w:val="18"/>
                <w:szCs w:val="18"/>
                <w:lang w:val="en-US"/>
              </w:rPr>
            </w:pPr>
            <w:del w:id="1661" w:author="Merlin, Simone" w:date="2015-05-14T08:37:00Z">
              <w:r w:rsidRPr="00AD12BA" w:rsidDel="001F39AE">
                <w:rPr>
                  <w:b/>
                  <w:sz w:val="18"/>
                  <w:szCs w:val="18"/>
                  <w:lang w:val="en-US"/>
                </w:rPr>
                <w:delText xml:space="preserve">(Forward / Backward) </w:delText>
              </w:r>
            </w:del>
          </w:p>
        </w:tc>
        <w:tc>
          <w:tcPr>
            <w:tcW w:w="524" w:type="pct"/>
          </w:tcPr>
          <w:p w14:paraId="40383DB9" w14:textId="0320897B" w:rsidR="009F6E65" w:rsidRPr="00AD12BA" w:rsidDel="001F39AE" w:rsidRDefault="009F6E65" w:rsidP="009F6E65">
            <w:pPr>
              <w:rPr>
                <w:del w:id="1662" w:author="Merlin, Simone" w:date="2015-05-14T08:37:00Z"/>
                <w:b/>
                <w:sz w:val="18"/>
                <w:szCs w:val="18"/>
                <w:lang w:val="en-US"/>
              </w:rPr>
            </w:pPr>
            <w:del w:id="1663" w:author="Merlin, Simone" w:date="2015-05-14T08:37:00Z">
              <w:r w:rsidDel="001F39AE">
                <w:rPr>
                  <w:b/>
                  <w:sz w:val="18"/>
                  <w:szCs w:val="18"/>
                  <w:lang w:val="en-US"/>
                </w:rPr>
                <w:delText>Baseline Power Save Mechansim</w:delText>
              </w:r>
            </w:del>
          </w:p>
        </w:tc>
      </w:tr>
      <w:tr w:rsidR="009F6E65" w:rsidRPr="00AD12BA" w:rsidDel="001F39AE" w14:paraId="74093C30" w14:textId="2E6611D8" w:rsidTr="0022359D">
        <w:trPr>
          <w:trHeight w:val="177"/>
          <w:del w:id="1664" w:author="Merlin, Simone" w:date="2015-05-14T08:37:00Z"/>
        </w:trPr>
        <w:tc>
          <w:tcPr>
            <w:tcW w:w="402" w:type="pct"/>
            <w:shd w:val="clear" w:color="auto" w:fill="auto"/>
            <w:tcMar>
              <w:top w:w="10" w:type="dxa"/>
              <w:left w:w="57" w:type="dxa"/>
              <w:bottom w:w="0" w:type="dxa"/>
              <w:right w:w="10" w:type="dxa"/>
            </w:tcMar>
            <w:hideMark/>
          </w:tcPr>
          <w:p w14:paraId="6FACEE1C" w14:textId="7E004528" w:rsidR="009F6E65" w:rsidRPr="00AD12BA" w:rsidDel="001F39AE" w:rsidRDefault="009F6E65" w:rsidP="009F6E65">
            <w:pPr>
              <w:rPr>
                <w:del w:id="1665" w:author="Merlin, Simone" w:date="2015-05-14T08:37:00Z"/>
                <w:sz w:val="18"/>
                <w:szCs w:val="18"/>
                <w:lang w:val="sv-SE"/>
              </w:rPr>
            </w:pPr>
            <w:del w:id="1666" w:author="Merlin, Simone" w:date="2015-05-14T08:37:00Z">
              <w:r w:rsidRPr="00AD12BA" w:rsidDel="001F39AE">
                <w:rPr>
                  <w:sz w:val="18"/>
                  <w:szCs w:val="18"/>
                  <w:lang w:val="en-US"/>
                </w:rPr>
                <w:delText>T1</w:delText>
              </w:r>
              <w:r w:rsidRPr="00AD12BA" w:rsidDel="001F39AE">
                <w:rPr>
                  <w:sz w:val="18"/>
                  <w:szCs w:val="18"/>
                  <w:lang w:val="sv-SE"/>
                </w:rPr>
                <w:delText xml:space="preserve"> </w:delText>
              </w:r>
            </w:del>
          </w:p>
        </w:tc>
        <w:tc>
          <w:tcPr>
            <w:tcW w:w="918" w:type="pct"/>
            <w:shd w:val="clear" w:color="auto" w:fill="auto"/>
            <w:tcMar>
              <w:top w:w="15" w:type="dxa"/>
              <w:left w:w="57" w:type="dxa"/>
              <w:bottom w:w="0" w:type="dxa"/>
              <w:right w:w="15" w:type="dxa"/>
            </w:tcMar>
            <w:hideMark/>
          </w:tcPr>
          <w:p w14:paraId="5837A6CD" w14:textId="610118FD" w:rsidR="009F6E65" w:rsidRPr="00AD12BA" w:rsidDel="001F39AE" w:rsidRDefault="009F6E65" w:rsidP="009F6E65">
            <w:pPr>
              <w:rPr>
                <w:del w:id="1667" w:author="Merlin, Simone" w:date="2015-05-14T08:37:00Z"/>
                <w:sz w:val="18"/>
                <w:szCs w:val="18"/>
                <w:lang w:val="sv-SE"/>
              </w:rPr>
            </w:pPr>
            <w:del w:id="1668" w:author="Merlin, Simone" w:date="2015-05-14T08:37:00Z">
              <w:r w:rsidRPr="00AD12BA" w:rsidDel="001F39AE">
                <w:rPr>
                  <w:sz w:val="18"/>
                  <w:szCs w:val="18"/>
                  <w:lang w:val="en-US"/>
                </w:rPr>
                <w:delText>Local file transfer</w:delText>
              </w:r>
              <w:r w:rsidRPr="00AD12BA" w:rsidDel="001F39AE">
                <w:rPr>
                  <w:sz w:val="18"/>
                  <w:szCs w:val="18"/>
                  <w:lang w:val="sv-SE"/>
                </w:rPr>
                <w:delText xml:space="preserve"> </w:delText>
              </w:r>
            </w:del>
          </w:p>
        </w:tc>
        <w:tc>
          <w:tcPr>
            <w:tcW w:w="988" w:type="pct"/>
            <w:shd w:val="clear" w:color="auto" w:fill="auto"/>
            <w:tcMar>
              <w:top w:w="10" w:type="dxa"/>
              <w:left w:w="57" w:type="dxa"/>
              <w:bottom w:w="0" w:type="dxa"/>
              <w:right w:w="10" w:type="dxa"/>
            </w:tcMar>
            <w:hideMark/>
          </w:tcPr>
          <w:p w14:paraId="6A06DF69" w14:textId="02288319" w:rsidR="009F6E65" w:rsidRPr="00AD12BA" w:rsidDel="001F39AE" w:rsidRDefault="009F6E65" w:rsidP="009F6E65">
            <w:pPr>
              <w:rPr>
                <w:del w:id="1669" w:author="Merlin, Simone" w:date="2015-05-14T08:37:00Z"/>
                <w:sz w:val="18"/>
                <w:szCs w:val="18"/>
                <w:lang w:val="en-US"/>
              </w:rPr>
            </w:pPr>
            <w:del w:id="1670" w:author="Merlin, Simone" w:date="2015-05-14T08:37:00Z">
              <w:r w:rsidRPr="00AD12BA" w:rsidDel="001F39AE">
                <w:rPr>
                  <w:sz w:val="18"/>
                  <w:szCs w:val="18"/>
                  <w:lang w:val="en-US"/>
                </w:rPr>
                <w:delText xml:space="preserve">FTP/TCP transfer of large file within local network </w:delText>
              </w:r>
            </w:del>
          </w:p>
        </w:tc>
        <w:tc>
          <w:tcPr>
            <w:tcW w:w="851" w:type="pct"/>
            <w:shd w:val="clear" w:color="auto" w:fill="auto"/>
            <w:tcMar>
              <w:top w:w="15" w:type="dxa"/>
              <w:left w:w="57" w:type="dxa"/>
              <w:bottom w:w="0" w:type="dxa"/>
              <w:right w:w="15" w:type="dxa"/>
            </w:tcMar>
            <w:hideMark/>
          </w:tcPr>
          <w:p w14:paraId="24B5B04A" w14:textId="441C7139" w:rsidR="009F6E65" w:rsidRPr="00AD12BA" w:rsidDel="001F39AE" w:rsidRDefault="009F6E65" w:rsidP="009F6E65">
            <w:pPr>
              <w:rPr>
                <w:del w:id="1671" w:author="Merlin, Simone" w:date="2015-05-14T08:37:00Z"/>
                <w:sz w:val="18"/>
                <w:szCs w:val="18"/>
                <w:lang w:val="en-US"/>
              </w:rPr>
            </w:pPr>
            <w:del w:id="1672" w:author="Merlin, Simone" w:date="2015-05-14T08:37:00Z">
              <w:r w:rsidRPr="00AD12BA" w:rsidDel="001F39AE">
                <w:rPr>
                  <w:sz w:val="18"/>
                  <w:szCs w:val="18"/>
                  <w:lang w:val="en-US"/>
                </w:rPr>
                <w:delText xml:space="preserve">FTP file transfer </w:delText>
              </w:r>
              <w:r w:rsidRPr="00AD12BA" w:rsidDel="001F39AE">
                <w:rPr>
                  <w:sz w:val="18"/>
                  <w:szCs w:val="18"/>
                  <w:lang w:val="en-US"/>
                </w:rPr>
                <w:br/>
                <w:delText xml:space="preserve">/ FTP TCP </w:delText>
              </w:r>
              <w:r w:rsidDel="001F39AE">
                <w:rPr>
                  <w:rFonts w:eastAsia="Malgun Gothic" w:hint="eastAsia"/>
                  <w:sz w:val="18"/>
                  <w:szCs w:val="18"/>
                  <w:lang w:val="en-US" w:eastAsia="ko-KR"/>
                </w:rPr>
                <w:delText>ACK</w:delText>
              </w:r>
              <w:r w:rsidRPr="00AD12BA" w:rsidDel="001F39AE">
                <w:rPr>
                  <w:sz w:val="18"/>
                  <w:szCs w:val="18"/>
                  <w:lang w:val="en-US"/>
                </w:rPr>
                <w:delText xml:space="preserve"> </w:delText>
              </w:r>
            </w:del>
          </w:p>
        </w:tc>
        <w:tc>
          <w:tcPr>
            <w:tcW w:w="783" w:type="pct"/>
            <w:shd w:val="clear" w:color="auto" w:fill="auto"/>
            <w:tcMar>
              <w:top w:w="15" w:type="dxa"/>
              <w:left w:w="57" w:type="dxa"/>
              <w:bottom w:w="0" w:type="dxa"/>
              <w:right w:w="15" w:type="dxa"/>
            </w:tcMar>
            <w:hideMark/>
          </w:tcPr>
          <w:p w14:paraId="6938C4FF" w14:textId="54550CE7" w:rsidR="009F6E65" w:rsidRPr="00AD12BA" w:rsidDel="001F39AE" w:rsidRDefault="009F6E65" w:rsidP="009F6E65">
            <w:pPr>
              <w:rPr>
                <w:del w:id="1673" w:author="Merlin, Simone" w:date="2015-05-14T08:37:00Z"/>
                <w:sz w:val="18"/>
                <w:szCs w:val="18"/>
                <w:lang w:val="sv-SE"/>
              </w:rPr>
            </w:pPr>
            <w:del w:id="1674" w:author="Merlin, Simone" w:date="2015-05-14T08:37:00Z">
              <w:r w:rsidRPr="00AD12BA" w:rsidDel="001F39AE">
                <w:rPr>
                  <w:sz w:val="18"/>
                  <w:szCs w:val="18"/>
                  <w:lang w:val="en-US"/>
                </w:rPr>
                <w:delText>Full buffer</w:delText>
              </w:r>
              <w:r w:rsidDel="001F39AE">
                <w:rPr>
                  <w:sz w:val="18"/>
                  <w:szCs w:val="18"/>
                  <w:lang w:val="en-US"/>
                </w:rPr>
                <w:delText xml:space="preserve"> </w:delText>
              </w:r>
              <w:r w:rsidRPr="00AD12BA" w:rsidDel="001F39AE">
                <w:rPr>
                  <w:sz w:val="18"/>
                  <w:szCs w:val="18"/>
                  <w:lang w:val="en-US"/>
                </w:rPr>
                <w:delText xml:space="preserve">/ </w:delText>
              </w:r>
              <w:r w:rsidRPr="00AD12BA" w:rsidDel="001F39AE">
                <w:rPr>
                  <w:sz w:val="18"/>
                  <w:szCs w:val="18"/>
                  <w:lang w:val="en-US"/>
                </w:rPr>
                <w:br/>
                <w:delText>0.1</w:delText>
              </w:r>
              <w:r w:rsidRPr="00AD12BA" w:rsidDel="001F39AE">
                <w:rPr>
                  <w:sz w:val="18"/>
                  <w:szCs w:val="18"/>
                  <w:lang w:val="sv-SE"/>
                </w:rPr>
                <w:delText xml:space="preserve"> </w:delText>
              </w:r>
            </w:del>
          </w:p>
        </w:tc>
        <w:tc>
          <w:tcPr>
            <w:tcW w:w="534" w:type="pct"/>
            <w:shd w:val="clear" w:color="auto" w:fill="auto"/>
            <w:tcMar>
              <w:top w:w="15" w:type="dxa"/>
              <w:left w:w="57" w:type="dxa"/>
              <w:bottom w:w="0" w:type="dxa"/>
              <w:right w:w="15" w:type="dxa"/>
            </w:tcMar>
            <w:hideMark/>
          </w:tcPr>
          <w:p w14:paraId="41EA5ABB" w14:textId="6C29BE94" w:rsidR="009F6E65" w:rsidRPr="00AD12BA" w:rsidDel="001F39AE" w:rsidRDefault="009F6E65" w:rsidP="009F6E65">
            <w:pPr>
              <w:rPr>
                <w:del w:id="1675" w:author="Merlin, Simone" w:date="2015-05-14T08:37:00Z"/>
                <w:sz w:val="18"/>
                <w:szCs w:val="18"/>
                <w:lang w:val="sv-SE"/>
              </w:rPr>
            </w:pPr>
            <w:del w:id="1676" w:author="Merlin, Simone" w:date="2015-05-14T08:37:00Z">
              <w:r w:rsidDel="001F39AE">
                <w:rPr>
                  <w:sz w:val="18"/>
                  <w:szCs w:val="18"/>
                  <w:lang w:val="en-US"/>
                </w:rPr>
                <w:delText>Max A-MPDU</w:delText>
              </w:r>
              <w:r w:rsidRPr="00AD12BA" w:rsidDel="001F39AE">
                <w:rPr>
                  <w:sz w:val="18"/>
                  <w:szCs w:val="18"/>
                  <w:lang w:val="en-US"/>
                </w:rPr>
                <w:delText xml:space="preserve"> / 64</w:delText>
              </w:r>
              <w:r w:rsidRPr="00AD12BA" w:rsidDel="001F39AE">
                <w:rPr>
                  <w:sz w:val="18"/>
                  <w:szCs w:val="18"/>
                  <w:lang w:val="sv-SE"/>
                </w:rPr>
                <w:delText xml:space="preserve"> </w:delText>
              </w:r>
            </w:del>
          </w:p>
        </w:tc>
        <w:tc>
          <w:tcPr>
            <w:tcW w:w="524" w:type="pct"/>
          </w:tcPr>
          <w:p w14:paraId="56A78795" w14:textId="18812B47" w:rsidR="009F6E65" w:rsidDel="001F39AE" w:rsidRDefault="009F6E65" w:rsidP="009F6E65">
            <w:pPr>
              <w:rPr>
                <w:del w:id="1677" w:author="Merlin, Simone" w:date="2015-05-14T08:37:00Z"/>
                <w:sz w:val="18"/>
                <w:szCs w:val="18"/>
                <w:lang w:val="en-US"/>
              </w:rPr>
            </w:pPr>
          </w:p>
        </w:tc>
      </w:tr>
      <w:tr w:rsidR="009F6E65" w:rsidRPr="00AD12BA" w:rsidDel="001F39AE" w14:paraId="0A65CBE6" w14:textId="7F090733" w:rsidTr="0022359D">
        <w:trPr>
          <w:trHeight w:val="177"/>
          <w:del w:id="1678" w:author="Merlin, Simone" w:date="2015-05-14T08:37:00Z"/>
        </w:trPr>
        <w:tc>
          <w:tcPr>
            <w:tcW w:w="402" w:type="pct"/>
            <w:shd w:val="clear" w:color="auto" w:fill="auto"/>
            <w:tcMar>
              <w:top w:w="10" w:type="dxa"/>
              <w:left w:w="57" w:type="dxa"/>
              <w:bottom w:w="0" w:type="dxa"/>
              <w:right w:w="10" w:type="dxa"/>
            </w:tcMar>
          </w:tcPr>
          <w:p w14:paraId="2156EE35" w14:textId="1CC75726" w:rsidR="009F6E65" w:rsidRPr="00AD12BA" w:rsidDel="001F39AE" w:rsidRDefault="009F6E65" w:rsidP="009F6E65">
            <w:pPr>
              <w:rPr>
                <w:del w:id="1679" w:author="Merlin, Simone" w:date="2015-05-14T08:37:00Z"/>
                <w:sz w:val="18"/>
                <w:szCs w:val="18"/>
                <w:lang w:val="en-US"/>
              </w:rPr>
            </w:pPr>
            <w:del w:id="1680" w:author="Merlin, Simone" w:date="2015-05-14T08:37:00Z">
              <w:r w:rsidRPr="00AD12BA" w:rsidDel="001F39AE">
                <w:rPr>
                  <w:sz w:val="18"/>
                  <w:szCs w:val="18"/>
                  <w:lang w:val="en-US"/>
                </w:rPr>
                <w:delText>T2</w:delText>
              </w:r>
            </w:del>
          </w:p>
        </w:tc>
        <w:tc>
          <w:tcPr>
            <w:tcW w:w="918" w:type="pct"/>
            <w:shd w:val="clear" w:color="auto" w:fill="auto"/>
            <w:tcMar>
              <w:top w:w="15" w:type="dxa"/>
              <w:left w:w="57" w:type="dxa"/>
              <w:bottom w:w="0" w:type="dxa"/>
              <w:right w:w="15" w:type="dxa"/>
            </w:tcMar>
          </w:tcPr>
          <w:p w14:paraId="1EFD28F8" w14:textId="266711D1" w:rsidR="009F6E65" w:rsidRPr="00AD12BA" w:rsidDel="001F39AE" w:rsidRDefault="009F6E65" w:rsidP="009F6E65">
            <w:pPr>
              <w:rPr>
                <w:del w:id="1681" w:author="Merlin, Simone" w:date="2015-05-14T08:37:00Z"/>
                <w:sz w:val="18"/>
                <w:szCs w:val="18"/>
                <w:lang w:val="en-US"/>
              </w:rPr>
            </w:pPr>
            <w:del w:id="1682" w:author="Merlin, Simone" w:date="2015-05-14T08:37:00Z">
              <w:r w:rsidRPr="00AD12BA" w:rsidDel="001F39AE">
                <w:rPr>
                  <w:sz w:val="18"/>
                  <w:szCs w:val="18"/>
                  <w:lang w:val="en-US"/>
                </w:rPr>
                <w:delText>Lightly compressed video</w:delText>
              </w:r>
            </w:del>
          </w:p>
        </w:tc>
        <w:tc>
          <w:tcPr>
            <w:tcW w:w="988" w:type="pct"/>
            <w:shd w:val="clear" w:color="auto" w:fill="auto"/>
            <w:tcMar>
              <w:top w:w="10" w:type="dxa"/>
              <w:left w:w="57" w:type="dxa"/>
              <w:bottom w:w="0" w:type="dxa"/>
              <w:right w:w="10" w:type="dxa"/>
            </w:tcMar>
          </w:tcPr>
          <w:p w14:paraId="71197108" w14:textId="5B233D91" w:rsidR="009F6E65" w:rsidRPr="00AD12BA" w:rsidDel="001F39AE" w:rsidRDefault="009F6E65" w:rsidP="009F6E65">
            <w:pPr>
              <w:rPr>
                <w:del w:id="1683" w:author="Merlin, Simone" w:date="2015-05-14T08:37:00Z"/>
                <w:sz w:val="18"/>
                <w:szCs w:val="18"/>
                <w:lang w:val="en-US"/>
              </w:rPr>
            </w:pPr>
          </w:p>
        </w:tc>
        <w:tc>
          <w:tcPr>
            <w:tcW w:w="851" w:type="pct"/>
            <w:shd w:val="clear" w:color="auto" w:fill="auto"/>
            <w:tcMar>
              <w:top w:w="15" w:type="dxa"/>
              <w:left w:w="57" w:type="dxa"/>
              <w:bottom w:w="0" w:type="dxa"/>
              <w:right w:w="15" w:type="dxa"/>
            </w:tcMar>
          </w:tcPr>
          <w:p w14:paraId="78122FEC" w14:textId="71FDB7D1" w:rsidR="009F6E65" w:rsidRPr="00AD12BA" w:rsidDel="001F39AE" w:rsidRDefault="009F6E65" w:rsidP="009F6E65">
            <w:pPr>
              <w:rPr>
                <w:del w:id="1684" w:author="Merlin, Simone" w:date="2015-05-14T08:37:00Z"/>
                <w:sz w:val="18"/>
                <w:szCs w:val="18"/>
                <w:lang w:val="en-US"/>
              </w:rPr>
            </w:pPr>
          </w:p>
        </w:tc>
        <w:tc>
          <w:tcPr>
            <w:tcW w:w="783" w:type="pct"/>
            <w:shd w:val="clear" w:color="auto" w:fill="auto"/>
            <w:tcMar>
              <w:top w:w="15" w:type="dxa"/>
              <w:left w:w="57" w:type="dxa"/>
              <w:bottom w:w="0" w:type="dxa"/>
              <w:right w:w="15" w:type="dxa"/>
            </w:tcMar>
          </w:tcPr>
          <w:p w14:paraId="6CC55FDA" w14:textId="2D81CC75" w:rsidR="009F6E65" w:rsidRPr="00AD12BA" w:rsidDel="001F39AE" w:rsidRDefault="009F6E65" w:rsidP="009F6E65">
            <w:pPr>
              <w:rPr>
                <w:del w:id="1685" w:author="Merlin, Simone" w:date="2015-05-14T08:37:00Z"/>
                <w:sz w:val="18"/>
                <w:szCs w:val="18"/>
                <w:lang w:val="en-US"/>
              </w:rPr>
            </w:pPr>
          </w:p>
        </w:tc>
        <w:tc>
          <w:tcPr>
            <w:tcW w:w="534" w:type="pct"/>
            <w:shd w:val="clear" w:color="auto" w:fill="auto"/>
            <w:tcMar>
              <w:top w:w="15" w:type="dxa"/>
              <w:left w:w="57" w:type="dxa"/>
              <w:bottom w:w="0" w:type="dxa"/>
              <w:right w:w="15" w:type="dxa"/>
            </w:tcMar>
          </w:tcPr>
          <w:p w14:paraId="6AFB166B" w14:textId="678D5DF9" w:rsidR="009F6E65" w:rsidRPr="00AD12BA" w:rsidDel="001F39AE" w:rsidRDefault="009F6E65" w:rsidP="009F6E65">
            <w:pPr>
              <w:rPr>
                <w:del w:id="1686" w:author="Merlin, Simone" w:date="2015-05-14T08:37:00Z"/>
                <w:sz w:val="18"/>
                <w:szCs w:val="18"/>
                <w:lang w:val="en-US"/>
              </w:rPr>
            </w:pPr>
          </w:p>
        </w:tc>
        <w:tc>
          <w:tcPr>
            <w:tcW w:w="524" w:type="pct"/>
          </w:tcPr>
          <w:p w14:paraId="3D97FA30" w14:textId="355AFF83" w:rsidR="009F6E65" w:rsidRPr="00AD12BA" w:rsidDel="001F39AE" w:rsidRDefault="009F6E65" w:rsidP="009F6E65">
            <w:pPr>
              <w:rPr>
                <w:del w:id="1687" w:author="Merlin, Simone" w:date="2015-05-14T08:37:00Z"/>
                <w:sz w:val="18"/>
                <w:szCs w:val="18"/>
                <w:lang w:val="en-US"/>
              </w:rPr>
            </w:pPr>
          </w:p>
        </w:tc>
      </w:tr>
      <w:tr w:rsidR="009F6E65" w:rsidRPr="00AD12BA" w:rsidDel="001F39AE" w14:paraId="25B3D7F7" w14:textId="5A65680C" w:rsidTr="0022359D">
        <w:trPr>
          <w:trHeight w:val="177"/>
          <w:del w:id="1688" w:author="Merlin, Simone" w:date="2015-05-14T08:37:00Z"/>
        </w:trPr>
        <w:tc>
          <w:tcPr>
            <w:tcW w:w="402" w:type="pct"/>
            <w:shd w:val="clear" w:color="auto" w:fill="auto"/>
            <w:tcMar>
              <w:top w:w="10" w:type="dxa"/>
              <w:left w:w="57" w:type="dxa"/>
              <w:bottom w:w="0" w:type="dxa"/>
              <w:right w:w="10" w:type="dxa"/>
            </w:tcMar>
          </w:tcPr>
          <w:p w14:paraId="7E4BDC77" w14:textId="20426D23" w:rsidR="009F6E65" w:rsidRPr="00AD12BA" w:rsidDel="001F39AE" w:rsidRDefault="009F6E65" w:rsidP="009F6E65">
            <w:pPr>
              <w:rPr>
                <w:del w:id="1689" w:author="Merlin, Simone" w:date="2015-05-14T08:37:00Z"/>
                <w:sz w:val="18"/>
                <w:szCs w:val="18"/>
                <w:lang w:val="en-US"/>
              </w:rPr>
            </w:pPr>
            <w:del w:id="1690" w:author="Merlin, Simone" w:date="2015-05-14T08:37:00Z">
              <w:r w:rsidDel="001F39AE">
                <w:rPr>
                  <w:sz w:val="18"/>
                  <w:szCs w:val="18"/>
                  <w:lang w:val="en-US"/>
                </w:rPr>
                <w:delText>T3</w:delText>
              </w:r>
            </w:del>
          </w:p>
        </w:tc>
        <w:tc>
          <w:tcPr>
            <w:tcW w:w="918" w:type="pct"/>
            <w:shd w:val="clear" w:color="auto" w:fill="auto"/>
            <w:tcMar>
              <w:top w:w="15" w:type="dxa"/>
              <w:left w:w="57" w:type="dxa"/>
              <w:bottom w:w="0" w:type="dxa"/>
              <w:right w:w="15" w:type="dxa"/>
            </w:tcMar>
          </w:tcPr>
          <w:p w14:paraId="3F55BDFD" w14:textId="4FFF9C1D" w:rsidR="009F6E65" w:rsidRPr="00AD12BA" w:rsidDel="001F39AE" w:rsidRDefault="009F6E65" w:rsidP="009F6E65">
            <w:pPr>
              <w:rPr>
                <w:del w:id="1691" w:author="Merlin, Simone" w:date="2015-05-14T08:37:00Z"/>
                <w:sz w:val="18"/>
                <w:szCs w:val="18"/>
                <w:lang w:val="en-US"/>
              </w:rPr>
            </w:pPr>
            <w:del w:id="1692" w:author="Merlin, Simone" w:date="2015-05-14T08:37:00Z">
              <w:r w:rsidDel="001F39AE">
                <w:rPr>
                  <w:sz w:val="18"/>
                  <w:szCs w:val="18"/>
                  <w:lang w:val="en-US"/>
                </w:rPr>
                <w:delText>Internet streaming video/audio</w:delText>
              </w:r>
            </w:del>
          </w:p>
        </w:tc>
        <w:tc>
          <w:tcPr>
            <w:tcW w:w="988" w:type="pct"/>
            <w:shd w:val="clear" w:color="auto" w:fill="auto"/>
            <w:tcMar>
              <w:top w:w="10" w:type="dxa"/>
              <w:left w:w="57" w:type="dxa"/>
              <w:bottom w:w="0" w:type="dxa"/>
              <w:right w:w="10" w:type="dxa"/>
            </w:tcMar>
          </w:tcPr>
          <w:p w14:paraId="57665705" w14:textId="1C14E3D9" w:rsidR="009F6E65" w:rsidRPr="00AD12BA" w:rsidDel="001F39AE" w:rsidRDefault="009F6E65" w:rsidP="009F6E65">
            <w:pPr>
              <w:rPr>
                <w:del w:id="1693" w:author="Merlin, Simone" w:date="2015-05-14T08:37:00Z"/>
                <w:sz w:val="18"/>
                <w:szCs w:val="18"/>
                <w:lang w:val="en-US"/>
              </w:rPr>
            </w:pPr>
          </w:p>
        </w:tc>
        <w:tc>
          <w:tcPr>
            <w:tcW w:w="851" w:type="pct"/>
            <w:shd w:val="clear" w:color="auto" w:fill="auto"/>
            <w:tcMar>
              <w:top w:w="15" w:type="dxa"/>
              <w:left w:w="57" w:type="dxa"/>
              <w:bottom w:w="0" w:type="dxa"/>
              <w:right w:w="15" w:type="dxa"/>
            </w:tcMar>
          </w:tcPr>
          <w:p w14:paraId="0C2538EE" w14:textId="6875B11B" w:rsidR="009F6E65" w:rsidRPr="00AD12BA" w:rsidDel="001F39AE" w:rsidRDefault="009F6E65" w:rsidP="009F6E65">
            <w:pPr>
              <w:rPr>
                <w:del w:id="1694" w:author="Merlin, Simone" w:date="2015-05-14T08:37:00Z"/>
                <w:sz w:val="18"/>
                <w:szCs w:val="18"/>
                <w:lang w:val="en-US"/>
              </w:rPr>
            </w:pPr>
          </w:p>
        </w:tc>
        <w:tc>
          <w:tcPr>
            <w:tcW w:w="783" w:type="pct"/>
            <w:shd w:val="clear" w:color="auto" w:fill="auto"/>
            <w:tcMar>
              <w:top w:w="15" w:type="dxa"/>
              <w:left w:w="57" w:type="dxa"/>
              <w:bottom w:w="0" w:type="dxa"/>
              <w:right w:w="15" w:type="dxa"/>
            </w:tcMar>
          </w:tcPr>
          <w:p w14:paraId="0B05BB56" w14:textId="06183845" w:rsidR="009F6E65" w:rsidRPr="00AD12BA" w:rsidDel="001F39AE" w:rsidRDefault="009F6E65" w:rsidP="009F6E65">
            <w:pPr>
              <w:rPr>
                <w:del w:id="1695" w:author="Merlin, Simone" w:date="2015-05-14T08:37:00Z"/>
                <w:sz w:val="18"/>
                <w:szCs w:val="18"/>
                <w:lang w:val="en-US"/>
              </w:rPr>
            </w:pPr>
          </w:p>
        </w:tc>
        <w:tc>
          <w:tcPr>
            <w:tcW w:w="534" w:type="pct"/>
            <w:shd w:val="clear" w:color="auto" w:fill="auto"/>
            <w:tcMar>
              <w:top w:w="15" w:type="dxa"/>
              <w:left w:w="57" w:type="dxa"/>
              <w:bottom w:w="0" w:type="dxa"/>
              <w:right w:w="15" w:type="dxa"/>
            </w:tcMar>
          </w:tcPr>
          <w:p w14:paraId="75F0808B" w14:textId="6A337246" w:rsidR="009F6E65" w:rsidRPr="00AD12BA" w:rsidDel="001F39AE" w:rsidRDefault="009F6E65" w:rsidP="009F6E65">
            <w:pPr>
              <w:rPr>
                <w:del w:id="1696" w:author="Merlin, Simone" w:date="2015-05-14T08:37:00Z"/>
                <w:sz w:val="18"/>
                <w:szCs w:val="18"/>
                <w:lang w:val="en-US"/>
              </w:rPr>
            </w:pPr>
          </w:p>
        </w:tc>
        <w:tc>
          <w:tcPr>
            <w:tcW w:w="524" w:type="pct"/>
          </w:tcPr>
          <w:p w14:paraId="26805E71" w14:textId="52B3E502" w:rsidR="009F6E65" w:rsidRPr="00AD12BA" w:rsidDel="001F39AE" w:rsidRDefault="009F6E65" w:rsidP="009F6E65">
            <w:pPr>
              <w:rPr>
                <w:del w:id="1697" w:author="Merlin, Simone" w:date="2015-05-14T08:37:00Z"/>
                <w:sz w:val="18"/>
                <w:szCs w:val="18"/>
                <w:lang w:val="en-US"/>
              </w:rPr>
            </w:pPr>
          </w:p>
        </w:tc>
      </w:tr>
      <w:tr w:rsidR="009F6E65" w:rsidRPr="00AD12BA" w:rsidDel="001F39AE" w14:paraId="4863F696" w14:textId="0253ACCA" w:rsidTr="0022359D">
        <w:trPr>
          <w:trHeight w:val="177"/>
          <w:del w:id="1698" w:author="Merlin, Simone" w:date="2015-05-14T08:37:00Z"/>
        </w:trPr>
        <w:tc>
          <w:tcPr>
            <w:tcW w:w="402" w:type="pct"/>
            <w:shd w:val="clear" w:color="auto" w:fill="auto"/>
            <w:tcMar>
              <w:top w:w="10" w:type="dxa"/>
              <w:left w:w="57" w:type="dxa"/>
              <w:bottom w:w="0" w:type="dxa"/>
              <w:right w:w="10" w:type="dxa"/>
            </w:tcMar>
          </w:tcPr>
          <w:p w14:paraId="7F70DA12" w14:textId="7F558AE4" w:rsidR="009F6E65" w:rsidDel="001F39AE" w:rsidRDefault="009F6E65" w:rsidP="009F6E65">
            <w:pPr>
              <w:rPr>
                <w:del w:id="1699" w:author="Merlin, Simone" w:date="2015-05-14T08:37:00Z"/>
                <w:sz w:val="18"/>
                <w:szCs w:val="18"/>
                <w:lang w:val="en-US"/>
              </w:rPr>
            </w:pPr>
            <w:del w:id="1700" w:author="Merlin, Simone" w:date="2015-05-14T08:37:00Z">
              <w:r w:rsidDel="001F39AE">
                <w:rPr>
                  <w:sz w:val="18"/>
                  <w:szCs w:val="18"/>
                  <w:lang w:val="en-US"/>
                </w:rPr>
                <w:delText>T4</w:delText>
              </w:r>
            </w:del>
          </w:p>
        </w:tc>
        <w:tc>
          <w:tcPr>
            <w:tcW w:w="918" w:type="pct"/>
            <w:shd w:val="clear" w:color="auto" w:fill="auto"/>
            <w:tcMar>
              <w:top w:w="15" w:type="dxa"/>
              <w:left w:w="57" w:type="dxa"/>
              <w:bottom w:w="0" w:type="dxa"/>
              <w:right w:w="15" w:type="dxa"/>
            </w:tcMar>
          </w:tcPr>
          <w:p w14:paraId="276ADF59" w14:textId="0FBE5AAC" w:rsidR="009F6E65" w:rsidDel="001F39AE" w:rsidRDefault="009F6E65" w:rsidP="009F6E65">
            <w:pPr>
              <w:rPr>
                <w:del w:id="1701" w:author="Merlin, Simone" w:date="2015-05-14T08:37:00Z"/>
                <w:sz w:val="18"/>
                <w:szCs w:val="18"/>
                <w:lang w:val="en-US"/>
              </w:rPr>
            </w:pPr>
            <w:del w:id="1702" w:author="Merlin, Simone" w:date="2015-05-14T08:37:00Z">
              <w:r w:rsidDel="001F39AE">
                <w:rPr>
                  <w:sz w:val="18"/>
                  <w:szCs w:val="18"/>
                  <w:lang w:val="en-US"/>
                </w:rPr>
                <w:delText>4k video streaming</w:delText>
              </w:r>
            </w:del>
          </w:p>
        </w:tc>
        <w:tc>
          <w:tcPr>
            <w:tcW w:w="988" w:type="pct"/>
            <w:shd w:val="clear" w:color="auto" w:fill="auto"/>
            <w:tcMar>
              <w:top w:w="10" w:type="dxa"/>
              <w:left w:w="57" w:type="dxa"/>
              <w:bottom w:w="0" w:type="dxa"/>
              <w:right w:w="10" w:type="dxa"/>
            </w:tcMar>
          </w:tcPr>
          <w:p w14:paraId="4A072815" w14:textId="14A9261E" w:rsidR="009F6E65" w:rsidRPr="00AD12BA" w:rsidDel="001F39AE" w:rsidRDefault="009F6E65" w:rsidP="009F6E65">
            <w:pPr>
              <w:rPr>
                <w:del w:id="1703" w:author="Merlin, Simone" w:date="2015-05-14T08:37:00Z"/>
                <w:sz w:val="18"/>
                <w:szCs w:val="18"/>
                <w:lang w:val="en-US"/>
              </w:rPr>
            </w:pPr>
          </w:p>
        </w:tc>
        <w:tc>
          <w:tcPr>
            <w:tcW w:w="851" w:type="pct"/>
            <w:shd w:val="clear" w:color="auto" w:fill="auto"/>
            <w:tcMar>
              <w:top w:w="15" w:type="dxa"/>
              <w:left w:w="57" w:type="dxa"/>
              <w:bottom w:w="0" w:type="dxa"/>
              <w:right w:w="15" w:type="dxa"/>
            </w:tcMar>
          </w:tcPr>
          <w:p w14:paraId="0F9983CD" w14:textId="38281821" w:rsidR="009F6E65" w:rsidRPr="00AD12BA" w:rsidDel="001F39AE" w:rsidRDefault="009F6E65" w:rsidP="009F6E65">
            <w:pPr>
              <w:rPr>
                <w:del w:id="1704" w:author="Merlin, Simone" w:date="2015-05-14T08:37:00Z"/>
                <w:sz w:val="18"/>
                <w:szCs w:val="18"/>
                <w:lang w:val="en-US"/>
              </w:rPr>
            </w:pPr>
          </w:p>
        </w:tc>
        <w:tc>
          <w:tcPr>
            <w:tcW w:w="783" w:type="pct"/>
            <w:shd w:val="clear" w:color="auto" w:fill="auto"/>
            <w:tcMar>
              <w:top w:w="15" w:type="dxa"/>
              <w:left w:w="57" w:type="dxa"/>
              <w:bottom w:w="0" w:type="dxa"/>
              <w:right w:w="15" w:type="dxa"/>
            </w:tcMar>
          </w:tcPr>
          <w:p w14:paraId="0F61FE9B" w14:textId="75326B8C" w:rsidR="009F6E65" w:rsidRPr="00AD12BA" w:rsidDel="001F39AE" w:rsidRDefault="009F6E65" w:rsidP="009F6E65">
            <w:pPr>
              <w:rPr>
                <w:del w:id="1705" w:author="Merlin, Simone" w:date="2015-05-14T08:37:00Z"/>
                <w:sz w:val="18"/>
                <w:szCs w:val="18"/>
                <w:lang w:val="en-US"/>
              </w:rPr>
            </w:pPr>
          </w:p>
        </w:tc>
        <w:tc>
          <w:tcPr>
            <w:tcW w:w="534" w:type="pct"/>
            <w:shd w:val="clear" w:color="auto" w:fill="auto"/>
            <w:tcMar>
              <w:top w:w="15" w:type="dxa"/>
              <w:left w:w="57" w:type="dxa"/>
              <w:bottom w:w="0" w:type="dxa"/>
              <w:right w:w="15" w:type="dxa"/>
            </w:tcMar>
          </w:tcPr>
          <w:p w14:paraId="3D713D73" w14:textId="2A54D797" w:rsidR="009F6E65" w:rsidRPr="00AD12BA" w:rsidDel="001F39AE" w:rsidRDefault="009F6E65" w:rsidP="009F6E65">
            <w:pPr>
              <w:rPr>
                <w:del w:id="1706" w:author="Merlin, Simone" w:date="2015-05-14T08:37:00Z"/>
                <w:sz w:val="18"/>
                <w:szCs w:val="18"/>
                <w:lang w:val="en-US"/>
              </w:rPr>
            </w:pPr>
          </w:p>
        </w:tc>
        <w:tc>
          <w:tcPr>
            <w:tcW w:w="524" w:type="pct"/>
          </w:tcPr>
          <w:p w14:paraId="3C4F4702" w14:textId="13DF8DE8" w:rsidR="009F6E65" w:rsidRPr="00AD12BA" w:rsidDel="001F39AE" w:rsidRDefault="009F6E65" w:rsidP="009F6E65">
            <w:pPr>
              <w:rPr>
                <w:del w:id="1707" w:author="Merlin, Simone" w:date="2015-05-14T08:37:00Z"/>
                <w:sz w:val="18"/>
                <w:szCs w:val="18"/>
                <w:lang w:val="en-US"/>
              </w:rPr>
            </w:pPr>
          </w:p>
        </w:tc>
      </w:tr>
      <w:tr w:rsidR="0022359D" w:rsidRPr="00AD12BA" w:rsidDel="001F39AE" w14:paraId="33712D12" w14:textId="79B3AA5A" w:rsidTr="0022359D">
        <w:trPr>
          <w:trHeight w:val="177"/>
          <w:del w:id="1708" w:author="Merlin, Simone" w:date="2015-05-14T08:37:00Z"/>
        </w:trPr>
        <w:tc>
          <w:tcPr>
            <w:tcW w:w="402" w:type="pct"/>
            <w:shd w:val="clear" w:color="auto" w:fill="auto"/>
            <w:tcMar>
              <w:top w:w="10" w:type="dxa"/>
              <w:left w:w="57" w:type="dxa"/>
              <w:bottom w:w="0" w:type="dxa"/>
              <w:right w:w="10" w:type="dxa"/>
            </w:tcMar>
          </w:tcPr>
          <w:p w14:paraId="3DF7B0AF" w14:textId="5F187B00" w:rsidR="0022359D" w:rsidDel="001F39AE" w:rsidRDefault="0022359D" w:rsidP="0022359D">
            <w:pPr>
              <w:rPr>
                <w:del w:id="1709" w:author="Merlin, Simone" w:date="2015-05-14T08:37:00Z"/>
                <w:sz w:val="18"/>
                <w:szCs w:val="18"/>
                <w:lang w:val="en-US"/>
              </w:rPr>
            </w:pPr>
            <w:del w:id="1710" w:author="Merlin, Simone" w:date="2015-05-14T08:37:00Z">
              <w:r w:rsidDel="001F39AE">
                <w:rPr>
                  <w:sz w:val="18"/>
                  <w:szCs w:val="18"/>
                  <w:lang w:val="en-US"/>
                </w:rPr>
                <w:delText>T5</w:delText>
              </w:r>
            </w:del>
          </w:p>
        </w:tc>
        <w:tc>
          <w:tcPr>
            <w:tcW w:w="918" w:type="pct"/>
            <w:shd w:val="clear" w:color="auto" w:fill="auto"/>
            <w:tcMar>
              <w:top w:w="15" w:type="dxa"/>
              <w:left w:w="57" w:type="dxa"/>
              <w:bottom w:w="0" w:type="dxa"/>
              <w:right w:w="15" w:type="dxa"/>
            </w:tcMar>
          </w:tcPr>
          <w:p w14:paraId="6241FB65" w14:textId="4933A2FE" w:rsidR="0022359D" w:rsidDel="001F39AE" w:rsidRDefault="0022359D" w:rsidP="0022359D">
            <w:pPr>
              <w:rPr>
                <w:del w:id="1711" w:author="Merlin, Simone" w:date="2015-05-14T08:37:00Z"/>
                <w:sz w:val="18"/>
                <w:szCs w:val="18"/>
                <w:lang w:val="en-US"/>
              </w:rPr>
            </w:pPr>
            <w:del w:id="1712" w:author="Merlin, Simone" w:date="2015-05-14T08:37:00Z">
              <w:r w:rsidDel="001F39AE">
                <w:rPr>
                  <w:sz w:val="18"/>
                  <w:szCs w:val="18"/>
                  <w:lang w:val="en-US"/>
                </w:rPr>
                <w:delText>Online game server</w:delText>
              </w:r>
            </w:del>
          </w:p>
        </w:tc>
        <w:tc>
          <w:tcPr>
            <w:tcW w:w="988" w:type="pct"/>
            <w:shd w:val="clear" w:color="auto" w:fill="auto"/>
            <w:tcMar>
              <w:top w:w="10" w:type="dxa"/>
              <w:left w:w="57" w:type="dxa"/>
              <w:bottom w:w="0" w:type="dxa"/>
              <w:right w:w="10" w:type="dxa"/>
            </w:tcMar>
          </w:tcPr>
          <w:p w14:paraId="0532A80E" w14:textId="5D00BBA5" w:rsidR="0022359D" w:rsidRPr="0022359D" w:rsidDel="001F39AE" w:rsidRDefault="0022359D" w:rsidP="0022359D">
            <w:pPr>
              <w:rPr>
                <w:del w:id="1713" w:author="Merlin, Simone" w:date="2015-05-14T08:37:00Z"/>
                <w:sz w:val="18"/>
                <w:szCs w:val="18"/>
                <w:lang w:val="en-US"/>
              </w:rPr>
            </w:pPr>
            <w:del w:id="1714" w:author="Merlin, Simone" w:date="2015-05-14T08:37:00Z">
              <w:r w:rsidRPr="0022359D" w:rsidDel="001F39AE">
                <w:rPr>
                  <w:sz w:val="18"/>
                  <w:szCs w:val="18"/>
                  <w:lang w:val="en-US"/>
                </w:rPr>
                <w:delText>Moderate UDP traffic load with short large bursts periodically during game synchronization</w:delText>
              </w:r>
            </w:del>
          </w:p>
          <w:p w14:paraId="18563905" w14:textId="002B8CD3" w:rsidR="0022359D" w:rsidRPr="00AD12BA" w:rsidDel="001F39AE" w:rsidRDefault="0022359D" w:rsidP="0022359D">
            <w:pPr>
              <w:rPr>
                <w:del w:id="1715" w:author="Merlin, Simone" w:date="2015-05-14T08:37:00Z"/>
                <w:sz w:val="18"/>
                <w:szCs w:val="18"/>
                <w:lang w:val="en-US"/>
              </w:rPr>
            </w:pPr>
          </w:p>
        </w:tc>
        <w:tc>
          <w:tcPr>
            <w:tcW w:w="851" w:type="pct"/>
            <w:shd w:val="clear" w:color="auto" w:fill="auto"/>
            <w:tcMar>
              <w:top w:w="15" w:type="dxa"/>
              <w:left w:w="57" w:type="dxa"/>
              <w:bottom w:w="0" w:type="dxa"/>
              <w:right w:w="15" w:type="dxa"/>
            </w:tcMar>
          </w:tcPr>
          <w:p w14:paraId="0365E247" w14:textId="21C63300" w:rsidR="0022359D" w:rsidRPr="0022359D" w:rsidDel="001F39AE" w:rsidRDefault="0022359D" w:rsidP="0022359D">
            <w:pPr>
              <w:rPr>
                <w:del w:id="1716" w:author="Merlin, Simone" w:date="2015-05-14T08:37:00Z"/>
                <w:sz w:val="18"/>
                <w:szCs w:val="18"/>
                <w:lang w:val="en-US"/>
              </w:rPr>
            </w:pPr>
            <w:del w:id="1717" w:author="Merlin, Simone" w:date="2015-05-14T08:37:00Z">
              <w:r w:rsidRPr="0022359D" w:rsidDel="001F39AE">
                <w:rPr>
                  <w:sz w:val="18"/>
                  <w:szCs w:val="18"/>
                  <w:lang w:val="en-US"/>
                </w:rPr>
                <w:delText>UDP packets</w:delText>
              </w:r>
            </w:del>
          </w:p>
          <w:p w14:paraId="3ED63ACD" w14:textId="4B9F5141" w:rsidR="0022359D" w:rsidRPr="00AD12BA" w:rsidDel="001F39AE" w:rsidRDefault="0022359D" w:rsidP="0022359D">
            <w:pPr>
              <w:rPr>
                <w:del w:id="1718" w:author="Merlin, Simone" w:date="2015-05-14T08:37:00Z"/>
                <w:sz w:val="18"/>
                <w:szCs w:val="18"/>
                <w:lang w:val="en-US"/>
              </w:rPr>
            </w:pPr>
          </w:p>
        </w:tc>
        <w:tc>
          <w:tcPr>
            <w:tcW w:w="783" w:type="pct"/>
            <w:shd w:val="clear" w:color="auto" w:fill="auto"/>
            <w:tcMar>
              <w:top w:w="15" w:type="dxa"/>
              <w:left w:w="57" w:type="dxa"/>
              <w:bottom w:w="0" w:type="dxa"/>
              <w:right w:w="15" w:type="dxa"/>
            </w:tcMar>
          </w:tcPr>
          <w:p w14:paraId="76A67251" w14:textId="39FD1310" w:rsidR="0022359D" w:rsidRPr="0022359D" w:rsidDel="001F39AE" w:rsidRDefault="0022359D" w:rsidP="0022359D">
            <w:pPr>
              <w:rPr>
                <w:del w:id="1719" w:author="Merlin, Simone" w:date="2015-05-14T08:37:00Z"/>
                <w:sz w:val="18"/>
                <w:szCs w:val="18"/>
                <w:lang w:val="en-US"/>
              </w:rPr>
            </w:pPr>
            <w:del w:id="1720" w:author="Merlin, Simone" w:date="2015-05-14T08:37:00Z">
              <w:r w:rsidRPr="0022359D" w:rsidDel="001F39AE">
                <w:rPr>
                  <w:sz w:val="18"/>
                  <w:szCs w:val="18"/>
                  <w:lang w:val="en-US"/>
                </w:rPr>
                <w:delText>2.4Mbps</w:delText>
              </w:r>
            </w:del>
          </w:p>
          <w:p w14:paraId="3B9A96FA" w14:textId="3CD12E98" w:rsidR="0022359D" w:rsidRPr="00AD12BA" w:rsidDel="001F39AE" w:rsidRDefault="0022359D" w:rsidP="0022359D">
            <w:pPr>
              <w:rPr>
                <w:del w:id="1721" w:author="Merlin, Simone" w:date="2015-05-14T08:37:00Z"/>
                <w:sz w:val="18"/>
                <w:szCs w:val="18"/>
                <w:lang w:val="en-US"/>
              </w:rPr>
            </w:pPr>
          </w:p>
        </w:tc>
        <w:tc>
          <w:tcPr>
            <w:tcW w:w="534" w:type="pct"/>
            <w:shd w:val="clear" w:color="auto" w:fill="auto"/>
            <w:tcMar>
              <w:top w:w="15" w:type="dxa"/>
              <w:left w:w="57" w:type="dxa"/>
              <w:bottom w:w="0" w:type="dxa"/>
              <w:right w:w="15" w:type="dxa"/>
            </w:tcMar>
          </w:tcPr>
          <w:p w14:paraId="349EB9C1" w14:textId="3FF558A2" w:rsidR="0022359D" w:rsidRPr="00AD12BA" w:rsidDel="001F39AE" w:rsidRDefault="0022359D" w:rsidP="0022359D">
            <w:pPr>
              <w:rPr>
                <w:del w:id="1722" w:author="Merlin, Simone" w:date="2015-05-14T08:37:00Z"/>
                <w:sz w:val="18"/>
                <w:szCs w:val="18"/>
                <w:lang w:val="en-US"/>
              </w:rPr>
            </w:pPr>
          </w:p>
        </w:tc>
        <w:tc>
          <w:tcPr>
            <w:tcW w:w="524" w:type="pct"/>
          </w:tcPr>
          <w:p w14:paraId="4848FF26" w14:textId="42560968" w:rsidR="0022359D" w:rsidRPr="00AD12BA" w:rsidDel="001F39AE" w:rsidRDefault="0022359D" w:rsidP="0022359D">
            <w:pPr>
              <w:rPr>
                <w:del w:id="1723" w:author="Merlin, Simone" w:date="2015-05-14T08:37:00Z"/>
                <w:sz w:val="18"/>
                <w:szCs w:val="18"/>
                <w:lang w:val="en-US"/>
              </w:rPr>
            </w:pPr>
          </w:p>
        </w:tc>
      </w:tr>
      <w:tr w:rsidR="009F6E65" w:rsidRPr="00AD12BA" w:rsidDel="001F39AE" w14:paraId="7A527870" w14:textId="4CC6F712" w:rsidTr="0022359D">
        <w:trPr>
          <w:trHeight w:val="177"/>
          <w:del w:id="1724" w:author="Merlin, Simone" w:date="2015-05-14T08:37:00Z"/>
        </w:trPr>
        <w:tc>
          <w:tcPr>
            <w:tcW w:w="402" w:type="pct"/>
            <w:shd w:val="clear" w:color="auto" w:fill="auto"/>
            <w:tcMar>
              <w:top w:w="10" w:type="dxa"/>
              <w:left w:w="57" w:type="dxa"/>
              <w:bottom w:w="0" w:type="dxa"/>
              <w:right w:w="10" w:type="dxa"/>
            </w:tcMar>
          </w:tcPr>
          <w:p w14:paraId="17DAE455" w14:textId="7C9B3B26" w:rsidR="009F6E65" w:rsidDel="001F39AE" w:rsidRDefault="009F6E65" w:rsidP="009F6E65">
            <w:pPr>
              <w:rPr>
                <w:del w:id="1725" w:author="Merlin, Simone" w:date="2015-05-14T08:37:00Z"/>
                <w:sz w:val="18"/>
                <w:szCs w:val="18"/>
                <w:lang w:val="en-US"/>
              </w:rPr>
            </w:pPr>
            <w:del w:id="1726" w:author="Merlin, Simone" w:date="2015-05-14T08:37:00Z">
              <w:r w:rsidDel="001F39AE">
                <w:rPr>
                  <w:sz w:val="18"/>
                  <w:szCs w:val="18"/>
                  <w:lang w:val="en-US"/>
                </w:rPr>
                <w:delText>T6</w:delText>
              </w:r>
            </w:del>
          </w:p>
        </w:tc>
        <w:tc>
          <w:tcPr>
            <w:tcW w:w="918" w:type="pct"/>
            <w:shd w:val="clear" w:color="auto" w:fill="auto"/>
            <w:tcMar>
              <w:top w:w="15" w:type="dxa"/>
              <w:left w:w="57" w:type="dxa"/>
              <w:bottom w:w="0" w:type="dxa"/>
              <w:right w:w="15" w:type="dxa"/>
            </w:tcMar>
          </w:tcPr>
          <w:p w14:paraId="43764DB9" w14:textId="6A3915C4" w:rsidR="009F6E65" w:rsidDel="001F39AE" w:rsidRDefault="009F6E65" w:rsidP="009F6E65">
            <w:pPr>
              <w:rPr>
                <w:del w:id="1727" w:author="Merlin, Simone" w:date="2015-05-14T08:37:00Z"/>
                <w:sz w:val="18"/>
                <w:szCs w:val="18"/>
                <w:lang w:val="en-US"/>
              </w:rPr>
            </w:pPr>
            <w:del w:id="1728" w:author="Merlin, Simone" w:date="2015-05-14T08:37:00Z">
              <w:r w:rsidDel="001F39AE">
                <w:rPr>
                  <w:sz w:val="18"/>
                  <w:szCs w:val="18"/>
                  <w:lang w:val="en-US"/>
                </w:rPr>
                <w:delText xml:space="preserve">Management:  Beacon </w:delText>
              </w:r>
            </w:del>
          </w:p>
        </w:tc>
        <w:tc>
          <w:tcPr>
            <w:tcW w:w="988" w:type="pct"/>
            <w:shd w:val="clear" w:color="auto" w:fill="auto"/>
            <w:tcMar>
              <w:top w:w="10" w:type="dxa"/>
              <w:left w:w="57" w:type="dxa"/>
              <w:bottom w:w="0" w:type="dxa"/>
              <w:right w:w="10" w:type="dxa"/>
            </w:tcMar>
          </w:tcPr>
          <w:p w14:paraId="2C907891" w14:textId="2B04EEE0" w:rsidR="009F6E65" w:rsidRPr="00AD12BA" w:rsidDel="001F39AE" w:rsidRDefault="009F6E65" w:rsidP="009F6E65">
            <w:pPr>
              <w:rPr>
                <w:del w:id="1729" w:author="Merlin, Simone" w:date="2015-05-14T08:37:00Z"/>
                <w:sz w:val="18"/>
                <w:szCs w:val="18"/>
                <w:lang w:val="en-US"/>
              </w:rPr>
            </w:pPr>
          </w:p>
        </w:tc>
        <w:tc>
          <w:tcPr>
            <w:tcW w:w="851" w:type="pct"/>
            <w:shd w:val="clear" w:color="auto" w:fill="auto"/>
            <w:tcMar>
              <w:top w:w="15" w:type="dxa"/>
              <w:left w:w="57" w:type="dxa"/>
              <w:bottom w:w="0" w:type="dxa"/>
              <w:right w:w="15" w:type="dxa"/>
            </w:tcMar>
          </w:tcPr>
          <w:p w14:paraId="3D6E1BA8" w14:textId="774CC5B6" w:rsidR="009F6E65" w:rsidRPr="00AD12BA" w:rsidDel="001F39AE" w:rsidRDefault="009F6E65" w:rsidP="009F6E65">
            <w:pPr>
              <w:rPr>
                <w:del w:id="1730" w:author="Merlin, Simone" w:date="2015-05-14T08:37:00Z"/>
                <w:sz w:val="18"/>
                <w:szCs w:val="18"/>
                <w:lang w:val="en-US"/>
              </w:rPr>
            </w:pPr>
          </w:p>
        </w:tc>
        <w:tc>
          <w:tcPr>
            <w:tcW w:w="783" w:type="pct"/>
            <w:shd w:val="clear" w:color="auto" w:fill="auto"/>
            <w:tcMar>
              <w:top w:w="15" w:type="dxa"/>
              <w:left w:w="57" w:type="dxa"/>
              <w:bottom w:w="0" w:type="dxa"/>
              <w:right w:w="15" w:type="dxa"/>
            </w:tcMar>
          </w:tcPr>
          <w:p w14:paraId="4427D2B9" w14:textId="5749DC1D" w:rsidR="009F6E65" w:rsidRPr="00AD12BA" w:rsidDel="001F39AE" w:rsidRDefault="009F6E65" w:rsidP="009F6E65">
            <w:pPr>
              <w:rPr>
                <w:del w:id="1731" w:author="Merlin, Simone" w:date="2015-05-14T08:37:00Z"/>
                <w:sz w:val="18"/>
                <w:szCs w:val="18"/>
                <w:lang w:val="en-US"/>
              </w:rPr>
            </w:pPr>
          </w:p>
        </w:tc>
        <w:tc>
          <w:tcPr>
            <w:tcW w:w="534" w:type="pct"/>
            <w:shd w:val="clear" w:color="auto" w:fill="auto"/>
            <w:tcMar>
              <w:top w:w="15" w:type="dxa"/>
              <w:left w:w="57" w:type="dxa"/>
              <w:bottom w:w="0" w:type="dxa"/>
              <w:right w:w="15" w:type="dxa"/>
            </w:tcMar>
          </w:tcPr>
          <w:p w14:paraId="46CBE31D" w14:textId="478E2E42" w:rsidR="009F6E65" w:rsidRPr="00AD12BA" w:rsidDel="001F39AE" w:rsidRDefault="009F6E65" w:rsidP="009F6E65">
            <w:pPr>
              <w:rPr>
                <w:del w:id="1732" w:author="Merlin, Simone" w:date="2015-05-14T08:37:00Z"/>
                <w:sz w:val="18"/>
                <w:szCs w:val="18"/>
                <w:lang w:val="en-US"/>
              </w:rPr>
            </w:pPr>
          </w:p>
        </w:tc>
        <w:tc>
          <w:tcPr>
            <w:tcW w:w="524" w:type="pct"/>
          </w:tcPr>
          <w:p w14:paraId="16D4BC8F" w14:textId="34917F21" w:rsidR="009F6E65" w:rsidRPr="00AD12BA" w:rsidDel="001F39AE" w:rsidRDefault="009F6E65" w:rsidP="009F6E65">
            <w:pPr>
              <w:rPr>
                <w:del w:id="1733" w:author="Merlin, Simone" w:date="2015-05-14T08:37:00Z"/>
                <w:sz w:val="18"/>
                <w:szCs w:val="18"/>
                <w:lang w:val="en-US"/>
              </w:rPr>
            </w:pPr>
          </w:p>
        </w:tc>
      </w:tr>
      <w:tr w:rsidR="009F6E65" w:rsidRPr="00AD12BA" w:rsidDel="001F39AE" w14:paraId="20AF2995" w14:textId="3F94E5B7" w:rsidTr="0022359D">
        <w:trPr>
          <w:trHeight w:val="177"/>
          <w:del w:id="1734" w:author="Merlin, Simone" w:date="2015-05-14T08:37:00Z"/>
        </w:trPr>
        <w:tc>
          <w:tcPr>
            <w:tcW w:w="402" w:type="pct"/>
            <w:shd w:val="clear" w:color="auto" w:fill="auto"/>
            <w:tcMar>
              <w:top w:w="10" w:type="dxa"/>
              <w:left w:w="57" w:type="dxa"/>
              <w:bottom w:w="0" w:type="dxa"/>
              <w:right w:w="10" w:type="dxa"/>
            </w:tcMar>
          </w:tcPr>
          <w:p w14:paraId="48E34D42" w14:textId="08013E77" w:rsidR="009F6E65" w:rsidDel="001F39AE" w:rsidRDefault="009F6E65" w:rsidP="009F6E65">
            <w:pPr>
              <w:rPr>
                <w:del w:id="1735" w:author="Merlin, Simone" w:date="2015-05-14T08:37:00Z"/>
                <w:sz w:val="18"/>
                <w:szCs w:val="18"/>
                <w:lang w:val="en-US"/>
              </w:rPr>
            </w:pPr>
            <w:del w:id="1736" w:author="Merlin, Simone" w:date="2015-05-14T08:37:00Z">
              <w:r w:rsidDel="001F39AE">
                <w:rPr>
                  <w:sz w:val="18"/>
                  <w:szCs w:val="18"/>
                  <w:lang w:val="en-US"/>
                </w:rPr>
                <w:delText>T7</w:delText>
              </w:r>
            </w:del>
          </w:p>
        </w:tc>
        <w:tc>
          <w:tcPr>
            <w:tcW w:w="918" w:type="pct"/>
            <w:shd w:val="clear" w:color="auto" w:fill="auto"/>
            <w:tcMar>
              <w:top w:w="15" w:type="dxa"/>
              <w:left w:w="57" w:type="dxa"/>
              <w:bottom w:w="0" w:type="dxa"/>
              <w:right w:w="15" w:type="dxa"/>
            </w:tcMar>
          </w:tcPr>
          <w:p w14:paraId="5317BE75" w14:textId="32C6154D" w:rsidR="009F6E65" w:rsidDel="001F39AE" w:rsidRDefault="009F6E65" w:rsidP="009F6E65">
            <w:pPr>
              <w:rPr>
                <w:del w:id="1737" w:author="Merlin, Simone" w:date="2015-05-14T08:37:00Z"/>
                <w:sz w:val="18"/>
                <w:szCs w:val="18"/>
                <w:lang w:val="en-US"/>
              </w:rPr>
            </w:pPr>
            <w:del w:id="1738" w:author="Merlin, Simone" w:date="2015-05-14T08:37:00Z">
              <w:r w:rsidDel="001F39AE">
                <w:rPr>
                  <w:sz w:val="18"/>
                  <w:szCs w:val="18"/>
                  <w:lang w:val="en-US"/>
                </w:rPr>
                <w:delText>Management: Probe requests</w:delText>
              </w:r>
            </w:del>
          </w:p>
        </w:tc>
        <w:tc>
          <w:tcPr>
            <w:tcW w:w="988" w:type="pct"/>
            <w:shd w:val="clear" w:color="auto" w:fill="auto"/>
            <w:tcMar>
              <w:top w:w="10" w:type="dxa"/>
              <w:left w:w="57" w:type="dxa"/>
              <w:bottom w:w="0" w:type="dxa"/>
              <w:right w:w="10" w:type="dxa"/>
            </w:tcMar>
          </w:tcPr>
          <w:p w14:paraId="50F27468" w14:textId="742BFC0B" w:rsidR="009F6E65" w:rsidRPr="00AD12BA" w:rsidDel="001F39AE" w:rsidRDefault="009F6E65" w:rsidP="009F6E65">
            <w:pPr>
              <w:rPr>
                <w:del w:id="1739" w:author="Merlin, Simone" w:date="2015-05-14T08:37:00Z"/>
                <w:sz w:val="18"/>
                <w:szCs w:val="18"/>
                <w:lang w:val="en-US"/>
              </w:rPr>
            </w:pPr>
          </w:p>
        </w:tc>
        <w:tc>
          <w:tcPr>
            <w:tcW w:w="851" w:type="pct"/>
            <w:shd w:val="clear" w:color="auto" w:fill="auto"/>
            <w:tcMar>
              <w:top w:w="15" w:type="dxa"/>
              <w:left w:w="57" w:type="dxa"/>
              <w:bottom w:w="0" w:type="dxa"/>
              <w:right w:w="15" w:type="dxa"/>
            </w:tcMar>
          </w:tcPr>
          <w:p w14:paraId="006894D3" w14:textId="5671205D" w:rsidR="009F6E65" w:rsidRPr="00AD12BA" w:rsidDel="001F39AE" w:rsidRDefault="009F6E65" w:rsidP="009F6E65">
            <w:pPr>
              <w:rPr>
                <w:del w:id="1740" w:author="Merlin, Simone" w:date="2015-05-14T08:37:00Z"/>
                <w:sz w:val="18"/>
                <w:szCs w:val="18"/>
                <w:lang w:val="en-US"/>
              </w:rPr>
            </w:pPr>
          </w:p>
        </w:tc>
        <w:tc>
          <w:tcPr>
            <w:tcW w:w="783" w:type="pct"/>
            <w:shd w:val="clear" w:color="auto" w:fill="auto"/>
            <w:tcMar>
              <w:top w:w="15" w:type="dxa"/>
              <w:left w:w="57" w:type="dxa"/>
              <w:bottom w:w="0" w:type="dxa"/>
              <w:right w:w="15" w:type="dxa"/>
            </w:tcMar>
          </w:tcPr>
          <w:p w14:paraId="47220A5D" w14:textId="4CF37F0E" w:rsidR="009F6E65" w:rsidRPr="00AD12BA" w:rsidDel="001F39AE" w:rsidRDefault="009F6E65" w:rsidP="009F6E65">
            <w:pPr>
              <w:rPr>
                <w:del w:id="1741" w:author="Merlin, Simone" w:date="2015-05-14T08:37:00Z"/>
                <w:sz w:val="18"/>
                <w:szCs w:val="18"/>
                <w:lang w:val="en-US"/>
              </w:rPr>
            </w:pPr>
          </w:p>
        </w:tc>
        <w:tc>
          <w:tcPr>
            <w:tcW w:w="534" w:type="pct"/>
            <w:shd w:val="clear" w:color="auto" w:fill="auto"/>
            <w:tcMar>
              <w:top w:w="15" w:type="dxa"/>
              <w:left w:w="57" w:type="dxa"/>
              <w:bottom w:w="0" w:type="dxa"/>
              <w:right w:w="15" w:type="dxa"/>
            </w:tcMar>
          </w:tcPr>
          <w:p w14:paraId="7FF475F6" w14:textId="345E0BD0" w:rsidR="009F6E65" w:rsidRPr="00AD12BA" w:rsidDel="001F39AE" w:rsidRDefault="009F6E65" w:rsidP="009F6E65">
            <w:pPr>
              <w:rPr>
                <w:del w:id="1742" w:author="Merlin, Simone" w:date="2015-05-14T08:37:00Z"/>
                <w:sz w:val="18"/>
                <w:szCs w:val="18"/>
                <w:lang w:val="en-US"/>
              </w:rPr>
            </w:pPr>
          </w:p>
        </w:tc>
        <w:tc>
          <w:tcPr>
            <w:tcW w:w="524" w:type="pct"/>
          </w:tcPr>
          <w:p w14:paraId="605E6756" w14:textId="16F7E83B" w:rsidR="009F6E65" w:rsidRPr="00AD12BA" w:rsidDel="001F39AE" w:rsidRDefault="009F6E65" w:rsidP="009F6E65">
            <w:pPr>
              <w:rPr>
                <w:del w:id="1743" w:author="Merlin, Simone" w:date="2015-05-14T08:37:00Z"/>
                <w:sz w:val="18"/>
                <w:szCs w:val="18"/>
                <w:lang w:val="en-US"/>
              </w:rPr>
            </w:pPr>
          </w:p>
        </w:tc>
      </w:tr>
      <w:tr w:rsidR="0022359D" w:rsidDel="001F39AE" w14:paraId="6FF9E87E" w14:textId="77B584A8" w:rsidTr="0022359D">
        <w:trPr>
          <w:trHeight w:val="177"/>
          <w:del w:id="1744" w:author="Merlin, Simone" w:date="2015-05-14T08:37:00Z"/>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7ADAFCB6" w14:textId="2944FD60" w:rsidR="0022359D" w:rsidDel="001F39AE" w:rsidRDefault="0022359D" w:rsidP="0022359D">
            <w:pPr>
              <w:spacing w:after="200" w:line="276" w:lineRule="auto"/>
              <w:rPr>
                <w:del w:id="1745" w:author="Merlin, Simone" w:date="2015-05-14T08:37:00Z"/>
                <w:rFonts w:asciiTheme="minorHAnsi" w:eastAsiaTheme="minorHAnsi" w:hAnsiTheme="minorHAnsi" w:cstheme="minorBidi"/>
                <w:sz w:val="18"/>
                <w:szCs w:val="18"/>
                <w:lang w:eastAsia="ko-KR"/>
              </w:rPr>
            </w:pPr>
            <w:del w:id="1746" w:author="Merlin, Simone" w:date="2015-05-14T08:37:00Z">
              <w:r w:rsidDel="001F39AE">
                <w:rPr>
                  <w:sz w:val="18"/>
                  <w:szCs w:val="18"/>
                  <w:lang w:eastAsia="ko-KR"/>
                </w:rPr>
                <w:delText>T8</w:delText>
              </w:r>
            </w:del>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3E1DCC2D" w14:textId="04A7EC3B" w:rsidR="0022359D" w:rsidDel="001F39AE" w:rsidRDefault="0022359D" w:rsidP="0022359D">
            <w:pPr>
              <w:spacing w:after="200" w:line="276" w:lineRule="auto"/>
              <w:rPr>
                <w:del w:id="1747" w:author="Merlin, Simone" w:date="2015-05-14T08:37:00Z"/>
                <w:rFonts w:asciiTheme="minorHAnsi" w:eastAsiaTheme="minorHAnsi" w:hAnsiTheme="minorHAnsi" w:cstheme="minorBidi"/>
                <w:sz w:val="18"/>
                <w:szCs w:val="18"/>
                <w:lang w:eastAsia="ko-KR"/>
              </w:rPr>
            </w:pPr>
            <w:del w:id="1748" w:author="Merlin, Simone" w:date="2015-05-14T08:37:00Z">
              <w:r w:rsidDel="001F39AE">
                <w:rPr>
                  <w:sz w:val="18"/>
                  <w:szCs w:val="18"/>
                  <w:lang w:eastAsia="ko-KR"/>
                </w:rPr>
                <w:delText>Virtual desktop infrastructure</w:delText>
              </w:r>
            </w:del>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182EB025" w14:textId="391E57C5" w:rsidR="0022359D" w:rsidDel="001F39AE" w:rsidRDefault="0022359D" w:rsidP="0022359D">
            <w:pPr>
              <w:spacing w:after="200" w:line="276" w:lineRule="auto"/>
              <w:rPr>
                <w:del w:id="1749" w:author="Merlin, Simone" w:date="2015-05-14T08:37:00Z"/>
                <w:rFonts w:asciiTheme="minorHAnsi" w:eastAsiaTheme="minorHAnsi" w:hAnsiTheme="minorHAnsi" w:cstheme="minorBidi"/>
                <w:sz w:val="18"/>
                <w:szCs w:val="18"/>
                <w:lang w:eastAsia="ko-KR"/>
              </w:rPr>
            </w:pPr>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52282E18" w14:textId="5C19ED37" w:rsidR="0022359D" w:rsidDel="001F39AE" w:rsidRDefault="0022359D" w:rsidP="0022359D">
            <w:pPr>
              <w:spacing w:after="200" w:line="276" w:lineRule="auto"/>
              <w:rPr>
                <w:del w:id="1750" w:author="Merlin, Simone" w:date="2015-05-14T08:37:00Z"/>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6A7D2077" w14:textId="69AE5036" w:rsidR="0022359D" w:rsidDel="001F39AE" w:rsidRDefault="0022359D" w:rsidP="0022359D">
            <w:pPr>
              <w:spacing w:after="200" w:line="276" w:lineRule="auto"/>
              <w:rPr>
                <w:del w:id="1751" w:author="Merlin, Simone" w:date="2015-05-14T08:37:00Z"/>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5D535596" w14:textId="5F4823C6" w:rsidR="0022359D" w:rsidDel="001F39AE" w:rsidRDefault="0022359D" w:rsidP="0022359D">
            <w:pPr>
              <w:spacing w:after="200" w:line="276" w:lineRule="auto"/>
              <w:rPr>
                <w:del w:id="1752" w:author="Merlin, Simone" w:date="2015-05-14T08:37:00Z"/>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61074BF5" w14:textId="6D913BF1" w:rsidR="0022359D" w:rsidDel="001F39AE" w:rsidRDefault="0022359D" w:rsidP="0022359D">
            <w:pPr>
              <w:spacing w:after="200" w:line="276" w:lineRule="auto"/>
              <w:rPr>
                <w:del w:id="1753" w:author="Merlin, Simone" w:date="2015-05-14T08:37:00Z"/>
                <w:rFonts w:asciiTheme="minorHAnsi" w:eastAsiaTheme="minorHAnsi" w:hAnsiTheme="minorHAnsi" w:cstheme="minorBidi"/>
                <w:sz w:val="18"/>
                <w:szCs w:val="18"/>
                <w:lang w:eastAsia="ko-KR"/>
              </w:rPr>
            </w:pPr>
          </w:p>
        </w:tc>
      </w:tr>
      <w:tr w:rsidR="0022359D" w:rsidRPr="00AD12BA" w:rsidDel="001F39AE" w14:paraId="5614CEE8" w14:textId="06DC5E9C" w:rsidTr="0022359D">
        <w:trPr>
          <w:trHeight w:val="177"/>
          <w:del w:id="1754" w:author="Merlin, Simone" w:date="2015-05-14T08:37:00Z"/>
        </w:trPr>
        <w:tc>
          <w:tcPr>
            <w:tcW w:w="402"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61591897" w14:textId="1F97C12A" w:rsidR="0022359D" w:rsidDel="001F39AE" w:rsidRDefault="0022359D" w:rsidP="0022359D">
            <w:pPr>
              <w:spacing w:after="200" w:line="276" w:lineRule="auto"/>
              <w:rPr>
                <w:del w:id="1755" w:author="Merlin, Simone" w:date="2015-05-14T08:37:00Z"/>
                <w:sz w:val="18"/>
                <w:szCs w:val="18"/>
                <w:lang w:eastAsia="ko-KR"/>
              </w:rPr>
            </w:pPr>
            <w:del w:id="1756" w:author="Merlin, Simone" w:date="2015-05-14T08:37:00Z">
              <w:r w:rsidRPr="007D6DF0" w:rsidDel="001F39AE">
                <w:rPr>
                  <w:rFonts w:hint="eastAsia"/>
                  <w:sz w:val="18"/>
                  <w:szCs w:val="18"/>
                  <w:lang w:eastAsia="ko-KR"/>
                </w:rPr>
                <w:delText>T</w:delText>
              </w:r>
              <w:r w:rsidDel="001F39AE">
                <w:rPr>
                  <w:sz w:val="18"/>
                  <w:szCs w:val="18"/>
                  <w:lang w:eastAsia="ko-KR"/>
                </w:rPr>
                <w:delText>9</w:delText>
              </w:r>
            </w:del>
          </w:p>
        </w:tc>
        <w:tc>
          <w:tcPr>
            <w:tcW w:w="918"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32114B92" w14:textId="1D85BD82" w:rsidR="0022359D" w:rsidRPr="007D6DF0" w:rsidDel="001F39AE" w:rsidRDefault="0022359D" w:rsidP="0022359D">
            <w:pPr>
              <w:spacing w:after="200" w:line="276" w:lineRule="auto"/>
              <w:rPr>
                <w:del w:id="1757" w:author="Merlin, Simone" w:date="2015-05-14T08:37:00Z"/>
                <w:sz w:val="18"/>
                <w:szCs w:val="18"/>
                <w:lang w:eastAsia="ko-KR"/>
              </w:rPr>
            </w:pPr>
            <w:del w:id="1758" w:author="Merlin, Simone" w:date="2015-05-14T08:37:00Z">
              <w:r w:rsidRPr="007D6DF0" w:rsidDel="001F39AE">
                <w:rPr>
                  <w:rFonts w:hint="eastAsia"/>
                  <w:sz w:val="18"/>
                  <w:szCs w:val="18"/>
                  <w:lang w:eastAsia="ko-KR"/>
                </w:rPr>
                <w:delText>VoIP</w:delText>
              </w:r>
            </w:del>
          </w:p>
        </w:tc>
        <w:tc>
          <w:tcPr>
            <w:tcW w:w="988"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5C8CFD66" w14:textId="2EC3ED5C" w:rsidR="0022359D" w:rsidRPr="007D6DF0" w:rsidDel="001F39AE" w:rsidRDefault="0022359D" w:rsidP="0022359D">
            <w:pPr>
              <w:spacing w:after="200" w:line="276" w:lineRule="auto"/>
              <w:rPr>
                <w:del w:id="1759" w:author="Merlin, Simone" w:date="2015-05-14T08:37:00Z"/>
                <w:rFonts w:asciiTheme="minorHAnsi" w:eastAsiaTheme="minorHAnsi" w:hAnsiTheme="minorHAnsi" w:cstheme="minorBidi"/>
                <w:sz w:val="18"/>
                <w:szCs w:val="18"/>
                <w:lang w:eastAsia="ko-KR"/>
              </w:rPr>
            </w:pPr>
          </w:p>
        </w:tc>
        <w:tc>
          <w:tcPr>
            <w:tcW w:w="851"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7E21855" w14:textId="2D75A0B0" w:rsidR="0022359D" w:rsidRPr="007D6DF0" w:rsidDel="001F39AE" w:rsidRDefault="0022359D" w:rsidP="0022359D">
            <w:pPr>
              <w:spacing w:after="200" w:line="276" w:lineRule="auto"/>
              <w:rPr>
                <w:del w:id="1760" w:author="Merlin, Simone" w:date="2015-05-14T08:37:00Z"/>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7CC4C66" w14:textId="14A2579B" w:rsidR="0022359D" w:rsidRPr="007D6DF0" w:rsidDel="001F39AE" w:rsidRDefault="0022359D" w:rsidP="0022359D">
            <w:pPr>
              <w:spacing w:after="200" w:line="276" w:lineRule="auto"/>
              <w:rPr>
                <w:del w:id="1761" w:author="Merlin, Simone" w:date="2015-05-14T08:37:00Z"/>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39B9E86" w14:textId="33079CB7" w:rsidR="0022359D" w:rsidRPr="007D6DF0" w:rsidDel="001F39AE" w:rsidRDefault="0022359D" w:rsidP="0022359D">
            <w:pPr>
              <w:spacing w:after="200" w:line="276" w:lineRule="auto"/>
              <w:rPr>
                <w:del w:id="1762" w:author="Merlin, Simone" w:date="2015-05-14T08:37:00Z"/>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641D60BB" w14:textId="4613F64A" w:rsidR="0022359D" w:rsidRPr="007D6DF0" w:rsidDel="001F39AE" w:rsidRDefault="0022359D" w:rsidP="0022359D">
            <w:pPr>
              <w:spacing w:after="200" w:line="276" w:lineRule="auto"/>
              <w:rPr>
                <w:del w:id="1763" w:author="Merlin, Simone" w:date="2015-05-14T08:37:00Z"/>
                <w:rFonts w:asciiTheme="minorHAnsi" w:eastAsiaTheme="minorHAnsi" w:hAnsiTheme="minorHAnsi" w:cstheme="minorBidi"/>
                <w:sz w:val="18"/>
                <w:szCs w:val="18"/>
                <w:lang w:eastAsia="ko-KR"/>
              </w:rPr>
            </w:pPr>
          </w:p>
        </w:tc>
      </w:tr>
    </w:tbl>
    <w:p w14:paraId="7752867A" w14:textId="4F264576" w:rsidR="00276362" w:rsidDel="001F39AE" w:rsidRDefault="00276362" w:rsidP="00E06983">
      <w:pPr>
        <w:rPr>
          <w:del w:id="1764" w:author="Merlin, Simone" w:date="2015-05-14T08:37:00Z"/>
          <w:rFonts w:ascii="Arial" w:hAnsi="Arial"/>
          <w:b/>
          <w:sz w:val="32"/>
          <w:u w:val="single"/>
        </w:rPr>
      </w:pPr>
    </w:p>
    <w:p w14:paraId="33FDDB40" w14:textId="66AF5CF5" w:rsidR="00276362" w:rsidDel="001F39AE" w:rsidRDefault="00276362" w:rsidP="00276362">
      <w:pPr>
        <w:rPr>
          <w:del w:id="1765" w:author="Merlin, Simone" w:date="2015-05-14T08:37:00Z"/>
          <w:b/>
        </w:rPr>
      </w:pPr>
      <w:del w:id="1766" w:author="Merlin, Simone" w:date="2015-05-14T08:37:00Z">
        <w:r w:rsidDel="001F39AE">
          <w:rPr>
            <w:b/>
          </w:rPr>
          <w:delText xml:space="preserve">Reference traffic profile for </w:delText>
        </w:r>
        <w:r w:rsidR="00122DD3" w:rsidDel="001F39AE">
          <w:rPr>
            <w:b/>
          </w:rPr>
          <w:delText>Scenario</w:delText>
        </w:r>
        <w:r w:rsidDel="001F39AE">
          <w:rPr>
            <w:b/>
          </w:rPr>
          <w:delText xml:space="preserve"> 3</w:delText>
        </w:r>
      </w:del>
    </w:p>
    <w:p w14:paraId="2CD0F381" w14:textId="708E1A70" w:rsidR="00276362" w:rsidDel="001F39AE" w:rsidRDefault="00276362" w:rsidP="00276362">
      <w:pPr>
        <w:rPr>
          <w:del w:id="1767" w:author="Merlin, Simone" w:date="2015-05-14T08:37:00Z"/>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9F6E65" w:rsidRPr="00AD12BA" w:rsidDel="001F39AE" w14:paraId="21EE38A0" w14:textId="5964000E" w:rsidTr="0022359D">
        <w:trPr>
          <w:trHeight w:val="354"/>
          <w:del w:id="1768" w:author="Merlin, Simone" w:date="2015-05-14T08:37:00Z"/>
        </w:trPr>
        <w:tc>
          <w:tcPr>
            <w:tcW w:w="402" w:type="pct"/>
            <w:shd w:val="clear" w:color="auto" w:fill="auto"/>
            <w:tcMar>
              <w:top w:w="10" w:type="dxa"/>
              <w:left w:w="57" w:type="dxa"/>
              <w:bottom w:w="0" w:type="dxa"/>
              <w:right w:w="10" w:type="dxa"/>
            </w:tcMar>
            <w:hideMark/>
          </w:tcPr>
          <w:p w14:paraId="671A59C1" w14:textId="0CC8ED5C" w:rsidR="009F6E65" w:rsidRPr="00AD12BA" w:rsidDel="001F39AE" w:rsidRDefault="009F6E65" w:rsidP="009F6E65">
            <w:pPr>
              <w:rPr>
                <w:del w:id="1769" w:author="Merlin, Simone" w:date="2015-05-14T08:37:00Z"/>
                <w:b/>
                <w:sz w:val="18"/>
                <w:szCs w:val="18"/>
                <w:lang w:val="sv-SE"/>
              </w:rPr>
            </w:pPr>
            <w:del w:id="1770" w:author="Merlin, Simone" w:date="2015-05-14T08:37:00Z">
              <w:r w:rsidRPr="00AD12BA" w:rsidDel="001F39AE">
                <w:rPr>
                  <w:b/>
                  <w:sz w:val="18"/>
                  <w:szCs w:val="18"/>
                  <w:lang w:val="en-US"/>
                </w:rPr>
                <w:delText>Traffic Model #</w:delText>
              </w:r>
              <w:r w:rsidRPr="00AD12BA" w:rsidDel="001F39AE">
                <w:rPr>
                  <w:b/>
                  <w:sz w:val="18"/>
                  <w:szCs w:val="18"/>
                  <w:lang w:val="sv-SE"/>
                </w:rPr>
                <w:delText xml:space="preserve"> </w:delText>
              </w:r>
            </w:del>
          </w:p>
        </w:tc>
        <w:tc>
          <w:tcPr>
            <w:tcW w:w="918" w:type="pct"/>
            <w:shd w:val="clear" w:color="auto" w:fill="auto"/>
            <w:tcMar>
              <w:top w:w="15" w:type="dxa"/>
              <w:left w:w="57" w:type="dxa"/>
              <w:bottom w:w="0" w:type="dxa"/>
              <w:right w:w="15" w:type="dxa"/>
            </w:tcMar>
            <w:hideMark/>
          </w:tcPr>
          <w:p w14:paraId="78F21C4C" w14:textId="146D5BB0" w:rsidR="009F6E65" w:rsidRPr="00AD12BA" w:rsidDel="001F39AE" w:rsidRDefault="009F6E65" w:rsidP="009F6E65">
            <w:pPr>
              <w:rPr>
                <w:del w:id="1771" w:author="Merlin, Simone" w:date="2015-05-14T08:37:00Z"/>
                <w:b/>
                <w:sz w:val="18"/>
                <w:szCs w:val="18"/>
                <w:lang w:val="sv-SE"/>
              </w:rPr>
            </w:pPr>
            <w:del w:id="1772" w:author="Merlin, Simone" w:date="2015-05-14T08:37:00Z">
              <w:r w:rsidRPr="00AD12BA" w:rsidDel="001F39AE">
                <w:rPr>
                  <w:b/>
                  <w:sz w:val="18"/>
                  <w:szCs w:val="18"/>
                  <w:lang w:val="en-US"/>
                </w:rPr>
                <w:delText>Traffic model name</w:delText>
              </w:r>
              <w:r w:rsidRPr="00AD12BA" w:rsidDel="001F39AE">
                <w:rPr>
                  <w:b/>
                  <w:sz w:val="18"/>
                  <w:szCs w:val="18"/>
                  <w:lang w:val="sv-SE"/>
                </w:rPr>
                <w:delText xml:space="preserve"> </w:delText>
              </w:r>
            </w:del>
          </w:p>
        </w:tc>
        <w:tc>
          <w:tcPr>
            <w:tcW w:w="988" w:type="pct"/>
            <w:shd w:val="clear" w:color="auto" w:fill="auto"/>
            <w:tcMar>
              <w:top w:w="10" w:type="dxa"/>
              <w:left w:w="57" w:type="dxa"/>
              <w:bottom w:w="0" w:type="dxa"/>
              <w:right w:w="10" w:type="dxa"/>
            </w:tcMar>
            <w:hideMark/>
          </w:tcPr>
          <w:p w14:paraId="7B3491FB" w14:textId="72FD8DB7" w:rsidR="009F6E65" w:rsidRPr="00AD12BA" w:rsidDel="001F39AE" w:rsidRDefault="009F6E65" w:rsidP="009F6E65">
            <w:pPr>
              <w:rPr>
                <w:del w:id="1773" w:author="Merlin, Simone" w:date="2015-05-14T08:37:00Z"/>
                <w:b/>
                <w:sz w:val="18"/>
                <w:szCs w:val="18"/>
                <w:lang w:val="sv-SE"/>
              </w:rPr>
            </w:pPr>
            <w:del w:id="1774" w:author="Merlin, Simone" w:date="2015-05-14T08:37:00Z">
              <w:r w:rsidRPr="00AD12BA" w:rsidDel="001F39AE">
                <w:rPr>
                  <w:b/>
                  <w:sz w:val="18"/>
                  <w:szCs w:val="18"/>
                  <w:lang w:val="en-US"/>
                </w:rPr>
                <w:delText>Description</w:delText>
              </w:r>
              <w:r w:rsidRPr="00AD12BA" w:rsidDel="001F39AE">
                <w:rPr>
                  <w:b/>
                  <w:sz w:val="18"/>
                  <w:szCs w:val="18"/>
                  <w:lang w:val="sv-SE"/>
                </w:rPr>
                <w:delText xml:space="preserve"> </w:delText>
              </w:r>
            </w:del>
          </w:p>
        </w:tc>
        <w:tc>
          <w:tcPr>
            <w:tcW w:w="851" w:type="pct"/>
            <w:shd w:val="clear" w:color="auto" w:fill="auto"/>
            <w:tcMar>
              <w:top w:w="15" w:type="dxa"/>
              <w:left w:w="57" w:type="dxa"/>
              <w:bottom w:w="0" w:type="dxa"/>
              <w:right w:w="15" w:type="dxa"/>
            </w:tcMar>
            <w:hideMark/>
          </w:tcPr>
          <w:p w14:paraId="2AD14C7C" w14:textId="26305A91" w:rsidR="009F6E65" w:rsidRPr="00AD12BA" w:rsidDel="001F39AE" w:rsidRDefault="009F6E65" w:rsidP="009F6E65">
            <w:pPr>
              <w:rPr>
                <w:del w:id="1775" w:author="Merlin, Simone" w:date="2015-05-14T08:37:00Z"/>
                <w:b/>
                <w:sz w:val="18"/>
                <w:szCs w:val="18"/>
                <w:lang w:val="sv-SE"/>
              </w:rPr>
            </w:pPr>
            <w:del w:id="1776" w:author="Merlin, Simone" w:date="2015-05-14T08:37:00Z">
              <w:r w:rsidRPr="00AD12BA" w:rsidDel="001F39AE">
                <w:rPr>
                  <w:b/>
                  <w:sz w:val="18"/>
                  <w:szCs w:val="18"/>
                  <w:lang w:val="en-US"/>
                </w:rPr>
                <w:delText>Application traffic</w:delText>
              </w:r>
              <w:r w:rsidRPr="00AD12BA" w:rsidDel="001F39AE">
                <w:rPr>
                  <w:b/>
                  <w:sz w:val="18"/>
                  <w:szCs w:val="18"/>
                  <w:lang w:val="sv-SE"/>
                </w:rPr>
                <w:delText xml:space="preserve"> </w:delText>
              </w:r>
            </w:del>
          </w:p>
          <w:p w14:paraId="3A700617" w14:textId="39E1EB5E" w:rsidR="009F6E65" w:rsidRPr="00AD12BA" w:rsidDel="001F39AE" w:rsidRDefault="009F6E65" w:rsidP="009F6E65">
            <w:pPr>
              <w:rPr>
                <w:del w:id="1777" w:author="Merlin, Simone" w:date="2015-05-14T08:37:00Z"/>
                <w:b/>
                <w:sz w:val="18"/>
                <w:szCs w:val="18"/>
                <w:lang w:val="sv-SE"/>
              </w:rPr>
            </w:pPr>
            <w:del w:id="1778" w:author="Merlin, Simone" w:date="2015-05-14T08:37:00Z">
              <w:r w:rsidRPr="00AD12BA" w:rsidDel="001F39AE">
                <w:rPr>
                  <w:b/>
                  <w:sz w:val="18"/>
                  <w:szCs w:val="18"/>
                  <w:lang w:val="en-US"/>
                </w:rPr>
                <w:delText>(Forward / Backward)</w:delText>
              </w:r>
              <w:r w:rsidRPr="00AD12BA" w:rsidDel="001F39AE">
                <w:rPr>
                  <w:b/>
                  <w:sz w:val="18"/>
                  <w:szCs w:val="18"/>
                  <w:lang w:val="sv-SE"/>
                </w:rPr>
                <w:delText xml:space="preserve"> </w:delText>
              </w:r>
            </w:del>
          </w:p>
        </w:tc>
        <w:tc>
          <w:tcPr>
            <w:tcW w:w="783" w:type="pct"/>
            <w:shd w:val="clear" w:color="auto" w:fill="auto"/>
            <w:tcMar>
              <w:top w:w="15" w:type="dxa"/>
              <w:left w:w="57" w:type="dxa"/>
              <w:bottom w:w="0" w:type="dxa"/>
              <w:right w:w="15" w:type="dxa"/>
            </w:tcMar>
            <w:hideMark/>
          </w:tcPr>
          <w:p w14:paraId="76A68069" w14:textId="2B0F41CD" w:rsidR="009F6E65" w:rsidRPr="00AD12BA" w:rsidDel="001F39AE" w:rsidRDefault="009F6E65" w:rsidP="009F6E65">
            <w:pPr>
              <w:rPr>
                <w:del w:id="1779" w:author="Merlin, Simone" w:date="2015-05-14T08:37:00Z"/>
                <w:b/>
                <w:sz w:val="18"/>
                <w:szCs w:val="18"/>
                <w:lang w:val="en-US"/>
              </w:rPr>
            </w:pPr>
            <w:del w:id="1780" w:author="Merlin, Simone" w:date="2015-05-14T08:37:00Z">
              <w:r w:rsidRPr="00AD12BA" w:rsidDel="001F39AE">
                <w:rPr>
                  <w:b/>
                  <w:sz w:val="18"/>
                  <w:szCs w:val="18"/>
                  <w:lang w:val="en-US"/>
                </w:rPr>
                <w:delText xml:space="preserve"> Application Load  (Mbps) </w:delText>
              </w:r>
            </w:del>
          </w:p>
          <w:p w14:paraId="6C993719" w14:textId="035C2859" w:rsidR="009F6E65" w:rsidRPr="00AD12BA" w:rsidDel="001F39AE" w:rsidRDefault="009F6E65" w:rsidP="009F6E65">
            <w:pPr>
              <w:rPr>
                <w:del w:id="1781" w:author="Merlin, Simone" w:date="2015-05-14T08:37:00Z"/>
                <w:b/>
                <w:sz w:val="18"/>
                <w:szCs w:val="18"/>
                <w:lang w:val="en-US"/>
              </w:rPr>
            </w:pPr>
            <w:del w:id="1782" w:author="Merlin, Simone" w:date="2015-05-14T08:37:00Z">
              <w:r w:rsidRPr="00AD12BA" w:rsidDel="001F39AE">
                <w:rPr>
                  <w:b/>
                  <w:sz w:val="18"/>
                  <w:szCs w:val="18"/>
                  <w:lang w:val="en-US"/>
                </w:rPr>
                <w:delText xml:space="preserve">(Forward / Backward) </w:delText>
              </w:r>
            </w:del>
          </w:p>
        </w:tc>
        <w:tc>
          <w:tcPr>
            <w:tcW w:w="534" w:type="pct"/>
            <w:shd w:val="clear" w:color="auto" w:fill="auto"/>
            <w:tcMar>
              <w:top w:w="15" w:type="dxa"/>
              <w:left w:w="57" w:type="dxa"/>
              <w:bottom w:w="0" w:type="dxa"/>
              <w:right w:w="15" w:type="dxa"/>
            </w:tcMar>
            <w:hideMark/>
          </w:tcPr>
          <w:p w14:paraId="4CE3BD22" w14:textId="01848DC4" w:rsidR="009F6E65" w:rsidRPr="00AD12BA" w:rsidDel="001F39AE" w:rsidRDefault="009F6E65" w:rsidP="009F6E65">
            <w:pPr>
              <w:rPr>
                <w:del w:id="1783" w:author="Merlin, Simone" w:date="2015-05-14T08:37:00Z"/>
                <w:b/>
                <w:sz w:val="18"/>
                <w:szCs w:val="18"/>
                <w:lang w:val="en-US"/>
              </w:rPr>
            </w:pPr>
            <w:del w:id="1784" w:author="Merlin, Simone" w:date="2015-05-14T08:37:00Z">
              <w:r w:rsidRPr="00AD12BA" w:rsidDel="001F39AE">
                <w:rPr>
                  <w:b/>
                  <w:sz w:val="18"/>
                  <w:szCs w:val="18"/>
                  <w:lang w:val="en-US"/>
                </w:rPr>
                <w:delText xml:space="preserve">A-MPDU Size (B) </w:delText>
              </w:r>
            </w:del>
          </w:p>
          <w:p w14:paraId="57DB8F5A" w14:textId="553F4ADB" w:rsidR="009F6E65" w:rsidRPr="00AD12BA" w:rsidDel="001F39AE" w:rsidRDefault="009F6E65" w:rsidP="009F6E65">
            <w:pPr>
              <w:rPr>
                <w:del w:id="1785" w:author="Merlin, Simone" w:date="2015-05-14T08:37:00Z"/>
                <w:b/>
                <w:sz w:val="18"/>
                <w:szCs w:val="18"/>
                <w:lang w:val="en-US"/>
              </w:rPr>
            </w:pPr>
            <w:del w:id="1786" w:author="Merlin, Simone" w:date="2015-05-14T08:37:00Z">
              <w:r w:rsidRPr="00AD12BA" w:rsidDel="001F39AE">
                <w:rPr>
                  <w:b/>
                  <w:sz w:val="18"/>
                  <w:szCs w:val="18"/>
                  <w:lang w:val="en-US"/>
                </w:rPr>
                <w:delText xml:space="preserve">(Forward / Backward) </w:delText>
              </w:r>
            </w:del>
          </w:p>
        </w:tc>
        <w:tc>
          <w:tcPr>
            <w:tcW w:w="524" w:type="pct"/>
          </w:tcPr>
          <w:p w14:paraId="1D174CE9" w14:textId="1F31ED29" w:rsidR="009F6E65" w:rsidRPr="00AD12BA" w:rsidDel="001F39AE" w:rsidRDefault="009F6E65" w:rsidP="009F6E65">
            <w:pPr>
              <w:rPr>
                <w:del w:id="1787" w:author="Merlin, Simone" w:date="2015-05-14T08:37:00Z"/>
                <w:b/>
                <w:sz w:val="18"/>
                <w:szCs w:val="18"/>
                <w:lang w:val="en-US"/>
              </w:rPr>
            </w:pPr>
            <w:del w:id="1788" w:author="Merlin, Simone" w:date="2015-05-14T08:37:00Z">
              <w:r w:rsidDel="001F39AE">
                <w:rPr>
                  <w:b/>
                  <w:sz w:val="18"/>
                  <w:szCs w:val="18"/>
                  <w:lang w:val="en-US"/>
                </w:rPr>
                <w:delText>Baseline Power Save Mechansim</w:delText>
              </w:r>
            </w:del>
          </w:p>
        </w:tc>
      </w:tr>
      <w:tr w:rsidR="009F6E65" w:rsidRPr="00AD12BA" w:rsidDel="001F39AE" w14:paraId="546F65D5" w14:textId="7BFDEBDA" w:rsidTr="0022359D">
        <w:trPr>
          <w:trHeight w:val="177"/>
          <w:del w:id="1789" w:author="Merlin, Simone" w:date="2015-05-14T08:37:00Z"/>
        </w:trPr>
        <w:tc>
          <w:tcPr>
            <w:tcW w:w="402" w:type="pct"/>
            <w:shd w:val="clear" w:color="auto" w:fill="auto"/>
            <w:tcMar>
              <w:top w:w="10" w:type="dxa"/>
              <w:left w:w="57" w:type="dxa"/>
              <w:bottom w:w="0" w:type="dxa"/>
              <w:right w:w="10" w:type="dxa"/>
            </w:tcMar>
            <w:hideMark/>
          </w:tcPr>
          <w:p w14:paraId="4AFF0B85" w14:textId="2D4A4609" w:rsidR="009F6E65" w:rsidRPr="00AD12BA" w:rsidDel="001F39AE" w:rsidRDefault="009F6E65" w:rsidP="009F6E65">
            <w:pPr>
              <w:rPr>
                <w:del w:id="1790" w:author="Merlin, Simone" w:date="2015-05-14T08:37:00Z"/>
                <w:sz w:val="18"/>
                <w:szCs w:val="18"/>
                <w:lang w:val="sv-SE"/>
              </w:rPr>
            </w:pPr>
            <w:del w:id="1791" w:author="Merlin, Simone" w:date="2015-05-14T08:37:00Z">
              <w:r w:rsidRPr="00AD12BA" w:rsidDel="001F39AE">
                <w:rPr>
                  <w:sz w:val="18"/>
                  <w:szCs w:val="18"/>
                  <w:lang w:val="en-US"/>
                </w:rPr>
                <w:delText>T1</w:delText>
              </w:r>
              <w:r w:rsidRPr="00AD12BA" w:rsidDel="001F39AE">
                <w:rPr>
                  <w:sz w:val="18"/>
                  <w:szCs w:val="18"/>
                  <w:lang w:val="sv-SE"/>
                </w:rPr>
                <w:delText xml:space="preserve"> </w:delText>
              </w:r>
            </w:del>
          </w:p>
        </w:tc>
        <w:tc>
          <w:tcPr>
            <w:tcW w:w="918" w:type="pct"/>
            <w:shd w:val="clear" w:color="auto" w:fill="auto"/>
            <w:tcMar>
              <w:top w:w="15" w:type="dxa"/>
              <w:left w:w="57" w:type="dxa"/>
              <w:bottom w:w="0" w:type="dxa"/>
              <w:right w:w="15" w:type="dxa"/>
            </w:tcMar>
            <w:hideMark/>
          </w:tcPr>
          <w:p w14:paraId="3569CC67" w14:textId="27915A74" w:rsidR="009F6E65" w:rsidRPr="00AD12BA" w:rsidDel="001F39AE" w:rsidRDefault="009F6E65" w:rsidP="009F6E65">
            <w:pPr>
              <w:rPr>
                <w:del w:id="1792" w:author="Merlin, Simone" w:date="2015-05-14T08:37:00Z"/>
                <w:sz w:val="18"/>
                <w:szCs w:val="18"/>
                <w:lang w:val="sv-SE"/>
              </w:rPr>
            </w:pPr>
            <w:del w:id="1793" w:author="Merlin, Simone" w:date="2015-05-14T08:37:00Z">
              <w:r w:rsidRPr="00AD12BA" w:rsidDel="001F39AE">
                <w:rPr>
                  <w:sz w:val="18"/>
                  <w:szCs w:val="18"/>
                  <w:lang w:val="en-US"/>
                </w:rPr>
                <w:delText>Local file transfer</w:delText>
              </w:r>
              <w:r w:rsidRPr="00AD12BA" w:rsidDel="001F39AE">
                <w:rPr>
                  <w:sz w:val="18"/>
                  <w:szCs w:val="18"/>
                  <w:lang w:val="sv-SE"/>
                </w:rPr>
                <w:delText xml:space="preserve"> </w:delText>
              </w:r>
            </w:del>
          </w:p>
        </w:tc>
        <w:tc>
          <w:tcPr>
            <w:tcW w:w="988" w:type="pct"/>
            <w:shd w:val="clear" w:color="auto" w:fill="auto"/>
            <w:tcMar>
              <w:top w:w="10" w:type="dxa"/>
              <w:left w:w="57" w:type="dxa"/>
              <w:bottom w:w="0" w:type="dxa"/>
              <w:right w:w="10" w:type="dxa"/>
            </w:tcMar>
            <w:hideMark/>
          </w:tcPr>
          <w:p w14:paraId="36D35227" w14:textId="0E47D183" w:rsidR="009F6E65" w:rsidRPr="00AD12BA" w:rsidDel="001F39AE" w:rsidRDefault="009F6E65" w:rsidP="009F6E65">
            <w:pPr>
              <w:rPr>
                <w:del w:id="1794" w:author="Merlin, Simone" w:date="2015-05-14T08:37:00Z"/>
                <w:sz w:val="18"/>
                <w:szCs w:val="18"/>
                <w:lang w:val="en-US"/>
              </w:rPr>
            </w:pPr>
            <w:del w:id="1795" w:author="Merlin, Simone" w:date="2015-05-14T08:37:00Z">
              <w:r w:rsidRPr="00AD12BA" w:rsidDel="001F39AE">
                <w:rPr>
                  <w:sz w:val="18"/>
                  <w:szCs w:val="18"/>
                  <w:lang w:val="en-US"/>
                </w:rPr>
                <w:delText xml:space="preserve">FTP/TCP transfer of large file within local network </w:delText>
              </w:r>
            </w:del>
          </w:p>
        </w:tc>
        <w:tc>
          <w:tcPr>
            <w:tcW w:w="851" w:type="pct"/>
            <w:shd w:val="clear" w:color="auto" w:fill="auto"/>
            <w:tcMar>
              <w:top w:w="15" w:type="dxa"/>
              <w:left w:w="57" w:type="dxa"/>
              <w:bottom w:w="0" w:type="dxa"/>
              <w:right w:w="15" w:type="dxa"/>
            </w:tcMar>
            <w:hideMark/>
          </w:tcPr>
          <w:p w14:paraId="640367A0" w14:textId="541AEC86" w:rsidR="009F6E65" w:rsidRPr="00AD12BA" w:rsidDel="001F39AE" w:rsidRDefault="009F6E65" w:rsidP="009F6E65">
            <w:pPr>
              <w:rPr>
                <w:del w:id="1796" w:author="Merlin, Simone" w:date="2015-05-14T08:37:00Z"/>
                <w:sz w:val="18"/>
                <w:szCs w:val="18"/>
                <w:lang w:val="en-US"/>
              </w:rPr>
            </w:pPr>
            <w:del w:id="1797" w:author="Merlin, Simone" w:date="2015-05-14T08:37:00Z">
              <w:r w:rsidRPr="00AD12BA" w:rsidDel="001F39AE">
                <w:rPr>
                  <w:sz w:val="18"/>
                  <w:szCs w:val="18"/>
                  <w:lang w:val="en-US"/>
                </w:rPr>
                <w:delText xml:space="preserve">FTP file transfer </w:delText>
              </w:r>
              <w:r w:rsidRPr="00AD12BA" w:rsidDel="001F39AE">
                <w:rPr>
                  <w:sz w:val="18"/>
                  <w:szCs w:val="18"/>
                  <w:lang w:val="en-US"/>
                </w:rPr>
                <w:br/>
                <w:delText xml:space="preserve">/ FTP TCP </w:delText>
              </w:r>
              <w:r w:rsidDel="001F39AE">
                <w:rPr>
                  <w:rFonts w:eastAsia="Malgun Gothic" w:hint="eastAsia"/>
                  <w:sz w:val="18"/>
                  <w:szCs w:val="18"/>
                  <w:lang w:val="en-US" w:eastAsia="ko-KR"/>
                </w:rPr>
                <w:delText>ACK</w:delText>
              </w:r>
              <w:r w:rsidRPr="00AD12BA" w:rsidDel="001F39AE">
                <w:rPr>
                  <w:sz w:val="18"/>
                  <w:szCs w:val="18"/>
                  <w:lang w:val="en-US"/>
                </w:rPr>
                <w:delText xml:space="preserve"> </w:delText>
              </w:r>
            </w:del>
          </w:p>
        </w:tc>
        <w:tc>
          <w:tcPr>
            <w:tcW w:w="783" w:type="pct"/>
            <w:shd w:val="clear" w:color="auto" w:fill="auto"/>
            <w:tcMar>
              <w:top w:w="15" w:type="dxa"/>
              <w:left w:w="57" w:type="dxa"/>
              <w:bottom w:w="0" w:type="dxa"/>
              <w:right w:w="15" w:type="dxa"/>
            </w:tcMar>
            <w:hideMark/>
          </w:tcPr>
          <w:p w14:paraId="71AB4D93" w14:textId="60783661" w:rsidR="009F6E65" w:rsidRPr="00AD12BA" w:rsidDel="001F39AE" w:rsidRDefault="009F6E65" w:rsidP="009F6E65">
            <w:pPr>
              <w:rPr>
                <w:del w:id="1798" w:author="Merlin, Simone" w:date="2015-05-14T08:37:00Z"/>
                <w:sz w:val="18"/>
                <w:szCs w:val="18"/>
                <w:lang w:val="sv-SE"/>
              </w:rPr>
            </w:pPr>
            <w:del w:id="1799" w:author="Merlin, Simone" w:date="2015-05-14T08:37:00Z">
              <w:r w:rsidRPr="00AD12BA" w:rsidDel="001F39AE">
                <w:rPr>
                  <w:sz w:val="18"/>
                  <w:szCs w:val="18"/>
                  <w:lang w:val="en-US"/>
                </w:rPr>
                <w:delText>Full buffer</w:delText>
              </w:r>
              <w:r w:rsidDel="001F39AE">
                <w:rPr>
                  <w:sz w:val="18"/>
                  <w:szCs w:val="18"/>
                  <w:lang w:val="en-US"/>
                </w:rPr>
                <w:delText xml:space="preserve"> </w:delText>
              </w:r>
              <w:r w:rsidRPr="00AD12BA" w:rsidDel="001F39AE">
                <w:rPr>
                  <w:sz w:val="18"/>
                  <w:szCs w:val="18"/>
                  <w:lang w:val="en-US"/>
                </w:rPr>
                <w:delText xml:space="preserve">/ </w:delText>
              </w:r>
              <w:r w:rsidRPr="00AD12BA" w:rsidDel="001F39AE">
                <w:rPr>
                  <w:sz w:val="18"/>
                  <w:szCs w:val="18"/>
                  <w:lang w:val="en-US"/>
                </w:rPr>
                <w:br/>
                <w:delText>0.1</w:delText>
              </w:r>
              <w:r w:rsidRPr="00AD12BA" w:rsidDel="001F39AE">
                <w:rPr>
                  <w:sz w:val="18"/>
                  <w:szCs w:val="18"/>
                  <w:lang w:val="sv-SE"/>
                </w:rPr>
                <w:delText xml:space="preserve"> </w:delText>
              </w:r>
            </w:del>
          </w:p>
        </w:tc>
        <w:tc>
          <w:tcPr>
            <w:tcW w:w="534" w:type="pct"/>
            <w:shd w:val="clear" w:color="auto" w:fill="auto"/>
            <w:tcMar>
              <w:top w:w="15" w:type="dxa"/>
              <w:left w:w="57" w:type="dxa"/>
              <w:bottom w:w="0" w:type="dxa"/>
              <w:right w:w="15" w:type="dxa"/>
            </w:tcMar>
            <w:hideMark/>
          </w:tcPr>
          <w:p w14:paraId="53CBE22F" w14:textId="6CB907DC" w:rsidR="009F6E65" w:rsidRPr="00AD12BA" w:rsidDel="001F39AE" w:rsidRDefault="009F6E65" w:rsidP="009F6E65">
            <w:pPr>
              <w:rPr>
                <w:del w:id="1800" w:author="Merlin, Simone" w:date="2015-05-14T08:37:00Z"/>
                <w:sz w:val="18"/>
                <w:szCs w:val="18"/>
                <w:lang w:val="sv-SE"/>
              </w:rPr>
            </w:pPr>
            <w:del w:id="1801" w:author="Merlin, Simone" w:date="2015-05-14T08:37:00Z">
              <w:r w:rsidDel="001F39AE">
                <w:rPr>
                  <w:sz w:val="18"/>
                  <w:szCs w:val="18"/>
                  <w:lang w:val="en-US"/>
                </w:rPr>
                <w:delText>Max A-MPDU</w:delText>
              </w:r>
              <w:r w:rsidRPr="00AD12BA" w:rsidDel="001F39AE">
                <w:rPr>
                  <w:sz w:val="18"/>
                  <w:szCs w:val="18"/>
                  <w:lang w:val="en-US"/>
                </w:rPr>
                <w:delText xml:space="preserve"> / 64</w:delText>
              </w:r>
              <w:r w:rsidRPr="00AD12BA" w:rsidDel="001F39AE">
                <w:rPr>
                  <w:sz w:val="18"/>
                  <w:szCs w:val="18"/>
                  <w:lang w:val="sv-SE"/>
                </w:rPr>
                <w:delText xml:space="preserve"> </w:delText>
              </w:r>
            </w:del>
          </w:p>
        </w:tc>
        <w:tc>
          <w:tcPr>
            <w:tcW w:w="524" w:type="pct"/>
          </w:tcPr>
          <w:p w14:paraId="4FB10090" w14:textId="116F7591" w:rsidR="009F6E65" w:rsidDel="001F39AE" w:rsidRDefault="009F6E65" w:rsidP="009F6E65">
            <w:pPr>
              <w:rPr>
                <w:del w:id="1802" w:author="Merlin, Simone" w:date="2015-05-14T08:37:00Z"/>
                <w:sz w:val="18"/>
                <w:szCs w:val="18"/>
                <w:lang w:val="en-US"/>
              </w:rPr>
            </w:pPr>
          </w:p>
        </w:tc>
      </w:tr>
      <w:tr w:rsidR="009F6E65" w:rsidRPr="00AD12BA" w:rsidDel="001F39AE" w14:paraId="01574F66" w14:textId="4E481528" w:rsidTr="0022359D">
        <w:trPr>
          <w:trHeight w:val="177"/>
          <w:del w:id="1803" w:author="Merlin, Simone" w:date="2015-05-14T08:37:00Z"/>
        </w:trPr>
        <w:tc>
          <w:tcPr>
            <w:tcW w:w="402" w:type="pct"/>
            <w:shd w:val="clear" w:color="auto" w:fill="auto"/>
            <w:tcMar>
              <w:top w:w="10" w:type="dxa"/>
              <w:left w:w="57" w:type="dxa"/>
              <w:bottom w:w="0" w:type="dxa"/>
              <w:right w:w="10" w:type="dxa"/>
            </w:tcMar>
          </w:tcPr>
          <w:p w14:paraId="50A28E32" w14:textId="574E0287" w:rsidR="009F6E65" w:rsidRPr="00AD12BA" w:rsidDel="001F39AE" w:rsidRDefault="009F6E65" w:rsidP="009F6E65">
            <w:pPr>
              <w:rPr>
                <w:del w:id="1804" w:author="Merlin, Simone" w:date="2015-05-14T08:37:00Z"/>
                <w:sz w:val="18"/>
                <w:szCs w:val="18"/>
                <w:lang w:val="en-US"/>
              </w:rPr>
            </w:pPr>
            <w:del w:id="1805" w:author="Merlin, Simone" w:date="2015-05-14T08:37:00Z">
              <w:r w:rsidRPr="00AD12BA" w:rsidDel="001F39AE">
                <w:rPr>
                  <w:sz w:val="18"/>
                  <w:szCs w:val="18"/>
                  <w:lang w:val="en-US"/>
                </w:rPr>
                <w:delText>T2</w:delText>
              </w:r>
            </w:del>
          </w:p>
        </w:tc>
        <w:tc>
          <w:tcPr>
            <w:tcW w:w="918" w:type="pct"/>
            <w:shd w:val="clear" w:color="auto" w:fill="auto"/>
            <w:tcMar>
              <w:top w:w="15" w:type="dxa"/>
              <w:left w:w="57" w:type="dxa"/>
              <w:bottom w:w="0" w:type="dxa"/>
              <w:right w:w="15" w:type="dxa"/>
            </w:tcMar>
          </w:tcPr>
          <w:p w14:paraId="0735EAA3" w14:textId="66C3EA74" w:rsidR="009F6E65" w:rsidRPr="00AD12BA" w:rsidDel="001F39AE" w:rsidRDefault="009F6E65" w:rsidP="009F6E65">
            <w:pPr>
              <w:rPr>
                <w:del w:id="1806" w:author="Merlin, Simone" w:date="2015-05-14T08:37:00Z"/>
                <w:sz w:val="18"/>
                <w:szCs w:val="18"/>
                <w:lang w:val="en-US"/>
              </w:rPr>
            </w:pPr>
            <w:del w:id="1807" w:author="Merlin, Simone" w:date="2015-05-14T08:37:00Z">
              <w:r w:rsidRPr="00AD12BA" w:rsidDel="001F39AE">
                <w:rPr>
                  <w:sz w:val="18"/>
                  <w:szCs w:val="18"/>
                  <w:lang w:val="en-US"/>
                </w:rPr>
                <w:delText>Lightly compressed video</w:delText>
              </w:r>
            </w:del>
          </w:p>
        </w:tc>
        <w:tc>
          <w:tcPr>
            <w:tcW w:w="988" w:type="pct"/>
            <w:shd w:val="clear" w:color="auto" w:fill="auto"/>
            <w:tcMar>
              <w:top w:w="10" w:type="dxa"/>
              <w:left w:w="57" w:type="dxa"/>
              <w:bottom w:w="0" w:type="dxa"/>
              <w:right w:w="10" w:type="dxa"/>
            </w:tcMar>
          </w:tcPr>
          <w:p w14:paraId="3A7713DB" w14:textId="0506562F" w:rsidR="009F6E65" w:rsidRPr="00AD12BA" w:rsidDel="001F39AE" w:rsidRDefault="009F6E65" w:rsidP="009F6E65">
            <w:pPr>
              <w:rPr>
                <w:del w:id="1808" w:author="Merlin, Simone" w:date="2015-05-14T08:37:00Z"/>
                <w:sz w:val="18"/>
                <w:szCs w:val="18"/>
                <w:lang w:val="en-US"/>
              </w:rPr>
            </w:pPr>
          </w:p>
        </w:tc>
        <w:tc>
          <w:tcPr>
            <w:tcW w:w="851" w:type="pct"/>
            <w:shd w:val="clear" w:color="auto" w:fill="auto"/>
            <w:tcMar>
              <w:top w:w="15" w:type="dxa"/>
              <w:left w:w="57" w:type="dxa"/>
              <w:bottom w:w="0" w:type="dxa"/>
              <w:right w:w="15" w:type="dxa"/>
            </w:tcMar>
          </w:tcPr>
          <w:p w14:paraId="05418B95" w14:textId="5F250E15" w:rsidR="009F6E65" w:rsidRPr="00AD12BA" w:rsidDel="001F39AE" w:rsidRDefault="009F6E65" w:rsidP="009F6E65">
            <w:pPr>
              <w:rPr>
                <w:del w:id="1809" w:author="Merlin, Simone" w:date="2015-05-14T08:37:00Z"/>
                <w:sz w:val="18"/>
                <w:szCs w:val="18"/>
                <w:lang w:val="en-US"/>
              </w:rPr>
            </w:pPr>
          </w:p>
        </w:tc>
        <w:tc>
          <w:tcPr>
            <w:tcW w:w="783" w:type="pct"/>
            <w:shd w:val="clear" w:color="auto" w:fill="auto"/>
            <w:tcMar>
              <w:top w:w="15" w:type="dxa"/>
              <w:left w:w="57" w:type="dxa"/>
              <w:bottom w:w="0" w:type="dxa"/>
              <w:right w:w="15" w:type="dxa"/>
            </w:tcMar>
          </w:tcPr>
          <w:p w14:paraId="3E94907F" w14:textId="2B9A20A2" w:rsidR="009F6E65" w:rsidRPr="00AD12BA" w:rsidDel="001F39AE" w:rsidRDefault="009F6E65" w:rsidP="009F6E65">
            <w:pPr>
              <w:rPr>
                <w:del w:id="1810" w:author="Merlin, Simone" w:date="2015-05-14T08:37:00Z"/>
                <w:sz w:val="18"/>
                <w:szCs w:val="18"/>
                <w:lang w:val="en-US"/>
              </w:rPr>
            </w:pPr>
          </w:p>
        </w:tc>
        <w:tc>
          <w:tcPr>
            <w:tcW w:w="534" w:type="pct"/>
            <w:shd w:val="clear" w:color="auto" w:fill="auto"/>
            <w:tcMar>
              <w:top w:w="15" w:type="dxa"/>
              <w:left w:w="57" w:type="dxa"/>
              <w:bottom w:w="0" w:type="dxa"/>
              <w:right w:w="15" w:type="dxa"/>
            </w:tcMar>
          </w:tcPr>
          <w:p w14:paraId="647828E8" w14:textId="52E2BAFF" w:rsidR="009F6E65" w:rsidRPr="00AD12BA" w:rsidDel="001F39AE" w:rsidRDefault="009F6E65" w:rsidP="009F6E65">
            <w:pPr>
              <w:rPr>
                <w:del w:id="1811" w:author="Merlin, Simone" w:date="2015-05-14T08:37:00Z"/>
                <w:sz w:val="18"/>
                <w:szCs w:val="18"/>
                <w:lang w:val="en-US"/>
              </w:rPr>
            </w:pPr>
          </w:p>
        </w:tc>
        <w:tc>
          <w:tcPr>
            <w:tcW w:w="524" w:type="pct"/>
          </w:tcPr>
          <w:p w14:paraId="70C64523" w14:textId="5F2CA1CD" w:rsidR="009F6E65" w:rsidRPr="00AD12BA" w:rsidDel="001F39AE" w:rsidRDefault="009F6E65" w:rsidP="009F6E65">
            <w:pPr>
              <w:rPr>
                <w:del w:id="1812" w:author="Merlin, Simone" w:date="2015-05-14T08:37:00Z"/>
                <w:sz w:val="18"/>
                <w:szCs w:val="18"/>
                <w:lang w:val="en-US"/>
              </w:rPr>
            </w:pPr>
          </w:p>
        </w:tc>
      </w:tr>
      <w:tr w:rsidR="009F6E65" w:rsidRPr="00AD12BA" w:rsidDel="001F39AE" w14:paraId="2C35FCAC" w14:textId="17DFA122" w:rsidTr="0022359D">
        <w:trPr>
          <w:trHeight w:val="177"/>
          <w:del w:id="1813" w:author="Merlin, Simone" w:date="2015-05-14T08:37:00Z"/>
        </w:trPr>
        <w:tc>
          <w:tcPr>
            <w:tcW w:w="402" w:type="pct"/>
            <w:shd w:val="clear" w:color="auto" w:fill="auto"/>
            <w:tcMar>
              <w:top w:w="10" w:type="dxa"/>
              <w:left w:w="57" w:type="dxa"/>
              <w:bottom w:w="0" w:type="dxa"/>
              <w:right w:w="10" w:type="dxa"/>
            </w:tcMar>
          </w:tcPr>
          <w:p w14:paraId="0D8D9CF4" w14:textId="15DAE629" w:rsidR="009F6E65" w:rsidRPr="00AD12BA" w:rsidDel="001F39AE" w:rsidRDefault="009F6E65" w:rsidP="009F6E65">
            <w:pPr>
              <w:rPr>
                <w:del w:id="1814" w:author="Merlin, Simone" w:date="2015-05-14T08:37:00Z"/>
                <w:sz w:val="18"/>
                <w:szCs w:val="18"/>
                <w:lang w:val="en-US"/>
              </w:rPr>
            </w:pPr>
            <w:del w:id="1815" w:author="Merlin, Simone" w:date="2015-05-14T08:37:00Z">
              <w:r w:rsidDel="001F39AE">
                <w:rPr>
                  <w:sz w:val="18"/>
                  <w:szCs w:val="18"/>
                  <w:lang w:val="en-US"/>
                </w:rPr>
                <w:delText>T3</w:delText>
              </w:r>
            </w:del>
          </w:p>
        </w:tc>
        <w:tc>
          <w:tcPr>
            <w:tcW w:w="918" w:type="pct"/>
            <w:shd w:val="clear" w:color="auto" w:fill="auto"/>
            <w:tcMar>
              <w:top w:w="15" w:type="dxa"/>
              <w:left w:w="57" w:type="dxa"/>
              <w:bottom w:w="0" w:type="dxa"/>
              <w:right w:w="15" w:type="dxa"/>
            </w:tcMar>
          </w:tcPr>
          <w:p w14:paraId="0CCAE628" w14:textId="1E539DCB" w:rsidR="009F6E65" w:rsidRPr="00AD12BA" w:rsidDel="001F39AE" w:rsidRDefault="009F6E65" w:rsidP="009F6E65">
            <w:pPr>
              <w:rPr>
                <w:del w:id="1816" w:author="Merlin, Simone" w:date="2015-05-14T08:37:00Z"/>
                <w:sz w:val="18"/>
                <w:szCs w:val="18"/>
                <w:lang w:val="en-US"/>
              </w:rPr>
            </w:pPr>
            <w:del w:id="1817" w:author="Merlin, Simone" w:date="2015-05-14T08:37:00Z">
              <w:r w:rsidDel="001F39AE">
                <w:rPr>
                  <w:sz w:val="18"/>
                  <w:szCs w:val="18"/>
                  <w:lang w:val="en-US"/>
                </w:rPr>
                <w:delText>Internet streaming video/audio</w:delText>
              </w:r>
            </w:del>
          </w:p>
        </w:tc>
        <w:tc>
          <w:tcPr>
            <w:tcW w:w="988" w:type="pct"/>
            <w:shd w:val="clear" w:color="auto" w:fill="auto"/>
            <w:tcMar>
              <w:top w:w="10" w:type="dxa"/>
              <w:left w:w="57" w:type="dxa"/>
              <w:bottom w:w="0" w:type="dxa"/>
              <w:right w:w="10" w:type="dxa"/>
            </w:tcMar>
          </w:tcPr>
          <w:p w14:paraId="5EEC3D45" w14:textId="08D944C6" w:rsidR="009F6E65" w:rsidRPr="00AD12BA" w:rsidDel="001F39AE" w:rsidRDefault="009F6E65" w:rsidP="009F6E65">
            <w:pPr>
              <w:rPr>
                <w:del w:id="1818" w:author="Merlin, Simone" w:date="2015-05-14T08:37:00Z"/>
                <w:sz w:val="18"/>
                <w:szCs w:val="18"/>
                <w:lang w:val="en-US"/>
              </w:rPr>
            </w:pPr>
          </w:p>
        </w:tc>
        <w:tc>
          <w:tcPr>
            <w:tcW w:w="851" w:type="pct"/>
            <w:shd w:val="clear" w:color="auto" w:fill="auto"/>
            <w:tcMar>
              <w:top w:w="15" w:type="dxa"/>
              <w:left w:w="57" w:type="dxa"/>
              <w:bottom w:w="0" w:type="dxa"/>
              <w:right w:w="15" w:type="dxa"/>
            </w:tcMar>
          </w:tcPr>
          <w:p w14:paraId="27F7731F" w14:textId="1230131C" w:rsidR="009F6E65" w:rsidRPr="00AD12BA" w:rsidDel="001F39AE" w:rsidRDefault="009F6E65" w:rsidP="009F6E65">
            <w:pPr>
              <w:rPr>
                <w:del w:id="1819" w:author="Merlin, Simone" w:date="2015-05-14T08:37:00Z"/>
                <w:sz w:val="18"/>
                <w:szCs w:val="18"/>
                <w:lang w:val="en-US"/>
              </w:rPr>
            </w:pPr>
          </w:p>
        </w:tc>
        <w:tc>
          <w:tcPr>
            <w:tcW w:w="783" w:type="pct"/>
            <w:shd w:val="clear" w:color="auto" w:fill="auto"/>
            <w:tcMar>
              <w:top w:w="15" w:type="dxa"/>
              <w:left w:w="57" w:type="dxa"/>
              <w:bottom w:w="0" w:type="dxa"/>
              <w:right w:w="15" w:type="dxa"/>
            </w:tcMar>
          </w:tcPr>
          <w:p w14:paraId="5B082F65" w14:textId="5959CEF8" w:rsidR="009F6E65" w:rsidRPr="00AD12BA" w:rsidDel="001F39AE" w:rsidRDefault="009F6E65" w:rsidP="009F6E65">
            <w:pPr>
              <w:rPr>
                <w:del w:id="1820" w:author="Merlin, Simone" w:date="2015-05-14T08:37:00Z"/>
                <w:sz w:val="18"/>
                <w:szCs w:val="18"/>
                <w:lang w:val="en-US"/>
              </w:rPr>
            </w:pPr>
          </w:p>
        </w:tc>
        <w:tc>
          <w:tcPr>
            <w:tcW w:w="534" w:type="pct"/>
            <w:shd w:val="clear" w:color="auto" w:fill="auto"/>
            <w:tcMar>
              <w:top w:w="15" w:type="dxa"/>
              <w:left w:w="57" w:type="dxa"/>
              <w:bottom w:w="0" w:type="dxa"/>
              <w:right w:w="15" w:type="dxa"/>
            </w:tcMar>
          </w:tcPr>
          <w:p w14:paraId="640F2C4D" w14:textId="6565E9F7" w:rsidR="009F6E65" w:rsidRPr="00AD12BA" w:rsidDel="001F39AE" w:rsidRDefault="009F6E65" w:rsidP="009F6E65">
            <w:pPr>
              <w:rPr>
                <w:del w:id="1821" w:author="Merlin, Simone" w:date="2015-05-14T08:37:00Z"/>
                <w:sz w:val="18"/>
                <w:szCs w:val="18"/>
                <w:lang w:val="en-US"/>
              </w:rPr>
            </w:pPr>
          </w:p>
        </w:tc>
        <w:tc>
          <w:tcPr>
            <w:tcW w:w="524" w:type="pct"/>
          </w:tcPr>
          <w:p w14:paraId="3523746B" w14:textId="11CD9BD3" w:rsidR="009F6E65" w:rsidRPr="00AD12BA" w:rsidDel="001F39AE" w:rsidRDefault="009F6E65" w:rsidP="009F6E65">
            <w:pPr>
              <w:rPr>
                <w:del w:id="1822" w:author="Merlin, Simone" w:date="2015-05-14T08:37:00Z"/>
                <w:sz w:val="18"/>
                <w:szCs w:val="18"/>
                <w:lang w:val="en-US"/>
              </w:rPr>
            </w:pPr>
          </w:p>
        </w:tc>
      </w:tr>
      <w:tr w:rsidR="009F6E65" w:rsidRPr="00AD12BA" w:rsidDel="001F39AE" w14:paraId="70544420" w14:textId="6D823515" w:rsidTr="0022359D">
        <w:trPr>
          <w:trHeight w:val="177"/>
          <w:del w:id="1823" w:author="Merlin, Simone" w:date="2015-05-14T08:37:00Z"/>
        </w:trPr>
        <w:tc>
          <w:tcPr>
            <w:tcW w:w="402" w:type="pct"/>
            <w:shd w:val="clear" w:color="auto" w:fill="auto"/>
            <w:tcMar>
              <w:top w:w="10" w:type="dxa"/>
              <w:left w:w="57" w:type="dxa"/>
              <w:bottom w:w="0" w:type="dxa"/>
              <w:right w:w="10" w:type="dxa"/>
            </w:tcMar>
          </w:tcPr>
          <w:p w14:paraId="2E2B171F" w14:textId="793540A8" w:rsidR="009F6E65" w:rsidDel="001F39AE" w:rsidRDefault="009F6E65" w:rsidP="009F6E65">
            <w:pPr>
              <w:rPr>
                <w:del w:id="1824" w:author="Merlin, Simone" w:date="2015-05-14T08:37:00Z"/>
                <w:sz w:val="18"/>
                <w:szCs w:val="18"/>
                <w:lang w:val="en-US"/>
              </w:rPr>
            </w:pPr>
            <w:del w:id="1825" w:author="Merlin, Simone" w:date="2015-05-14T08:37:00Z">
              <w:r w:rsidDel="001F39AE">
                <w:rPr>
                  <w:sz w:val="18"/>
                  <w:szCs w:val="18"/>
                  <w:lang w:val="en-US"/>
                </w:rPr>
                <w:delText>T4</w:delText>
              </w:r>
            </w:del>
          </w:p>
        </w:tc>
        <w:tc>
          <w:tcPr>
            <w:tcW w:w="918" w:type="pct"/>
            <w:shd w:val="clear" w:color="auto" w:fill="auto"/>
            <w:tcMar>
              <w:top w:w="15" w:type="dxa"/>
              <w:left w:w="57" w:type="dxa"/>
              <w:bottom w:w="0" w:type="dxa"/>
              <w:right w:w="15" w:type="dxa"/>
            </w:tcMar>
          </w:tcPr>
          <w:p w14:paraId="4622C26C" w14:textId="0AFE6CCA" w:rsidR="009F6E65" w:rsidDel="001F39AE" w:rsidRDefault="009F6E65" w:rsidP="009F6E65">
            <w:pPr>
              <w:rPr>
                <w:del w:id="1826" w:author="Merlin, Simone" w:date="2015-05-14T08:37:00Z"/>
                <w:sz w:val="18"/>
                <w:szCs w:val="18"/>
                <w:lang w:val="en-US"/>
              </w:rPr>
            </w:pPr>
            <w:del w:id="1827" w:author="Merlin, Simone" w:date="2015-05-14T08:37:00Z">
              <w:r w:rsidDel="001F39AE">
                <w:rPr>
                  <w:sz w:val="18"/>
                  <w:szCs w:val="18"/>
                  <w:lang w:val="en-US"/>
                </w:rPr>
                <w:delText>4k video streaming</w:delText>
              </w:r>
            </w:del>
          </w:p>
        </w:tc>
        <w:tc>
          <w:tcPr>
            <w:tcW w:w="988" w:type="pct"/>
            <w:shd w:val="clear" w:color="auto" w:fill="auto"/>
            <w:tcMar>
              <w:top w:w="10" w:type="dxa"/>
              <w:left w:w="57" w:type="dxa"/>
              <w:bottom w:w="0" w:type="dxa"/>
              <w:right w:w="10" w:type="dxa"/>
            </w:tcMar>
          </w:tcPr>
          <w:p w14:paraId="3E8991FC" w14:textId="5DA02951" w:rsidR="009F6E65" w:rsidRPr="00AD12BA" w:rsidDel="001F39AE" w:rsidRDefault="009F6E65" w:rsidP="009F6E65">
            <w:pPr>
              <w:rPr>
                <w:del w:id="1828" w:author="Merlin, Simone" w:date="2015-05-14T08:37:00Z"/>
                <w:sz w:val="18"/>
                <w:szCs w:val="18"/>
                <w:lang w:val="en-US"/>
              </w:rPr>
            </w:pPr>
          </w:p>
        </w:tc>
        <w:tc>
          <w:tcPr>
            <w:tcW w:w="851" w:type="pct"/>
            <w:shd w:val="clear" w:color="auto" w:fill="auto"/>
            <w:tcMar>
              <w:top w:w="15" w:type="dxa"/>
              <w:left w:w="57" w:type="dxa"/>
              <w:bottom w:w="0" w:type="dxa"/>
              <w:right w:w="15" w:type="dxa"/>
            </w:tcMar>
          </w:tcPr>
          <w:p w14:paraId="3EB247D7" w14:textId="645E0182" w:rsidR="009F6E65" w:rsidRPr="00AD12BA" w:rsidDel="001F39AE" w:rsidRDefault="009F6E65" w:rsidP="009F6E65">
            <w:pPr>
              <w:rPr>
                <w:del w:id="1829" w:author="Merlin, Simone" w:date="2015-05-14T08:37:00Z"/>
                <w:sz w:val="18"/>
                <w:szCs w:val="18"/>
                <w:lang w:val="en-US"/>
              </w:rPr>
            </w:pPr>
          </w:p>
        </w:tc>
        <w:tc>
          <w:tcPr>
            <w:tcW w:w="783" w:type="pct"/>
            <w:shd w:val="clear" w:color="auto" w:fill="auto"/>
            <w:tcMar>
              <w:top w:w="15" w:type="dxa"/>
              <w:left w:w="57" w:type="dxa"/>
              <w:bottom w:w="0" w:type="dxa"/>
              <w:right w:w="15" w:type="dxa"/>
            </w:tcMar>
          </w:tcPr>
          <w:p w14:paraId="587ACE08" w14:textId="056CC673" w:rsidR="009F6E65" w:rsidRPr="00AD12BA" w:rsidDel="001F39AE" w:rsidRDefault="009F6E65" w:rsidP="009F6E65">
            <w:pPr>
              <w:rPr>
                <w:del w:id="1830" w:author="Merlin, Simone" w:date="2015-05-14T08:37:00Z"/>
                <w:sz w:val="18"/>
                <w:szCs w:val="18"/>
                <w:lang w:val="en-US"/>
              </w:rPr>
            </w:pPr>
          </w:p>
        </w:tc>
        <w:tc>
          <w:tcPr>
            <w:tcW w:w="534" w:type="pct"/>
            <w:shd w:val="clear" w:color="auto" w:fill="auto"/>
            <w:tcMar>
              <w:top w:w="15" w:type="dxa"/>
              <w:left w:w="57" w:type="dxa"/>
              <w:bottom w:w="0" w:type="dxa"/>
              <w:right w:w="15" w:type="dxa"/>
            </w:tcMar>
          </w:tcPr>
          <w:p w14:paraId="7A3EFB52" w14:textId="3905E4AC" w:rsidR="009F6E65" w:rsidRPr="00AD12BA" w:rsidDel="001F39AE" w:rsidRDefault="009F6E65" w:rsidP="009F6E65">
            <w:pPr>
              <w:rPr>
                <w:del w:id="1831" w:author="Merlin, Simone" w:date="2015-05-14T08:37:00Z"/>
                <w:sz w:val="18"/>
                <w:szCs w:val="18"/>
                <w:lang w:val="en-US"/>
              </w:rPr>
            </w:pPr>
          </w:p>
        </w:tc>
        <w:tc>
          <w:tcPr>
            <w:tcW w:w="524" w:type="pct"/>
          </w:tcPr>
          <w:p w14:paraId="5D3C60A3" w14:textId="32226B7C" w:rsidR="009F6E65" w:rsidRPr="00AD12BA" w:rsidDel="001F39AE" w:rsidRDefault="009F6E65" w:rsidP="009F6E65">
            <w:pPr>
              <w:rPr>
                <w:del w:id="1832" w:author="Merlin, Simone" w:date="2015-05-14T08:37:00Z"/>
                <w:sz w:val="18"/>
                <w:szCs w:val="18"/>
                <w:lang w:val="en-US"/>
              </w:rPr>
            </w:pPr>
          </w:p>
        </w:tc>
      </w:tr>
      <w:tr w:rsidR="0022359D" w:rsidRPr="00AD12BA" w:rsidDel="001F39AE" w14:paraId="05253101" w14:textId="7E6EB12A" w:rsidTr="0022359D">
        <w:trPr>
          <w:trHeight w:val="177"/>
          <w:del w:id="1833" w:author="Merlin, Simone" w:date="2015-05-14T08:37:00Z"/>
        </w:trPr>
        <w:tc>
          <w:tcPr>
            <w:tcW w:w="402" w:type="pct"/>
            <w:shd w:val="clear" w:color="auto" w:fill="auto"/>
            <w:tcMar>
              <w:top w:w="10" w:type="dxa"/>
              <w:left w:w="57" w:type="dxa"/>
              <w:bottom w:w="0" w:type="dxa"/>
              <w:right w:w="10" w:type="dxa"/>
            </w:tcMar>
          </w:tcPr>
          <w:p w14:paraId="6BC66394" w14:textId="373B59F2" w:rsidR="0022359D" w:rsidDel="001F39AE" w:rsidRDefault="0022359D" w:rsidP="0022359D">
            <w:pPr>
              <w:rPr>
                <w:del w:id="1834" w:author="Merlin, Simone" w:date="2015-05-14T08:37:00Z"/>
                <w:sz w:val="18"/>
                <w:szCs w:val="18"/>
                <w:lang w:val="en-US"/>
              </w:rPr>
            </w:pPr>
            <w:del w:id="1835" w:author="Merlin, Simone" w:date="2015-05-14T08:37:00Z">
              <w:r w:rsidDel="001F39AE">
                <w:rPr>
                  <w:sz w:val="18"/>
                  <w:szCs w:val="18"/>
                  <w:lang w:val="en-US"/>
                </w:rPr>
                <w:delText>T5</w:delText>
              </w:r>
            </w:del>
          </w:p>
        </w:tc>
        <w:tc>
          <w:tcPr>
            <w:tcW w:w="918" w:type="pct"/>
            <w:shd w:val="clear" w:color="auto" w:fill="auto"/>
            <w:tcMar>
              <w:top w:w="15" w:type="dxa"/>
              <w:left w:w="57" w:type="dxa"/>
              <w:bottom w:w="0" w:type="dxa"/>
              <w:right w:w="15" w:type="dxa"/>
            </w:tcMar>
          </w:tcPr>
          <w:p w14:paraId="34E70A98" w14:textId="7AF6615E" w:rsidR="0022359D" w:rsidDel="001F39AE" w:rsidRDefault="0022359D" w:rsidP="0022359D">
            <w:pPr>
              <w:rPr>
                <w:del w:id="1836" w:author="Merlin, Simone" w:date="2015-05-14T08:37:00Z"/>
                <w:sz w:val="18"/>
                <w:szCs w:val="18"/>
                <w:lang w:val="en-US"/>
              </w:rPr>
            </w:pPr>
            <w:del w:id="1837" w:author="Merlin, Simone" w:date="2015-05-14T08:37:00Z">
              <w:r w:rsidDel="001F39AE">
                <w:rPr>
                  <w:sz w:val="18"/>
                  <w:szCs w:val="18"/>
                  <w:lang w:val="en-US"/>
                </w:rPr>
                <w:delText>Online game server</w:delText>
              </w:r>
            </w:del>
          </w:p>
        </w:tc>
        <w:tc>
          <w:tcPr>
            <w:tcW w:w="988" w:type="pct"/>
            <w:shd w:val="clear" w:color="auto" w:fill="auto"/>
            <w:tcMar>
              <w:top w:w="10" w:type="dxa"/>
              <w:left w:w="57" w:type="dxa"/>
              <w:bottom w:w="0" w:type="dxa"/>
              <w:right w:w="10" w:type="dxa"/>
            </w:tcMar>
          </w:tcPr>
          <w:p w14:paraId="1C01A165" w14:textId="590245CA" w:rsidR="0022359D" w:rsidRPr="0022359D" w:rsidDel="001F39AE" w:rsidRDefault="0022359D" w:rsidP="0022359D">
            <w:pPr>
              <w:rPr>
                <w:del w:id="1838" w:author="Merlin, Simone" w:date="2015-05-14T08:37:00Z"/>
                <w:sz w:val="18"/>
                <w:szCs w:val="18"/>
                <w:lang w:val="en-US"/>
              </w:rPr>
            </w:pPr>
            <w:del w:id="1839" w:author="Merlin, Simone" w:date="2015-05-14T08:37:00Z">
              <w:r w:rsidRPr="0022359D" w:rsidDel="001F39AE">
                <w:rPr>
                  <w:sz w:val="18"/>
                  <w:szCs w:val="18"/>
                  <w:lang w:val="en-US"/>
                </w:rPr>
                <w:delText>Moderate UDP traffic load with short large bursts periodically during game synchronization</w:delText>
              </w:r>
            </w:del>
          </w:p>
          <w:p w14:paraId="1E8E3D5E" w14:textId="473C2CED" w:rsidR="0022359D" w:rsidRPr="00AD12BA" w:rsidDel="001F39AE" w:rsidRDefault="0022359D" w:rsidP="0022359D">
            <w:pPr>
              <w:rPr>
                <w:del w:id="1840" w:author="Merlin, Simone" w:date="2015-05-14T08:37:00Z"/>
                <w:sz w:val="18"/>
                <w:szCs w:val="18"/>
                <w:lang w:val="en-US"/>
              </w:rPr>
            </w:pPr>
          </w:p>
        </w:tc>
        <w:tc>
          <w:tcPr>
            <w:tcW w:w="851" w:type="pct"/>
            <w:shd w:val="clear" w:color="auto" w:fill="auto"/>
            <w:tcMar>
              <w:top w:w="15" w:type="dxa"/>
              <w:left w:w="57" w:type="dxa"/>
              <w:bottom w:w="0" w:type="dxa"/>
              <w:right w:w="15" w:type="dxa"/>
            </w:tcMar>
          </w:tcPr>
          <w:p w14:paraId="05996022" w14:textId="571D4B70" w:rsidR="0022359D" w:rsidRPr="0022359D" w:rsidDel="001F39AE" w:rsidRDefault="0022359D" w:rsidP="0022359D">
            <w:pPr>
              <w:rPr>
                <w:del w:id="1841" w:author="Merlin, Simone" w:date="2015-05-14T08:37:00Z"/>
                <w:sz w:val="18"/>
                <w:szCs w:val="18"/>
                <w:lang w:val="en-US"/>
              </w:rPr>
            </w:pPr>
            <w:del w:id="1842" w:author="Merlin, Simone" w:date="2015-05-14T08:37:00Z">
              <w:r w:rsidRPr="0022359D" w:rsidDel="001F39AE">
                <w:rPr>
                  <w:sz w:val="18"/>
                  <w:szCs w:val="18"/>
                  <w:lang w:val="en-US"/>
                </w:rPr>
                <w:delText>UDP packets</w:delText>
              </w:r>
            </w:del>
          </w:p>
          <w:p w14:paraId="51D4F1F3" w14:textId="19E3EBCB" w:rsidR="0022359D" w:rsidRPr="00AD12BA" w:rsidDel="001F39AE" w:rsidRDefault="0022359D" w:rsidP="0022359D">
            <w:pPr>
              <w:rPr>
                <w:del w:id="1843" w:author="Merlin, Simone" w:date="2015-05-14T08:37:00Z"/>
                <w:sz w:val="18"/>
                <w:szCs w:val="18"/>
                <w:lang w:val="en-US"/>
              </w:rPr>
            </w:pPr>
          </w:p>
        </w:tc>
        <w:tc>
          <w:tcPr>
            <w:tcW w:w="783" w:type="pct"/>
            <w:shd w:val="clear" w:color="auto" w:fill="auto"/>
            <w:tcMar>
              <w:top w:w="15" w:type="dxa"/>
              <w:left w:w="57" w:type="dxa"/>
              <w:bottom w:w="0" w:type="dxa"/>
              <w:right w:w="15" w:type="dxa"/>
            </w:tcMar>
          </w:tcPr>
          <w:p w14:paraId="6809B3EB" w14:textId="57D997FF" w:rsidR="0022359D" w:rsidRPr="0022359D" w:rsidDel="001F39AE" w:rsidRDefault="0022359D" w:rsidP="0022359D">
            <w:pPr>
              <w:rPr>
                <w:del w:id="1844" w:author="Merlin, Simone" w:date="2015-05-14T08:37:00Z"/>
                <w:sz w:val="18"/>
                <w:szCs w:val="18"/>
                <w:lang w:val="en-US"/>
              </w:rPr>
            </w:pPr>
            <w:del w:id="1845" w:author="Merlin, Simone" w:date="2015-05-14T08:37:00Z">
              <w:r w:rsidRPr="0022359D" w:rsidDel="001F39AE">
                <w:rPr>
                  <w:sz w:val="18"/>
                  <w:szCs w:val="18"/>
                  <w:lang w:val="en-US"/>
                </w:rPr>
                <w:delText>2.4Mbps</w:delText>
              </w:r>
            </w:del>
          </w:p>
          <w:p w14:paraId="7152D6F5" w14:textId="51A8F5E4" w:rsidR="0022359D" w:rsidRPr="00AD12BA" w:rsidDel="001F39AE" w:rsidRDefault="0022359D" w:rsidP="0022359D">
            <w:pPr>
              <w:rPr>
                <w:del w:id="1846" w:author="Merlin, Simone" w:date="2015-05-14T08:37:00Z"/>
                <w:sz w:val="18"/>
                <w:szCs w:val="18"/>
                <w:lang w:val="en-US"/>
              </w:rPr>
            </w:pPr>
          </w:p>
        </w:tc>
        <w:tc>
          <w:tcPr>
            <w:tcW w:w="534" w:type="pct"/>
            <w:shd w:val="clear" w:color="auto" w:fill="auto"/>
            <w:tcMar>
              <w:top w:w="15" w:type="dxa"/>
              <w:left w:w="57" w:type="dxa"/>
              <w:bottom w:w="0" w:type="dxa"/>
              <w:right w:w="15" w:type="dxa"/>
            </w:tcMar>
          </w:tcPr>
          <w:p w14:paraId="120D737C" w14:textId="59EE0704" w:rsidR="0022359D" w:rsidRPr="00AD12BA" w:rsidDel="001F39AE" w:rsidRDefault="0022359D" w:rsidP="0022359D">
            <w:pPr>
              <w:rPr>
                <w:del w:id="1847" w:author="Merlin, Simone" w:date="2015-05-14T08:37:00Z"/>
                <w:sz w:val="18"/>
                <w:szCs w:val="18"/>
                <w:lang w:val="en-US"/>
              </w:rPr>
            </w:pPr>
          </w:p>
        </w:tc>
        <w:tc>
          <w:tcPr>
            <w:tcW w:w="524" w:type="pct"/>
          </w:tcPr>
          <w:p w14:paraId="291426E7" w14:textId="1B900078" w:rsidR="0022359D" w:rsidRPr="00AD12BA" w:rsidDel="001F39AE" w:rsidRDefault="0022359D" w:rsidP="0022359D">
            <w:pPr>
              <w:rPr>
                <w:del w:id="1848" w:author="Merlin, Simone" w:date="2015-05-14T08:37:00Z"/>
                <w:sz w:val="18"/>
                <w:szCs w:val="18"/>
                <w:lang w:val="en-US"/>
              </w:rPr>
            </w:pPr>
          </w:p>
        </w:tc>
      </w:tr>
      <w:tr w:rsidR="009F6E65" w:rsidRPr="00AD12BA" w:rsidDel="001F39AE" w14:paraId="6D8B1752" w14:textId="4958F44D" w:rsidTr="0022359D">
        <w:trPr>
          <w:trHeight w:val="177"/>
          <w:del w:id="1849" w:author="Merlin, Simone" w:date="2015-05-14T08:37:00Z"/>
        </w:trPr>
        <w:tc>
          <w:tcPr>
            <w:tcW w:w="402" w:type="pct"/>
            <w:shd w:val="clear" w:color="auto" w:fill="auto"/>
            <w:tcMar>
              <w:top w:w="10" w:type="dxa"/>
              <w:left w:w="57" w:type="dxa"/>
              <w:bottom w:w="0" w:type="dxa"/>
              <w:right w:w="10" w:type="dxa"/>
            </w:tcMar>
          </w:tcPr>
          <w:p w14:paraId="7ED5B8F8" w14:textId="778F9396" w:rsidR="009F6E65" w:rsidDel="001F39AE" w:rsidRDefault="009F6E65" w:rsidP="009F6E65">
            <w:pPr>
              <w:rPr>
                <w:del w:id="1850" w:author="Merlin, Simone" w:date="2015-05-14T08:37:00Z"/>
                <w:sz w:val="18"/>
                <w:szCs w:val="18"/>
                <w:lang w:val="en-US"/>
              </w:rPr>
            </w:pPr>
            <w:del w:id="1851" w:author="Merlin, Simone" w:date="2015-05-14T08:37:00Z">
              <w:r w:rsidDel="001F39AE">
                <w:rPr>
                  <w:sz w:val="18"/>
                  <w:szCs w:val="18"/>
                  <w:lang w:val="en-US"/>
                </w:rPr>
                <w:delText>T6</w:delText>
              </w:r>
            </w:del>
          </w:p>
        </w:tc>
        <w:tc>
          <w:tcPr>
            <w:tcW w:w="918" w:type="pct"/>
            <w:shd w:val="clear" w:color="auto" w:fill="auto"/>
            <w:tcMar>
              <w:top w:w="15" w:type="dxa"/>
              <w:left w:w="57" w:type="dxa"/>
              <w:bottom w:w="0" w:type="dxa"/>
              <w:right w:w="15" w:type="dxa"/>
            </w:tcMar>
          </w:tcPr>
          <w:p w14:paraId="6825F87A" w14:textId="5A1DE118" w:rsidR="009F6E65" w:rsidDel="001F39AE" w:rsidRDefault="009F6E65" w:rsidP="009F6E65">
            <w:pPr>
              <w:rPr>
                <w:del w:id="1852" w:author="Merlin, Simone" w:date="2015-05-14T08:37:00Z"/>
                <w:sz w:val="18"/>
                <w:szCs w:val="18"/>
                <w:lang w:val="en-US"/>
              </w:rPr>
            </w:pPr>
            <w:del w:id="1853" w:author="Merlin, Simone" w:date="2015-05-14T08:37:00Z">
              <w:r w:rsidDel="001F39AE">
                <w:rPr>
                  <w:sz w:val="18"/>
                  <w:szCs w:val="18"/>
                  <w:lang w:val="en-US"/>
                </w:rPr>
                <w:delText xml:space="preserve">Management:  Beacon </w:delText>
              </w:r>
            </w:del>
          </w:p>
        </w:tc>
        <w:tc>
          <w:tcPr>
            <w:tcW w:w="988" w:type="pct"/>
            <w:shd w:val="clear" w:color="auto" w:fill="auto"/>
            <w:tcMar>
              <w:top w:w="10" w:type="dxa"/>
              <w:left w:w="57" w:type="dxa"/>
              <w:bottom w:w="0" w:type="dxa"/>
              <w:right w:w="10" w:type="dxa"/>
            </w:tcMar>
          </w:tcPr>
          <w:p w14:paraId="13BA603A" w14:textId="47513C72" w:rsidR="009F6E65" w:rsidRPr="00AD12BA" w:rsidDel="001F39AE" w:rsidRDefault="009F6E65" w:rsidP="009F6E65">
            <w:pPr>
              <w:rPr>
                <w:del w:id="1854" w:author="Merlin, Simone" w:date="2015-05-14T08:37:00Z"/>
                <w:sz w:val="18"/>
                <w:szCs w:val="18"/>
                <w:lang w:val="en-US"/>
              </w:rPr>
            </w:pPr>
          </w:p>
        </w:tc>
        <w:tc>
          <w:tcPr>
            <w:tcW w:w="851" w:type="pct"/>
            <w:shd w:val="clear" w:color="auto" w:fill="auto"/>
            <w:tcMar>
              <w:top w:w="15" w:type="dxa"/>
              <w:left w:w="57" w:type="dxa"/>
              <w:bottom w:w="0" w:type="dxa"/>
              <w:right w:w="15" w:type="dxa"/>
            </w:tcMar>
          </w:tcPr>
          <w:p w14:paraId="700A46DE" w14:textId="1288BC61" w:rsidR="009F6E65" w:rsidRPr="00AD12BA" w:rsidDel="001F39AE" w:rsidRDefault="009F6E65" w:rsidP="009F6E65">
            <w:pPr>
              <w:rPr>
                <w:del w:id="1855" w:author="Merlin, Simone" w:date="2015-05-14T08:37:00Z"/>
                <w:sz w:val="18"/>
                <w:szCs w:val="18"/>
                <w:lang w:val="en-US"/>
              </w:rPr>
            </w:pPr>
          </w:p>
        </w:tc>
        <w:tc>
          <w:tcPr>
            <w:tcW w:w="783" w:type="pct"/>
            <w:shd w:val="clear" w:color="auto" w:fill="auto"/>
            <w:tcMar>
              <w:top w:w="15" w:type="dxa"/>
              <w:left w:w="57" w:type="dxa"/>
              <w:bottom w:w="0" w:type="dxa"/>
              <w:right w:w="15" w:type="dxa"/>
            </w:tcMar>
          </w:tcPr>
          <w:p w14:paraId="554D9C85" w14:textId="22AF9C59" w:rsidR="009F6E65" w:rsidRPr="00AD12BA" w:rsidDel="001F39AE" w:rsidRDefault="009F6E65" w:rsidP="009F6E65">
            <w:pPr>
              <w:rPr>
                <w:del w:id="1856" w:author="Merlin, Simone" w:date="2015-05-14T08:37:00Z"/>
                <w:sz w:val="18"/>
                <w:szCs w:val="18"/>
                <w:lang w:val="en-US"/>
              </w:rPr>
            </w:pPr>
          </w:p>
        </w:tc>
        <w:tc>
          <w:tcPr>
            <w:tcW w:w="534" w:type="pct"/>
            <w:shd w:val="clear" w:color="auto" w:fill="auto"/>
            <w:tcMar>
              <w:top w:w="15" w:type="dxa"/>
              <w:left w:w="57" w:type="dxa"/>
              <w:bottom w:w="0" w:type="dxa"/>
              <w:right w:w="15" w:type="dxa"/>
            </w:tcMar>
          </w:tcPr>
          <w:p w14:paraId="1D7A8D7C" w14:textId="460DC445" w:rsidR="009F6E65" w:rsidRPr="00AD12BA" w:rsidDel="001F39AE" w:rsidRDefault="009F6E65" w:rsidP="009F6E65">
            <w:pPr>
              <w:rPr>
                <w:del w:id="1857" w:author="Merlin, Simone" w:date="2015-05-14T08:37:00Z"/>
                <w:sz w:val="18"/>
                <w:szCs w:val="18"/>
                <w:lang w:val="en-US"/>
              </w:rPr>
            </w:pPr>
          </w:p>
        </w:tc>
        <w:tc>
          <w:tcPr>
            <w:tcW w:w="524" w:type="pct"/>
          </w:tcPr>
          <w:p w14:paraId="0192887F" w14:textId="192F5EEA" w:rsidR="009F6E65" w:rsidRPr="00AD12BA" w:rsidDel="001F39AE" w:rsidRDefault="009F6E65" w:rsidP="009F6E65">
            <w:pPr>
              <w:rPr>
                <w:del w:id="1858" w:author="Merlin, Simone" w:date="2015-05-14T08:37:00Z"/>
                <w:sz w:val="18"/>
                <w:szCs w:val="18"/>
                <w:lang w:val="en-US"/>
              </w:rPr>
            </w:pPr>
          </w:p>
        </w:tc>
      </w:tr>
      <w:tr w:rsidR="009F6E65" w:rsidRPr="00AD12BA" w:rsidDel="001F39AE" w14:paraId="0C26031C" w14:textId="4A43DEEE" w:rsidTr="0022359D">
        <w:trPr>
          <w:trHeight w:val="177"/>
          <w:del w:id="1859" w:author="Merlin, Simone" w:date="2015-05-14T08:37:00Z"/>
        </w:trPr>
        <w:tc>
          <w:tcPr>
            <w:tcW w:w="402" w:type="pct"/>
            <w:shd w:val="clear" w:color="auto" w:fill="auto"/>
            <w:tcMar>
              <w:top w:w="10" w:type="dxa"/>
              <w:left w:w="57" w:type="dxa"/>
              <w:bottom w:w="0" w:type="dxa"/>
              <w:right w:w="10" w:type="dxa"/>
            </w:tcMar>
          </w:tcPr>
          <w:p w14:paraId="0C0AA4EC" w14:textId="74A0F7C6" w:rsidR="009F6E65" w:rsidDel="001F39AE" w:rsidRDefault="009F6E65" w:rsidP="009F6E65">
            <w:pPr>
              <w:rPr>
                <w:del w:id="1860" w:author="Merlin, Simone" w:date="2015-05-14T08:37:00Z"/>
                <w:sz w:val="18"/>
                <w:szCs w:val="18"/>
                <w:lang w:val="en-US"/>
              </w:rPr>
            </w:pPr>
            <w:del w:id="1861" w:author="Merlin, Simone" w:date="2015-05-14T08:37:00Z">
              <w:r w:rsidDel="001F39AE">
                <w:rPr>
                  <w:sz w:val="18"/>
                  <w:szCs w:val="18"/>
                  <w:lang w:val="en-US"/>
                </w:rPr>
                <w:delText>T7</w:delText>
              </w:r>
            </w:del>
          </w:p>
        </w:tc>
        <w:tc>
          <w:tcPr>
            <w:tcW w:w="918" w:type="pct"/>
            <w:shd w:val="clear" w:color="auto" w:fill="auto"/>
            <w:tcMar>
              <w:top w:w="15" w:type="dxa"/>
              <w:left w:w="57" w:type="dxa"/>
              <w:bottom w:w="0" w:type="dxa"/>
              <w:right w:w="15" w:type="dxa"/>
            </w:tcMar>
          </w:tcPr>
          <w:p w14:paraId="0F65A19E" w14:textId="5E4E63E9" w:rsidR="009F6E65" w:rsidDel="001F39AE" w:rsidRDefault="009F6E65" w:rsidP="009F6E65">
            <w:pPr>
              <w:rPr>
                <w:del w:id="1862" w:author="Merlin, Simone" w:date="2015-05-14T08:37:00Z"/>
                <w:sz w:val="18"/>
                <w:szCs w:val="18"/>
                <w:lang w:val="en-US"/>
              </w:rPr>
            </w:pPr>
            <w:del w:id="1863" w:author="Merlin, Simone" w:date="2015-05-14T08:37:00Z">
              <w:r w:rsidDel="001F39AE">
                <w:rPr>
                  <w:sz w:val="18"/>
                  <w:szCs w:val="18"/>
                  <w:lang w:val="en-US"/>
                </w:rPr>
                <w:delText>Management: Probe requests</w:delText>
              </w:r>
            </w:del>
          </w:p>
        </w:tc>
        <w:tc>
          <w:tcPr>
            <w:tcW w:w="988" w:type="pct"/>
            <w:shd w:val="clear" w:color="auto" w:fill="auto"/>
            <w:tcMar>
              <w:top w:w="10" w:type="dxa"/>
              <w:left w:w="57" w:type="dxa"/>
              <w:bottom w:w="0" w:type="dxa"/>
              <w:right w:w="10" w:type="dxa"/>
            </w:tcMar>
          </w:tcPr>
          <w:p w14:paraId="48F5E07F" w14:textId="005BBA97" w:rsidR="009F6E65" w:rsidRPr="00AD12BA" w:rsidDel="001F39AE" w:rsidRDefault="009F6E65" w:rsidP="009F6E65">
            <w:pPr>
              <w:rPr>
                <w:del w:id="1864" w:author="Merlin, Simone" w:date="2015-05-14T08:37:00Z"/>
                <w:sz w:val="18"/>
                <w:szCs w:val="18"/>
                <w:lang w:val="en-US"/>
              </w:rPr>
            </w:pPr>
          </w:p>
        </w:tc>
        <w:tc>
          <w:tcPr>
            <w:tcW w:w="851" w:type="pct"/>
            <w:shd w:val="clear" w:color="auto" w:fill="auto"/>
            <w:tcMar>
              <w:top w:w="15" w:type="dxa"/>
              <w:left w:w="57" w:type="dxa"/>
              <w:bottom w:w="0" w:type="dxa"/>
              <w:right w:w="15" w:type="dxa"/>
            </w:tcMar>
          </w:tcPr>
          <w:p w14:paraId="1BB24786" w14:textId="5A11D745" w:rsidR="009F6E65" w:rsidRPr="00AD12BA" w:rsidDel="001F39AE" w:rsidRDefault="009F6E65" w:rsidP="009F6E65">
            <w:pPr>
              <w:rPr>
                <w:del w:id="1865" w:author="Merlin, Simone" w:date="2015-05-14T08:37:00Z"/>
                <w:sz w:val="18"/>
                <w:szCs w:val="18"/>
                <w:lang w:val="en-US"/>
              </w:rPr>
            </w:pPr>
          </w:p>
        </w:tc>
        <w:tc>
          <w:tcPr>
            <w:tcW w:w="783" w:type="pct"/>
            <w:shd w:val="clear" w:color="auto" w:fill="auto"/>
            <w:tcMar>
              <w:top w:w="15" w:type="dxa"/>
              <w:left w:w="57" w:type="dxa"/>
              <w:bottom w:w="0" w:type="dxa"/>
              <w:right w:w="15" w:type="dxa"/>
            </w:tcMar>
          </w:tcPr>
          <w:p w14:paraId="216E9BED" w14:textId="797C568B" w:rsidR="009F6E65" w:rsidRPr="00AD12BA" w:rsidDel="001F39AE" w:rsidRDefault="009F6E65" w:rsidP="009F6E65">
            <w:pPr>
              <w:rPr>
                <w:del w:id="1866" w:author="Merlin, Simone" w:date="2015-05-14T08:37:00Z"/>
                <w:sz w:val="18"/>
                <w:szCs w:val="18"/>
                <w:lang w:val="en-US"/>
              </w:rPr>
            </w:pPr>
          </w:p>
        </w:tc>
        <w:tc>
          <w:tcPr>
            <w:tcW w:w="534" w:type="pct"/>
            <w:shd w:val="clear" w:color="auto" w:fill="auto"/>
            <w:tcMar>
              <w:top w:w="15" w:type="dxa"/>
              <w:left w:w="57" w:type="dxa"/>
              <w:bottom w:w="0" w:type="dxa"/>
              <w:right w:w="15" w:type="dxa"/>
            </w:tcMar>
          </w:tcPr>
          <w:p w14:paraId="2B608813" w14:textId="321110FA" w:rsidR="009F6E65" w:rsidRPr="00AD12BA" w:rsidDel="001F39AE" w:rsidRDefault="009F6E65" w:rsidP="009F6E65">
            <w:pPr>
              <w:rPr>
                <w:del w:id="1867" w:author="Merlin, Simone" w:date="2015-05-14T08:37:00Z"/>
                <w:sz w:val="18"/>
                <w:szCs w:val="18"/>
                <w:lang w:val="en-US"/>
              </w:rPr>
            </w:pPr>
          </w:p>
        </w:tc>
        <w:tc>
          <w:tcPr>
            <w:tcW w:w="524" w:type="pct"/>
          </w:tcPr>
          <w:p w14:paraId="3151047D" w14:textId="53C511AC" w:rsidR="009F6E65" w:rsidRPr="00AD12BA" w:rsidDel="001F39AE" w:rsidRDefault="009F6E65" w:rsidP="009F6E65">
            <w:pPr>
              <w:rPr>
                <w:del w:id="1868" w:author="Merlin, Simone" w:date="2015-05-14T08:37:00Z"/>
                <w:sz w:val="18"/>
                <w:szCs w:val="18"/>
                <w:lang w:val="en-US"/>
              </w:rPr>
            </w:pPr>
          </w:p>
        </w:tc>
      </w:tr>
      <w:tr w:rsidR="009F6E65" w:rsidRPr="00AD12BA" w:rsidDel="001F39AE" w14:paraId="54FAC677" w14:textId="53D590E5" w:rsidTr="0022359D">
        <w:trPr>
          <w:trHeight w:val="177"/>
          <w:del w:id="1869" w:author="Merlin, Simone" w:date="2015-05-14T08:37:00Z"/>
        </w:trPr>
        <w:tc>
          <w:tcPr>
            <w:tcW w:w="402" w:type="pct"/>
            <w:shd w:val="clear" w:color="auto" w:fill="auto"/>
            <w:tcMar>
              <w:top w:w="10" w:type="dxa"/>
              <w:left w:w="57" w:type="dxa"/>
              <w:bottom w:w="0" w:type="dxa"/>
              <w:right w:w="10" w:type="dxa"/>
            </w:tcMar>
          </w:tcPr>
          <w:p w14:paraId="2951F887" w14:textId="3E373E59" w:rsidR="009F6E65" w:rsidDel="001F39AE" w:rsidRDefault="009F6E65" w:rsidP="009F6E65">
            <w:pPr>
              <w:rPr>
                <w:del w:id="1870" w:author="Merlin, Simone" w:date="2015-05-14T08:37:00Z"/>
                <w:sz w:val="18"/>
                <w:szCs w:val="18"/>
                <w:lang w:val="en-US"/>
              </w:rPr>
            </w:pPr>
            <w:del w:id="1871" w:author="Merlin, Simone" w:date="2015-05-14T08:37:00Z">
              <w:r w:rsidRPr="006238AA" w:rsidDel="001F39AE">
                <w:rPr>
                  <w:sz w:val="18"/>
                  <w:szCs w:val="18"/>
                </w:rPr>
                <w:delText>T8</w:delText>
              </w:r>
            </w:del>
          </w:p>
        </w:tc>
        <w:tc>
          <w:tcPr>
            <w:tcW w:w="918" w:type="pct"/>
            <w:shd w:val="clear" w:color="auto" w:fill="auto"/>
            <w:tcMar>
              <w:top w:w="15" w:type="dxa"/>
              <w:left w:w="57" w:type="dxa"/>
              <w:bottom w:w="0" w:type="dxa"/>
              <w:right w:w="15" w:type="dxa"/>
            </w:tcMar>
          </w:tcPr>
          <w:p w14:paraId="48B82517" w14:textId="3AD1082D" w:rsidR="009F6E65" w:rsidDel="001F39AE" w:rsidRDefault="009F6E65" w:rsidP="009F6E65">
            <w:pPr>
              <w:rPr>
                <w:del w:id="1872" w:author="Merlin, Simone" w:date="2015-05-14T08:37:00Z"/>
                <w:sz w:val="18"/>
                <w:szCs w:val="18"/>
                <w:lang w:val="en-US"/>
              </w:rPr>
            </w:pPr>
            <w:del w:id="1873" w:author="Merlin, Simone" w:date="2015-05-14T08:37:00Z">
              <w:r w:rsidRPr="004E613A" w:rsidDel="001F39AE">
                <w:rPr>
                  <w:sz w:val="18"/>
                  <w:szCs w:val="18"/>
                  <w:lang w:val="en-US"/>
                </w:rPr>
                <w:delText>Multicast Video Streaming</w:delText>
              </w:r>
            </w:del>
          </w:p>
        </w:tc>
        <w:tc>
          <w:tcPr>
            <w:tcW w:w="988" w:type="pct"/>
            <w:shd w:val="clear" w:color="auto" w:fill="auto"/>
            <w:tcMar>
              <w:top w:w="10" w:type="dxa"/>
              <w:left w:w="57" w:type="dxa"/>
              <w:bottom w:w="0" w:type="dxa"/>
              <w:right w:w="10" w:type="dxa"/>
            </w:tcMar>
          </w:tcPr>
          <w:p w14:paraId="5B73B939" w14:textId="4F70E9A6" w:rsidR="009F6E65" w:rsidRPr="00AD12BA" w:rsidDel="001F39AE" w:rsidRDefault="009F6E65" w:rsidP="009F6E65">
            <w:pPr>
              <w:rPr>
                <w:del w:id="1874" w:author="Merlin, Simone" w:date="2015-05-14T08:37:00Z"/>
                <w:sz w:val="18"/>
                <w:szCs w:val="18"/>
                <w:lang w:val="en-US"/>
              </w:rPr>
            </w:pPr>
            <w:del w:id="1875" w:author="Merlin, Simone" w:date="2015-05-14T08:37:00Z">
              <w:r w:rsidRPr="004E613A" w:rsidDel="001F39AE">
                <w:rPr>
                  <w:sz w:val="18"/>
                  <w:szCs w:val="18"/>
                </w:rPr>
                <w:delText>UDP/IP transfer of compressed video streaming</w:delText>
              </w:r>
            </w:del>
          </w:p>
        </w:tc>
        <w:tc>
          <w:tcPr>
            <w:tcW w:w="851" w:type="pct"/>
            <w:shd w:val="clear" w:color="auto" w:fill="auto"/>
            <w:tcMar>
              <w:top w:w="15" w:type="dxa"/>
              <w:left w:w="57" w:type="dxa"/>
              <w:bottom w:w="0" w:type="dxa"/>
              <w:right w:w="15" w:type="dxa"/>
            </w:tcMar>
          </w:tcPr>
          <w:p w14:paraId="01959FB2" w14:textId="240EEE80" w:rsidR="009F6E65" w:rsidRPr="00AD12BA" w:rsidDel="001F39AE" w:rsidRDefault="009F6E65" w:rsidP="009F6E65">
            <w:pPr>
              <w:rPr>
                <w:del w:id="1876" w:author="Merlin, Simone" w:date="2015-05-14T08:37:00Z"/>
                <w:sz w:val="18"/>
                <w:szCs w:val="18"/>
                <w:lang w:val="en-US"/>
              </w:rPr>
            </w:pPr>
            <w:del w:id="1877" w:author="Merlin, Simone" w:date="2015-05-14T08:37:00Z">
              <w:r w:rsidRPr="004E613A" w:rsidDel="001F39AE">
                <w:rPr>
                  <w:sz w:val="18"/>
                  <w:szCs w:val="18"/>
                  <w:lang w:val="en-US"/>
                </w:rPr>
                <w:delText>UDP packet transfer/Nothing</w:delText>
              </w:r>
            </w:del>
          </w:p>
        </w:tc>
        <w:tc>
          <w:tcPr>
            <w:tcW w:w="783" w:type="pct"/>
            <w:shd w:val="clear" w:color="auto" w:fill="auto"/>
            <w:tcMar>
              <w:top w:w="15" w:type="dxa"/>
              <w:left w:w="57" w:type="dxa"/>
              <w:bottom w:w="0" w:type="dxa"/>
              <w:right w:w="15" w:type="dxa"/>
            </w:tcMar>
          </w:tcPr>
          <w:p w14:paraId="641C16ED" w14:textId="1D926A55" w:rsidR="009F6E65" w:rsidRPr="00AD12BA" w:rsidDel="001F39AE" w:rsidRDefault="009F6E65" w:rsidP="009F6E65">
            <w:pPr>
              <w:rPr>
                <w:del w:id="1878" w:author="Merlin, Simone" w:date="2015-05-14T08:37:00Z"/>
                <w:sz w:val="18"/>
                <w:szCs w:val="18"/>
                <w:lang w:val="en-US"/>
              </w:rPr>
            </w:pPr>
            <w:del w:id="1879" w:author="Merlin, Simone" w:date="2015-05-14T08:37:00Z">
              <w:r w:rsidRPr="004E613A" w:rsidDel="001F39AE">
                <w:rPr>
                  <w:sz w:val="18"/>
                  <w:szCs w:val="18"/>
                </w:rPr>
                <w:delText>3-6Mbps/Nothing</w:delText>
              </w:r>
            </w:del>
          </w:p>
        </w:tc>
        <w:tc>
          <w:tcPr>
            <w:tcW w:w="534" w:type="pct"/>
            <w:shd w:val="clear" w:color="auto" w:fill="auto"/>
            <w:tcMar>
              <w:top w:w="15" w:type="dxa"/>
              <w:left w:w="57" w:type="dxa"/>
              <w:bottom w:w="0" w:type="dxa"/>
              <w:right w:w="15" w:type="dxa"/>
            </w:tcMar>
          </w:tcPr>
          <w:p w14:paraId="24A862D5" w14:textId="150605D7" w:rsidR="009F6E65" w:rsidRPr="00AD12BA" w:rsidDel="001F39AE" w:rsidRDefault="009F6E65" w:rsidP="009F6E65">
            <w:pPr>
              <w:rPr>
                <w:del w:id="1880" w:author="Merlin, Simone" w:date="2015-05-14T08:37:00Z"/>
                <w:sz w:val="18"/>
                <w:szCs w:val="18"/>
                <w:lang w:val="en-US"/>
              </w:rPr>
            </w:pPr>
          </w:p>
        </w:tc>
        <w:tc>
          <w:tcPr>
            <w:tcW w:w="524" w:type="pct"/>
          </w:tcPr>
          <w:p w14:paraId="6AE4576C" w14:textId="231ABD1C" w:rsidR="009F6E65" w:rsidRPr="00AD12BA" w:rsidDel="001F39AE" w:rsidRDefault="009F6E65" w:rsidP="009F6E65">
            <w:pPr>
              <w:rPr>
                <w:del w:id="1881" w:author="Merlin, Simone" w:date="2015-05-14T08:37:00Z"/>
                <w:sz w:val="18"/>
                <w:szCs w:val="18"/>
                <w:lang w:val="en-US"/>
              </w:rPr>
            </w:pPr>
          </w:p>
        </w:tc>
      </w:tr>
      <w:tr w:rsidR="0022359D" w:rsidDel="001F39AE" w14:paraId="76665B6C" w14:textId="793D0726" w:rsidTr="0022359D">
        <w:trPr>
          <w:trHeight w:val="177"/>
          <w:del w:id="1882" w:author="Merlin, Simone" w:date="2015-05-14T08:37:00Z"/>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339CA35D" w14:textId="6AEC83ED" w:rsidR="0022359D" w:rsidDel="001F39AE" w:rsidRDefault="0022359D" w:rsidP="0022359D">
            <w:pPr>
              <w:spacing w:after="200" w:line="276" w:lineRule="auto"/>
              <w:rPr>
                <w:del w:id="1883" w:author="Merlin, Simone" w:date="2015-05-14T08:37:00Z"/>
                <w:rFonts w:asciiTheme="minorHAnsi" w:eastAsiaTheme="minorHAnsi" w:hAnsiTheme="minorHAnsi" w:cstheme="minorBidi"/>
                <w:sz w:val="18"/>
                <w:szCs w:val="18"/>
                <w:lang w:eastAsia="ko-KR"/>
              </w:rPr>
            </w:pPr>
            <w:del w:id="1884" w:author="Merlin, Simone" w:date="2015-05-14T08:37:00Z">
              <w:r w:rsidDel="001F39AE">
                <w:rPr>
                  <w:sz w:val="18"/>
                  <w:szCs w:val="18"/>
                  <w:lang w:eastAsia="ko-KR"/>
                </w:rPr>
                <w:delText>T8</w:delText>
              </w:r>
            </w:del>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1B34025A" w14:textId="7CABCB70" w:rsidR="0022359D" w:rsidDel="001F39AE" w:rsidRDefault="0022359D" w:rsidP="0022359D">
            <w:pPr>
              <w:spacing w:after="200" w:line="276" w:lineRule="auto"/>
              <w:rPr>
                <w:del w:id="1885" w:author="Merlin, Simone" w:date="2015-05-14T08:37:00Z"/>
                <w:rFonts w:asciiTheme="minorHAnsi" w:eastAsiaTheme="minorHAnsi" w:hAnsiTheme="minorHAnsi" w:cstheme="minorBidi"/>
                <w:sz w:val="18"/>
                <w:szCs w:val="18"/>
                <w:lang w:eastAsia="ko-KR"/>
              </w:rPr>
            </w:pPr>
            <w:del w:id="1886" w:author="Merlin, Simone" w:date="2015-05-14T08:37:00Z">
              <w:r w:rsidDel="001F39AE">
                <w:rPr>
                  <w:sz w:val="18"/>
                  <w:szCs w:val="18"/>
                  <w:lang w:eastAsia="ko-KR"/>
                </w:rPr>
                <w:delText>Gaming</w:delText>
              </w:r>
            </w:del>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354AE8D3" w14:textId="5CEEBEDD" w:rsidR="0022359D" w:rsidDel="001F39AE" w:rsidRDefault="0022359D" w:rsidP="0022359D">
            <w:pPr>
              <w:spacing w:after="200" w:line="276" w:lineRule="auto"/>
              <w:rPr>
                <w:del w:id="1887" w:author="Merlin, Simone" w:date="2015-05-14T08:37:00Z"/>
                <w:rFonts w:asciiTheme="minorHAnsi" w:eastAsiaTheme="minorHAnsi" w:hAnsiTheme="minorHAnsi" w:cstheme="minorBidi"/>
                <w:sz w:val="18"/>
                <w:szCs w:val="18"/>
                <w:lang w:eastAsia="ko-KR"/>
              </w:rPr>
            </w:pPr>
            <w:del w:id="1888" w:author="Merlin, Simone" w:date="2015-05-14T08:37:00Z">
              <w:r w:rsidRPr="0022359D" w:rsidDel="001F39AE">
                <w:rPr>
                  <w:sz w:val="18"/>
                  <w:szCs w:val="18"/>
                  <w:lang w:val="en-US"/>
                </w:rPr>
                <w:delText>Small UDP traffic load with short large bursts periodically during game synchronization</w:delText>
              </w:r>
            </w:del>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1F9F1209" w14:textId="4E1CFB47" w:rsidR="0022359D" w:rsidRPr="0022359D" w:rsidDel="001F39AE" w:rsidRDefault="0022359D" w:rsidP="0022359D">
            <w:pPr>
              <w:spacing w:after="200" w:line="276" w:lineRule="auto"/>
              <w:rPr>
                <w:del w:id="1889" w:author="Merlin, Simone" w:date="2015-05-14T08:37:00Z"/>
                <w:sz w:val="18"/>
                <w:szCs w:val="18"/>
                <w:lang w:val="en-US"/>
              </w:rPr>
            </w:pPr>
            <w:del w:id="1890" w:author="Merlin, Simone" w:date="2015-05-14T08:37:00Z">
              <w:r w:rsidRPr="0022359D" w:rsidDel="001F39AE">
                <w:rPr>
                  <w:sz w:val="18"/>
                  <w:szCs w:val="18"/>
                  <w:lang w:val="en-US"/>
                </w:rPr>
                <w:delText>UDP packets</w:delText>
              </w:r>
            </w:del>
          </w:p>
          <w:p w14:paraId="15D2ADFD" w14:textId="48E0A836" w:rsidR="0022359D" w:rsidDel="001F39AE" w:rsidRDefault="0022359D" w:rsidP="0022359D">
            <w:pPr>
              <w:spacing w:after="200" w:line="276" w:lineRule="auto"/>
              <w:rPr>
                <w:del w:id="1891" w:author="Merlin, Simone" w:date="2015-05-14T08:37:00Z"/>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3483B47E" w14:textId="6DA1FC27" w:rsidR="0022359D" w:rsidRPr="0022359D" w:rsidDel="001F39AE" w:rsidRDefault="0022359D" w:rsidP="0022359D">
            <w:pPr>
              <w:spacing w:after="200" w:line="276" w:lineRule="auto"/>
              <w:jc w:val="center"/>
              <w:rPr>
                <w:del w:id="1892" w:author="Merlin, Simone" w:date="2015-05-14T08:37:00Z"/>
                <w:sz w:val="18"/>
                <w:szCs w:val="18"/>
                <w:lang w:val="en-US"/>
              </w:rPr>
            </w:pPr>
            <w:del w:id="1893" w:author="Merlin, Simone" w:date="2015-05-14T08:37:00Z">
              <w:r w:rsidRPr="0022359D" w:rsidDel="001F39AE">
                <w:rPr>
                  <w:sz w:val="18"/>
                  <w:szCs w:val="18"/>
                  <w:lang w:val="en-US"/>
                </w:rPr>
                <w:delText>54 Kbps</w:delText>
              </w:r>
            </w:del>
          </w:p>
          <w:p w14:paraId="4E697363" w14:textId="7A534A84" w:rsidR="0022359D" w:rsidDel="001F39AE" w:rsidRDefault="0022359D" w:rsidP="0022359D">
            <w:pPr>
              <w:spacing w:after="200" w:line="276" w:lineRule="auto"/>
              <w:rPr>
                <w:del w:id="1894" w:author="Merlin, Simone" w:date="2015-05-14T08:37:00Z"/>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3E7C8ACF" w14:textId="685EAEF3" w:rsidR="0022359D" w:rsidDel="001F39AE" w:rsidRDefault="0022359D" w:rsidP="0022359D">
            <w:pPr>
              <w:spacing w:after="200" w:line="276" w:lineRule="auto"/>
              <w:rPr>
                <w:del w:id="1895" w:author="Merlin, Simone" w:date="2015-05-14T08:37:00Z"/>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4AE60BFA" w14:textId="136A8A01" w:rsidR="0022359D" w:rsidDel="001F39AE" w:rsidRDefault="0022359D" w:rsidP="0022359D">
            <w:pPr>
              <w:spacing w:after="200" w:line="276" w:lineRule="auto"/>
              <w:rPr>
                <w:del w:id="1896" w:author="Merlin, Simone" w:date="2015-05-14T08:37:00Z"/>
                <w:rFonts w:asciiTheme="minorHAnsi" w:eastAsiaTheme="minorHAnsi" w:hAnsiTheme="minorHAnsi" w:cstheme="minorBidi"/>
                <w:sz w:val="18"/>
                <w:szCs w:val="18"/>
                <w:lang w:eastAsia="ko-KR"/>
              </w:rPr>
            </w:pPr>
          </w:p>
        </w:tc>
      </w:tr>
      <w:tr w:rsidR="0022359D" w:rsidRPr="00AD12BA" w:rsidDel="001F39AE" w14:paraId="4C682446" w14:textId="326853A7" w:rsidTr="0022359D">
        <w:trPr>
          <w:trHeight w:val="177"/>
          <w:del w:id="1897" w:author="Merlin, Simone" w:date="2015-05-14T08:37:00Z"/>
        </w:trPr>
        <w:tc>
          <w:tcPr>
            <w:tcW w:w="402"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4FCE23C3" w14:textId="30957940" w:rsidR="0022359D" w:rsidDel="001F39AE" w:rsidRDefault="0022359D" w:rsidP="0022359D">
            <w:pPr>
              <w:spacing w:after="200" w:line="276" w:lineRule="auto"/>
              <w:rPr>
                <w:del w:id="1898" w:author="Merlin, Simone" w:date="2015-05-14T08:37:00Z"/>
                <w:sz w:val="18"/>
                <w:szCs w:val="18"/>
                <w:lang w:eastAsia="ko-KR"/>
              </w:rPr>
            </w:pPr>
            <w:del w:id="1899" w:author="Merlin, Simone" w:date="2015-05-14T08:37:00Z">
              <w:r w:rsidRPr="007D6DF0" w:rsidDel="001F39AE">
                <w:rPr>
                  <w:rFonts w:hint="eastAsia"/>
                  <w:sz w:val="18"/>
                  <w:szCs w:val="18"/>
                  <w:lang w:eastAsia="ko-KR"/>
                </w:rPr>
                <w:delText>T</w:delText>
              </w:r>
              <w:r w:rsidDel="001F39AE">
                <w:rPr>
                  <w:sz w:val="18"/>
                  <w:szCs w:val="18"/>
                  <w:lang w:eastAsia="ko-KR"/>
                </w:rPr>
                <w:delText>9</w:delText>
              </w:r>
            </w:del>
          </w:p>
        </w:tc>
        <w:tc>
          <w:tcPr>
            <w:tcW w:w="918"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323ECE7A" w14:textId="09F6DCD6" w:rsidR="0022359D" w:rsidRPr="007D6DF0" w:rsidDel="001F39AE" w:rsidRDefault="0022359D" w:rsidP="0022359D">
            <w:pPr>
              <w:spacing w:after="200" w:line="276" w:lineRule="auto"/>
              <w:rPr>
                <w:del w:id="1900" w:author="Merlin, Simone" w:date="2015-05-14T08:37:00Z"/>
                <w:sz w:val="18"/>
                <w:szCs w:val="18"/>
                <w:lang w:eastAsia="ko-KR"/>
              </w:rPr>
            </w:pPr>
            <w:del w:id="1901" w:author="Merlin, Simone" w:date="2015-05-14T08:37:00Z">
              <w:r w:rsidRPr="007D6DF0" w:rsidDel="001F39AE">
                <w:rPr>
                  <w:rFonts w:hint="eastAsia"/>
                  <w:sz w:val="18"/>
                  <w:szCs w:val="18"/>
                  <w:lang w:eastAsia="ko-KR"/>
                </w:rPr>
                <w:delText>VoIP</w:delText>
              </w:r>
            </w:del>
          </w:p>
        </w:tc>
        <w:tc>
          <w:tcPr>
            <w:tcW w:w="988"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2E83E19B" w14:textId="5E82C632" w:rsidR="0022359D" w:rsidRPr="007D6DF0" w:rsidDel="001F39AE" w:rsidRDefault="0022359D" w:rsidP="0022359D">
            <w:pPr>
              <w:spacing w:after="200" w:line="276" w:lineRule="auto"/>
              <w:rPr>
                <w:del w:id="1902" w:author="Merlin, Simone" w:date="2015-05-14T08:37:00Z"/>
                <w:rFonts w:asciiTheme="minorHAnsi" w:eastAsiaTheme="minorHAnsi" w:hAnsiTheme="minorHAnsi" w:cstheme="minorBidi"/>
                <w:sz w:val="18"/>
                <w:szCs w:val="18"/>
                <w:lang w:eastAsia="ko-KR"/>
              </w:rPr>
            </w:pPr>
          </w:p>
        </w:tc>
        <w:tc>
          <w:tcPr>
            <w:tcW w:w="851"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472D57F" w14:textId="59FA5ECE" w:rsidR="0022359D" w:rsidRPr="007D6DF0" w:rsidDel="001F39AE" w:rsidRDefault="0022359D" w:rsidP="0022359D">
            <w:pPr>
              <w:spacing w:after="200" w:line="276" w:lineRule="auto"/>
              <w:rPr>
                <w:del w:id="1903" w:author="Merlin, Simone" w:date="2015-05-14T08:37:00Z"/>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47528FB" w14:textId="7513DB3A" w:rsidR="0022359D" w:rsidRPr="007D6DF0" w:rsidDel="001F39AE" w:rsidRDefault="0022359D" w:rsidP="0022359D">
            <w:pPr>
              <w:spacing w:after="200" w:line="276" w:lineRule="auto"/>
              <w:rPr>
                <w:del w:id="1904" w:author="Merlin, Simone" w:date="2015-05-14T08:37:00Z"/>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DB1CF5E" w14:textId="15CE2A79" w:rsidR="0022359D" w:rsidRPr="007D6DF0" w:rsidDel="001F39AE" w:rsidRDefault="0022359D" w:rsidP="0022359D">
            <w:pPr>
              <w:spacing w:after="200" w:line="276" w:lineRule="auto"/>
              <w:rPr>
                <w:del w:id="1905" w:author="Merlin, Simone" w:date="2015-05-14T08:37:00Z"/>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596D2D1A" w14:textId="214014BD" w:rsidR="0022359D" w:rsidRPr="007D6DF0" w:rsidDel="001F39AE" w:rsidRDefault="0022359D" w:rsidP="0022359D">
            <w:pPr>
              <w:spacing w:after="200" w:line="276" w:lineRule="auto"/>
              <w:rPr>
                <w:del w:id="1906" w:author="Merlin, Simone" w:date="2015-05-14T08:37:00Z"/>
                <w:rFonts w:asciiTheme="minorHAnsi" w:eastAsiaTheme="minorHAnsi" w:hAnsiTheme="minorHAnsi" w:cstheme="minorBidi"/>
                <w:sz w:val="18"/>
                <w:szCs w:val="18"/>
                <w:lang w:eastAsia="ko-KR"/>
              </w:rPr>
            </w:pPr>
          </w:p>
        </w:tc>
      </w:tr>
    </w:tbl>
    <w:p w14:paraId="52446580" w14:textId="675E01F6" w:rsidR="00276362" w:rsidDel="001F39AE" w:rsidRDefault="00276362" w:rsidP="00E06983">
      <w:pPr>
        <w:rPr>
          <w:del w:id="1907" w:author="Merlin, Simone" w:date="2015-05-14T08:37:00Z"/>
          <w:rFonts w:ascii="Arial" w:hAnsi="Arial"/>
          <w:b/>
          <w:sz w:val="32"/>
          <w:u w:val="single"/>
        </w:rPr>
      </w:pPr>
    </w:p>
    <w:p w14:paraId="24F6B1B3" w14:textId="24F7C223" w:rsidR="00276362" w:rsidDel="001F39AE" w:rsidRDefault="00276362" w:rsidP="00276362">
      <w:pPr>
        <w:rPr>
          <w:del w:id="1908" w:author="Merlin, Simone" w:date="2015-05-14T08:37:00Z"/>
          <w:b/>
        </w:rPr>
      </w:pPr>
      <w:del w:id="1909" w:author="Merlin, Simone" w:date="2015-05-14T08:37:00Z">
        <w:r w:rsidDel="001F39AE">
          <w:rPr>
            <w:b/>
          </w:rPr>
          <w:delText xml:space="preserve">Reference traffic profile for </w:delText>
        </w:r>
        <w:r w:rsidR="00122DD3" w:rsidDel="001F39AE">
          <w:rPr>
            <w:b/>
          </w:rPr>
          <w:delText>Scenario</w:delText>
        </w:r>
        <w:r w:rsidDel="001F39AE">
          <w:rPr>
            <w:b/>
          </w:rPr>
          <w:delText xml:space="preserve"> 4</w:delText>
        </w:r>
      </w:del>
    </w:p>
    <w:p w14:paraId="270BDD78" w14:textId="4FDF7C86" w:rsidR="00276362" w:rsidDel="001F39AE" w:rsidRDefault="00276362" w:rsidP="00276362">
      <w:pPr>
        <w:rPr>
          <w:del w:id="1910" w:author="Merlin, Simone" w:date="2015-05-14T08:37:00Z"/>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765"/>
        <w:gridCol w:w="1566"/>
        <w:gridCol w:w="1687"/>
        <w:gridCol w:w="1451"/>
        <w:gridCol w:w="1334"/>
        <w:gridCol w:w="922"/>
        <w:gridCol w:w="905"/>
      </w:tblGrid>
      <w:tr w:rsidR="003B3E14" w:rsidRPr="00AD12BA" w:rsidDel="001F39AE" w14:paraId="44DFAA19" w14:textId="0B6D63BE" w:rsidTr="0022359D">
        <w:trPr>
          <w:trHeight w:val="354"/>
          <w:del w:id="1911" w:author="Merlin, Simone" w:date="2015-05-14T08:37:00Z"/>
        </w:trPr>
        <w:tc>
          <w:tcPr>
            <w:tcW w:w="402" w:type="pct"/>
            <w:shd w:val="clear" w:color="auto" w:fill="auto"/>
            <w:tcMar>
              <w:top w:w="10" w:type="dxa"/>
              <w:left w:w="57" w:type="dxa"/>
              <w:bottom w:w="0" w:type="dxa"/>
              <w:right w:w="10" w:type="dxa"/>
            </w:tcMar>
            <w:hideMark/>
          </w:tcPr>
          <w:p w14:paraId="0D3C1C57" w14:textId="14A5D884" w:rsidR="003B3E14" w:rsidRPr="00AD12BA" w:rsidDel="001F39AE" w:rsidRDefault="003B3E14" w:rsidP="003B3E14">
            <w:pPr>
              <w:rPr>
                <w:del w:id="1912" w:author="Merlin, Simone" w:date="2015-05-14T08:37:00Z"/>
                <w:b/>
                <w:sz w:val="18"/>
                <w:szCs w:val="18"/>
                <w:lang w:val="sv-SE"/>
              </w:rPr>
            </w:pPr>
            <w:del w:id="1913" w:author="Merlin, Simone" w:date="2015-05-14T08:37:00Z">
              <w:r w:rsidRPr="00AD12BA" w:rsidDel="001F39AE">
                <w:rPr>
                  <w:b/>
                  <w:sz w:val="18"/>
                  <w:szCs w:val="18"/>
                  <w:lang w:val="en-US"/>
                </w:rPr>
                <w:delText>Traffic Model #</w:delText>
              </w:r>
              <w:r w:rsidRPr="00AD12BA" w:rsidDel="001F39AE">
                <w:rPr>
                  <w:b/>
                  <w:sz w:val="18"/>
                  <w:szCs w:val="18"/>
                  <w:lang w:val="sv-SE"/>
                </w:rPr>
                <w:delText xml:space="preserve"> </w:delText>
              </w:r>
            </w:del>
          </w:p>
        </w:tc>
        <w:tc>
          <w:tcPr>
            <w:tcW w:w="918" w:type="pct"/>
            <w:shd w:val="clear" w:color="auto" w:fill="auto"/>
            <w:tcMar>
              <w:top w:w="15" w:type="dxa"/>
              <w:left w:w="57" w:type="dxa"/>
              <w:bottom w:w="0" w:type="dxa"/>
              <w:right w:w="15" w:type="dxa"/>
            </w:tcMar>
            <w:hideMark/>
          </w:tcPr>
          <w:p w14:paraId="5617DD9E" w14:textId="15DAC025" w:rsidR="003B3E14" w:rsidRPr="00AD12BA" w:rsidDel="001F39AE" w:rsidRDefault="003B3E14" w:rsidP="003B3E14">
            <w:pPr>
              <w:rPr>
                <w:del w:id="1914" w:author="Merlin, Simone" w:date="2015-05-14T08:37:00Z"/>
                <w:b/>
                <w:sz w:val="18"/>
                <w:szCs w:val="18"/>
                <w:lang w:val="sv-SE"/>
              </w:rPr>
            </w:pPr>
            <w:del w:id="1915" w:author="Merlin, Simone" w:date="2015-05-14T08:37:00Z">
              <w:r w:rsidRPr="00AD12BA" w:rsidDel="001F39AE">
                <w:rPr>
                  <w:b/>
                  <w:sz w:val="18"/>
                  <w:szCs w:val="18"/>
                  <w:lang w:val="en-US"/>
                </w:rPr>
                <w:delText>Traffic model name</w:delText>
              </w:r>
              <w:r w:rsidRPr="00AD12BA" w:rsidDel="001F39AE">
                <w:rPr>
                  <w:b/>
                  <w:sz w:val="18"/>
                  <w:szCs w:val="18"/>
                  <w:lang w:val="sv-SE"/>
                </w:rPr>
                <w:delText xml:space="preserve"> </w:delText>
              </w:r>
            </w:del>
          </w:p>
        </w:tc>
        <w:tc>
          <w:tcPr>
            <w:tcW w:w="988" w:type="pct"/>
            <w:shd w:val="clear" w:color="auto" w:fill="auto"/>
            <w:tcMar>
              <w:top w:w="10" w:type="dxa"/>
              <w:left w:w="57" w:type="dxa"/>
              <w:bottom w:w="0" w:type="dxa"/>
              <w:right w:w="10" w:type="dxa"/>
            </w:tcMar>
            <w:hideMark/>
          </w:tcPr>
          <w:p w14:paraId="6C9DD016" w14:textId="11AD0AB5" w:rsidR="003B3E14" w:rsidRPr="00AD12BA" w:rsidDel="001F39AE" w:rsidRDefault="003B3E14" w:rsidP="003B3E14">
            <w:pPr>
              <w:rPr>
                <w:del w:id="1916" w:author="Merlin, Simone" w:date="2015-05-14T08:37:00Z"/>
                <w:b/>
                <w:sz w:val="18"/>
                <w:szCs w:val="18"/>
                <w:lang w:val="sv-SE"/>
              </w:rPr>
            </w:pPr>
            <w:del w:id="1917" w:author="Merlin, Simone" w:date="2015-05-14T08:37:00Z">
              <w:r w:rsidRPr="00AD12BA" w:rsidDel="001F39AE">
                <w:rPr>
                  <w:b/>
                  <w:sz w:val="18"/>
                  <w:szCs w:val="18"/>
                  <w:lang w:val="en-US"/>
                </w:rPr>
                <w:delText>Description</w:delText>
              </w:r>
              <w:r w:rsidRPr="00AD12BA" w:rsidDel="001F39AE">
                <w:rPr>
                  <w:b/>
                  <w:sz w:val="18"/>
                  <w:szCs w:val="18"/>
                  <w:lang w:val="sv-SE"/>
                </w:rPr>
                <w:delText xml:space="preserve"> </w:delText>
              </w:r>
            </w:del>
          </w:p>
        </w:tc>
        <w:tc>
          <w:tcPr>
            <w:tcW w:w="851" w:type="pct"/>
            <w:shd w:val="clear" w:color="auto" w:fill="auto"/>
            <w:tcMar>
              <w:top w:w="15" w:type="dxa"/>
              <w:left w:w="57" w:type="dxa"/>
              <w:bottom w:w="0" w:type="dxa"/>
              <w:right w:w="15" w:type="dxa"/>
            </w:tcMar>
            <w:hideMark/>
          </w:tcPr>
          <w:p w14:paraId="7D44C616" w14:textId="77FBD72A" w:rsidR="003B3E14" w:rsidRPr="00AD12BA" w:rsidDel="001F39AE" w:rsidRDefault="003B3E14" w:rsidP="003B3E14">
            <w:pPr>
              <w:rPr>
                <w:del w:id="1918" w:author="Merlin, Simone" w:date="2015-05-14T08:37:00Z"/>
                <w:b/>
                <w:sz w:val="18"/>
                <w:szCs w:val="18"/>
                <w:lang w:val="sv-SE"/>
              </w:rPr>
            </w:pPr>
            <w:del w:id="1919" w:author="Merlin, Simone" w:date="2015-05-14T08:37:00Z">
              <w:r w:rsidRPr="00AD12BA" w:rsidDel="001F39AE">
                <w:rPr>
                  <w:b/>
                  <w:sz w:val="18"/>
                  <w:szCs w:val="18"/>
                  <w:lang w:val="en-US"/>
                </w:rPr>
                <w:delText>Application traffic</w:delText>
              </w:r>
              <w:r w:rsidRPr="00AD12BA" w:rsidDel="001F39AE">
                <w:rPr>
                  <w:b/>
                  <w:sz w:val="18"/>
                  <w:szCs w:val="18"/>
                  <w:lang w:val="sv-SE"/>
                </w:rPr>
                <w:delText xml:space="preserve"> </w:delText>
              </w:r>
            </w:del>
          </w:p>
          <w:p w14:paraId="527041FC" w14:textId="58CAF946" w:rsidR="003B3E14" w:rsidRPr="00AD12BA" w:rsidDel="001F39AE" w:rsidRDefault="003B3E14" w:rsidP="003B3E14">
            <w:pPr>
              <w:rPr>
                <w:del w:id="1920" w:author="Merlin, Simone" w:date="2015-05-14T08:37:00Z"/>
                <w:b/>
                <w:sz w:val="18"/>
                <w:szCs w:val="18"/>
                <w:lang w:val="sv-SE"/>
              </w:rPr>
            </w:pPr>
            <w:del w:id="1921" w:author="Merlin, Simone" w:date="2015-05-14T08:37:00Z">
              <w:r w:rsidRPr="00AD12BA" w:rsidDel="001F39AE">
                <w:rPr>
                  <w:b/>
                  <w:sz w:val="18"/>
                  <w:szCs w:val="18"/>
                  <w:lang w:val="en-US"/>
                </w:rPr>
                <w:delText>(Forward / Backward)</w:delText>
              </w:r>
              <w:r w:rsidRPr="00AD12BA" w:rsidDel="001F39AE">
                <w:rPr>
                  <w:b/>
                  <w:sz w:val="18"/>
                  <w:szCs w:val="18"/>
                  <w:lang w:val="sv-SE"/>
                </w:rPr>
                <w:delText xml:space="preserve"> </w:delText>
              </w:r>
            </w:del>
          </w:p>
        </w:tc>
        <w:tc>
          <w:tcPr>
            <w:tcW w:w="783" w:type="pct"/>
            <w:shd w:val="clear" w:color="auto" w:fill="auto"/>
            <w:tcMar>
              <w:top w:w="15" w:type="dxa"/>
              <w:left w:w="57" w:type="dxa"/>
              <w:bottom w:w="0" w:type="dxa"/>
              <w:right w:w="15" w:type="dxa"/>
            </w:tcMar>
            <w:hideMark/>
          </w:tcPr>
          <w:p w14:paraId="37A05476" w14:textId="7DC9C898" w:rsidR="003B3E14" w:rsidRPr="00AD12BA" w:rsidDel="001F39AE" w:rsidRDefault="003B3E14" w:rsidP="003B3E14">
            <w:pPr>
              <w:rPr>
                <w:del w:id="1922" w:author="Merlin, Simone" w:date="2015-05-14T08:37:00Z"/>
                <w:b/>
                <w:sz w:val="18"/>
                <w:szCs w:val="18"/>
                <w:lang w:val="en-US"/>
              </w:rPr>
            </w:pPr>
            <w:del w:id="1923" w:author="Merlin, Simone" w:date="2015-05-14T08:37:00Z">
              <w:r w:rsidRPr="00AD12BA" w:rsidDel="001F39AE">
                <w:rPr>
                  <w:b/>
                  <w:sz w:val="18"/>
                  <w:szCs w:val="18"/>
                  <w:lang w:val="en-US"/>
                </w:rPr>
                <w:delText xml:space="preserve"> Application Load  (Mbps) </w:delText>
              </w:r>
            </w:del>
          </w:p>
          <w:p w14:paraId="1CD50CA2" w14:textId="3A159B7C" w:rsidR="003B3E14" w:rsidRPr="00AD12BA" w:rsidDel="001F39AE" w:rsidRDefault="003B3E14" w:rsidP="003B3E14">
            <w:pPr>
              <w:rPr>
                <w:del w:id="1924" w:author="Merlin, Simone" w:date="2015-05-14T08:37:00Z"/>
                <w:b/>
                <w:sz w:val="18"/>
                <w:szCs w:val="18"/>
                <w:lang w:val="en-US"/>
              </w:rPr>
            </w:pPr>
            <w:del w:id="1925" w:author="Merlin, Simone" w:date="2015-05-14T08:37:00Z">
              <w:r w:rsidRPr="00AD12BA" w:rsidDel="001F39AE">
                <w:rPr>
                  <w:b/>
                  <w:sz w:val="18"/>
                  <w:szCs w:val="18"/>
                  <w:lang w:val="en-US"/>
                </w:rPr>
                <w:delText xml:space="preserve">(Forward / Backward) </w:delText>
              </w:r>
            </w:del>
          </w:p>
        </w:tc>
        <w:tc>
          <w:tcPr>
            <w:tcW w:w="534" w:type="pct"/>
            <w:shd w:val="clear" w:color="auto" w:fill="auto"/>
            <w:tcMar>
              <w:top w:w="15" w:type="dxa"/>
              <w:left w:w="57" w:type="dxa"/>
              <w:bottom w:w="0" w:type="dxa"/>
              <w:right w:w="15" w:type="dxa"/>
            </w:tcMar>
            <w:hideMark/>
          </w:tcPr>
          <w:p w14:paraId="34526D8E" w14:textId="69FAA6E1" w:rsidR="003B3E14" w:rsidRPr="00AD12BA" w:rsidDel="001F39AE" w:rsidRDefault="003B3E14" w:rsidP="003B3E14">
            <w:pPr>
              <w:rPr>
                <w:del w:id="1926" w:author="Merlin, Simone" w:date="2015-05-14T08:37:00Z"/>
                <w:b/>
                <w:sz w:val="18"/>
                <w:szCs w:val="18"/>
                <w:lang w:val="en-US"/>
              </w:rPr>
            </w:pPr>
            <w:del w:id="1927" w:author="Merlin, Simone" w:date="2015-05-14T08:37:00Z">
              <w:r w:rsidRPr="00AD12BA" w:rsidDel="001F39AE">
                <w:rPr>
                  <w:b/>
                  <w:sz w:val="18"/>
                  <w:szCs w:val="18"/>
                  <w:lang w:val="en-US"/>
                </w:rPr>
                <w:delText xml:space="preserve">A-MPDU Size (B) </w:delText>
              </w:r>
            </w:del>
          </w:p>
          <w:p w14:paraId="5941BE18" w14:textId="4FE106D7" w:rsidR="003B3E14" w:rsidRPr="00AD12BA" w:rsidDel="001F39AE" w:rsidRDefault="003B3E14" w:rsidP="003B3E14">
            <w:pPr>
              <w:rPr>
                <w:del w:id="1928" w:author="Merlin, Simone" w:date="2015-05-14T08:37:00Z"/>
                <w:b/>
                <w:sz w:val="18"/>
                <w:szCs w:val="18"/>
                <w:lang w:val="en-US"/>
              </w:rPr>
            </w:pPr>
            <w:del w:id="1929" w:author="Merlin, Simone" w:date="2015-05-14T08:37:00Z">
              <w:r w:rsidRPr="00AD12BA" w:rsidDel="001F39AE">
                <w:rPr>
                  <w:b/>
                  <w:sz w:val="18"/>
                  <w:szCs w:val="18"/>
                  <w:lang w:val="en-US"/>
                </w:rPr>
                <w:delText xml:space="preserve">(Forward / Backward) </w:delText>
              </w:r>
            </w:del>
          </w:p>
        </w:tc>
        <w:tc>
          <w:tcPr>
            <w:tcW w:w="524" w:type="pct"/>
          </w:tcPr>
          <w:p w14:paraId="4A2692EF" w14:textId="7E011AC8" w:rsidR="003B3E14" w:rsidRPr="00AD12BA" w:rsidDel="001F39AE" w:rsidRDefault="003B3E14" w:rsidP="003B3E14">
            <w:pPr>
              <w:rPr>
                <w:del w:id="1930" w:author="Merlin, Simone" w:date="2015-05-14T08:37:00Z"/>
                <w:b/>
                <w:sz w:val="18"/>
                <w:szCs w:val="18"/>
                <w:lang w:val="en-US"/>
              </w:rPr>
            </w:pPr>
            <w:del w:id="1931" w:author="Merlin, Simone" w:date="2015-05-14T08:37:00Z">
              <w:r w:rsidDel="001F39AE">
                <w:rPr>
                  <w:b/>
                  <w:sz w:val="18"/>
                  <w:szCs w:val="18"/>
                  <w:lang w:val="en-US"/>
                </w:rPr>
                <w:delText>Baseline Power Save Mechansim</w:delText>
              </w:r>
            </w:del>
          </w:p>
        </w:tc>
      </w:tr>
      <w:tr w:rsidR="003B3E14" w:rsidRPr="00AD12BA" w:rsidDel="001F39AE" w14:paraId="3E2C15A6" w14:textId="6F319B46" w:rsidTr="0022359D">
        <w:trPr>
          <w:trHeight w:val="177"/>
          <w:del w:id="1932" w:author="Merlin, Simone" w:date="2015-05-14T08:37:00Z"/>
        </w:trPr>
        <w:tc>
          <w:tcPr>
            <w:tcW w:w="402" w:type="pct"/>
            <w:shd w:val="clear" w:color="auto" w:fill="auto"/>
            <w:tcMar>
              <w:top w:w="10" w:type="dxa"/>
              <w:left w:w="57" w:type="dxa"/>
              <w:bottom w:w="0" w:type="dxa"/>
              <w:right w:w="10" w:type="dxa"/>
            </w:tcMar>
            <w:hideMark/>
          </w:tcPr>
          <w:p w14:paraId="538D61AA" w14:textId="30A493FF" w:rsidR="003B3E14" w:rsidRPr="00AD12BA" w:rsidDel="001F39AE" w:rsidRDefault="003B3E14" w:rsidP="003B3E14">
            <w:pPr>
              <w:rPr>
                <w:del w:id="1933" w:author="Merlin, Simone" w:date="2015-05-14T08:37:00Z"/>
                <w:sz w:val="18"/>
                <w:szCs w:val="18"/>
                <w:lang w:val="sv-SE"/>
              </w:rPr>
            </w:pPr>
            <w:del w:id="1934" w:author="Merlin, Simone" w:date="2015-05-14T08:37:00Z">
              <w:r w:rsidRPr="00AD12BA" w:rsidDel="001F39AE">
                <w:rPr>
                  <w:sz w:val="18"/>
                  <w:szCs w:val="18"/>
                  <w:lang w:val="en-US"/>
                </w:rPr>
                <w:delText>T1</w:delText>
              </w:r>
              <w:r w:rsidRPr="00AD12BA" w:rsidDel="001F39AE">
                <w:rPr>
                  <w:sz w:val="18"/>
                  <w:szCs w:val="18"/>
                  <w:lang w:val="sv-SE"/>
                </w:rPr>
                <w:delText xml:space="preserve"> </w:delText>
              </w:r>
            </w:del>
          </w:p>
        </w:tc>
        <w:tc>
          <w:tcPr>
            <w:tcW w:w="918" w:type="pct"/>
            <w:shd w:val="clear" w:color="auto" w:fill="auto"/>
            <w:tcMar>
              <w:top w:w="15" w:type="dxa"/>
              <w:left w:w="57" w:type="dxa"/>
              <w:bottom w:w="0" w:type="dxa"/>
              <w:right w:w="15" w:type="dxa"/>
            </w:tcMar>
            <w:hideMark/>
          </w:tcPr>
          <w:p w14:paraId="71E895C4" w14:textId="6E7CE3FE" w:rsidR="003B3E14" w:rsidRPr="00AD12BA" w:rsidDel="001F39AE" w:rsidRDefault="003B3E14" w:rsidP="003B3E14">
            <w:pPr>
              <w:rPr>
                <w:del w:id="1935" w:author="Merlin, Simone" w:date="2015-05-14T08:37:00Z"/>
                <w:sz w:val="18"/>
                <w:szCs w:val="18"/>
                <w:lang w:val="sv-SE"/>
              </w:rPr>
            </w:pPr>
            <w:del w:id="1936" w:author="Merlin, Simone" w:date="2015-05-14T08:37:00Z">
              <w:r w:rsidRPr="00AD12BA" w:rsidDel="001F39AE">
                <w:rPr>
                  <w:sz w:val="18"/>
                  <w:szCs w:val="18"/>
                  <w:lang w:val="en-US"/>
                </w:rPr>
                <w:delText>Local file transfer</w:delText>
              </w:r>
              <w:r w:rsidRPr="00AD12BA" w:rsidDel="001F39AE">
                <w:rPr>
                  <w:sz w:val="18"/>
                  <w:szCs w:val="18"/>
                  <w:lang w:val="sv-SE"/>
                </w:rPr>
                <w:delText xml:space="preserve"> </w:delText>
              </w:r>
            </w:del>
          </w:p>
        </w:tc>
        <w:tc>
          <w:tcPr>
            <w:tcW w:w="988" w:type="pct"/>
            <w:shd w:val="clear" w:color="auto" w:fill="auto"/>
            <w:tcMar>
              <w:top w:w="10" w:type="dxa"/>
              <w:left w:w="57" w:type="dxa"/>
              <w:bottom w:w="0" w:type="dxa"/>
              <w:right w:w="10" w:type="dxa"/>
            </w:tcMar>
            <w:hideMark/>
          </w:tcPr>
          <w:p w14:paraId="02C66656" w14:textId="48437259" w:rsidR="003B3E14" w:rsidRPr="00AD12BA" w:rsidDel="001F39AE" w:rsidRDefault="003B3E14" w:rsidP="003B3E14">
            <w:pPr>
              <w:rPr>
                <w:del w:id="1937" w:author="Merlin, Simone" w:date="2015-05-14T08:37:00Z"/>
                <w:sz w:val="18"/>
                <w:szCs w:val="18"/>
                <w:lang w:val="en-US"/>
              </w:rPr>
            </w:pPr>
            <w:del w:id="1938" w:author="Merlin, Simone" w:date="2015-05-14T08:37:00Z">
              <w:r w:rsidRPr="00AD12BA" w:rsidDel="001F39AE">
                <w:rPr>
                  <w:sz w:val="18"/>
                  <w:szCs w:val="18"/>
                  <w:lang w:val="en-US"/>
                </w:rPr>
                <w:delText xml:space="preserve">FTP/TCP transfer of large file within local network </w:delText>
              </w:r>
            </w:del>
          </w:p>
        </w:tc>
        <w:tc>
          <w:tcPr>
            <w:tcW w:w="851" w:type="pct"/>
            <w:shd w:val="clear" w:color="auto" w:fill="auto"/>
            <w:tcMar>
              <w:top w:w="15" w:type="dxa"/>
              <w:left w:w="57" w:type="dxa"/>
              <w:bottom w:w="0" w:type="dxa"/>
              <w:right w:w="15" w:type="dxa"/>
            </w:tcMar>
            <w:hideMark/>
          </w:tcPr>
          <w:p w14:paraId="10509489" w14:textId="2F1A41B2" w:rsidR="003B3E14" w:rsidRPr="00AD12BA" w:rsidDel="001F39AE" w:rsidRDefault="003B3E14" w:rsidP="003B3E14">
            <w:pPr>
              <w:rPr>
                <w:del w:id="1939" w:author="Merlin, Simone" w:date="2015-05-14T08:37:00Z"/>
                <w:sz w:val="18"/>
                <w:szCs w:val="18"/>
                <w:lang w:val="en-US"/>
              </w:rPr>
            </w:pPr>
            <w:del w:id="1940" w:author="Merlin, Simone" w:date="2015-05-14T08:37:00Z">
              <w:r w:rsidRPr="00AD12BA" w:rsidDel="001F39AE">
                <w:rPr>
                  <w:sz w:val="18"/>
                  <w:szCs w:val="18"/>
                  <w:lang w:val="en-US"/>
                </w:rPr>
                <w:delText xml:space="preserve">FTP file transfer </w:delText>
              </w:r>
              <w:r w:rsidRPr="00AD12BA" w:rsidDel="001F39AE">
                <w:rPr>
                  <w:sz w:val="18"/>
                  <w:szCs w:val="18"/>
                  <w:lang w:val="en-US"/>
                </w:rPr>
                <w:br/>
                <w:delText xml:space="preserve">/ FTP TCP </w:delText>
              </w:r>
              <w:r w:rsidDel="001F39AE">
                <w:rPr>
                  <w:rFonts w:eastAsia="Malgun Gothic" w:hint="eastAsia"/>
                  <w:sz w:val="18"/>
                  <w:szCs w:val="18"/>
                  <w:lang w:val="en-US" w:eastAsia="ko-KR"/>
                </w:rPr>
                <w:delText>ACK</w:delText>
              </w:r>
              <w:r w:rsidRPr="00AD12BA" w:rsidDel="001F39AE">
                <w:rPr>
                  <w:sz w:val="18"/>
                  <w:szCs w:val="18"/>
                  <w:lang w:val="en-US"/>
                </w:rPr>
                <w:delText xml:space="preserve"> </w:delText>
              </w:r>
            </w:del>
          </w:p>
        </w:tc>
        <w:tc>
          <w:tcPr>
            <w:tcW w:w="783" w:type="pct"/>
            <w:shd w:val="clear" w:color="auto" w:fill="auto"/>
            <w:tcMar>
              <w:top w:w="15" w:type="dxa"/>
              <w:left w:w="57" w:type="dxa"/>
              <w:bottom w:w="0" w:type="dxa"/>
              <w:right w:w="15" w:type="dxa"/>
            </w:tcMar>
            <w:hideMark/>
          </w:tcPr>
          <w:p w14:paraId="7E5F1473" w14:textId="31193441" w:rsidR="003B3E14" w:rsidRPr="00AD12BA" w:rsidDel="001F39AE" w:rsidRDefault="003B3E14" w:rsidP="003B3E14">
            <w:pPr>
              <w:rPr>
                <w:del w:id="1941" w:author="Merlin, Simone" w:date="2015-05-14T08:37:00Z"/>
                <w:sz w:val="18"/>
                <w:szCs w:val="18"/>
                <w:lang w:val="sv-SE"/>
              </w:rPr>
            </w:pPr>
            <w:del w:id="1942" w:author="Merlin, Simone" w:date="2015-05-14T08:37:00Z">
              <w:r w:rsidRPr="00AD12BA" w:rsidDel="001F39AE">
                <w:rPr>
                  <w:sz w:val="18"/>
                  <w:szCs w:val="18"/>
                  <w:lang w:val="en-US"/>
                </w:rPr>
                <w:delText>Full buffer</w:delText>
              </w:r>
              <w:r w:rsidDel="001F39AE">
                <w:rPr>
                  <w:sz w:val="18"/>
                  <w:szCs w:val="18"/>
                  <w:lang w:val="en-US"/>
                </w:rPr>
                <w:delText xml:space="preserve"> </w:delText>
              </w:r>
              <w:r w:rsidRPr="00AD12BA" w:rsidDel="001F39AE">
                <w:rPr>
                  <w:sz w:val="18"/>
                  <w:szCs w:val="18"/>
                  <w:lang w:val="en-US"/>
                </w:rPr>
                <w:delText xml:space="preserve">/ </w:delText>
              </w:r>
              <w:r w:rsidRPr="00AD12BA" w:rsidDel="001F39AE">
                <w:rPr>
                  <w:sz w:val="18"/>
                  <w:szCs w:val="18"/>
                  <w:lang w:val="en-US"/>
                </w:rPr>
                <w:br/>
                <w:delText>0.1</w:delText>
              </w:r>
              <w:r w:rsidRPr="00AD12BA" w:rsidDel="001F39AE">
                <w:rPr>
                  <w:sz w:val="18"/>
                  <w:szCs w:val="18"/>
                  <w:lang w:val="sv-SE"/>
                </w:rPr>
                <w:delText xml:space="preserve"> </w:delText>
              </w:r>
            </w:del>
          </w:p>
        </w:tc>
        <w:tc>
          <w:tcPr>
            <w:tcW w:w="534" w:type="pct"/>
            <w:shd w:val="clear" w:color="auto" w:fill="auto"/>
            <w:tcMar>
              <w:top w:w="15" w:type="dxa"/>
              <w:left w:w="57" w:type="dxa"/>
              <w:bottom w:w="0" w:type="dxa"/>
              <w:right w:w="15" w:type="dxa"/>
            </w:tcMar>
            <w:hideMark/>
          </w:tcPr>
          <w:p w14:paraId="20A077F7" w14:textId="35AA6A9F" w:rsidR="003B3E14" w:rsidRPr="00AD12BA" w:rsidDel="001F39AE" w:rsidRDefault="003B3E14" w:rsidP="003B3E14">
            <w:pPr>
              <w:rPr>
                <w:del w:id="1943" w:author="Merlin, Simone" w:date="2015-05-14T08:37:00Z"/>
                <w:sz w:val="18"/>
                <w:szCs w:val="18"/>
                <w:lang w:val="sv-SE"/>
              </w:rPr>
            </w:pPr>
            <w:del w:id="1944" w:author="Merlin, Simone" w:date="2015-05-14T08:37:00Z">
              <w:r w:rsidDel="001F39AE">
                <w:rPr>
                  <w:sz w:val="18"/>
                  <w:szCs w:val="18"/>
                  <w:lang w:val="en-US"/>
                </w:rPr>
                <w:delText>Max A-MPDU</w:delText>
              </w:r>
              <w:r w:rsidRPr="00AD12BA" w:rsidDel="001F39AE">
                <w:rPr>
                  <w:sz w:val="18"/>
                  <w:szCs w:val="18"/>
                  <w:lang w:val="en-US"/>
                </w:rPr>
                <w:delText xml:space="preserve"> / 64</w:delText>
              </w:r>
              <w:r w:rsidRPr="00AD12BA" w:rsidDel="001F39AE">
                <w:rPr>
                  <w:sz w:val="18"/>
                  <w:szCs w:val="18"/>
                  <w:lang w:val="sv-SE"/>
                </w:rPr>
                <w:delText xml:space="preserve"> </w:delText>
              </w:r>
            </w:del>
          </w:p>
        </w:tc>
        <w:tc>
          <w:tcPr>
            <w:tcW w:w="524" w:type="pct"/>
          </w:tcPr>
          <w:p w14:paraId="4726FFB1" w14:textId="65C91B85" w:rsidR="003B3E14" w:rsidDel="001F39AE" w:rsidRDefault="003B3E14" w:rsidP="003B3E14">
            <w:pPr>
              <w:rPr>
                <w:del w:id="1945" w:author="Merlin, Simone" w:date="2015-05-14T08:37:00Z"/>
                <w:sz w:val="18"/>
                <w:szCs w:val="18"/>
                <w:lang w:val="en-US"/>
              </w:rPr>
            </w:pPr>
          </w:p>
        </w:tc>
      </w:tr>
      <w:tr w:rsidR="003B3E14" w:rsidRPr="00AD12BA" w:rsidDel="001F39AE" w14:paraId="1F84D622" w14:textId="31A42CB3" w:rsidTr="0022359D">
        <w:trPr>
          <w:trHeight w:val="177"/>
          <w:del w:id="1946" w:author="Merlin, Simone" w:date="2015-05-14T08:37:00Z"/>
        </w:trPr>
        <w:tc>
          <w:tcPr>
            <w:tcW w:w="402" w:type="pct"/>
            <w:shd w:val="clear" w:color="auto" w:fill="auto"/>
            <w:tcMar>
              <w:top w:w="10" w:type="dxa"/>
              <w:left w:w="57" w:type="dxa"/>
              <w:bottom w:w="0" w:type="dxa"/>
              <w:right w:w="10" w:type="dxa"/>
            </w:tcMar>
          </w:tcPr>
          <w:p w14:paraId="3C474DCF" w14:textId="5D1EC417" w:rsidR="003B3E14" w:rsidRPr="00AD12BA" w:rsidDel="001F39AE" w:rsidRDefault="003B3E14" w:rsidP="003B3E14">
            <w:pPr>
              <w:rPr>
                <w:del w:id="1947" w:author="Merlin, Simone" w:date="2015-05-14T08:37:00Z"/>
                <w:sz w:val="18"/>
                <w:szCs w:val="18"/>
                <w:lang w:val="en-US"/>
              </w:rPr>
            </w:pPr>
            <w:del w:id="1948" w:author="Merlin, Simone" w:date="2015-05-14T08:37:00Z">
              <w:r w:rsidRPr="00AD12BA" w:rsidDel="001F39AE">
                <w:rPr>
                  <w:sz w:val="18"/>
                  <w:szCs w:val="18"/>
                  <w:lang w:val="en-US"/>
                </w:rPr>
                <w:delText>T2</w:delText>
              </w:r>
            </w:del>
          </w:p>
        </w:tc>
        <w:tc>
          <w:tcPr>
            <w:tcW w:w="918" w:type="pct"/>
            <w:shd w:val="clear" w:color="auto" w:fill="auto"/>
            <w:tcMar>
              <w:top w:w="15" w:type="dxa"/>
              <w:left w:w="57" w:type="dxa"/>
              <w:bottom w:w="0" w:type="dxa"/>
              <w:right w:w="15" w:type="dxa"/>
            </w:tcMar>
          </w:tcPr>
          <w:p w14:paraId="1680C323" w14:textId="6B9C8A67" w:rsidR="003B3E14" w:rsidRPr="00AD12BA" w:rsidDel="001F39AE" w:rsidRDefault="003B3E14" w:rsidP="003B3E14">
            <w:pPr>
              <w:rPr>
                <w:del w:id="1949" w:author="Merlin, Simone" w:date="2015-05-14T08:37:00Z"/>
                <w:sz w:val="18"/>
                <w:szCs w:val="18"/>
                <w:lang w:val="en-US"/>
              </w:rPr>
            </w:pPr>
            <w:del w:id="1950" w:author="Merlin, Simone" w:date="2015-05-14T08:37:00Z">
              <w:r w:rsidRPr="00AD12BA" w:rsidDel="001F39AE">
                <w:rPr>
                  <w:sz w:val="18"/>
                  <w:szCs w:val="18"/>
                  <w:lang w:val="en-US"/>
                </w:rPr>
                <w:delText>Lightly compressed video</w:delText>
              </w:r>
            </w:del>
          </w:p>
        </w:tc>
        <w:tc>
          <w:tcPr>
            <w:tcW w:w="988" w:type="pct"/>
            <w:shd w:val="clear" w:color="auto" w:fill="auto"/>
            <w:tcMar>
              <w:top w:w="10" w:type="dxa"/>
              <w:left w:w="57" w:type="dxa"/>
              <w:bottom w:w="0" w:type="dxa"/>
              <w:right w:w="10" w:type="dxa"/>
            </w:tcMar>
          </w:tcPr>
          <w:p w14:paraId="64CACD62" w14:textId="6F767D8A" w:rsidR="003B3E14" w:rsidRPr="00AD12BA" w:rsidDel="001F39AE" w:rsidRDefault="003B3E14" w:rsidP="003B3E14">
            <w:pPr>
              <w:rPr>
                <w:del w:id="1951" w:author="Merlin, Simone" w:date="2015-05-14T08:37:00Z"/>
                <w:sz w:val="18"/>
                <w:szCs w:val="18"/>
                <w:lang w:val="en-US"/>
              </w:rPr>
            </w:pPr>
          </w:p>
        </w:tc>
        <w:tc>
          <w:tcPr>
            <w:tcW w:w="851" w:type="pct"/>
            <w:shd w:val="clear" w:color="auto" w:fill="auto"/>
            <w:tcMar>
              <w:top w:w="15" w:type="dxa"/>
              <w:left w:w="57" w:type="dxa"/>
              <w:bottom w:w="0" w:type="dxa"/>
              <w:right w:w="15" w:type="dxa"/>
            </w:tcMar>
          </w:tcPr>
          <w:p w14:paraId="5336273B" w14:textId="2FBB038E" w:rsidR="003B3E14" w:rsidRPr="00AD12BA" w:rsidDel="001F39AE" w:rsidRDefault="003B3E14" w:rsidP="003B3E14">
            <w:pPr>
              <w:rPr>
                <w:del w:id="1952" w:author="Merlin, Simone" w:date="2015-05-14T08:37:00Z"/>
                <w:sz w:val="18"/>
                <w:szCs w:val="18"/>
                <w:lang w:val="en-US"/>
              </w:rPr>
            </w:pPr>
          </w:p>
        </w:tc>
        <w:tc>
          <w:tcPr>
            <w:tcW w:w="783" w:type="pct"/>
            <w:shd w:val="clear" w:color="auto" w:fill="auto"/>
            <w:tcMar>
              <w:top w:w="15" w:type="dxa"/>
              <w:left w:w="57" w:type="dxa"/>
              <w:bottom w:w="0" w:type="dxa"/>
              <w:right w:w="15" w:type="dxa"/>
            </w:tcMar>
          </w:tcPr>
          <w:p w14:paraId="5F8BDB39" w14:textId="34843222" w:rsidR="003B3E14" w:rsidRPr="00AD12BA" w:rsidDel="001F39AE" w:rsidRDefault="003B3E14" w:rsidP="003B3E14">
            <w:pPr>
              <w:rPr>
                <w:del w:id="1953" w:author="Merlin, Simone" w:date="2015-05-14T08:37:00Z"/>
                <w:sz w:val="18"/>
                <w:szCs w:val="18"/>
                <w:lang w:val="en-US"/>
              </w:rPr>
            </w:pPr>
          </w:p>
        </w:tc>
        <w:tc>
          <w:tcPr>
            <w:tcW w:w="534" w:type="pct"/>
            <w:shd w:val="clear" w:color="auto" w:fill="auto"/>
            <w:tcMar>
              <w:top w:w="15" w:type="dxa"/>
              <w:left w:w="57" w:type="dxa"/>
              <w:bottom w:w="0" w:type="dxa"/>
              <w:right w:w="15" w:type="dxa"/>
            </w:tcMar>
          </w:tcPr>
          <w:p w14:paraId="1365FCEA" w14:textId="4E840A22" w:rsidR="003B3E14" w:rsidRPr="00AD12BA" w:rsidDel="001F39AE" w:rsidRDefault="003B3E14" w:rsidP="003B3E14">
            <w:pPr>
              <w:rPr>
                <w:del w:id="1954" w:author="Merlin, Simone" w:date="2015-05-14T08:37:00Z"/>
                <w:sz w:val="18"/>
                <w:szCs w:val="18"/>
                <w:lang w:val="en-US"/>
              </w:rPr>
            </w:pPr>
          </w:p>
        </w:tc>
        <w:tc>
          <w:tcPr>
            <w:tcW w:w="524" w:type="pct"/>
          </w:tcPr>
          <w:p w14:paraId="4AA4635D" w14:textId="3A8594A4" w:rsidR="003B3E14" w:rsidRPr="00AD12BA" w:rsidDel="001F39AE" w:rsidRDefault="003B3E14" w:rsidP="003B3E14">
            <w:pPr>
              <w:rPr>
                <w:del w:id="1955" w:author="Merlin, Simone" w:date="2015-05-14T08:37:00Z"/>
                <w:sz w:val="18"/>
                <w:szCs w:val="18"/>
                <w:lang w:val="en-US"/>
              </w:rPr>
            </w:pPr>
          </w:p>
        </w:tc>
      </w:tr>
      <w:tr w:rsidR="003B3E14" w:rsidRPr="00AD12BA" w:rsidDel="001F39AE" w14:paraId="6AD48906" w14:textId="554797C7" w:rsidTr="0022359D">
        <w:trPr>
          <w:trHeight w:val="177"/>
          <w:del w:id="1956" w:author="Merlin, Simone" w:date="2015-05-14T08:37:00Z"/>
        </w:trPr>
        <w:tc>
          <w:tcPr>
            <w:tcW w:w="402" w:type="pct"/>
            <w:shd w:val="clear" w:color="auto" w:fill="auto"/>
            <w:tcMar>
              <w:top w:w="10" w:type="dxa"/>
              <w:left w:w="57" w:type="dxa"/>
              <w:bottom w:w="0" w:type="dxa"/>
              <w:right w:w="10" w:type="dxa"/>
            </w:tcMar>
          </w:tcPr>
          <w:p w14:paraId="461786AE" w14:textId="5ABC49C6" w:rsidR="003B3E14" w:rsidRPr="00AD12BA" w:rsidDel="001F39AE" w:rsidRDefault="003B3E14" w:rsidP="003B3E14">
            <w:pPr>
              <w:rPr>
                <w:del w:id="1957" w:author="Merlin, Simone" w:date="2015-05-14T08:37:00Z"/>
                <w:sz w:val="18"/>
                <w:szCs w:val="18"/>
                <w:lang w:val="en-US"/>
              </w:rPr>
            </w:pPr>
            <w:del w:id="1958" w:author="Merlin, Simone" w:date="2015-05-14T08:37:00Z">
              <w:r w:rsidDel="001F39AE">
                <w:rPr>
                  <w:sz w:val="18"/>
                  <w:szCs w:val="18"/>
                  <w:lang w:val="en-US"/>
                </w:rPr>
                <w:delText>T3</w:delText>
              </w:r>
            </w:del>
          </w:p>
        </w:tc>
        <w:tc>
          <w:tcPr>
            <w:tcW w:w="918" w:type="pct"/>
            <w:shd w:val="clear" w:color="auto" w:fill="auto"/>
            <w:tcMar>
              <w:top w:w="15" w:type="dxa"/>
              <w:left w:w="57" w:type="dxa"/>
              <w:bottom w:w="0" w:type="dxa"/>
              <w:right w:w="15" w:type="dxa"/>
            </w:tcMar>
          </w:tcPr>
          <w:p w14:paraId="0F96A11F" w14:textId="008DCAD0" w:rsidR="003B3E14" w:rsidRPr="00AD12BA" w:rsidDel="001F39AE" w:rsidRDefault="003B3E14" w:rsidP="003B3E14">
            <w:pPr>
              <w:rPr>
                <w:del w:id="1959" w:author="Merlin, Simone" w:date="2015-05-14T08:37:00Z"/>
                <w:sz w:val="18"/>
                <w:szCs w:val="18"/>
                <w:lang w:val="en-US"/>
              </w:rPr>
            </w:pPr>
            <w:del w:id="1960" w:author="Merlin, Simone" w:date="2015-05-14T08:37:00Z">
              <w:r w:rsidDel="001F39AE">
                <w:rPr>
                  <w:sz w:val="18"/>
                  <w:szCs w:val="18"/>
                  <w:lang w:val="en-US"/>
                </w:rPr>
                <w:delText>Internet streaming video/audio</w:delText>
              </w:r>
            </w:del>
          </w:p>
        </w:tc>
        <w:tc>
          <w:tcPr>
            <w:tcW w:w="988" w:type="pct"/>
            <w:shd w:val="clear" w:color="auto" w:fill="auto"/>
            <w:tcMar>
              <w:top w:w="10" w:type="dxa"/>
              <w:left w:w="57" w:type="dxa"/>
              <w:bottom w:w="0" w:type="dxa"/>
              <w:right w:w="10" w:type="dxa"/>
            </w:tcMar>
          </w:tcPr>
          <w:p w14:paraId="20AFE8EC" w14:textId="5AAA4A41" w:rsidR="003B3E14" w:rsidRPr="00AD12BA" w:rsidDel="001F39AE" w:rsidRDefault="003B3E14" w:rsidP="003B3E14">
            <w:pPr>
              <w:rPr>
                <w:del w:id="1961" w:author="Merlin, Simone" w:date="2015-05-14T08:37:00Z"/>
                <w:sz w:val="18"/>
                <w:szCs w:val="18"/>
                <w:lang w:val="en-US"/>
              </w:rPr>
            </w:pPr>
          </w:p>
        </w:tc>
        <w:tc>
          <w:tcPr>
            <w:tcW w:w="851" w:type="pct"/>
            <w:shd w:val="clear" w:color="auto" w:fill="auto"/>
            <w:tcMar>
              <w:top w:w="15" w:type="dxa"/>
              <w:left w:w="57" w:type="dxa"/>
              <w:bottom w:w="0" w:type="dxa"/>
              <w:right w:w="15" w:type="dxa"/>
            </w:tcMar>
          </w:tcPr>
          <w:p w14:paraId="1787643A" w14:textId="51EF7E66" w:rsidR="003B3E14" w:rsidRPr="00AD12BA" w:rsidDel="001F39AE" w:rsidRDefault="003B3E14" w:rsidP="003B3E14">
            <w:pPr>
              <w:rPr>
                <w:del w:id="1962" w:author="Merlin, Simone" w:date="2015-05-14T08:37:00Z"/>
                <w:sz w:val="18"/>
                <w:szCs w:val="18"/>
                <w:lang w:val="en-US"/>
              </w:rPr>
            </w:pPr>
          </w:p>
        </w:tc>
        <w:tc>
          <w:tcPr>
            <w:tcW w:w="783" w:type="pct"/>
            <w:shd w:val="clear" w:color="auto" w:fill="auto"/>
            <w:tcMar>
              <w:top w:w="15" w:type="dxa"/>
              <w:left w:w="57" w:type="dxa"/>
              <w:bottom w:w="0" w:type="dxa"/>
              <w:right w:w="15" w:type="dxa"/>
            </w:tcMar>
          </w:tcPr>
          <w:p w14:paraId="401CCB47" w14:textId="6BD0EBBD" w:rsidR="003B3E14" w:rsidRPr="00AD12BA" w:rsidDel="001F39AE" w:rsidRDefault="003B3E14" w:rsidP="003B3E14">
            <w:pPr>
              <w:rPr>
                <w:del w:id="1963" w:author="Merlin, Simone" w:date="2015-05-14T08:37:00Z"/>
                <w:sz w:val="18"/>
                <w:szCs w:val="18"/>
                <w:lang w:val="en-US"/>
              </w:rPr>
            </w:pPr>
          </w:p>
        </w:tc>
        <w:tc>
          <w:tcPr>
            <w:tcW w:w="534" w:type="pct"/>
            <w:shd w:val="clear" w:color="auto" w:fill="auto"/>
            <w:tcMar>
              <w:top w:w="15" w:type="dxa"/>
              <w:left w:w="57" w:type="dxa"/>
              <w:bottom w:w="0" w:type="dxa"/>
              <w:right w:w="15" w:type="dxa"/>
            </w:tcMar>
          </w:tcPr>
          <w:p w14:paraId="2BAF4434" w14:textId="48F0A5F3" w:rsidR="003B3E14" w:rsidRPr="00AD12BA" w:rsidDel="001F39AE" w:rsidRDefault="003B3E14" w:rsidP="003B3E14">
            <w:pPr>
              <w:rPr>
                <w:del w:id="1964" w:author="Merlin, Simone" w:date="2015-05-14T08:37:00Z"/>
                <w:sz w:val="18"/>
                <w:szCs w:val="18"/>
                <w:lang w:val="en-US"/>
              </w:rPr>
            </w:pPr>
          </w:p>
        </w:tc>
        <w:tc>
          <w:tcPr>
            <w:tcW w:w="524" w:type="pct"/>
          </w:tcPr>
          <w:p w14:paraId="7DD83775" w14:textId="531B3185" w:rsidR="003B3E14" w:rsidRPr="00AD12BA" w:rsidDel="001F39AE" w:rsidRDefault="003B3E14" w:rsidP="003B3E14">
            <w:pPr>
              <w:rPr>
                <w:del w:id="1965" w:author="Merlin, Simone" w:date="2015-05-14T08:37:00Z"/>
                <w:sz w:val="18"/>
                <w:szCs w:val="18"/>
                <w:lang w:val="en-US"/>
              </w:rPr>
            </w:pPr>
          </w:p>
        </w:tc>
      </w:tr>
      <w:tr w:rsidR="003B3E14" w:rsidRPr="00AD12BA" w:rsidDel="001F39AE" w14:paraId="204B14F6" w14:textId="6BCB2765" w:rsidTr="0022359D">
        <w:trPr>
          <w:trHeight w:val="177"/>
          <w:del w:id="1966" w:author="Merlin, Simone" w:date="2015-05-14T08:37:00Z"/>
        </w:trPr>
        <w:tc>
          <w:tcPr>
            <w:tcW w:w="402" w:type="pct"/>
            <w:shd w:val="clear" w:color="auto" w:fill="auto"/>
            <w:tcMar>
              <w:top w:w="10" w:type="dxa"/>
              <w:left w:w="57" w:type="dxa"/>
              <w:bottom w:w="0" w:type="dxa"/>
              <w:right w:w="10" w:type="dxa"/>
            </w:tcMar>
          </w:tcPr>
          <w:p w14:paraId="76999F64" w14:textId="36968CAD" w:rsidR="003B3E14" w:rsidDel="001F39AE" w:rsidRDefault="003B3E14" w:rsidP="003B3E14">
            <w:pPr>
              <w:rPr>
                <w:del w:id="1967" w:author="Merlin, Simone" w:date="2015-05-14T08:37:00Z"/>
                <w:sz w:val="18"/>
                <w:szCs w:val="18"/>
                <w:lang w:val="en-US"/>
              </w:rPr>
            </w:pPr>
            <w:del w:id="1968" w:author="Merlin, Simone" w:date="2015-05-14T08:37:00Z">
              <w:r w:rsidDel="001F39AE">
                <w:rPr>
                  <w:sz w:val="18"/>
                  <w:szCs w:val="18"/>
                  <w:lang w:val="en-US"/>
                </w:rPr>
                <w:delText>T4</w:delText>
              </w:r>
            </w:del>
          </w:p>
        </w:tc>
        <w:tc>
          <w:tcPr>
            <w:tcW w:w="918" w:type="pct"/>
            <w:shd w:val="clear" w:color="auto" w:fill="auto"/>
            <w:tcMar>
              <w:top w:w="15" w:type="dxa"/>
              <w:left w:w="57" w:type="dxa"/>
              <w:bottom w:w="0" w:type="dxa"/>
              <w:right w:w="15" w:type="dxa"/>
            </w:tcMar>
          </w:tcPr>
          <w:p w14:paraId="7E84B509" w14:textId="489FAB74" w:rsidR="003B3E14" w:rsidDel="001F39AE" w:rsidRDefault="003B3E14" w:rsidP="003B3E14">
            <w:pPr>
              <w:rPr>
                <w:del w:id="1969" w:author="Merlin, Simone" w:date="2015-05-14T08:37:00Z"/>
                <w:sz w:val="18"/>
                <w:szCs w:val="18"/>
                <w:lang w:val="en-US"/>
              </w:rPr>
            </w:pPr>
            <w:del w:id="1970" w:author="Merlin, Simone" w:date="2015-05-14T08:37:00Z">
              <w:r w:rsidDel="001F39AE">
                <w:rPr>
                  <w:sz w:val="18"/>
                  <w:szCs w:val="18"/>
                  <w:lang w:val="en-US"/>
                </w:rPr>
                <w:delText>4k video streaming</w:delText>
              </w:r>
            </w:del>
          </w:p>
        </w:tc>
        <w:tc>
          <w:tcPr>
            <w:tcW w:w="988" w:type="pct"/>
            <w:shd w:val="clear" w:color="auto" w:fill="auto"/>
            <w:tcMar>
              <w:top w:w="10" w:type="dxa"/>
              <w:left w:w="57" w:type="dxa"/>
              <w:bottom w:w="0" w:type="dxa"/>
              <w:right w:w="10" w:type="dxa"/>
            </w:tcMar>
          </w:tcPr>
          <w:p w14:paraId="44222842" w14:textId="30815C7B" w:rsidR="003B3E14" w:rsidRPr="00AD12BA" w:rsidDel="001F39AE" w:rsidRDefault="003B3E14" w:rsidP="003B3E14">
            <w:pPr>
              <w:rPr>
                <w:del w:id="1971" w:author="Merlin, Simone" w:date="2015-05-14T08:37:00Z"/>
                <w:sz w:val="18"/>
                <w:szCs w:val="18"/>
                <w:lang w:val="en-US"/>
              </w:rPr>
            </w:pPr>
          </w:p>
        </w:tc>
        <w:tc>
          <w:tcPr>
            <w:tcW w:w="851" w:type="pct"/>
            <w:shd w:val="clear" w:color="auto" w:fill="auto"/>
            <w:tcMar>
              <w:top w:w="15" w:type="dxa"/>
              <w:left w:w="57" w:type="dxa"/>
              <w:bottom w:w="0" w:type="dxa"/>
              <w:right w:w="15" w:type="dxa"/>
            </w:tcMar>
          </w:tcPr>
          <w:p w14:paraId="6D6F4DE8" w14:textId="6DC59E44" w:rsidR="003B3E14" w:rsidRPr="00AD12BA" w:rsidDel="001F39AE" w:rsidRDefault="003B3E14" w:rsidP="003B3E14">
            <w:pPr>
              <w:rPr>
                <w:del w:id="1972" w:author="Merlin, Simone" w:date="2015-05-14T08:37:00Z"/>
                <w:sz w:val="18"/>
                <w:szCs w:val="18"/>
                <w:lang w:val="en-US"/>
              </w:rPr>
            </w:pPr>
          </w:p>
        </w:tc>
        <w:tc>
          <w:tcPr>
            <w:tcW w:w="783" w:type="pct"/>
            <w:shd w:val="clear" w:color="auto" w:fill="auto"/>
            <w:tcMar>
              <w:top w:w="15" w:type="dxa"/>
              <w:left w:w="57" w:type="dxa"/>
              <w:bottom w:w="0" w:type="dxa"/>
              <w:right w:w="15" w:type="dxa"/>
            </w:tcMar>
          </w:tcPr>
          <w:p w14:paraId="620CA6A1" w14:textId="515590C3" w:rsidR="003B3E14" w:rsidRPr="00AD12BA" w:rsidDel="001F39AE" w:rsidRDefault="003B3E14" w:rsidP="003B3E14">
            <w:pPr>
              <w:rPr>
                <w:del w:id="1973" w:author="Merlin, Simone" w:date="2015-05-14T08:37:00Z"/>
                <w:sz w:val="18"/>
                <w:szCs w:val="18"/>
                <w:lang w:val="en-US"/>
              </w:rPr>
            </w:pPr>
          </w:p>
        </w:tc>
        <w:tc>
          <w:tcPr>
            <w:tcW w:w="534" w:type="pct"/>
            <w:shd w:val="clear" w:color="auto" w:fill="auto"/>
            <w:tcMar>
              <w:top w:w="15" w:type="dxa"/>
              <w:left w:w="57" w:type="dxa"/>
              <w:bottom w:w="0" w:type="dxa"/>
              <w:right w:w="15" w:type="dxa"/>
            </w:tcMar>
          </w:tcPr>
          <w:p w14:paraId="1A615751" w14:textId="5A9F5EA2" w:rsidR="003B3E14" w:rsidRPr="00AD12BA" w:rsidDel="001F39AE" w:rsidRDefault="003B3E14" w:rsidP="003B3E14">
            <w:pPr>
              <w:rPr>
                <w:del w:id="1974" w:author="Merlin, Simone" w:date="2015-05-14T08:37:00Z"/>
                <w:sz w:val="18"/>
                <w:szCs w:val="18"/>
                <w:lang w:val="en-US"/>
              </w:rPr>
            </w:pPr>
          </w:p>
        </w:tc>
        <w:tc>
          <w:tcPr>
            <w:tcW w:w="524" w:type="pct"/>
          </w:tcPr>
          <w:p w14:paraId="235F7653" w14:textId="2EFE45DE" w:rsidR="003B3E14" w:rsidRPr="00AD12BA" w:rsidDel="001F39AE" w:rsidRDefault="003B3E14" w:rsidP="003B3E14">
            <w:pPr>
              <w:rPr>
                <w:del w:id="1975" w:author="Merlin, Simone" w:date="2015-05-14T08:37:00Z"/>
                <w:sz w:val="18"/>
                <w:szCs w:val="18"/>
                <w:lang w:val="en-US"/>
              </w:rPr>
            </w:pPr>
          </w:p>
        </w:tc>
      </w:tr>
      <w:tr w:rsidR="0022359D" w:rsidRPr="00AD12BA" w:rsidDel="001F39AE" w14:paraId="5ADBE750" w14:textId="7AEC57E6" w:rsidTr="0022359D">
        <w:trPr>
          <w:trHeight w:val="177"/>
          <w:del w:id="1976" w:author="Merlin, Simone" w:date="2015-05-14T08:37:00Z"/>
        </w:trPr>
        <w:tc>
          <w:tcPr>
            <w:tcW w:w="402" w:type="pct"/>
            <w:shd w:val="clear" w:color="auto" w:fill="auto"/>
            <w:tcMar>
              <w:top w:w="10" w:type="dxa"/>
              <w:left w:w="57" w:type="dxa"/>
              <w:bottom w:w="0" w:type="dxa"/>
              <w:right w:w="10" w:type="dxa"/>
            </w:tcMar>
          </w:tcPr>
          <w:p w14:paraId="7B6FEDCA" w14:textId="6BB32E0C" w:rsidR="0022359D" w:rsidDel="001F39AE" w:rsidRDefault="0022359D" w:rsidP="0022359D">
            <w:pPr>
              <w:rPr>
                <w:del w:id="1977" w:author="Merlin, Simone" w:date="2015-05-14T08:37:00Z"/>
                <w:sz w:val="18"/>
                <w:szCs w:val="18"/>
                <w:lang w:val="en-US"/>
              </w:rPr>
            </w:pPr>
            <w:del w:id="1978" w:author="Merlin, Simone" w:date="2015-05-14T08:37:00Z">
              <w:r w:rsidDel="001F39AE">
                <w:rPr>
                  <w:sz w:val="18"/>
                  <w:szCs w:val="18"/>
                  <w:lang w:val="en-US"/>
                </w:rPr>
                <w:delText>T5</w:delText>
              </w:r>
            </w:del>
          </w:p>
        </w:tc>
        <w:tc>
          <w:tcPr>
            <w:tcW w:w="918" w:type="pct"/>
            <w:shd w:val="clear" w:color="auto" w:fill="auto"/>
            <w:tcMar>
              <w:top w:w="15" w:type="dxa"/>
              <w:left w:w="57" w:type="dxa"/>
              <w:bottom w:w="0" w:type="dxa"/>
              <w:right w:w="15" w:type="dxa"/>
            </w:tcMar>
          </w:tcPr>
          <w:p w14:paraId="10026914" w14:textId="53FA72FA" w:rsidR="0022359D" w:rsidDel="001F39AE" w:rsidRDefault="0022359D" w:rsidP="0022359D">
            <w:pPr>
              <w:rPr>
                <w:del w:id="1979" w:author="Merlin, Simone" w:date="2015-05-14T08:37:00Z"/>
                <w:sz w:val="18"/>
                <w:szCs w:val="18"/>
                <w:lang w:val="en-US"/>
              </w:rPr>
            </w:pPr>
            <w:del w:id="1980" w:author="Merlin, Simone" w:date="2015-05-14T08:37:00Z">
              <w:r w:rsidDel="001F39AE">
                <w:rPr>
                  <w:sz w:val="18"/>
                  <w:szCs w:val="18"/>
                  <w:lang w:val="en-US"/>
                </w:rPr>
                <w:delText>Online game server</w:delText>
              </w:r>
            </w:del>
          </w:p>
        </w:tc>
        <w:tc>
          <w:tcPr>
            <w:tcW w:w="988" w:type="pct"/>
            <w:shd w:val="clear" w:color="auto" w:fill="auto"/>
            <w:tcMar>
              <w:top w:w="10" w:type="dxa"/>
              <w:left w:w="57" w:type="dxa"/>
              <w:bottom w:w="0" w:type="dxa"/>
              <w:right w:w="10" w:type="dxa"/>
            </w:tcMar>
          </w:tcPr>
          <w:p w14:paraId="3CF9C86D" w14:textId="4A19BAF5" w:rsidR="0022359D" w:rsidRPr="0022359D" w:rsidDel="001F39AE" w:rsidRDefault="0022359D" w:rsidP="0022359D">
            <w:pPr>
              <w:rPr>
                <w:del w:id="1981" w:author="Merlin, Simone" w:date="2015-05-14T08:37:00Z"/>
                <w:sz w:val="18"/>
                <w:szCs w:val="18"/>
                <w:lang w:val="en-US"/>
              </w:rPr>
            </w:pPr>
            <w:del w:id="1982" w:author="Merlin, Simone" w:date="2015-05-14T08:37:00Z">
              <w:r w:rsidRPr="0022359D" w:rsidDel="001F39AE">
                <w:rPr>
                  <w:sz w:val="18"/>
                  <w:szCs w:val="18"/>
                  <w:lang w:val="en-US"/>
                </w:rPr>
                <w:delText>Moderate UDP traffic load with short large bursts periodically during game synchronization</w:delText>
              </w:r>
            </w:del>
          </w:p>
          <w:p w14:paraId="4785E022" w14:textId="5826368C" w:rsidR="0022359D" w:rsidRPr="00AD12BA" w:rsidDel="001F39AE" w:rsidRDefault="0022359D" w:rsidP="0022359D">
            <w:pPr>
              <w:rPr>
                <w:del w:id="1983" w:author="Merlin, Simone" w:date="2015-05-14T08:37:00Z"/>
                <w:sz w:val="18"/>
                <w:szCs w:val="18"/>
                <w:lang w:val="en-US"/>
              </w:rPr>
            </w:pPr>
          </w:p>
        </w:tc>
        <w:tc>
          <w:tcPr>
            <w:tcW w:w="851" w:type="pct"/>
            <w:shd w:val="clear" w:color="auto" w:fill="auto"/>
            <w:tcMar>
              <w:top w:w="15" w:type="dxa"/>
              <w:left w:w="57" w:type="dxa"/>
              <w:bottom w:w="0" w:type="dxa"/>
              <w:right w:w="15" w:type="dxa"/>
            </w:tcMar>
          </w:tcPr>
          <w:p w14:paraId="558ADDA8" w14:textId="4D078821" w:rsidR="0022359D" w:rsidRPr="0022359D" w:rsidDel="001F39AE" w:rsidRDefault="0022359D" w:rsidP="0022359D">
            <w:pPr>
              <w:rPr>
                <w:del w:id="1984" w:author="Merlin, Simone" w:date="2015-05-14T08:37:00Z"/>
                <w:sz w:val="18"/>
                <w:szCs w:val="18"/>
                <w:lang w:val="en-US"/>
              </w:rPr>
            </w:pPr>
            <w:del w:id="1985" w:author="Merlin, Simone" w:date="2015-05-14T08:37:00Z">
              <w:r w:rsidRPr="0022359D" w:rsidDel="001F39AE">
                <w:rPr>
                  <w:sz w:val="18"/>
                  <w:szCs w:val="18"/>
                  <w:lang w:val="en-US"/>
                </w:rPr>
                <w:delText>UDP packets</w:delText>
              </w:r>
            </w:del>
          </w:p>
          <w:p w14:paraId="75F45735" w14:textId="34FE29B7" w:rsidR="0022359D" w:rsidRPr="00AD12BA" w:rsidDel="001F39AE" w:rsidRDefault="0022359D" w:rsidP="0022359D">
            <w:pPr>
              <w:rPr>
                <w:del w:id="1986" w:author="Merlin, Simone" w:date="2015-05-14T08:37:00Z"/>
                <w:sz w:val="18"/>
                <w:szCs w:val="18"/>
                <w:lang w:val="en-US"/>
              </w:rPr>
            </w:pPr>
          </w:p>
        </w:tc>
        <w:tc>
          <w:tcPr>
            <w:tcW w:w="783" w:type="pct"/>
            <w:shd w:val="clear" w:color="auto" w:fill="auto"/>
            <w:tcMar>
              <w:top w:w="15" w:type="dxa"/>
              <w:left w:w="57" w:type="dxa"/>
              <w:bottom w:w="0" w:type="dxa"/>
              <w:right w:w="15" w:type="dxa"/>
            </w:tcMar>
          </w:tcPr>
          <w:p w14:paraId="4B664AA0" w14:textId="15930F26" w:rsidR="0022359D" w:rsidRPr="0022359D" w:rsidDel="001F39AE" w:rsidRDefault="0022359D" w:rsidP="0022359D">
            <w:pPr>
              <w:rPr>
                <w:del w:id="1987" w:author="Merlin, Simone" w:date="2015-05-14T08:37:00Z"/>
                <w:sz w:val="18"/>
                <w:szCs w:val="18"/>
                <w:lang w:val="en-US"/>
              </w:rPr>
            </w:pPr>
            <w:del w:id="1988" w:author="Merlin, Simone" w:date="2015-05-14T08:37:00Z">
              <w:r w:rsidRPr="0022359D" w:rsidDel="001F39AE">
                <w:rPr>
                  <w:sz w:val="18"/>
                  <w:szCs w:val="18"/>
                  <w:lang w:val="en-US"/>
                </w:rPr>
                <w:delText>2.4Mbps</w:delText>
              </w:r>
            </w:del>
          </w:p>
          <w:p w14:paraId="39C28ACF" w14:textId="45B8EB16" w:rsidR="0022359D" w:rsidRPr="00AD12BA" w:rsidDel="001F39AE" w:rsidRDefault="0022359D" w:rsidP="0022359D">
            <w:pPr>
              <w:rPr>
                <w:del w:id="1989" w:author="Merlin, Simone" w:date="2015-05-14T08:37:00Z"/>
                <w:sz w:val="18"/>
                <w:szCs w:val="18"/>
                <w:lang w:val="en-US"/>
              </w:rPr>
            </w:pPr>
          </w:p>
        </w:tc>
        <w:tc>
          <w:tcPr>
            <w:tcW w:w="534" w:type="pct"/>
            <w:shd w:val="clear" w:color="auto" w:fill="auto"/>
            <w:tcMar>
              <w:top w:w="15" w:type="dxa"/>
              <w:left w:w="57" w:type="dxa"/>
              <w:bottom w:w="0" w:type="dxa"/>
              <w:right w:w="15" w:type="dxa"/>
            </w:tcMar>
          </w:tcPr>
          <w:p w14:paraId="7753F918" w14:textId="621F935E" w:rsidR="0022359D" w:rsidRPr="00AD12BA" w:rsidDel="001F39AE" w:rsidRDefault="0022359D" w:rsidP="0022359D">
            <w:pPr>
              <w:rPr>
                <w:del w:id="1990" w:author="Merlin, Simone" w:date="2015-05-14T08:37:00Z"/>
                <w:sz w:val="18"/>
                <w:szCs w:val="18"/>
                <w:lang w:val="en-US"/>
              </w:rPr>
            </w:pPr>
          </w:p>
        </w:tc>
        <w:tc>
          <w:tcPr>
            <w:tcW w:w="524" w:type="pct"/>
          </w:tcPr>
          <w:p w14:paraId="6B87FC03" w14:textId="706557F5" w:rsidR="0022359D" w:rsidRPr="00AD12BA" w:rsidDel="001F39AE" w:rsidRDefault="0022359D" w:rsidP="0022359D">
            <w:pPr>
              <w:rPr>
                <w:del w:id="1991" w:author="Merlin, Simone" w:date="2015-05-14T08:37:00Z"/>
                <w:sz w:val="18"/>
                <w:szCs w:val="18"/>
                <w:lang w:val="en-US"/>
              </w:rPr>
            </w:pPr>
          </w:p>
        </w:tc>
      </w:tr>
      <w:tr w:rsidR="003B3E14" w:rsidRPr="00AD12BA" w:rsidDel="001F39AE" w14:paraId="5ED10835" w14:textId="306E8435" w:rsidTr="0022359D">
        <w:trPr>
          <w:trHeight w:val="177"/>
          <w:del w:id="1992" w:author="Merlin, Simone" w:date="2015-05-14T08:37:00Z"/>
        </w:trPr>
        <w:tc>
          <w:tcPr>
            <w:tcW w:w="402" w:type="pct"/>
            <w:shd w:val="clear" w:color="auto" w:fill="auto"/>
            <w:tcMar>
              <w:top w:w="10" w:type="dxa"/>
              <w:left w:w="57" w:type="dxa"/>
              <w:bottom w:w="0" w:type="dxa"/>
              <w:right w:w="10" w:type="dxa"/>
            </w:tcMar>
          </w:tcPr>
          <w:p w14:paraId="4145DB61" w14:textId="57F5032C" w:rsidR="003B3E14" w:rsidDel="001F39AE" w:rsidRDefault="003B3E14" w:rsidP="003B3E14">
            <w:pPr>
              <w:rPr>
                <w:del w:id="1993" w:author="Merlin, Simone" w:date="2015-05-14T08:37:00Z"/>
                <w:sz w:val="18"/>
                <w:szCs w:val="18"/>
                <w:lang w:val="en-US"/>
              </w:rPr>
            </w:pPr>
            <w:del w:id="1994" w:author="Merlin, Simone" w:date="2015-05-14T08:37:00Z">
              <w:r w:rsidDel="001F39AE">
                <w:rPr>
                  <w:sz w:val="18"/>
                  <w:szCs w:val="18"/>
                  <w:lang w:val="en-US"/>
                </w:rPr>
                <w:delText>T6</w:delText>
              </w:r>
            </w:del>
          </w:p>
        </w:tc>
        <w:tc>
          <w:tcPr>
            <w:tcW w:w="918" w:type="pct"/>
            <w:shd w:val="clear" w:color="auto" w:fill="auto"/>
            <w:tcMar>
              <w:top w:w="15" w:type="dxa"/>
              <w:left w:w="57" w:type="dxa"/>
              <w:bottom w:w="0" w:type="dxa"/>
              <w:right w:w="15" w:type="dxa"/>
            </w:tcMar>
          </w:tcPr>
          <w:p w14:paraId="2FFDE09F" w14:textId="6D87891F" w:rsidR="003B3E14" w:rsidDel="001F39AE" w:rsidRDefault="003B3E14" w:rsidP="003B3E14">
            <w:pPr>
              <w:rPr>
                <w:del w:id="1995" w:author="Merlin, Simone" w:date="2015-05-14T08:37:00Z"/>
                <w:sz w:val="18"/>
                <w:szCs w:val="18"/>
                <w:lang w:val="en-US"/>
              </w:rPr>
            </w:pPr>
            <w:del w:id="1996" w:author="Merlin, Simone" w:date="2015-05-14T08:37:00Z">
              <w:r w:rsidDel="001F39AE">
                <w:rPr>
                  <w:sz w:val="18"/>
                  <w:szCs w:val="18"/>
                  <w:lang w:val="en-US"/>
                </w:rPr>
                <w:delText xml:space="preserve">Management:  Beacon </w:delText>
              </w:r>
            </w:del>
          </w:p>
        </w:tc>
        <w:tc>
          <w:tcPr>
            <w:tcW w:w="988" w:type="pct"/>
            <w:shd w:val="clear" w:color="auto" w:fill="auto"/>
            <w:tcMar>
              <w:top w:w="10" w:type="dxa"/>
              <w:left w:w="57" w:type="dxa"/>
              <w:bottom w:w="0" w:type="dxa"/>
              <w:right w:w="10" w:type="dxa"/>
            </w:tcMar>
          </w:tcPr>
          <w:p w14:paraId="399EF912" w14:textId="03A457D0" w:rsidR="003B3E14" w:rsidRPr="00AD12BA" w:rsidDel="001F39AE" w:rsidRDefault="003B3E14" w:rsidP="003B3E14">
            <w:pPr>
              <w:rPr>
                <w:del w:id="1997" w:author="Merlin, Simone" w:date="2015-05-14T08:37:00Z"/>
                <w:sz w:val="18"/>
                <w:szCs w:val="18"/>
                <w:lang w:val="en-US"/>
              </w:rPr>
            </w:pPr>
          </w:p>
        </w:tc>
        <w:tc>
          <w:tcPr>
            <w:tcW w:w="851" w:type="pct"/>
            <w:shd w:val="clear" w:color="auto" w:fill="auto"/>
            <w:tcMar>
              <w:top w:w="15" w:type="dxa"/>
              <w:left w:w="57" w:type="dxa"/>
              <w:bottom w:w="0" w:type="dxa"/>
              <w:right w:w="15" w:type="dxa"/>
            </w:tcMar>
          </w:tcPr>
          <w:p w14:paraId="22C6020E" w14:textId="52C96941" w:rsidR="003B3E14" w:rsidRPr="00AD12BA" w:rsidDel="001F39AE" w:rsidRDefault="003B3E14" w:rsidP="003B3E14">
            <w:pPr>
              <w:rPr>
                <w:del w:id="1998" w:author="Merlin, Simone" w:date="2015-05-14T08:37:00Z"/>
                <w:sz w:val="18"/>
                <w:szCs w:val="18"/>
                <w:lang w:val="en-US"/>
              </w:rPr>
            </w:pPr>
          </w:p>
        </w:tc>
        <w:tc>
          <w:tcPr>
            <w:tcW w:w="783" w:type="pct"/>
            <w:shd w:val="clear" w:color="auto" w:fill="auto"/>
            <w:tcMar>
              <w:top w:w="15" w:type="dxa"/>
              <w:left w:w="57" w:type="dxa"/>
              <w:bottom w:w="0" w:type="dxa"/>
              <w:right w:w="15" w:type="dxa"/>
            </w:tcMar>
          </w:tcPr>
          <w:p w14:paraId="214996C0" w14:textId="13D7C047" w:rsidR="003B3E14" w:rsidRPr="00AD12BA" w:rsidDel="001F39AE" w:rsidRDefault="003B3E14" w:rsidP="003B3E14">
            <w:pPr>
              <w:rPr>
                <w:del w:id="1999" w:author="Merlin, Simone" w:date="2015-05-14T08:37:00Z"/>
                <w:sz w:val="18"/>
                <w:szCs w:val="18"/>
                <w:lang w:val="en-US"/>
              </w:rPr>
            </w:pPr>
          </w:p>
        </w:tc>
        <w:tc>
          <w:tcPr>
            <w:tcW w:w="534" w:type="pct"/>
            <w:shd w:val="clear" w:color="auto" w:fill="auto"/>
            <w:tcMar>
              <w:top w:w="15" w:type="dxa"/>
              <w:left w:w="57" w:type="dxa"/>
              <w:bottom w:w="0" w:type="dxa"/>
              <w:right w:w="15" w:type="dxa"/>
            </w:tcMar>
          </w:tcPr>
          <w:p w14:paraId="1F28F80D" w14:textId="56F81937" w:rsidR="003B3E14" w:rsidRPr="00AD12BA" w:rsidDel="001F39AE" w:rsidRDefault="003B3E14" w:rsidP="003B3E14">
            <w:pPr>
              <w:rPr>
                <w:del w:id="2000" w:author="Merlin, Simone" w:date="2015-05-14T08:37:00Z"/>
                <w:sz w:val="18"/>
                <w:szCs w:val="18"/>
                <w:lang w:val="en-US"/>
              </w:rPr>
            </w:pPr>
          </w:p>
        </w:tc>
        <w:tc>
          <w:tcPr>
            <w:tcW w:w="524" w:type="pct"/>
          </w:tcPr>
          <w:p w14:paraId="01C0DC53" w14:textId="06EC4061" w:rsidR="003B3E14" w:rsidRPr="00AD12BA" w:rsidDel="001F39AE" w:rsidRDefault="003B3E14" w:rsidP="003B3E14">
            <w:pPr>
              <w:rPr>
                <w:del w:id="2001" w:author="Merlin, Simone" w:date="2015-05-14T08:37:00Z"/>
                <w:sz w:val="18"/>
                <w:szCs w:val="18"/>
                <w:lang w:val="en-US"/>
              </w:rPr>
            </w:pPr>
          </w:p>
        </w:tc>
      </w:tr>
      <w:tr w:rsidR="003B3E14" w:rsidRPr="00AD12BA" w:rsidDel="001F39AE" w14:paraId="10A4021D" w14:textId="1416C193" w:rsidTr="0022359D">
        <w:trPr>
          <w:trHeight w:val="177"/>
          <w:del w:id="2002" w:author="Merlin, Simone" w:date="2015-05-14T08:37:00Z"/>
        </w:trPr>
        <w:tc>
          <w:tcPr>
            <w:tcW w:w="402" w:type="pct"/>
            <w:shd w:val="clear" w:color="auto" w:fill="auto"/>
            <w:tcMar>
              <w:top w:w="10" w:type="dxa"/>
              <w:left w:w="57" w:type="dxa"/>
              <w:bottom w:w="0" w:type="dxa"/>
              <w:right w:w="10" w:type="dxa"/>
            </w:tcMar>
          </w:tcPr>
          <w:p w14:paraId="1434D1F8" w14:textId="1AD2BD39" w:rsidR="003B3E14" w:rsidDel="001F39AE" w:rsidRDefault="003B3E14" w:rsidP="003B3E14">
            <w:pPr>
              <w:rPr>
                <w:del w:id="2003" w:author="Merlin, Simone" w:date="2015-05-14T08:37:00Z"/>
                <w:sz w:val="18"/>
                <w:szCs w:val="18"/>
                <w:lang w:val="en-US"/>
              </w:rPr>
            </w:pPr>
            <w:del w:id="2004" w:author="Merlin, Simone" w:date="2015-05-14T08:37:00Z">
              <w:r w:rsidDel="001F39AE">
                <w:rPr>
                  <w:sz w:val="18"/>
                  <w:szCs w:val="18"/>
                  <w:lang w:val="en-US"/>
                </w:rPr>
                <w:delText>T7</w:delText>
              </w:r>
            </w:del>
          </w:p>
        </w:tc>
        <w:tc>
          <w:tcPr>
            <w:tcW w:w="918" w:type="pct"/>
            <w:shd w:val="clear" w:color="auto" w:fill="auto"/>
            <w:tcMar>
              <w:top w:w="15" w:type="dxa"/>
              <w:left w:w="57" w:type="dxa"/>
              <w:bottom w:w="0" w:type="dxa"/>
              <w:right w:w="15" w:type="dxa"/>
            </w:tcMar>
          </w:tcPr>
          <w:p w14:paraId="4967D31C" w14:textId="4268F774" w:rsidR="003B3E14" w:rsidDel="001F39AE" w:rsidRDefault="003B3E14" w:rsidP="003B3E14">
            <w:pPr>
              <w:rPr>
                <w:del w:id="2005" w:author="Merlin, Simone" w:date="2015-05-14T08:37:00Z"/>
                <w:sz w:val="18"/>
                <w:szCs w:val="18"/>
                <w:lang w:val="en-US"/>
              </w:rPr>
            </w:pPr>
            <w:del w:id="2006" w:author="Merlin, Simone" w:date="2015-05-14T08:37:00Z">
              <w:r w:rsidDel="001F39AE">
                <w:rPr>
                  <w:sz w:val="18"/>
                  <w:szCs w:val="18"/>
                  <w:lang w:val="en-US"/>
                </w:rPr>
                <w:delText>Management: Probe requests</w:delText>
              </w:r>
            </w:del>
          </w:p>
        </w:tc>
        <w:tc>
          <w:tcPr>
            <w:tcW w:w="988" w:type="pct"/>
            <w:shd w:val="clear" w:color="auto" w:fill="auto"/>
            <w:tcMar>
              <w:top w:w="10" w:type="dxa"/>
              <w:left w:w="57" w:type="dxa"/>
              <w:bottom w:w="0" w:type="dxa"/>
              <w:right w:w="10" w:type="dxa"/>
            </w:tcMar>
          </w:tcPr>
          <w:p w14:paraId="2F1AC5F8" w14:textId="4FE9E200" w:rsidR="003B3E14" w:rsidRPr="00AD12BA" w:rsidDel="001F39AE" w:rsidRDefault="003B3E14" w:rsidP="003B3E14">
            <w:pPr>
              <w:rPr>
                <w:del w:id="2007" w:author="Merlin, Simone" w:date="2015-05-14T08:37:00Z"/>
                <w:sz w:val="18"/>
                <w:szCs w:val="18"/>
                <w:lang w:val="en-US"/>
              </w:rPr>
            </w:pPr>
          </w:p>
        </w:tc>
        <w:tc>
          <w:tcPr>
            <w:tcW w:w="851" w:type="pct"/>
            <w:shd w:val="clear" w:color="auto" w:fill="auto"/>
            <w:tcMar>
              <w:top w:w="15" w:type="dxa"/>
              <w:left w:w="57" w:type="dxa"/>
              <w:bottom w:w="0" w:type="dxa"/>
              <w:right w:w="15" w:type="dxa"/>
            </w:tcMar>
          </w:tcPr>
          <w:p w14:paraId="31298B0B" w14:textId="5A8FF111" w:rsidR="003B3E14" w:rsidRPr="00AD12BA" w:rsidDel="001F39AE" w:rsidRDefault="003B3E14" w:rsidP="003B3E14">
            <w:pPr>
              <w:rPr>
                <w:del w:id="2008" w:author="Merlin, Simone" w:date="2015-05-14T08:37:00Z"/>
                <w:sz w:val="18"/>
                <w:szCs w:val="18"/>
                <w:lang w:val="en-US"/>
              </w:rPr>
            </w:pPr>
          </w:p>
        </w:tc>
        <w:tc>
          <w:tcPr>
            <w:tcW w:w="783" w:type="pct"/>
            <w:shd w:val="clear" w:color="auto" w:fill="auto"/>
            <w:tcMar>
              <w:top w:w="15" w:type="dxa"/>
              <w:left w:w="57" w:type="dxa"/>
              <w:bottom w:w="0" w:type="dxa"/>
              <w:right w:w="15" w:type="dxa"/>
            </w:tcMar>
          </w:tcPr>
          <w:p w14:paraId="21C7F792" w14:textId="5F1FF590" w:rsidR="003B3E14" w:rsidRPr="00AD12BA" w:rsidDel="001F39AE" w:rsidRDefault="003B3E14" w:rsidP="003B3E14">
            <w:pPr>
              <w:rPr>
                <w:del w:id="2009" w:author="Merlin, Simone" w:date="2015-05-14T08:37:00Z"/>
                <w:sz w:val="18"/>
                <w:szCs w:val="18"/>
                <w:lang w:val="en-US"/>
              </w:rPr>
            </w:pPr>
          </w:p>
        </w:tc>
        <w:tc>
          <w:tcPr>
            <w:tcW w:w="534" w:type="pct"/>
            <w:shd w:val="clear" w:color="auto" w:fill="auto"/>
            <w:tcMar>
              <w:top w:w="15" w:type="dxa"/>
              <w:left w:w="57" w:type="dxa"/>
              <w:bottom w:w="0" w:type="dxa"/>
              <w:right w:w="15" w:type="dxa"/>
            </w:tcMar>
          </w:tcPr>
          <w:p w14:paraId="0F7155F6" w14:textId="681C6DBA" w:rsidR="003B3E14" w:rsidRPr="00AD12BA" w:rsidDel="001F39AE" w:rsidRDefault="003B3E14" w:rsidP="003B3E14">
            <w:pPr>
              <w:rPr>
                <w:del w:id="2010" w:author="Merlin, Simone" w:date="2015-05-14T08:37:00Z"/>
                <w:sz w:val="18"/>
                <w:szCs w:val="18"/>
                <w:lang w:val="en-US"/>
              </w:rPr>
            </w:pPr>
          </w:p>
        </w:tc>
        <w:tc>
          <w:tcPr>
            <w:tcW w:w="524" w:type="pct"/>
          </w:tcPr>
          <w:p w14:paraId="09FB8182" w14:textId="25AA5F4D" w:rsidR="003B3E14" w:rsidRPr="00AD12BA" w:rsidDel="001F39AE" w:rsidRDefault="003B3E14" w:rsidP="003B3E14">
            <w:pPr>
              <w:rPr>
                <w:del w:id="2011" w:author="Merlin, Simone" w:date="2015-05-14T08:37:00Z"/>
                <w:sz w:val="18"/>
                <w:szCs w:val="18"/>
                <w:lang w:val="en-US"/>
              </w:rPr>
            </w:pPr>
          </w:p>
        </w:tc>
      </w:tr>
      <w:tr w:rsidR="0022359D" w:rsidDel="001F39AE" w14:paraId="6B9EA6EC" w14:textId="33D2DDF3" w:rsidTr="00AB0631">
        <w:trPr>
          <w:trHeight w:val="177"/>
          <w:del w:id="2012" w:author="Merlin, Simone" w:date="2015-05-14T08:37:00Z"/>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606D4E2E" w14:textId="32B3C287" w:rsidR="0022359D" w:rsidDel="001F39AE" w:rsidRDefault="0022359D" w:rsidP="00AB0631">
            <w:pPr>
              <w:spacing w:after="200" w:line="276" w:lineRule="auto"/>
              <w:rPr>
                <w:del w:id="2013" w:author="Merlin, Simone" w:date="2015-05-14T08:37:00Z"/>
                <w:rFonts w:asciiTheme="minorHAnsi" w:eastAsiaTheme="minorHAnsi" w:hAnsiTheme="minorHAnsi" w:cstheme="minorBidi"/>
                <w:sz w:val="18"/>
                <w:szCs w:val="18"/>
                <w:lang w:eastAsia="ko-KR"/>
              </w:rPr>
            </w:pPr>
            <w:del w:id="2014" w:author="Merlin, Simone" w:date="2015-05-14T08:37:00Z">
              <w:r w:rsidDel="001F39AE">
                <w:rPr>
                  <w:sz w:val="18"/>
                  <w:szCs w:val="18"/>
                  <w:lang w:eastAsia="ko-KR"/>
                </w:rPr>
                <w:delText>T8</w:delText>
              </w:r>
            </w:del>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5C5D2B8D" w14:textId="21A2501F" w:rsidR="0022359D" w:rsidDel="001F39AE" w:rsidRDefault="0022359D" w:rsidP="00AB0631">
            <w:pPr>
              <w:spacing w:after="200" w:line="276" w:lineRule="auto"/>
              <w:rPr>
                <w:del w:id="2015" w:author="Merlin, Simone" w:date="2015-05-14T08:37:00Z"/>
                <w:rFonts w:asciiTheme="minorHAnsi" w:eastAsiaTheme="minorHAnsi" w:hAnsiTheme="minorHAnsi" w:cstheme="minorBidi"/>
                <w:sz w:val="18"/>
                <w:szCs w:val="18"/>
                <w:lang w:eastAsia="ko-KR"/>
              </w:rPr>
            </w:pPr>
            <w:del w:id="2016" w:author="Merlin, Simone" w:date="2015-05-14T08:37:00Z">
              <w:r w:rsidDel="001F39AE">
                <w:rPr>
                  <w:sz w:val="18"/>
                  <w:szCs w:val="18"/>
                  <w:lang w:eastAsia="ko-KR"/>
                </w:rPr>
                <w:delText>Gaming</w:delText>
              </w:r>
            </w:del>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7D5CAF30" w14:textId="745F85CA" w:rsidR="0022359D" w:rsidDel="001F39AE" w:rsidRDefault="0022359D" w:rsidP="00AB0631">
            <w:pPr>
              <w:spacing w:after="200" w:line="276" w:lineRule="auto"/>
              <w:rPr>
                <w:del w:id="2017" w:author="Merlin, Simone" w:date="2015-05-14T08:37:00Z"/>
                <w:rFonts w:asciiTheme="minorHAnsi" w:eastAsiaTheme="minorHAnsi" w:hAnsiTheme="minorHAnsi" w:cstheme="minorBidi"/>
                <w:sz w:val="18"/>
                <w:szCs w:val="18"/>
                <w:lang w:eastAsia="ko-KR"/>
              </w:rPr>
            </w:pPr>
            <w:del w:id="2018" w:author="Merlin, Simone" w:date="2015-05-14T08:37:00Z">
              <w:r w:rsidRPr="0022359D" w:rsidDel="001F39AE">
                <w:rPr>
                  <w:sz w:val="18"/>
                  <w:szCs w:val="18"/>
                  <w:lang w:val="en-US"/>
                </w:rPr>
                <w:delText>Small UDP traffic load with short large bursts periodically during game synchronization</w:delText>
              </w:r>
            </w:del>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67B9C503" w14:textId="0F9C95B0" w:rsidR="0022359D" w:rsidRPr="0022359D" w:rsidDel="001F39AE" w:rsidRDefault="0022359D" w:rsidP="00AB0631">
            <w:pPr>
              <w:spacing w:after="200" w:line="276" w:lineRule="auto"/>
              <w:rPr>
                <w:del w:id="2019" w:author="Merlin, Simone" w:date="2015-05-14T08:37:00Z"/>
                <w:sz w:val="18"/>
                <w:szCs w:val="18"/>
                <w:lang w:val="en-US"/>
              </w:rPr>
            </w:pPr>
            <w:del w:id="2020" w:author="Merlin, Simone" w:date="2015-05-14T08:37:00Z">
              <w:r w:rsidRPr="0022359D" w:rsidDel="001F39AE">
                <w:rPr>
                  <w:sz w:val="18"/>
                  <w:szCs w:val="18"/>
                  <w:lang w:val="en-US"/>
                </w:rPr>
                <w:delText>UDP packets</w:delText>
              </w:r>
            </w:del>
          </w:p>
          <w:p w14:paraId="5CC7F89A" w14:textId="05274BCB" w:rsidR="0022359D" w:rsidDel="001F39AE" w:rsidRDefault="0022359D" w:rsidP="00AB0631">
            <w:pPr>
              <w:spacing w:after="200" w:line="276" w:lineRule="auto"/>
              <w:rPr>
                <w:del w:id="2021" w:author="Merlin, Simone" w:date="2015-05-14T08:37:00Z"/>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7E991717" w14:textId="4F936FD4" w:rsidR="0022359D" w:rsidRPr="0022359D" w:rsidDel="001F39AE" w:rsidRDefault="0022359D" w:rsidP="00AB0631">
            <w:pPr>
              <w:spacing w:after="200" w:line="276" w:lineRule="auto"/>
              <w:jc w:val="center"/>
              <w:rPr>
                <w:del w:id="2022" w:author="Merlin, Simone" w:date="2015-05-14T08:37:00Z"/>
                <w:sz w:val="18"/>
                <w:szCs w:val="18"/>
                <w:lang w:val="en-US"/>
              </w:rPr>
            </w:pPr>
            <w:del w:id="2023" w:author="Merlin, Simone" w:date="2015-05-14T08:37:00Z">
              <w:r w:rsidRPr="0022359D" w:rsidDel="001F39AE">
                <w:rPr>
                  <w:sz w:val="18"/>
                  <w:szCs w:val="18"/>
                  <w:lang w:val="en-US"/>
                </w:rPr>
                <w:delText>54 Kbps</w:delText>
              </w:r>
            </w:del>
          </w:p>
          <w:p w14:paraId="5217C3D1" w14:textId="663603FC" w:rsidR="0022359D" w:rsidDel="001F39AE" w:rsidRDefault="0022359D" w:rsidP="00AB0631">
            <w:pPr>
              <w:spacing w:after="200" w:line="276" w:lineRule="auto"/>
              <w:rPr>
                <w:del w:id="2024" w:author="Merlin, Simone" w:date="2015-05-14T08:37:00Z"/>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74C00981" w14:textId="4143D0EF" w:rsidR="0022359D" w:rsidDel="001F39AE" w:rsidRDefault="0022359D" w:rsidP="00AB0631">
            <w:pPr>
              <w:spacing w:after="200" w:line="276" w:lineRule="auto"/>
              <w:rPr>
                <w:del w:id="2025" w:author="Merlin, Simone" w:date="2015-05-14T08:37:00Z"/>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06399F3D" w14:textId="61B33A5D" w:rsidR="0022359D" w:rsidDel="001F39AE" w:rsidRDefault="0022359D" w:rsidP="00AB0631">
            <w:pPr>
              <w:spacing w:after="200" w:line="276" w:lineRule="auto"/>
              <w:rPr>
                <w:del w:id="2026" w:author="Merlin, Simone" w:date="2015-05-14T08:37:00Z"/>
                <w:rFonts w:asciiTheme="minorHAnsi" w:eastAsiaTheme="minorHAnsi" w:hAnsiTheme="minorHAnsi" w:cstheme="minorBidi"/>
                <w:sz w:val="18"/>
                <w:szCs w:val="18"/>
                <w:lang w:eastAsia="ko-KR"/>
              </w:rPr>
            </w:pPr>
          </w:p>
        </w:tc>
      </w:tr>
      <w:tr w:rsidR="003B3E14" w:rsidRPr="00AD12BA" w:rsidDel="001F39AE" w14:paraId="469D5D69" w14:textId="7863C3FC" w:rsidTr="0022359D">
        <w:trPr>
          <w:trHeight w:val="177"/>
          <w:del w:id="2027" w:author="Merlin, Simone" w:date="2015-05-14T08:37:00Z"/>
        </w:trPr>
        <w:tc>
          <w:tcPr>
            <w:tcW w:w="402" w:type="pct"/>
            <w:tcBorders>
              <w:top w:val="single" w:sz="8" w:space="0" w:color="000000"/>
              <w:left w:val="single" w:sz="4" w:space="0" w:color="auto"/>
              <w:bottom w:val="single" w:sz="4" w:space="0" w:color="auto"/>
              <w:right w:val="single" w:sz="8" w:space="0" w:color="000000"/>
            </w:tcBorders>
            <w:shd w:val="clear" w:color="auto" w:fill="auto"/>
            <w:tcMar>
              <w:top w:w="10" w:type="dxa"/>
              <w:left w:w="57" w:type="dxa"/>
              <w:bottom w:w="0" w:type="dxa"/>
              <w:right w:w="10" w:type="dxa"/>
            </w:tcMar>
          </w:tcPr>
          <w:p w14:paraId="7EF1DA9D" w14:textId="575110C3" w:rsidR="003B3E14" w:rsidRPr="007D6DF0" w:rsidDel="001F39AE" w:rsidRDefault="003B3E14" w:rsidP="003B3E14">
            <w:pPr>
              <w:rPr>
                <w:del w:id="2028" w:author="Merlin, Simone" w:date="2015-05-14T08:37:00Z"/>
                <w:sz w:val="18"/>
                <w:szCs w:val="18"/>
                <w:lang w:val="en-US"/>
              </w:rPr>
            </w:pPr>
            <w:commentRangeStart w:id="2029"/>
            <w:del w:id="2030" w:author="Merlin, Simone" w:date="2015-05-14T08:37:00Z">
              <w:r w:rsidRPr="007D6DF0" w:rsidDel="001F39AE">
                <w:rPr>
                  <w:rFonts w:hint="eastAsia"/>
                  <w:sz w:val="18"/>
                  <w:szCs w:val="18"/>
                  <w:lang w:val="en-US"/>
                </w:rPr>
                <w:delText>T</w:delText>
              </w:r>
              <w:r w:rsidR="0022359D" w:rsidDel="001F39AE">
                <w:rPr>
                  <w:sz w:val="18"/>
                  <w:szCs w:val="18"/>
                  <w:lang w:val="en-US"/>
                </w:rPr>
                <w:delText>9</w:delText>
              </w:r>
              <w:commentRangeEnd w:id="2029"/>
              <w:r w:rsidR="0022359D" w:rsidDel="001F39AE">
                <w:rPr>
                  <w:rStyle w:val="CommentReference"/>
                </w:rPr>
                <w:commentReference w:id="2029"/>
              </w:r>
            </w:del>
          </w:p>
        </w:tc>
        <w:tc>
          <w:tcPr>
            <w:tcW w:w="918"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F5CAF33" w14:textId="0F857F67" w:rsidR="003B3E14" w:rsidDel="001F39AE" w:rsidRDefault="003B3E14" w:rsidP="003B3E14">
            <w:pPr>
              <w:rPr>
                <w:del w:id="2031" w:author="Merlin, Simone" w:date="2015-05-14T08:37:00Z"/>
                <w:sz w:val="18"/>
                <w:szCs w:val="18"/>
                <w:lang w:val="en-US"/>
              </w:rPr>
            </w:pPr>
            <w:del w:id="2032" w:author="Merlin, Simone" w:date="2015-05-14T08:37:00Z">
              <w:r w:rsidRPr="007D6DF0" w:rsidDel="001F39AE">
                <w:rPr>
                  <w:rFonts w:hint="eastAsia"/>
                  <w:sz w:val="18"/>
                  <w:szCs w:val="18"/>
                  <w:lang w:val="en-US"/>
                </w:rPr>
                <w:delText>VoIP</w:delText>
              </w:r>
            </w:del>
          </w:p>
        </w:tc>
        <w:tc>
          <w:tcPr>
            <w:tcW w:w="988" w:type="pct"/>
            <w:tcBorders>
              <w:top w:val="single" w:sz="8" w:space="0" w:color="000000"/>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41B9FC3D" w14:textId="0F7555EF" w:rsidR="003B3E14" w:rsidRPr="007D6DF0" w:rsidDel="001F39AE" w:rsidRDefault="003B3E14" w:rsidP="003B3E14">
            <w:pPr>
              <w:rPr>
                <w:del w:id="2033" w:author="Merlin, Simone" w:date="2015-05-14T08:37:00Z"/>
                <w:sz w:val="18"/>
                <w:szCs w:val="18"/>
                <w:lang w:val="en-US"/>
              </w:rPr>
            </w:pPr>
          </w:p>
        </w:tc>
        <w:tc>
          <w:tcPr>
            <w:tcW w:w="851"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70E794B" w14:textId="236E5831" w:rsidR="003B3E14" w:rsidRPr="004E613A" w:rsidDel="001F39AE" w:rsidRDefault="003B3E14" w:rsidP="003B3E14">
            <w:pPr>
              <w:rPr>
                <w:del w:id="2034" w:author="Merlin, Simone" w:date="2015-05-14T08:37:00Z"/>
                <w:sz w:val="18"/>
                <w:szCs w:val="18"/>
                <w:lang w:val="en-US"/>
              </w:rPr>
            </w:pPr>
          </w:p>
        </w:tc>
        <w:tc>
          <w:tcPr>
            <w:tcW w:w="783"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14FF084" w14:textId="5B3A0346" w:rsidR="003B3E14" w:rsidRPr="007D6DF0" w:rsidDel="001F39AE" w:rsidRDefault="003B3E14" w:rsidP="003B3E14">
            <w:pPr>
              <w:rPr>
                <w:del w:id="2035" w:author="Merlin, Simone" w:date="2015-05-14T08:37:00Z"/>
                <w:sz w:val="18"/>
                <w:szCs w:val="18"/>
                <w:lang w:val="en-US"/>
              </w:rPr>
            </w:pPr>
          </w:p>
        </w:tc>
        <w:tc>
          <w:tcPr>
            <w:tcW w:w="534" w:type="pct"/>
            <w:tcBorders>
              <w:top w:val="single" w:sz="8" w:space="0" w:color="000000"/>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12CAA942" w14:textId="5B9C8C77" w:rsidR="003B3E14" w:rsidRPr="00AD12BA" w:rsidDel="001F39AE" w:rsidRDefault="003B3E14" w:rsidP="003B3E14">
            <w:pPr>
              <w:rPr>
                <w:del w:id="2036" w:author="Merlin, Simone" w:date="2015-05-14T08:37:00Z"/>
                <w:sz w:val="18"/>
                <w:szCs w:val="18"/>
                <w:lang w:val="en-US"/>
              </w:rPr>
            </w:pPr>
          </w:p>
        </w:tc>
        <w:tc>
          <w:tcPr>
            <w:tcW w:w="524" w:type="pct"/>
            <w:tcBorders>
              <w:top w:val="single" w:sz="8" w:space="0" w:color="000000"/>
              <w:left w:val="single" w:sz="8" w:space="0" w:color="000000"/>
              <w:bottom w:val="single" w:sz="4" w:space="0" w:color="auto"/>
              <w:right w:val="single" w:sz="4" w:space="0" w:color="auto"/>
            </w:tcBorders>
          </w:tcPr>
          <w:p w14:paraId="03CC1063" w14:textId="1FC58A9F" w:rsidR="003B3E14" w:rsidRPr="00AD12BA" w:rsidDel="001F39AE" w:rsidRDefault="003B3E14" w:rsidP="003B3E14">
            <w:pPr>
              <w:rPr>
                <w:del w:id="2037" w:author="Merlin, Simone" w:date="2015-05-14T08:37:00Z"/>
                <w:sz w:val="18"/>
                <w:szCs w:val="18"/>
                <w:lang w:val="en-US"/>
              </w:rPr>
            </w:pPr>
          </w:p>
        </w:tc>
      </w:tr>
    </w:tbl>
    <w:p w14:paraId="1E156EDF" w14:textId="26628CAA" w:rsidR="00FA2FD3" w:rsidDel="001F39AE" w:rsidRDefault="00FA2FD3" w:rsidP="00C0543B">
      <w:pPr>
        <w:rPr>
          <w:del w:id="2038" w:author="Merlin, Simone" w:date="2015-05-14T08:37:00Z"/>
          <w:b/>
        </w:rPr>
      </w:pPr>
    </w:p>
    <w:p w14:paraId="374B1FCD" w14:textId="2DBB21D0" w:rsidR="001F38D4" w:rsidDel="001F39AE" w:rsidRDefault="001F38D4" w:rsidP="002C7067">
      <w:pPr>
        <w:rPr>
          <w:del w:id="2039" w:author="Merlin, Simone" w:date="2015-05-14T08:37:00Z"/>
          <w:b/>
          <w:sz w:val="28"/>
          <w:u w:val="single"/>
        </w:rPr>
      </w:pPr>
    </w:p>
    <w:p w14:paraId="580FDD8D" w14:textId="6997ECAD" w:rsidR="00B70484" w:rsidRPr="002C7067" w:rsidDel="001F39AE" w:rsidRDefault="00B70484" w:rsidP="002C7067">
      <w:pPr>
        <w:rPr>
          <w:del w:id="2040" w:author="Merlin, Simone" w:date="2015-05-14T08:36:00Z"/>
          <w:b/>
          <w:sz w:val="28"/>
          <w:u w:val="single"/>
        </w:rPr>
      </w:pPr>
      <w:del w:id="2041" w:author="Merlin, Simone" w:date="2015-05-14T08:36:00Z">
        <w:r w:rsidRPr="002C7067" w:rsidDel="001F39AE">
          <w:rPr>
            <w:b/>
            <w:sz w:val="28"/>
            <w:u w:val="single"/>
          </w:rPr>
          <w:delText>References</w:delText>
        </w:r>
        <w:r w:rsidR="00D81417" w:rsidDel="001F39AE">
          <w:rPr>
            <w:b/>
            <w:sz w:val="28"/>
            <w:u w:val="single"/>
          </w:rPr>
          <w:delText xml:space="preserve"> for traffic models</w:delText>
        </w:r>
      </w:del>
    </w:p>
    <w:p w14:paraId="73B36181" w14:textId="045FA455" w:rsidR="00B70484" w:rsidRPr="003C4037" w:rsidDel="001F39AE" w:rsidRDefault="00B70484" w:rsidP="00B70484">
      <w:pPr>
        <w:rPr>
          <w:del w:id="2042" w:author="Merlin, Simone" w:date="2015-05-14T08:36:00Z"/>
        </w:rPr>
      </w:pPr>
    </w:p>
    <w:p w14:paraId="43B098A9" w14:textId="6430118A" w:rsidR="00B70484" w:rsidRPr="003C4037" w:rsidDel="001F39AE" w:rsidRDefault="00B70484" w:rsidP="00B70484">
      <w:pPr>
        <w:rPr>
          <w:del w:id="2043" w:author="Merlin, Simone" w:date="2015-05-14T08:36:00Z"/>
          <w:b/>
          <w:bCs/>
          <w:lang w:val="en-CA"/>
        </w:rPr>
      </w:pPr>
    </w:p>
    <w:p w14:paraId="68DD5C8A" w14:textId="6732E925" w:rsidR="00B70484" w:rsidRPr="007D5932" w:rsidDel="001F39AE" w:rsidRDefault="00B70484" w:rsidP="00664C18">
      <w:pPr>
        <w:numPr>
          <w:ilvl w:val="0"/>
          <w:numId w:val="4"/>
        </w:numPr>
        <w:rPr>
          <w:del w:id="2044" w:author="Merlin, Simone" w:date="2015-05-14T08:36:00Z"/>
          <w:b/>
          <w:bCs/>
          <w:lang w:val="en-US"/>
        </w:rPr>
      </w:pPr>
      <w:del w:id="2045" w:author="Merlin, Simone" w:date="2015-05-14T08:36:00Z">
        <w:r w:rsidRPr="003C4037" w:rsidDel="001F39AE">
          <w:rPr>
            <w:b/>
            <w:bCs/>
            <w:lang w:val="en-CA"/>
          </w:rPr>
          <w:delText>11-13/486, “</w:delText>
        </w:r>
        <w:r w:rsidDel="001F39AE">
          <w:rPr>
            <w:b/>
            <w:bCs/>
            <w:lang w:val="en-CA"/>
          </w:rPr>
          <w:delText>HEW video traffic modeling</w:delText>
        </w:r>
        <w:r w:rsidRPr="003C4037" w:rsidDel="001F39AE">
          <w:rPr>
            <w:b/>
            <w:bCs/>
            <w:lang w:val="en-CA"/>
          </w:rPr>
          <w:delText xml:space="preserve">” </w:delText>
        </w:r>
        <w:r w:rsidDel="001F39AE">
          <w:rPr>
            <w:b/>
            <w:bCs/>
            <w:lang w:val="en-CA"/>
          </w:rPr>
          <w:delText>Guoqing Li et al,</w:delText>
        </w:r>
        <w:r w:rsidRPr="003C4037" w:rsidDel="001F39AE">
          <w:rPr>
            <w:b/>
            <w:bCs/>
            <w:lang w:val="en-CA"/>
          </w:rPr>
          <w:delText xml:space="preserve"> (</w:delText>
        </w:r>
        <w:r w:rsidDel="001F39AE">
          <w:rPr>
            <w:b/>
            <w:bCs/>
            <w:lang w:val="en-CA"/>
          </w:rPr>
          <w:delText>Intel</w:delText>
        </w:r>
        <w:r w:rsidRPr="003C4037" w:rsidDel="001F39AE">
          <w:rPr>
            <w:b/>
            <w:bCs/>
            <w:lang w:val="en-CA"/>
          </w:rPr>
          <w:delText>)</w:delText>
        </w:r>
        <w:r w:rsidRPr="007D5932" w:rsidDel="001F39AE">
          <w:rPr>
            <w:rFonts w:asciiTheme="minorHAnsi" w:eastAsiaTheme="minorEastAsia" w:hAnsi="+mn-lt" w:cstheme="minorBidi"/>
            <w:b/>
            <w:bCs/>
            <w:color w:val="000000" w:themeColor="text1"/>
            <w:szCs w:val="24"/>
            <w:lang w:val="en-US" w:eastAsia="zh-CN"/>
          </w:rPr>
          <w:delText xml:space="preserve"> </w:delText>
        </w:r>
        <w:r w:rsidRPr="007D5932" w:rsidDel="001F39AE">
          <w:rPr>
            <w:b/>
            <w:bCs/>
            <w:lang w:val="en-US"/>
          </w:rPr>
          <w:delText>[1] 11-13-1162-01-hew-vide-categories-and-characteristics</w:delText>
        </w:r>
      </w:del>
    </w:p>
    <w:p w14:paraId="0F340F79" w14:textId="27272D80" w:rsidR="00B70484" w:rsidRPr="007D5932" w:rsidDel="001F39AE" w:rsidRDefault="00B70484" w:rsidP="00664C18">
      <w:pPr>
        <w:numPr>
          <w:ilvl w:val="0"/>
          <w:numId w:val="4"/>
        </w:numPr>
        <w:rPr>
          <w:del w:id="2046" w:author="Merlin, Simone" w:date="2015-05-14T08:36:00Z"/>
          <w:b/>
          <w:bCs/>
          <w:lang w:val="en-US"/>
        </w:rPr>
      </w:pPr>
      <w:del w:id="2047" w:author="Merlin, Simone" w:date="2015-05-14T08:36:00Z">
        <w:r w:rsidRPr="007D5932" w:rsidDel="001F39AE">
          <w:rPr>
            <w:b/>
            <w:bCs/>
            <w:lang w:val="en-US"/>
          </w:rPr>
          <w:delText>[2] 11-13-1059-01-hew-video-performance-requirements-and-simulation-parameters</w:delText>
        </w:r>
      </w:del>
    </w:p>
    <w:p w14:paraId="5B4259AA" w14:textId="69813793" w:rsidR="00B70484" w:rsidRPr="007D5932" w:rsidDel="001F39AE" w:rsidRDefault="00B70484" w:rsidP="00664C18">
      <w:pPr>
        <w:numPr>
          <w:ilvl w:val="0"/>
          <w:numId w:val="4"/>
        </w:numPr>
        <w:rPr>
          <w:del w:id="2048" w:author="Merlin, Simone" w:date="2015-05-14T08:36:00Z"/>
          <w:b/>
          <w:bCs/>
          <w:lang w:val="en-US"/>
        </w:rPr>
      </w:pPr>
      <w:del w:id="2049" w:author="Merlin, Simone" w:date="2015-05-14T08:36:00Z">
        <w:r w:rsidRPr="007D5932" w:rsidDel="001F39AE">
          <w:rPr>
            <w:b/>
            <w:bCs/>
            <w:lang w:val="en-US"/>
          </w:rPr>
          <w:delText>[3]</w:delText>
        </w:r>
        <w:r w:rsidRPr="00736B28" w:rsidDel="001F39AE">
          <w:rPr>
            <w:b/>
            <w:bCs/>
            <w:lang w:val="en-US"/>
          </w:rPr>
          <w:delText>11-09-0296-16-00ad-evaluation-methodology.doc</w:delText>
        </w:r>
      </w:del>
    </w:p>
    <w:p w14:paraId="1B76BE41" w14:textId="722C8859" w:rsidR="00B70484" w:rsidRPr="007D5932" w:rsidDel="001F39AE" w:rsidRDefault="00B70484" w:rsidP="00664C18">
      <w:pPr>
        <w:numPr>
          <w:ilvl w:val="0"/>
          <w:numId w:val="4"/>
        </w:numPr>
        <w:rPr>
          <w:del w:id="2050" w:author="Merlin, Simone" w:date="2015-05-14T08:36:00Z"/>
          <w:b/>
          <w:bCs/>
          <w:lang w:val="en-US"/>
        </w:rPr>
      </w:pPr>
      <w:del w:id="2051" w:author="Merlin, Simone" w:date="2015-05-14T08:36:00Z">
        <w:r w:rsidRPr="00B31D62" w:rsidDel="001F39AE">
          <w:rPr>
            <w:b/>
            <w:bCs/>
            <w:lang w:val="en-US"/>
          </w:rPr>
          <w:delText xml:space="preserve">[4] Rongduo Liu et al., </w:delText>
        </w:r>
        <w:r w:rsidRPr="007D5932" w:rsidDel="001F39AE">
          <w:rPr>
            <w:b/>
            <w:bCs/>
            <w:lang w:val="en-US"/>
          </w:rPr>
          <w:delText>“</w:delText>
        </w:r>
        <w:r w:rsidRPr="00B31D62" w:rsidDel="001F39AE">
          <w:rPr>
            <w:b/>
            <w:bCs/>
            <w:lang w:val="en-US"/>
          </w:rPr>
          <w:delText>An Emperical Traffic Model of M2M Mobile Streaming Services</w:delText>
        </w:r>
        <w:r w:rsidRPr="007D5932" w:rsidDel="001F39AE">
          <w:rPr>
            <w:b/>
            <w:bCs/>
            <w:lang w:val="en-US"/>
          </w:rPr>
          <w:delText xml:space="preserve"> ”</w:delText>
        </w:r>
        <w:r w:rsidRPr="00B31D62" w:rsidDel="001F39AE">
          <w:rPr>
            <w:b/>
            <w:bCs/>
            <w:lang w:val="en-US"/>
          </w:rPr>
          <w:delText>, International conference C on Multimedia information networking and security, 2012</w:delText>
        </w:r>
      </w:del>
    </w:p>
    <w:p w14:paraId="356D81E1" w14:textId="3BB88A5B" w:rsidR="00B70484" w:rsidRPr="007D5932" w:rsidDel="001F39AE" w:rsidRDefault="00B70484" w:rsidP="00664C18">
      <w:pPr>
        <w:numPr>
          <w:ilvl w:val="0"/>
          <w:numId w:val="4"/>
        </w:numPr>
        <w:rPr>
          <w:del w:id="2052" w:author="Merlin, Simone" w:date="2015-05-14T08:36:00Z"/>
          <w:b/>
          <w:bCs/>
          <w:lang w:val="en-US"/>
        </w:rPr>
      </w:pPr>
      <w:del w:id="2053" w:author="Merlin, Simone" w:date="2015-05-14T08:36:00Z">
        <w:r w:rsidRPr="00B31D62" w:rsidDel="001F39AE">
          <w:rPr>
            <w:b/>
            <w:bCs/>
            <w:lang w:val="en-US"/>
          </w:rPr>
          <w:delText xml:space="preserve">[5] JO. Rose, </w:delText>
        </w:r>
        <w:r w:rsidRPr="007D5932" w:rsidDel="001F39AE">
          <w:rPr>
            <w:b/>
            <w:bCs/>
            <w:lang w:val="en-US"/>
          </w:rPr>
          <w:delText xml:space="preserve">“ </w:delText>
        </w:r>
        <w:r w:rsidRPr="00B31D62" w:rsidDel="001F39AE">
          <w:rPr>
            <w:b/>
            <w:bCs/>
            <w:lang w:val="en-US"/>
          </w:rPr>
          <w:delText>Statistical properties of MPEG video traffic and their impact on traffic modeling in ATM systems</w:delText>
        </w:r>
        <w:r w:rsidRPr="007D5932" w:rsidDel="001F39AE">
          <w:rPr>
            <w:b/>
            <w:bCs/>
            <w:lang w:val="en-US"/>
          </w:rPr>
          <w:delText xml:space="preserve"> ”</w:delText>
        </w:r>
        <w:r w:rsidRPr="00B31D62" w:rsidDel="001F39AE">
          <w:rPr>
            <w:b/>
            <w:bCs/>
            <w:lang w:val="en-US"/>
          </w:rPr>
          <w:delText>, Tech report, Institute of CS in University of Wurzburg</w:delText>
        </w:r>
      </w:del>
    </w:p>
    <w:p w14:paraId="451C6C68" w14:textId="3972D8D3" w:rsidR="00B70484" w:rsidRPr="007D5932" w:rsidDel="001F39AE" w:rsidRDefault="00B70484" w:rsidP="00664C18">
      <w:pPr>
        <w:numPr>
          <w:ilvl w:val="0"/>
          <w:numId w:val="4"/>
        </w:numPr>
        <w:rPr>
          <w:del w:id="2054" w:author="Merlin, Simone" w:date="2015-05-14T08:36:00Z"/>
          <w:b/>
          <w:bCs/>
          <w:lang w:val="en-US"/>
        </w:rPr>
      </w:pPr>
      <w:del w:id="2055" w:author="Merlin, Simone" w:date="2015-05-14T08:36:00Z">
        <w:r w:rsidRPr="00B31D62" w:rsidDel="001F39AE">
          <w:rPr>
            <w:b/>
            <w:bCs/>
            <w:lang w:val="en-US"/>
          </w:rPr>
          <w:delText xml:space="preserve">[6] Savery Tanwir., </w:delText>
        </w:r>
        <w:r w:rsidRPr="007D5932" w:rsidDel="001F39AE">
          <w:rPr>
            <w:b/>
            <w:bCs/>
            <w:lang w:val="en-US"/>
          </w:rPr>
          <w:delText>“A</w:delText>
        </w:r>
        <w:r w:rsidRPr="00B31D62" w:rsidDel="001F39AE">
          <w:rPr>
            <w:b/>
            <w:bCs/>
            <w:lang w:val="en-US"/>
          </w:rPr>
          <w:delText xml:space="preserve"> survey of VBR traffic models</w:delText>
        </w:r>
        <w:r w:rsidRPr="007D5932" w:rsidDel="001F39AE">
          <w:rPr>
            <w:b/>
            <w:bCs/>
            <w:lang w:val="en-US"/>
          </w:rPr>
          <w:delText>”, IEEE communication surveys and tutorials, Jan 2013</w:delText>
        </w:r>
      </w:del>
    </w:p>
    <w:p w14:paraId="6E77992F" w14:textId="1D1A6D38" w:rsidR="00B70484" w:rsidRPr="007D5932" w:rsidDel="001F39AE" w:rsidRDefault="00B70484" w:rsidP="00664C18">
      <w:pPr>
        <w:numPr>
          <w:ilvl w:val="0"/>
          <w:numId w:val="4"/>
        </w:numPr>
        <w:rPr>
          <w:del w:id="2056" w:author="Merlin, Simone" w:date="2015-05-14T08:36:00Z"/>
          <w:b/>
          <w:bCs/>
          <w:lang w:val="en-US"/>
        </w:rPr>
      </w:pPr>
      <w:del w:id="2057" w:author="Merlin, Simone" w:date="2015-05-14T08:36:00Z">
        <w:r w:rsidRPr="007D5932" w:rsidDel="001F39AE">
          <w:rPr>
            <w:b/>
            <w:bCs/>
            <w:lang w:val="en-US"/>
          </w:rPr>
          <w:delText>[7] Aggelos Lazaris et al., “A new model for video traffic originating from multiplexed MPEG-4 videoconferencing streams”, International journal on performance evaluation, 2007</w:delText>
        </w:r>
      </w:del>
    </w:p>
    <w:p w14:paraId="7D3CA43F" w14:textId="19DCCB1F" w:rsidR="00B70484" w:rsidRPr="007D5932" w:rsidDel="001F39AE" w:rsidRDefault="00B70484" w:rsidP="00664C18">
      <w:pPr>
        <w:numPr>
          <w:ilvl w:val="0"/>
          <w:numId w:val="4"/>
        </w:numPr>
        <w:rPr>
          <w:del w:id="2058" w:author="Merlin, Simone" w:date="2015-05-14T08:36:00Z"/>
          <w:b/>
          <w:bCs/>
          <w:lang w:val="en-US"/>
        </w:rPr>
      </w:pPr>
      <w:del w:id="2059" w:author="Merlin, Simone" w:date="2015-05-14T08:36:00Z">
        <w:r w:rsidRPr="007D5932" w:rsidDel="001F39AE">
          <w:rPr>
            <w:b/>
            <w:bCs/>
            <w:lang w:val="en-US"/>
          </w:rPr>
          <w:delText>[8]  A. Golaup et al., “Modeling of MPEG4 traffic at GOP level using autoregressive process”, IEEE VTC, 2002</w:delText>
        </w:r>
      </w:del>
    </w:p>
    <w:p w14:paraId="1A75EE9D" w14:textId="4BDF9B61" w:rsidR="00B70484" w:rsidRPr="007D5932" w:rsidDel="001F39AE" w:rsidRDefault="00B70484" w:rsidP="00664C18">
      <w:pPr>
        <w:numPr>
          <w:ilvl w:val="0"/>
          <w:numId w:val="4"/>
        </w:numPr>
        <w:rPr>
          <w:del w:id="2060" w:author="Merlin, Simone" w:date="2015-05-14T08:36:00Z"/>
          <w:b/>
          <w:bCs/>
          <w:lang w:val="en-US"/>
        </w:rPr>
      </w:pPr>
      <w:del w:id="2061" w:author="Merlin, Simone" w:date="2015-05-14T08:36:00Z">
        <w:r w:rsidRPr="007D5932" w:rsidDel="001F39AE">
          <w:rPr>
            <w:b/>
            <w:bCs/>
            <w:lang w:val="en-US"/>
          </w:rPr>
          <w:delText>[9] K. Park et al., “Self-Similar network traffic and performance evaluation”, John Wiley&amp;Son, 2000</w:delText>
        </w:r>
      </w:del>
    </w:p>
    <w:p w14:paraId="394FBBE7" w14:textId="5C58B6DF" w:rsidR="00B70484" w:rsidRPr="007D5932" w:rsidDel="001F39AE" w:rsidRDefault="00B70484" w:rsidP="00664C18">
      <w:pPr>
        <w:numPr>
          <w:ilvl w:val="0"/>
          <w:numId w:val="4"/>
        </w:numPr>
        <w:rPr>
          <w:del w:id="2062" w:author="Merlin, Simone" w:date="2015-05-14T08:36:00Z"/>
          <w:b/>
          <w:bCs/>
          <w:lang w:val="en-US"/>
        </w:rPr>
      </w:pPr>
      <w:del w:id="2063" w:author="Merlin, Simone" w:date="2015-05-14T08:36:00Z">
        <w:r w:rsidRPr="007D5932" w:rsidDel="001F39AE">
          <w:rPr>
            <w:b/>
            <w:bCs/>
            <w:lang w:val="en-US"/>
          </w:rPr>
          <w:delText>[10] M Dai et al., “A unified traffic model for MPEG-4 and H.264 video traces”, IEEE Trans. on multimedia, issue 5 2009.</w:delText>
        </w:r>
      </w:del>
    </w:p>
    <w:p w14:paraId="42E84F9B" w14:textId="526C72A9" w:rsidR="00B70484" w:rsidRPr="007D5932" w:rsidDel="001F39AE" w:rsidRDefault="00B70484" w:rsidP="00664C18">
      <w:pPr>
        <w:numPr>
          <w:ilvl w:val="0"/>
          <w:numId w:val="4"/>
        </w:numPr>
        <w:rPr>
          <w:del w:id="2064" w:author="Merlin, Simone" w:date="2015-05-14T08:36:00Z"/>
          <w:b/>
          <w:bCs/>
          <w:lang w:val="en-US"/>
        </w:rPr>
      </w:pPr>
      <w:del w:id="2065" w:author="Merlin, Simone" w:date="2015-05-14T08:36:00Z">
        <w:r w:rsidRPr="007D5932" w:rsidDel="001F39AE">
          <w:rPr>
            <w:b/>
            <w:bCs/>
            <w:lang w:val="en-US"/>
          </w:rPr>
          <w:delText>[11]  L Rezo-Domninggues et al., “Jitter in IP network: A cauchy approach”, IEEE Comm. Letter, Feb 2010</w:delText>
        </w:r>
      </w:del>
    </w:p>
    <w:p w14:paraId="6542BA1C" w14:textId="789862F7" w:rsidR="00B70484" w:rsidRPr="007D5932" w:rsidDel="001F39AE" w:rsidRDefault="00B70484" w:rsidP="00664C18">
      <w:pPr>
        <w:numPr>
          <w:ilvl w:val="0"/>
          <w:numId w:val="4"/>
        </w:numPr>
        <w:rPr>
          <w:del w:id="2066" w:author="Merlin, Simone" w:date="2015-05-14T08:36:00Z"/>
          <w:b/>
          <w:bCs/>
          <w:lang w:val="en-US"/>
        </w:rPr>
      </w:pPr>
      <w:del w:id="2067" w:author="Merlin, Simone" w:date="2015-05-14T08:36:00Z">
        <w:r w:rsidRPr="007D5932" w:rsidDel="001F39AE">
          <w:rPr>
            <w:b/>
            <w:bCs/>
            <w:lang w:val="en-US"/>
          </w:rPr>
          <w:delText>[12] Hongli Zhang et al., “Modeling Internet link delay based on measurement”, International conference on electronic computer technology, 2009.</w:delText>
        </w:r>
      </w:del>
    </w:p>
    <w:p w14:paraId="4BEAA4FB" w14:textId="77777777" w:rsidR="00B70484" w:rsidRPr="007D2CDD" w:rsidRDefault="00B70484" w:rsidP="007D2CDD">
      <w:pPr>
        <w:ind w:left="720"/>
        <w:rPr>
          <w:lang w:val="en-US"/>
        </w:rPr>
      </w:pPr>
    </w:p>
    <w:p w14:paraId="03C7FEBD" w14:textId="77777777" w:rsidR="004940C8" w:rsidRPr="003C4037" w:rsidRDefault="004940C8" w:rsidP="00BE2B1E">
      <w:pPr>
        <w:rPr>
          <w:b/>
          <w:sz w:val="32"/>
          <w:u w:val="single"/>
        </w:rPr>
      </w:pPr>
    </w:p>
    <w:p w14:paraId="2A844C10" w14:textId="77777777" w:rsidR="00AD776D" w:rsidRDefault="00AD776D">
      <w:pPr>
        <w:rPr>
          <w:b/>
          <w:sz w:val="32"/>
          <w:u w:val="single"/>
        </w:rPr>
      </w:pPr>
      <w:r>
        <w:rPr>
          <w:b/>
          <w:sz w:val="32"/>
          <w:u w:val="single"/>
        </w:rPr>
        <w:br w:type="page"/>
      </w:r>
    </w:p>
    <w:p w14:paraId="3066CC84" w14:textId="77777777" w:rsidR="00BE2B1E" w:rsidRPr="003C4037" w:rsidRDefault="00CE4765" w:rsidP="003F012F">
      <w:pPr>
        <w:pStyle w:val="Heading1"/>
        <w:rPr>
          <w:sz w:val="24"/>
        </w:rPr>
      </w:pPr>
      <w:bookmarkStart w:id="2068" w:name="_Toc419373760"/>
      <w:r>
        <w:lastRenderedPageBreak/>
        <w:t xml:space="preserve">Annex </w:t>
      </w:r>
      <w:r w:rsidR="00FA2FD3">
        <w:t>3</w:t>
      </w:r>
      <w:r>
        <w:t xml:space="preserve"> </w:t>
      </w:r>
      <w:r w:rsidR="004940C8" w:rsidRPr="003C4037">
        <w:t xml:space="preserve">- </w:t>
      </w:r>
      <w:r w:rsidR="00BE2B1E" w:rsidRPr="003C4037">
        <w:t>Template</w:t>
      </w:r>
      <w:r w:rsidR="005F7775" w:rsidRPr="003C4037">
        <w:t>s</w:t>
      </w:r>
      <w:bookmarkEnd w:id="2068"/>
    </w:p>
    <w:p w14:paraId="72C0C176" w14:textId="77777777" w:rsidR="00BE2B1E" w:rsidRPr="003C4037" w:rsidRDefault="00BE2B1E" w:rsidP="00BE2B1E"/>
    <w:p w14:paraId="67CAC014" w14:textId="77777777" w:rsidR="005F7775" w:rsidRPr="003C4037" w:rsidRDefault="005F7775" w:rsidP="005F7775"/>
    <w:tbl>
      <w:tblPr>
        <w:tblStyle w:val="TableGrid"/>
        <w:tblW w:w="5000" w:type="pct"/>
        <w:jc w:val="center"/>
        <w:tblLook w:val="04A0" w:firstRow="1" w:lastRow="0" w:firstColumn="1" w:lastColumn="0" w:noHBand="0" w:noVBand="1"/>
      </w:tblPr>
      <w:tblGrid>
        <w:gridCol w:w="3098"/>
        <w:gridCol w:w="1217"/>
        <w:gridCol w:w="4315"/>
      </w:tblGrid>
      <w:tr w:rsidR="001B4BB7" w:rsidRPr="003C4037" w14:paraId="35FB9167" w14:textId="77777777" w:rsidTr="00E82E99">
        <w:trPr>
          <w:jc w:val="center"/>
        </w:trPr>
        <w:tc>
          <w:tcPr>
            <w:tcW w:w="2500" w:type="pct"/>
            <w:gridSpan w:val="2"/>
            <w:shd w:val="clear" w:color="auto" w:fill="auto"/>
          </w:tcPr>
          <w:p w14:paraId="6837B4FA" w14:textId="77777777" w:rsidR="001B4BB7" w:rsidRPr="003C4037" w:rsidRDefault="001B4BB7" w:rsidP="00E82E99">
            <w:pPr>
              <w:jc w:val="center"/>
              <w:rPr>
                <w:b/>
              </w:rPr>
            </w:pPr>
            <w:r w:rsidRPr="003C4037">
              <w:rPr>
                <w:b/>
              </w:rPr>
              <w:t>Parameter</w:t>
            </w:r>
          </w:p>
        </w:tc>
        <w:tc>
          <w:tcPr>
            <w:tcW w:w="2500" w:type="pct"/>
            <w:shd w:val="clear" w:color="auto" w:fill="auto"/>
          </w:tcPr>
          <w:p w14:paraId="3C26C25F" w14:textId="77777777" w:rsidR="001B4BB7" w:rsidRPr="003C4037" w:rsidRDefault="001B4BB7" w:rsidP="00E82E99">
            <w:pPr>
              <w:jc w:val="center"/>
              <w:rPr>
                <w:b/>
              </w:rPr>
            </w:pPr>
            <w:r w:rsidRPr="003C4037">
              <w:rPr>
                <w:b/>
              </w:rPr>
              <w:t>Value</w:t>
            </w:r>
          </w:p>
        </w:tc>
      </w:tr>
      <w:tr w:rsidR="001B4BB7" w:rsidRPr="003C4037" w14:paraId="6EEB2001" w14:textId="77777777" w:rsidTr="00E82E99">
        <w:trPr>
          <w:jc w:val="center"/>
        </w:trPr>
        <w:tc>
          <w:tcPr>
            <w:tcW w:w="5000" w:type="pct"/>
            <w:gridSpan w:val="3"/>
            <w:shd w:val="clear" w:color="auto" w:fill="auto"/>
          </w:tcPr>
          <w:p w14:paraId="0F05DC8F" w14:textId="77777777" w:rsidR="001B4BB7" w:rsidRPr="003C4037" w:rsidRDefault="001B4BB7" w:rsidP="00E82E99">
            <w:pPr>
              <w:jc w:val="center"/>
              <w:rPr>
                <w:b/>
              </w:rPr>
            </w:pPr>
          </w:p>
        </w:tc>
      </w:tr>
      <w:tr w:rsidR="001B4BB7" w:rsidRPr="003C4037" w14:paraId="6ED5257D" w14:textId="77777777" w:rsidTr="00E82E99">
        <w:trPr>
          <w:jc w:val="center"/>
        </w:trPr>
        <w:tc>
          <w:tcPr>
            <w:tcW w:w="5000" w:type="pct"/>
            <w:gridSpan w:val="3"/>
            <w:shd w:val="clear" w:color="auto" w:fill="C2D69B" w:themeFill="accent3" w:themeFillTint="99"/>
          </w:tcPr>
          <w:p w14:paraId="4D37C032" w14:textId="77777777" w:rsidR="001B4BB7" w:rsidRPr="003C4037" w:rsidRDefault="001B4BB7" w:rsidP="00E82E99">
            <w:pPr>
              <w:jc w:val="center"/>
              <w:rPr>
                <w:b/>
              </w:rPr>
            </w:pPr>
            <w:r w:rsidRPr="003C4037">
              <w:rPr>
                <w:b/>
              </w:rPr>
              <w:t>Topology</w:t>
            </w:r>
          </w:p>
        </w:tc>
      </w:tr>
      <w:tr w:rsidR="00BC2EAC" w:rsidRPr="003C4037" w14:paraId="21989FDD" w14:textId="77777777" w:rsidTr="00BC2EAC">
        <w:trPr>
          <w:trHeight w:val="656"/>
          <w:jc w:val="center"/>
        </w:trPr>
        <w:tc>
          <w:tcPr>
            <w:tcW w:w="5000" w:type="pct"/>
            <w:gridSpan w:val="3"/>
            <w:shd w:val="clear" w:color="auto" w:fill="C2D69B" w:themeFill="accent3" w:themeFillTint="99"/>
          </w:tcPr>
          <w:p w14:paraId="020C18C3" w14:textId="77777777" w:rsidR="00BC2EAC" w:rsidRPr="003C4037" w:rsidRDefault="00BC2EAC" w:rsidP="00BC2EAC">
            <w:pPr>
              <w:jc w:val="center"/>
              <w:rPr>
                <w:lang w:val="en-US" w:eastAsia="ko-KR"/>
              </w:rPr>
            </w:pPr>
          </w:p>
          <w:p w14:paraId="251E9721" w14:textId="77777777" w:rsidR="00BC2EAC" w:rsidRPr="003C4037" w:rsidRDefault="00BC2EAC" w:rsidP="00BC2EAC">
            <w:pPr>
              <w:jc w:val="center"/>
              <w:rPr>
                <w:lang w:val="en-US" w:eastAsia="ko-KR"/>
              </w:rPr>
            </w:pPr>
            <w:r w:rsidRPr="003C4037">
              <w:rPr>
                <w:lang w:val="en-US" w:eastAsia="ko-KR"/>
              </w:rPr>
              <w:t>Figures</w:t>
            </w:r>
          </w:p>
        </w:tc>
      </w:tr>
      <w:tr w:rsidR="001B4BB7" w:rsidRPr="003C4037" w14:paraId="3CF1F764" w14:textId="77777777" w:rsidTr="00CE4765">
        <w:trPr>
          <w:trHeight w:val="260"/>
          <w:jc w:val="center"/>
        </w:trPr>
        <w:tc>
          <w:tcPr>
            <w:tcW w:w="1795" w:type="pct"/>
            <w:shd w:val="clear" w:color="auto" w:fill="C2D69B" w:themeFill="accent3" w:themeFillTint="99"/>
          </w:tcPr>
          <w:p w14:paraId="7739A7B7" w14:textId="77777777" w:rsidR="001B4BB7" w:rsidRPr="00CE4765" w:rsidRDefault="00BC2EAC" w:rsidP="00BC2EAC">
            <w:pPr>
              <w:rPr>
                <w:lang w:val="en-US" w:eastAsia="ko-KR"/>
              </w:rPr>
            </w:pPr>
            <w:r w:rsidRPr="003C4037">
              <w:rPr>
                <w:lang w:val="en-US" w:eastAsia="ko-KR"/>
              </w:rPr>
              <w:t xml:space="preserve">Environment description </w:t>
            </w:r>
          </w:p>
        </w:tc>
        <w:tc>
          <w:tcPr>
            <w:tcW w:w="3205" w:type="pct"/>
            <w:gridSpan w:val="2"/>
            <w:shd w:val="clear" w:color="auto" w:fill="C2D69B" w:themeFill="accent3" w:themeFillTint="99"/>
          </w:tcPr>
          <w:p w14:paraId="79E40DCA" w14:textId="77777777" w:rsidR="001B4BB7" w:rsidRPr="003C4037" w:rsidRDefault="001B4BB7" w:rsidP="00E82E99">
            <w:pPr>
              <w:rPr>
                <w:lang w:val="en-US" w:eastAsia="ko-KR"/>
              </w:rPr>
            </w:pPr>
          </w:p>
        </w:tc>
      </w:tr>
      <w:tr w:rsidR="00BC2EAC" w:rsidRPr="003C4037" w14:paraId="2516BAF5" w14:textId="77777777" w:rsidTr="00BC2EAC">
        <w:trPr>
          <w:jc w:val="center"/>
        </w:trPr>
        <w:tc>
          <w:tcPr>
            <w:tcW w:w="1795" w:type="pct"/>
            <w:shd w:val="clear" w:color="auto" w:fill="C2D69B" w:themeFill="accent3" w:themeFillTint="99"/>
          </w:tcPr>
          <w:p w14:paraId="29AC9EA8" w14:textId="77777777" w:rsidR="00BC2EAC" w:rsidRPr="003C4037" w:rsidRDefault="00BC2EAC" w:rsidP="004260A7">
            <w:r w:rsidRPr="003C4037">
              <w:t>APs location</w:t>
            </w:r>
          </w:p>
        </w:tc>
        <w:tc>
          <w:tcPr>
            <w:tcW w:w="3205" w:type="pct"/>
            <w:gridSpan w:val="2"/>
            <w:shd w:val="clear" w:color="auto" w:fill="C2D69B" w:themeFill="accent3" w:themeFillTint="99"/>
          </w:tcPr>
          <w:p w14:paraId="5E4F5903" w14:textId="77777777" w:rsidR="00BC2EAC" w:rsidRPr="003C4037" w:rsidRDefault="00BC2EAC" w:rsidP="004260A7">
            <w:pPr>
              <w:rPr>
                <w:lang w:eastAsia="ko-KR"/>
              </w:rPr>
            </w:pPr>
          </w:p>
        </w:tc>
      </w:tr>
      <w:tr w:rsidR="00F27EBF" w:rsidRPr="003C4037" w14:paraId="2ADAF90D" w14:textId="77777777" w:rsidTr="00BC2EAC">
        <w:trPr>
          <w:jc w:val="center"/>
        </w:trPr>
        <w:tc>
          <w:tcPr>
            <w:tcW w:w="1795" w:type="pct"/>
            <w:shd w:val="clear" w:color="auto" w:fill="C2D69B" w:themeFill="accent3" w:themeFillTint="99"/>
          </w:tcPr>
          <w:p w14:paraId="740F0DEF" w14:textId="77777777" w:rsidR="00F27EBF" w:rsidRPr="00F27EBF" w:rsidRDefault="00F27EBF" w:rsidP="004260A7">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00968E3A" w14:textId="77777777" w:rsidR="00F27EBF" w:rsidRPr="003C4037" w:rsidRDefault="00F27EBF" w:rsidP="004260A7">
            <w:pPr>
              <w:rPr>
                <w:lang w:eastAsia="ko-KR"/>
              </w:rPr>
            </w:pPr>
          </w:p>
        </w:tc>
      </w:tr>
      <w:tr w:rsidR="00BC2EAC" w:rsidRPr="003C4037" w14:paraId="1158786E" w14:textId="77777777" w:rsidTr="00BC2EAC">
        <w:trPr>
          <w:jc w:val="center"/>
        </w:trPr>
        <w:tc>
          <w:tcPr>
            <w:tcW w:w="1795" w:type="pct"/>
            <w:shd w:val="clear" w:color="auto" w:fill="C2D69B" w:themeFill="accent3" w:themeFillTint="99"/>
          </w:tcPr>
          <w:p w14:paraId="2D91211F" w14:textId="77777777" w:rsidR="00BC2EAC" w:rsidRPr="003C4037" w:rsidRDefault="00BC2EAC" w:rsidP="004260A7">
            <w:r w:rsidRPr="003C4037">
              <w:t>STAs location</w:t>
            </w:r>
          </w:p>
        </w:tc>
        <w:tc>
          <w:tcPr>
            <w:tcW w:w="3205" w:type="pct"/>
            <w:gridSpan w:val="2"/>
            <w:shd w:val="clear" w:color="auto" w:fill="C2D69B" w:themeFill="accent3" w:themeFillTint="99"/>
          </w:tcPr>
          <w:p w14:paraId="33B0667C" w14:textId="77777777" w:rsidR="00BC2EAC" w:rsidRPr="003C4037" w:rsidRDefault="00BC2EAC" w:rsidP="004260A7"/>
        </w:tc>
      </w:tr>
      <w:tr w:rsidR="00BC2EAC" w:rsidRPr="003C4037" w14:paraId="5D555FF8" w14:textId="77777777" w:rsidTr="00BC2EAC">
        <w:trPr>
          <w:jc w:val="center"/>
        </w:trPr>
        <w:tc>
          <w:tcPr>
            <w:tcW w:w="1795" w:type="pct"/>
            <w:shd w:val="clear" w:color="auto" w:fill="C2D69B" w:themeFill="accent3" w:themeFillTint="99"/>
          </w:tcPr>
          <w:p w14:paraId="0A10D9D6" w14:textId="77777777" w:rsidR="00BC2EAC" w:rsidRPr="003C4037" w:rsidRDefault="00F27EBF" w:rsidP="004260A7">
            <w:r>
              <w:rPr>
                <w:rFonts w:eastAsia="Malgun Gothic" w:hint="eastAsia"/>
                <w:lang w:eastAsia="ko-KR"/>
              </w:rPr>
              <w:t xml:space="preserve">Number of STA and </w:t>
            </w:r>
            <w:r w:rsidR="00BC2EAC" w:rsidRPr="003C4037">
              <w:t>STAs type</w:t>
            </w:r>
          </w:p>
        </w:tc>
        <w:tc>
          <w:tcPr>
            <w:tcW w:w="3205" w:type="pct"/>
            <w:gridSpan w:val="2"/>
            <w:shd w:val="clear" w:color="auto" w:fill="C2D69B" w:themeFill="accent3" w:themeFillTint="99"/>
          </w:tcPr>
          <w:p w14:paraId="4381959C" w14:textId="77777777" w:rsidR="00BC2EAC" w:rsidRPr="003C4037" w:rsidRDefault="00BC2EAC" w:rsidP="004260A7"/>
        </w:tc>
      </w:tr>
      <w:tr w:rsidR="001B4BB7" w:rsidRPr="003C4037" w14:paraId="24AF362C" w14:textId="77777777" w:rsidTr="00E82E99">
        <w:trPr>
          <w:jc w:val="center"/>
        </w:trPr>
        <w:tc>
          <w:tcPr>
            <w:tcW w:w="1795" w:type="pct"/>
            <w:shd w:val="clear" w:color="auto" w:fill="C2D69B" w:themeFill="accent3" w:themeFillTint="99"/>
          </w:tcPr>
          <w:p w14:paraId="2F4F8A9B" w14:textId="77777777" w:rsidR="001B4BB7" w:rsidRPr="003C4037" w:rsidRDefault="001B4BB7" w:rsidP="00E82E99">
            <w:r w:rsidRPr="003C4037">
              <w:rPr>
                <w:lang w:val="en-US" w:eastAsia="ko-KR"/>
              </w:rPr>
              <w:t>Channel Model</w:t>
            </w:r>
          </w:p>
        </w:tc>
        <w:tc>
          <w:tcPr>
            <w:tcW w:w="3205" w:type="pct"/>
            <w:gridSpan w:val="2"/>
            <w:shd w:val="clear" w:color="auto" w:fill="C2D69B" w:themeFill="accent3" w:themeFillTint="99"/>
          </w:tcPr>
          <w:p w14:paraId="19852A29" w14:textId="77777777" w:rsidR="001B4BB7" w:rsidRPr="003C4037" w:rsidRDefault="001B4BB7" w:rsidP="00E82E99"/>
        </w:tc>
      </w:tr>
      <w:tr w:rsidR="001B4BB7" w:rsidRPr="003C4037" w14:paraId="521832AE" w14:textId="77777777" w:rsidTr="00E82E99">
        <w:trPr>
          <w:jc w:val="center"/>
        </w:trPr>
        <w:tc>
          <w:tcPr>
            <w:tcW w:w="1795" w:type="pct"/>
            <w:shd w:val="clear" w:color="auto" w:fill="C2D69B" w:themeFill="accent3" w:themeFillTint="99"/>
          </w:tcPr>
          <w:p w14:paraId="70BDF033" w14:textId="77777777" w:rsidR="001B4BB7" w:rsidRPr="003C4037" w:rsidRDefault="001B4BB7" w:rsidP="00E82E99">
            <w:r w:rsidRPr="003C4037">
              <w:rPr>
                <w:lang w:val="en-US" w:eastAsia="ko-KR"/>
              </w:rPr>
              <w:t>Penetration Losses</w:t>
            </w:r>
          </w:p>
        </w:tc>
        <w:tc>
          <w:tcPr>
            <w:tcW w:w="3205" w:type="pct"/>
            <w:gridSpan w:val="2"/>
            <w:shd w:val="clear" w:color="auto" w:fill="C2D69B" w:themeFill="accent3" w:themeFillTint="99"/>
          </w:tcPr>
          <w:p w14:paraId="41B4D9E6" w14:textId="77777777" w:rsidR="001B4BB7" w:rsidRPr="003C4037" w:rsidRDefault="001B4BB7" w:rsidP="00E82E99"/>
        </w:tc>
      </w:tr>
      <w:tr w:rsidR="001B4BB7" w:rsidRPr="003C4037" w14:paraId="629A193E" w14:textId="77777777" w:rsidTr="00E82E99">
        <w:trPr>
          <w:jc w:val="center"/>
        </w:trPr>
        <w:tc>
          <w:tcPr>
            <w:tcW w:w="5000" w:type="pct"/>
            <w:gridSpan w:val="3"/>
          </w:tcPr>
          <w:p w14:paraId="055D2D28" w14:textId="77777777" w:rsidR="001B4BB7" w:rsidRPr="003C4037" w:rsidRDefault="001B4BB7" w:rsidP="00E82E99"/>
        </w:tc>
      </w:tr>
      <w:tr w:rsidR="001B4BB7" w:rsidRPr="003C4037" w14:paraId="13A842AC" w14:textId="77777777" w:rsidTr="00E82E99">
        <w:trPr>
          <w:jc w:val="center"/>
        </w:trPr>
        <w:tc>
          <w:tcPr>
            <w:tcW w:w="5000" w:type="pct"/>
            <w:gridSpan w:val="3"/>
            <w:shd w:val="clear" w:color="auto" w:fill="D99594" w:themeFill="accent2" w:themeFillTint="99"/>
          </w:tcPr>
          <w:p w14:paraId="4CC744D3" w14:textId="77777777" w:rsidR="001B4BB7" w:rsidRPr="003C4037" w:rsidRDefault="001B4BB7" w:rsidP="00E82E99">
            <w:pPr>
              <w:jc w:val="center"/>
              <w:rPr>
                <w:b/>
              </w:rPr>
            </w:pPr>
            <w:r w:rsidRPr="003C4037">
              <w:rPr>
                <w:b/>
              </w:rPr>
              <w:t xml:space="preserve">PHY </w:t>
            </w:r>
            <w:r w:rsidR="00122DD3" w:rsidRPr="003C4037">
              <w:rPr>
                <w:b/>
              </w:rPr>
              <w:t>parameters</w:t>
            </w:r>
          </w:p>
        </w:tc>
      </w:tr>
      <w:tr w:rsidR="001B4BB7" w:rsidRPr="003C4037" w14:paraId="7F4F4614" w14:textId="77777777" w:rsidTr="00E82E99">
        <w:trPr>
          <w:jc w:val="center"/>
        </w:trPr>
        <w:tc>
          <w:tcPr>
            <w:tcW w:w="1795" w:type="pct"/>
            <w:shd w:val="clear" w:color="auto" w:fill="D99594" w:themeFill="accent2" w:themeFillTint="99"/>
          </w:tcPr>
          <w:p w14:paraId="3912892A" w14:textId="77777777" w:rsidR="001B4BB7" w:rsidRPr="00F27EBF" w:rsidRDefault="00F27EBF" w:rsidP="00E82E99">
            <w:pPr>
              <w:rPr>
                <w:rFonts w:eastAsia="Malgun Gothic"/>
              </w:rPr>
            </w:pPr>
            <w:r>
              <w:rPr>
                <w:rFonts w:eastAsia="Malgun Gothic" w:hint="eastAsia"/>
                <w:lang w:val="en-US" w:eastAsia="ko-KR"/>
              </w:rPr>
              <w:t xml:space="preserve">Center frequency and </w:t>
            </w:r>
            <w:r w:rsidR="001B4BB7" w:rsidRPr="003C4037">
              <w:rPr>
                <w:lang w:val="en-US" w:eastAsia="ko-KR"/>
              </w:rPr>
              <w:t>BW</w:t>
            </w:r>
          </w:p>
        </w:tc>
        <w:tc>
          <w:tcPr>
            <w:tcW w:w="3205" w:type="pct"/>
            <w:gridSpan w:val="2"/>
            <w:shd w:val="clear" w:color="auto" w:fill="D99594" w:themeFill="accent2" w:themeFillTint="99"/>
          </w:tcPr>
          <w:p w14:paraId="1724F171" w14:textId="77777777" w:rsidR="001B4BB7" w:rsidRPr="003C4037" w:rsidRDefault="001B4BB7" w:rsidP="00E82E99"/>
        </w:tc>
      </w:tr>
      <w:tr w:rsidR="001B4BB7" w:rsidRPr="003C4037" w14:paraId="10DCCE25" w14:textId="77777777" w:rsidTr="00E82E99">
        <w:trPr>
          <w:jc w:val="center"/>
        </w:trPr>
        <w:tc>
          <w:tcPr>
            <w:tcW w:w="1795" w:type="pct"/>
            <w:shd w:val="clear" w:color="auto" w:fill="D99594" w:themeFill="accent2" w:themeFillTint="99"/>
          </w:tcPr>
          <w:p w14:paraId="1F4058CA" w14:textId="77777777" w:rsidR="001B4BB7" w:rsidRPr="00F27EBF" w:rsidRDefault="001B4BB7" w:rsidP="00E82E99">
            <w:pPr>
              <w:rPr>
                <w:rFonts w:eastAsia="Malgun Gothic"/>
              </w:rPr>
            </w:pPr>
            <w:r w:rsidRPr="003C4037">
              <w:rPr>
                <w:lang w:val="en-US" w:eastAsia="ko-KR"/>
              </w:rPr>
              <w:t>MCS</w:t>
            </w:r>
          </w:p>
        </w:tc>
        <w:tc>
          <w:tcPr>
            <w:tcW w:w="3205" w:type="pct"/>
            <w:gridSpan w:val="2"/>
            <w:shd w:val="clear" w:color="auto" w:fill="D99594" w:themeFill="accent2" w:themeFillTint="99"/>
          </w:tcPr>
          <w:p w14:paraId="029B0A0A" w14:textId="77777777" w:rsidR="001B4BB7" w:rsidRPr="003C4037" w:rsidRDefault="001B4BB7" w:rsidP="00E82E99"/>
        </w:tc>
      </w:tr>
      <w:tr w:rsidR="001B4BB7" w:rsidRPr="003C4037" w14:paraId="77C89A96" w14:textId="77777777" w:rsidTr="00E82E99">
        <w:trPr>
          <w:jc w:val="center"/>
        </w:trPr>
        <w:tc>
          <w:tcPr>
            <w:tcW w:w="1795" w:type="pct"/>
            <w:shd w:val="clear" w:color="auto" w:fill="D99594" w:themeFill="accent2" w:themeFillTint="99"/>
          </w:tcPr>
          <w:p w14:paraId="01DD10E1" w14:textId="77777777" w:rsidR="001B4BB7" w:rsidRPr="00F27EBF" w:rsidRDefault="001B4BB7" w:rsidP="00E82E99">
            <w:pPr>
              <w:rPr>
                <w:rFonts w:eastAsia="Malgun Gothic"/>
              </w:rPr>
            </w:pPr>
            <w:r w:rsidRPr="003C4037">
              <w:rPr>
                <w:lang w:val="en-US" w:eastAsia="ko-KR"/>
              </w:rPr>
              <w:t>GI</w:t>
            </w:r>
          </w:p>
        </w:tc>
        <w:tc>
          <w:tcPr>
            <w:tcW w:w="3205" w:type="pct"/>
            <w:gridSpan w:val="2"/>
            <w:shd w:val="clear" w:color="auto" w:fill="D99594" w:themeFill="accent2" w:themeFillTint="99"/>
          </w:tcPr>
          <w:p w14:paraId="18DD2B08" w14:textId="77777777" w:rsidR="001B4BB7" w:rsidRPr="003C4037" w:rsidRDefault="001B4BB7" w:rsidP="00E82E99"/>
        </w:tc>
      </w:tr>
      <w:tr w:rsidR="001B4BB7" w:rsidRPr="003C4037" w14:paraId="40E00C55" w14:textId="77777777" w:rsidTr="00E82E99">
        <w:trPr>
          <w:jc w:val="center"/>
        </w:trPr>
        <w:tc>
          <w:tcPr>
            <w:tcW w:w="1795" w:type="pct"/>
            <w:shd w:val="clear" w:color="auto" w:fill="D99594" w:themeFill="accent2" w:themeFillTint="99"/>
          </w:tcPr>
          <w:p w14:paraId="65DF64AD" w14:textId="77777777" w:rsidR="001B4BB7" w:rsidRPr="003C4037" w:rsidRDefault="001B4BB7" w:rsidP="00E82E99">
            <w:r w:rsidRPr="003C4037">
              <w:rPr>
                <w:lang w:val="en-US" w:eastAsia="ko-KR"/>
              </w:rPr>
              <w:t xml:space="preserve">Data </w:t>
            </w:r>
            <w:r w:rsidR="00122DD3" w:rsidRPr="003C4037">
              <w:rPr>
                <w:lang w:val="en-US" w:eastAsia="ko-KR"/>
              </w:rPr>
              <w:t>Preamble</w:t>
            </w:r>
            <w:r w:rsidRPr="003C4037">
              <w:rPr>
                <w:lang w:val="en-US" w:eastAsia="ko-KR"/>
              </w:rPr>
              <w:t xml:space="preserve">: </w:t>
            </w:r>
          </w:p>
        </w:tc>
        <w:tc>
          <w:tcPr>
            <w:tcW w:w="3205" w:type="pct"/>
            <w:gridSpan w:val="2"/>
            <w:shd w:val="clear" w:color="auto" w:fill="D99594" w:themeFill="accent2" w:themeFillTint="99"/>
          </w:tcPr>
          <w:p w14:paraId="4626282C" w14:textId="77777777" w:rsidR="001B4BB7" w:rsidRPr="003C4037" w:rsidRDefault="001B4BB7" w:rsidP="00E82E99"/>
        </w:tc>
      </w:tr>
      <w:tr w:rsidR="001B4BB7" w:rsidRPr="003C4037" w14:paraId="114456CF" w14:textId="77777777" w:rsidTr="00E82E99">
        <w:trPr>
          <w:jc w:val="center"/>
        </w:trPr>
        <w:tc>
          <w:tcPr>
            <w:tcW w:w="1795" w:type="pct"/>
            <w:shd w:val="clear" w:color="auto" w:fill="D99594" w:themeFill="accent2" w:themeFillTint="99"/>
          </w:tcPr>
          <w:p w14:paraId="6E45E561" w14:textId="77777777" w:rsidR="001B4BB7" w:rsidRPr="003C4037" w:rsidRDefault="001B4BB7" w:rsidP="00E82E99">
            <w:r w:rsidRPr="003C4037">
              <w:rPr>
                <w:lang w:val="en-US" w:eastAsia="ko-KR"/>
              </w:rPr>
              <w:t xml:space="preserve">STA TX power </w:t>
            </w:r>
          </w:p>
        </w:tc>
        <w:tc>
          <w:tcPr>
            <w:tcW w:w="3205" w:type="pct"/>
            <w:gridSpan w:val="2"/>
            <w:shd w:val="clear" w:color="auto" w:fill="D99594" w:themeFill="accent2" w:themeFillTint="99"/>
          </w:tcPr>
          <w:p w14:paraId="0A7DA58A" w14:textId="77777777" w:rsidR="001B4BB7" w:rsidRPr="003C4037" w:rsidRDefault="001B4BB7" w:rsidP="00E82E99"/>
        </w:tc>
      </w:tr>
      <w:tr w:rsidR="001B4BB7" w:rsidRPr="003C4037" w14:paraId="2C524401" w14:textId="77777777" w:rsidTr="00E82E99">
        <w:trPr>
          <w:jc w:val="center"/>
        </w:trPr>
        <w:tc>
          <w:tcPr>
            <w:tcW w:w="1795" w:type="pct"/>
            <w:shd w:val="clear" w:color="auto" w:fill="D99594" w:themeFill="accent2" w:themeFillTint="99"/>
          </w:tcPr>
          <w:p w14:paraId="05C2F51B" w14:textId="77777777" w:rsidR="001B4BB7" w:rsidRPr="003C4037" w:rsidRDefault="001B4BB7" w:rsidP="00E82E99">
            <w:r w:rsidRPr="003C4037">
              <w:rPr>
                <w:lang w:val="en-US" w:eastAsia="ko-KR"/>
              </w:rPr>
              <w:t xml:space="preserve">AP TX Power </w:t>
            </w:r>
          </w:p>
        </w:tc>
        <w:tc>
          <w:tcPr>
            <w:tcW w:w="3205" w:type="pct"/>
            <w:gridSpan w:val="2"/>
            <w:shd w:val="clear" w:color="auto" w:fill="D99594" w:themeFill="accent2" w:themeFillTint="99"/>
          </w:tcPr>
          <w:p w14:paraId="2341BF3D" w14:textId="77777777" w:rsidR="001B4BB7" w:rsidRPr="003C4037" w:rsidRDefault="001B4BB7" w:rsidP="00E82E99"/>
        </w:tc>
      </w:tr>
      <w:tr w:rsidR="001B4BB7" w:rsidRPr="003C4037" w14:paraId="0633E249" w14:textId="77777777" w:rsidTr="00E82E99">
        <w:trPr>
          <w:jc w:val="center"/>
        </w:trPr>
        <w:tc>
          <w:tcPr>
            <w:tcW w:w="1795" w:type="pct"/>
            <w:shd w:val="clear" w:color="auto" w:fill="D99594" w:themeFill="accent2" w:themeFillTint="99"/>
          </w:tcPr>
          <w:p w14:paraId="6B07A0B8" w14:textId="77777777" w:rsidR="001B4BB7" w:rsidRPr="003C4037" w:rsidRDefault="001B4BB7" w:rsidP="00E82E99">
            <w:r w:rsidRPr="003C4037">
              <w:rPr>
                <w:lang w:val="en-US" w:eastAsia="ko-KR"/>
              </w:rPr>
              <w:t xml:space="preserve">AP #of TX antennas </w:t>
            </w:r>
          </w:p>
        </w:tc>
        <w:tc>
          <w:tcPr>
            <w:tcW w:w="3205" w:type="pct"/>
            <w:gridSpan w:val="2"/>
            <w:shd w:val="clear" w:color="auto" w:fill="D99594" w:themeFill="accent2" w:themeFillTint="99"/>
          </w:tcPr>
          <w:p w14:paraId="1EADA231" w14:textId="77777777" w:rsidR="001B4BB7" w:rsidRPr="003C4037" w:rsidRDefault="001B4BB7" w:rsidP="00E82E99"/>
        </w:tc>
      </w:tr>
      <w:tr w:rsidR="001B4BB7" w:rsidRPr="003C4037" w14:paraId="49E8A5E0" w14:textId="77777777" w:rsidTr="00E82E99">
        <w:trPr>
          <w:jc w:val="center"/>
        </w:trPr>
        <w:tc>
          <w:tcPr>
            <w:tcW w:w="1795" w:type="pct"/>
            <w:shd w:val="clear" w:color="auto" w:fill="D99594" w:themeFill="accent2" w:themeFillTint="99"/>
          </w:tcPr>
          <w:p w14:paraId="0F7CABA4" w14:textId="77777777" w:rsidR="001B4BB7" w:rsidRPr="003C4037" w:rsidRDefault="001B4BB7" w:rsidP="00E82E99">
            <w:r w:rsidRPr="003C4037">
              <w:rPr>
                <w:lang w:val="en-US" w:eastAsia="ko-KR"/>
              </w:rPr>
              <w:t xml:space="preserve">AP #of RX antennas </w:t>
            </w:r>
          </w:p>
        </w:tc>
        <w:tc>
          <w:tcPr>
            <w:tcW w:w="3205" w:type="pct"/>
            <w:gridSpan w:val="2"/>
            <w:shd w:val="clear" w:color="auto" w:fill="D99594" w:themeFill="accent2" w:themeFillTint="99"/>
          </w:tcPr>
          <w:p w14:paraId="3CD170FE" w14:textId="77777777" w:rsidR="001B4BB7" w:rsidRPr="003C4037" w:rsidRDefault="001B4BB7" w:rsidP="00E82E99"/>
        </w:tc>
      </w:tr>
      <w:tr w:rsidR="001B4BB7" w:rsidRPr="003C4037" w14:paraId="67D31626" w14:textId="77777777" w:rsidTr="00E82E99">
        <w:trPr>
          <w:jc w:val="center"/>
        </w:trPr>
        <w:tc>
          <w:tcPr>
            <w:tcW w:w="1795" w:type="pct"/>
            <w:shd w:val="clear" w:color="auto" w:fill="D99594" w:themeFill="accent2" w:themeFillTint="99"/>
          </w:tcPr>
          <w:p w14:paraId="7D3067E6" w14:textId="77777777" w:rsidR="001B4BB7" w:rsidRPr="003C4037" w:rsidRDefault="001B4BB7" w:rsidP="00E82E99">
            <w:r w:rsidRPr="003C4037">
              <w:rPr>
                <w:lang w:val="en-US" w:eastAsia="ko-KR"/>
              </w:rPr>
              <w:t>STA #of TX antennas</w:t>
            </w:r>
          </w:p>
        </w:tc>
        <w:tc>
          <w:tcPr>
            <w:tcW w:w="3205" w:type="pct"/>
            <w:gridSpan w:val="2"/>
            <w:shd w:val="clear" w:color="auto" w:fill="D99594" w:themeFill="accent2" w:themeFillTint="99"/>
          </w:tcPr>
          <w:p w14:paraId="450EE77A" w14:textId="77777777" w:rsidR="001B4BB7" w:rsidRPr="003C4037" w:rsidRDefault="001B4BB7" w:rsidP="00E82E99">
            <w:pPr>
              <w:tabs>
                <w:tab w:val="center" w:pos="2286"/>
              </w:tabs>
            </w:pPr>
          </w:p>
        </w:tc>
      </w:tr>
      <w:tr w:rsidR="001B4BB7" w:rsidRPr="003C4037" w14:paraId="10251DBC" w14:textId="77777777" w:rsidTr="00E82E99">
        <w:trPr>
          <w:jc w:val="center"/>
        </w:trPr>
        <w:tc>
          <w:tcPr>
            <w:tcW w:w="1795" w:type="pct"/>
            <w:shd w:val="clear" w:color="auto" w:fill="D99594" w:themeFill="accent2" w:themeFillTint="99"/>
          </w:tcPr>
          <w:p w14:paraId="2805A00D" w14:textId="77777777" w:rsidR="001B4BB7" w:rsidRPr="003C4037" w:rsidRDefault="001B4BB7" w:rsidP="00E82E99">
            <w:r w:rsidRPr="003C4037">
              <w:rPr>
                <w:lang w:val="en-US" w:eastAsia="ko-KR"/>
              </w:rPr>
              <w:t>STA #of RX antennas</w:t>
            </w:r>
          </w:p>
        </w:tc>
        <w:tc>
          <w:tcPr>
            <w:tcW w:w="3205" w:type="pct"/>
            <w:gridSpan w:val="2"/>
            <w:shd w:val="clear" w:color="auto" w:fill="D99594" w:themeFill="accent2" w:themeFillTint="99"/>
          </w:tcPr>
          <w:p w14:paraId="7AD9C9F1" w14:textId="77777777" w:rsidR="001B4BB7" w:rsidRPr="003C4037" w:rsidRDefault="001B4BB7" w:rsidP="00E82E99">
            <w:pPr>
              <w:tabs>
                <w:tab w:val="center" w:pos="2286"/>
              </w:tabs>
            </w:pPr>
          </w:p>
        </w:tc>
      </w:tr>
      <w:tr w:rsidR="001B4BB7" w:rsidRPr="003C4037" w14:paraId="44369CBC" w14:textId="77777777" w:rsidTr="00E82E99">
        <w:trPr>
          <w:jc w:val="center"/>
        </w:trPr>
        <w:tc>
          <w:tcPr>
            <w:tcW w:w="5000" w:type="pct"/>
            <w:gridSpan w:val="3"/>
          </w:tcPr>
          <w:p w14:paraId="7AF28072" w14:textId="77777777" w:rsidR="001B4BB7" w:rsidRPr="003C4037" w:rsidRDefault="001B4BB7" w:rsidP="00E82E99"/>
        </w:tc>
      </w:tr>
      <w:tr w:rsidR="001B4BB7" w:rsidRPr="003C4037" w14:paraId="542EB748" w14:textId="77777777" w:rsidTr="00E82E99">
        <w:trPr>
          <w:jc w:val="center"/>
        </w:trPr>
        <w:tc>
          <w:tcPr>
            <w:tcW w:w="5000" w:type="pct"/>
            <w:gridSpan w:val="3"/>
            <w:shd w:val="clear" w:color="auto" w:fill="B8CCE4" w:themeFill="accent1" w:themeFillTint="66"/>
          </w:tcPr>
          <w:p w14:paraId="7E27B3EE" w14:textId="77777777" w:rsidR="001B4BB7" w:rsidRPr="003C4037" w:rsidRDefault="001B4BB7" w:rsidP="00E82E99">
            <w:pPr>
              <w:jc w:val="center"/>
              <w:rPr>
                <w:b/>
              </w:rPr>
            </w:pPr>
            <w:r w:rsidRPr="003C4037">
              <w:rPr>
                <w:b/>
              </w:rPr>
              <w:t xml:space="preserve">MAC </w:t>
            </w:r>
            <w:r w:rsidR="00122DD3" w:rsidRPr="003C4037">
              <w:rPr>
                <w:b/>
              </w:rPr>
              <w:t>parameters</w:t>
            </w:r>
          </w:p>
        </w:tc>
      </w:tr>
      <w:tr w:rsidR="001B4BB7" w:rsidRPr="003C4037" w14:paraId="30E9D6E9" w14:textId="77777777" w:rsidTr="00E82E99">
        <w:trPr>
          <w:jc w:val="center"/>
        </w:trPr>
        <w:tc>
          <w:tcPr>
            <w:tcW w:w="1795" w:type="pct"/>
            <w:shd w:val="clear" w:color="auto" w:fill="B8CCE4" w:themeFill="accent1" w:themeFillTint="66"/>
          </w:tcPr>
          <w:p w14:paraId="1F3A2EE2" w14:textId="77777777" w:rsidR="001B4BB7" w:rsidRPr="00F27EBF" w:rsidRDefault="00A76545" w:rsidP="00E82E99">
            <w:pPr>
              <w:rPr>
                <w:rFonts w:eastAsia="Malgun Gothic"/>
              </w:rPr>
            </w:pPr>
            <w:r w:rsidRPr="003C4037">
              <w:rPr>
                <w:lang w:val="en-US" w:eastAsia="ko-KR"/>
              </w:rPr>
              <w:t>Access</w:t>
            </w:r>
            <w:r w:rsidR="001B4BB7" w:rsidRPr="003C4037">
              <w:rPr>
                <w:lang w:val="en-US" w:eastAsia="ko-KR"/>
              </w:rPr>
              <w:t xml:space="preserve"> protocol parameters</w:t>
            </w:r>
          </w:p>
        </w:tc>
        <w:tc>
          <w:tcPr>
            <w:tcW w:w="3205" w:type="pct"/>
            <w:gridSpan w:val="2"/>
            <w:shd w:val="clear" w:color="auto" w:fill="B8CCE4" w:themeFill="accent1" w:themeFillTint="66"/>
          </w:tcPr>
          <w:p w14:paraId="162552E5" w14:textId="77777777" w:rsidR="001B4BB7" w:rsidRPr="003C4037" w:rsidRDefault="001B4BB7" w:rsidP="00E82E99"/>
        </w:tc>
      </w:tr>
      <w:tr w:rsidR="001B4BB7" w:rsidRPr="003C4037" w14:paraId="39EF533F" w14:textId="77777777" w:rsidTr="00E82E99">
        <w:trPr>
          <w:jc w:val="center"/>
        </w:trPr>
        <w:tc>
          <w:tcPr>
            <w:tcW w:w="1795" w:type="pct"/>
            <w:shd w:val="clear" w:color="auto" w:fill="B8CCE4" w:themeFill="accent1" w:themeFillTint="66"/>
          </w:tcPr>
          <w:p w14:paraId="15E67992" w14:textId="77777777" w:rsidR="001B4BB7" w:rsidRPr="003C4037" w:rsidRDefault="001B4BB7" w:rsidP="00E82E99">
            <w:r w:rsidRPr="003C4037">
              <w:rPr>
                <w:lang w:val="en-US" w:eastAsia="ko-KR"/>
              </w:rPr>
              <w:t xml:space="preserve">Primary channels </w:t>
            </w:r>
          </w:p>
        </w:tc>
        <w:tc>
          <w:tcPr>
            <w:tcW w:w="3205" w:type="pct"/>
            <w:gridSpan w:val="2"/>
            <w:shd w:val="clear" w:color="auto" w:fill="B8CCE4" w:themeFill="accent1" w:themeFillTint="66"/>
          </w:tcPr>
          <w:p w14:paraId="45D2901C" w14:textId="77777777" w:rsidR="001B4BB7" w:rsidRPr="003C4037" w:rsidRDefault="001B4BB7" w:rsidP="00E82E99"/>
        </w:tc>
      </w:tr>
      <w:tr w:rsidR="001B4BB7" w:rsidRPr="003C4037" w14:paraId="7054B7EF" w14:textId="77777777" w:rsidTr="00E82E99">
        <w:trPr>
          <w:jc w:val="center"/>
        </w:trPr>
        <w:tc>
          <w:tcPr>
            <w:tcW w:w="1795" w:type="pct"/>
            <w:shd w:val="clear" w:color="auto" w:fill="B8CCE4" w:themeFill="accent1" w:themeFillTint="66"/>
          </w:tcPr>
          <w:p w14:paraId="2D595FE5" w14:textId="77777777" w:rsidR="001B4BB7" w:rsidRPr="00F27EBF" w:rsidRDefault="001B4BB7" w:rsidP="00E82E99">
            <w:pPr>
              <w:rPr>
                <w:rFonts w:eastAsia="Malgun Gothic"/>
              </w:rPr>
            </w:pPr>
            <w:r w:rsidRPr="003C4037">
              <w:rPr>
                <w:lang w:val="en-US" w:eastAsia="ko-KR"/>
              </w:rPr>
              <w:t>Aggregation</w:t>
            </w:r>
          </w:p>
        </w:tc>
        <w:tc>
          <w:tcPr>
            <w:tcW w:w="3205" w:type="pct"/>
            <w:gridSpan w:val="2"/>
            <w:shd w:val="clear" w:color="auto" w:fill="B8CCE4" w:themeFill="accent1" w:themeFillTint="66"/>
          </w:tcPr>
          <w:p w14:paraId="58C09D05" w14:textId="77777777" w:rsidR="001B4BB7" w:rsidRPr="003C4037" w:rsidRDefault="001B4BB7" w:rsidP="00E82E99"/>
        </w:tc>
      </w:tr>
      <w:tr w:rsidR="001B4BB7" w:rsidRPr="003C4037" w14:paraId="400E6249" w14:textId="77777777" w:rsidTr="00E82E99">
        <w:trPr>
          <w:jc w:val="center"/>
        </w:trPr>
        <w:tc>
          <w:tcPr>
            <w:tcW w:w="1795" w:type="pct"/>
            <w:shd w:val="clear" w:color="auto" w:fill="B8CCE4" w:themeFill="accent1" w:themeFillTint="66"/>
          </w:tcPr>
          <w:p w14:paraId="7D2133F9" w14:textId="77777777" w:rsidR="001B4BB7" w:rsidRPr="003C4037" w:rsidRDefault="001B4BB7" w:rsidP="00E82E99">
            <w:r w:rsidRPr="003C4037">
              <w:rPr>
                <w:lang w:val="en-US" w:eastAsia="ko-KR"/>
              </w:rPr>
              <w:t xml:space="preserve">Max # of retries </w:t>
            </w:r>
          </w:p>
        </w:tc>
        <w:tc>
          <w:tcPr>
            <w:tcW w:w="3205" w:type="pct"/>
            <w:gridSpan w:val="2"/>
            <w:shd w:val="clear" w:color="auto" w:fill="B8CCE4" w:themeFill="accent1" w:themeFillTint="66"/>
          </w:tcPr>
          <w:p w14:paraId="7DD3C3E0" w14:textId="77777777" w:rsidR="001B4BB7" w:rsidRPr="003C4037" w:rsidRDefault="001B4BB7" w:rsidP="00E82E99"/>
        </w:tc>
      </w:tr>
      <w:tr w:rsidR="001B4BB7" w:rsidRPr="003C4037" w14:paraId="5360FF5A" w14:textId="77777777" w:rsidTr="00E82E99">
        <w:trPr>
          <w:jc w:val="center"/>
        </w:trPr>
        <w:tc>
          <w:tcPr>
            <w:tcW w:w="1795" w:type="pct"/>
            <w:shd w:val="clear" w:color="auto" w:fill="B8CCE4" w:themeFill="accent1" w:themeFillTint="66"/>
          </w:tcPr>
          <w:p w14:paraId="02DD5261" w14:textId="77777777" w:rsidR="001B4BB7" w:rsidRPr="000C4EBE" w:rsidRDefault="001B4BB7" w:rsidP="00E82E99">
            <w:pPr>
              <w:rPr>
                <w:rFonts w:eastAsia="Malgun Gothic"/>
              </w:rPr>
            </w:pPr>
            <w:r w:rsidRPr="003C4037">
              <w:rPr>
                <w:lang w:val="en-US" w:eastAsia="ko-KR"/>
              </w:rPr>
              <w:t xml:space="preserve">RTS/CTS </w:t>
            </w:r>
            <w:r w:rsidR="000C4EBE">
              <w:rPr>
                <w:rFonts w:eastAsia="Malgun Gothic" w:hint="eastAsia"/>
                <w:lang w:val="en-US" w:eastAsia="ko-KR"/>
              </w:rPr>
              <w:t>Threshold</w:t>
            </w:r>
          </w:p>
        </w:tc>
        <w:tc>
          <w:tcPr>
            <w:tcW w:w="3205" w:type="pct"/>
            <w:gridSpan w:val="2"/>
            <w:shd w:val="clear" w:color="auto" w:fill="B8CCE4" w:themeFill="accent1" w:themeFillTint="66"/>
          </w:tcPr>
          <w:p w14:paraId="7FAE0E21" w14:textId="77777777" w:rsidR="001B4BB7" w:rsidRPr="003C4037" w:rsidRDefault="001B4BB7" w:rsidP="00E82E99"/>
        </w:tc>
      </w:tr>
      <w:tr w:rsidR="001B4BB7" w:rsidRPr="003C4037" w14:paraId="0B1FB111" w14:textId="77777777" w:rsidTr="00E82E99">
        <w:trPr>
          <w:jc w:val="center"/>
        </w:trPr>
        <w:tc>
          <w:tcPr>
            <w:tcW w:w="1795" w:type="pct"/>
            <w:shd w:val="clear" w:color="auto" w:fill="B8CCE4" w:themeFill="accent1" w:themeFillTint="66"/>
          </w:tcPr>
          <w:p w14:paraId="4B30F7BC" w14:textId="77777777" w:rsidR="001B4BB7" w:rsidRPr="003C4037" w:rsidRDefault="001B4BB7" w:rsidP="00E82E99">
            <w:pPr>
              <w:rPr>
                <w:lang w:val="en-US" w:eastAsia="ko-KR"/>
              </w:rPr>
            </w:pPr>
            <w:r w:rsidRPr="003C4037">
              <w:rPr>
                <w:lang w:val="en-US" w:eastAsia="ko-KR"/>
              </w:rPr>
              <w:t>Association</w:t>
            </w:r>
          </w:p>
        </w:tc>
        <w:tc>
          <w:tcPr>
            <w:tcW w:w="3205" w:type="pct"/>
            <w:gridSpan w:val="2"/>
            <w:shd w:val="clear" w:color="auto" w:fill="B8CCE4" w:themeFill="accent1" w:themeFillTint="66"/>
          </w:tcPr>
          <w:p w14:paraId="309CD18C" w14:textId="77777777" w:rsidR="001B4BB7" w:rsidRPr="003C4037" w:rsidRDefault="001B4BB7" w:rsidP="00E82E99">
            <w:pPr>
              <w:rPr>
                <w:lang w:val="en-US" w:eastAsia="ko-KR"/>
              </w:rPr>
            </w:pPr>
          </w:p>
        </w:tc>
      </w:tr>
    </w:tbl>
    <w:p w14:paraId="59D89E69" w14:textId="77777777" w:rsidR="005F7775" w:rsidRPr="003C4037" w:rsidRDefault="005F7775" w:rsidP="005F7775"/>
    <w:p w14:paraId="6641F5B0" w14:textId="77777777" w:rsidR="00F27424" w:rsidRPr="003C4037" w:rsidRDefault="00F27424" w:rsidP="005F7775"/>
    <w:p w14:paraId="0B7B4F16" w14:textId="7F0CEA0C" w:rsidR="00F27424" w:rsidRPr="003C4037" w:rsidDel="001F39AE" w:rsidRDefault="00F27424" w:rsidP="005F7775">
      <w:pPr>
        <w:rPr>
          <w:del w:id="2069" w:author="Merlin, Simone" w:date="2015-05-14T08:38:00Z"/>
          <w:b/>
          <w:bCs/>
          <w:sz w:val="16"/>
          <w:lang w:val="en-US" w:eastAsia="ko-KR"/>
        </w:rPr>
      </w:pPr>
      <w:del w:id="2070" w:author="Merlin, Simone" w:date="2015-05-14T08:38:00Z">
        <w:r w:rsidRPr="003C4037" w:rsidDel="001F39AE">
          <w:rPr>
            <w:b/>
            <w:bCs/>
            <w:sz w:val="16"/>
            <w:lang w:val="en-US" w:eastAsia="ko-KR"/>
          </w:rPr>
          <w:delText>Traffic model</w:delText>
        </w:r>
      </w:del>
    </w:p>
    <w:p w14:paraId="1495B2EC" w14:textId="2D7BC51F" w:rsidR="00F27424" w:rsidRPr="003C4037" w:rsidDel="001F39AE" w:rsidRDefault="00F27424" w:rsidP="005F7775">
      <w:pPr>
        <w:rPr>
          <w:del w:id="2071" w:author="Merlin, Simone" w:date="2015-05-14T08:38:00Z"/>
          <w:b/>
          <w:bCs/>
          <w:sz w:val="16"/>
          <w:lang w:val="en-US" w:eastAsia="ko-KR"/>
        </w:rPr>
      </w:pPr>
    </w:p>
    <w:tbl>
      <w:tblPr>
        <w:tblStyle w:val="TableGrid"/>
        <w:tblW w:w="5000" w:type="pct"/>
        <w:tblLook w:val="04A0" w:firstRow="1" w:lastRow="0" w:firstColumn="1" w:lastColumn="0" w:noHBand="0" w:noVBand="1"/>
      </w:tblPr>
      <w:tblGrid>
        <w:gridCol w:w="618"/>
        <w:gridCol w:w="1133"/>
        <w:gridCol w:w="914"/>
        <w:gridCol w:w="916"/>
        <w:gridCol w:w="4551"/>
        <w:gridCol w:w="498"/>
      </w:tblGrid>
      <w:tr w:rsidR="004940C8" w:rsidRPr="003C4037" w:rsidDel="001F39AE" w14:paraId="194EC070" w14:textId="1A54CD96" w:rsidTr="00E82E99">
        <w:trPr>
          <w:trHeight w:val="422"/>
          <w:del w:id="2072" w:author="Merlin, Simone" w:date="2015-05-14T08:38:00Z"/>
        </w:trPr>
        <w:tc>
          <w:tcPr>
            <w:tcW w:w="5000" w:type="pct"/>
            <w:gridSpan w:val="6"/>
          </w:tcPr>
          <w:p w14:paraId="4DFDB67D" w14:textId="00460C5C" w:rsidR="004940C8" w:rsidRPr="003C4037" w:rsidDel="001F39AE" w:rsidRDefault="004940C8" w:rsidP="00E82E99">
            <w:pPr>
              <w:jc w:val="center"/>
              <w:rPr>
                <w:del w:id="2073" w:author="Merlin, Simone" w:date="2015-05-14T08:38:00Z"/>
                <w:b/>
                <w:bCs/>
                <w:sz w:val="16"/>
                <w:lang w:val="en-US" w:eastAsia="ko-KR"/>
              </w:rPr>
            </w:pPr>
            <w:del w:id="2074" w:author="Merlin, Simone" w:date="2015-05-14T08:38:00Z">
              <w:r w:rsidRPr="003C4037" w:rsidDel="001F39AE">
                <w:rPr>
                  <w:b/>
                  <w:bCs/>
                  <w:sz w:val="16"/>
                  <w:lang w:val="en-US" w:eastAsia="ko-KR"/>
                </w:rPr>
                <w:delText>Traffic model (Per each apartment)  - TBD</w:delText>
              </w:r>
            </w:del>
          </w:p>
        </w:tc>
      </w:tr>
      <w:tr w:rsidR="004940C8" w:rsidRPr="003C4037" w:rsidDel="001F39AE" w14:paraId="381D5B7E" w14:textId="3FE38D08" w:rsidTr="00E82E99">
        <w:trPr>
          <w:trHeight w:val="422"/>
          <w:del w:id="2075" w:author="Merlin, Simone" w:date="2015-05-14T08:38:00Z"/>
        </w:trPr>
        <w:tc>
          <w:tcPr>
            <w:tcW w:w="368" w:type="pct"/>
            <w:vAlign w:val="bottom"/>
          </w:tcPr>
          <w:p w14:paraId="7D395928" w14:textId="6CA64056" w:rsidR="004940C8" w:rsidRPr="003C4037" w:rsidDel="001F39AE" w:rsidRDefault="004940C8" w:rsidP="00E82E99">
            <w:pPr>
              <w:rPr>
                <w:del w:id="2076" w:author="Merlin, Simone" w:date="2015-05-14T08:38:00Z"/>
                <w:b/>
                <w:sz w:val="16"/>
                <w:lang w:val="en-US" w:eastAsia="ko-KR"/>
              </w:rPr>
            </w:pPr>
            <w:del w:id="2077" w:author="Merlin, Simone" w:date="2015-05-14T08:38:00Z">
              <w:r w:rsidRPr="003C4037" w:rsidDel="001F39AE">
                <w:rPr>
                  <w:b/>
                  <w:bCs/>
                  <w:sz w:val="16"/>
                  <w:lang w:val="en-US" w:eastAsia="ko-KR"/>
                </w:rPr>
                <w:delText>#</w:delText>
              </w:r>
            </w:del>
          </w:p>
        </w:tc>
        <w:tc>
          <w:tcPr>
            <w:tcW w:w="647" w:type="pct"/>
            <w:vAlign w:val="bottom"/>
          </w:tcPr>
          <w:p w14:paraId="1C1E56E2" w14:textId="40FF08B2" w:rsidR="004940C8" w:rsidRPr="003C4037" w:rsidDel="001F39AE" w:rsidRDefault="004940C8" w:rsidP="00E82E99">
            <w:pPr>
              <w:rPr>
                <w:del w:id="2078" w:author="Merlin, Simone" w:date="2015-05-14T08:38:00Z"/>
                <w:b/>
                <w:bCs/>
                <w:sz w:val="16"/>
                <w:lang w:val="en-US" w:eastAsia="ko-KR"/>
              </w:rPr>
            </w:pPr>
            <w:del w:id="2079" w:author="Merlin, Simone" w:date="2015-05-14T08:38:00Z">
              <w:r w:rsidRPr="003C4037" w:rsidDel="001F39AE">
                <w:rPr>
                  <w:b/>
                  <w:bCs/>
                  <w:sz w:val="16"/>
                  <w:lang w:val="en-US" w:eastAsia="ko-KR"/>
                </w:rPr>
                <w:delText>Source/Sink</w:delText>
              </w:r>
            </w:del>
          </w:p>
        </w:tc>
        <w:tc>
          <w:tcPr>
            <w:tcW w:w="539" w:type="pct"/>
            <w:vAlign w:val="bottom"/>
          </w:tcPr>
          <w:p w14:paraId="52F7DF9C" w14:textId="12FD6C68" w:rsidR="004940C8" w:rsidRPr="003C4037" w:rsidDel="001F39AE" w:rsidRDefault="004940C8" w:rsidP="00E82E99">
            <w:pPr>
              <w:jc w:val="center"/>
              <w:rPr>
                <w:del w:id="2080" w:author="Merlin, Simone" w:date="2015-05-14T08:38:00Z"/>
                <w:b/>
                <w:bCs/>
                <w:sz w:val="16"/>
                <w:lang w:val="en-US" w:eastAsia="ko-KR"/>
              </w:rPr>
            </w:pPr>
            <w:del w:id="2081" w:author="Merlin, Simone" w:date="2015-05-14T08:38:00Z">
              <w:r w:rsidRPr="003C4037" w:rsidDel="001F39AE">
                <w:rPr>
                  <w:b/>
                  <w:bCs/>
                  <w:sz w:val="16"/>
                  <w:lang w:val="en-US" w:eastAsia="ko-KR"/>
                </w:rPr>
                <w:delText>Name</w:delText>
              </w:r>
            </w:del>
          </w:p>
        </w:tc>
        <w:tc>
          <w:tcPr>
            <w:tcW w:w="540" w:type="pct"/>
            <w:vAlign w:val="bottom"/>
          </w:tcPr>
          <w:p w14:paraId="0A4A56C4" w14:textId="40F0F838" w:rsidR="004940C8" w:rsidRPr="003C4037" w:rsidDel="001F39AE" w:rsidRDefault="004940C8" w:rsidP="00E82E99">
            <w:pPr>
              <w:rPr>
                <w:del w:id="2082" w:author="Merlin, Simone" w:date="2015-05-14T08:38:00Z"/>
                <w:b/>
                <w:sz w:val="16"/>
                <w:lang w:val="en-US" w:eastAsia="ko-KR"/>
              </w:rPr>
            </w:pPr>
            <w:del w:id="2083" w:author="Merlin, Simone" w:date="2015-05-14T08:38:00Z">
              <w:r w:rsidRPr="003C4037" w:rsidDel="001F39AE">
                <w:rPr>
                  <w:b/>
                  <w:bCs/>
                  <w:sz w:val="16"/>
                  <w:lang w:val="en-US" w:eastAsia="ko-KR"/>
                </w:rPr>
                <w:delText>Traffic definition</w:delText>
              </w:r>
            </w:del>
          </w:p>
        </w:tc>
        <w:tc>
          <w:tcPr>
            <w:tcW w:w="2646" w:type="pct"/>
            <w:vAlign w:val="bottom"/>
          </w:tcPr>
          <w:p w14:paraId="60EF50AD" w14:textId="00A0AD21" w:rsidR="004940C8" w:rsidRPr="003C4037" w:rsidDel="001F39AE" w:rsidRDefault="004940C8" w:rsidP="00E82E99">
            <w:pPr>
              <w:rPr>
                <w:del w:id="2084" w:author="Merlin, Simone" w:date="2015-05-14T08:38:00Z"/>
                <w:b/>
                <w:bCs/>
                <w:sz w:val="16"/>
                <w:lang w:val="en-US" w:eastAsia="ko-KR"/>
              </w:rPr>
            </w:pPr>
            <w:del w:id="2085" w:author="Merlin, Simone" w:date="2015-05-14T08:38:00Z">
              <w:r w:rsidRPr="003C4037" w:rsidDel="001F39AE">
                <w:rPr>
                  <w:b/>
                  <w:bCs/>
                  <w:sz w:val="16"/>
                  <w:lang w:val="en-US" w:eastAsia="ko-KR"/>
                </w:rPr>
                <w:delText xml:space="preserve">Flow specific </w:delText>
              </w:r>
              <w:r w:rsidR="00122DD3" w:rsidRPr="003C4037" w:rsidDel="001F39AE">
                <w:rPr>
                  <w:b/>
                  <w:bCs/>
                  <w:sz w:val="16"/>
                  <w:lang w:val="en-US" w:eastAsia="ko-KR"/>
                </w:rPr>
                <w:delText>parameters</w:delText>
              </w:r>
              <w:r w:rsidRPr="003C4037" w:rsidDel="001F39AE">
                <w:rPr>
                  <w:b/>
                  <w:bCs/>
                  <w:sz w:val="16"/>
                  <w:lang w:val="en-US" w:eastAsia="ko-KR"/>
                </w:rPr>
                <w:delText xml:space="preserve"> </w:delText>
              </w:r>
            </w:del>
          </w:p>
        </w:tc>
        <w:tc>
          <w:tcPr>
            <w:tcW w:w="260" w:type="pct"/>
            <w:vAlign w:val="bottom"/>
          </w:tcPr>
          <w:p w14:paraId="57F6F4E2" w14:textId="2F1E7E64" w:rsidR="004940C8" w:rsidRPr="003C4037" w:rsidDel="001F39AE" w:rsidRDefault="004940C8" w:rsidP="00E82E99">
            <w:pPr>
              <w:rPr>
                <w:del w:id="2086" w:author="Merlin, Simone" w:date="2015-05-14T08:38:00Z"/>
                <w:b/>
                <w:bCs/>
                <w:sz w:val="16"/>
                <w:lang w:val="en-US" w:eastAsia="ko-KR"/>
              </w:rPr>
            </w:pPr>
            <w:del w:id="2087" w:author="Merlin, Simone" w:date="2015-05-14T08:38:00Z">
              <w:r w:rsidRPr="003C4037" w:rsidDel="001F39AE">
                <w:rPr>
                  <w:b/>
                  <w:bCs/>
                  <w:sz w:val="16"/>
                  <w:lang w:val="en-US" w:eastAsia="ko-KR"/>
                </w:rPr>
                <w:delText>AC</w:delText>
              </w:r>
            </w:del>
          </w:p>
        </w:tc>
      </w:tr>
      <w:tr w:rsidR="004940C8" w:rsidRPr="003C4037" w:rsidDel="001F39AE" w14:paraId="49EB2EC1" w14:textId="2811A5C4" w:rsidTr="00E82E99">
        <w:trPr>
          <w:del w:id="2088" w:author="Merlin, Simone" w:date="2015-05-14T08:38:00Z"/>
        </w:trPr>
        <w:tc>
          <w:tcPr>
            <w:tcW w:w="5000" w:type="pct"/>
            <w:gridSpan w:val="6"/>
          </w:tcPr>
          <w:p w14:paraId="594BBEFF" w14:textId="631497D5" w:rsidR="004940C8" w:rsidRPr="003C4037" w:rsidDel="001F39AE" w:rsidRDefault="00122DD3" w:rsidP="00E82E99">
            <w:pPr>
              <w:jc w:val="center"/>
              <w:rPr>
                <w:del w:id="2089" w:author="Merlin, Simone" w:date="2015-05-14T08:38:00Z"/>
                <w:lang w:eastAsia="ko-KR"/>
              </w:rPr>
            </w:pPr>
            <w:del w:id="2090" w:author="Merlin, Simone" w:date="2015-05-14T08:38:00Z">
              <w:r w:rsidRPr="003C4037" w:rsidDel="001F39AE">
                <w:rPr>
                  <w:b/>
                  <w:bCs/>
                  <w:sz w:val="16"/>
                  <w:lang w:val="en-US" w:eastAsia="ko-KR"/>
                </w:rPr>
                <w:delText>Downlink</w:delText>
              </w:r>
            </w:del>
          </w:p>
        </w:tc>
      </w:tr>
      <w:tr w:rsidR="004940C8" w:rsidRPr="003C4037" w:rsidDel="001F39AE" w14:paraId="3D05463E" w14:textId="5A5B9662" w:rsidTr="00E82E99">
        <w:trPr>
          <w:del w:id="2091" w:author="Merlin, Simone" w:date="2015-05-14T08:38:00Z"/>
        </w:trPr>
        <w:tc>
          <w:tcPr>
            <w:tcW w:w="368" w:type="pct"/>
          </w:tcPr>
          <w:p w14:paraId="5E6D6E17" w14:textId="48110C72" w:rsidR="004940C8" w:rsidRPr="003C4037" w:rsidDel="001F39AE" w:rsidRDefault="004940C8" w:rsidP="00E82E99">
            <w:pPr>
              <w:rPr>
                <w:del w:id="2092" w:author="Merlin, Simone" w:date="2015-05-14T08:38:00Z"/>
                <w:lang w:eastAsia="ko-KR"/>
              </w:rPr>
            </w:pPr>
            <w:del w:id="2093" w:author="Merlin, Simone" w:date="2015-05-14T08:38:00Z">
              <w:r w:rsidRPr="003C4037" w:rsidDel="001F39AE">
                <w:rPr>
                  <w:lang w:eastAsia="ko-KR"/>
                </w:rPr>
                <w:delText>D1</w:delText>
              </w:r>
            </w:del>
          </w:p>
        </w:tc>
        <w:tc>
          <w:tcPr>
            <w:tcW w:w="647" w:type="pct"/>
          </w:tcPr>
          <w:p w14:paraId="2725493D" w14:textId="51174CC0" w:rsidR="004940C8" w:rsidRPr="003C4037" w:rsidDel="001F39AE" w:rsidRDefault="004940C8" w:rsidP="00E82E99">
            <w:pPr>
              <w:rPr>
                <w:del w:id="2094" w:author="Merlin, Simone" w:date="2015-05-14T08:38:00Z"/>
                <w:lang w:eastAsia="ko-KR"/>
              </w:rPr>
            </w:pPr>
            <w:del w:id="2095" w:author="Merlin, Simone" w:date="2015-05-14T08:38:00Z">
              <w:r w:rsidRPr="003C4037" w:rsidDel="001F39AE">
                <w:rPr>
                  <w:lang w:eastAsia="ko-KR"/>
                </w:rPr>
                <w:delText>AP/STA1</w:delText>
              </w:r>
            </w:del>
          </w:p>
        </w:tc>
        <w:tc>
          <w:tcPr>
            <w:tcW w:w="539" w:type="pct"/>
          </w:tcPr>
          <w:p w14:paraId="5C777DAE" w14:textId="05E84BB4" w:rsidR="004940C8" w:rsidRPr="003C4037" w:rsidDel="001F39AE" w:rsidRDefault="004940C8" w:rsidP="00E82E99">
            <w:pPr>
              <w:rPr>
                <w:del w:id="2096" w:author="Merlin, Simone" w:date="2015-05-14T08:38:00Z"/>
                <w:sz w:val="20"/>
                <w:lang w:eastAsia="ko-KR"/>
              </w:rPr>
            </w:pPr>
            <w:del w:id="2097" w:author="Merlin, Simone" w:date="2015-05-14T08:38:00Z">
              <w:r w:rsidRPr="003C4037" w:rsidDel="001F39AE">
                <w:rPr>
                  <w:sz w:val="20"/>
                  <w:lang w:eastAsia="ko-KR"/>
                </w:rPr>
                <w:delText>4k Video</w:delText>
              </w:r>
            </w:del>
          </w:p>
        </w:tc>
        <w:tc>
          <w:tcPr>
            <w:tcW w:w="540" w:type="pct"/>
          </w:tcPr>
          <w:p w14:paraId="6F1D51DA" w14:textId="3BACE5B9" w:rsidR="004940C8" w:rsidRPr="003C4037" w:rsidDel="001F39AE" w:rsidRDefault="004940C8" w:rsidP="00E82E99">
            <w:pPr>
              <w:rPr>
                <w:del w:id="2098" w:author="Merlin, Simone" w:date="2015-05-14T08:38:00Z"/>
                <w:lang w:eastAsia="ko-KR"/>
              </w:rPr>
            </w:pPr>
            <w:del w:id="2099" w:author="Merlin, Simone" w:date="2015-05-14T08:38:00Z">
              <w:r w:rsidRPr="003C4037" w:rsidDel="001F39AE">
                <w:rPr>
                  <w:lang w:eastAsia="ko-KR"/>
                </w:rPr>
                <w:delText>T1</w:delText>
              </w:r>
            </w:del>
          </w:p>
        </w:tc>
        <w:tc>
          <w:tcPr>
            <w:tcW w:w="2646" w:type="pct"/>
          </w:tcPr>
          <w:p w14:paraId="52DA09A3" w14:textId="72F5BFEC" w:rsidR="004940C8" w:rsidRPr="003C4037" w:rsidDel="001F39AE" w:rsidRDefault="004940C8" w:rsidP="00E82E99">
            <w:pPr>
              <w:rPr>
                <w:del w:id="2100" w:author="Merlin, Simone" w:date="2015-05-14T08:38:00Z"/>
                <w:lang w:eastAsia="ko-KR"/>
              </w:rPr>
            </w:pPr>
          </w:p>
        </w:tc>
        <w:tc>
          <w:tcPr>
            <w:tcW w:w="260" w:type="pct"/>
          </w:tcPr>
          <w:p w14:paraId="11B08C5B" w14:textId="58D0B925" w:rsidR="004940C8" w:rsidRPr="003C4037" w:rsidDel="001F39AE" w:rsidRDefault="004940C8" w:rsidP="00E82E99">
            <w:pPr>
              <w:rPr>
                <w:del w:id="2101" w:author="Merlin, Simone" w:date="2015-05-14T08:38:00Z"/>
                <w:lang w:eastAsia="ko-KR"/>
              </w:rPr>
            </w:pPr>
            <w:del w:id="2102" w:author="Merlin, Simone" w:date="2015-05-14T08:38:00Z">
              <w:r w:rsidRPr="003C4037" w:rsidDel="001F39AE">
                <w:rPr>
                  <w:lang w:eastAsia="ko-KR"/>
                </w:rPr>
                <w:delText>VI</w:delText>
              </w:r>
            </w:del>
          </w:p>
        </w:tc>
      </w:tr>
      <w:tr w:rsidR="004940C8" w:rsidRPr="003C4037" w:rsidDel="001F39AE" w14:paraId="4890406C" w14:textId="46E5E130" w:rsidTr="00E82E99">
        <w:trPr>
          <w:del w:id="2103" w:author="Merlin, Simone" w:date="2015-05-14T08:38:00Z"/>
        </w:trPr>
        <w:tc>
          <w:tcPr>
            <w:tcW w:w="368" w:type="pct"/>
          </w:tcPr>
          <w:p w14:paraId="0E64816F" w14:textId="06A5148F" w:rsidR="004940C8" w:rsidRPr="003C4037" w:rsidDel="001F39AE" w:rsidRDefault="004940C8" w:rsidP="00E82E99">
            <w:pPr>
              <w:rPr>
                <w:del w:id="2104" w:author="Merlin, Simone" w:date="2015-05-14T08:38:00Z"/>
                <w:lang w:eastAsia="ko-KR"/>
              </w:rPr>
            </w:pPr>
            <w:del w:id="2105" w:author="Merlin, Simone" w:date="2015-05-14T08:38:00Z">
              <w:r w:rsidRPr="003C4037" w:rsidDel="001F39AE">
                <w:rPr>
                  <w:lang w:eastAsia="ko-KR"/>
                </w:rPr>
                <w:delText>D2</w:delText>
              </w:r>
            </w:del>
          </w:p>
        </w:tc>
        <w:tc>
          <w:tcPr>
            <w:tcW w:w="647" w:type="pct"/>
          </w:tcPr>
          <w:p w14:paraId="40C628AF" w14:textId="06125518" w:rsidR="004940C8" w:rsidRPr="003C4037" w:rsidDel="001F39AE" w:rsidRDefault="004940C8" w:rsidP="00E82E99">
            <w:pPr>
              <w:rPr>
                <w:del w:id="2106" w:author="Merlin, Simone" w:date="2015-05-14T08:38:00Z"/>
                <w:lang w:eastAsia="ko-KR"/>
              </w:rPr>
            </w:pPr>
            <w:del w:id="2107" w:author="Merlin, Simone" w:date="2015-05-14T08:38:00Z">
              <w:r w:rsidRPr="003C4037" w:rsidDel="001F39AE">
                <w:rPr>
                  <w:lang w:eastAsia="ko-KR"/>
                </w:rPr>
                <w:delText>AP/STA2</w:delText>
              </w:r>
            </w:del>
          </w:p>
        </w:tc>
        <w:tc>
          <w:tcPr>
            <w:tcW w:w="539" w:type="pct"/>
          </w:tcPr>
          <w:p w14:paraId="0D13A59B" w14:textId="39A11287" w:rsidR="004940C8" w:rsidRPr="003C4037" w:rsidDel="001F39AE" w:rsidRDefault="004940C8" w:rsidP="00E82E99">
            <w:pPr>
              <w:rPr>
                <w:del w:id="2108" w:author="Merlin, Simone" w:date="2015-05-14T08:38:00Z"/>
                <w:sz w:val="20"/>
                <w:lang w:eastAsia="ko-KR"/>
              </w:rPr>
            </w:pPr>
            <w:del w:id="2109" w:author="Merlin, Simone" w:date="2015-05-14T08:38:00Z">
              <w:r w:rsidRPr="003C4037" w:rsidDel="001F39AE">
                <w:rPr>
                  <w:sz w:val="20"/>
                  <w:lang w:eastAsia="ko-KR"/>
                </w:rPr>
                <w:delText xml:space="preserve">Local file </w:delText>
              </w:r>
              <w:r w:rsidR="00122DD3" w:rsidRPr="003C4037" w:rsidDel="001F39AE">
                <w:rPr>
                  <w:sz w:val="20"/>
                  <w:lang w:eastAsia="ko-KR"/>
                </w:rPr>
                <w:delText>transfer</w:delText>
              </w:r>
            </w:del>
          </w:p>
        </w:tc>
        <w:tc>
          <w:tcPr>
            <w:tcW w:w="540" w:type="pct"/>
          </w:tcPr>
          <w:p w14:paraId="45C4F197" w14:textId="7350913E" w:rsidR="004940C8" w:rsidRPr="003C4037" w:rsidDel="001F39AE" w:rsidRDefault="004940C8" w:rsidP="00E82E99">
            <w:pPr>
              <w:rPr>
                <w:del w:id="2110" w:author="Merlin, Simone" w:date="2015-05-14T08:38:00Z"/>
                <w:lang w:eastAsia="ko-KR"/>
              </w:rPr>
            </w:pPr>
            <w:del w:id="2111" w:author="Merlin, Simone" w:date="2015-05-14T08:38:00Z">
              <w:r w:rsidRPr="003C4037" w:rsidDel="001F39AE">
                <w:rPr>
                  <w:lang w:eastAsia="ko-KR"/>
                </w:rPr>
                <w:delText>T3</w:delText>
              </w:r>
            </w:del>
          </w:p>
        </w:tc>
        <w:tc>
          <w:tcPr>
            <w:tcW w:w="2646" w:type="pct"/>
          </w:tcPr>
          <w:p w14:paraId="2F75163B" w14:textId="74E0ED4F" w:rsidR="004940C8" w:rsidRPr="003C4037" w:rsidDel="001F39AE" w:rsidRDefault="004940C8" w:rsidP="00E82E99">
            <w:pPr>
              <w:rPr>
                <w:del w:id="2112" w:author="Merlin, Simone" w:date="2015-05-14T08:38:00Z"/>
                <w:b/>
                <w:lang w:eastAsia="ko-KR"/>
              </w:rPr>
            </w:pPr>
          </w:p>
        </w:tc>
        <w:tc>
          <w:tcPr>
            <w:tcW w:w="260" w:type="pct"/>
          </w:tcPr>
          <w:p w14:paraId="39E2B03F" w14:textId="73FCDE37" w:rsidR="004940C8" w:rsidRPr="003C4037" w:rsidDel="001F39AE" w:rsidRDefault="004940C8" w:rsidP="00E82E99">
            <w:pPr>
              <w:rPr>
                <w:del w:id="2113" w:author="Merlin, Simone" w:date="2015-05-14T08:38:00Z"/>
                <w:lang w:eastAsia="ko-KR"/>
              </w:rPr>
            </w:pPr>
            <w:del w:id="2114" w:author="Merlin, Simone" w:date="2015-05-14T08:38:00Z">
              <w:r w:rsidRPr="003C4037" w:rsidDel="001F39AE">
                <w:rPr>
                  <w:lang w:eastAsia="ko-KR"/>
                </w:rPr>
                <w:delText>BE</w:delText>
              </w:r>
            </w:del>
          </w:p>
        </w:tc>
      </w:tr>
      <w:tr w:rsidR="004940C8" w:rsidRPr="003C4037" w:rsidDel="001F39AE" w14:paraId="3F8BD1D3" w14:textId="0899DE9F" w:rsidTr="00E82E99">
        <w:trPr>
          <w:del w:id="2115" w:author="Merlin, Simone" w:date="2015-05-14T08:38:00Z"/>
        </w:trPr>
        <w:tc>
          <w:tcPr>
            <w:tcW w:w="368" w:type="pct"/>
          </w:tcPr>
          <w:p w14:paraId="61043969" w14:textId="7BFCB5FE" w:rsidR="004940C8" w:rsidRPr="003C4037" w:rsidDel="001F39AE" w:rsidRDefault="004940C8" w:rsidP="00E82E99">
            <w:pPr>
              <w:rPr>
                <w:del w:id="2116" w:author="Merlin, Simone" w:date="2015-05-14T08:38:00Z"/>
                <w:lang w:eastAsia="ko-KR"/>
              </w:rPr>
            </w:pPr>
            <w:del w:id="2117" w:author="Merlin, Simone" w:date="2015-05-14T08:38:00Z">
              <w:r w:rsidRPr="003C4037" w:rsidDel="001F39AE">
                <w:rPr>
                  <w:lang w:eastAsia="ko-KR"/>
                </w:rPr>
                <w:delText>D3</w:delText>
              </w:r>
            </w:del>
          </w:p>
        </w:tc>
        <w:tc>
          <w:tcPr>
            <w:tcW w:w="647" w:type="pct"/>
          </w:tcPr>
          <w:p w14:paraId="7A1B6A9A" w14:textId="28DEBD06" w:rsidR="004940C8" w:rsidRPr="003C4037" w:rsidDel="001F39AE" w:rsidRDefault="004940C8" w:rsidP="00E82E99">
            <w:pPr>
              <w:rPr>
                <w:del w:id="2118" w:author="Merlin, Simone" w:date="2015-05-14T08:38:00Z"/>
                <w:lang w:eastAsia="ko-KR"/>
              </w:rPr>
            </w:pPr>
            <w:del w:id="2119" w:author="Merlin, Simone" w:date="2015-05-14T08:38:00Z">
              <w:r w:rsidRPr="003C4037" w:rsidDel="001F39AE">
                <w:rPr>
                  <w:lang w:eastAsia="ko-KR"/>
                </w:rPr>
                <w:delText>AP/STA3</w:delText>
              </w:r>
            </w:del>
          </w:p>
        </w:tc>
        <w:tc>
          <w:tcPr>
            <w:tcW w:w="539" w:type="pct"/>
          </w:tcPr>
          <w:p w14:paraId="08D580A6" w14:textId="04064A74" w:rsidR="004940C8" w:rsidRPr="003C4037" w:rsidDel="001F39AE" w:rsidRDefault="004940C8" w:rsidP="00E82E99">
            <w:pPr>
              <w:rPr>
                <w:del w:id="2120" w:author="Merlin, Simone" w:date="2015-05-14T08:38:00Z"/>
                <w:sz w:val="20"/>
                <w:lang w:eastAsia="ko-KR"/>
              </w:rPr>
            </w:pPr>
            <w:del w:id="2121" w:author="Merlin, Simone" w:date="2015-05-14T08:38:00Z">
              <w:r w:rsidRPr="003C4037" w:rsidDel="001F39AE">
                <w:rPr>
                  <w:sz w:val="20"/>
                  <w:lang w:eastAsia="ko-KR"/>
                </w:rPr>
                <w:delText>…</w:delText>
              </w:r>
            </w:del>
          </w:p>
        </w:tc>
        <w:tc>
          <w:tcPr>
            <w:tcW w:w="540" w:type="pct"/>
          </w:tcPr>
          <w:p w14:paraId="01B50699" w14:textId="0062EB42" w:rsidR="004940C8" w:rsidRPr="003C4037" w:rsidDel="001F39AE" w:rsidRDefault="004940C8" w:rsidP="00E82E99">
            <w:pPr>
              <w:rPr>
                <w:del w:id="2122" w:author="Merlin, Simone" w:date="2015-05-14T08:38:00Z"/>
                <w:lang w:eastAsia="ko-KR"/>
              </w:rPr>
            </w:pPr>
          </w:p>
        </w:tc>
        <w:tc>
          <w:tcPr>
            <w:tcW w:w="2646" w:type="pct"/>
          </w:tcPr>
          <w:p w14:paraId="18CAC818" w14:textId="6DE7EF68" w:rsidR="004940C8" w:rsidRPr="003C4037" w:rsidDel="001F39AE" w:rsidRDefault="004940C8" w:rsidP="00E82E99">
            <w:pPr>
              <w:rPr>
                <w:del w:id="2123" w:author="Merlin, Simone" w:date="2015-05-14T08:38:00Z"/>
                <w:b/>
                <w:lang w:eastAsia="ko-KR"/>
              </w:rPr>
            </w:pPr>
          </w:p>
        </w:tc>
        <w:tc>
          <w:tcPr>
            <w:tcW w:w="260" w:type="pct"/>
          </w:tcPr>
          <w:p w14:paraId="366AF027" w14:textId="75D85DF8" w:rsidR="004940C8" w:rsidRPr="003C4037" w:rsidDel="001F39AE" w:rsidRDefault="004940C8" w:rsidP="00E82E99">
            <w:pPr>
              <w:rPr>
                <w:del w:id="2124" w:author="Merlin, Simone" w:date="2015-05-14T08:38:00Z"/>
                <w:b/>
                <w:lang w:eastAsia="ko-KR"/>
              </w:rPr>
            </w:pPr>
          </w:p>
        </w:tc>
      </w:tr>
      <w:tr w:rsidR="004940C8" w:rsidRPr="003C4037" w:rsidDel="001F39AE" w14:paraId="3F8F458D" w14:textId="70D3E804" w:rsidTr="00E82E99">
        <w:trPr>
          <w:del w:id="2125" w:author="Merlin, Simone" w:date="2015-05-14T08:38:00Z"/>
        </w:trPr>
        <w:tc>
          <w:tcPr>
            <w:tcW w:w="368" w:type="pct"/>
          </w:tcPr>
          <w:p w14:paraId="71FD5454" w14:textId="11FE200E" w:rsidR="004940C8" w:rsidRPr="003C4037" w:rsidDel="001F39AE" w:rsidRDefault="004940C8" w:rsidP="00E82E99">
            <w:pPr>
              <w:rPr>
                <w:del w:id="2126" w:author="Merlin, Simone" w:date="2015-05-14T08:38:00Z"/>
                <w:lang w:eastAsia="ko-KR"/>
              </w:rPr>
            </w:pPr>
            <w:del w:id="2127" w:author="Merlin, Simone" w:date="2015-05-14T08:38:00Z">
              <w:r w:rsidRPr="003C4037" w:rsidDel="001F39AE">
                <w:rPr>
                  <w:lang w:eastAsia="ko-KR"/>
                </w:rPr>
                <w:delText>…</w:delText>
              </w:r>
            </w:del>
          </w:p>
        </w:tc>
        <w:tc>
          <w:tcPr>
            <w:tcW w:w="647" w:type="pct"/>
          </w:tcPr>
          <w:p w14:paraId="1E992210" w14:textId="5D206598" w:rsidR="004940C8" w:rsidRPr="003C4037" w:rsidDel="001F39AE" w:rsidRDefault="004940C8" w:rsidP="00E82E99">
            <w:pPr>
              <w:rPr>
                <w:del w:id="2128" w:author="Merlin, Simone" w:date="2015-05-14T08:38:00Z"/>
                <w:lang w:eastAsia="ko-KR"/>
              </w:rPr>
            </w:pPr>
            <w:del w:id="2129" w:author="Merlin, Simone" w:date="2015-05-14T08:38:00Z">
              <w:r w:rsidRPr="003C4037" w:rsidDel="001F39AE">
                <w:rPr>
                  <w:lang w:eastAsia="ko-KR"/>
                </w:rPr>
                <w:delText>…</w:delText>
              </w:r>
            </w:del>
          </w:p>
        </w:tc>
        <w:tc>
          <w:tcPr>
            <w:tcW w:w="539" w:type="pct"/>
          </w:tcPr>
          <w:p w14:paraId="73BC89EA" w14:textId="3EE64E03" w:rsidR="004940C8" w:rsidRPr="003C4037" w:rsidDel="001F39AE" w:rsidRDefault="004940C8" w:rsidP="00E82E99">
            <w:pPr>
              <w:rPr>
                <w:del w:id="2130" w:author="Merlin, Simone" w:date="2015-05-14T08:38:00Z"/>
                <w:sz w:val="20"/>
                <w:lang w:eastAsia="ko-KR"/>
              </w:rPr>
            </w:pPr>
          </w:p>
        </w:tc>
        <w:tc>
          <w:tcPr>
            <w:tcW w:w="540" w:type="pct"/>
          </w:tcPr>
          <w:p w14:paraId="2303C880" w14:textId="244BA21B" w:rsidR="004940C8" w:rsidRPr="003C4037" w:rsidDel="001F39AE" w:rsidRDefault="004940C8" w:rsidP="00E82E99">
            <w:pPr>
              <w:rPr>
                <w:del w:id="2131" w:author="Merlin, Simone" w:date="2015-05-14T08:38:00Z"/>
                <w:lang w:eastAsia="ko-KR"/>
              </w:rPr>
            </w:pPr>
          </w:p>
        </w:tc>
        <w:tc>
          <w:tcPr>
            <w:tcW w:w="2646" w:type="pct"/>
          </w:tcPr>
          <w:p w14:paraId="632F9EF4" w14:textId="0496B78F" w:rsidR="004940C8" w:rsidRPr="003C4037" w:rsidDel="001F39AE" w:rsidRDefault="004940C8" w:rsidP="00E82E99">
            <w:pPr>
              <w:rPr>
                <w:del w:id="2132" w:author="Merlin, Simone" w:date="2015-05-14T08:38:00Z"/>
                <w:b/>
                <w:lang w:eastAsia="ko-KR"/>
              </w:rPr>
            </w:pPr>
          </w:p>
        </w:tc>
        <w:tc>
          <w:tcPr>
            <w:tcW w:w="260" w:type="pct"/>
          </w:tcPr>
          <w:p w14:paraId="34F1E948" w14:textId="250CA2F2" w:rsidR="004940C8" w:rsidRPr="003C4037" w:rsidDel="001F39AE" w:rsidRDefault="004940C8" w:rsidP="00E82E99">
            <w:pPr>
              <w:rPr>
                <w:del w:id="2133" w:author="Merlin, Simone" w:date="2015-05-14T08:38:00Z"/>
                <w:b/>
                <w:lang w:eastAsia="ko-KR"/>
              </w:rPr>
            </w:pPr>
          </w:p>
        </w:tc>
      </w:tr>
      <w:tr w:rsidR="004940C8" w:rsidRPr="003C4037" w:rsidDel="001F39AE" w14:paraId="2887ABB2" w14:textId="3B6C3576" w:rsidTr="00E82E99">
        <w:trPr>
          <w:del w:id="2134" w:author="Merlin, Simone" w:date="2015-05-14T08:38:00Z"/>
        </w:trPr>
        <w:tc>
          <w:tcPr>
            <w:tcW w:w="368" w:type="pct"/>
          </w:tcPr>
          <w:p w14:paraId="766BF641" w14:textId="0C78D3F2" w:rsidR="004940C8" w:rsidRPr="003C4037" w:rsidDel="001F39AE" w:rsidRDefault="004940C8" w:rsidP="00E82E99">
            <w:pPr>
              <w:rPr>
                <w:del w:id="2135" w:author="Merlin, Simone" w:date="2015-05-14T08:38:00Z"/>
                <w:lang w:eastAsia="ko-KR"/>
              </w:rPr>
            </w:pPr>
            <w:del w:id="2136" w:author="Merlin, Simone" w:date="2015-05-14T08:38:00Z">
              <w:r w:rsidRPr="003C4037" w:rsidDel="001F39AE">
                <w:rPr>
                  <w:lang w:eastAsia="ko-KR"/>
                </w:rPr>
                <w:delText>DN</w:delText>
              </w:r>
            </w:del>
          </w:p>
        </w:tc>
        <w:tc>
          <w:tcPr>
            <w:tcW w:w="647" w:type="pct"/>
          </w:tcPr>
          <w:p w14:paraId="26D3191F" w14:textId="1267B35F" w:rsidR="004940C8" w:rsidRPr="003C4037" w:rsidDel="001F39AE" w:rsidRDefault="004940C8" w:rsidP="00E82E99">
            <w:pPr>
              <w:rPr>
                <w:del w:id="2137" w:author="Merlin, Simone" w:date="2015-05-14T08:38:00Z"/>
                <w:lang w:eastAsia="ko-KR"/>
              </w:rPr>
            </w:pPr>
            <w:del w:id="2138" w:author="Merlin, Simone" w:date="2015-05-14T08:38:00Z">
              <w:r w:rsidRPr="003C4037" w:rsidDel="001F39AE">
                <w:rPr>
                  <w:lang w:eastAsia="ko-KR"/>
                </w:rPr>
                <w:delText>AP/STAN</w:delText>
              </w:r>
            </w:del>
          </w:p>
        </w:tc>
        <w:tc>
          <w:tcPr>
            <w:tcW w:w="539" w:type="pct"/>
          </w:tcPr>
          <w:p w14:paraId="0B777755" w14:textId="2F590FCA" w:rsidR="004940C8" w:rsidRPr="003C4037" w:rsidDel="001F39AE" w:rsidRDefault="004940C8" w:rsidP="00E82E99">
            <w:pPr>
              <w:rPr>
                <w:del w:id="2139" w:author="Merlin, Simone" w:date="2015-05-14T08:38:00Z"/>
                <w:sz w:val="20"/>
                <w:lang w:eastAsia="ko-KR"/>
              </w:rPr>
            </w:pPr>
          </w:p>
        </w:tc>
        <w:tc>
          <w:tcPr>
            <w:tcW w:w="540" w:type="pct"/>
          </w:tcPr>
          <w:p w14:paraId="0129ACC8" w14:textId="06BF8EC7" w:rsidR="004940C8" w:rsidRPr="003C4037" w:rsidDel="001F39AE" w:rsidRDefault="004940C8" w:rsidP="00E82E99">
            <w:pPr>
              <w:rPr>
                <w:del w:id="2140" w:author="Merlin, Simone" w:date="2015-05-14T08:38:00Z"/>
                <w:lang w:eastAsia="ko-KR"/>
              </w:rPr>
            </w:pPr>
          </w:p>
        </w:tc>
        <w:tc>
          <w:tcPr>
            <w:tcW w:w="2646" w:type="pct"/>
          </w:tcPr>
          <w:p w14:paraId="36D63146" w14:textId="7DD52C53" w:rsidR="004940C8" w:rsidRPr="003C4037" w:rsidDel="001F39AE" w:rsidRDefault="004940C8" w:rsidP="00E82E99">
            <w:pPr>
              <w:rPr>
                <w:del w:id="2141" w:author="Merlin, Simone" w:date="2015-05-14T08:38:00Z"/>
                <w:b/>
                <w:lang w:eastAsia="ko-KR"/>
              </w:rPr>
            </w:pPr>
          </w:p>
        </w:tc>
        <w:tc>
          <w:tcPr>
            <w:tcW w:w="260" w:type="pct"/>
          </w:tcPr>
          <w:p w14:paraId="522D223F" w14:textId="761269A7" w:rsidR="004940C8" w:rsidRPr="003C4037" w:rsidDel="001F39AE" w:rsidRDefault="004940C8" w:rsidP="00E82E99">
            <w:pPr>
              <w:rPr>
                <w:del w:id="2142" w:author="Merlin, Simone" w:date="2015-05-14T08:38:00Z"/>
                <w:b/>
                <w:lang w:eastAsia="ko-KR"/>
              </w:rPr>
            </w:pPr>
          </w:p>
        </w:tc>
      </w:tr>
      <w:tr w:rsidR="004940C8" w:rsidRPr="003C4037" w:rsidDel="001F39AE" w14:paraId="654CACBE" w14:textId="32CBD2CD" w:rsidTr="00E82E99">
        <w:trPr>
          <w:del w:id="2143" w:author="Merlin, Simone" w:date="2015-05-14T08:38:00Z"/>
        </w:trPr>
        <w:tc>
          <w:tcPr>
            <w:tcW w:w="5000" w:type="pct"/>
            <w:gridSpan w:val="6"/>
          </w:tcPr>
          <w:p w14:paraId="77D29936" w14:textId="13BF73D8" w:rsidR="004940C8" w:rsidRPr="003C4037" w:rsidDel="001F39AE" w:rsidRDefault="004940C8" w:rsidP="00E82E99">
            <w:pPr>
              <w:jc w:val="center"/>
              <w:rPr>
                <w:del w:id="2144" w:author="Merlin, Simone" w:date="2015-05-14T08:38:00Z"/>
                <w:lang w:eastAsia="ko-KR"/>
              </w:rPr>
            </w:pPr>
            <w:del w:id="2145" w:author="Merlin, Simone" w:date="2015-05-14T08:38:00Z">
              <w:r w:rsidRPr="003C4037" w:rsidDel="001F39AE">
                <w:rPr>
                  <w:b/>
                  <w:bCs/>
                  <w:sz w:val="16"/>
                  <w:lang w:val="en-US" w:eastAsia="ko-KR"/>
                </w:rPr>
                <w:delText>Uplink</w:delText>
              </w:r>
            </w:del>
          </w:p>
        </w:tc>
      </w:tr>
      <w:tr w:rsidR="004940C8" w:rsidRPr="003C4037" w:rsidDel="001F39AE" w14:paraId="08A8FC06" w14:textId="232EE3F8" w:rsidTr="00E82E99">
        <w:trPr>
          <w:del w:id="2146" w:author="Merlin, Simone" w:date="2015-05-14T08:38:00Z"/>
        </w:trPr>
        <w:tc>
          <w:tcPr>
            <w:tcW w:w="368" w:type="pct"/>
          </w:tcPr>
          <w:p w14:paraId="498BE63D" w14:textId="5062D831" w:rsidR="004940C8" w:rsidRPr="003C4037" w:rsidDel="001F39AE" w:rsidRDefault="004940C8" w:rsidP="00E82E99">
            <w:pPr>
              <w:rPr>
                <w:del w:id="2147" w:author="Merlin, Simone" w:date="2015-05-14T08:38:00Z"/>
                <w:lang w:eastAsia="ko-KR"/>
              </w:rPr>
            </w:pPr>
            <w:del w:id="2148" w:author="Merlin, Simone" w:date="2015-05-14T08:38:00Z">
              <w:r w:rsidRPr="003C4037" w:rsidDel="001F39AE">
                <w:rPr>
                  <w:lang w:eastAsia="ko-KR"/>
                </w:rPr>
                <w:delText>U1</w:delText>
              </w:r>
            </w:del>
          </w:p>
        </w:tc>
        <w:tc>
          <w:tcPr>
            <w:tcW w:w="647" w:type="pct"/>
          </w:tcPr>
          <w:p w14:paraId="170C9D9C" w14:textId="7B0CA1D8" w:rsidR="004940C8" w:rsidRPr="003C4037" w:rsidDel="001F39AE" w:rsidRDefault="004940C8" w:rsidP="00E82E99">
            <w:pPr>
              <w:rPr>
                <w:del w:id="2149" w:author="Merlin, Simone" w:date="2015-05-14T08:38:00Z"/>
                <w:lang w:eastAsia="ko-KR"/>
              </w:rPr>
            </w:pPr>
            <w:del w:id="2150" w:author="Merlin, Simone" w:date="2015-05-14T08:38:00Z">
              <w:r w:rsidRPr="003C4037" w:rsidDel="001F39AE">
                <w:rPr>
                  <w:lang w:eastAsia="ko-KR"/>
                </w:rPr>
                <w:delText>STA1/AP</w:delText>
              </w:r>
            </w:del>
          </w:p>
        </w:tc>
        <w:tc>
          <w:tcPr>
            <w:tcW w:w="539" w:type="pct"/>
          </w:tcPr>
          <w:p w14:paraId="5A072F47" w14:textId="2EA9D7B4" w:rsidR="004940C8" w:rsidRPr="003C4037" w:rsidDel="001F39AE" w:rsidRDefault="004940C8" w:rsidP="00E82E99">
            <w:pPr>
              <w:rPr>
                <w:del w:id="2151" w:author="Merlin, Simone" w:date="2015-05-14T08:38:00Z"/>
                <w:lang w:eastAsia="ko-KR"/>
              </w:rPr>
            </w:pPr>
          </w:p>
        </w:tc>
        <w:tc>
          <w:tcPr>
            <w:tcW w:w="540" w:type="pct"/>
          </w:tcPr>
          <w:p w14:paraId="60ADAD2E" w14:textId="44C4CE29" w:rsidR="004940C8" w:rsidRPr="003C4037" w:rsidDel="001F39AE" w:rsidRDefault="004940C8" w:rsidP="00E82E99">
            <w:pPr>
              <w:rPr>
                <w:del w:id="2152" w:author="Merlin, Simone" w:date="2015-05-14T08:38:00Z"/>
                <w:lang w:eastAsia="ko-KR"/>
              </w:rPr>
            </w:pPr>
          </w:p>
        </w:tc>
        <w:tc>
          <w:tcPr>
            <w:tcW w:w="2646" w:type="pct"/>
          </w:tcPr>
          <w:p w14:paraId="01D99741" w14:textId="4D25D675" w:rsidR="004940C8" w:rsidRPr="003C4037" w:rsidDel="001F39AE" w:rsidRDefault="004940C8" w:rsidP="00E82E99">
            <w:pPr>
              <w:rPr>
                <w:del w:id="2153" w:author="Merlin, Simone" w:date="2015-05-14T08:38:00Z"/>
                <w:lang w:eastAsia="ko-KR"/>
              </w:rPr>
            </w:pPr>
          </w:p>
        </w:tc>
        <w:tc>
          <w:tcPr>
            <w:tcW w:w="260" w:type="pct"/>
          </w:tcPr>
          <w:p w14:paraId="138C4E6A" w14:textId="3FA11EFF" w:rsidR="004940C8" w:rsidRPr="003C4037" w:rsidDel="001F39AE" w:rsidRDefault="004940C8" w:rsidP="00E82E99">
            <w:pPr>
              <w:rPr>
                <w:del w:id="2154" w:author="Merlin, Simone" w:date="2015-05-14T08:38:00Z"/>
                <w:lang w:eastAsia="ko-KR"/>
              </w:rPr>
            </w:pPr>
          </w:p>
        </w:tc>
      </w:tr>
      <w:tr w:rsidR="004940C8" w:rsidRPr="003C4037" w:rsidDel="001F39AE" w14:paraId="639B4A0A" w14:textId="17D72D57" w:rsidTr="00E82E99">
        <w:trPr>
          <w:del w:id="2155" w:author="Merlin, Simone" w:date="2015-05-14T08:38:00Z"/>
        </w:trPr>
        <w:tc>
          <w:tcPr>
            <w:tcW w:w="368" w:type="pct"/>
          </w:tcPr>
          <w:p w14:paraId="55D92F8C" w14:textId="58EC77EF" w:rsidR="004940C8" w:rsidRPr="003C4037" w:rsidDel="001F39AE" w:rsidRDefault="004940C8" w:rsidP="00E82E99">
            <w:pPr>
              <w:rPr>
                <w:del w:id="2156" w:author="Merlin, Simone" w:date="2015-05-14T08:38:00Z"/>
                <w:lang w:eastAsia="ko-KR"/>
              </w:rPr>
            </w:pPr>
            <w:del w:id="2157" w:author="Merlin, Simone" w:date="2015-05-14T08:38:00Z">
              <w:r w:rsidRPr="003C4037" w:rsidDel="001F39AE">
                <w:rPr>
                  <w:lang w:eastAsia="ko-KR"/>
                </w:rPr>
                <w:delText>U2</w:delText>
              </w:r>
            </w:del>
          </w:p>
        </w:tc>
        <w:tc>
          <w:tcPr>
            <w:tcW w:w="647" w:type="pct"/>
          </w:tcPr>
          <w:p w14:paraId="0801DEA3" w14:textId="6693F9E6" w:rsidR="004940C8" w:rsidRPr="003C4037" w:rsidDel="001F39AE" w:rsidRDefault="004940C8" w:rsidP="00E82E99">
            <w:pPr>
              <w:rPr>
                <w:del w:id="2158" w:author="Merlin, Simone" w:date="2015-05-14T08:38:00Z"/>
              </w:rPr>
            </w:pPr>
            <w:del w:id="2159" w:author="Merlin, Simone" w:date="2015-05-14T08:38:00Z">
              <w:r w:rsidRPr="003C4037" w:rsidDel="001F39AE">
                <w:rPr>
                  <w:lang w:eastAsia="ko-KR"/>
                </w:rPr>
                <w:delText>STA2/AP</w:delText>
              </w:r>
            </w:del>
          </w:p>
        </w:tc>
        <w:tc>
          <w:tcPr>
            <w:tcW w:w="539" w:type="pct"/>
          </w:tcPr>
          <w:p w14:paraId="4AC6BF59" w14:textId="55E6D229" w:rsidR="004940C8" w:rsidRPr="003C4037" w:rsidDel="001F39AE" w:rsidRDefault="004940C8" w:rsidP="00E82E99">
            <w:pPr>
              <w:rPr>
                <w:del w:id="2160" w:author="Merlin, Simone" w:date="2015-05-14T08:38:00Z"/>
                <w:lang w:eastAsia="ko-KR"/>
              </w:rPr>
            </w:pPr>
          </w:p>
        </w:tc>
        <w:tc>
          <w:tcPr>
            <w:tcW w:w="540" w:type="pct"/>
          </w:tcPr>
          <w:p w14:paraId="45A792A6" w14:textId="13194511" w:rsidR="004940C8" w:rsidRPr="003C4037" w:rsidDel="001F39AE" w:rsidRDefault="004940C8" w:rsidP="00E82E99">
            <w:pPr>
              <w:rPr>
                <w:del w:id="2161" w:author="Merlin, Simone" w:date="2015-05-14T08:38:00Z"/>
                <w:lang w:eastAsia="ko-KR"/>
              </w:rPr>
            </w:pPr>
          </w:p>
        </w:tc>
        <w:tc>
          <w:tcPr>
            <w:tcW w:w="2646" w:type="pct"/>
          </w:tcPr>
          <w:p w14:paraId="48B1B190" w14:textId="4B7B4C4E" w:rsidR="004940C8" w:rsidRPr="003C4037" w:rsidDel="001F39AE" w:rsidRDefault="004940C8" w:rsidP="00E82E99">
            <w:pPr>
              <w:rPr>
                <w:del w:id="2162" w:author="Merlin, Simone" w:date="2015-05-14T08:38:00Z"/>
                <w:b/>
                <w:lang w:eastAsia="ko-KR"/>
              </w:rPr>
            </w:pPr>
          </w:p>
        </w:tc>
        <w:tc>
          <w:tcPr>
            <w:tcW w:w="260" w:type="pct"/>
          </w:tcPr>
          <w:p w14:paraId="63F5B12F" w14:textId="542B2FD7" w:rsidR="004940C8" w:rsidRPr="003C4037" w:rsidDel="001F39AE" w:rsidRDefault="004940C8" w:rsidP="00E82E99">
            <w:pPr>
              <w:rPr>
                <w:del w:id="2163" w:author="Merlin, Simone" w:date="2015-05-14T08:38:00Z"/>
                <w:b/>
                <w:lang w:eastAsia="ko-KR"/>
              </w:rPr>
            </w:pPr>
          </w:p>
        </w:tc>
      </w:tr>
      <w:tr w:rsidR="004940C8" w:rsidRPr="003C4037" w:rsidDel="001F39AE" w14:paraId="42C9FCEA" w14:textId="424BB9FA" w:rsidTr="00E82E99">
        <w:trPr>
          <w:del w:id="2164" w:author="Merlin, Simone" w:date="2015-05-14T08:38:00Z"/>
        </w:trPr>
        <w:tc>
          <w:tcPr>
            <w:tcW w:w="368" w:type="pct"/>
          </w:tcPr>
          <w:p w14:paraId="57744609" w14:textId="34F31B1A" w:rsidR="004940C8" w:rsidRPr="003C4037" w:rsidDel="001F39AE" w:rsidRDefault="004940C8" w:rsidP="00E82E99">
            <w:pPr>
              <w:rPr>
                <w:del w:id="2165" w:author="Merlin, Simone" w:date="2015-05-14T08:38:00Z"/>
                <w:lang w:eastAsia="ko-KR"/>
              </w:rPr>
            </w:pPr>
            <w:del w:id="2166" w:author="Merlin, Simone" w:date="2015-05-14T08:38:00Z">
              <w:r w:rsidRPr="003C4037" w:rsidDel="001F39AE">
                <w:rPr>
                  <w:lang w:eastAsia="ko-KR"/>
                </w:rPr>
                <w:delText>U3</w:delText>
              </w:r>
            </w:del>
          </w:p>
        </w:tc>
        <w:tc>
          <w:tcPr>
            <w:tcW w:w="647" w:type="pct"/>
          </w:tcPr>
          <w:p w14:paraId="22AFB065" w14:textId="1F171B0A" w:rsidR="004940C8" w:rsidRPr="003C4037" w:rsidDel="001F39AE" w:rsidRDefault="004940C8" w:rsidP="00E82E99">
            <w:pPr>
              <w:rPr>
                <w:del w:id="2167" w:author="Merlin, Simone" w:date="2015-05-14T08:38:00Z"/>
              </w:rPr>
            </w:pPr>
            <w:del w:id="2168" w:author="Merlin, Simone" w:date="2015-05-14T08:38:00Z">
              <w:r w:rsidRPr="003C4037" w:rsidDel="001F39AE">
                <w:rPr>
                  <w:lang w:eastAsia="ko-KR"/>
                </w:rPr>
                <w:delText>STA3/AP</w:delText>
              </w:r>
            </w:del>
          </w:p>
        </w:tc>
        <w:tc>
          <w:tcPr>
            <w:tcW w:w="539" w:type="pct"/>
          </w:tcPr>
          <w:p w14:paraId="490EE676" w14:textId="54750F98" w:rsidR="004940C8" w:rsidRPr="003C4037" w:rsidDel="001F39AE" w:rsidRDefault="004940C8" w:rsidP="00E82E99">
            <w:pPr>
              <w:rPr>
                <w:del w:id="2169" w:author="Merlin, Simone" w:date="2015-05-14T08:38:00Z"/>
                <w:lang w:eastAsia="ko-KR"/>
              </w:rPr>
            </w:pPr>
          </w:p>
        </w:tc>
        <w:tc>
          <w:tcPr>
            <w:tcW w:w="540" w:type="pct"/>
          </w:tcPr>
          <w:p w14:paraId="5BAC198D" w14:textId="29E42691" w:rsidR="004940C8" w:rsidRPr="003C4037" w:rsidDel="001F39AE" w:rsidRDefault="004940C8" w:rsidP="00E82E99">
            <w:pPr>
              <w:rPr>
                <w:del w:id="2170" w:author="Merlin, Simone" w:date="2015-05-14T08:38:00Z"/>
                <w:lang w:eastAsia="ko-KR"/>
              </w:rPr>
            </w:pPr>
          </w:p>
        </w:tc>
        <w:tc>
          <w:tcPr>
            <w:tcW w:w="2646" w:type="pct"/>
          </w:tcPr>
          <w:p w14:paraId="745D2A82" w14:textId="30A8552E" w:rsidR="004940C8" w:rsidRPr="003C4037" w:rsidDel="001F39AE" w:rsidRDefault="004940C8" w:rsidP="00E82E99">
            <w:pPr>
              <w:rPr>
                <w:del w:id="2171" w:author="Merlin, Simone" w:date="2015-05-14T08:38:00Z"/>
                <w:b/>
                <w:lang w:eastAsia="ko-KR"/>
              </w:rPr>
            </w:pPr>
          </w:p>
        </w:tc>
        <w:tc>
          <w:tcPr>
            <w:tcW w:w="260" w:type="pct"/>
          </w:tcPr>
          <w:p w14:paraId="3534B9D5" w14:textId="44D88AA5" w:rsidR="004940C8" w:rsidRPr="003C4037" w:rsidDel="001F39AE" w:rsidRDefault="004940C8" w:rsidP="00E82E99">
            <w:pPr>
              <w:rPr>
                <w:del w:id="2172" w:author="Merlin, Simone" w:date="2015-05-14T08:38:00Z"/>
                <w:b/>
                <w:lang w:eastAsia="ko-KR"/>
              </w:rPr>
            </w:pPr>
          </w:p>
        </w:tc>
      </w:tr>
      <w:tr w:rsidR="004940C8" w:rsidRPr="003C4037" w:rsidDel="001F39AE" w14:paraId="4AF30D0C" w14:textId="0899CA28" w:rsidTr="00E82E99">
        <w:trPr>
          <w:del w:id="2173" w:author="Merlin, Simone" w:date="2015-05-14T08:38:00Z"/>
        </w:trPr>
        <w:tc>
          <w:tcPr>
            <w:tcW w:w="368" w:type="pct"/>
          </w:tcPr>
          <w:p w14:paraId="59F8835C" w14:textId="6E2A8415" w:rsidR="004940C8" w:rsidRPr="003C4037" w:rsidDel="001F39AE" w:rsidRDefault="004940C8" w:rsidP="00E82E99">
            <w:pPr>
              <w:rPr>
                <w:del w:id="2174" w:author="Merlin, Simone" w:date="2015-05-14T08:38:00Z"/>
                <w:lang w:eastAsia="ko-KR"/>
              </w:rPr>
            </w:pPr>
            <w:del w:id="2175" w:author="Merlin, Simone" w:date="2015-05-14T08:38:00Z">
              <w:r w:rsidRPr="003C4037" w:rsidDel="001F39AE">
                <w:rPr>
                  <w:lang w:eastAsia="ko-KR"/>
                </w:rPr>
                <w:delText>…</w:delText>
              </w:r>
            </w:del>
          </w:p>
        </w:tc>
        <w:tc>
          <w:tcPr>
            <w:tcW w:w="647" w:type="pct"/>
          </w:tcPr>
          <w:p w14:paraId="2DD43EE8" w14:textId="701A18C8" w:rsidR="004940C8" w:rsidRPr="003C4037" w:rsidDel="001F39AE" w:rsidRDefault="004940C8" w:rsidP="00E82E99">
            <w:pPr>
              <w:rPr>
                <w:del w:id="2176" w:author="Merlin, Simone" w:date="2015-05-14T08:38:00Z"/>
                <w:lang w:eastAsia="ko-KR"/>
              </w:rPr>
            </w:pPr>
            <w:del w:id="2177" w:author="Merlin, Simone" w:date="2015-05-14T08:38:00Z">
              <w:r w:rsidRPr="003C4037" w:rsidDel="001F39AE">
                <w:rPr>
                  <w:lang w:eastAsia="ko-KR"/>
                </w:rPr>
                <w:delText>…</w:delText>
              </w:r>
            </w:del>
          </w:p>
        </w:tc>
        <w:tc>
          <w:tcPr>
            <w:tcW w:w="539" w:type="pct"/>
          </w:tcPr>
          <w:p w14:paraId="427E25FE" w14:textId="343593F0" w:rsidR="004940C8" w:rsidRPr="003C4037" w:rsidDel="001F39AE" w:rsidRDefault="004940C8" w:rsidP="00E82E99">
            <w:pPr>
              <w:rPr>
                <w:del w:id="2178" w:author="Merlin, Simone" w:date="2015-05-14T08:38:00Z"/>
                <w:lang w:eastAsia="ko-KR"/>
              </w:rPr>
            </w:pPr>
          </w:p>
        </w:tc>
        <w:tc>
          <w:tcPr>
            <w:tcW w:w="540" w:type="pct"/>
          </w:tcPr>
          <w:p w14:paraId="7C8467B2" w14:textId="06792B98" w:rsidR="004940C8" w:rsidRPr="003C4037" w:rsidDel="001F39AE" w:rsidRDefault="004940C8" w:rsidP="00E82E99">
            <w:pPr>
              <w:rPr>
                <w:del w:id="2179" w:author="Merlin, Simone" w:date="2015-05-14T08:38:00Z"/>
                <w:lang w:eastAsia="ko-KR"/>
              </w:rPr>
            </w:pPr>
          </w:p>
        </w:tc>
        <w:tc>
          <w:tcPr>
            <w:tcW w:w="2646" w:type="pct"/>
          </w:tcPr>
          <w:p w14:paraId="7E8B237A" w14:textId="718A0BAE" w:rsidR="004940C8" w:rsidRPr="003C4037" w:rsidDel="001F39AE" w:rsidRDefault="004940C8" w:rsidP="00E82E99">
            <w:pPr>
              <w:rPr>
                <w:del w:id="2180" w:author="Merlin, Simone" w:date="2015-05-14T08:38:00Z"/>
                <w:b/>
                <w:lang w:eastAsia="ko-KR"/>
              </w:rPr>
            </w:pPr>
          </w:p>
        </w:tc>
        <w:tc>
          <w:tcPr>
            <w:tcW w:w="260" w:type="pct"/>
          </w:tcPr>
          <w:p w14:paraId="3ADCFD6D" w14:textId="57EF0B85" w:rsidR="004940C8" w:rsidRPr="003C4037" w:rsidDel="001F39AE" w:rsidRDefault="004940C8" w:rsidP="00E82E99">
            <w:pPr>
              <w:rPr>
                <w:del w:id="2181" w:author="Merlin, Simone" w:date="2015-05-14T08:38:00Z"/>
                <w:b/>
                <w:lang w:eastAsia="ko-KR"/>
              </w:rPr>
            </w:pPr>
          </w:p>
        </w:tc>
      </w:tr>
      <w:tr w:rsidR="004940C8" w:rsidRPr="003C4037" w:rsidDel="001F39AE" w14:paraId="1B22D207" w14:textId="3975E09D" w:rsidTr="00E82E99">
        <w:trPr>
          <w:del w:id="2182" w:author="Merlin, Simone" w:date="2015-05-14T08:38:00Z"/>
        </w:trPr>
        <w:tc>
          <w:tcPr>
            <w:tcW w:w="368" w:type="pct"/>
          </w:tcPr>
          <w:p w14:paraId="69486604" w14:textId="0EED1609" w:rsidR="004940C8" w:rsidRPr="003C4037" w:rsidDel="001F39AE" w:rsidRDefault="004940C8" w:rsidP="00E82E99">
            <w:pPr>
              <w:rPr>
                <w:del w:id="2183" w:author="Merlin, Simone" w:date="2015-05-14T08:38:00Z"/>
                <w:lang w:eastAsia="ko-KR"/>
              </w:rPr>
            </w:pPr>
            <w:del w:id="2184" w:author="Merlin, Simone" w:date="2015-05-14T08:38:00Z">
              <w:r w:rsidRPr="003C4037" w:rsidDel="001F39AE">
                <w:rPr>
                  <w:lang w:eastAsia="ko-KR"/>
                </w:rPr>
                <w:delText>UN</w:delText>
              </w:r>
            </w:del>
          </w:p>
        </w:tc>
        <w:tc>
          <w:tcPr>
            <w:tcW w:w="647" w:type="pct"/>
          </w:tcPr>
          <w:p w14:paraId="197E8D6F" w14:textId="3872FEE8" w:rsidR="004940C8" w:rsidRPr="003C4037" w:rsidDel="001F39AE" w:rsidRDefault="004940C8" w:rsidP="00E82E99">
            <w:pPr>
              <w:rPr>
                <w:del w:id="2185" w:author="Merlin, Simone" w:date="2015-05-14T08:38:00Z"/>
                <w:lang w:eastAsia="ko-KR"/>
              </w:rPr>
            </w:pPr>
            <w:del w:id="2186" w:author="Merlin, Simone" w:date="2015-05-14T08:38:00Z">
              <w:r w:rsidRPr="003C4037" w:rsidDel="001F39AE">
                <w:rPr>
                  <w:lang w:eastAsia="ko-KR"/>
                </w:rPr>
                <w:delText>STAN/AP</w:delText>
              </w:r>
            </w:del>
          </w:p>
        </w:tc>
        <w:tc>
          <w:tcPr>
            <w:tcW w:w="539" w:type="pct"/>
          </w:tcPr>
          <w:p w14:paraId="270496F8" w14:textId="2EA9E77E" w:rsidR="004940C8" w:rsidRPr="003C4037" w:rsidDel="001F39AE" w:rsidRDefault="004940C8" w:rsidP="00E82E99">
            <w:pPr>
              <w:rPr>
                <w:del w:id="2187" w:author="Merlin, Simone" w:date="2015-05-14T08:38:00Z"/>
                <w:lang w:eastAsia="ko-KR"/>
              </w:rPr>
            </w:pPr>
          </w:p>
        </w:tc>
        <w:tc>
          <w:tcPr>
            <w:tcW w:w="540" w:type="pct"/>
          </w:tcPr>
          <w:p w14:paraId="7620720C" w14:textId="4722A51D" w:rsidR="004940C8" w:rsidRPr="003C4037" w:rsidDel="001F39AE" w:rsidRDefault="004940C8" w:rsidP="00E82E99">
            <w:pPr>
              <w:rPr>
                <w:del w:id="2188" w:author="Merlin, Simone" w:date="2015-05-14T08:38:00Z"/>
                <w:lang w:eastAsia="ko-KR"/>
              </w:rPr>
            </w:pPr>
          </w:p>
        </w:tc>
        <w:tc>
          <w:tcPr>
            <w:tcW w:w="2646" w:type="pct"/>
          </w:tcPr>
          <w:p w14:paraId="55C41AEA" w14:textId="1725294C" w:rsidR="004940C8" w:rsidRPr="003C4037" w:rsidDel="001F39AE" w:rsidRDefault="004940C8" w:rsidP="00E82E99">
            <w:pPr>
              <w:rPr>
                <w:del w:id="2189" w:author="Merlin, Simone" w:date="2015-05-14T08:38:00Z"/>
                <w:b/>
                <w:lang w:eastAsia="ko-KR"/>
              </w:rPr>
            </w:pPr>
          </w:p>
        </w:tc>
        <w:tc>
          <w:tcPr>
            <w:tcW w:w="260" w:type="pct"/>
          </w:tcPr>
          <w:p w14:paraId="5F4953DB" w14:textId="07AE0155" w:rsidR="004940C8" w:rsidRPr="003C4037" w:rsidDel="001F39AE" w:rsidRDefault="004940C8" w:rsidP="00E82E99">
            <w:pPr>
              <w:rPr>
                <w:del w:id="2190" w:author="Merlin, Simone" w:date="2015-05-14T08:38:00Z"/>
                <w:b/>
                <w:lang w:eastAsia="ko-KR"/>
              </w:rPr>
            </w:pPr>
          </w:p>
        </w:tc>
      </w:tr>
      <w:tr w:rsidR="004940C8" w:rsidRPr="003C4037" w:rsidDel="001F39AE" w14:paraId="2A3AFB82" w14:textId="5386DAA3" w:rsidTr="00E82E99">
        <w:trPr>
          <w:del w:id="2191" w:author="Merlin, Simone" w:date="2015-05-14T08:38:00Z"/>
        </w:trPr>
        <w:tc>
          <w:tcPr>
            <w:tcW w:w="5000" w:type="pct"/>
            <w:gridSpan w:val="6"/>
          </w:tcPr>
          <w:p w14:paraId="21E00560" w14:textId="1E84463A" w:rsidR="004940C8" w:rsidRPr="003C4037" w:rsidDel="001F39AE" w:rsidRDefault="004940C8" w:rsidP="00E82E99">
            <w:pPr>
              <w:jc w:val="center"/>
              <w:rPr>
                <w:del w:id="2192" w:author="Merlin, Simone" w:date="2015-05-14T08:38:00Z"/>
                <w:b/>
                <w:lang w:eastAsia="ko-KR"/>
              </w:rPr>
            </w:pPr>
            <w:del w:id="2193" w:author="Merlin, Simone" w:date="2015-05-14T08:38:00Z">
              <w:r w:rsidRPr="003C4037" w:rsidDel="001F39AE">
                <w:rPr>
                  <w:b/>
                  <w:bCs/>
                  <w:sz w:val="16"/>
                  <w:lang w:val="en-US" w:eastAsia="ko-KR"/>
                </w:rPr>
                <w:delText>P2P</w:delText>
              </w:r>
            </w:del>
          </w:p>
        </w:tc>
      </w:tr>
      <w:tr w:rsidR="004940C8" w:rsidRPr="003C4037" w:rsidDel="001F39AE" w14:paraId="74A2A21A" w14:textId="323671F5" w:rsidTr="00E82E99">
        <w:trPr>
          <w:del w:id="2194" w:author="Merlin, Simone" w:date="2015-05-14T08:38:00Z"/>
        </w:trPr>
        <w:tc>
          <w:tcPr>
            <w:tcW w:w="368" w:type="pct"/>
          </w:tcPr>
          <w:p w14:paraId="33CF7694" w14:textId="777E8890" w:rsidR="004940C8" w:rsidRPr="003C4037" w:rsidDel="001F39AE" w:rsidRDefault="004940C8" w:rsidP="00E82E99">
            <w:pPr>
              <w:rPr>
                <w:del w:id="2195" w:author="Merlin, Simone" w:date="2015-05-14T08:38:00Z"/>
                <w:lang w:eastAsia="ko-KR"/>
              </w:rPr>
            </w:pPr>
            <w:del w:id="2196" w:author="Merlin, Simone" w:date="2015-05-14T08:38:00Z">
              <w:r w:rsidRPr="003C4037" w:rsidDel="001F39AE">
                <w:rPr>
                  <w:lang w:eastAsia="ko-KR"/>
                </w:rPr>
                <w:delText>P1</w:delText>
              </w:r>
            </w:del>
          </w:p>
        </w:tc>
        <w:tc>
          <w:tcPr>
            <w:tcW w:w="647" w:type="pct"/>
          </w:tcPr>
          <w:p w14:paraId="3904E921" w14:textId="4C49E4FD" w:rsidR="004940C8" w:rsidRPr="003C4037" w:rsidDel="001F39AE" w:rsidRDefault="004940C8" w:rsidP="00E82E99">
            <w:pPr>
              <w:rPr>
                <w:del w:id="2197" w:author="Merlin, Simone" w:date="2015-05-14T08:38:00Z"/>
                <w:lang w:eastAsia="ko-KR"/>
              </w:rPr>
            </w:pPr>
            <w:del w:id="2198" w:author="Merlin, Simone" w:date="2015-05-14T08:38:00Z">
              <w:r w:rsidRPr="003C4037" w:rsidDel="001F39AE">
                <w:rPr>
                  <w:lang w:eastAsia="ko-KR"/>
                </w:rPr>
                <w:delText>STA1/AP</w:delText>
              </w:r>
            </w:del>
          </w:p>
        </w:tc>
        <w:tc>
          <w:tcPr>
            <w:tcW w:w="539" w:type="pct"/>
          </w:tcPr>
          <w:p w14:paraId="0C7056E8" w14:textId="49E28E4F" w:rsidR="004940C8" w:rsidRPr="003C4037" w:rsidDel="001F39AE" w:rsidRDefault="004940C8" w:rsidP="00E82E99">
            <w:pPr>
              <w:rPr>
                <w:del w:id="2199" w:author="Merlin, Simone" w:date="2015-05-14T08:38:00Z"/>
                <w:lang w:eastAsia="ko-KR"/>
              </w:rPr>
            </w:pPr>
          </w:p>
        </w:tc>
        <w:tc>
          <w:tcPr>
            <w:tcW w:w="540" w:type="pct"/>
          </w:tcPr>
          <w:p w14:paraId="4CC2B36F" w14:textId="137A42B8" w:rsidR="004940C8" w:rsidRPr="003C4037" w:rsidDel="001F39AE" w:rsidRDefault="004940C8" w:rsidP="00E82E99">
            <w:pPr>
              <w:rPr>
                <w:del w:id="2200" w:author="Merlin, Simone" w:date="2015-05-14T08:38:00Z"/>
                <w:lang w:eastAsia="ko-KR"/>
              </w:rPr>
            </w:pPr>
          </w:p>
        </w:tc>
        <w:tc>
          <w:tcPr>
            <w:tcW w:w="2646" w:type="pct"/>
          </w:tcPr>
          <w:p w14:paraId="646A8928" w14:textId="545E5466" w:rsidR="004940C8" w:rsidRPr="003C4037" w:rsidDel="001F39AE" w:rsidRDefault="004940C8" w:rsidP="00E82E99">
            <w:pPr>
              <w:rPr>
                <w:del w:id="2201" w:author="Merlin, Simone" w:date="2015-05-14T08:38:00Z"/>
                <w:lang w:eastAsia="ko-KR"/>
              </w:rPr>
            </w:pPr>
          </w:p>
        </w:tc>
        <w:tc>
          <w:tcPr>
            <w:tcW w:w="260" w:type="pct"/>
          </w:tcPr>
          <w:p w14:paraId="661CA995" w14:textId="41D8B8CD" w:rsidR="004940C8" w:rsidRPr="003C4037" w:rsidDel="001F39AE" w:rsidRDefault="004940C8" w:rsidP="00E82E99">
            <w:pPr>
              <w:rPr>
                <w:del w:id="2202" w:author="Merlin, Simone" w:date="2015-05-14T08:38:00Z"/>
                <w:lang w:eastAsia="ko-KR"/>
              </w:rPr>
            </w:pPr>
          </w:p>
        </w:tc>
      </w:tr>
      <w:tr w:rsidR="004940C8" w:rsidRPr="003C4037" w:rsidDel="001F39AE" w14:paraId="79DE4082" w14:textId="0F30F306" w:rsidTr="00E82E99">
        <w:trPr>
          <w:del w:id="2203" w:author="Merlin, Simone" w:date="2015-05-14T08:38:00Z"/>
        </w:trPr>
        <w:tc>
          <w:tcPr>
            <w:tcW w:w="368" w:type="pct"/>
          </w:tcPr>
          <w:p w14:paraId="1E31ABA5" w14:textId="6DBE838A" w:rsidR="004940C8" w:rsidRPr="003C4037" w:rsidDel="001F39AE" w:rsidRDefault="004940C8" w:rsidP="00E82E99">
            <w:pPr>
              <w:rPr>
                <w:del w:id="2204" w:author="Merlin, Simone" w:date="2015-05-14T08:38:00Z"/>
                <w:lang w:eastAsia="ko-KR"/>
              </w:rPr>
            </w:pPr>
            <w:del w:id="2205" w:author="Merlin, Simone" w:date="2015-05-14T08:38:00Z">
              <w:r w:rsidRPr="003C4037" w:rsidDel="001F39AE">
                <w:rPr>
                  <w:lang w:eastAsia="ko-KR"/>
                </w:rPr>
                <w:delText>P2</w:delText>
              </w:r>
            </w:del>
          </w:p>
        </w:tc>
        <w:tc>
          <w:tcPr>
            <w:tcW w:w="647" w:type="pct"/>
          </w:tcPr>
          <w:p w14:paraId="72929781" w14:textId="04A3C3EC" w:rsidR="004940C8" w:rsidRPr="003C4037" w:rsidDel="001F39AE" w:rsidRDefault="004940C8" w:rsidP="00E82E99">
            <w:pPr>
              <w:rPr>
                <w:del w:id="2206" w:author="Merlin, Simone" w:date="2015-05-14T08:38:00Z"/>
              </w:rPr>
            </w:pPr>
            <w:del w:id="2207" w:author="Merlin, Simone" w:date="2015-05-14T08:38:00Z">
              <w:r w:rsidRPr="003C4037" w:rsidDel="001F39AE">
                <w:rPr>
                  <w:lang w:eastAsia="ko-KR"/>
                </w:rPr>
                <w:delText>STA2/AP</w:delText>
              </w:r>
            </w:del>
          </w:p>
        </w:tc>
        <w:tc>
          <w:tcPr>
            <w:tcW w:w="539" w:type="pct"/>
          </w:tcPr>
          <w:p w14:paraId="7CCB2366" w14:textId="199FF985" w:rsidR="004940C8" w:rsidRPr="003C4037" w:rsidDel="001F39AE" w:rsidRDefault="004940C8" w:rsidP="00E82E99">
            <w:pPr>
              <w:rPr>
                <w:del w:id="2208" w:author="Merlin, Simone" w:date="2015-05-14T08:38:00Z"/>
                <w:lang w:eastAsia="ko-KR"/>
              </w:rPr>
            </w:pPr>
          </w:p>
        </w:tc>
        <w:tc>
          <w:tcPr>
            <w:tcW w:w="540" w:type="pct"/>
          </w:tcPr>
          <w:p w14:paraId="181A03DB" w14:textId="2934336B" w:rsidR="004940C8" w:rsidRPr="003C4037" w:rsidDel="001F39AE" w:rsidRDefault="004940C8" w:rsidP="00E82E99">
            <w:pPr>
              <w:rPr>
                <w:del w:id="2209" w:author="Merlin, Simone" w:date="2015-05-14T08:38:00Z"/>
                <w:lang w:eastAsia="ko-KR"/>
              </w:rPr>
            </w:pPr>
          </w:p>
        </w:tc>
        <w:tc>
          <w:tcPr>
            <w:tcW w:w="2646" w:type="pct"/>
          </w:tcPr>
          <w:p w14:paraId="3912AF84" w14:textId="52A54A04" w:rsidR="004940C8" w:rsidRPr="003C4037" w:rsidDel="001F39AE" w:rsidRDefault="004940C8" w:rsidP="00E82E99">
            <w:pPr>
              <w:rPr>
                <w:del w:id="2210" w:author="Merlin, Simone" w:date="2015-05-14T08:38:00Z"/>
                <w:b/>
                <w:lang w:eastAsia="ko-KR"/>
              </w:rPr>
            </w:pPr>
          </w:p>
        </w:tc>
        <w:tc>
          <w:tcPr>
            <w:tcW w:w="260" w:type="pct"/>
          </w:tcPr>
          <w:p w14:paraId="1CE43552" w14:textId="2A15537F" w:rsidR="004940C8" w:rsidRPr="003C4037" w:rsidDel="001F39AE" w:rsidRDefault="004940C8" w:rsidP="00E82E99">
            <w:pPr>
              <w:rPr>
                <w:del w:id="2211" w:author="Merlin, Simone" w:date="2015-05-14T08:38:00Z"/>
                <w:b/>
                <w:lang w:eastAsia="ko-KR"/>
              </w:rPr>
            </w:pPr>
          </w:p>
        </w:tc>
      </w:tr>
      <w:tr w:rsidR="004940C8" w:rsidRPr="003C4037" w:rsidDel="001F39AE" w14:paraId="403888C1" w14:textId="5E0B56E3" w:rsidTr="00E82E99">
        <w:trPr>
          <w:del w:id="2212" w:author="Merlin, Simone" w:date="2015-05-14T08:38:00Z"/>
        </w:trPr>
        <w:tc>
          <w:tcPr>
            <w:tcW w:w="368" w:type="pct"/>
          </w:tcPr>
          <w:p w14:paraId="5E5DC47E" w14:textId="63E7F662" w:rsidR="004940C8" w:rsidRPr="003C4037" w:rsidDel="001F39AE" w:rsidRDefault="004940C8" w:rsidP="00E82E99">
            <w:pPr>
              <w:rPr>
                <w:del w:id="2213" w:author="Merlin, Simone" w:date="2015-05-14T08:38:00Z"/>
                <w:lang w:eastAsia="ko-KR"/>
              </w:rPr>
            </w:pPr>
            <w:del w:id="2214" w:author="Merlin, Simone" w:date="2015-05-14T08:38:00Z">
              <w:r w:rsidRPr="003C4037" w:rsidDel="001F39AE">
                <w:rPr>
                  <w:lang w:eastAsia="ko-KR"/>
                </w:rPr>
                <w:delText>P3</w:delText>
              </w:r>
            </w:del>
          </w:p>
        </w:tc>
        <w:tc>
          <w:tcPr>
            <w:tcW w:w="647" w:type="pct"/>
          </w:tcPr>
          <w:p w14:paraId="4E480CFC" w14:textId="48DBED12" w:rsidR="004940C8" w:rsidRPr="003C4037" w:rsidDel="001F39AE" w:rsidRDefault="004940C8" w:rsidP="00E82E99">
            <w:pPr>
              <w:rPr>
                <w:del w:id="2215" w:author="Merlin, Simone" w:date="2015-05-14T08:38:00Z"/>
              </w:rPr>
            </w:pPr>
            <w:del w:id="2216" w:author="Merlin, Simone" w:date="2015-05-14T08:38:00Z">
              <w:r w:rsidRPr="003C4037" w:rsidDel="001F39AE">
                <w:rPr>
                  <w:lang w:eastAsia="ko-KR"/>
                </w:rPr>
                <w:delText>STA3/AP</w:delText>
              </w:r>
            </w:del>
          </w:p>
        </w:tc>
        <w:tc>
          <w:tcPr>
            <w:tcW w:w="539" w:type="pct"/>
          </w:tcPr>
          <w:p w14:paraId="3D26F903" w14:textId="3822B9AF" w:rsidR="004940C8" w:rsidRPr="003C4037" w:rsidDel="001F39AE" w:rsidRDefault="004940C8" w:rsidP="00E82E99">
            <w:pPr>
              <w:rPr>
                <w:del w:id="2217" w:author="Merlin, Simone" w:date="2015-05-14T08:38:00Z"/>
                <w:lang w:eastAsia="ko-KR"/>
              </w:rPr>
            </w:pPr>
          </w:p>
        </w:tc>
        <w:tc>
          <w:tcPr>
            <w:tcW w:w="540" w:type="pct"/>
          </w:tcPr>
          <w:p w14:paraId="1B2BBD49" w14:textId="273A48DD" w:rsidR="004940C8" w:rsidRPr="003C4037" w:rsidDel="001F39AE" w:rsidRDefault="004940C8" w:rsidP="00E82E99">
            <w:pPr>
              <w:rPr>
                <w:del w:id="2218" w:author="Merlin, Simone" w:date="2015-05-14T08:38:00Z"/>
                <w:lang w:eastAsia="ko-KR"/>
              </w:rPr>
            </w:pPr>
          </w:p>
        </w:tc>
        <w:tc>
          <w:tcPr>
            <w:tcW w:w="2646" w:type="pct"/>
          </w:tcPr>
          <w:p w14:paraId="78096126" w14:textId="020A1B68" w:rsidR="004940C8" w:rsidRPr="003C4037" w:rsidDel="001F39AE" w:rsidRDefault="004940C8" w:rsidP="00E82E99">
            <w:pPr>
              <w:rPr>
                <w:del w:id="2219" w:author="Merlin, Simone" w:date="2015-05-14T08:38:00Z"/>
                <w:b/>
                <w:lang w:eastAsia="ko-KR"/>
              </w:rPr>
            </w:pPr>
          </w:p>
        </w:tc>
        <w:tc>
          <w:tcPr>
            <w:tcW w:w="260" w:type="pct"/>
          </w:tcPr>
          <w:p w14:paraId="1AE0E186" w14:textId="58CA2571" w:rsidR="004940C8" w:rsidRPr="003C4037" w:rsidDel="001F39AE" w:rsidRDefault="004940C8" w:rsidP="00E82E99">
            <w:pPr>
              <w:rPr>
                <w:del w:id="2220" w:author="Merlin, Simone" w:date="2015-05-14T08:38:00Z"/>
                <w:b/>
                <w:lang w:eastAsia="ko-KR"/>
              </w:rPr>
            </w:pPr>
          </w:p>
        </w:tc>
      </w:tr>
      <w:tr w:rsidR="004940C8" w:rsidRPr="003C4037" w:rsidDel="001F39AE" w14:paraId="0CE15EE5" w14:textId="16F1D903" w:rsidTr="00E82E99">
        <w:trPr>
          <w:del w:id="2221" w:author="Merlin, Simone" w:date="2015-05-14T08:38:00Z"/>
        </w:trPr>
        <w:tc>
          <w:tcPr>
            <w:tcW w:w="368" w:type="pct"/>
          </w:tcPr>
          <w:p w14:paraId="53E31AFF" w14:textId="74113673" w:rsidR="004940C8" w:rsidRPr="003C4037" w:rsidDel="001F39AE" w:rsidRDefault="004940C8" w:rsidP="00E82E99">
            <w:pPr>
              <w:rPr>
                <w:del w:id="2222" w:author="Merlin, Simone" w:date="2015-05-14T08:38:00Z"/>
                <w:lang w:eastAsia="ko-KR"/>
              </w:rPr>
            </w:pPr>
            <w:del w:id="2223" w:author="Merlin, Simone" w:date="2015-05-14T08:38:00Z">
              <w:r w:rsidRPr="003C4037" w:rsidDel="001F39AE">
                <w:rPr>
                  <w:lang w:eastAsia="ko-KR"/>
                </w:rPr>
                <w:delText>…</w:delText>
              </w:r>
            </w:del>
          </w:p>
        </w:tc>
        <w:tc>
          <w:tcPr>
            <w:tcW w:w="647" w:type="pct"/>
          </w:tcPr>
          <w:p w14:paraId="4A8F7C08" w14:textId="5362E0DF" w:rsidR="004940C8" w:rsidRPr="003C4037" w:rsidDel="001F39AE" w:rsidRDefault="004940C8" w:rsidP="00E82E99">
            <w:pPr>
              <w:rPr>
                <w:del w:id="2224" w:author="Merlin, Simone" w:date="2015-05-14T08:38:00Z"/>
                <w:lang w:eastAsia="ko-KR"/>
              </w:rPr>
            </w:pPr>
            <w:del w:id="2225" w:author="Merlin, Simone" w:date="2015-05-14T08:38:00Z">
              <w:r w:rsidRPr="003C4037" w:rsidDel="001F39AE">
                <w:rPr>
                  <w:lang w:eastAsia="ko-KR"/>
                </w:rPr>
                <w:delText>…</w:delText>
              </w:r>
            </w:del>
          </w:p>
        </w:tc>
        <w:tc>
          <w:tcPr>
            <w:tcW w:w="539" w:type="pct"/>
          </w:tcPr>
          <w:p w14:paraId="7D961F1C" w14:textId="1359B809" w:rsidR="004940C8" w:rsidRPr="003C4037" w:rsidDel="001F39AE" w:rsidRDefault="004940C8" w:rsidP="00E82E99">
            <w:pPr>
              <w:rPr>
                <w:del w:id="2226" w:author="Merlin, Simone" w:date="2015-05-14T08:38:00Z"/>
                <w:lang w:eastAsia="ko-KR"/>
              </w:rPr>
            </w:pPr>
          </w:p>
        </w:tc>
        <w:tc>
          <w:tcPr>
            <w:tcW w:w="540" w:type="pct"/>
          </w:tcPr>
          <w:p w14:paraId="03347E12" w14:textId="73F5EFC2" w:rsidR="004940C8" w:rsidRPr="003C4037" w:rsidDel="001F39AE" w:rsidRDefault="004940C8" w:rsidP="00E82E99">
            <w:pPr>
              <w:rPr>
                <w:del w:id="2227" w:author="Merlin, Simone" w:date="2015-05-14T08:38:00Z"/>
                <w:lang w:eastAsia="ko-KR"/>
              </w:rPr>
            </w:pPr>
          </w:p>
        </w:tc>
        <w:tc>
          <w:tcPr>
            <w:tcW w:w="2646" w:type="pct"/>
          </w:tcPr>
          <w:p w14:paraId="0FD526A0" w14:textId="3CFBD20C" w:rsidR="004940C8" w:rsidRPr="003C4037" w:rsidDel="001F39AE" w:rsidRDefault="004940C8" w:rsidP="00E82E99">
            <w:pPr>
              <w:rPr>
                <w:del w:id="2228" w:author="Merlin, Simone" w:date="2015-05-14T08:38:00Z"/>
                <w:b/>
                <w:lang w:eastAsia="ko-KR"/>
              </w:rPr>
            </w:pPr>
          </w:p>
        </w:tc>
        <w:tc>
          <w:tcPr>
            <w:tcW w:w="260" w:type="pct"/>
          </w:tcPr>
          <w:p w14:paraId="7F37706F" w14:textId="23B5F7D8" w:rsidR="004940C8" w:rsidRPr="003C4037" w:rsidDel="001F39AE" w:rsidRDefault="004940C8" w:rsidP="00E82E99">
            <w:pPr>
              <w:rPr>
                <w:del w:id="2229" w:author="Merlin, Simone" w:date="2015-05-14T08:38:00Z"/>
                <w:b/>
                <w:lang w:eastAsia="ko-KR"/>
              </w:rPr>
            </w:pPr>
          </w:p>
        </w:tc>
      </w:tr>
      <w:tr w:rsidR="004940C8" w:rsidRPr="003C4037" w:rsidDel="001F39AE" w14:paraId="347E0FCB" w14:textId="49E06C07" w:rsidTr="00E82E99">
        <w:trPr>
          <w:del w:id="2230" w:author="Merlin, Simone" w:date="2015-05-14T08:38:00Z"/>
        </w:trPr>
        <w:tc>
          <w:tcPr>
            <w:tcW w:w="368" w:type="pct"/>
          </w:tcPr>
          <w:p w14:paraId="3D022160" w14:textId="571EFCC3" w:rsidR="004940C8" w:rsidRPr="003C4037" w:rsidDel="001F39AE" w:rsidRDefault="004940C8" w:rsidP="00E82E99">
            <w:pPr>
              <w:rPr>
                <w:del w:id="2231" w:author="Merlin, Simone" w:date="2015-05-14T08:38:00Z"/>
                <w:lang w:eastAsia="ko-KR"/>
              </w:rPr>
            </w:pPr>
            <w:del w:id="2232" w:author="Merlin, Simone" w:date="2015-05-14T08:38:00Z">
              <w:r w:rsidRPr="003C4037" w:rsidDel="001F39AE">
                <w:rPr>
                  <w:lang w:eastAsia="ko-KR"/>
                </w:rPr>
                <w:delText>PN</w:delText>
              </w:r>
            </w:del>
          </w:p>
        </w:tc>
        <w:tc>
          <w:tcPr>
            <w:tcW w:w="647" w:type="pct"/>
          </w:tcPr>
          <w:p w14:paraId="15C743D5" w14:textId="5AD3B947" w:rsidR="004940C8" w:rsidRPr="003C4037" w:rsidDel="001F39AE" w:rsidRDefault="004940C8" w:rsidP="00E82E99">
            <w:pPr>
              <w:rPr>
                <w:del w:id="2233" w:author="Merlin, Simone" w:date="2015-05-14T08:38:00Z"/>
                <w:lang w:eastAsia="ko-KR"/>
              </w:rPr>
            </w:pPr>
            <w:del w:id="2234" w:author="Merlin, Simone" w:date="2015-05-14T08:38:00Z">
              <w:r w:rsidRPr="003C4037" w:rsidDel="001F39AE">
                <w:rPr>
                  <w:lang w:eastAsia="ko-KR"/>
                </w:rPr>
                <w:delText>STAN/AP</w:delText>
              </w:r>
            </w:del>
          </w:p>
        </w:tc>
        <w:tc>
          <w:tcPr>
            <w:tcW w:w="539" w:type="pct"/>
          </w:tcPr>
          <w:p w14:paraId="188201B2" w14:textId="0777BCFA" w:rsidR="004940C8" w:rsidRPr="003C4037" w:rsidDel="001F39AE" w:rsidRDefault="004940C8" w:rsidP="00E82E99">
            <w:pPr>
              <w:rPr>
                <w:del w:id="2235" w:author="Merlin, Simone" w:date="2015-05-14T08:38:00Z"/>
                <w:lang w:eastAsia="ko-KR"/>
              </w:rPr>
            </w:pPr>
          </w:p>
        </w:tc>
        <w:tc>
          <w:tcPr>
            <w:tcW w:w="540" w:type="pct"/>
          </w:tcPr>
          <w:p w14:paraId="4E87CFCC" w14:textId="179970AE" w:rsidR="004940C8" w:rsidRPr="003C4037" w:rsidDel="001F39AE" w:rsidRDefault="004940C8" w:rsidP="00E82E99">
            <w:pPr>
              <w:rPr>
                <w:del w:id="2236" w:author="Merlin, Simone" w:date="2015-05-14T08:38:00Z"/>
                <w:lang w:eastAsia="ko-KR"/>
              </w:rPr>
            </w:pPr>
          </w:p>
        </w:tc>
        <w:tc>
          <w:tcPr>
            <w:tcW w:w="2646" w:type="pct"/>
          </w:tcPr>
          <w:p w14:paraId="4B3B9F8C" w14:textId="74847CFA" w:rsidR="004940C8" w:rsidRPr="003C4037" w:rsidDel="001F39AE" w:rsidRDefault="004940C8" w:rsidP="00E82E99">
            <w:pPr>
              <w:rPr>
                <w:del w:id="2237" w:author="Merlin, Simone" w:date="2015-05-14T08:38:00Z"/>
                <w:b/>
                <w:lang w:eastAsia="ko-KR"/>
              </w:rPr>
            </w:pPr>
          </w:p>
        </w:tc>
        <w:tc>
          <w:tcPr>
            <w:tcW w:w="260" w:type="pct"/>
          </w:tcPr>
          <w:p w14:paraId="4964A0EA" w14:textId="19BB84C0" w:rsidR="004940C8" w:rsidRPr="003C4037" w:rsidDel="001F39AE" w:rsidRDefault="004940C8" w:rsidP="00E82E99">
            <w:pPr>
              <w:rPr>
                <w:del w:id="2238" w:author="Merlin, Simone" w:date="2015-05-14T08:38:00Z"/>
                <w:b/>
                <w:lang w:eastAsia="ko-KR"/>
              </w:rPr>
            </w:pPr>
          </w:p>
        </w:tc>
      </w:tr>
      <w:tr w:rsidR="004940C8" w:rsidRPr="003C4037" w:rsidDel="001F39AE" w14:paraId="5DDB9309" w14:textId="26EDAA7E" w:rsidTr="00E82E99">
        <w:trPr>
          <w:del w:id="2239" w:author="Merlin, Simone" w:date="2015-05-14T08:38:00Z"/>
        </w:trPr>
        <w:tc>
          <w:tcPr>
            <w:tcW w:w="5000" w:type="pct"/>
            <w:gridSpan w:val="6"/>
          </w:tcPr>
          <w:p w14:paraId="6330AFF7" w14:textId="438D832A" w:rsidR="004940C8" w:rsidRPr="003C4037" w:rsidDel="001F39AE" w:rsidRDefault="004940C8" w:rsidP="00E82E99">
            <w:pPr>
              <w:tabs>
                <w:tab w:val="center" w:pos="4680"/>
              </w:tabs>
              <w:rPr>
                <w:del w:id="2240" w:author="Merlin, Simone" w:date="2015-05-14T08:38:00Z"/>
                <w:lang w:eastAsia="ko-KR"/>
              </w:rPr>
            </w:pPr>
            <w:del w:id="2241" w:author="Merlin, Simone" w:date="2015-05-14T08:38:00Z">
              <w:r w:rsidRPr="003C4037" w:rsidDel="001F39AE">
                <w:rPr>
                  <w:b/>
                  <w:bCs/>
                  <w:sz w:val="16"/>
                  <w:lang w:val="en-US" w:eastAsia="ko-KR"/>
                </w:rPr>
                <w:tab/>
                <w:delText>Idle Management</w:delText>
              </w:r>
            </w:del>
          </w:p>
        </w:tc>
      </w:tr>
      <w:tr w:rsidR="004940C8" w:rsidRPr="003C4037" w:rsidDel="001F39AE" w14:paraId="4FDDEFC0" w14:textId="105061BE" w:rsidTr="00E82E99">
        <w:trPr>
          <w:del w:id="2242" w:author="Merlin, Simone" w:date="2015-05-14T08:38:00Z"/>
        </w:trPr>
        <w:tc>
          <w:tcPr>
            <w:tcW w:w="368" w:type="pct"/>
          </w:tcPr>
          <w:p w14:paraId="4BA4A738" w14:textId="06B25B26" w:rsidR="004940C8" w:rsidRPr="003C4037" w:rsidDel="001F39AE" w:rsidRDefault="004940C8" w:rsidP="00E82E99">
            <w:pPr>
              <w:rPr>
                <w:del w:id="2243" w:author="Merlin, Simone" w:date="2015-05-14T08:38:00Z"/>
                <w:lang w:eastAsia="ko-KR"/>
              </w:rPr>
            </w:pPr>
            <w:del w:id="2244" w:author="Merlin, Simone" w:date="2015-05-14T08:38:00Z">
              <w:r w:rsidRPr="003C4037" w:rsidDel="001F39AE">
                <w:rPr>
                  <w:lang w:eastAsia="ko-KR"/>
                </w:rPr>
                <w:delText>M1</w:delText>
              </w:r>
            </w:del>
          </w:p>
        </w:tc>
        <w:tc>
          <w:tcPr>
            <w:tcW w:w="647" w:type="pct"/>
          </w:tcPr>
          <w:p w14:paraId="06AFFF37" w14:textId="035F7D33" w:rsidR="004940C8" w:rsidRPr="003C4037" w:rsidDel="001F39AE" w:rsidRDefault="004940C8" w:rsidP="00E82E99">
            <w:pPr>
              <w:rPr>
                <w:del w:id="2245" w:author="Merlin, Simone" w:date="2015-05-14T08:38:00Z"/>
                <w:lang w:eastAsia="ko-KR"/>
              </w:rPr>
            </w:pPr>
            <w:del w:id="2246" w:author="Merlin, Simone" w:date="2015-05-14T08:38:00Z">
              <w:r w:rsidRPr="003C4037" w:rsidDel="001F39AE">
                <w:rPr>
                  <w:lang w:eastAsia="ko-KR"/>
                </w:rPr>
                <w:delText>AP1</w:delText>
              </w:r>
            </w:del>
          </w:p>
        </w:tc>
        <w:tc>
          <w:tcPr>
            <w:tcW w:w="539" w:type="pct"/>
          </w:tcPr>
          <w:p w14:paraId="28DE9BBA" w14:textId="0152D071" w:rsidR="004940C8" w:rsidRPr="003C4037" w:rsidDel="001F39AE" w:rsidRDefault="004940C8" w:rsidP="00E82E99">
            <w:pPr>
              <w:rPr>
                <w:del w:id="2247" w:author="Merlin, Simone" w:date="2015-05-14T08:38:00Z"/>
                <w:sz w:val="18"/>
                <w:lang w:eastAsia="ko-KR"/>
              </w:rPr>
            </w:pPr>
            <w:del w:id="2248" w:author="Merlin, Simone" w:date="2015-05-14T08:38:00Z">
              <w:r w:rsidRPr="003C4037" w:rsidDel="001F39AE">
                <w:rPr>
                  <w:sz w:val="18"/>
                  <w:lang w:eastAsia="ko-KR"/>
                </w:rPr>
                <w:delText xml:space="preserve">Beacon </w:delText>
              </w:r>
            </w:del>
          </w:p>
        </w:tc>
        <w:tc>
          <w:tcPr>
            <w:tcW w:w="540" w:type="pct"/>
          </w:tcPr>
          <w:p w14:paraId="7F08F1A1" w14:textId="61133A64" w:rsidR="004940C8" w:rsidRPr="003C4037" w:rsidDel="001F39AE" w:rsidRDefault="004940C8" w:rsidP="00E82E99">
            <w:pPr>
              <w:rPr>
                <w:del w:id="2249" w:author="Merlin, Simone" w:date="2015-05-14T08:38:00Z"/>
                <w:sz w:val="20"/>
                <w:lang w:eastAsia="ko-KR"/>
              </w:rPr>
            </w:pPr>
            <w:del w:id="2250" w:author="Merlin, Simone" w:date="2015-05-14T08:38:00Z">
              <w:r w:rsidRPr="003C4037" w:rsidDel="001F39AE">
                <w:rPr>
                  <w:sz w:val="20"/>
                  <w:lang w:eastAsia="ko-KR"/>
                </w:rPr>
                <w:delText>TX</w:delText>
              </w:r>
            </w:del>
          </w:p>
        </w:tc>
        <w:tc>
          <w:tcPr>
            <w:tcW w:w="2646" w:type="pct"/>
          </w:tcPr>
          <w:p w14:paraId="152A9D22" w14:textId="39B40923" w:rsidR="004940C8" w:rsidRPr="003C4037" w:rsidDel="001F39AE" w:rsidRDefault="004940C8" w:rsidP="00E82E99">
            <w:pPr>
              <w:rPr>
                <w:del w:id="2251" w:author="Merlin, Simone" w:date="2015-05-14T08:38:00Z"/>
                <w:sz w:val="20"/>
                <w:lang w:eastAsia="ko-KR"/>
              </w:rPr>
            </w:pPr>
          </w:p>
        </w:tc>
        <w:tc>
          <w:tcPr>
            <w:tcW w:w="260" w:type="pct"/>
          </w:tcPr>
          <w:p w14:paraId="1EDAEDB5" w14:textId="4ACF5DDA" w:rsidR="004940C8" w:rsidRPr="003C4037" w:rsidDel="001F39AE" w:rsidRDefault="004940C8" w:rsidP="00E82E99">
            <w:pPr>
              <w:rPr>
                <w:del w:id="2252" w:author="Merlin, Simone" w:date="2015-05-14T08:38:00Z"/>
                <w:sz w:val="20"/>
                <w:lang w:eastAsia="ko-KR"/>
              </w:rPr>
            </w:pPr>
          </w:p>
        </w:tc>
      </w:tr>
      <w:tr w:rsidR="004940C8" w:rsidRPr="003C4037" w:rsidDel="001F39AE" w14:paraId="3B6B99A3" w14:textId="31F484EA" w:rsidTr="00E82E99">
        <w:trPr>
          <w:del w:id="2253" w:author="Merlin, Simone" w:date="2015-05-14T08:38:00Z"/>
        </w:trPr>
        <w:tc>
          <w:tcPr>
            <w:tcW w:w="368" w:type="pct"/>
          </w:tcPr>
          <w:p w14:paraId="10437F08" w14:textId="76C27EED" w:rsidR="004940C8" w:rsidRPr="003C4037" w:rsidDel="001F39AE" w:rsidRDefault="004940C8" w:rsidP="00E82E99">
            <w:pPr>
              <w:rPr>
                <w:del w:id="2254" w:author="Merlin, Simone" w:date="2015-05-14T08:38:00Z"/>
                <w:lang w:eastAsia="ko-KR"/>
              </w:rPr>
            </w:pPr>
            <w:del w:id="2255" w:author="Merlin, Simone" w:date="2015-05-14T08:38:00Z">
              <w:r w:rsidRPr="003C4037" w:rsidDel="001F39AE">
                <w:rPr>
                  <w:lang w:eastAsia="ko-KR"/>
                </w:rPr>
                <w:delText>M2</w:delText>
              </w:r>
            </w:del>
          </w:p>
        </w:tc>
        <w:tc>
          <w:tcPr>
            <w:tcW w:w="647" w:type="pct"/>
          </w:tcPr>
          <w:p w14:paraId="086D0710" w14:textId="05872F1B" w:rsidR="004940C8" w:rsidRPr="003C4037" w:rsidDel="001F39AE" w:rsidRDefault="004940C8" w:rsidP="00E82E99">
            <w:pPr>
              <w:rPr>
                <w:del w:id="2256" w:author="Merlin, Simone" w:date="2015-05-14T08:38:00Z"/>
              </w:rPr>
            </w:pPr>
            <w:del w:id="2257" w:author="Merlin, Simone" w:date="2015-05-14T08:38:00Z">
              <w:r w:rsidRPr="003C4037" w:rsidDel="001F39AE">
                <w:rPr>
                  <w:lang w:eastAsia="ko-KR"/>
                </w:rPr>
                <w:delText>STA2</w:delText>
              </w:r>
            </w:del>
          </w:p>
        </w:tc>
        <w:tc>
          <w:tcPr>
            <w:tcW w:w="539" w:type="pct"/>
          </w:tcPr>
          <w:p w14:paraId="59B4AA48" w14:textId="2E26E518" w:rsidR="004940C8" w:rsidRPr="003C4037" w:rsidDel="001F39AE" w:rsidRDefault="004940C8" w:rsidP="00E82E99">
            <w:pPr>
              <w:rPr>
                <w:del w:id="2258" w:author="Merlin, Simone" w:date="2015-05-14T08:38:00Z"/>
                <w:sz w:val="18"/>
                <w:lang w:eastAsia="ko-KR"/>
              </w:rPr>
            </w:pPr>
            <w:del w:id="2259" w:author="Merlin, Simone" w:date="2015-05-14T08:38:00Z">
              <w:r w:rsidRPr="003C4037" w:rsidDel="001F39AE">
                <w:rPr>
                  <w:sz w:val="18"/>
                  <w:lang w:eastAsia="ko-KR"/>
                </w:rPr>
                <w:delText>Probe Req.</w:delText>
              </w:r>
            </w:del>
          </w:p>
        </w:tc>
        <w:tc>
          <w:tcPr>
            <w:tcW w:w="540" w:type="pct"/>
          </w:tcPr>
          <w:p w14:paraId="02F57236" w14:textId="252F8BBC" w:rsidR="004940C8" w:rsidRPr="003C4037" w:rsidDel="001F39AE" w:rsidRDefault="004940C8" w:rsidP="00E82E99">
            <w:pPr>
              <w:rPr>
                <w:del w:id="2260" w:author="Merlin, Simone" w:date="2015-05-14T08:38:00Z"/>
                <w:sz w:val="20"/>
                <w:lang w:eastAsia="ko-KR"/>
              </w:rPr>
            </w:pPr>
            <w:del w:id="2261" w:author="Merlin, Simone" w:date="2015-05-14T08:38:00Z">
              <w:r w:rsidRPr="003C4037" w:rsidDel="001F39AE">
                <w:rPr>
                  <w:sz w:val="20"/>
                  <w:lang w:eastAsia="ko-KR"/>
                </w:rPr>
                <w:delText>TY</w:delText>
              </w:r>
            </w:del>
          </w:p>
        </w:tc>
        <w:tc>
          <w:tcPr>
            <w:tcW w:w="2646" w:type="pct"/>
          </w:tcPr>
          <w:p w14:paraId="1D2B443B" w14:textId="2C105FC0" w:rsidR="004940C8" w:rsidRPr="003C4037" w:rsidDel="001F39AE" w:rsidRDefault="004940C8" w:rsidP="00E82E99">
            <w:pPr>
              <w:rPr>
                <w:del w:id="2262" w:author="Merlin, Simone" w:date="2015-05-14T08:38:00Z"/>
                <w:sz w:val="20"/>
                <w:lang w:eastAsia="ko-KR"/>
              </w:rPr>
            </w:pPr>
          </w:p>
        </w:tc>
        <w:tc>
          <w:tcPr>
            <w:tcW w:w="260" w:type="pct"/>
          </w:tcPr>
          <w:p w14:paraId="1FE55145" w14:textId="0B3601ED" w:rsidR="004940C8" w:rsidRPr="003C4037" w:rsidDel="001F39AE" w:rsidRDefault="004940C8" w:rsidP="00E82E99">
            <w:pPr>
              <w:rPr>
                <w:del w:id="2263" w:author="Merlin, Simone" w:date="2015-05-14T08:38:00Z"/>
                <w:b/>
                <w:sz w:val="20"/>
                <w:lang w:eastAsia="ko-KR"/>
              </w:rPr>
            </w:pPr>
          </w:p>
        </w:tc>
      </w:tr>
      <w:tr w:rsidR="004940C8" w:rsidRPr="003C4037" w:rsidDel="001F39AE" w14:paraId="550138D2" w14:textId="467BA121" w:rsidTr="00E82E99">
        <w:trPr>
          <w:del w:id="2264" w:author="Merlin, Simone" w:date="2015-05-14T08:38:00Z"/>
        </w:trPr>
        <w:tc>
          <w:tcPr>
            <w:tcW w:w="368" w:type="pct"/>
          </w:tcPr>
          <w:p w14:paraId="29F1C654" w14:textId="0C9BD81B" w:rsidR="004940C8" w:rsidRPr="003C4037" w:rsidDel="001F39AE" w:rsidRDefault="004940C8" w:rsidP="00E82E99">
            <w:pPr>
              <w:rPr>
                <w:del w:id="2265" w:author="Merlin, Simone" w:date="2015-05-14T08:38:00Z"/>
                <w:lang w:eastAsia="ko-KR"/>
              </w:rPr>
            </w:pPr>
            <w:del w:id="2266" w:author="Merlin, Simone" w:date="2015-05-14T08:38:00Z">
              <w:r w:rsidRPr="003C4037" w:rsidDel="001F39AE">
                <w:rPr>
                  <w:lang w:eastAsia="ko-KR"/>
                </w:rPr>
                <w:delText>M3</w:delText>
              </w:r>
            </w:del>
          </w:p>
        </w:tc>
        <w:tc>
          <w:tcPr>
            <w:tcW w:w="647" w:type="pct"/>
          </w:tcPr>
          <w:p w14:paraId="3B523C43" w14:textId="0BE28019" w:rsidR="004940C8" w:rsidRPr="003C4037" w:rsidDel="001F39AE" w:rsidRDefault="004940C8" w:rsidP="00E82E99">
            <w:pPr>
              <w:rPr>
                <w:del w:id="2267" w:author="Merlin, Simone" w:date="2015-05-14T08:38:00Z"/>
              </w:rPr>
            </w:pPr>
            <w:del w:id="2268" w:author="Merlin, Simone" w:date="2015-05-14T08:38:00Z">
              <w:r w:rsidRPr="003C4037" w:rsidDel="001F39AE">
                <w:rPr>
                  <w:lang w:eastAsia="ko-KR"/>
                </w:rPr>
                <w:delText>STA3</w:delText>
              </w:r>
            </w:del>
          </w:p>
        </w:tc>
        <w:tc>
          <w:tcPr>
            <w:tcW w:w="539" w:type="pct"/>
          </w:tcPr>
          <w:p w14:paraId="5CDEB593" w14:textId="0B58EB98" w:rsidR="004940C8" w:rsidRPr="003C4037" w:rsidDel="001F39AE" w:rsidRDefault="004940C8" w:rsidP="00E82E99">
            <w:pPr>
              <w:rPr>
                <w:del w:id="2269" w:author="Merlin, Simone" w:date="2015-05-14T08:38:00Z"/>
                <w:lang w:eastAsia="ko-KR"/>
              </w:rPr>
            </w:pPr>
          </w:p>
        </w:tc>
        <w:tc>
          <w:tcPr>
            <w:tcW w:w="540" w:type="pct"/>
          </w:tcPr>
          <w:p w14:paraId="66E89D12" w14:textId="6D52D5A5" w:rsidR="004940C8" w:rsidRPr="003C4037" w:rsidDel="001F39AE" w:rsidRDefault="004940C8" w:rsidP="00E82E99">
            <w:pPr>
              <w:rPr>
                <w:del w:id="2270" w:author="Merlin, Simone" w:date="2015-05-14T08:38:00Z"/>
                <w:lang w:eastAsia="ko-KR"/>
              </w:rPr>
            </w:pPr>
          </w:p>
        </w:tc>
        <w:tc>
          <w:tcPr>
            <w:tcW w:w="2646" w:type="pct"/>
          </w:tcPr>
          <w:p w14:paraId="04DE9F1F" w14:textId="1DDB1A52" w:rsidR="004940C8" w:rsidRPr="003C4037" w:rsidDel="001F39AE" w:rsidRDefault="004940C8" w:rsidP="00E82E99">
            <w:pPr>
              <w:rPr>
                <w:del w:id="2271" w:author="Merlin, Simone" w:date="2015-05-14T08:38:00Z"/>
                <w:b/>
                <w:lang w:eastAsia="ko-KR"/>
              </w:rPr>
            </w:pPr>
          </w:p>
        </w:tc>
        <w:tc>
          <w:tcPr>
            <w:tcW w:w="260" w:type="pct"/>
          </w:tcPr>
          <w:p w14:paraId="6B8B2B18" w14:textId="798D8D88" w:rsidR="004940C8" w:rsidRPr="003C4037" w:rsidDel="001F39AE" w:rsidRDefault="004940C8" w:rsidP="00E82E99">
            <w:pPr>
              <w:rPr>
                <w:del w:id="2272" w:author="Merlin, Simone" w:date="2015-05-14T08:38:00Z"/>
                <w:b/>
                <w:lang w:eastAsia="ko-KR"/>
              </w:rPr>
            </w:pPr>
          </w:p>
        </w:tc>
      </w:tr>
      <w:tr w:rsidR="004940C8" w:rsidRPr="003C4037" w:rsidDel="001F39AE" w14:paraId="7868C332" w14:textId="0B04D0C8" w:rsidTr="00E82E99">
        <w:trPr>
          <w:del w:id="2273" w:author="Merlin, Simone" w:date="2015-05-14T08:38:00Z"/>
        </w:trPr>
        <w:tc>
          <w:tcPr>
            <w:tcW w:w="368" w:type="pct"/>
          </w:tcPr>
          <w:p w14:paraId="2AEDA8EE" w14:textId="0FE1393F" w:rsidR="004940C8" w:rsidRPr="003C4037" w:rsidDel="001F39AE" w:rsidRDefault="004940C8" w:rsidP="00E82E99">
            <w:pPr>
              <w:rPr>
                <w:del w:id="2274" w:author="Merlin, Simone" w:date="2015-05-14T08:38:00Z"/>
                <w:lang w:eastAsia="ko-KR"/>
              </w:rPr>
            </w:pPr>
            <w:del w:id="2275" w:author="Merlin, Simone" w:date="2015-05-14T08:38:00Z">
              <w:r w:rsidRPr="003C4037" w:rsidDel="001F39AE">
                <w:rPr>
                  <w:lang w:eastAsia="ko-KR"/>
                </w:rPr>
                <w:delText>…</w:delText>
              </w:r>
            </w:del>
          </w:p>
        </w:tc>
        <w:tc>
          <w:tcPr>
            <w:tcW w:w="647" w:type="pct"/>
          </w:tcPr>
          <w:p w14:paraId="7A7687BA" w14:textId="4E5DD996" w:rsidR="004940C8" w:rsidRPr="003C4037" w:rsidDel="001F39AE" w:rsidRDefault="004940C8" w:rsidP="00E82E99">
            <w:pPr>
              <w:rPr>
                <w:del w:id="2276" w:author="Merlin, Simone" w:date="2015-05-14T08:38:00Z"/>
                <w:lang w:eastAsia="ko-KR"/>
              </w:rPr>
            </w:pPr>
            <w:del w:id="2277" w:author="Merlin, Simone" w:date="2015-05-14T08:38:00Z">
              <w:r w:rsidRPr="003C4037" w:rsidDel="001F39AE">
                <w:rPr>
                  <w:lang w:eastAsia="ko-KR"/>
                </w:rPr>
                <w:delText>…</w:delText>
              </w:r>
            </w:del>
          </w:p>
        </w:tc>
        <w:tc>
          <w:tcPr>
            <w:tcW w:w="539" w:type="pct"/>
          </w:tcPr>
          <w:p w14:paraId="3041DF89" w14:textId="01713613" w:rsidR="004940C8" w:rsidRPr="003C4037" w:rsidDel="001F39AE" w:rsidRDefault="004940C8" w:rsidP="00E82E99">
            <w:pPr>
              <w:rPr>
                <w:del w:id="2278" w:author="Merlin, Simone" w:date="2015-05-14T08:38:00Z"/>
                <w:lang w:eastAsia="ko-KR"/>
              </w:rPr>
            </w:pPr>
          </w:p>
        </w:tc>
        <w:tc>
          <w:tcPr>
            <w:tcW w:w="540" w:type="pct"/>
          </w:tcPr>
          <w:p w14:paraId="6A295313" w14:textId="6F341D90" w:rsidR="004940C8" w:rsidRPr="003C4037" w:rsidDel="001F39AE" w:rsidRDefault="004940C8" w:rsidP="00E82E99">
            <w:pPr>
              <w:rPr>
                <w:del w:id="2279" w:author="Merlin, Simone" w:date="2015-05-14T08:38:00Z"/>
                <w:lang w:eastAsia="ko-KR"/>
              </w:rPr>
            </w:pPr>
          </w:p>
        </w:tc>
        <w:tc>
          <w:tcPr>
            <w:tcW w:w="2646" w:type="pct"/>
          </w:tcPr>
          <w:p w14:paraId="4E64E49B" w14:textId="3D5F1307" w:rsidR="004940C8" w:rsidRPr="003C4037" w:rsidDel="001F39AE" w:rsidRDefault="004940C8" w:rsidP="00E82E99">
            <w:pPr>
              <w:rPr>
                <w:del w:id="2280" w:author="Merlin, Simone" w:date="2015-05-14T08:38:00Z"/>
                <w:b/>
                <w:lang w:eastAsia="ko-KR"/>
              </w:rPr>
            </w:pPr>
          </w:p>
        </w:tc>
        <w:tc>
          <w:tcPr>
            <w:tcW w:w="260" w:type="pct"/>
          </w:tcPr>
          <w:p w14:paraId="0FA2ECF2" w14:textId="0369C059" w:rsidR="004940C8" w:rsidRPr="003C4037" w:rsidDel="001F39AE" w:rsidRDefault="004940C8" w:rsidP="00E82E99">
            <w:pPr>
              <w:rPr>
                <w:del w:id="2281" w:author="Merlin, Simone" w:date="2015-05-14T08:38:00Z"/>
                <w:b/>
                <w:lang w:eastAsia="ko-KR"/>
              </w:rPr>
            </w:pPr>
          </w:p>
        </w:tc>
      </w:tr>
      <w:tr w:rsidR="004940C8" w:rsidRPr="003C4037" w:rsidDel="001F39AE" w14:paraId="663A4A08" w14:textId="0ED04E1C" w:rsidTr="00E82E99">
        <w:trPr>
          <w:del w:id="2282" w:author="Merlin, Simone" w:date="2015-05-14T08:38:00Z"/>
        </w:trPr>
        <w:tc>
          <w:tcPr>
            <w:tcW w:w="368" w:type="pct"/>
          </w:tcPr>
          <w:p w14:paraId="661559B6" w14:textId="52CA2FD8" w:rsidR="004940C8" w:rsidRPr="003C4037" w:rsidDel="001F39AE" w:rsidRDefault="004940C8" w:rsidP="00E82E99">
            <w:pPr>
              <w:rPr>
                <w:del w:id="2283" w:author="Merlin, Simone" w:date="2015-05-14T08:38:00Z"/>
                <w:lang w:eastAsia="ko-KR"/>
              </w:rPr>
            </w:pPr>
            <w:del w:id="2284" w:author="Merlin, Simone" w:date="2015-05-14T08:38:00Z">
              <w:r w:rsidRPr="003C4037" w:rsidDel="001F39AE">
                <w:rPr>
                  <w:lang w:eastAsia="ko-KR"/>
                </w:rPr>
                <w:delText>MN</w:delText>
              </w:r>
            </w:del>
          </w:p>
        </w:tc>
        <w:tc>
          <w:tcPr>
            <w:tcW w:w="647" w:type="pct"/>
          </w:tcPr>
          <w:p w14:paraId="5C1F8165" w14:textId="319A4B3C" w:rsidR="004940C8" w:rsidRPr="003C4037" w:rsidDel="001F39AE" w:rsidRDefault="004940C8" w:rsidP="00E82E99">
            <w:pPr>
              <w:rPr>
                <w:del w:id="2285" w:author="Merlin, Simone" w:date="2015-05-14T08:38:00Z"/>
                <w:lang w:eastAsia="ko-KR"/>
              </w:rPr>
            </w:pPr>
            <w:del w:id="2286" w:author="Merlin, Simone" w:date="2015-05-14T08:38:00Z">
              <w:r w:rsidRPr="003C4037" w:rsidDel="001F39AE">
                <w:rPr>
                  <w:lang w:eastAsia="ko-KR"/>
                </w:rPr>
                <w:delText>STAN</w:delText>
              </w:r>
            </w:del>
          </w:p>
        </w:tc>
        <w:tc>
          <w:tcPr>
            <w:tcW w:w="539" w:type="pct"/>
          </w:tcPr>
          <w:p w14:paraId="3FB3D735" w14:textId="07450781" w:rsidR="004940C8" w:rsidRPr="003C4037" w:rsidDel="001F39AE" w:rsidRDefault="004940C8" w:rsidP="00E82E99">
            <w:pPr>
              <w:rPr>
                <w:del w:id="2287" w:author="Merlin, Simone" w:date="2015-05-14T08:38:00Z"/>
                <w:lang w:eastAsia="ko-KR"/>
              </w:rPr>
            </w:pPr>
          </w:p>
        </w:tc>
        <w:tc>
          <w:tcPr>
            <w:tcW w:w="540" w:type="pct"/>
          </w:tcPr>
          <w:p w14:paraId="7153EC16" w14:textId="7E3D9702" w:rsidR="004940C8" w:rsidRPr="003C4037" w:rsidDel="001F39AE" w:rsidRDefault="004940C8" w:rsidP="00E82E99">
            <w:pPr>
              <w:rPr>
                <w:del w:id="2288" w:author="Merlin, Simone" w:date="2015-05-14T08:38:00Z"/>
                <w:lang w:eastAsia="ko-KR"/>
              </w:rPr>
            </w:pPr>
          </w:p>
        </w:tc>
        <w:tc>
          <w:tcPr>
            <w:tcW w:w="2646" w:type="pct"/>
          </w:tcPr>
          <w:p w14:paraId="3B94EE0C" w14:textId="1BD71BF1" w:rsidR="004940C8" w:rsidRPr="003C4037" w:rsidDel="001F39AE" w:rsidRDefault="004940C8" w:rsidP="00E82E99">
            <w:pPr>
              <w:rPr>
                <w:del w:id="2289" w:author="Merlin, Simone" w:date="2015-05-14T08:38:00Z"/>
                <w:b/>
                <w:lang w:eastAsia="ko-KR"/>
              </w:rPr>
            </w:pPr>
          </w:p>
        </w:tc>
        <w:tc>
          <w:tcPr>
            <w:tcW w:w="260" w:type="pct"/>
          </w:tcPr>
          <w:p w14:paraId="5B7D051E" w14:textId="2657BBE7" w:rsidR="004940C8" w:rsidRPr="003C4037" w:rsidDel="001F39AE" w:rsidRDefault="004940C8" w:rsidP="00E82E99">
            <w:pPr>
              <w:rPr>
                <w:del w:id="2290" w:author="Merlin, Simone" w:date="2015-05-14T08:38:00Z"/>
                <w:b/>
                <w:lang w:eastAsia="ko-KR"/>
              </w:rPr>
            </w:pPr>
          </w:p>
        </w:tc>
      </w:tr>
      <w:bookmarkEnd w:id="49"/>
      <w:bookmarkEnd w:id="50"/>
    </w:tbl>
    <w:p w14:paraId="6536F197" w14:textId="0A8A838B" w:rsidR="00F27424" w:rsidRPr="003C4037" w:rsidDel="001F39AE" w:rsidRDefault="00F27424" w:rsidP="005F7775">
      <w:pPr>
        <w:rPr>
          <w:del w:id="2291" w:author="Merlin, Simone" w:date="2015-05-14T08:38:00Z"/>
        </w:rPr>
      </w:pPr>
    </w:p>
    <w:p w14:paraId="07DF2226" w14:textId="48945C34" w:rsidR="00AD776D" w:rsidDel="001F39AE" w:rsidRDefault="00AD776D">
      <w:pPr>
        <w:rPr>
          <w:del w:id="2292" w:author="Merlin, Simone" w:date="2015-05-14T08:38:00Z"/>
          <w:b/>
          <w:sz w:val="32"/>
          <w:u w:val="single"/>
        </w:rPr>
      </w:pPr>
      <w:bookmarkStart w:id="2293" w:name="_Toc368949088"/>
      <w:del w:id="2294" w:author="Merlin, Simone" w:date="2015-05-14T08:38:00Z">
        <w:r w:rsidDel="001F39AE">
          <w:br w:type="page"/>
        </w:r>
      </w:del>
    </w:p>
    <w:p w14:paraId="162DBBB0" w14:textId="77777777" w:rsidR="00F645C3" w:rsidRPr="003C4037" w:rsidRDefault="00F645C3" w:rsidP="00F645C3">
      <w:pPr>
        <w:pStyle w:val="Heading1"/>
        <w:rPr>
          <w:rFonts w:ascii="Times New Roman" w:hAnsi="Times New Roman"/>
        </w:rPr>
      </w:pPr>
      <w:bookmarkStart w:id="2295" w:name="_Toc419373761"/>
      <w:r w:rsidRPr="003C4037">
        <w:rPr>
          <w:rFonts w:ascii="Times New Roman" w:hAnsi="Times New Roman"/>
        </w:rPr>
        <w:t>References</w:t>
      </w:r>
      <w:bookmarkEnd w:id="2293"/>
      <w:bookmarkEnd w:id="2295"/>
    </w:p>
    <w:p w14:paraId="73860508" w14:textId="77777777" w:rsidR="00F645C3" w:rsidRPr="003C4037" w:rsidRDefault="00F645C3" w:rsidP="00F645C3"/>
    <w:p w14:paraId="777C09A6" w14:textId="77777777" w:rsidR="00F645C3" w:rsidRPr="003C4037" w:rsidRDefault="00F645C3" w:rsidP="00F645C3">
      <w:pPr>
        <w:rPr>
          <w:b/>
          <w:bCs/>
          <w:lang w:val="en-CA"/>
        </w:rPr>
      </w:pPr>
    </w:p>
    <w:p w14:paraId="6C8B2E59" w14:textId="77777777" w:rsidR="00F645C3" w:rsidRPr="003C4037" w:rsidRDefault="00F645C3" w:rsidP="00F645C3">
      <w:pPr>
        <w:rPr>
          <w:lang w:val="en-US"/>
        </w:rPr>
      </w:pPr>
      <w:r w:rsidRPr="003C4037">
        <w:rPr>
          <w:b/>
          <w:bCs/>
          <w:lang w:val="en-CA"/>
        </w:rPr>
        <w:t>May 2013</w:t>
      </w:r>
    </w:p>
    <w:p w14:paraId="327DEEB7" w14:textId="77777777" w:rsidR="00F645C3" w:rsidRPr="003C4037" w:rsidRDefault="00F645C3" w:rsidP="00664C18">
      <w:pPr>
        <w:numPr>
          <w:ilvl w:val="0"/>
          <w:numId w:val="4"/>
        </w:numPr>
        <w:rPr>
          <w:lang w:val="en-US"/>
        </w:rPr>
      </w:pPr>
      <w:r w:rsidRPr="003C4037">
        <w:rPr>
          <w:b/>
          <w:bCs/>
          <w:lang w:val="en-CA"/>
        </w:rPr>
        <w:t>11-13/486, “Evaluation methodology and simulation scenarios” Ron Porat (Broadcom)</w:t>
      </w:r>
    </w:p>
    <w:p w14:paraId="243BA8FD" w14:textId="77777777" w:rsidR="00F645C3" w:rsidRPr="003C4037" w:rsidRDefault="00F645C3" w:rsidP="00664C18">
      <w:pPr>
        <w:numPr>
          <w:ilvl w:val="0"/>
          <w:numId w:val="4"/>
        </w:numPr>
        <w:rPr>
          <w:lang w:val="en-US"/>
        </w:rPr>
      </w:pPr>
      <w:r w:rsidRPr="003C4037">
        <w:rPr>
          <w:b/>
          <w:bCs/>
          <w:lang w:val="en-US"/>
        </w:rPr>
        <w:t>11-13/520r1, HEW Scenarios and Evaluation Metrics, Thomas Derham (Orange)</w:t>
      </w:r>
    </w:p>
    <w:p w14:paraId="1FCEC8D4" w14:textId="77777777" w:rsidR="00F645C3" w:rsidRPr="003C4037" w:rsidRDefault="00F645C3" w:rsidP="00664C18">
      <w:pPr>
        <w:numPr>
          <w:ilvl w:val="0"/>
          <w:numId w:val="4"/>
        </w:numPr>
        <w:rPr>
          <w:lang w:val="en-US"/>
        </w:rPr>
      </w:pPr>
      <w:r w:rsidRPr="003C4037">
        <w:rPr>
          <w:b/>
          <w:bCs/>
          <w:lang w:val="en-CA"/>
        </w:rPr>
        <w:t>11-13/</w:t>
      </w:r>
      <w:r w:rsidRPr="003C4037">
        <w:rPr>
          <w:b/>
          <w:bCs/>
          <w:lang w:val="fr-FR"/>
        </w:rPr>
        <w:t>538</w:t>
      </w:r>
      <w:r w:rsidRPr="003C4037">
        <w:rPr>
          <w:b/>
          <w:bCs/>
          <w:lang w:val="en-US"/>
        </w:rPr>
        <w:t xml:space="preserve">  “Dense apartment building use case for HEW” , </w:t>
      </w:r>
      <w:r w:rsidRPr="003C4037">
        <w:rPr>
          <w:b/>
          <w:bCs/>
          <w:lang w:val="en-CA"/>
        </w:rPr>
        <w:t>Klaus Doppler</w:t>
      </w:r>
      <w:r w:rsidRPr="003C4037">
        <w:rPr>
          <w:b/>
          <w:bCs/>
          <w:lang w:val="en-US"/>
        </w:rPr>
        <w:t xml:space="preserve"> (Nokia)</w:t>
      </w:r>
    </w:p>
    <w:p w14:paraId="5AFB3B77" w14:textId="77777777" w:rsidR="00F645C3" w:rsidRPr="003C4037" w:rsidRDefault="00F645C3" w:rsidP="00664C18">
      <w:pPr>
        <w:numPr>
          <w:ilvl w:val="0"/>
          <w:numId w:val="4"/>
        </w:numPr>
        <w:rPr>
          <w:lang w:val="en-US"/>
        </w:rPr>
      </w:pPr>
      <w:r w:rsidRPr="003C4037">
        <w:rPr>
          <w:b/>
          <w:bCs/>
          <w:lang w:val="en-CA"/>
        </w:rPr>
        <w:t xml:space="preserve">11-13/ </w:t>
      </w:r>
      <w:r w:rsidRPr="003C4037">
        <w:rPr>
          <w:b/>
          <w:bCs/>
          <w:lang w:val="fr-FR"/>
        </w:rPr>
        <w:t>542</w:t>
      </w:r>
      <w:r w:rsidRPr="003C4037">
        <w:rPr>
          <w:b/>
          <w:bCs/>
          <w:lang w:val="en-US"/>
        </w:rPr>
        <w:t xml:space="preserve"> “Discussion on scenarios and goals for HEW”,  Simone Merlin (Qualcomm) </w:t>
      </w:r>
    </w:p>
    <w:p w14:paraId="732524E3" w14:textId="77777777" w:rsidR="00F645C3" w:rsidRPr="003C4037" w:rsidRDefault="00F645C3" w:rsidP="00F645C3">
      <w:pPr>
        <w:rPr>
          <w:b/>
          <w:lang w:val="en-US"/>
        </w:rPr>
      </w:pPr>
      <w:r w:rsidRPr="003C4037">
        <w:rPr>
          <w:b/>
          <w:lang w:val="en-US"/>
        </w:rPr>
        <w:lastRenderedPageBreak/>
        <w:t>July 2013</w:t>
      </w:r>
    </w:p>
    <w:p w14:paraId="7304FE71" w14:textId="77777777" w:rsidR="00767B76" w:rsidRPr="003C4037" w:rsidRDefault="00767B76" w:rsidP="00664C18">
      <w:pPr>
        <w:numPr>
          <w:ilvl w:val="0"/>
          <w:numId w:val="5"/>
        </w:numPr>
        <w:rPr>
          <w:b/>
          <w:bCs/>
          <w:lang w:val="en-CA"/>
        </w:rPr>
      </w:pPr>
      <w:r w:rsidRPr="003C4037">
        <w:rPr>
          <w:b/>
          <w:bCs/>
          <w:lang w:val="en-CA"/>
        </w:rPr>
        <w:t>11-13/06</w:t>
      </w:r>
      <w:r w:rsidR="00181C17" w:rsidRPr="003C4037">
        <w:rPr>
          <w:b/>
          <w:bCs/>
          <w:lang w:val="en-CA"/>
        </w:rPr>
        <w:t>5</w:t>
      </w:r>
      <w:r w:rsidRPr="003C4037">
        <w:rPr>
          <w:b/>
          <w:bCs/>
          <w:lang w:val="en-CA"/>
        </w:rPr>
        <w:t>7r6 HEW SG usage models and requirements - Liaison with WFA Laurent Cariou (Orange)</w:t>
      </w:r>
    </w:p>
    <w:p w14:paraId="21A21722" w14:textId="77777777" w:rsidR="00F645C3" w:rsidRPr="003C4037" w:rsidRDefault="00F645C3" w:rsidP="00664C18">
      <w:pPr>
        <w:numPr>
          <w:ilvl w:val="0"/>
          <w:numId w:val="5"/>
        </w:numPr>
        <w:rPr>
          <w:lang w:val="en-US"/>
        </w:rPr>
      </w:pPr>
      <w:r w:rsidRPr="003C4037">
        <w:rPr>
          <w:b/>
          <w:bCs/>
          <w:lang w:val="en-CA"/>
        </w:rPr>
        <w:t>11-13/0722</w:t>
      </w:r>
      <w:r w:rsidR="002C7D2A" w:rsidRPr="003C4037">
        <w:rPr>
          <w:b/>
          <w:bCs/>
          <w:lang w:val="en-CA"/>
        </w:rPr>
        <w:t>r1</w:t>
      </w:r>
      <w:r w:rsidRPr="003C4037">
        <w:rPr>
          <w:b/>
          <w:bCs/>
          <w:lang w:val="en-CA"/>
        </w:rPr>
        <w:t>, “HEW Evaluation Methodology”, Minyoung Park (Intel)</w:t>
      </w:r>
    </w:p>
    <w:p w14:paraId="625E4459" w14:textId="77777777" w:rsidR="00F645C3" w:rsidRPr="003C4037" w:rsidRDefault="00F645C3" w:rsidP="00664C18">
      <w:pPr>
        <w:numPr>
          <w:ilvl w:val="0"/>
          <w:numId w:val="5"/>
        </w:numPr>
        <w:rPr>
          <w:lang w:val="en-US"/>
        </w:rPr>
      </w:pPr>
      <w:r w:rsidRPr="003C4037">
        <w:rPr>
          <w:b/>
          <w:bCs/>
          <w:lang w:val="en-CA"/>
        </w:rPr>
        <w:t>11-13/0723, “HEW SG evaluation methodology overview” Minyoung Park (Intel)</w:t>
      </w:r>
    </w:p>
    <w:p w14:paraId="5570F1BB" w14:textId="77777777" w:rsidR="00F645C3" w:rsidRPr="003C4037" w:rsidRDefault="00F645C3" w:rsidP="00664C18">
      <w:pPr>
        <w:numPr>
          <w:ilvl w:val="0"/>
          <w:numId w:val="5"/>
        </w:numPr>
        <w:rPr>
          <w:lang w:val="en-US"/>
        </w:rPr>
      </w:pPr>
      <w:r w:rsidRPr="003C4037">
        <w:rPr>
          <w:b/>
          <w:bCs/>
          <w:lang w:val="en-CA"/>
        </w:rPr>
        <w:t>11-13/757, “Evaluation methodology and simulation scenarios” Ron Porat (Broadcom)</w:t>
      </w:r>
    </w:p>
    <w:p w14:paraId="68F6863F" w14:textId="77777777" w:rsidR="00F645C3" w:rsidRPr="003C4037" w:rsidRDefault="00F645C3" w:rsidP="00664C18">
      <w:pPr>
        <w:numPr>
          <w:ilvl w:val="0"/>
          <w:numId w:val="5"/>
        </w:numPr>
        <w:rPr>
          <w:lang w:val="en-US"/>
        </w:rPr>
      </w:pPr>
      <w:r w:rsidRPr="00B31D62">
        <w:rPr>
          <w:b/>
          <w:bCs/>
          <w:lang w:val="en-US"/>
        </w:rPr>
        <w:t>11-13/0786, “</w:t>
      </w:r>
      <w:r w:rsidRPr="003C4037">
        <w:rPr>
          <w:b/>
          <w:bCs/>
          <w:lang w:val="en-CA"/>
        </w:rPr>
        <w:t>HEW SLS methodology”, Tianyu Wu (Huawei)</w:t>
      </w:r>
    </w:p>
    <w:p w14:paraId="54890DA1" w14:textId="77777777" w:rsidR="00F645C3" w:rsidRPr="003C4037" w:rsidRDefault="00F645C3" w:rsidP="00664C18">
      <w:pPr>
        <w:numPr>
          <w:ilvl w:val="0"/>
          <w:numId w:val="5"/>
        </w:numPr>
        <w:rPr>
          <w:lang w:val="en-US"/>
        </w:rPr>
      </w:pPr>
      <w:r w:rsidRPr="003C4037">
        <w:rPr>
          <w:b/>
          <w:bCs/>
          <w:lang w:val="en-CA"/>
        </w:rPr>
        <w:t>11-13/0795, “Usage scenarios categorization”, Eldad Perahia (Intel)</w:t>
      </w:r>
    </w:p>
    <w:p w14:paraId="28DCC529" w14:textId="77777777" w:rsidR="00F645C3" w:rsidRPr="003C4037" w:rsidRDefault="00F645C3" w:rsidP="00664C18">
      <w:pPr>
        <w:numPr>
          <w:ilvl w:val="0"/>
          <w:numId w:val="5"/>
        </w:numPr>
        <w:rPr>
          <w:lang w:val="en-US"/>
        </w:rPr>
      </w:pPr>
      <w:r w:rsidRPr="003C4037">
        <w:rPr>
          <w:b/>
          <w:bCs/>
          <w:lang w:val="en-CA"/>
        </w:rPr>
        <w:t xml:space="preserve">11-13/0800, “HEW Study Group Documentation”, Hemanth Sampath </w:t>
      </w:r>
      <w:r w:rsidRPr="003C4037">
        <w:rPr>
          <w:b/>
          <w:bCs/>
          <w:lang w:val="en-US"/>
        </w:rPr>
        <w:t> (Qualcomm)</w:t>
      </w:r>
    </w:p>
    <w:p w14:paraId="38849069" w14:textId="77777777" w:rsidR="00F645C3" w:rsidRPr="003C4037" w:rsidRDefault="00F645C3" w:rsidP="00664C18">
      <w:pPr>
        <w:numPr>
          <w:ilvl w:val="0"/>
          <w:numId w:val="5"/>
        </w:numPr>
        <w:rPr>
          <w:lang w:val="en-US"/>
        </w:rPr>
      </w:pPr>
      <w:r w:rsidRPr="003C4037">
        <w:rPr>
          <w:b/>
          <w:bCs/>
          <w:lang w:val="en-CA"/>
        </w:rPr>
        <w:t>11-13/0802, “Proposed re-categorization of HEW usage Models”, Yasuhiko Inoue (NTT)</w:t>
      </w:r>
    </w:p>
    <w:p w14:paraId="50A4CFCE" w14:textId="77777777" w:rsidR="00F645C3" w:rsidRPr="003C4037" w:rsidRDefault="00F645C3" w:rsidP="00664C18">
      <w:pPr>
        <w:numPr>
          <w:ilvl w:val="0"/>
          <w:numId w:val="5"/>
        </w:numPr>
        <w:rPr>
          <w:lang w:val="en-US"/>
        </w:rPr>
      </w:pPr>
      <w:r w:rsidRPr="003C4037">
        <w:rPr>
          <w:b/>
          <w:bCs/>
          <w:lang w:val="en-CA"/>
        </w:rPr>
        <w:t>11-13/0847, “Evaluation Criteria and Simulation Scenarios”, Klaus Doppler (Nokia)</w:t>
      </w:r>
    </w:p>
    <w:p w14:paraId="5DC4EC7F" w14:textId="77777777" w:rsidR="00F645C3" w:rsidRPr="003C4037" w:rsidRDefault="00F645C3" w:rsidP="00664C18">
      <w:pPr>
        <w:numPr>
          <w:ilvl w:val="0"/>
          <w:numId w:val="5"/>
        </w:numPr>
        <w:rPr>
          <w:lang w:val="en-US"/>
        </w:rPr>
      </w:pPr>
      <w:r w:rsidRPr="003C4037">
        <w:rPr>
          <w:b/>
          <w:bCs/>
          <w:lang w:val="en-US"/>
        </w:rPr>
        <w:t>11-13/869r0, Simulation scenarios and metrics for HEW, Thomas Derham (Orange</w:t>
      </w:r>
    </w:p>
    <w:p w14:paraId="66B1BC18" w14:textId="77777777" w:rsidR="00F645C3" w:rsidRPr="003C4037" w:rsidRDefault="00F645C3" w:rsidP="00F645C3">
      <w:pPr>
        <w:rPr>
          <w:b/>
        </w:rPr>
      </w:pPr>
      <w:r w:rsidRPr="003C4037">
        <w:rPr>
          <w:b/>
        </w:rPr>
        <w:t>September 2013</w:t>
      </w:r>
    </w:p>
    <w:p w14:paraId="4B89DD81" w14:textId="77777777" w:rsidR="001B526D" w:rsidRPr="00B31D62" w:rsidRDefault="001B526D" w:rsidP="00664C18">
      <w:pPr>
        <w:pStyle w:val="ListParagraph"/>
        <w:numPr>
          <w:ilvl w:val="0"/>
          <w:numId w:val="5"/>
        </w:numPr>
        <w:rPr>
          <w:b/>
          <w:bCs/>
          <w:lang w:val="it-IT"/>
        </w:rPr>
      </w:pPr>
      <w:r w:rsidRPr="00B31D62">
        <w:rPr>
          <w:b/>
          <w:bCs/>
          <w:lang w:val="it-IT"/>
        </w:rPr>
        <w:t>11-13/1000</w:t>
      </w:r>
      <w:r w:rsidR="007E6B8A" w:rsidRPr="00B31D62">
        <w:rPr>
          <w:b/>
          <w:bCs/>
          <w:lang w:val="it-IT"/>
        </w:rPr>
        <w:t>r2</w:t>
      </w:r>
      <w:r w:rsidRPr="00B31D62">
        <w:rPr>
          <w:b/>
          <w:bCs/>
          <w:lang w:val="it-IT"/>
        </w:rPr>
        <w:t xml:space="preserve"> Simulation Scenarios</w:t>
      </w:r>
      <w:r w:rsidR="00767B76" w:rsidRPr="00B31D62">
        <w:rPr>
          <w:b/>
          <w:bCs/>
          <w:lang w:val="it-IT"/>
        </w:rPr>
        <w:t>,</w:t>
      </w:r>
      <w:r w:rsidRPr="00B31D62">
        <w:rPr>
          <w:b/>
          <w:bCs/>
          <w:lang w:val="it-IT"/>
        </w:rPr>
        <w:t xml:space="preserve"> Simone Merlin (Qualcomm)</w:t>
      </w:r>
    </w:p>
    <w:p w14:paraId="03037037" w14:textId="77777777" w:rsidR="00B27C7E" w:rsidRDefault="00B27C7E" w:rsidP="00664C18">
      <w:pPr>
        <w:pStyle w:val="ListParagraph"/>
        <w:numPr>
          <w:ilvl w:val="0"/>
          <w:numId w:val="5"/>
        </w:numPr>
        <w:rPr>
          <w:b/>
          <w:bCs/>
          <w:lang w:val="en-CA"/>
        </w:rPr>
      </w:pPr>
      <w:r w:rsidRPr="00B27C7E">
        <w:rPr>
          <w:b/>
          <w:bCs/>
          <w:lang w:val="en-CA"/>
        </w:rPr>
        <w:t>11-13/1083</w:t>
      </w:r>
      <w:r>
        <w:rPr>
          <w:b/>
          <w:bCs/>
          <w:lang w:val="en-CA"/>
        </w:rPr>
        <w:t>r0</w:t>
      </w:r>
      <w:r w:rsidRPr="003C4037">
        <w:rPr>
          <w:b/>
          <w:bCs/>
          <w:lang w:val="en-CA"/>
        </w:rPr>
        <w:t xml:space="preserve"> </w:t>
      </w:r>
      <w:r w:rsidRPr="00B27C7E">
        <w:rPr>
          <w:b/>
          <w:bCs/>
          <w:lang w:val="en-CA"/>
        </w:rPr>
        <w:t>HEW SG Unified Simulation Scenarios</w:t>
      </w:r>
      <w:r w:rsidRPr="003C4037">
        <w:rPr>
          <w:b/>
          <w:bCs/>
          <w:lang w:val="en-CA"/>
        </w:rPr>
        <w:t xml:space="preserve">, </w:t>
      </w:r>
      <w:r w:rsidRPr="00B27C7E">
        <w:rPr>
          <w:b/>
          <w:bCs/>
          <w:lang w:val="en-CA"/>
        </w:rPr>
        <w:t>David Xun Yang (Huawei)</w:t>
      </w:r>
    </w:p>
    <w:p w14:paraId="35F492FF"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rPr>
        <w:t>1079</w:t>
      </w:r>
      <w:r w:rsidR="007F5137" w:rsidRPr="003C4037">
        <w:rPr>
          <w:b/>
        </w:rPr>
        <w:t>r0</w:t>
      </w:r>
      <w:r w:rsidR="00F645C3" w:rsidRPr="003C4037">
        <w:rPr>
          <w:b/>
        </w:rPr>
        <w:t xml:space="preserve"> </w:t>
      </w:r>
      <w:r w:rsidR="00F645C3" w:rsidRPr="003C4037">
        <w:rPr>
          <w:b/>
          <w:bCs/>
          <w:lang w:val="en-CA"/>
        </w:rPr>
        <w:t>Outdoor Stadium Simulation Details Discussion</w:t>
      </w:r>
      <w:r w:rsidR="00767B76" w:rsidRPr="003C4037">
        <w:rPr>
          <w:b/>
          <w:bCs/>
          <w:lang w:val="en-CA"/>
        </w:rPr>
        <w:t>,</w:t>
      </w:r>
      <w:r w:rsidR="00F645C3" w:rsidRPr="003C4037">
        <w:rPr>
          <w:b/>
          <w:bCs/>
          <w:lang w:val="en-CA"/>
        </w:rPr>
        <w:t xml:space="preserve"> Joseph Levy (InterDigital)</w:t>
      </w:r>
    </w:p>
    <w:p w14:paraId="02B81024"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1081 HEW Simulation Methodology</w:t>
      </w:r>
      <w:r w:rsidR="00767B76" w:rsidRPr="003C4037">
        <w:rPr>
          <w:b/>
          <w:bCs/>
          <w:lang w:val="en-CA"/>
        </w:rPr>
        <w:t>,</w:t>
      </w:r>
      <w:r w:rsidR="00F645C3" w:rsidRPr="003C4037">
        <w:rPr>
          <w:b/>
          <w:bCs/>
          <w:lang w:val="en-CA"/>
        </w:rPr>
        <w:t xml:space="preserve"> Sayantan Choudhury (Nokia)</w:t>
      </w:r>
    </w:p>
    <w:p w14:paraId="6A4FF4D7"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1114 Simulation scenario for unplanned Wi-Fi network</w:t>
      </w:r>
      <w:r w:rsidR="00767B76" w:rsidRPr="003C4037">
        <w:rPr>
          <w:b/>
          <w:bCs/>
          <w:lang w:val="en-CA"/>
        </w:rPr>
        <w:t>,</w:t>
      </w:r>
      <w:r w:rsidR="00F645C3" w:rsidRPr="003C4037">
        <w:rPr>
          <w:b/>
          <w:bCs/>
          <w:lang w:val="en-CA"/>
        </w:rPr>
        <w:t xml:space="preserve"> Minho Cheong (ETRI)</w:t>
      </w:r>
    </w:p>
    <w:p w14:paraId="1870CC0E"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1153 Simulation scenario proposal</w:t>
      </w:r>
      <w:r w:rsidR="00767B76" w:rsidRPr="003C4037">
        <w:rPr>
          <w:b/>
          <w:bCs/>
          <w:lang w:val="en-CA"/>
        </w:rPr>
        <w:t>,</w:t>
      </w:r>
      <w:r w:rsidR="00F645C3" w:rsidRPr="003C4037">
        <w:rPr>
          <w:b/>
          <w:bCs/>
          <w:lang w:val="en-CA"/>
        </w:rPr>
        <w:t xml:space="preserve"> Laurent Cariou (Orange)</w:t>
      </w:r>
    </w:p>
    <w:p w14:paraId="3A50E770"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1176</w:t>
      </w:r>
      <w:r w:rsidR="007F5137" w:rsidRPr="003C4037">
        <w:rPr>
          <w:b/>
          <w:bCs/>
          <w:lang w:val="en-CA"/>
        </w:rPr>
        <w:t>r0</w:t>
      </w:r>
      <w:r w:rsidR="00F645C3" w:rsidRPr="003C4037">
        <w:rPr>
          <w:b/>
          <w:bCs/>
          <w:lang w:val="en-CA"/>
        </w:rPr>
        <w:t xml:space="preserve"> Some Simulation Scenarios for HEW</w:t>
      </w:r>
      <w:r w:rsidR="00767B76" w:rsidRPr="003C4037">
        <w:rPr>
          <w:b/>
          <w:bCs/>
          <w:lang w:val="en-CA"/>
        </w:rPr>
        <w:t>,</w:t>
      </w:r>
      <w:r w:rsidR="00F645C3" w:rsidRPr="003C4037">
        <w:rPr>
          <w:b/>
          <w:bCs/>
          <w:lang w:val="en-CA"/>
        </w:rPr>
        <w:t xml:space="preserve"> Reza Hedayat (Cisco Systems)</w:t>
      </w:r>
    </w:p>
    <w:p w14:paraId="4CCB8FEC" w14:textId="77777777" w:rsidR="00C5640B"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1248</w:t>
      </w:r>
      <w:r w:rsidR="007F5137" w:rsidRPr="003C4037">
        <w:rPr>
          <w:b/>
          <w:bCs/>
          <w:lang w:val="en-CA"/>
        </w:rPr>
        <w:t>r0</w:t>
      </w:r>
      <w:r w:rsidR="00F645C3" w:rsidRPr="003C4037">
        <w:rPr>
          <w:b/>
          <w:bCs/>
          <w:lang w:val="en-CA"/>
        </w:rPr>
        <w:t xml:space="preserve"> Simulation scenario - Contribution 1153 on dense hotspot and outdoor large BSS</w:t>
      </w:r>
      <w:r w:rsidR="00767B76" w:rsidRPr="003C4037">
        <w:rPr>
          <w:b/>
          <w:bCs/>
          <w:lang w:val="en-CA"/>
        </w:rPr>
        <w:t>,</w:t>
      </w:r>
      <w:r w:rsidR="00F645C3" w:rsidRPr="003C4037">
        <w:rPr>
          <w:b/>
          <w:bCs/>
          <w:lang w:val="en-CA"/>
        </w:rPr>
        <w:t xml:space="preserve"> Laurent Cariou (Orange)</w:t>
      </w:r>
    </w:p>
    <w:p w14:paraId="385D4194" w14:textId="77777777" w:rsidR="00AF6C0E" w:rsidRPr="003C4037" w:rsidRDefault="00C5640B" w:rsidP="00AF6C0E">
      <w:pPr>
        <w:rPr>
          <w:b/>
        </w:rPr>
      </w:pPr>
      <w:r w:rsidRPr="00C5640B">
        <w:rPr>
          <w:b/>
        </w:rPr>
        <w:t>November</w:t>
      </w:r>
      <w:r w:rsidR="00AF6C0E">
        <w:rPr>
          <w:b/>
        </w:rPr>
        <w:t xml:space="preserve"> </w:t>
      </w:r>
      <w:r w:rsidR="00AF6C0E" w:rsidRPr="003C4037">
        <w:rPr>
          <w:b/>
        </w:rPr>
        <w:t>2013</w:t>
      </w:r>
    </w:p>
    <w:p w14:paraId="6CA9935E" w14:textId="77777777" w:rsidR="001F38D4" w:rsidRPr="00E10D1D" w:rsidRDefault="00975E5E" w:rsidP="00002545">
      <w:pPr>
        <w:numPr>
          <w:ilvl w:val="0"/>
          <w:numId w:val="22"/>
        </w:numPr>
        <w:rPr>
          <w:b/>
        </w:rPr>
      </w:pPr>
      <w:r w:rsidRPr="00E10D1D">
        <w:rPr>
          <w:b/>
          <w:bCs/>
        </w:rPr>
        <w:t xml:space="preserve">11-13/1305, </w:t>
      </w:r>
      <w:r w:rsidR="001F38D4" w:rsidRPr="00E10D1D">
        <w:rPr>
          <w:b/>
          <w:bCs/>
          <w:lang w:val="en-CA"/>
        </w:rPr>
        <w:t>Tra</w:t>
      </w:r>
      <w:r w:rsidRPr="00E10D1D">
        <w:rPr>
          <w:b/>
          <w:bCs/>
          <w:lang w:val="en-CA"/>
        </w:rPr>
        <w:t>ffic Simulation Simplifications</w:t>
      </w:r>
      <w:r w:rsidR="001F38D4" w:rsidRPr="00E10D1D">
        <w:rPr>
          <w:b/>
          <w:bCs/>
          <w:lang w:val="en-CA"/>
        </w:rPr>
        <w:t xml:space="preserve">, William Carney (SONY) </w:t>
      </w:r>
    </w:p>
    <w:p w14:paraId="40877DBA" w14:textId="77777777" w:rsidR="00317FCC" w:rsidRPr="00E10D1D" w:rsidRDefault="007A6C7F" w:rsidP="00002545">
      <w:pPr>
        <w:numPr>
          <w:ilvl w:val="0"/>
          <w:numId w:val="22"/>
        </w:numPr>
        <w:rPr>
          <w:b/>
          <w:bCs/>
          <w:lang w:val="en-CA"/>
        </w:rPr>
      </w:pPr>
      <w:r w:rsidRPr="00E10D1D">
        <w:rPr>
          <w:b/>
          <w:bCs/>
          <w:lang w:val="en-CA"/>
        </w:rPr>
        <w:t>11-13/133</w:t>
      </w:r>
      <w:r w:rsidR="00317FCC" w:rsidRPr="00E10D1D">
        <w:rPr>
          <w:b/>
          <w:bCs/>
          <w:lang w:val="en-CA"/>
        </w:rPr>
        <w:t>4/5,</w:t>
      </w:r>
      <w:r w:rsidR="00975E5E" w:rsidRPr="00E10D1D">
        <w:rPr>
          <w:b/>
          <w:bCs/>
          <w:lang w:val="en-CA"/>
        </w:rPr>
        <w:t xml:space="preserve"> </w:t>
      </w:r>
      <w:r w:rsidR="00317FCC" w:rsidRPr="00E10D1D">
        <w:rPr>
          <w:b/>
          <w:bCs/>
          <w:lang w:val="en-CA"/>
        </w:rPr>
        <w:t>Video Traffic Modeling--word with details, Guoqing Li (Intel)</w:t>
      </w:r>
    </w:p>
    <w:p w14:paraId="28EF16B9" w14:textId="77777777" w:rsidR="00975E5E" w:rsidRPr="00E10D1D" w:rsidRDefault="00975E5E" w:rsidP="00002545">
      <w:pPr>
        <w:numPr>
          <w:ilvl w:val="0"/>
          <w:numId w:val="22"/>
        </w:numPr>
        <w:rPr>
          <w:b/>
          <w:bCs/>
          <w:lang w:val="en-CA"/>
        </w:rPr>
      </w:pPr>
      <w:r w:rsidRPr="00E10D1D">
        <w:rPr>
          <w:b/>
          <w:bCs/>
          <w:lang w:val="en-CA"/>
        </w:rPr>
        <w:t xml:space="preserve">11-13/1383 </w:t>
      </w:r>
      <w:r w:rsidRPr="00E10D1D">
        <w:rPr>
          <w:b/>
          <w:bCs/>
        </w:rPr>
        <w:t>System Level Simulation Parameters, Wookbong Lee (LGE)</w:t>
      </w:r>
    </w:p>
    <w:p w14:paraId="77477BFD" w14:textId="77777777" w:rsidR="00280447" w:rsidRPr="00301A50" w:rsidRDefault="00280447" w:rsidP="00002545">
      <w:pPr>
        <w:numPr>
          <w:ilvl w:val="0"/>
          <w:numId w:val="22"/>
        </w:numPr>
        <w:rPr>
          <w:b/>
          <w:bCs/>
          <w:lang w:val="en-CA"/>
        </w:rPr>
      </w:pPr>
      <w:r w:rsidRPr="00E10D1D">
        <w:rPr>
          <w:b/>
          <w:bCs/>
        </w:rPr>
        <w:t>11-13/1392 Methodology of calibrating system simulation results Yan Zhang (Marvell)</w:t>
      </w:r>
    </w:p>
    <w:p w14:paraId="0C6C8F60" w14:textId="77777777" w:rsidR="00301A50" w:rsidRDefault="00301A50" w:rsidP="00301A50">
      <w:pPr>
        <w:rPr>
          <w:b/>
          <w:bCs/>
        </w:rPr>
      </w:pPr>
      <w:r>
        <w:rPr>
          <w:b/>
          <w:bCs/>
        </w:rPr>
        <w:t>JanuARY 2014</w:t>
      </w:r>
    </w:p>
    <w:p w14:paraId="3BC51018" w14:textId="77777777" w:rsidR="00682043" w:rsidRDefault="00301A50" w:rsidP="00301A50">
      <w:pPr>
        <w:rPr>
          <w:b/>
          <w:bCs/>
        </w:rPr>
      </w:pPr>
      <w:r>
        <w:rPr>
          <w:b/>
          <w:bCs/>
        </w:rPr>
        <w:tab/>
        <w:t>11-14</w:t>
      </w:r>
      <w:r w:rsidRPr="00E10D1D">
        <w:rPr>
          <w:b/>
          <w:bCs/>
        </w:rPr>
        <w:t>/</w:t>
      </w:r>
      <w:r>
        <w:rPr>
          <w:b/>
          <w:bCs/>
        </w:rPr>
        <w:t xml:space="preserve">0051R0 </w:t>
      </w:r>
      <w:r w:rsidRPr="00E10D1D">
        <w:rPr>
          <w:b/>
          <w:bCs/>
        </w:rPr>
        <w:t xml:space="preserve"> </w:t>
      </w:r>
      <w:r w:rsidRPr="00301A50">
        <w:rPr>
          <w:b/>
          <w:bCs/>
        </w:rPr>
        <w:t>Wireless Office with Interference</w:t>
      </w:r>
      <w:r>
        <w:rPr>
          <w:b/>
          <w:bCs/>
        </w:rPr>
        <w:t>, David Yangxun (Huawei)</w:t>
      </w:r>
    </w:p>
    <w:p w14:paraId="120747BB" w14:textId="77777777" w:rsidR="00682043" w:rsidRPr="00682043" w:rsidRDefault="00682043" w:rsidP="00682043">
      <w:pPr>
        <w:rPr>
          <w:b/>
          <w:bCs/>
          <w:lang w:val="en-US"/>
        </w:rPr>
      </w:pPr>
      <w:r>
        <w:rPr>
          <w:b/>
          <w:bCs/>
          <w:lang w:val="en-US"/>
        </w:rPr>
        <w:t xml:space="preserve">27. </w:t>
      </w:r>
      <w:r w:rsidRPr="00682043">
        <w:rPr>
          <w:b/>
          <w:bCs/>
          <w:lang w:val="en-US"/>
        </w:rPr>
        <w:t xml:space="preserve"> 11-14-0627-00-00ax-outdoor-models-for-system-level-simulations.pptx</w:t>
      </w:r>
    </w:p>
    <w:p w14:paraId="3C5790B3" w14:textId="77777777" w:rsidR="009F3232" w:rsidRPr="00015D1C" w:rsidRDefault="009F3232" w:rsidP="009F3232">
      <w:pPr>
        <w:rPr>
          <w:sz w:val="24"/>
          <w:szCs w:val="24"/>
          <w:lang w:eastAsia="ko-KR"/>
        </w:rPr>
      </w:pPr>
      <w:r>
        <w:rPr>
          <w:sz w:val="24"/>
          <w:szCs w:val="24"/>
          <w:lang w:eastAsia="ko-KR"/>
        </w:rPr>
        <w:t>September 2014</w:t>
      </w:r>
    </w:p>
    <w:p w14:paraId="0656EC9C" w14:textId="77777777" w:rsidR="009F3232" w:rsidRPr="00015D1C" w:rsidRDefault="009F3232" w:rsidP="00002545">
      <w:pPr>
        <w:pStyle w:val="ListParagraph"/>
        <w:numPr>
          <w:ilvl w:val="0"/>
          <w:numId w:val="26"/>
        </w:numPr>
        <w:rPr>
          <w:sz w:val="24"/>
          <w:szCs w:val="24"/>
          <w:lang w:eastAsia="ko-KR"/>
        </w:rPr>
      </w:pPr>
      <w:r w:rsidRPr="00015D1C">
        <w:rPr>
          <w:sz w:val="24"/>
          <w:szCs w:val="24"/>
          <w:lang w:eastAsia="ko-KR"/>
        </w:rPr>
        <w:t>11-14-1161-03-00ax-parameters-for-power-save-mechanisms</w:t>
      </w:r>
      <w:r>
        <w:rPr>
          <w:sz w:val="24"/>
          <w:szCs w:val="24"/>
          <w:lang w:eastAsia="ko-KR"/>
        </w:rPr>
        <w:t>, Eric Wong (Apple)</w:t>
      </w:r>
    </w:p>
    <w:p w14:paraId="4FBFDE62" w14:textId="77777777" w:rsidR="009F3232" w:rsidRDefault="009F3232" w:rsidP="00002545">
      <w:pPr>
        <w:pStyle w:val="ListParagraph"/>
        <w:numPr>
          <w:ilvl w:val="0"/>
          <w:numId w:val="26"/>
        </w:numPr>
        <w:rPr>
          <w:sz w:val="24"/>
          <w:szCs w:val="24"/>
          <w:lang w:eastAsia="ko-KR"/>
        </w:rPr>
      </w:pPr>
      <w:r w:rsidRPr="00015D1C">
        <w:rPr>
          <w:sz w:val="24"/>
          <w:szCs w:val="24"/>
          <w:lang w:eastAsia="ko-KR"/>
        </w:rPr>
        <w:t>11-14-1162-01-00ax-energy-efficiency-evaluation-methodology-follow-up</w:t>
      </w:r>
      <w:r>
        <w:rPr>
          <w:sz w:val="24"/>
          <w:szCs w:val="24"/>
          <w:lang w:eastAsia="ko-KR"/>
        </w:rPr>
        <w:t>, Eric Wong (Apple)</w:t>
      </w:r>
    </w:p>
    <w:p w14:paraId="6B2C40CD" w14:textId="1BBEE14D" w:rsidR="007E5FBB" w:rsidRPr="007E5FBB" w:rsidRDefault="007E5FBB" w:rsidP="007E5FBB">
      <w:pPr>
        <w:rPr>
          <w:sz w:val="24"/>
          <w:szCs w:val="24"/>
          <w:lang w:eastAsia="ko-KR"/>
        </w:rPr>
      </w:pPr>
      <w:r w:rsidRPr="007E5FBB">
        <w:rPr>
          <w:sz w:val="24"/>
          <w:szCs w:val="24"/>
          <w:lang w:eastAsia="ko-KR"/>
        </w:rPr>
        <w:t>November 2014</w:t>
      </w:r>
    </w:p>
    <w:p w14:paraId="601467FC" w14:textId="662ED4A1" w:rsidR="00213B93" w:rsidRDefault="007E5FBB" w:rsidP="00213B93">
      <w:pPr>
        <w:ind w:left="360"/>
        <w:rPr>
          <w:bCs/>
        </w:rPr>
      </w:pPr>
      <w:r>
        <w:t xml:space="preserve">11-14-1496-05 </w:t>
      </w:r>
      <w:r w:rsidRPr="0071211E">
        <w:rPr>
          <w:rFonts w:ascii="Verdana" w:hAnsi="Verdana"/>
          <w:color w:val="000000"/>
          <w:sz w:val="20"/>
          <w:szCs w:val="14"/>
          <w:shd w:val="clear" w:color="auto" w:fill="FFFFFF"/>
        </w:rPr>
        <w:t>Power-Save-Calibration-Scenario</w:t>
      </w:r>
      <w:r w:rsidR="00602169" w:rsidRPr="0071211E">
        <w:rPr>
          <w:rFonts w:ascii="Verdana" w:hAnsi="Verdana"/>
          <w:color w:val="000000"/>
          <w:sz w:val="20"/>
          <w:szCs w:val="14"/>
          <w:shd w:val="clear" w:color="auto" w:fill="FFFFFF"/>
        </w:rPr>
        <w:t xml:space="preserve">, </w:t>
      </w:r>
      <w:r w:rsidRPr="0071211E">
        <w:rPr>
          <w:rFonts w:ascii="Verdana" w:hAnsi="Verdana"/>
          <w:color w:val="000000"/>
          <w:sz w:val="20"/>
          <w:szCs w:val="14"/>
          <w:shd w:val="clear" w:color="auto" w:fill="FFFFFF"/>
        </w:rPr>
        <w:t xml:space="preserve"> Jarkko Kneckt</w:t>
      </w:r>
      <w:r w:rsidR="00602169" w:rsidRPr="0071211E">
        <w:rPr>
          <w:rFonts w:ascii="Verdana" w:hAnsi="Verdana"/>
          <w:color w:val="000000"/>
          <w:sz w:val="20"/>
          <w:szCs w:val="14"/>
          <w:shd w:val="clear" w:color="auto" w:fill="FFFFFF"/>
        </w:rPr>
        <w:t xml:space="preserve"> (Nokia)</w:t>
      </w:r>
    </w:p>
    <w:p w14:paraId="725FCBA5" w14:textId="09E60FE2" w:rsidR="00213B93" w:rsidRPr="00213B93" w:rsidRDefault="00213B93" w:rsidP="00213B93">
      <w:pPr>
        <w:ind w:left="360"/>
        <w:rPr>
          <w:bCs/>
        </w:rPr>
      </w:pPr>
      <w:r>
        <w:rPr>
          <w:bCs/>
        </w:rPr>
        <w:t>January 2015</w:t>
      </w:r>
    </w:p>
    <w:p w14:paraId="36877C5F" w14:textId="7EEF0897" w:rsidR="00017238" w:rsidRPr="00213B93" w:rsidRDefault="0071211E" w:rsidP="00017238">
      <w:pPr>
        <w:pStyle w:val="ListParagraph"/>
        <w:numPr>
          <w:ilvl w:val="0"/>
          <w:numId w:val="26"/>
        </w:numPr>
        <w:rPr>
          <w:bCs/>
        </w:rPr>
      </w:pPr>
      <w:r w:rsidRPr="00213B93">
        <w:rPr>
          <w:bCs/>
        </w:rPr>
        <w:t>11-15-0172-01-00ax-proposed-text-to-tgax-simulation-scenarios-u-apsd-test</w:t>
      </w:r>
      <w:r w:rsidR="00213B93" w:rsidRPr="00213B93">
        <w:rPr>
          <w:bCs/>
        </w:rPr>
        <w:t xml:space="preserve"> Guoqing Li, (Apple)</w:t>
      </w:r>
    </w:p>
    <w:p w14:paraId="0BF1B77D" w14:textId="62E00E09" w:rsidR="00017238" w:rsidRDefault="00017238" w:rsidP="00017238">
      <w:pPr>
        <w:pStyle w:val="ListParagraph"/>
        <w:numPr>
          <w:ilvl w:val="0"/>
          <w:numId w:val="26"/>
        </w:numPr>
        <w:rPr>
          <w:bCs/>
        </w:rPr>
      </w:pPr>
      <w:r w:rsidRPr="00213B93">
        <w:rPr>
          <w:bCs/>
        </w:rPr>
        <w:t>11-15-0061-06-00ax-fps-network-traffic-model</w:t>
      </w:r>
      <w:r w:rsidR="00213B93" w:rsidRPr="00213B93">
        <w:rPr>
          <w:bCs/>
        </w:rPr>
        <w:t>, Allan Jones (Activision)</w:t>
      </w:r>
    </w:p>
    <w:p w14:paraId="543D594C" w14:textId="56269B0E" w:rsidR="003417F4" w:rsidRPr="00213B93" w:rsidRDefault="003417F4" w:rsidP="003417F4">
      <w:pPr>
        <w:pStyle w:val="ListParagraph"/>
        <w:numPr>
          <w:ilvl w:val="0"/>
          <w:numId w:val="26"/>
        </w:numPr>
        <w:rPr>
          <w:bCs/>
        </w:rPr>
      </w:pPr>
      <w:r w:rsidRPr="003417F4">
        <w:rPr>
          <w:bCs/>
        </w:rPr>
        <w:t>11-15-0172-01-00ax-proposed-text-to-tgax-simulation-scenarios-u-apsd-test</w:t>
      </w:r>
      <w:r>
        <w:rPr>
          <w:bCs/>
        </w:rPr>
        <w:t xml:space="preserve">, </w:t>
      </w:r>
      <w:r w:rsidRPr="003417F4">
        <w:rPr>
          <w:bCs/>
        </w:rPr>
        <w:t>Yanchun Li (Huawei)</w:t>
      </w:r>
    </w:p>
    <w:p w14:paraId="72B79FEF" w14:textId="5F21280F" w:rsidR="00301A50" w:rsidRDefault="00A234E4" w:rsidP="00A234E4">
      <w:pPr>
        <w:rPr>
          <w:ins w:id="2296" w:author="Merlin, Simone" w:date="2015-05-14T08:55:00Z"/>
          <w:bCs/>
        </w:rPr>
      </w:pPr>
      <w:ins w:id="2297" w:author="Merlin, Simone" w:date="2015-05-14T08:55:00Z">
        <w:r>
          <w:rPr>
            <w:bCs/>
          </w:rPr>
          <w:t>May 2015</w:t>
        </w:r>
      </w:ins>
    </w:p>
    <w:p w14:paraId="3A2FC3C7" w14:textId="39D0FAD7" w:rsidR="00A234E4" w:rsidRDefault="00A234E4" w:rsidP="00301A50">
      <w:pPr>
        <w:ind w:left="360"/>
        <w:rPr>
          <w:ins w:id="2298" w:author="Merlin, Simone" w:date="2015-05-14T09:15:00Z"/>
          <w:bCs/>
        </w:rPr>
      </w:pPr>
      <w:ins w:id="2299" w:author="Merlin, Simone" w:date="2015-05-14T08:55:00Z">
        <w:r w:rsidRPr="00A234E4">
          <w:rPr>
            <w:bCs/>
          </w:rPr>
          <w:t>11-15-0373-04-00ax-mixed-traffic-configurations-on-simulation-scenarios.docx</w:t>
        </w:r>
      </w:ins>
    </w:p>
    <w:p w14:paraId="645F4390" w14:textId="164C02E1" w:rsidR="00BE6DFE" w:rsidRDefault="00BE6DFE" w:rsidP="00301A50">
      <w:pPr>
        <w:ind w:left="360"/>
        <w:rPr>
          <w:ins w:id="2300" w:author="Merlin, Simone" w:date="2015-05-14T09:46:00Z"/>
          <w:bCs/>
        </w:rPr>
      </w:pPr>
      <w:ins w:id="2301" w:author="Merlin, Simone" w:date="2015-05-14T09:15:00Z">
        <w:r w:rsidRPr="00BE6DFE">
          <w:rPr>
            <w:bCs/>
          </w:rPr>
          <w:t>11-15-0576-02-00ax-power_latency_state_transitions.pptx</w:t>
        </w:r>
      </w:ins>
    </w:p>
    <w:p w14:paraId="122E3036" w14:textId="3AA71489" w:rsidR="00645C72" w:rsidRPr="003417F4" w:rsidRDefault="00645C72" w:rsidP="00301A50">
      <w:pPr>
        <w:ind w:left="360"/>
        <w:rPr>
          <w:bCs/>
        </w:rPr>
      </w:pPr>
      <w:ins w:id="2302" w:author="Merlin, Simone" w:date="2015-05-14T09:46:00Z">
        <w:r w:rsidRPr="00645C72">
          <w:rPr>
            <w:bCs/>
          </w:rPr>
          <w:lastRenderedPageBreak/>
          <w:t>11-15-0681-00-00ax-proposed-text-additions-to-14-980-for-box5-calibration.docx</w:t>
        </w:r>
      </w:ins>
    </w:p>
    <w:p w14:paraId="097F82DF" w14:textId="77777777" w:rsidR="00F645C3" w:rsidRPr="003417F4" w:rsidRDefault="00F645C3" w:rsidP="007D2CDD">
      <w:pPr>
        <w:rPr>
          <w:bCs/>
        </w:rPr>
      </w:pPr>
    </w:p>
    <w:sectPr w:rsidR="00F645C3" w:rsidRPr="003417F4" w:rsidSect="0022234F">
      <w:headerReference w:type="default" r:id="rId35"/>
      <w:footerReference w:type="default" r:id="rId36"/>
      <w:pgSz w:w="12240" w:h="15840" w:code="1"/>
      <w:pgMar w:top="1440" w:right="1440" w:bottom="1440" w:left="144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2" w:author="Simone Merlin" w:date="2014-05-13T22:38:00Z" w:initials="SM">
    <w:p w14:paraId="792F09EE" w14:textId="77777777" w:rsidR="00A234E4" w:rsidRDefault="00A234E4">
      <w:pPr>
        <w:pStyle w:val="CommentText"/>
        <w:rPr>
          <w:lang w:val="it-IT"/>
        </w:rPr>
      </w:pPr>
      <w:r>
        <w:rPr>
          <w:rStyle w:val="CommentReference"/>
        </w:rPr>
        <w:annotationRef/>
      </w:r>
    </w:p>
    <w:p w14:paraId="1C9CF0B7" w14:textId="77777777" w:rsidR="00A234E4" w:rsidRPr="009949E3" w:rsidRDefault="00A234E4">
      <w:pPr>
        <w:pStyle w:val="CommentText"/>
        <w:rPr>
          <w:lang w:val="it-IT"/>
        </w:rPr>
      </w:pPr>
      <w:r w:rsidRPr="009949E3">
        <w:rPr>
          <w:lang w:val="it-IT"/>
        </w:rPr>
        <w:t>Scenarion 1: 18dBm</w:t>
      </w:r>
    </w:p>
    <w:p w14:paraId="4BCB5CB2" w14:textId="77777777" w:rsidR="00A234E4" w:rsidRPr="009949E3" w:rsidRDefault="00A234E4">
      <w:pPr>
        <w:pStyle w:val="CommentText"/>
        <w:rPr>
          <w:lang w:val="it-IT"/>
        </w:rPr>
      </w:pPr>
      <w:r w:rsidRPr="009949E3">
        <w:rPr>
          <w:lang w:val="it-IT"/>
        </w:rPr>
        <w:t>Scenarion 2: 21dBm</w:t>
      </w:r>
    </w:p>
    <w:p w14:paraId="53AFE5B1" w14:textId="77777777" w:rsidR="00A234E4" w:rsidRPr="009949E3" w:rsidRDefault="00A234E4">
      <w:pPr>
        <w:pStyle w:val="CommentText"/>
        <w:rPr>
          <w:lang w:val="it-IT"/>
        </w:rPr>
      </w:pPr>
      <w:r w:rsidRPr="009949E3">
        <w:rPr>
          <w:lang w:val="it-IT"/>
        </w:rPr>
        <w:t>Scenarion 3: 15dBm</w:t>
      </w:r>
    </w:p>
    <w:p w14:paraId="1E0B86A7" w14:textId="77777777" w:rsidR="00A234E4" w:rsidRPr="009949E3" w:rsidRDefault="00A234E4">
      <w:pPr>
        <w:pStyle w:val="CommentText"/>
        <w:rPr>
          <w:lang w:val="it-IT"/>
        </w:rPr>
      </w:pPr>
      <w:r w:rsidRPr="009949E3">
        <w:rPr>
          <w:lang w:val="it-IT"/>
        </w:rPr>
        <w:t>Scenarion 4: 15dBm</w:t>
      </w:r>
    </w:p>
  </w:comment>
  <w:comment w:id="203" w:author="Simone Merlin" w:date="2014-05-13T22:38:00Z" w:initials="SM">
    <w:p w14:paraId="3B3975DB" w14:textId="77777777" w:rsidR="00A234E4" w:rsidRDefault="00A234E4">
      <w:pPr>
        <w:pStyle w:val="CommentText"/>
        <w:rPr>
          <w:lang w:val="it-IT"/>
        </w:rPr>
      </w:pPr>
      <w:r>
        <w:rPr>
          <w:rStyle w:val="CommentReference"/>
        </w:rPr>
        <w:annotationRef/>
      </w:r>
    </w:p>
    <w:p w14:paraId="266B2D73" w14:textId="77777777" w:rsidR="00A234E4" w:rsidRPr="009949E3" w:rsidRDefault="00A234E4">
      <w:pPr>
        <w:pStyle w:val="CommentText"/>
        <w:rPr>
          <w:lang w:val="it-IT"/>
        </w:rPr>
      </w:pPr>
      <w:r w:rsidRPr="009949E3">
        <w:rPr>
          <w:lang w:val="it-IT"/>
        </w:rPr>
        <w:t>Scenarion 1: 21 per antenna</w:t>
      </w:r>
    </w:p>
    <w:p w14:paraId="78BB54EA" w14:textId="77777777" w:rsidR="00A234E4" w:rsidRPr="00193C08" w:rsidRDefault="00A234E4">
      <w:pPr>
        <w:pStyle w:val="CommentText"/>
        <w:rPr>
          <w:lang w:val="it-IT"/>
        </w:rPr>
      </w:pPr>
      <w:r w:rsidRPr="00193C08">
        <w:rPr>
          <w:lang w:val="it-IT"/>
        </w:rPr>
        <w:t xml:space="preserve">Scenarion 2: 24 </w:t>
      </w:r>
    </w:p>
    <w:p w14:paraId="45B5816E" w14:textId="77777777" w:rsidR="00A234E4" w:rsidRDefault="00A234E4">
      <w:pPr>
        <w:pStyle w:val="CommentText"/>
      </w:pPr>
      <w:r>
        <w:t>Scenarion 3: 17</w:t>
      </w:r>
    </w:p>
    <w:p w14:paraId="5F332C81" w14:textId="77777777" w:rsidR="00A234E4" w:rsidRDefault="00A234E4">
      <w:pPr>
        <w:pStyle w:val="CommentText"/>
      </w:pPr>
      <w:r>
        <w:t>Scenarion 4: 30</w:t>
      </w:r>
    </w:p>
  </w:comment>
  <w:comment w:id="267" w:author="Doppler Klaus (Nokia-NRC/Berkeley)" w:date="2014-05-13T22:38:00Z" w:initials="DK">
    <w:p w14:paraId="493F3F02" w14:textId="77777777" w:rsidR="00A234E4" w:rsidRDefault="00A234E4"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275" w:author="Doppler Klaus (Nokia-NRC/Berkeley)" w:date="2014-05-13T22:38:00Z" w:initials="DK">
    <w:p w14:paraId="1A610A05" w14:textId="77777777" w:rsidR="00A234E4" w:rsidRDefault="00A234E4"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494" w:author="Simone Merlin" w:date="2014-07-03T10:20:00Z" w:initials="SM">
    <w:p w14:paraId="17CA1093" w14:textId="77777777" w:rsidR="00A234E4" w:rsidRDefault="00A234E4" w:rsidP="0064679C">
      <w:pPr>
        <w:pStyle w:val="CommentText"/>
      </w:pPr>
      <w:r>
        <w:rPr>
          <w:rStyle w:val="CommentReference"/>
        </w:rPr>
        <w:t> </w:t>
      </w:r>
      <w:r>
        <w:t>Note: with this (and other) pathloss model, the SNR of the link between AP and any STA within an apartment is unrealistically high.</w:t>
      </w:r>
    </w:p>
    <w:p w14:paraId="3DEA9811" w14:textId="77777777" w:rsidR="00A234E4" w:rsidRDefault="00A234E4" w:rsidP="0064679C">
      <w:pPr>
        <w:pStyle w:val="CommentText"/>
      </w:pPr>
      <w:r>
        <w:t xml:space="preserve">I suggest to modify the topology by adding inner walls per each apartment. </w:t>
      </w:r>
    </w:p>
  </w:comment>
  <w:comment w:id="495" w:author="Simone Merlin" w:date="2014-05-13T22:38:00Z" w:initials="SM">
    <w:p w14:paraId="6BD894A5" w14:textId="77777777" w:rsidR="00A234E4" w:rsidRDefault="00A234E4">
      <w:pPr>
        <w:pStyle w:val="CommentText"/>
      </w:pPr>
      <w:r>
        <w:rPr>
          <w:rStyle w:val="CommentReference"/>
        </w:rPr>
        <w:annotationRef/>
      </w:r>
      <w:r>
        <w:t>Need calrification, there are only 3 non-verlapping channels in 2.4GHz</w:t>
      </w:r>
    </w:p>
  </w:comment>
  <w:comment w:id="496" w:author="Simone Merlin" w:date="2014-05-13T22:38:00Z" w:initials="SM">
    <w:p w14:paraId="6ECB814A" w14:textId="77777777" w:rsidR="00A234E4" w:rsidRDefault="00A234E4">
      <w:pPr>
        <w:pStyle w:val="CommentText"/>
      </w:pPr>
      <w:r>
        <w:rPr>
          <w:rStyle w:val="CommentReference"/>
        </w:rPr>
        <w:annotationRef/>
      </w:r>
      <w:r>
        <w:t xml:space="preserve">Note: for the Enterprise scenario, it is preferred to use the 5GHz setup. </w:t>
      </w:r>
    </w:p>
  </w:comment>
  <w:comment w:id="497" w:author="suhwook.kim" w:date="2014-05-13T22:38:00Z" w:initials="S.Kim">
    <w:p w14:paraId="102BDDC2" w14:textId="77777777" w:rsidR="00A234E4" w:rsidRDefault="00A234E4" w:rsidP="007827DF">
      <w:pPr>
        <w:pStyle w:val="CommentText"/>
        <w:rPr>
          <w:rFonts w:eastAsia="Malgun Gothic"/>
          <w:lang w:val="en-US" w:eastAsia="ko-KR"/>
        </w:rPr>
      </w:pPr>
      <w:r>
        <w:rPr>
          <w:rStyle w:val="CommentReference"/>
        </w:rPr>
        <w:annotationRef/>
      </w:r>
      <w:r>
        <w:rPr>
          <w:rFonts w:eastAsia="Malgun Gothic" w:hint="eastAsia"/>
          <w:lang w:eastAsia="ko-KR"/>
        </w:rPr>
        <w:t xml:space="preserve">I revised as </w:t>
      </w:r>
      <w:r>
        <w:rPr>
          <w:rFonts w:eastAsiaTheme="minorEastAsia"/>
          <w:lang w:val="en-US" w:eastAsia="zh-CN"/>
        </w:rPr>
        <w:t>14/0625</w:t>
      </w:r>
    </w:p>
    <w:p w14:paraId="7DE72846" w14:textId="77777777" w:rsidR="00A234E4" w:rsidRDefault="00A234E4" w:rsidP="007827DF">
      <w:pPr>
        <w:pStyle w:val="CommentText"/>
        <w:rPr>
          <w:rFonts w:eastAsia="Malgun Gothic"/>
          <w:lang w:val="en-US" w:eastAsia="ko-KR"/>
        </w:rPr>
      </w:pPr>
      <w:r>
        <w:rPr>
          <w:rFonts w:eastAsia="Malgun Gothic" w:hint="eastAsia"/>
          <w:lang w:val="en-US" w:eastAsia="ko-KR"/>
        </w:rPr>
        <w:t>P2P can use only non-DFS channel. (Ch 1).</w:t>
      </w:r>
    </w:p>
    <w:p w14:paraId="28010C9A" w14:textId="77777777" w:rsidR="00A234E4" w:rsidRPr="000C3562" w:rsidRDefault="00A234E4" w:rsidP="007827DF">
      <w:pPr>
        <w:pStyle w:val="CommentText"/>
        <w:rPr>
          <w:rFonts w:eastAsia="Malgun Gothic"/>
          <w:lang w:val="en-US" w:eastAsia="ko-KR"/>
        </w:rPr>
      </w:pPr>
      <w:r>
        <w:rPr>
          <w:rFonts w:eastAsia="Malgun Gothic" w:hint="eastAsia"/>
          <w:lang w:val="en-US" w:eastAsia="ko-KR"/>
        </w:rPr>
        <w:t>Also, primary channel location of  P2P is random.</w:t>
      </w:r>
    </w:p>
  </w:comment>
  <w:comment w:id="498" w:author="Simone Merlin 2" w:date="2014-05-13T22:38:00Z" w:initials="SM">
    <w:p w14:paraId="4B4D3D7F" w14:textId="77777777" w:rsidR="00A234E4" w:rsidRDefault="00A234E4">
      <w:pPr>
        <w:pStyle w:val="CommentText"/>
      </w:pPr>
      <w:r>
        <w:rPr>
          <w:rStyle w:val="CommentReference"/>
        </w:rPr>
        <w:annotationRef/>
      </w:r>
      <w:r>
        <w:t>Details TBD</w:t>
      </w:r>
    </w:p>
  </w:comment>
  <w:comment w:id="656" w:author="Wookbong Lee" w:date="2014-05-13T22:38:00Z" w:initials="WBL">
    <w:p w14:paraId="6D3D0AE6" w14:textId="77777777" w:rsidR="00A234E4" w:rsidRDefault="00A234E4" w:rsidP="00F56F2E">
      <w:pPr>
        <w:pStyle w:val="CommentText"/>
        <w:rPr>
          <w:rFonts w:eastAsiaTheme="minorEastAsia"/>
          <w:lang w:eastAsia="zh-CN"/>
        </w:rPr>
      </w:pPr>
      <w:r>
        <w:rPr>
          <w:rStyle w:val="CommentReference"/>
        </w:rPr>
        <w:annotationRef/>
      </w:r>
      <w:r>
        <w:rPr>
          <w:rFonts w:eastAsia="Malgun Gothic" w:hint="eastAsia"/>
          <w:lang w:eastAsia="ko-KR"/>
        </w:rPr>
        <w:t>Primary channel setting is as in scenario 3 or different rule?</w:t>
      </w:r>
    </w:p>
    <w:p w14:paraId="59D80A9F" w14:textId="77777777" w:rsidR="00A234E4" w:rsidRPr="00315EE0" w:rsidRDefault="00A234E4" w:rsidP="00F56F2E">
      <w:pPr>
        <w:pStyle w:val="CommentText"/>
        <w:rPr>
          <w:rFonts w:eastAsiaTheme="minorEastAsia"/>
          <w:color w:val="0070C0"/>
          <w:lang w:eastAsia="zh-CN"/>
        </w:rPr>
      </w:pPr>
      <w:r w:rsidRPr="00315EE0">
        <w:rPr>
          <w:rFonts w:eastAsiaTheme="minorEastAsia" w:hint="eastAsia"/>
          <w:color w:val="0070C0"/>
          <w:lang w:eastAsia="zh-CN"/>
        </w:rPr>
        <w:t xml:space="preserve">[RJY] </w:t>
      </w:r>
    </w:p>
    <w:p w14:paraId="501C5359" w14:textId="77777777" w:rsidR="00A234E4" w:rsidRPr="00315EE0" w:rsidRDefault="00A234E4" w:rsidP="00F56F2E">
      <w:pPr>
        <w:pStyle w:val="CommentText"/>
        <w:rPr>
          <w:color w:val="0070C0"/>
        </w:rPr>
      </w:pPr>
      <w:r>
        <w:rPr>
          <w:rFonts w:eastAsiaTheme="minorEastAsia" w:hint="eastAsia"/>
          <w:color w:val="0070C0"/>
          <w:lang w:eastAsia="zh-CN"/>
        </w:rPr>
        <w:t>T</w:t>
      </w:r>
      <w:r w:rsidRPr="00315EE0">
        <w:rPr>
          <w:color w:val="0070C0"/>
        </w:rPr>
        <w:t>he channel distribution can be:</w:t>
      </w:r>
    </w:p>
    <w:p w14:paraId="69B65226" w14:textId="77777777" w:rsidR="00A234E4" w:rsidRPr="00B81F39" w:rsidRDefault="00A234E4" w:rsidP="00F56F2E">
      <w:pPr>
        <w:pStyle w:val="CommentText"/>
        <w:rPr>
          <w:rFonts w:eastAsiaTheme="minorEastAsia"/>
          <w:color w:val="0070C0"/>
          <w:lang w:eastAsia="zh-CN"/>
        </w:rPr>
      </w:pPr>
      <w:r w:rsidRPr="00315EE0">
        <w:rPr>
          <w:color w:val="0070C0"/>
        </w:rPr>
        <w:t xml:space="preserve">Ch1: BSS </w:t>
      </w:r>
      <w:r>
        <w:rPr>
          <w:rFonts w:eastAsiaTheme="minorEastAsia" w:hint="eastAsia"/>
          <w:color w:val="0070C0"/>
          <w:lang w:eastAsia="zh-CN"/>
        </w:rPr>
        <w:t>4k-3</w:t>
      </w:r>
    </w:p>
    <w:p w14:paraId="127A6D53" w14:textId="77777777" w:rsidR="00A234E4" w:rsidRPr="00B81F39" w:rsidRDefault="00A234E4" w:rsidP="00F56F2E">
      <w:pPr>
        <w:pStyle w:val="CommentText"/>
        <w:rPr>
          <w:rFonts w:eastAsiaTheme="minorEastAsia"/>
          <w:color w:val="0070C0"/>
          <w:lang w:eastAsia="zh-CN"/>
        </w:rPr>
      </w:pPr>
      <w:r w:rsidRPr="00315EE0">
        <w:rPr>
          <w:color w:val="0070C0"/>
        </w:rPr>
        <w:t xml:space="preserve">Ch2: BSS </w:t>
      </w:r>
      <w:r>
        <w:rPr>
          <w:rFonts w:eastAsiaTheme="minorEastAsia" w:hint="eastAsia"/>
          <w:color w:val="0070C0"/>
          <w:lang w:eastAsia="zh-CN"/>
        </w:rPr>
        <w:t>4k-2</w:t>
      </w:r>
    </w:p>
    <w:p w14:paraId="7DC0C3BE" w14:textId="77777777" w:rsidR="00A234E4" w:rsidRPr="00B81F39" w:rsidRDefault="00A234E4" w:rsidP="00F56F2E">
      <w:pPr>
        <w:pStyle w:val="CommentText"/>
        <w:rPr>
          <w:rFonts w:eastAsiaTheme="minorEastAsia"/>
          <w:color w:val="0070C0"/>
          <w:lang w:eastAsia="zh-CN"/>
        </w:rPr>
      </w:pPr>
      <w:r w:rsidRPr="00315EE0">
        <w:rPr>
          <w:color w:val="0070C0"/>
        </w:rPr>
        <w:t xml:space="preserve">Ch3: BSS </w:t>
      </w:r>
      <w:r>
        <w:rPr>
          <w:rFonts w:eastAsiaTheme="minorEastAsia" w:hint="eastAsia"/>
          <w:color w:val="0070C0"/>
          <w:lang w:eastAsia="zh-CN"/>
        </w:rPr>
        <w:t>4k-1</w:t>
      </w:r>
    </w:p>
    <w:p w14:paraId="672251DF" w14:textId="77777777" w:rsidR="00A234E4" w:rsidRDefault="00A234E4" w:rsidP="00F56F2E">
      <w:pPr>
        <w:pStyle w:val="CommentText"/>
        <w:rPr>
          <w:rFonts w:eastAsiaTheme="minorEastAsia"/>
          <w:color w:val="0070C0"/>
          <w:lang w:eastAsia="zh-CN"/>
        </w:rPr>
      </w:pPr>
      <w:r w:rsidRPr="00315EE0">
        <w:rPr>
          <w:color w:val="0070C0"/>
        </w:rPr>
        <w:t xml:space="preserve">Ch4: BSS </w:t>
      </w:r>
      <w:r>
        <w:rPr>
          <w:rFonts w:eastAsiaTheme="minorEastAsia" w:hint="eastAsia"/>
          <w:color w:val="0070C0"/>
          <w:lang w:eastAsia="zh-CN"/>
        </w:rPr>
        <w:t>4k</w:t>
      </w:r>
    </w:p>
    <w:p w14:paraId="2AABCFF9" w14:textId="77777777" w:rsidR="00A234E4" w:rsidRDefault="00A234E4" w:rsidP="00F56F2E">
      <w:pPr>
        <w:pStyle w:val="CommentText"/>
        <w:rPr>
          <w:rFonts w:eastAsiaTheme="minorEastAsia"/>
          <w:color w:val="0070C0"/>
          <w:lang w:eastAsia="zh-CN"/>
        </w:rPr>
      </w:pPr>
      <w:r>
        <w:rPr>
          <w:rFonts w:eastAsiaTheme="minorEastAsia" w:hint="eastAsia"/>
          <w:color w:val="0070C0"/>
          <w:lang w:eastAsia="zh-CN"/>
        </w:rPr>
        <w:t>k=1~8, is the office index.</w:t>
      </w:r>
    </w:p>
    <w:p w14:paraId="1C5655E1" w14:textId="77777777" w:rsidR="00A234E4" w:rsidRPr="00B81F39" w:rsidRDefault="00A234E4" w:rsidP="00F56F2E">
      <w:pPr>
        <w:pStyle w:val="CommentText"/>
        <w:rPr>
          <w:rFonts w:eastAsiaTheme="minorEastAsia"/>
          <w:color w:val="0070C0"/>
          <w:lang w:eastAsia="zh-CN"/>
        </w:rPr>
      </w:pPr>
      <w:r>
        <w:rPr>
          <w:rFonts w:eastAsiaTheme="minorEastAsia" w:hint="eastAsia"/>
          <w:color w:val="0070C0"/>
          <w:lang w:eastAsia="zh-CN"/>
        </w:rPr>
        <w:t>(Different from Simone</w:t>
      </w:r>
      <w:r>
        <w:rPr>
          <w:rFonts w:eastAsiaTheme="minorEastAsia"/>
          <w:color w:val="0070C0"/>
          <w:lang w:eastAsia="zh-CN"/>
        </w:rPr>
        <w:t>’</w:t>
      </w:r>
      <w:r>
        <w:rPr>
          <w:rFonts w:eastAsiaTheme="minorEastAsia" w:hint="eastAsia"/>
          <w:color w:val="0070C0"/>
          <w:lang w:eastAsia="zh-CN"/>
        </w:rPr>
        <w:t>s comments in Scenario 2)</w:t>
      </w:r>
    </w:p>
    <w:p w14:paraId="37296B16" w14:textId="77777777" w:rsidR="00A234E4" w:rsidRPr="008D4D51" w:rsidRDefault="00A234E4" w:rsidP="00F56F2E">
      <w:pPr>
        <w:pStyle w:val="CommentText"/>
        <w:rPr>
          <w:rFonts w:eastAsiaTheme="minorEastAsia"/>
          <w:lang w:eastAsia="zh-CN"/>
        </w:rPr>
      </w:pPr>
      <w:r w:rsidRPr="00315EE0">
        <w:rPr>
          <w:rFonts w:eastAsiaTheme="minorEastAsia" w:hint="eastAsia"/>
          <w:color w:val="0070C0"/>
          <w:lang w:eastAsia="zh-CN"/>
        </w:rPr>
        <w:t>Need to be further dicussed according to the channelization.</w:t>
      </w:r>
    </w:p>
    <w:p w14:paraId="4AFDF65F" w14:textId="77777777" w:rsidR="00A234E4" w:rsidRPr="006622FC" w:rsidRDefault="00A234E4" w:rsidP="00F56F2E">
      <w:pPr>
        <w:pStyle w:val="CommentText"/>
        <w:rPr>
          <w:rFonts w:eastAsiaTheme="minorEastAsia"/>
          <w:lang w:eastAsia="zh-CN"/>
        </w:rPr>
      </w:pPr>
    </w:p>
  </w:comment>
  <w:comment w:id="657" w:author="Wookbong Lee" w:date="2014-05-13T22:38:00Z" w:initials="WBL">
    <w:p w14:paraId="0BE16A04" w14:textId="77777777" w:rsidR="00A234E4" w:rsidRDefault="00A234E4" w:rsidP="00F56F2E">
      <w:pPr>
        <w:pStyle w:val="CommentText"/>
        <w:rPr>
          <w:rFonts w:eastAsiaTheme="minorEastAsia"/>
          <w:lang w:eastAsia="zh-CN"/>
        </w:rPr>
      </w:pPr>
      <w:r>
        <w:rPr>
          <w:rStyle w:val="CommentReference"/>
        </w:rPr>
        <w:annotationRef/>
      </w:r>
      <w:r>
        <w:rPr>
          <w:rFonts w:eastAsia="Malgun Gothic" w:hint="eastAsia"/>
          <w:lang w:eastAsia="ko-KR"/>
        </w:rPr>
        <w:t>In this case, each office has only one AP?</w:t>
      </w:r>
    </w:p>
    <w:p w14:paraId="61ACC436" w14:textId="77777777" w:rsidR="00A234E4" w:rsidRPr="00315EE0" w:rsidRDefault="00A234E4" w:rsidP="00F56F2E">
      <w:pPr>
        <w:pStyle w:val="CommentText"/>
        <w:rPr>
          <w:rFonts w:eastAsiaTheme="minorEastAsia"/>
          <w:color w:val="0070C0"/>
          <w:lang w:eastAsia="zh-CN"/>
        </w:rPr>
      </w:pPr>
      <w:r w:rsidRPr="00315EE0">
        <w:rPr>
          <w:rFonts w:eastAsiaTheme="minorEastAsia" w:hint="eastAsia"/>
          <w:color w:val="0070C0"/>
          <w:lang w:eastAsia="zh-CN"/>
        </w:rPr>
        <w:t>[RJY]  Still 4 APs as Scenario 2</w:t>
      </w:r>
    </w:p>
  </w:comment>
  <w:comment w:id="665" w:author="Simone Merlin 2" w:date="2014-05-13T22:38:00Z" w:initials="SM">
    <w:p w14:paraId="3BF044A0" w14:textId="77777777" w:rsidR="00A234E4" w:rsidRDefault="00A234E4">
      <w:pPr>
        <w:pStyle w:val="CommentText"/>
      </w:pPr>
      <w:r>
        <w:rPr>
          <w:rStyle w:val="CommentReference"/>
        </w:rPr>
        <w:annotationRef/>
      </w:r>
      <w:r>
        <w:t>Needs discussion</w:t>
      </w:r>
    </w:p>
  </w:comment>
  <w:comment w:id="668" w:author="Simone Merlin" w:date="2014-05-13T22:38:00Z" w:initials="SM">
    <w:p w14:paraId="0B859561" w14:textId="77777777" w:rsidR="00A234E4" w:rsidRDefault="00A234E4">
      <w:pPr>
        <w:pStyle w:val="CommentText"/>
        <w:rPr>
          <w:lang w:val="en-US"/>
        </w:rPr>
      </w:pPr>
      <w:r>
        <w:rPr>
          <w:rStyle w:val="CommentReference"/>
        </w:rPr>
        <w:annotationRef/>
      </w:r>
      <w:r w:rsidRPr="002F65C2">
        <w:rPr>
          <w:lang w:val="en-US"/>
        </w:rPr>
        <w:t>Trying to resolve the TBD: between 30 [#1248],  -72 [Stadium, #722,#1079]</w:t>
      </w:r>
      <w:r>
        <w:rPr>
          <w:lang w:val="en-US"/>
        </w:rPr>
        <w:t xml:space="preserve">. </w:t>
      </w:r>
    </w:p>
    <w:p w14:paraId="1EC06941" w14:textId="77777777" w:rsidR="00A234E4" w:rsidRDefault="00A234E4">
      <w:pPr>
        <w:pStyle w:val="CommentText"/>
      </w:pPr>
      <w:r>
        <w:rPr>
          <w:lang w:val="en-US"/>
        </w:rPr>
        <w:t xml:space="preserve">Also, assuming a ~20x20 cell = 400 square meters, and assuming ~10 square meters per person </w:t>
      </w:r>
    </w:p>
  </w:comment>
  <w:comment w:id="669" w:author="Simone Merlin" w:date="2014-05-13T22:38:00Z" w:initials="SM">
    <w:p w14:paraId="5692B33C" w14:textId="77777777" w:rsidR="00A234E4" w:rsidRDefault="00A234E4">
      <w:pPr>
        <w:pStyle w:val="CommentText"/>
      </w:pPr>
      <w:r>
        <w:rPr>
          <w:rStyle w:val="CommentReference"/>
        </w:rPr>
        <w:annotationRef/>
      </w:r>
      <w:r>
        <w:t>I need to talk with Suhwook to clarify his proposal for primary channel allocation</w:t>
      </w:r>
    </w:p>
  </w:comment>
  <w:comment w:id="670" w:author="Yakun Sun" w:date="2014-05-13T22:38:00Z" w:initials="YS">
    <w:p w14:paraId="54F2EFB8" w14:textId="77777777" w:rsidR="00A234E4" w:rsidRDefault="00A234E4">
      <w:pPr>
        <w:pStyle w:val="CommentText"/>
      </w:pPr>
      <w:r>
        <w:rPr>
          <w:rStyle w:val="CommentReference"/>
        </w:rPr>
        <w:annotationRef/>
      </w:r>
      <w:r>
        <w:t>Calibration value</w:t>
      </w:r>
    </w:p>
  </w:comment>
  <w:comment w:id="671" w:author="Simone Merlin 2" w:date="2014-05-13T22:38:00Z" w:initials="SM">
    <w:p w14:paraId="06E34767" w14:textId="77777777" w:rsidR="00A234E4" w:rsidRDefault="00A234E4">
      <w:pPr>
        <w:pStyle w:val="CommentText"/>
      </w:pPr>
      <w:r>
        <w:rPr>
          <w:rStyle w:val="CommentReference"/>
        </w:rPr>
        <w:annotationRef/>
      </w:r>
      <w:r>
        <w:t>More details needed</w:t>
      </w:r>
    </w:p>
  </w:comment>
  <w:comment w:id="921" w:author="Laurent Cariou" w:date="2014-05-13T22:38:00Z" w:initials="LC">
    <w:p w14:paraId="583700ED" w14:textId="77777777" w:rsidR="00A234E4" w:rsidRDefault="00A234E4" w:rsidP="005C544E">
      <w:pPr>
        <w:pStyle w:val="CommentText"/>
      </w:pPr>
      <w:r>
        <w:rPr>
          <w:rStyle w:val="CommentReference"/>
        </w:rPr>
        <w:annotationRef/>
      </w:r>
      <w:r>
        <w:t>We should probably fix the locations to ensure same results between companies (equally spread on the simulation area)</w:t>
      </w:r>
    </w:p>
    <w:p w14:paraId="512B5B04" w14:textId="77777777" w:rsidR="00A234E4" w:rsidRDefault="00A234E4" w:rsidP="005C544E">
      <w:pPr>
        <w:pStyle w:val="CommentText"/>
      </w:pPr>
    </w:p>
    <w:p w14:paraId="074F76E8" w14:textId="77777777" w:rsidR="00A234E4" w:rsidRDefault="00A234E4" w:rsidP="005C544E">
      <w:pPr>
        <w:pStyle w:val="CommentText"/>
      </w:pPr>
      <w:r>
        <w:t>If we consider simulating only one channel, even when having frequency reuse 3, the soft APs are also on the same channel (the number of soft APs can however be different)</w:t>
      </w:r>
    </w:p>
  </w:comment>
  <w:comment w:id="1015" w:author="Simone Merlin" w:date="2014-05-13T22:38:00Z" w:initials="SM">
    <w:p w14:paraId="0E915C94" w14:textId="77777777" w:rsidR="00A234E4" w:rsidRDefault="00A234E4" w:rsidP="00664C18">
      <w:pPr>
        <w:pStyle w:val="ListParagraph"/>
        <w:numPr>
          <w:ilvl w:val="0"/>
          <w:numId w:val="9"/>
        </w:numPr>
        <w:contextualSpacing w:val="0"/>
        <w:rPr>
          <w:color w:val="1F497D"/>
        </w:rPr>
      </w:pPr>
      <w:r>
        <w:rPr>
          <w:rStyle w:val="CommentReference"/>
        </w:rPr>
        <w:annotationRef/>
      </w:r>
      <w:r>
        <w:rPr>
          <w:color w:val="1F497D"/>
        </w:rPr>
        <w:t xml:space="preserve">[Joseph] I am concerned with size of ICD for this use case.  I would like to see the “edge” of cell performance be defined by a minimum throughput necessary to support acceptable operation of STAs at the “edge of the cell” and not be sensitivity (MCS0 sensitivity).  I would like to see the “cell” size set by a supported STA data rate adequate to support low to medium quality video (e.g. 1.5 MB/s with low latency) or some other such requirement based on use.  Then this use case can be used to analyse the effects of interference and density issues associated with a large number of STAs and APs all supporting some minimal level of useful connectivity, instead of just looking for minimum performance at “cell edge”. </w:t>
      </w:r>
    </w:p>
    <w:p w14:paraId="79995960" w14:textId="77777777" w:rsidR="00A234E4" w:rsidRDefault="00A234E4">
      <w:pPr>
        <w:pStyle w:val="CommentText"/>
      </w:pPr>
    </w:p>
  </w:comment>
  <w:comment w:id="1016" w:author="Simone Merlin" w:date="2014-05-13T22:38:00Z" w:initials="SM">
    <w:p w14:paraId="0B06C03F" w14:textId="77777777" w:rsidR="00A234E4" w:rsidRDefault="00A234E4">
      <w:pPr>
        <w:pStyle w:val="CommentText"/>
      </w:pPr>
      <w:r>
        <w:rPr>
          <w:rStyle w:val="CommentReference"/>
        </w:rPr>
        <w:annotationRef/>
      </w:r>
      <w:r>
        <w:t xml:space="preserve">[LC] prefer to set it to 0 [VE] set it to &gt; 0 </w:t>
      </w:r>
    </w:p>
    <w:p w14:paraId="1D09FAD8" w14:textId="77777777" w:rsidR="00A234E4" w:rsidRPr="00662B91" w:rsidRDefault="00A234E4" w:rsidP="00662B91">
      <w:pPr>
        <w:wordWrap w:val="0"/>
      </w:pPr>
      <w:r>
        <w:t>[SM] set it to 0 or merge scenarios 4 and 4a [Minho] “</w:t>
      </w:r>
      <w:r w:rsidRPr="00662B91">
        <w:rPr>
          <w:rFonts w:hint="eastAsia"/>
        </w:rPr>
        <w:t>So, I think we don’t have to make light of the indoor users even when we considering outdoor and indoor at the same time.</w:t>
      </w:r>
      <w:r>
        <w:t>”</w:t>
      </w:r>
    </w:p>
  </w:comment>
  <w:comment w:id="1510" w:author="Simone Merlin" w:date="2014-05-13T22:38:00Z" w:initials="SM">
    <w:p w14:paraId="22E8EEA9" w14:textId="77777777" w:rsidR="00A234E4" w:rsidRDefault="00A234E4">
      <w:pPr>
        <w:pStyle w:val="CommentText"/>
      </w:pPr>
      <w:r>
        <w:rPr>
          <w:rStyle w:val="CommentReference"/>
        </w:rPr>
        <w:annotationRef/>
      </w:r>
      <w:r>
        <w:t>Empty templates for now</w:t>
      </w:r>
    </w:p>
  </w:comment>
  <w:comment w:id="2029" w:author="Merlin, Simone" w:date="2015-01-15T08:53:00Z" w:initials="MS">
    <w:p w14:paraId="3C090222" w14:textId="1FBC8781" w:rsidR="00A234E4" w:rsidRDefault="00A234E4">
      <w:pPr>
        <w:pStyle w:val="CommentText"/>
      </w:pPr>
      <w:r>
        <w:rPr>
          <w:rStyle w:val="CommentReference"/>
        </w:rPr>
        <w:annotationRef/>
      </w:r>
      <w:r>
        <w:t xml:space="preserve">Note: Motion instructed to add text describing gaming traffic on T8 raw, but T8 raw was indicating VoIP traffic. Editor moved Voip to T9 and added gaming in T8.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0B86A7" w15:done="0"/>
  <w15:commentEx w15:paraId="5F332C81" w15:done="0"/>
  <w15:commentEx w15:paraId="493F3F02" w15:done="0"/>
  <w15:commentEx w15:paraId="1A610A05" w15:done="0"/>
  <w15:commentEx w15:paraId="3DEA9811" w15:done="0"/>
  <w15:commentEx w15:paraId="6BD894A5" w15:done="0"/>
  <w15:commentEx w15:paraId="6ECB814A" w15:done="0"/>
  <w15:commentEx w15:paraId="28010C9A" w15:done="0"/>
  <w15:commentEx w15:paraId="4B4D3D7F" w15:done="0"/>
  <w15:commentEx w15:paraId="4AFDF65F" w15:done="0"/>
  <w15:commentEx w15:paraId="61ACC436" w15:done="0"/>
  <w15:commentEx w15:paraId="3BF044A0" w15:done="0"/>
  <w15:commentEx w15:paraId="1EC06941" w15:done="0"/>
  <w15:commentEx w15:paraId="5692B33C" w15:done="0"/>
  <w15:commentEx w15:paraId="54F2EFB8" w15:done="0"/>
  <w15:commentEx w15:paraId="06E34767" w15:done="0"/>
  <w15:commentEx w15:paraId="074F76E8" w15:done="0"/>
  <w15:commentEx w15:paraId="79995960" w15:done="0"/>
  <w15:commentEx w15:paraId="1D09FAD8" w15:done="0"/>
  <w15:commentEx w15:paraId="22E8EEA9" w15:done="0"/>
  <w15:commentEx w15:paraId="3C0902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CC628" w14:textId="77777777" w:rsidR="009A521D" w:rsidRDefault="009A521D">
      <w:r>
        <w:separator/>
      </w:r>
    </w:p>
  </w:endnote>
  <w:endnote w:type="continuationSeparator" w:id="0">
    <w:p w14:paraId="0BF481D2" w14:textId="77777777" w:rsidR="009A521D" w:rsidRDefault="009A521D">
      <w:r>
        <w:continuationSeparator/>
      </w:r>
    </w:p>
  </w:endnote>
  <w:endnote w:type="continuationNotice" w:id="1">
    <w:p w14:paraId="2F3B2874" w14:textId="77777777" w:rsidR="009A521D" w:rsidRDefault="009A52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Arial Unicode MS"/>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n-l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EF37C" w14:textId="77777777" w:rsidR="00A234E4" w:rsidRPr="0043729D" w:rsidRDefault="00A234E4" w:rsidP="002676F0">
    <w:pPr>
      <w:pStyle w:val="Footer"/>
      <w:tabs>
        <w:tab w:val="clear" w:pos="6480"/>
        <w:tab w:val="center" w:pos="4680"/>
        <w:tab w:val="right" w:pos="9360"/>
      </w:tabs>
      <w:rPr>
        <w:lang w:val="it-IT"/>
      </w:rPr>
    </w:pPr>
    <w:r>
      <w:fldChar w:fldCharType="begin"/>
    </w:r>
    <w:r w:rsidRPr="0043729D">
      <w:rPr>
        <w:lang w:val="it-IT"/>
      </w:rPr>
      <w:instrText xml:space="preserve"> SUBJECT  \* MERGEFORMAT </w:instrText>
    </w:r>
    <w:r>
      <w:fldChar w:fldCharType="separate"/>
    </w:r>
    <w:r w:rsidRPr="0043729D">
      <w:rPr>
        <w:lang w:val="it-IT"/>
      </w:rPr>
      <w:t>Submission</w:t>
    </w:r>
    <w:r>
      <w:rPr>
        <w:lang w:val="en-US"/>
      </w:rPr>
      <w:fldChar w:fldCharType="end"/>
    </w:r>
    <w:r w:rsidRPr="0043729D">
      <w:rPr>
        <w:lang w:val="it-IT"/>
      </w:rPr>
      <w:tab/>
    </w:r>
    <w:r w:rsidRPr="0043729D">
      <w:rPr>
        <w:rFonts w:eastAsia="Malgun Gothic" w:hint="eastAsia"/>
        <w:lang w:val="it-IT" w:eastAsia="ko-KR"/>
      </w:rPr>
      <w:t xml:space="preserve">page </w:t>
    </w:r>
    <w:r>
      <w:fldChar w:fldCharType="begin"/>
    </w:r>
    <w:r w:rsidRPr="0043729D">
      <w:rPr>
        <w:lang w:val="it-IT"/>
      </w:rPr>
      <w:instrText xml:space="preserve">page </w:instrText>
    </w:r>
    <w:r>
      <w:fldChar w:fldCharType="separate"/>
    </w:r>
    <w:r w:rsidR="00700199">
      <w:rPr>
        <w:noProof/>
        <w:lang w:val="it-IT"/>
      </w:rPr>
      <w:t>2</w:t>
    </w:r>
    <w:r>
      <w:fldChar w:fldCharType="end"/>
    </w:r>
    <w:r w:rsidRPr="0043729D">
      <w:rPr>
        <w:lang w:val="it-IT"/>
      </w:rPr>
      <w:tab/>
      <w:t>Simone Merlin (Qualcomm)</w:t>
    </w:r>
  </w:p>
  <w:p w14:paraId="19DF996A" w14:textId="77777777" w:rsidR="00A234E4" w:rsidRPr="0043729D" w:rsidRDefault="00A234E4">
    <w:pPr>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456052" w14:textId="77777777" w:rsidR="009A521D" w:rsidRDefault="009A521D">
      <w:r>
        <w:separator/>
      </w:r>
    </w:p>
  </w:footnote>
  <w:footnote w:type="continuationSeparator" w:id="0">
    <w:p w14:paraId="77F050B7" w14:textId="77777777" w:rsidR="009A521D" w:rsidRDefault="009A521D">
      <w:r>
        <w:continuationSeparator/>
      </w:r>
    </w:p>
  </w:footnote>
  <w:footnote w:type="continuationNotice" w:id="1">
    <w:p w14:paraId="3DCE4C38" w14:textId="77777777" w:rsidR="009A521D" w:rsidRDefault="009A52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76D5B" w14:textId="152C33B0" w:rsidR="00A234E4" w:rsidRPr="0094114A" w:rsidRDefault="00A234E4" w:rsidP="00C10D1B">
    <w:pPr>
      <w:pStyle w:val="Header"/>
      <w:tabs>
        <w:tab w:val="clear" w:pos="6480"/>
        <w:tab w:val="center" w:pos="4680"/>
        <w:tab w:val="right" w:pos="9360"/>
      </w:tabs>
    </w:pPr>
    <w:del w:id="2303" w:author="Merlin, Simone" w:date="2015-05-14T09:53:00Z">
      <w:r w:rsidDel="00736B28">
        <w:rPr>
          <w:rFonts w:eastAsia="Batang"/>
          <w:lang w:eastAsia="ko-KR"/>
        </w:rPr>
        <w:delText>July</w:delText>
      </w:r>
      <w:r w:rsidDel="00736B28">
        <w:rPr>
          <w:rFonts w:eastAsia="Batang" w:hint="eastAsia"/>
          <w:lang w:eastAsia="ko-KR"/>
        </w:rPr>
        <w:delText xml:space="preserve"> </w:delText>
      </w:r>
    </w:del>
    <w:ins w:id="2304" w:author="Merlin, Simone" w:date="2015-05-14T09:53:00Z">
      <w:r w:rsidR="00736B28">
        <w:rPr>
          <w:rFonts w:eastAsia="Batang"/>
          <w:lang w:eastAsia="ko-KR"/>
        </w:rPr>
        <w:t>May</w:t>
      </w:r>
      <w:r w:rsidR="00736B28">
        <w:rPr>
          <w:rFonts w:eastAsia="Batang" w:hint="eastAsia"/>
          <w:lang w:eastAsia="ko-KR"/>
        </w:rPr>
        <w:t xml:space="preserve"> </w:t>
      </w:r>
    </w:ins>
    <w:r>
      <w:rPr>
        <w:rFonts w:eastAsia="Batang" w:hint="eastAsia"/>
        <w:lang w:eastAsia="ko-KR"/>
      </w:rPr>
      <w:t>201</w:t>
    </w:r>
    <w:ins w:id="2305" w:author="Merlin, Simone" w:date="2015-05-14T09:53:00Z">
      <w:r w:rsidR="00736B28">
        <w:rPr>
          <w:rFonts w:eastAsia="Batang"/>
          <w:lang w:eastAsia="ko-KR"/>
        </w:rPr>
        <w:t>5</w:t>
      </w:r>
    </w:ins>
    <w:del w:id="2306" w:author="Merlin, Simone" w:date="2015-05-14T09:53:00Z">
      <w:r w:rsidDel="00736B28">
        <w:rPr>
          <w:rFonts w:eastAsia="Batang"/>
          <w:lang w:eastAsia="ko-KR"/>
        </w:rPr>
        <w:delText>4</w:delText>
      </w:r>
    </w:del>
    <w:r>
      <w:tab/>
    </w:r>
    <w:r>
      <w:tab/>
    </w:r>
    <w:r>
      <w:rPr>
        <w:rFonts w:eastAsia="Malgun Gothic" w:hint="eastAsia"/>
        <w:lang w:eastAsia="ko-KR"/>
      </w:rPr>
      <w:t>doc.</w:t>
    </w:r>
    <w:r>
      <w:rPr>
        <w:rFonts w:eastAsia="Malgun Gothic"/>
        <w:lang w:eastAsia="ko-KR"/>
      </w:rPr>
      <w:t>: I</w:t>
    </w:r>
    <w:r>
      <w:rPr>
        <w:rFonts w:eastAsia="Malgun Gothic" w:hint="eastAsia"/>
        <w:lang w:eastAsia="ko-KR"/>
      </w:rPr>
      <w:t>EEE 802.11-1</w:t>
    </w:r>
    <w:r>
      <w:rPr>
        <w:rFonts w:eastAsia="Malgun Gothic"/>
        <w:lang w:eastAsia="ko-KR"/>
      </w:rPr>
      <w:t>4</w:t>
    </w:r>
    <w:r>
      <w:rPr>
        <w:rFonts w:eastAsia="Malgun Gothic" w:hint="eastAsia"/>
        <w:lang w:eastAsia="ko-KR"/>
      </w:rPr>
      <w:t>/</w:t>
    </w:r>
    <w:r>
      <w:rPr>
        <w:rFonts w:eastAsia="Malgun Gothic"/>
        <w:lang w:eastAsia="ko-KR"/>
      </w:rPr>
      <w:t>0980r1</w:t>
    </w:r>
    <w:ins w:id="2307" w:author="Merlin, Simone" w:date="2015-05-14T13:27:00Z">
      <w:r w:rsidR="00446413">
        <w:rPr>
          <w:rFonts w:eastAsia="Malgun Gothic"/>
          <w:lang w:eastAsia="ko-KR"/>
        </w:rPr>
        <w:t>2</w:t>
      </w:r>
    </w:ins>
    <w:del w:id="2308" w:author="Merlin, Simone" w:date="2015-05-14T13:27:00Z">
      <w:r w:rsidDel="00446413">
        <w:rPr>
          <w:rFonts w:eastAsia="Malgun Gothic"/>
          <w:lang w:eastAsia="ko-KR"/>
        </w:rPr>
        <w:delText>1</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04A39"/>
    <w:multiLevelType w:val="hybridMultilevel"/>
    <w:tmpl w:val="6DF0F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1B408E"/>
    <w:multiLevelType w:val="hybridMultilevel"/>
    <w:tmpl w:val="78E68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E0414"/>
    <w:multiLevelType w:val="hybridMultilevel"/>
    <w:tmpl w:val="2FC2B0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3D20B46"/>
    <w:multiLevelType w:val="hybridMultilevel"/>
    <w:tmpl w:val="49489EA6"/>
    <w:lvl w:ilvl="0" w:tplc="DF3EDC34">
      <w:start w:val="1"/>
      <w:numFmt w:val="bullet"/>
      <w:lvlText w:val="–"/>
      <w:lvlJc w:val="left"/>
      <w:pPr>
        <w:tabs>
          <w:tab w:val="num" w:pos="720"/>
        </w:tabs>
        <w:ind w:left="720" w:hanging="360"/>
      </w:pPr>
      <w:rPr>
        <w:rFonts w:ascii="Times New Roman" w:hAnsi="Times New Roman" w:hint="default"/>
      </w:rPr>
    </w:lvl>
    <w:lvl w:ilvl="1" w:tplc="3438B24C">
      <w:start w:val="1"/>
      <w:numFmt w:val="bullet"/>
      <w:lvlText w:val="–"/>
      <w:lvlJc w:val="left"/>
      <w:pPr>
        <w:tabs>
          <w:tab w:val="num" w:pos="1440"/>
        </w:tabs>
        <w:ind w:left="1440" w:hanging="360"/>
      </w:pPr>
      <w:rPr>
        <w:rFonts w:ascii="Times New Roman" w:hAnsi="Times New Roman" w:hint="default"/>
      </w:rPr>
    </w:lvl>
    <w:lvl w:ilvl="2" w:tplc="940E7CA2">
      <w:start w:val="1345"/>
      <w:numFmt w:val="bullet"/>
      <w:lvlText w:val="•"/>
      <w:lvlJc w:val="left"/>
      <w:pPr>
        <w:tabs>
          <w:tab w:val="num" w:pos="2160"/>
        </w:tabs>
        <w:ind w:left="2160" w:hanging="360"/>
      </w:pPr>
      <w:rPr>
        <w:rFonts w:ascii="Times New Roman" w:hAnsi="Times New Roman" w:hint="default"/>
      </w:rPr>
    </w:lvl>
    <w:lvl w:ilvl="3" w:tplc="C0F2A126" w:tentative="1">
      <w:start w:val="1"/>
      <w:numFmt w:val="bullet"/>
      <w:lvlText w:val="–"/>
      <w:lvlJc w:val="left"/>
      <w:pPr>
        <w:tabs>
          <w:tab w:val="num" w:pos="2880"/>
        </w:tabs>
        <w:ind w:left="2880" w:hanging="360"/>
      </w:pPr>
      <w:rPr>
        <w:rFonts w:ascii="Times New Roman" w:hAnsi="Times New Roman" w:hint="default"/>
      </w:rPr>
    </w:lvl>
    <w:lvl w:ilvl="4" w:tplc="D4DA6A0A" w:tentative="1">
      <w:start w:val="1"/>
      <w:numFmt w:val="bullet"/>
      <w:lvlText w:val="–"/>
      <w:lvlJc w:val="left"/>
      <w:pPr>
        <w:tabs>
          <w:tab w:val="num" w:pos="3600"/>
        </w:tabs>
        <w:ind w:left="3600" w:hanging="360"/>
      </w:pPr>
      <w:rPr>
        <w:rFonts w:ascii="Times New Roman" w:hAnsi="Times New Roman" w:hint="default"/>
      </w:rPr>
    </w:lvl>
    <w:lvl w:ilvl="5" w:tplc="81C01718" w:tentative="1">
      <w:start w:val="1"/>
      <w:numFmt w:val="bullet"/>
      <w:lvlText w:val="–"/>
      <w:lvlJc w:val="left"/>
      <w:pPr>
        <w:tabs>
          <w:tab w:val="num" w:pos="4320"/>
        </w:tabs>
        <w:ind w:left="4320" w:hanging="360"/>
      </w:pPr>
      <w:rPr>
        <w:rFonts w:ascii="Times New Roman" w:hAnsi="Times New Roman" w:hint="default"/>
      </w:rPr>
    </w:lvl>
    <w:lvl w:ilvl="6" w:tplc="7726658A" w:tentative="1">
      <w:start w:val="1"/>
      <w:numFmt w:val="bullet"/>
      <w:lvlText w:val="–"/>
      <w:lvlJc w:val="left"/>
      <w:pPr>
        <w:tabs>
          <w:tab w:val="num" w:pos="5040"/>
        </w:tabs>
        <w:ind w:left="5040" w:hanging="360"/>
      </w:pPr>
      <w:rPr>
        <w:rFonts w:ascii="Times New Roman" w:hAnsi="Times New Roman" w:hint="default"/>
      </w:rPr>
    </w:lvl>
    <w:lvl w:ilvl="7" w:tplc="D5768B50" w:tentative="1">
      <w:start w:val="1"/>
      <w:numFmt w:val="bullet"/>
      <w:lvlText w:val="–"/>
      <w:lvlJc w:val="left"/>
      <w:pPr>
        <w:tabs>
          <w:tab w:val="num" w:pos="5760"/>
        </w:tabs>
        <w:ind w:left="5760" w:hanging="360"/>
      </w:pPr>
      <w:rPr>
        <w:rFonts w:ascii="Times New Roman" w:hAnsi="Times New Roman" w:hint="default"/>
      </w:rPr>
    </w:lvl>
    <w:lvl w:ilvl="8" w:tplc="00726B8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457028C"/>
    <w:multiLevelType w:val="hybridMultilevel"/>
    <w:tmpl w:val="BAEA3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3B2762"/>
    <w:multiLevelType w:val="hybridMultilevel"/>
    <w:tmpl w:val="1BE2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BBB78DB"/>
    <w:multiLevelType w:val="hybridMultilevel"/>
    <w:tmpl w:val="87F8DF12"/>
    <w:lvl w:ilvl="0" w:tplc="893C2A56">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7940FFE"/>
    <w:multiLevelType w:val="hybridMultilevel"/>
    <w:tmpl w:val="49465CF0"/>
    <w:lvl w:ilvl="0" w:tplc="04090005">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9">
    <w:nsid w:val="2E44208A"/>
    <w:multiLevelType w:val="hybridMultilevel"/>
    <w:tmpl w:val="FD0E9E7A"/>
    <w:lvl w:ilvl="0" w:tplc="4BDCACA8">
      <w:start w:val="1"/>
      <w:numFmt w:val="bullet"/>
      <w:lvlText w:val="•"/>
      <w:lvlJc w:val="left"/>
      <w:pPr>
        <w:tabs>
          <w:tab w:val="num" w:pos="720"/>
        </w:tabs>
        <w:ind w:left="720" w:hanging="360"/>
      </w:pPr>
      <w:rPr>
        <w:rFonts w:ascii="Times New Roman" w:hAnsi="Times New Roman" w:hint="default"/>
      </w:rPr>
    </w:lvl>
    <w:lvl w:ilvl="1" w:tplc="5276F4E6">
      <w:start w:val="155"/>
      <w:numFmt w:val="bullet"/>
      <w:lvlText w:val="–"/>
      <w:lvlJc w:val="left"/>
      <w:pPr>
        <w:tabs>
          <w:tab w:val="num" w:pos="1440"/>
        </w:tabs>
        <w:ind w:left="1440" w:hanging="360"/>
      </w:pPr>
      <w:rPr>
        <w:rFonts w:ascii="Times New Roman" w:hAnsi="Times New Roman" w:hint="default"/>
      </w:rPr>
    </w:lvl>
    <w:lvl w:ilvl="2" w:tplc="A9A2383C" w:tentative="1">
      <w:start w:val="1"/>
      <w:numFmt w:val="bullet"/>
      <w:lvlText w:val="•"/>
      <w:lvlJc w:val="left"/>
      <w:pPr>
        <w:tabs>
          <w:tab w:val="num" w:pos="2160"/>
        </w:tabs>
        <w:ind w:left="2160" w:hanging="360"/>
      </w:pPr>
      <w:rPr>
        <w:rFonts w:ascii="Times New Roman" w:hAnsi="Times New Roman" w:hint="default"/>
      </w:rPr>
    </w:lvl>
    <w:lvl w:ilvl="3" w:tplc="9E3A8B2C" w:tentative="1">
      <w:start w:val="1"/>
      <w:numFmt w:val="bullet"/>
      <w:lvlText w:val="•"/>
      <w:lvlJc w:val="left"/>
      <w:pPr>
        <w:tabs>
          <w:tab w:val="num" w:pos="2880"/>
        </w:tabs>
        <w:ind w:left="2880" w:hanging="360"/>
      </w:pPr>
      <w:rPr>
        <w:rFonts w:ascii="Times New Roman" w:hAnsi="Times New Roman" w:hint="default"/>
      </w:rPr>
    </w:lvl>
    <w:lvl w:ilvl="4" w:tplc="A5ECED96" w:tentative="1">
      <w:start w:val="1"/>
      <w:numFmt w:val="bullet"/>
      <w:lvlText w:val="•"/>
      <w:lvlJc w:val="left"/>
      <w:pPr>
        <w:tabs>
          <w:tab w:val="num" w:pos="3600"/>
        </w:tabs>
        <w:ind w:left="3600" w:hanging="360"/>
      </w:pPr>
      <w:rPr>
        <w:rFonts w:ascii="Times New Roman" w:hAnsi="Times New Roman" w:hint="default"/>
      </w:rPr>
    </w:lvl>
    <w:lvl w:ilvl="5" w:tplc="56A46B00" w:tentative="1">
      <w:start w:val="1"/>
      <w:numFmt w:val="bullet"/>
      <w:lvlText w:val="•"/>
      <w:lvlJc w:val="left"/>
      <w:pPr>
        <w:tabs>
          <w:tab w:val="num" w:pos="4320"/>
        </w:tabs>
        <w:ind w:left="4320" w:hanging="360"/>
      </w:pPr>
      <w:rPr>
        <w:rFonts w:ascii="Times New Roman" w:hAnsi="Times New Roman" w:hint="default"/>
      </w:rPr>
    </w:lvl>
    <w:lvl w:ilvl="6" w:tplc="58ECEC64" w:tentative="1">
      <w:start w:val="1"/>
      <w:numFmt w:val="bullet"/>
      <w:lvlText w:val="•"/>
      <w:lvlJc w:val="left"/>
      <w:pPr>
        <w:tabs>
          <w:tab w:val="num" w:pos="5040"/>
        </w:tabs>
        <w:ind w:left="5040" w:hanging="360"/>
      </w:pPr>
      <w:rPr>
        <w:rFonts w:ascii="Times New Roman" w:hAnsi="Times New Roman" w:hint="default"/>
      </w:rPr>
    </w:lvl>
    <w:lvl w:ilvl="7" w:tplc="5DB2FB10" w:tentative="1">
      <w:start w:val="1"/>
      <w:numFmt w:val="bullet"/>
      <w:lvlText w:val="•"/>
      <w:lvlJc w:val="left"/>
      <w:pPr>
        <w:tabs>
          <w:tab w:val="num" w:pos="5760"/>
        </w:tabs>
        <w:ind w:left="5760" w:hanging="360"/>
      </w:pPr>
      <w:rPr>
        <w:rFonts w:ascii="Times New Roman" w:hAnsi="Times New Roman" w:hint="default"/>
      </w:rPr>
    </w:lvl>
    <w:lvl w:ilvl="8" w:tplc="30D83B9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97D2479"/>
    <w:multiLevelType w:val="hybridMultilevel"/>
    <w:tmpl w:val="E76E2D28"/>
    <w:lvl w:ilvl="0" w:tplc="AC8CE928">
      <w:start w:val="1"/>
      <w:numFmt w:val="bullet"/>
      <w:lvlText w:val="–"/>
      <w:lvlJc w:val="left"/>
      <w:pPr>
        <w:tabs>
          <w:tab w:val="num" w:pos="720"/>
        </w:tabs>
        <w:ind w:left="720" w:hanging="360"/>
      </w:pPr>
      <w:rPr>
        <w:rFonts w:ascii="Times New Roman" w:hAnsi="Times New Roman" w:hint="default"/>
      </w:rPr>
    </w:lvl>
    <w:lvl w:ilvl="1" w:tplc="5F84B562">
      <w:start w:val="1"/>
      <w:numFmt w:val="bullet"/>
      <w:lvlText w:val="–"/>
      <w:lvlJc w:val="left"/>
      <w:pPr>
        <w:tabs>
          <w:tab w:val="num" w:pos="1440"/>
        </w:tabs>
        <w:ind w:left="1440" w:hanging="360"/>
      </w:pPr>
      <w:rPr>
        <w:rFonts w:ascii="Times New Roman" w:hAnsi="Times New Roman" w:hint="default"/>
      </w:rPr>
    </w:lvl>
    <w:lvl w:ilvl="2" w:tplc="F7924B1E">
      <w:start w:val="1"/>
      <w:numFmt w:val="bullet"/>
      <w:lvlText w:val="–"/>
      <w:lvlJc w:val="left"/>
      <w:pPr>
        <w:tabs>
          <w:tab w:val="num" w:pos="2160"/>
        </w:tabs>
        <w:ind w:left="2160" w:hanging="360"/>
      </w:pPr>
      <w:rPr>
        <w:rFonts w:ascii="Times New Roman" w:hAnsi="Times New Roman" w:hint="default"/>
      </w:rPr>
    </w:lvl>
    <w:lvl w:ilvl="3" w:tplc="530A117E">
      <w:start w:val="1802"/>
      <w:numFmt w:val="bullet"/>
      <w:lvlText w:val="–"/>
      <w:lvlJc w:val="left"/>
      <w:pPr>
        <w:tabs>
          <w:tab w:val="num" w:pos="2880"/>
        </w:tabs>
        <w:ind w:left="2880" w:hanging="360"/>
      </w:pPr>
      <w:rPr>
        <w:rFonts w:ascii="Times New Roman" w:hAnsi="Times New Roman" w:hint="default"/>
      </w:rPr>
    </w:lvl>
    <w:lvl w:ilvl="4" w:tplc="66DC6848" w:tentative="1">
      <w:start w:val="1"/>
      <w:numFmt w:val="bullet"/>
      <w:lvlText w:val="–"/>
      <w:lvlJc w:val="left"/>
      <w:pPr>
        <w:tabs>
          <w:tab w:val="num" w:pos="3600"/>
        </w:tabs>
        <w:ind w:left="3600" w:hanging="360"/>
      </w:pPr>
      <w:rPr>
        <w:rFonts w:ascii="Times New Roman" w:hAnsi="Times New Roman" w:hint="default"/>
      </w:rPr>
    </w:lvl>
    <w:lvl w:ilvl="5" w:tplc="17DC971C" w:tentative="1">
      <w:start w:val="1"/>
      <w:numFmt w:val="bullet"/>
      <w:lvlText w:val="–"/>
      <w:lvlJc w:val="left"/>
      <w:pPr>
        <w:tabs>
          <w:tab w:val="num" w:pos="4320"/>
        </w:tabs>
        <w:ind w:left="4320" w:hanging="360"/>
      </w:pPr>
      <w:rPr>
        <w:rFonts w:ascii="Times New Roman" w:hAnsi="Times New Roman" w:hint="default"/>
      </w:rPr>
    </w:lvl>
    <w:lvl w:ilvl="6" w:tplc="AD1C9886" w:tentative="1">
      <w:start w:val="1"/>
      <w:numFmt w:val="bullet"/>
      <w:lvlText w:val="–"/>
      <w:lvlJc w:val="left"/>
      <w:pPr>
        <w:tabs>
          <w:tab w:val="num" w:pos="5040"/>
        </w:tabs>
        <w:ind w:left="5040" w:hanging="360"/>
      </w:pPr>
      <w:rPr>
        <w:rFonts w:ascii="Times New Roman" w:hAnsi="Times New Roman" w:hint="default"/>
      </w:rPr>
    </w:lvl>
    <w:lvl w:ilvl="7" w:tplc="FCDE7FA2" w:tentative="1">
      <w:start w:val="1"/>
      <w:numFmt w:val="bullet"/>
      <w:lvlText w:val="–"/>
      <w:lvlJc w:val="left"/>
      <w:pPr>
        <w:tabs>
          <w:tab w:val="num" w:pos="5760"/>
        </w:tabs>
        <w:ind w:left="5760" w:hanging="360"/>
      </w:pPr>
      <w:rPr>
        <w:rFonts w:ascii="Times New Roman" w:hAnsi="Times New Roman" w:hint="default"/>
      </w:rPr>
    </w:lvl>
    <w:lvl w:ilvl="8" w:tplc="C76E852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AE772B8"/>
    <w:multiLevelType w:val="hybridMultilevel"/>
    <w:tmpl w:val="AE28CDBA"/>
    <w:lvl w:ilvl="0" w:tplc="F132D0DC">
      <w:start w:val="1"/>
      <w:numFmt w:val="bullet"/>
      <w:lvlText w:val="•"/>
      <w:lvlJc w:val="left"/>
      <w:pPr>
        <w:tabs>
          <w:tab w:val="num" w:pos="-963"/>
        </w:tabs>
        <w:ind w:left="-963" w:hanging="360"/>
      </w:pPr>
      <w:rPr>
        <w:rFonts w:ascii="Times New Roman" w:hAnsi="Times New Roman" w:hint="default"/>
      </w:rPr>
    </w:lvl>
    <w:lvl w:ilvl="1" w:tplc="2F9CF78E">
      <w:start w:val="1780"/>
      <w:numFmt w:val="bullet"/>
      <w:lvlText w:val="–"/>
      <w:lvlJc w:val="left"/>
      <w:pPr>
        <w:tabs>
          <w:tab w:val="num" w:pos="-243"/>
        </w:tabs>
        <w:ind w:left="-243" w:hanging="360"/>
      </w:pPr>
      <w:rPr>
        <w:rFonts w:ascii="Times New Roman" w:hAnsi="Times New Roman" w:hint="default"/>
      </w:rPr>
    </w:lvl>
    <w:lvl w:ilvl="2" w:tplc="C7EC3F36">
      <w:start w:val="1780"/>
      <w:numFmt w:val="bullet"/>
      <w:lvlText w:val="•"/>
      <w:lvlJc w:val="left"/>
      <w:pPr>
        <w:tabs>
          <w:tab w:val="num" w:pos="477"/>
        </w:tabs>
        <w:ind w:left="477" w:hanging="360"/>
      </w:pPr>
      <w:rPr>
        <w:rFonts w:ascii="Times New Roman" w:hAnsi="Times New Roman" w:hint="default"/>
      </w:rPr>
    </w:lvl>
    <w:lvl w:ilvl="3" w:tplc="8108B38C" w:tentative="1">
      <w:start w:val="1"/>
      <w:numFmt w:val="bullet"/>
      <w:lvlText w:val="•"/>
      <w:lvlJc w:val="left"/>
      <w:pPr>
        <w:tabs>
          <w:tab w:val="num" w:pos="1197"/>
        </w:tabs>
        <w:ind w:left="1197" w:hanging="360"/>
      </w:pPr>
      <w:rPr>
        <w:rFonts w:ascii="Times New Roman" w:hAnsi="Times New Roman" w:hint="default"/>
      </w:rPr>
    </w:lvl>
    <w:lvl w:ilvl="4" w:tplc="87E26310" w:tentative="1">
      <w:start w:val="1"/>
      <w:numFmt w:val="bullet"/>
      <w:lvlText w:val="•"/>
      <w:lvlJc w:val="left"/>
      <w:pPr>
        <w:tabs>
          <w:tab w:val="num" w:pos="1917"/>
        </w:tabs>
        <w:ind w:left="1917" w:hanging="360"/>
      </w:pPr>
      <w:rPr>
        <w:rFonts w:ascii="Times New Roman" w:hAnsi="Times New Roman" w:hint="default"/>
      </w:rPr>
    </w:lvl>
    <w:lvl w:ilvl="5" w:tplc="E1DC784C" w:tentative="1">
      <w:start w:val="1"/>
      <w:numFmt w:val="bullet"/>
      <w:lvlText w:val="•"/>
      <w:lvlJc w:val="left"/>
      <w:pPr>
        <w:tabs>
          <w:tab w:val="num" w:pos="2637"/>
        </w:tabs>
        <w:ind w:left="2637" w:hanging="360"/>
      </w:pPr>
      <w:rPr>
        <w:rFonts w:ascii="Times New Roman" w:hAnsi="Times New Roman" w:hint="default"/>
      </w:rPr>
    </w:lvl>
    <w:lvl w:ilvl="6" w:tplc="7500EAF6" w:tentative="1">
      <w:start w:val="1"/>
      <w:numFmt w:val="bullet"/>
      <w:lvlText w:val="•"/>
      <w:lvlJc w:val="left"/>
      <w:pPr>
        <w:tabs>
          <w:tab w:val="num" w:pos="3357"/>
        </w:tabs>
        <w:ind w:left="3357" w:hanging="360"/>
      </w:pPr>
      <w:rPr>
        <w:rFonts w:ascii="Times New Roman" w:hAnsi="Times New Roman" w:hint="default"/>
      </w:rPr>
    </w:lvl>
    <w:lvl w:ilvl="7" w:tplc="97C4DBB0" w:tentative="1">
      <w:start w:val="1"/>
      <w:numFmt w:val="bullet"/>
      <w:lvlText w:val="•"/>
      <w:lvlJc w:val="left"/>
      <w:pPr>
        <w:tabs>
          <w:tab w:val="num" w:pos="4077"/>
        </w:tabs>
        <w:ind w:left="4077" w:hanging="360"/>
      </w:pPr>
      <w:rPr>
        <w:rFonts w:ascii="Times New Roman" w:hAnsi="Times New Roman" w:hint="default"/>
      </w:rPr>
    </w:lvl>
    <w:lvl w:ilvl="8" w:tplc="75687330" w:tentative="1">
      <w:start w:val="1"/>
      <w:numFmt w:val="bullet"/>
      <w:lvlText w:val="•"/>
      <w:lvlJc w:val="left"/>
      <w:pPr>
        <w:tabs>
          <w:tab w:val="num" w:pos="4797"/>
        </w:tabs>
        <w:ind w:left="4797" w:hanging="360"/>
      </w:pPr>
      <w:rPr>
        <w:rFonts w:ascii="Times New Roman" w:hAnsi="Times New Roman" w:hint="default"/>
      </w:rPr>
    </w:lvl>
  </w:abstractNum>
  <w:abstractNum w:abstractNumId="12">
    <w:nsid w:val="40AA6FCC"/>
    <w:multiLevelType w:val="hybridMultilevel"/>
    <w:tmpl w:val="7910CA10"/>
    <w:lvl w:ilvl="0" w:tplc="6CBCE85A">
      <w:start w:val="1"/>
      <w:numFmt w:val="bullet"/>
      <w:lvlText w:val="–"/>
      <w:lvlJc w:val="left"/>
      <w:pPr>
        <w:tabs>
          <w:tab w:val="num" w:pos="720"/>
        </w:tabs>
        <w:ind w:left="720" w:hanging="360"/>
      </w:pPr>
      <w:rPr>
        <w:rFonts w:ascii="Times New Roman" w:hAnsi="Times New Roman" w:hint="default"/>
      </w:rPr>
    </w:lvl>
    <w:lvl w:ilvl="1" w:tplc="873A6008">
      <w:start w:val="1"/>
      <w:numFmt w:val="bullet"/>
      <w:lvlText w:val="–"/>
      <w:lvlJc w:val="left"/>
      <w:pPr>
        <w:tabs>
          <w:tab w:val="num" w:pos="1440"/>
        </w:tabs>
        <w:ind w:left="1440" w:hanging="360"/>
      </w:pPr>
      <w:rPr>
        <w:rFonts w:ascii="Times New Roman" w:hAnsi="Times New Roman" w:hint="default"/>
      </w:rPr>
    </w:lvl>
    <w:lvl w:ilvl="2" w:tplc="A8F2F5BC" w:tentative="1">
      <w:start w:val="1"/>
      <w:numFmt w:val="bullet"/>
      <w:lvlText w:val="–"/>
      <w:lvlJc w:val="left"/>
      <w:pPr>
        <w:tabs>
          <w:tab w:val="num" w:pos="2160"/>
        </w:tabs>
        <w:ind w:left="2160" w:hanging="360"/>
      </w:pPr>
      <w:rPr>
        <w:rFonts w:ascii="Times New Roman" w:hAnsi="Times New Roman" w:hint="default"/>
      </w:rPr>
    </w:lvl>
    <w:lvl w:ilvl="3" w:tplc="CFBABA76" w:tentative="1">
      <w:start w:val="1"/>
      <w:numFmt w:val="bullet"/>
      <w:lvlText w:val="–"/>
      <w:lvlJc w:val="left"/>
      <w:pPr>
        <w:tabs>
          <w:tab w:val="num" w:pos="2880"/>
        </w:tabs>
        <w:ind w:left="2880" w:hanging="360"/>
      </w:pPr>
      <w:rPr>
        <w:rFonts w:ascii="Times New Roman" w:hAnsi="Times New Roman" w:hint="default"/>
      </w:rPr>
    </w:lvl>
    <w:lvl w:ilvl="4" w:tplc="B2923FBE" w:tentative="1">
      <w:start w:val="1"/>
      <w:numFmt w:val="bullet"/>
      <w:lvlText w:val="–"/>
      <w:lvlJc w:val="left"/>
      <w:pPr>
        <w:tabs>
          <w:tab w:val="num" w:pos="3600"/>
        </w:tabs>
        <w:ind w:left="3600" w:hanging="360"/>
      </w:pPr>
      <w:rPr>
        <w:rFonts w:ascii="Times New Roman" w:hAnsi="Times New Roman" w:hint="default"/>
      </w:rPr>
    </w:lvl>
    <w:lvl w:ilvl="5" w:tplc="A6F49290" w:tentative="1">
      <w:start w:val="1"/>
      <w:numFmt w:val="bullet"/>
      <w:lvlText w:val="–"/>
      <w:lvlJc w:val="left"/>
      <w:pPr>
        <w:tabs>
          <w:tab w:val="num" w:pos="4320"/>
        </w:tabs>
        <w:ind w:left="4320" w:hanging="360"/>
      </w:pPr>
      <w:rPr>
        <w:rFonts w:ascii="Times New Roman" w:hAnsi="Times New Roman" w:hint="default"/>
      </w:rPr>
    </w:lvl>
    <w:lvl w:ilvl="6" w:tplc="2CF04D1A" w:tentative="1">
      <w:start w:val="1"/>
      <w:numFmt w:val="bullet"/>
      <w:lvlText w:val="–"/>
      <w:lvlJc w:val="left"/>
      <w:pPr>
        <w:tabs>
          <w:tab w:val="num" w:pos="5040"/>
        </w:tabs>
        <w:ind w:left="5040" w:hanging="360"/>
      </w:pPr>
      <w:rPr>
        <w:rFonts w:ascii="Times New Roman" w:hAnsi="Times New Roman" w:hint="default"/>
      </w:rPr>
    </w:lvl>
    <w:lvl w:ilvl="7" w:tplc="6F023E92" w:tentative="1">
      <w:start w:val="1"/>
      <w:numFmt w:val="bullet"/>
      <w:lvlText w:val="–"/>
      <w:lvlJc w:val="left"/>
      <w:pPr>
        <w:tabs>
          <w:tab w:val="num" w:pos="5760"/>
        </w:tabs>
        <w:ind w:left="5760" w:hanging="360"/>
      </w:pPr>
      <w:rPr>
        <w:rFonts w:ascii="Times New Roman" w:hAnsi="Times New Roman" w:hint="default"/>
      </w:rPr>
    </w:lvl>
    <w:lvl w:ilvl="8" w:tplc="B698715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15B0F50"/>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1C43F9"/>
    <w:multiLevelType w:val="hybridMultilevel"/>
    <w:tmpl w:val="BCF23662"/>
    <w:lvl w:ilvl="0" w:tplc="9B742786">
      <w:start w:val="1"/>
      <w:numFmt w:val="bullet"/>
      <w:lvlText w:val="–"/>
      <w:lvlJc w:val="left"/>
      <w:pPr>
        <w:tabs>
          <w:tab w:val="num" w:pos="720"/>
        </w:tabs>
        <w:ind w:left="720" w:hanging="360"/>
      </w:pPr>
      <w:rPr>
        <w:rFonts w:ascii="Times New Roman" w:hAnsi="Times New Roman" w:hint="default"/>
      </w:rPr>
    </w:lvl>
    <w:lvl w:ilvl="1" w:tplc="9D5E8D78">
      <w:start w:val="1"/>
      <w:numFmt w:val="bullet"/>
      <w:lvlText w:val="–"/>
      <w:lvlJc w:val="left"/>
      <w:pPr>
        <w:tabs>
          <w:tab w:val="num" w:pos="1440"/>
        </w:tabs>
        <w:ind w:left="1440" w:hanging="360"/>
      </w:pPr>
      <w:rPr>
        <w:rFonts w:ascii="Times New Roman" w:hAnsi="Times New Roman" w:hint="default"/>
      </w:rPr>
    </w:lvl>
    <w:lvl w:ilvl="2" w:tplc="AC4685DC">
      <w:start w:val="5150"/>
      <w:numFmt w:val="bullet"/>
      <w:lvlText w:val="•"/>
      <w:lvlJc w:val="left"/>
      <w:pPr>
        <w:tabs>
          <w:tab w:val="num" w:pos="2160"/>
        </w:tabs>
        <w:ind w:left="2160" w:hanging="360"/>
      </w:pPr>
      <w:rPr>
        <w:rFonts w:ascii="Times New Roman" w:hAnsi="Times New Roman" w:hint="default"/>
      </w:rPr>
    </w:lvl>
    <w:lvl w:ilvl="3" w:tplc="A8880D46">
      <w:start w:val="5150"/>
      <w:numFmt w:val="bullet"/>
      <w:lvlText w:val="–"/>
      <w:lvlJc w:val="left"/>
      <w:pPr>
        <w:tabs>
          <w:tab w:val="num" w:pos="2880"/>
        </w:tabs>
        <w:ind w:left="2880" w:hanging="360"/>
      </w:pPr>
      <w:rPr>
        <w:rFonts w:ascii="Times New Roman" w:hAnsi="Times New Roman" w:hint="default"/>
      </w:rPr>
    </w:lvl>
    <w:lvl w:ilvl="4" w:tplc="9724CFF0" w:tentative="1">
      <w:start w:val="1"/>
      <w:numFmt w:val="bullet"/>
      <w:lvlText w:val="–"/>
      <w:lvlJc w:val="left"/>
      <w:pPr>
        <w:tabs>
          <w:tab w:val="num" w:pos="3600"/>
        </w:tabs>
        <w:ind w:left="3600" w:hanging="360"/>
      </w:pPr>
      <w:rPr>
        <w:rFonts w:ascii="Times New Roman" w:hAnsi="Times New Roman" w:hint="default"/>
      </w:rPr>
    </w:lvl>
    <w:lvl w:ilvl="5" w:tplc="CAEEC918" w:tentative="1">
      <w:start w:val="1"/>
      <w:numFmt w:val="bullet"/>
      <w:lvlText w:val="–"/>
      <w:lvlJc w:val="left"/>
      <w:pPr>
        <w:tabs>
          <w:tab w:val="num" w:pos="4320"/>
        </w:tabs>
        <w:ind w:left="4320" w:hanging="360"/>
      </w:pPr>
      <w:rPr>
        <w:rFonts w:ascii="Times New Roman" w:hAnsi="Times New Roman" w:hint="default"/>
      </w:rPr>
    </w:lvl>
    <w:lvl w:ilvl="6" w:tplc="16FAE198" w:tentative="1">
      <w:start w:val="1"/>
      <w:numFmt w:val="bullet"/>
      <w:lvlText w:val="–"/>
      <w:lvlJc w:val="left"/>
      <w:pPr>
        <w:tabs>
          <w:tab w:val="num" w:pos="5040"/>
        </w:tabs>
        <w:ind w:left="5040" w:hanging="360"/>
      </w:pPr>
      <w:rPr>
        <w:rFonts w:ascii="Times New Roman" w:hAnsi="Times New Roman" w:hint="default"/>
      </w:rPr>
    </w:lvl>
    <w:lvl w:ilvl="7" w:tplc="353C8E6A" w:tentative="1">
      <w:start w:val="1"/>
      <w:numFmt w:val="bullet"/>
      <w:lvlText w:val="–"/>
      <w:lvlJc w:val="left"/>
      <w:pPr>
        <w:tabs>
          <w:tab w:val="num" w:pos="5760"/>
        </w:tabs>
        <w:ind w:left="5760" w:hanging="360"/>
      </w:pPr>
      <w:rPr>
        <w:rFonts w:ascii="Times New Roman" w:hAnsi="Times New Roman" w:hint="default"/>
      </w:rPr>
    </w:lvl>
    <w:lvl w:ilvl="8" w:tplc="DB108BB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17">
    <w:nsid w:val="4ECA5AEB"/>
    <w:multiLevelType w:val="hybridMultilevel"/>
    <w:tmpl w:val="33ACB6F0"/>
    <w:lvl w:ilvl="0" w:tplc="CCA46AD6">
      <w:start w:val="5"/>
      <w:numFmt w:val="decimal"/>
      <w:lvlText w:val="%1."/>
      <w:lvlJc w:val="left"/>
      <w:pPr>
        <w:tabs>
          <w:tab w:val="num" w:pos="720"/>
        </w:tabs>
        <w:ind w:left="720" w:hanging="360"/>
      </w:pPr>
      <w:rPr>
        <w:b w:val="0"/>
      </w:rPr>
    </w:lvl>
    <w:lvl w:ilvl="1" w:tplc="D0501162" w:tentative="1">
      <w:start w:val="1"/>
      <w:numFmt w:val="decimal"/>
      <w:lvlText w:val="%2."/>
      <w:lvlJc w:val="left"/>
      <w:pPr>
        <w:tabs>
          <w:tab w:val="num" w:pos="1440"/>
        </w:tabs>
        <w:ind w:left="1440" w:hanging="360"/>
      </w:pPr>
    </w:lvl>
    <w:lvl w:ilvl="2" w:tplc="4C6EAFCE" w:tentative="1">
      <w:start w:val="1"/>
      <w:numFmt w:val="decimal"/>
      <w:lvlText w:val="%3."/>
      <w:lvlJc w:val="left"/>
      <w:pPr>
        <w:tabs>
          <w:tab w:val="num" w:pos="2160"/>
        </w:tabs>
        <w:ind w:left="2160" w:hanging="360"/>
      </w:pPr>
    </w:lvl>
    <w:lvl w:ilvl="3" w:tplc="E42058A2" w:tentative="1">
      <w:start w:val="1"/>
      <w:numFmt w:val="decimal"/>
      <w:lvlText w:val="%4."/>
      <w:lvlJc w:val="left"/>
      <w:pPr>
        <w:tabs>
          <w:tab w:val="num" w:pos="2880"/>
        </w:tabs>
        <w:ind w:left="2880" w:hanging="360"/>
      </w:pPr>
    </w:lvl>
    <w:lvl w:ilvl="4" w:tplc="C958BC88" w:tentative="1">
      <w:start w:val="1"/>
      <w:numFmt w:val="decimal"/>
      <w:lvlText w:val="%5."/>
      <w:lvlJc w:val="left"/>
      <w:pPr>
        <w:tabs>
          <w:tab w:val="num" w:pos="3600"/>
        </w:tabs>
        <w:ind w:left="3600" w:hanging="360"/>
      </w:pPr>
    </w:lvl>
    <w:lvl w:ilvl="5" w:tplc="2318DA86" w:tentative="1">
      <w:start w:val="1"/>
      <w:numFmt w:val="decimal"/>
      <w:lvlText w:val="%6."/>
      <w:lvlJc w:val="left"/>
      <w:pPr>
        <w:tabs>
          <w:tab w:val="num" w:pos="4320"/>
        </w:tabs>
        <w:ind w:left="4320" w:hanging="360"/>
      </w:pPr>
    </w:lvl>
    <w:lvl w:ilvl="6" w:tplc="09488564" w:tentative="1">
      <w:start w:val="1"/>
      <w:numFmt w:val="decimal"/>
      <w:lvlText w:val="%7."/>
      <w:lvlJc w:val="left"/>
      <w:pPr>
        <w:tabs>
          <w:tab w:val="num" w:pos="5040"/>
        </w:tabs>
        <w:ind w:left="5040" w:hanging="360"/>
      </w:pPr>
    </w:lvl>
    <w:lvl w:ilvl="7" w:tplc="B30A10D6" w:tentative="1">
      <w:start w:val="1"/>
      <w:numFmt w:val="decimal"/>
      <w:lvlText w:val="%8."/>
      <w:lvlJc w:val="left"/>
      <w:pPr>
        <w:tabs>
          <w:tab w:val="num" w:pos="5760"/>
        </w:tabs>
        <w:ind w:left="5760" w:hanging="360"/>
      </w:pPr>
    </w:lvl>
    <w:lvl w:ilvl="8" w:tplc="3508D950" w:tentative="1">
      <w:start w:val="1"/>
      <w:numFmt w:val="decimal"/>
      <w:lvlText w:val="%9."/>
      <w:lvlJc w:val="left"/>
      <w:pPr>
        <w:tabs>
          <w:tab w:val="num" w:pos="6480"/>
        </w:tabs>
        <w:ind w:left="6480" w:hanging="360"/>
      </w:pPr>
    </w:lvl>
  </w:abstractNum>
  <w:abstractNum w:abstractNumId="18">
    <w:nsid w:val="5DA9674D"/>
    <w:multiLevelType w:val="hybridMultilevel"/>
    <w:tmpl w:val="780CC7B0"/>
    <w:lvl w:ilvl="0" w:tplc="3FB8D7C0">
      <w:start w:val="1"/>
      <w:numFmt w:val="bullet"/>
      <w:lvlText w:val="•"/>
      <w:lvlJc w:val="left"/>
      <w:pPr>
        <w:tabs>
          <w:tab w:val="num" w:pos="720"/>
        </w:tabs>
        <w:ind w:left="720" w:hanging="360"/>
      </w:pPr>
      <w:rPr>
        <w:rFonts w:ascii="Arial" w:hAnsi="Arial" w:hint="default"/>
      </w:rPr>
    </w:lvl>
    <w:lvl w:ilvl="1" w:tplc="79D20B66">
      <w:start w:val="1"/>
      <w:numFmt w:val="bullet"/>
      <w:lvlText w:val="•"/>
      <w:lvlJc w:val="left"/>
      <w:pPr>
        <w:tabs>
          <w:tab w:val="num" w:pos="1440"/>
        </w:tabs>
        <w:ind w:left="1440" w:hanging="360"/>
      </w:pPr>
      <w:rPr>
        <w:rFonts w:ascii="Arial" w:hAnsi="Arial" w:hint="default"/>
      </w:rPr>
    </w:lvl>
    <w:lvl w:ilvl="2" w:tplc="86F4E6FC" w:tentative="1">
      <w:start w:val="1"/>
      <w:numFmt w:val="bullet"/>
      <w:lvlText w:val="•"/>
      <w:lvlJc w:val="left"/>
      <w:pPr>
        <w:tabs>
          <w:tab w:val="num" w:pos="2160"/>
        </w:tabs>
        <w:ind w:left="2160" w:hanging="360"/>
      </w:pPr>
      <w:rPr>
        <w:rFonts w:ascii="Arial" w:hAnsi="Arial" w:hint="default"/>
      </w:rPr>
    </w:lvl>
    <w:lvl w:ilvl="3" w:tplc="F6A851D2" w:tentative="1">
      <w:start w:val="1"/>
      <w:numFmt w:val="bullet"/>
      <w:lvlText w:val="•"/>
      <w:lvlJc w:val="left"/>
      <w:pPr>
        <w:tabs>
          <w:tab w:val="num" w:pos="2880"/>
        </w:tabs>
        <w:ind w:left="2880" w:hanging="360"/>
      </w:pPr>
      <w:rPr>
        <w:rFonts w:ascii="Arial" w:hAnsi="Arial" w:hint="default"/>
      </w:rPr>
    </w:lvl>
    <w:lvl w:ilvl="4" w:tplc="8050E5C2" w:tentative="1">
      <w:start w:val="1"/>
      <w:numFmt w:val="bullet"/>
      <w:lvlText w:val="•"/>
      <w:lvlJc w:val="left"/>
      <w:pPr>
        <w:tabs>
          <w:tab w:val="num" w:pos="3600"/>
        </w:tabs>
        <w:ind w:left="3600" w:hanging="360"/>
      </w:pPr>
      <w:rPr>
        <w:rFonts w:ascii="Arial" w:hAnsi="Arial" w:hint="default"/>
      </w:rPr>
    </w:lvl>
    <w:lvl w:ilvl="5" w:tplc="DE9E098E" w:tentative="1">
      <w:start w:val="1"/>
      <w:numFmt w:val="bullet"/>
      <w:lvlText w:val="•"/>
      <w:lvlJc w:val="left"/>
      <w:pPr>
        <w:tabs>
          <w:tab w:val="num" w:pos="4320"/>
        </w:tabs>
        <w:ind w:left="4320" w:hanging="360"/>
      </w:pPr>
      <w:rPr>
        <w:rFonts w:ascii="Arial" w:hAnsi="Arial" w:hint="default"/>
      </w:rPr>
    </w:lvl>
    <w:lvl w:ilvl="6" w:tplc="E40E9BE0" w:tentative="1">
      <w:start w:val="1"/>
      <w:numFmt w:val="bullet"/>
      <w:lvlText w:val="•"/>
      <w:lvlJc w:val="left"/>
      <w:pPr>
        <w:tabs>
          <w:tab w:val="num" w:pos="5040"/>
        </w:tabs>
        <w:ind w:left="5040" w:hanging="360"/>
      </w:pPr>
      <w:rPr>
        <w:rFonts w:ascii="Arial" w:hAnsi="Arial" w:hint="default"/>
      </w:rPr>
    </w:lvl>
    <w:lvl w:ilvl="7" w:tplc="706098BE" w:tentative="1">
      <w:start w:val="1"/>
      <w:numFmt w:val="bullet"/>
      <w:lvlText w:val="•"/>
      <w:lvlJc w:val="left"/>
      <w:pPr>
        <w:tabs>
          <w:tab w:val="num" w:pos="5760"/>
        </w:tabs>
        <w:ind w:left="5760" w:hanging="360"/>
      </w:pPr>
      <w:rPr>
        <w:rFonts w:ascii="Arial" w:hAnsi="Arial" w:hint="default"/>
      </w:rPr>
    </w:lvl>
    <w:lvl w:ilvl="8" w:tplc="5D4A5C5E" w:tentative="1">
      <w:start w:val="1"/>
      <w:numFmt w:val="bullet"/>
      <w:lvlText w:val="•"/>
      <w:lvlJc w:val="left"/>
      <w:pPr>
        <w:tabs>
          <w:tab w:val="num" w:pos="6480"/>
        </w:tabs>
        <w:ind w:left="6480" w:hanging="360"/>
      </w:pPr>
      <w:rPr>
        <w:rFonts w:ascii="Arial" w:hAnsi="Arial" w:hint="default"/>
      </w:rPr>
    </w:lvl>
  </w:abstractNum>
  <w:abstractNum w:abstractNumId="19">
    <w:nsid w:val="5DCF2368"/>
    <w:multiLevelType w:val="hybridMultilevel"/>
    <w:tmpl w:val="25CC6D86"/>
    <w:lvl w:ilvl="0" w:tplc="3738D65C">
      <w:start w:val="1"/>
      <w:numFmt w:val="bullet"/>
      <w:lvlText w:val="•"/>
      <w:lvlJc w:val="left"/>
      <w:pPr>
        <w:tabs>
          <w:tab w:val="num" w:pos="720"/>
        </w:tabs>
        <w:ind w:left="720" w:hanging="360"/>
      </w:pPr>
      <w:rPr>
        <w:rFonts w:ascii="Times New Roman" w:hAnsi="Times New Roman" w:hint="default"/>
      </w:rPr>
    </w:lvl>
    <w:lvl w:ilvl="1" w:tplc="0BF89336">
      <w:start w:val="3531"/>
      <w:numFmt w:val="bullet"/>
      <w:lvlText w:val="–"/>
      <w:lvlJc w:val="left"/>
      <w:pPr>
        <w:tabs>
          <w:tab w:val="num" w:pos="1440"/>
        </w:tabs>
        <w:ind w:left="1440" w:hanging="360"/>
      </w:pPr>
      <w:rPr>
        <w:rFonts w:ascii="Times New Roman" w:hAnsi="Times New Roman" w:hint="default"/>
      </w:rPr>
    </w:lvl>
    <w:lvl w:ilvl="2" w:tplc="FF70EEE4">
      <w:start w:val="3531"/>
      <w:numFmt w:val="bullet"/>
      <w:lvlText w:val="•"/>
      <w:lvlJc w:val="left"/>
      <w:pPr>
        <w:tabs>
          <w:tab w:val="num" w:pos="2160"/>
        </w:tabs>
        <w:ind w:left="2160" w:hanging="360"/>
      </w:pPr>
      <w:rPr>
        <w:rFonts w:ascii="Times New Roman" w:hAnsi="Times New Roman" w:hint="default"/>
      </w:rPr>
    </w:lvl>
    <w:lvl w:ilvl="3" w:tplc="63A2C858" w:tentative="1">
      <w:start w:val="1"/>
      <w:numFmt w:val="bullet"/>
      <w:lvlText w:val="•"/>
      <w:lvlJc w:val="left"/>
      <w:pPr>
        <w:tabs>
          <w:tab w:val="num" w:pos="2880"/>
        </w:tabs>
        <w:ind w:left="2880" w:hanging="360"/>
      </w:pPr>
      <w:rPr>
        <w:rFonts w:ascii="Times New Roman" w:hAnsi="Times New Roman" w:hint="default"/>
      </w:rPr>
    </w:lvl>
    <w:lvl w:ilvl="4" w:tplc="8422A2C4" w:tentative="1">
      <w:start w:val="1"/>
      <w:numFmt w:val="bullet"/>
      <w:lvlText w:val="•"/>
      <w:lvlJc w:val="left"/>
      <w:pPr>
        <w:tabs>
          <w:tab w:val="num" w:pos="3600"/>
        </w:tabs>
        <w:ind w:left="3600" w:hanging="360"/>
      </w:pPr>
      <w:rPr>
        <w:rFonts w:ascii="Times New Roman" w:hAnsi="Times New Roman" w:hint="default"/>
      </w:rPr>
    </w:lvl>
    <w:lvl w:ilvl="5" w:tplc="D554A07E" w:tentative="1">
      <w:start w:val="1"/>
      <w:numFmt w:val="bullet"/>
      <w:lvlText w:val="•"/>
      <w:lvlJc w:val="left"/>
      <w:pPr>
        <w:tabs>
          <w:tab w:val="num" w:pos="4320"/>
        </w:tabs>
        <w:ind w:left="4320" w:hanging="360"/>
      </w:pPr>
      <w:rPr>
        <w:rFonts w:ascii="Times New Roman" w:hAnsi="Times New Roman" w:hint="default"/>
      </w:rPr>
    </w:lvl>
    <w:lvl w:ilvl="6" w:tplc="8EA0F642" w:tentative="1">
      <w:start w:val="1"/>
      <w:numFmt w:val="bullet"/>
      <w:lvlText w:val="•"/>
      <w:lvlJc w:val="left"/>
      <w:pPr>
        <w:tabs>
          <w:tab w:val="num" w:pos="5040"/>
        </w:tabs>
        <w:ind w:left="5040" w:hanging="360"/>
      </w:pPr>
      <w:rPr>
        <w:rFonts w:ascii="Times New Roman" w:hAnsi="Times New Roman" w:hint="default"/>
      </w:rPr>
    </w:lvl>
    <w:lvl w:ilvl="7" w:tplc="FAE6CC6C" w:tentative="1">
      <w:start w:val="1"/>
      <w:numFmt w:val="bullet"/>
      <w:lvlText w:val="•"/>
      <w:lvlJc w:val="left"/>
      <w:pPr>
        <w:tabs>
          <w:tab w:val="num" w:pos="5760"/>
        </w:tabs>
        <w:ind w:left="5760" w:hanging="360"/>
      </w:pPr>
      <w:rPr>
        <w:rFonts w:ascii="Times New Roman" w:hAnsi="Times New Roman" w:hint="default"/>
      </w:rPr>
    </w:lvl>
    <w:lvl w:ilvl="8" w:tplc="F20E81D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F243BB4"/>
    <w:multiLevelType w:val="hybridMultilevel"/>
    <w:tmpl w:val="500AF4E8"/>
    <w:lvl w:ilvl="0" w:tplc="3D60EA8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FDB0EFC"/>
    <w:multiLevelType w:val="hybridMultilevel"/>
    <w:tmpl w:val="0E6A7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5C4506E"/>
    <w:multiLevelType w:val="hybridMultilevel"/>
    <w:tmpl w:val="9CC014BE"/>
    <w:lvl w:ilvl="0" w:tplc="0ACA5988">
      <w:start w:val="1"/>
      <w:numFmt w:val="bullet"/>
      <w:lvlText w:val="•"/>
      <w:lvlJc w:val="left"/>
      <w:pPr>
        <w:tabs>
          <w:tab w:val="num" w:pos="720"/>
        </w:tabs>
        <w:ind w:left="720" w:hanging="360"/>
      </w:pPr>
      <w:rPr>
        <w:rFonts w:ascii="SimSun" w:hAnsi="SimSun" w:hint="default"/>
      </w:rPr>
    </w:lvl>
    <w:lvl w:ilvl="1" w:tplc="3718E198">
      <w:start w:val="3019"/>
      <w:numFmt w:val="bullet"/>
      <w:lvlText w:val="–"/>
      <w:lvlJc w:val="left"/>
      <w:pPr>
        <w:tabs>
          <w:tab w:val="num" w:pos="1440"/>
        </w:tabs>
        <w:ind w:left="1440" w:hanging="360"/>
      </w:pPr>
      <w:rPr>
        <w:rFonts w:ascii="SimSun" w:hAnsi="SimSun" w:hint="default"/>
      </w:rPr>
    </w:lvl>
    <w:lvl w:ilvl="2" w:tplc="2D72ECF4">
      <w:start w:val="3019"/>
      <w:numFmt w:val="bullet"/>
      <w:lvlText w:val="•"/>
      <w:lvlJc w:val="left"/>
      <w:pPr>
        <w:tabs>
          <w:tab w:val="num" w:pos="2160"/>
        </w:tabs>
        <w:ind w:left="2160" w:hanging="360"/>
      </w:pPr>
      <w:rPr>
        <w:rFonts w:ascii="SimSun" w:hAnsi="SimSun" w:hint="default"/>
      </w:rPr>
    </w:lvl>
    <w:lvl w:ilvl="3" w:tplc="CCE4DE10" w:tentative="1">
      <w:start w:val="1"/>
      <w:numFmt w:val="bullet"/>
      <w:lvlText w:val="•"/>
      <w:lvlJc w:val="left"/>
      <w:pPr>
        <w:tabs>
          <w:tab w:val="num" w:pos="2880"/>
        </w:tabs>
        <w:ind w:left="2880" w:hanging="360"/>
      </w:pPr>
      <w:rPr>
        <w:rFonts w:ascii="SimSun" w:hAnsi="SimSun" w:hint="default"/>
      </w:rPr>
    </w:lvl>
    <w:lvl w:ilvl="4" w:tplc="ABDE076C" w:tentative="1">
      <w:start w:val="1"/>
      <w:numFmt w:val="bullet"/>
      <w:lvlText w:val="•"/>
      <w:lvlJc w:val="left"/>
      <w:pPr>
        <w:tabs>
          <w:tab w:val="num" w:pos="3600"/>
        </w:tabs>
        <w:ind w:left="3600" w:hanging="360"/>
      </w:pPr>
      <w:rPr>
        <w:rFonts w:ascii="SimSun" w:hAnsi="SimSun" w:hint="default"/>
      </w:rPr>
    </w:lvl>
    <w:lvl w:ilvl="5" w:tplc="091A8978" w:tentative="1">
      <w:start w:val="1"/>
      <w:numFmt w:val="bullet"/>
      <w:lvlText w:val="•"/>
      <w:lvlJc w:val="left"/>
      <w:pPr>
        <w:tabs>
          <w:tab w:val="num" w:pos="4320"/>
        </w:tabs>
        <w:ind w:left="4320" w:hanging="360"/>
      </w:pPr>
      <w:rPr>
        <w:rFonts w:ascii="SimSun" w:hAnsi="SimSun" w:hint="default"/>
      </w:rPr>
    </w:lvl>
    <w:lvl w:ilvl="6" w:tplc="3CAACA84" w:tentative="1">
      <w:start w:val="1"/>
      <w:numFmt w:val="bullet"/>
      <w:lvlText w:val="•"/>
      <w:lvlJc w:val="left"/>
      <w:pPr>
        <w:tabs>
          <w:tab w:val="num" w:pos="5040"/>
        </w:tabs>
        <w:ind w:left="5040" w:hanging="360"/>
      </w:pPr>
      <w:rPr>
        <w:rFonts w:ascii="SimSun" w:hAnsi="SimSun" w:hint="default"/>
      </w:rPr>
    </w:lvl>
    <w:lvl w:ilvl="7" w:tplc="BC70CE42" w:tentative="1">
      <w:start w:val="1"/>
      <w:numFmt w:val="bullet"/>
      <w:lvlText w:val="•"/>
      <w:lvlJc w:val="left"/>
      <w:pPr>
        <w:tabs>
          <w:tab w:val="num" w:pos="5760"/>
        </w:tabs>
        <w:ind w:left="5760" w:hanging="360"/>
      </w:pPr>
      <w:rPr>
        <w:rFonts w:ascii="SimSun" w:hAnsi="SimSun" w:hint="default"/>
      </w:rPr>
    </w:lvl>
    <w:lvl w:ilvl="8" w:tplc="340862DE" w:tentative="1">
      <w:start w:val="1"/>
      <w:numFmt w:val="bullet"/>
      <w:lvlText w:val="•"/>
      <w:lvlJc w:val="left"/>
      <w:pPr>
        <w:tabs>
          <w:tab w:val="num" w:pos="6480"/>
        </w:tabs>
        <w:ind w:left="6480" w:hanging="360"/>
      </w:pPr>
      <w:rPr>
        <w:rFonts w:ascii="SimSun" w:hAnsi="SimSun" w:hint="default"/>
      </w:rPr>
    </w:lvl>
  </w:abstractNum>
  <w:abstractNum w:abstractNumId="24">
    <w:nsid w:val="661C0536"/>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25">
    <w:nsid w:val="7499723F"/>
    <w:multiLevelType w:val="hybridMultilevel"/>
    <w:tmpl w:val="2E0C0FE0"/>
    <w:lvl w:ilvl="0" w:tplc="60808BEA">
      <w:start w:val="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86B7B1B"/>
    <w:multiLevelType w:val="hybridMultilevel"/>
    <w:tmpl w:val="1C44E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946DBE"/>
    <w:multiLevelType w:val="hybridMultilevel"/>
    <w:tmpl w:val="D6CAB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EB2356F"/>
    <w:multiLevelType w:val="hybridMultilevel"/>
    <w:tmpl w:val="28AEF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22"/>
  </w:num>
  <w:num w:numId="4">
    <w:abstractNumId w:val="16"/>
  </w:num>
  <w:num w:numId="5">
    <w:abstractNumId w:val="17"/>
  </w:num>
  <w:num w:numId="6">
    <w:abstractNumId w:val="14"/>
  </w:num>
  <w:num w:numId="7">
    <w:abstractNumId w:val="9"/>
  </w:num>
  <w:num w:numId="8">
    <w:abstractNumId w:val="2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0"/>
  </w:num>
  <w:num w:numId="12">
    <w:abstractNumId w:val="8"/>
  </w:num>
  <w:num w:numId="13">
    <w:abstractNumId w:val="1"/>
  </w:num>
  <w:num w:numId="14">
    <w:abstractNumId w:val="11"/>
  </w:num>
  <w:num w:numId="15">
    <w:abstractNumId w:val="19"/>
  </w:num>
  <w:num w:numId="16">
    <w:abstractNumId w:val="5"/>
  </w:num>
  <w:num w:numId="17">
    <w:abstractNumId w:val="28"/>
  </w:num>
  <w:num w:numId="18">
    <w:abstractNumId w:val="29"/>
  </w:num>
  <w:num w:numId="19">
    <w:abstractNumId w:val="10"/>
  </w:num>
  <w:num w:numId="20">
    <w:abstractNumId w:val="6"/>
  </w:num>
  <w:num w:numId="21">
    <w:abstractNumId w:val="18"/>
  </w:num>
  <w:num w:numId="22">
    <w:abstractNumId w:val="13"/>
  </w:num>
  <w:num w:numId="23">
    <w:abstractNumId w:val="15"/>
  </w:num>
  <w:num w:numId="24">
    <w:abstractNumId w:val="4"/>
  </w:num>
  <w:num w:numId="25">
    <w:abstractNumId w:val="21"/>
  </w:num>
  <w:num w:numId="26">
    <w:abstractNumId w:val="24"/>
  </w:num>
  <w:num w:numId="27">
    <w:abstractNumId w:val="3"/>
  </w:num>
  <w:num w:numId="28">
    <w:abstractNumId w:val="12"/>
  </w:num>
  <w:num w:numId="29">
    <w:abstractNumId w:val="27"/>
  </w:num>
  <w:num w:numId="30">
    <w:abstractNumId w:val="4"/>
  </w:num>
  <w:num w:numId="31">
    <w:abstractNumId w:val="21"/>
  </w:num>
  <w:num w:numId="32">
    <w:abstractNumId w:val="23"/>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lin, Simone">
    <w15:presenceInfo w15:providerId="AD" w15:userId="S-1-5-21-945540591-4024260831-3861152641-190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activeWritingStyle w:appName="MSWord" w:lang="es-ES"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A6A"/>
    <w:rsid w:val="00000372"/>
    <w:rsid w:val="00001143"/>
    <w:rsid w:val="00001676"/>
    <w:rsid w:val="0000213B"/>
    <w:rsid w:val="00002545"/>
    <w:rsid w:val="00002DF3"/>
    <w:rsid w:val="00002E58"/>
    <w:rsid w:val="00003187"/>
    <w:rsid w:val="00003227"/>
    <w:rsid w:val="00003CDF"/>
    <w:rsid w:val="00003D92"/>
    <w:rsid w:val="000048ED"/>
    <w:rsid w:val="00004979"/>
    <w:rsid w:val="00004D33"/>
    <w:rsid w:val="000067E6"/>
    <w:rsid w:val="00010247"/>
    <w:rsid w:val="000107B8"/>
    <w:rsid w:val="00010CC9"/>
    <w:rsid w:val="0001224F"/>
    <w:rsid w:val="0001347D"/>
    <w:rsid w:val="00013704"/>
    <w:rsid w:val="000141F9"/>
    <w:rsid w:val="00014C92"/>
    <w:rsid w:val="0001515C"/>
    <w:rsid w:val="0001518D"/>
    <w:rsid w:val="0001578A"/>
    <w:rsid w:val="00015BD9"/>
    <w:rsid w:val="0001696E"/>
    <w:rsid w:val="00017238"/>
    <w:rsid w:val="00017DA4"/>
    <w:rsid w:val="000204C9"/>
    <w:rsid w:val="000210D6"/>
    <w:rsid w:val="00021113"/>
    <w:rsid w:val="00021204"/>
    <w:rsid w:val="00021532"/>
    <w:rsid w:val="000215B1"/>
    <w:rsid w:val="00021673"/>
    <w:rsid w:val="000217F9"/>
    <w:rsid w:val="00021976"/>
    <w:rsid w:val="00022973"/>
    <w:rsid w:val="00022E85"/>
    <w:rsid w:val="000234D8"/>
    <w:rsid w:val="00023C15"/>
    <w:rsid w:val="00025077"/>
    <w:rsid w:val="00025FEC"/>
    <w:rsid w:val="00026327"/>
    <w:rsid w:val="00026E69"/>
    <w:rsid w:val="000276D1"/>
    <w:rsid w:val="000279DE"/>
    <w:rsid w:val="00027DB6"/>
    <w:rsid w:val="00030ED5"/>
    <w:rsid w:val="00030FAA"/>
    <w:rsid w:val="000322FC"/>
    <w:rsid w:val="0003260B"/>
    <w:rsid w:val="00032D3C"/>
    <w:rsid w:val="00036025"/>
    <w:rsid w:val="00036E81"/>
    <w:rsid w:val="00041D2B"/>
    <w:rsid w:val="00042432"/>
    <w:rsid w:val="00042760"/>
    <w:rsid w:val="0004393C"/>
    <w:rsid w:val="00045045"/>
    <w:rsid w:val="00045D79"/>
    <w:rsid w:val="00046555"/>
    <w:rsid w:val="000473A5"/>
    <w:rsid w:val="000521BD"/>
    <w:rsid w:val="0005292E"/>
    <w:rsid w:val="00056C42"/>
    <w:rsid w:val="00060AC4"/>
    <w:rsid w:val="00060BEA"/>
    <w:rsid w:val="00060CA9"/>
    <w:rsid w:val="000610B9"/>
    <w:rsid w:val="000623FD"/>
    <w:rsid w:val="0006287A"/>
    <w:rsid w:val="00064F5F"/>
    <w:rsid w:val="0006524F"/>
    <w:rsid w:val="000672F0"/>
    <w:rsid w:val="0006767A"/>
    <w:rsid w:val="00067A4F"/>
    <w:rsid w:val="00070695"/>
    <w:rsid w:val="00070BFB"/>
    <w:rsid w:val="0007176D"/>
    <w:rsid w:val="00072201"/>
    <w:rsid w:val="0007371C"/>
    <w:rsid w:val="000748AC"/>
    <w:rsid w:val="00075E47"/>
    <w:rsid w:val="000763B6"/>
    <w:rsid w:val="0007649C"/>
    <w:rsid w:val="00077309"/>
    <w:rsid w:val="000776EA"/>
    <w:rsid w:val="000808E1"/>
    <w:rsid w:val="00080F56"/>
    <w:rsid w:val="00081BF5"/>
    <w:rsid w:val="00081EFB"/>
    <w:rsid w:val="00083904"/>
    <w:rsid w:val="00084A55"/>
    <w:rsid w:val="00085119"/>
    <w:rsid w:val="00085139"/>
    <w:rsid w:val="0008558B"/>
    <w:rsid w:val="00086F80"/>
    <w:rsid w:val="00086F98"/>
    <w:rsid w:val="000902E3"/>
    <w:rsid w:val="000903CB"/>
    <w:rsid w:val="000915AE"/>
    <w:rsid w:val="00092B07"/>
    <w:rsid w:val="000938A0"/>
    <w:rsid w:val="00094C6A"/>
    <w:rsid w:val="0009538F"/>
    <w:rsid w:val="0009605F"/>
    <w:rsid w:val="000967AD"/>
    <w:rsid w:val="00097B9D"/>
    <w:rsid w:val="000A00D2"/>
    <w:rsid w:val="000A1228"/>
    <w:rsid w:val="000A1423"/>
    <w:rsid w:val="000A1D18"/>
    <w:rsid w:val="000A224F"/>
    <w:rsid w:val="000A2D76"/>
    <w:rsid w:val="000A32C3"/>
    <w:rsid w:val="000A3333"/>
    <w:rsid w:val="000A3467"/>
    <w:rsid w:val="000A419F"/>
    <w:rsid w:val="000A4BAD"/>
    <w:rsid w:val="000A5CCE"/>
    <w:rsid w:val="000A643E"/>
    <w:rsid w:val="000A78BB"/>
    <w:rsid w:val="000A7A59"/>
    <w:rsid w:val="000A7E2A"/>
    <w:rsid w:val="000B00D0"/>
    <w:rsid w:val="000B02DF"/>
    <w:rsid w:val="000B130D"/>
    <w:rsid w:val="000B13B4"/>
    <w:rsid w:val="000B1998"/>
    <w:rsid w:val="000B279F"/>
    <w:rsid w:val="000B2FD5"/>
    <w:rsid w:val="000B3091"/>
    <w:rsid w:val="000B32AA"/>
    <w:rsid w:val="000B330F"/>
    <w:rsid w:val="000B4575"/>
    <w:rsid w:val="000B7372"/>
    <w:rsid w:val="000C284B"/>
    <w:rsid w:val="000C28C1"/>
    <w:rsid w:val="000C2D5F"/>
    <w:rsid w:val="000C3600"/>
    <w:rsid w:val="000C3DD5"/>
    <w:rsid w:val="000C3E97"/>
    <w:rsid w:val="000C40D1"/>
    <w:rsid w:val="000C4EBE"/>
    <w:rsid w:val="000C5589"/>
    <w:rsid w:val="000C5AEA"/>
    <w:rsid w:val="000C61E1"/>
    <w:rsid w:val="000C6C3A"/>
    <w:rsid w:val="000C6E41"/>
    <w:rsid w:val="000C7036"/>
    <w:rsid w:val="000D0BE0"/>
    <w:rsid w:val="000D0C90"/>
    <w:rsid w:val="000D17E5"/>
    <w:rsid w:val="000D1D9E"/>
    <w:rsid w:val="000D34D7"/>
    <w:rsid w:val="000D38B8"/>
    <w:rsid w:val="000D4629"/>
    <w:rsid w:val="000D4778"/>
    <w:rsid w:val="000D568C"/>
    <w:rsid w:val="000D5EFC"/>
    <w:rsid w:val="000D600C"/>
    <w:rsid w:val="000D6422"/>
    <w:rsid w:val="000D776C"/>
    <w:rsid w:val="000E149B"/>
    <w:rsid w:val="000E14E7"/>
    <w:rsid w:val="000E2AA6"/>
    <w:rsid w:val="000E2B60"/>
    <w:rsid w:val="000E3B88"/>
    <w:rsid w:val="000E3BCB"/>
    <w:rsid w:val="000E45A0"/>
    <w:rsid w:val="000E4CA9"/>
    <w:rsid w:val="000E5994"/>
    <w:rsid w:val="000E5D5D"/>
    <w:rsid w:val="000E5E82"/>
    <w:rsid w:val="000F1A4A"/>
    <w:rsid w:val="000F3A9A"/>
    <w:rsid w:val="000F4907"/>
    <w:rsid w:val="000F4B7A"/>
    <w:rsid w:val="000F5AFA"/>
    <w:rsid w:val="00100197"/>
    <w:rsid w:val="0010098A"/>
    <w:rsid w:val="00101599"/>
    <w:rsid w:val="0010160A"/>
    <w:rsid w:val="00101E7A"/>
    <w:rsid w:val="00102B65"/>
    <w:rsid w:val="001034D0"/>
    <w:rsid w:val="00107E50"/>
    <w:rsid w:val="00107E5D"/>
    <w:rsid w:val="00111491"/>
    <w:rsid w:val="001120E3"/>
    <w:rsid w:val="001139DA"/>
    <w:rsid w:val="00114565"/>
    <w:rsid w:val="001145A9"/>
    <w:rsid w:val="001147AB"/>
    <w:rsid w:val="001152BE"/>
    <w:rsid w:val="0011548F"/>
    <w:rsid w:val="00115AFA"/>
    <w:rsid w:val="00116092"/>
    <w:rsid w:val="001176CF"/>
    <w:rsid w:val="00121099"/>
    <w:rsid w:val="00121648"/>
    <w:rsid w:val="001218BA"/>
    <w:rsid w:val="00121CAA"/>
    <w:rsid w:val="00122109"/>
    <w:rsid w:val="0012237F"/>
    <w:rsid w:val="00122440"/>
    <w:rsid w:val="00122DD3"/>
    <w:rsid w:val="00123878"/>
    <w:rsid w:val="00125C2F"/>
    <w:rsid w:val="00125DE8"/>
    <w:rsid w:val="00127007"/>
    <w:rsid w:val="00127244"/>
    <w:rsid w:val="001276EF"/>
    <w:rsid w:val="00130580"/>
    <w:rsid w:val="0013074A"/>
    <w:rsid w:val="00130CAC"/>
    <w:rsid w:val="00130ED8"/>
    <w:rsid w:val="001317BC"/>
    <w:rsid w:val="00131CF0"/>
    <w:rsid w:val="00132AC1"/>
    <w:rsid w:val="00132B71"/>
    <w:rsid w:val="00133019"/>
    <w:rsid w:val="00133CFA"/>
    <w:rsid w:val="00133F27"/>
    <w:rsid w:val="00134669"/>
    <w:rsid w:val="00134916"/>
    <w:rsid w:val="00134E25"/>
    <w:rsid w:val="001358F9"/>
    <w:rsid w:val="001372DD"/>
    <w:rsid w:val="00137A5E"/>
    <w:rsid w:val="0014074F"/>
    <w:rsid w:val="00140F48"/>
    <w:rsid w:val="00141D76"/>
    <w:rsid w:val="0014329A"/>
    <w:rsid w:val="001439BC"/>
    <w:rsid w:val="00144452"/>
    <w:rsid w:val="00144A3F"/>
    <w:rsid w:val="00144CE2"/>
    <w:rsid w:val="0014590D"/>
    <w:rsid w:val="00145992"/>
    <w:rsid w:val="00145AAB"/>
    <w:rsid w:val="00147561"/>
    <w:rsid w:val="0014774F"/>
    <w:rsid w:val="00147B38"/>
    <w:rsid w:val="00150682"/>
    <w:rsid w:val="00150941"/>
    <w:rsid w:val="001512F4"/>
    <w:rsid w:val="00151F25"/>
    <w:rsid w:val="00153969"/>
    <w:rsid w:val="0015547D"/>
    <w:rsid w:val="00157365"/>
    <w:rsid w:val="00160A15"/>
    <w:rsid w:val="001614D4"/>
    <w:rsid w:val="00161732"/>
    <w:rsid w:val="00162085"/>
    <w:rsid w:val="001644C2"/>
    <w:rsid w:val="0016456A"/>
    <w:rsid w:val="001667F6"/>
    <w:rsid w:val="00166E7B"/>
    <w:rsid w:val="00170737"/>
    <w:rsid w:val="001711AE"/>
    <w:rsid w:val="00171326"/>
    <w:rsid w:val="001742BD"/>
    <w:rsid w:val="00176BDD"/>
    <w:rsid w:val="00180060"/>
    <w:rsid w:val="00181C17"/>
    <w:rsid w:val="00183A52"/>
    <w:rsid w:val="0018667A"/>
    <w:rsid w:val="001866B6"/>
    <w:rsid w:val="0018766E"/>
    <w:rsid w:val="0018783F"/>
    <w:rsid w:val="00187E65"/>
    <w:rsid w:val="00190CEA"/>
    <w:rsid w:val="00191797"/>
    <w:rsid w:val="00191AB9"/>
    <w:rsid w:val="001928E2"/>
    <w:rsid w:val="00192BFC"/>
    <w:rsid w:val="00192F71"/>
    <w:rsid w:val="00193C08"/>
    <w:rsid w:val="001940AF"/>
    <w:rsid w:val="00194351"/>
    <w:rsid w:val="001951B4"/>
    <w:rsid w:val="00195A12"/>
    <w:rsid w:val="00195E7C"/>
    <w:rsid w:val="00196084"/>
    <w:rsid w:val="00196186"/>
    <w:rsid w:val="001A0C50"/>
    <w:rsid w:val="001A0E3D"/>
    <w:rsid w:val="001A12EE"/>
    <w:rsid w:val="001A22CF"/>
    <w:rsid w:val="001A23CE"/>
    <w:rsid w:val="001A2B78"/>
    <w:rsid w:val="001A3504"/>
    <w:rsid w:val="001A3F04"/>
    <w:rsid w:val="001A58BA"/>
    <w:rsid w:val="001A5DCB"/>
    <w:rsid w:val="001A5FFA"/>
    <w:rsid w:val="001A668A"/>
    <w:rsid w:val="001A6C7E"/>
    <w:rsid w:val="001A710B"/>
    <w:rsid w:val="001A7515"/>
    <w:rsid w:val="001B02A7"/>
    <w:rsid w:val="001B0626"/>
    <w:rsid w:val="001B0856"/>
    <w:rsid w:val="001B0CE9"/>
    <w:rsid w:val="001B1621"/>
    <w:rsid w:val="001B2743"/>
    <w:rsid w:val="001B27C3"/>
    <w:rsid w:val="001B2D7C"/>
    <w:rsid w:val="001B3A1B"/>
    <w:rsid w:val="001B4A63"/>
    <w:rsid w:val="001B4BB7"/>
    <w:rsid w:val="001B4FFC"/>
    <w:rsid w:val="001B526D"/>
    <w:rsid w:val="001B52F9"/>
    <w:rsid w:val="001B57E1"/>
    <w:rsid w:val="001B67D4"/>
    <w:rsid w:val="001B69AE"/>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C7B1A"/>
    <w:rsid w:val="001D3327"/>
    <w:rsid w:val="001D3835"/>
    <w:rsid w:val="001D70D1"/>
    <w:rsid w:val="001D7701"/>
    <w:rsid w:val="001E0EAF"/>
    <w:rsid w:val="001E1472"/>
    <w:rsid w:val="001E21A3"/>
    <w:rsid w:val="001E2419"/>
    <w:rsid w:val="001E2F28"/>
    <w:rsid w:val="001E3C1C"/>
    <w:rsid w:val="001E3E1E"/>
    <w:rsid w:val="001E3F9A"/>
    <w:rsid w:val="001E49CE"/>
    <w:rsid w:val="001E64FC"/>
    <w:rsid w:val="001E70DD"/>
    <w:rsid w:val="001E7175"/>
    <w:rsid w:val="001E78C6"/>
    <w:rsid w:val="001E7FDA"/>
    <w:rsid w:val="001F02B0"/>
    <w:rsid w:val="001F09F5"/>
    <w:rsid w:val="001F173E"/>
    <w:rsid w:val="001F3045"/>
    <w:rsid w:val="001F38D4"/>
    <w:rsid w:val="001F39AE"/>
    <w:rsid w:val="001F46D3"/>
    <w:rsid w:val="001F5346"/>
    <w:rsid w:val="001F6D91"/>
    <w:rsid w:val="001F76E1"/>
    <w:rsid w:val="001F7867"/>
    <w:rsid w:val="0020171E"/>
    <w:rsid w:val="00201CD4"/>
    <w:rsid w:val="0020316C"/>
    <w:rsid w:val="00203DAB"/>
    <w:rsid w:val="0020443D"/>
    <w:rsid w:val="00205415"/>
    <w:rsid w:val="00206278"/>
    <w:rsid w:val="00207054"/>
    <w:rsid w:val="0021006C"/>
    <w:rsid w:val="0021048B"/>
    <w:rsid w:val="0021072D"/>
    <w:rsid w:val="00212F94"/>
    <w:rsid w:val="00213B93"/>
    <w:rsid w:val="002147C6"/>
    <w:rsid w:val="00215DE9"/>
    <w:rsid w:val="0021744B"/>
    <w:rsid w:val="0021780F"/>
    <w:rsid w:val="0022059A"/>
    <w:rsid w:val="002206F0"/>
    <w:rsid w:val="00220899"/>
    <w:rsid w:val="002210E8"/>
    <w:rsid w:val="002220B4"/>
    <w:rsid w:val="0022234F"/>
    <w:rsid w:val="00223349"/>
    <w:rsid w:val="0022359D"/>
    <w:rsid w:val="002244C0"/>
    <w:rsid w:val="00224711"/>
    <w:rsid w:val="002251AC"/>
    <w:rsid w:val="0022565A"/>
    <w:rsid w:val="002260C8"/>
    <w:rsid w:val="002264B1"/>
    <w:rsid w:val="00226D46"/>
    <w:rsid w:val="00226F4F"/>
    <w:rsid w:val="0022700F"/>
    <w:rsid w:val="0022746B"/>
    <w:rsid w:val="00227C06"/>
    <w:rsid w:val="00231D2C"/>
    <w:rsid w:val="0023223C"/>
    <w:rsid w:val="002344BB"/>
    <w:rsid w:val="0023458D"/>
    <w:rsid w:val="00234CE7"/>
    <w:rsid w:val="00234E60"/>
    <w:rsid w:val="002352D4"/>
    <w:rsid w:val="00235FB3"/>
    <w:rsid w:val="0023604B"/>
    <w:rsid w:val="002370FC"/>
    <w:rsid w:val="002375C4"/>
    <w:rsid w:val="00237619"/>
    <w:rsid w:val="0023784A"/>
    <w:rsid w:val="00237F0C"/>
    <w:rsid w:val="002416DE"/>
    <w:rsid w:val="0024171E"/>
    <w:rsid w:val="00241CB9"/>
    <w:rsid w:val="00241E2A"/>
    <w:rsid w:val="00241F87"/>
    <w:rsid w:val="002420EF"/>
    <w:rsid w:val="002427A7"/>
    <w:rsid w:val="002444CE"/>
    <w:rsid w:val="002449C7"/>
    <w:rsid w:val="002449DA"/>
    <w:rsid w:val="00244E82"/>
    <w:rsid w:val="002457BF"/>
    <w:rsid w:val="002468B7"/>
    <w:rsid w:val="00247310"/>
    <w:rsid w:val="00247C14"/>
    <w:rsid w:val="00247F69"/>
    <w:rsid w:val="0025062B"/>
    <w:rsid w:val="002511A2"/>
    <w:rsid w:val="002515A0"/>
    <w:rsid w:val="002516A9"/>
    <w:rsid w:val="002552DE"/>
    <w:rsid w:val="002556A4"/>
    <w:rsid w:val="002558BB"/>
    <w:rsid w:val="00255AAC"/>
    <w:rsid w:val="00255D63"/>
    <w:rsid w:val="0025626C"/>
    <w:rsid w:val="0025666E"/>
    <w:rsid w:val="00256B01"/>
    <w:rsid w:val="00257AEC"/>
    <w:rsid w:val="00257F02"/>
    <w:rsid w:val="00263232"/>
    <w:rsid w:val="00263246"/>
    <w:rsid w:val="00263488"/>
    <w:rsid w:val="002636D5"/>
    <w:rsid w:val="00264006"/>
    <w:rsid w:val="002658A0"/>
    <w:rsid w:val="00265EB4"/>
    <w:rsid w:val="0026607D"/>
    <w:rsid w:val="0026642D"/>
    <w:rsid w:val="002676F0"/>
    <w:rsid w:val="00267AAA"/>
    <w:rsid w:val="00271BC9"/>
    <w:rsid w:val="0027357E"/>
    <w:rsid w:val="002737F1"/>
    <w:rsid w:val="00273CEE"/>
    <w:rsid w:val="00273EA5"/>
    <w:rsid w:val="002740B7"/>
    <w:rsid w:val="00275065"/>
    <w:rsid w:val="002751D5"/>
    <w:rsid w:val="00276362"/>
    <w:rsid w:val="0027643D"/>
    <w:rsid w:val="00276CA5"/>
    <w:rsid w:val="00277F70"/>
    <w:rsid w:val="00280447"/>
    <w:rsid w:val="002810B9"/>
    <w:rsid w:val="00281B8E"/>
    <w:rsid w:val="00282568"/>
    <w:rsid w:val="00282922"/>
    <w:rsid w:val="00282C42"/>
    <w:rsid w:val="002832F6"/>
    <w:rsid w:val="00283744"/>
    <w:rsid w:val="0028388C"/>
    <w:rsid w:val="00283FA0"/>
    <w:rsid w:val="00285E30"/>
    <w:rsid w:val="00287C1E"/>
    <w:rsid w:val="00290E1A"/>
    <w:rsid w:val="00292174"/>
    <w:rsid w:val="002922F1"/>
    <w:rsid w:val="002931DB"/>
    <w:rsid w:val="00294008"/>
    <w:rsid w:val="0029502B"/>
    <w:rsid w:val="002950D0"/>
    <w:rsid w:val="00295266"/>
    <w:rsid w:val="00295813"/>
    <w:rsid w:val="00295B4F"/>
    <w:rsid w:val="00296556"/>
    <w:rsid w:val="002967F8"/>
    <w:rsid w:val="00296FED"/>
    <w:rsid w:val="00297174"/>
    <w:rsid w:val="002973F3"/>
    <w:rsid w:val="002973FD"/>
    <w:rsid w:val="002A1479"/>
    <w:rsid w:val="002A1645"/>
    <w:rsid w:val="002A181B"/>
    <w:rsid w:val="002A221C"/>
    <w:rsid w:val="002A2D47"/>
    <w:rsid w:val="002A3A55"/>
    <w:rsid w:val="002A3EDD"/>
    <w:rsid w:val="002A57B5"/>
    <w:rsid w:val="002A5958"/>
    <w:rsid w:val="002A5D58"/>
    <w:rsid w:val="002A6776"/>
    <w:rsid w:val="002A6DAD"/>
    <w:rsid w:val="002A7452"/>
    <w:rsid w:val="002A771D"/>
    <w:rsid w:val="002A7823"/>
    <w:rsid w:val="002A7D35"/>
    <w:rsid w:val="002A7FDF"/>
    <w:rsid w:val="002B2F72"/>
    <w:rsid w:val="002B36C4"/>
    <w:rsid w:val="002B436F"/>
    <w:rsid w:val="002B74B3"/>
    <w:rsid w:val="002B7ED3"/>
    <w:rsid w:val="002C0E05"/>
    <w:rsid w:val="002C15BF"/>
    <w:rsid w:val="002C172B"/>
    <w:rsid w:val="002C2708"/>
    <w:rsid w:val="002C2D18"/>
    <w:rsid w:val="002C3F7D"/>
    <w:rsid w:val="002C58FC"/>
    <w:rsid w:val="002C5A78"/>
    <w:rsid w:val="002C7067"/>
    <w:rsid w:val="002C7D2A"/>
    <w:rsid w:val="002D048F"/>
    <w:rsid w:val="002D1BEE"/>
    <w:rsid w:val="002D2095"/>
    <w:rsid w:val="002D22E9"/>
    <w:rsid w:val="002D249C"/>
    <w:rsid w:val="002D345D"/>
    <w:rsid w:val="002D4026"/>
    <w:rsid w:val="002D403F"/>
    <w:rsid w:val="002D4C4D"/>
    <w:rsid w:val="002D4CD7"/>
    <w:rsid w:val="002D573E"/>
    <w:rsid w:val="002D5AA6"/>
    <w:rsid w:val="002D5CA9"/>
    <w:rsid w:val="002D62B3"/>
    <w:rsid w:val="002D7138"/>
    <w:rsid w:val="002D7317"/>
    <w:rsid w:val="002E1F7A"/>
    <w:rsid w:val="002E3314"/>
    <w:rsid w:val="002E5449"/>
    <w:rsid w:val="002E5A29"/>
    <w:rsid w:val="002E6151"/>
    <w:rsid w:val="002E699D"/>
    <w:rsid w:val="002E6F58"/>
    <w:rsid w:val="002E775B"/>
    <w:rsid w:val="002E7C2B"/>
    <w:rsid w:val="002F1ADB"/>
    <w:rsid w:val="002F1B14"/>
    <w:rsid w:val="002F310C"/>
    <w:rsid w:val="002F43A1"/>
    <w:rsid w:val="002F4984"/>
    <w:rsid w:val="002F4BB9"/>
    <w:rsid w:val="002F4DBD"/>
    <w:rsid w:val="002F4E92"/>
    <w:rsid w:val="002F65C2"/>
    <w:rsid w:val="002F7D62"/>
    <w:rsid w:val="00300C6E"/>
    <w:rsid w:val="00301180"/>
    <w:rsid w:val="00301592"/>
    <w:rsid w:val="00301A50"/>
    <w:rsid w:val="00303151"/>
    <w:rsid w:val="00304019"/>
    <w:rsid w:val="00304338"/>
    <w:rsid w:val="00304499"/>
    <w:rsid w:val="003048EE"/>
    <w:rsid w:val="00304B05"/>
    <w:rsid w:val="00305163"/>
    <w:rsid w:val="0030591C"/>
    <w:rsid w:val="003059E8"/>
    <w:rsid w:val="003063F8"/>
    <w:rsid w:val="0030652B"/>
    <w:rsid w:val="0030654E"/>
    <w:rsid w:val="003067EF"/>
    <w:rsid w:val="00306F92"/>
    <w:rsid w:val="00307295"/>
    <w:rsid w:val="00307AF9"/>
    <w:rsid w:val="00307CE6"/>
    <w:rsid w:val="003102BB"/>
    <w:rsid w:val="0031141A"/>
    <w:rsid w:val="00311430"/>
    <w:rsid w:val="00311849"/>
    <w:rsid w:val="00311BE7"/>
    <w:rsid w:val="00312498"/>
    <w:rsid w:val="00313741"/>
    <w:rsid w:val="00313D0A"/>
    <w:rsid w:val="00314329"/>
    <w:rsid w:val="003145B2"/>
    <w:rsid w:val="00314D38"/>
    <w:rsid w:val="00315020"/>
    <w:rsid w:val="0031512A"/>
    <w:rsid w:val="003155EC"/>
    <w:rsid w:val="00315A6C"/>
    <w:rsid w:val="00315F18"/>
    <w:rsid w:val="00316D30"/>
    <w:rsid w:val="00317F3B"/>
    <w:rsid w:val="00317FCC"/>
    <w:rsid w:val="00321A33"/>
    <w:rsid w:val="00321EAD"/>
    <w:rsid w:val="00321EF9"/>
    <w:rsid w:val="00322F7A"/>
    <w:rsid w:val="0032313D"/>
    <w:rsid w:val="003277CF"/>
    <w:rsid w:val="003279B6"/>
    <w:rsid w:val="003302BD"/>
    <w:rsid w:val="003302C5"/>
    <w:rsid w:val="00330862"/>
    <w:rsid w:val="003319C1"/>
    <w:rsid w:val="00332F99"/>
    <w:rsid w:val="00333573"/>
    <w:rsid w:val="0033368B"/>
    <w:rsid w:val="00333927"/>
    <w:rsid w:val="00333EBE"/>
    <w:rsid w:val="003342B3"/>
    <w:rsid w:val="0033616C"/>
    <w:rsid w:val="003417F4"/>
    <w:rsid w:val="003427B3"/>
    <w:rsid w:val="003429A1"/>
    <w:rsid w:val="003441BD"/>
    <w:rsid w:val="0034495A"/>
    <w:rsid w:val="0034538A"/>
    <w:rsid w:val="003475B9"/>
    <w:rsid w:val="003477B6"/>
    <w:rsid w:val="00350A8B"/>
    <w:rsid w:val="00351FC1"/>
    <w:rsid w:val="00352182"/>
    <w:rsid w:val="00352FDB"/>
    <w:rsid w:val="003534BE"/>
    <w:rsid w:val="003551D6"/>
    <w:rsid w:val="003564F5"/>
    <w:rsid w:val="00357202"/>
    <w:rsid w:val="003575C8"/>
    <w:rsid w:val="00357A0C"/>
    <w:rsid w:val="00360449"/>
    <w:rsid w:val="0036081F"/>
    <w:rsid w:val="0036195B"/>
    <w:rsid w:val="003620B0"/>
    <w:rsid w:val="003637E4"/>
    <w:rsid w:val="0036398F"/>
    <w:rsid w:val="00363D3B"/>
    <w:rsid w:val="00363DA1"/>
    <w:rsid w:val="00363F15"/>
    <w:rsid w:val="00364403"/>
    <w:rsid w:val="003659D4"/>
    <w:rsid w:val="00367DF4"/>
    <w:rsid w:val="0037069B"/>
    <w:rsid w:val="0037116E"/>
    <w:rsid w:val="003737E5"/>
    <w:rsid w:val="00373BD5"/>
    <w:rsid w:val="003742F7"/>
    <w:rsid w:val="00374A21"/>
    <w:rsid w:val="00374BD1"/>
    <w:rsid w:val="0037755C"/>
    <w:rsid w:val="00377CEE"/>
    <w:rsid w:val="00377EBE"/>
    <w:rsid w:val="00380548"/>
    <w:rsid w:val="0038463E"/>
    <w:rsid w:val="00384B08"/>
    <w:rsid w:val="00386F50"/>
    <w:rsid w:val="0038706B"/>
    <w:rsid w:val="00391AAC"/>
    <w:rsid w:val="0039270F"/>
    <w:rsid w:val="0039278A"/>
    <w:rsid w:val="00392FAB"/>
    <w:rsid w:val="003936AC"/>
    <w:rsid w:val="00393D0B"/>
    <w:rsid w:val="0039479B"/>
    <w:rsid w:val="00394832"/>
    <w:rsid w:val="00394E2B"/>
    <w:rsid w:val="003953B5"/>
    <w:rsid w:val="00395F41"/>
    <w:rsid w:val="0039789C"/>
    <w:rsid w:val="003A0449"/>
    <w:rsid w:val="003A0475"/>
    <w:rsid w:val="003A07EB"/>
    <w:rsid w:val="003A1551"/>
    <w:rsid w:val="003A4C29"/>
    <w:rsid w:val="003A51F1"/>
    <w:rsid w:val="003A5903"/>
    <w:rsid w:val="003A5A9E"/>
    <w:rsid w:val="003A66BA"/>
    <w:rsid w:val="003A6818"/>
    <w:rsid w:val="003A6CBB"/>
    <w:rsid w:val="003B056D"/>
    <w:rsid w:val="003B0638"/>
    <w:rsid w:val="003B09EE"/>
    <w:rsid w:val="003B0A34"/>
    <w:rsid w:val="003B0E95"/>
    <w:rsid w:val="003B23C8"/>
    <w:rsid w:val="003B25AB"/>
    <w:rsid w:val="003B2734"/>
    <w:rsid w:val="003B315A"/>
    <w:rsid w:val="003B3A2E"/>
    <w:rsid w:val="003B3B74"/>
    <w:rsid w:val="003B3E14"/>
    <w:rsid w:val="003B4711"/>
    <w:rsid w:val="003B504D"/>
    <w:rsid w:val="003B5756"/>
    <w:rsid w:val="003B6466"/>
    <w:rsid w:val="003B74DA"/>
    <w:rsid w:val="003B7588"/>
    <w:rsid w:val="003B764F"/>
    <w:rsid w:val="003C14F4"/>
    <w:rsid w:val="003C16C5"/>
    <w:rsid w:val="003C1869"/>
    <w:rsid w:val="003C1F3C"/>
    <w:rsid w:val="003C3330"/>
    <w:rsid w:val="003C4037"/>
    <w:rsid w:val="003C444C"/>
    <w:rsid w:val="003C63C7"/>
    <w:rsid w:val="003C7029"/>
    <w:rsid w:val="003C783D"/>
    <w:rsid w:val="003C7A6D"/>
    <w:rsid w:val="003D043A"/>
    <w:rsid w:val="003D096F"/>
    <w:rsid w:val="003D14AC"/>
    <w:rsid w:val="003D17B8"/>
    <w:rsid w:val="003D26F8"/>
    <w:rsid w:val="003D33DA"/>
    <w:rsid w:val="003D4C63"/>
    <w:rsid w:val="003D75E7"/>
    <w:rsid w:val="003D7DAA"/>
    <w:rsid w:val="003E12A1"/>
    <w:rsid w:val="003E153B"/>
    <w:rsid w:val="003E19B4"/>
    <w:rsid w:val="003E1C7A"/>
    <w:rsid w:val="003E1FC3"/>
    <w:rsid w:val="003E39A1"/>
    <w:rsid w:val="003E3CF4"/>
    <w:rsid w:val="003E428D"/>
    <w:rsid w:val="003E5103"/>
    <w:rsid w:val="003E5562"/>
    <w:rsid w:val="003E55A1"/>
    <w:rsid w:val="003E61AD"/>
    <w:rsid w:val="003E7F43"/>
    <w:rsid w:val="003F012F"/>
    <w:rsid w:val="003F0547"/>
    <w:rsid w:val="003F0A20"/>
    <w:rsid w:val="003F1159"/>
    <w:rsid w:val="003F2579"/>
    <w:rsid w:val="003F286D"/>
    <w:rsid w:val="003F2EF7"/>
    <w:rsid w:val="003F3D45"/>
    <w:rsid w:val="003F3ECB"/>
    <w:rsid w:val="003F40E4"/>
    <w:rsid w:val="003F5688"/>
    <w:rsid w:val="00400280"/>
    <w:rsid w:val="004002C6"/>
    <w:rsid w:val="00401F7A"/>
    <w:rsid w:val="00402666"/>
    <w:rsid w:val="00403199"/>
    <w:rsid w:val="00403830"/>
    <w:rsid w:val="00403D27"/>
    <w:rsid w:val="00404467"/>
    <w:rsid w:val="00404A42"/>
    <w:rsid w:val="00404DC7"/>
    <w:rsid w:val="004061B7"/>
    <w:rsid w:val="004069FB"/>
    <w:rsid w:val="00407728"/>
    <w:rsid w:val="00407FA0"/>
    <w:rsid w:val="00410FDA"/>
    <w:rsid w:val="004110E7"/>
    <w:rsid w:val="00411524"/>
    <w:rsid w:val="00411B77"/>
    <w:rsid w:val="004137C6"/>
    <w:rsid w:val="004140F3"/>
    <w:rsid w:val="004144BD"/>
    <w:rsid w:val="00416418"/>
    <w:rsid w:val="004172CA"/>
    <w:rsid w:val="004210A2"/>
    <w:rsid w:val="0042142F"/>
    <w:rsid w:val="00421645"/>
    <w:rsid w:val="0042166D"/>
    <w:rsid w:val="00422502"/>
    <w:rsid w:val="00422ACF"/>
    <w:rsid w:val="004232DA"/>
    <w:rsid w:val="004245FF"/>
    <w:rsid w:val="00425D32"/>
    <w:rsid w:val="004260A7"/>
    <w:rsid w:val="0042648D"/>
    <w:rsid w:val="0042661A"/>
    <w:rsid w:val="00426A99"/>
    <w:rsid w:val="0043177F"/>
    <w:rsid w:val="00431C4F"/>
    <w:rsid w:val="004320F2"/>
    <w:rsid w:val="0043280E"/>
    <w:rsid w:val="00433DE2"/>
    <w:rsid w:val="00434430"/>
    <w:rsid w:val="0043488B"/>
    <w:rsid w:val="00435348"/>
    <w:rsid w:val="00435903"/>
    <w:rsid w:val="00435D1C"/>
    <w:rsid w:val="00436255"/>
    <w:rsid w:val="00436C04"/>
    <w:rsid w:val="00436CFC"/>
    <w:rsid w:val="0043717A"/>
    <w:rsid w:val="0043729D"/>
    <w:rsid w:val="004374AC"/>
    <w:rsid w:val="00440BAB"/>
    <w:rsid w:val="00441F4E"/>
    <w:rsid w:val="00442215"/>
    <w:rsid w:val="00442C14"/>
    <w:rsid w:val="00442FD3"/>
    <w:rsid w:val="004437C7"/>
    <w:rsid w:val="00443CCD"/>
    <w:rsid w:val="004442F3"/>
    <w:rsid w:val="004452AB"/>
    <w:rsid w:val="004452E8"/>
    <w:rsid w:val="00445BE9"/>
    <w:rsid w:val="00445FA0"/>
    <w:rsid w:val="00446413"/>
    <w:rsid w:val="004471F3"/>
    <w:rsid w:val="00447267"/>
    <w:rsid w:val="00447C56"/>
    <w:rsid w:val="00447EFE"/>
    <w:rsid w:val="00447F99"/>
    <w:rsid w:val="0045039C"/>
    <w:rsid w:val="0045125F"/>
    <w:rsid w:val="00452003"/>
    <w:rsid w:val="004524DE"/>
    <w:rsid w:val="00453326"/>
    <w:rsid w:val="00454AE6"/>
    <w:rsid w:val="00455B5C"/>
    <w:rsid w:val="00455D89"/>
    <w:rsid w:val="00456284"/>
    <w:rsid w:val="00456DB5"/>
    <w:rsid w:val="00457C2F"/>
    <w:rsid w:val="00457DE6"/>
    <w:rsid w:val="00460D1D"/>
    <w:rsid w:val="00462B6F"/>
    <w:rsid w:val="0046310E"/>
    <w:rsid w:val="004633F9"/>
    <w:rsid w:val="004637AA"/>
    <w:rsid w:val="00463F17"/>
    <w:rsid w:val="0046422D"/>
    <w:rsid w:val="00464892"/>
    <w:rsid w:val="004648E1"/>
    <w:rsid w:val="004663F5"/>
    <w:rsid w:val="004669F7"/>
    <w:rsid w:val="00470E2E"/>
    <w:rsid w:val="00470FD9"/>
    <w:rsid w:val="00471562"/>
    <w:rsid w:val="00471600"/>
    <w:rsid w:val="00471851"/>
    <w:rsid w:val="004720F0"/>
    <w:rsid w:val="004726CE"/>
    <w:rsid w:val="00472929"/>
    <w:rsid w:val="00472EB9"/>
    <w:rsid w:val="0047336A"/>
    <w:rsid w:val="004736A9"/>
    <w:rsid w:val="0047465E"/>
    <w:rsid w:val="00474725"/>
    <w:rsid w:val="00474E01"/>
    <w:rsid w:val="0047516D"/>
    <w:rsid w:val="00475940"/>
    <w:rsid w:val="00475D97"/>
    <w:rsid w:val="00475FE0"/>
    <w:rsid w:val="00476349"/>
    <w:rsid w:val="004817EA"/>
    <w:rsid w:val="00481EA0"/>
    <w:rsid w:val="00482207"/>
    <w:rsid w:val="004828EB"/>
    <w:rsid w:val="00483754"/>
    <w:rsid w:val="00483981"/>
    <w:rsid w:val="00483997"/>
    <w:rsid w:val="00483B55"/>
    <w:rsid w:val="00483DEA"/>
    <w:rsid w:val="00487666"/>
    <w:rsid w:val="0049047D"/>
    <w:rsid w:val="004910CC"/>
    <w:rsid w:val="00491C3A"/>
    <w:rsid w:val="0049200E"/>
    <w:rsid w:val="004920CD"/>
    <w:rsid w:val="0049311F"/>
    <w:rsid w:val="004940C8"/>
    <w:rsid w:val="004946C8"/>
    <w:rsid w:val="00494C37"/>
    <w:rsid w:val="0049555A"/>
    <w:rsid w:val="0049572C"/>
    <w:rsid w:val="0049617D"/>
    <w:rsid w:val="00496280"/>
    <w:rsid w:val="004963E1"/>
    <w:rsid w:val="0049700F"/>
    <w:rsid w:val="004970B1"/>
    <w:rsid w:val="004A0170"/>
    <w:rsid w:val="004A0308"/>
    <w:rsid w:val="004A04A3"/>
    <w:rsid w:val="004A0E73"/>
    <w:rsid w:val="004A193D"/>
    <w:rsid w:val="004A1C2E"/>
    <w:rsid w:val="004A2752"/>
    <w:rsid w:val="004A2923"/>
    <w:rsid w:val="004A391A"/>
    <w:rsid w:val="004A43AF"/>
    <w:rsid w:val="004B0A81"/>
    <w:rsid w:val="004B0F19"/>
    <w:rsid w:val="004B214F"/>
    <w:rsid w:val="004B24A5"/>
    <w:rsid w:val="004B2B44"/>
    <w:rsid w:val="004B3A65"/>
    <w:rsid w:val="004B542F"/>
    <w:rsid w:val="004B55D1"/>
    <w:rsid w:val="004B56C0"/>
    <w:rsid w:val="004B5B55"/>
    <w:rsid w:val="004B73F1"/>
    <w:rsid w:val="004B77F3"/>
    <w:rsid w:val="004B7D4A"/>
    <w:rsid w:val="004C0EDB"/>
    <w:rsid w:val="004C1E9D"/>
    <w:rsid w:val="004C2285"/>
    <w:rsid w:val="004C36A6"/>
    <w:rsid w:val="004C3F84"/>
    <w:rsid w:val="004C5786"/>
    <w:rsid w:val="004D00A5"/>
    <w:rsid w:val="004D037A"/>
    <w:rsid w:val="004D08F5"/>
    <w:rsid w:val="004D1811"/>
    <w:rsid w:val="004D2EDC"/>
    <w:rsid w:val="004D2FC1"/>
    <w:rsid w:val="004D3CC6"/>
    <w:rsid w:val="004D42D6"/>
    <w:rsid w:val="004D42FC"/>
    <w:rsid w:val="004D4385"/>
    <w:rsid w:val="004D550F"/>
    <w:rsid w:val="004D69EB"/>
    <w:rsid w:val="004D76B0"/>
    <w:rsid w:val="004E00AC"/>
    <w:rsid w:val="004E01D2"/>
    <w:rsid w:val="004E134D"/>
    <w:rsid w:val="004E1C76"/>
    <w:rsid w:val="004E2828"/>
    <w:rsid w:val="004E2C64"/>
    <w:rsid w:val="004E2C9D"/>
    <w:rsid w:val="004E2E3E"/>
    <w:rsid w:val="004E3A01"/>
    <w:rsid w:val="004E3C13"/>
    <w:rsid w:val="004E47FB"/>
    <w:rsid w:val="004E541B"/>
    <w:rsid w:val="004E548F"/>
    <w:rsid w:val="004E7BE7"/>
    <w:rsid w:val="004F03F0"/>
    <w:rsid w:val="004F0CFE"/>
    <w:rsid w:val="004F2AAD"/>
    <w:rsid w:val="004F3830"/>
    <w:rsid w:val="004F38CB"/>
    <w:rsid w:val="004F4E6A"/>
    <w:rsid w:val="004F4F32"/>
    <w:rsid w:val="004F5C8A"/>
    <w:rsid w:val="004F6694"/>
    <w:rsid w:val="004F697B"/>
    <w:rsid w:val="004F6D83"/>
    <w:rsid w:val="00500E48"/>
    <w:rsid w:val="00502018"/>
    <w:rsid w:val="005025B3"/>
    <w:rsid w:val="0050265C"/>
    <w:rsid w:val="005034BA"/>
    <w:rsid w:val="005035C2"/>
    <w:rsid w:val="00503638"/>
    <w:rsid w:val="00503900"/>
    <w:rsid w:val="00503B95"/>
    <w:rsid w:val="005044FC"/>
    <w:rsid w:val="005048CE"/>
    <w:rsid w:val="0050550E"/>
    <w:rsid w:val="00506579"/>
    <w:rsid w:val="00506940"/>
    <w:rsid w:val="00506CA9"/>
    <w:rsid w:val="00507063"/>
    <w:rsid w:val="00507EB6"/>
    <w:rsid w:val="00510758"/>
    <w:rsid w:val="00511E4A"/>
    <w:rsid w:val="00512FA0"/>
    <w:rsid w:val="00512FA6"/>
    <w:rsid w:val="00513CB8"/>
    <w:rsid w:val="00513F92"/>
    <w:rsid w:val="00514ACF"/>
    <w:rsid w:val="00514DD8"/>
    <w:rsid w:val="0051544B"/>
    <w:rsid w:val="00515DBB"/>
    <w:rsid w:val="005162B1"/>
    <w:rsid w:val="00520B46"/>
    <w:rsid w:val="00521372"/>
    <w:rsid w:val="00522318"/>
    <w:rsid w:val="00522D3A"/>
    <w:rsid w:val="00522DDE"/>
    <w:rsid w:val="00522FCE"/>
    <w:rsid w:val="00523916"/>
    <w:rsid w:val="00523D76"/>
    <w:rsid w:val="0052467C"/>
    <w:rsid w:val="00524FBE"/>
    <w:rsid w:val="00525106"/>
    <w:rsid w:val="0052516E"/>
    <w:rsid w:val="005258BC"/>
    <w:rsid w:val="00526266"/>
    <w:rsid w:val="0052679B"/>
    <w:rsid w:val="00527015"/>
    <w:rsid w:val="00527892"/>
    <w:rsid w:val="00527A78"/>
    <w:rsid w:val="00530215"/>
    <w:rsid w:val="00530239"/>
    <w:rsid w:val="00530758"/>
    <w:rsid w:val="00530DFA"/>
    <w:rsid w:val="00531417"/>
    <w:rsid w:val="00531A6D"/>
    <w:rsid w:val="0053378B"/>
    <w:rsid w:val="0053388F"/>
    <w:rsid w:val="0053550E"/>
    <w:rsid w:val="00536284"/>
    <w:rsid w:val="00536A2B"/>
    <w:rsid w:val="0054104A"/>
    <w:rsid w:val="0054128C"/>
    <w:rsid w:val="0054295D"/>
    <w:rsid w:val="00542E4E"/>
    <w:rsid w:val="005439F2"/>
    <w:rsid w:val="00543D17"/>
    <w:rsid w:val="00543D2E"/>
    <w:rsid w:val="005447B3"/>
    <w:rsid w:val="00544A7B"/>
    <w:rsid w:val="0054623A"/>
    <w:rsid w:val="005469A3"/>
    <w:rsid w:val="005471B1"/>
    <w:rsid w:val="0055049A"/>
    <w:rsid w:val="00550804"/>
    <w:rsid w:val="005510A6"/>
    <w:rsid w:val="00551988"/>
    <w:rsid w:val="00551B38"/>
    <w:rsid w:val="00551C1B"/>
    <w:rsid w:val="0055203A"/>
    <w:rsid w:val="005521F3"/>
    <w:rsid w:val="00552A71"/>
    <w:rsid w:val="0055448D"/>
    <w:rsid w:val="00554743"/>
    <w:rsid w:val="0055510A"/>
    <w:rsid w:val="00555EF1"/>
    <w:rsid w:val="00556211"/>
    <w:rsid w:val="00556FB0"/>
    <w:rsid w:val="0055740E"/>
    <w:rsid w:val="00560742"/>
    <w:rsid w:val="0056134D"/>
    <w:rsid w:val="0056188B"/>
    <w:rsid w:val="00561FC3"/>
    <w:rsid w:val="00562E6E"/>
    <w:rsid w:val="00564828"/>
    <w:rsid w:val="005655D6"/>
    <w:rsid w:val="005670B1"/>
    <w:rsid w:val="0056763F"/>
    <w:rsid w:val="00567D3F"/>
    <w:rsid w:val="00570977"/>
    <w:rsid w:val="00572713"/>
    <w:rsid w:val="00573235"/>
    <w:rsid w:val="0057371E"/>
    <w:rsid w:val="005740F0"/>
    <w:rsid w:val="0057473E"/>
    <w:rsid w:val="005748CF"/>
    <w:rsid w:val="00575022"/>
    <w:rsid w:val="00576740"/>
    <w:rsid w:val="00577225"/>
    <w:rsid w:val="00580008"/>
    <w:rsid w:val="0058055B"/>
    <w:rsid w:val="00580E76"/>
    <w:rsid w:val="005821AF"/>
    <w:rsid w:val="00582F6E"/>
    <w:rsid w:val="00583BFD"/>
    <w:rsid w:val="005854AA"/>
    <w:rsid w:val="0058627A"/>
    <w:rsid w:val="005869C8"/>
    <w:rsid w:val="00586A88"/>
    <w:rsid w:val="00586CF9"/>
    <w:rsid w:val="00587471"/>
    <w:rsid w:val="00590754"/>
    <w:rsid w:val="00591CCA"/>
    <w:rsid w:val="005936A2"/>
    <w:rsid w:val="0059436D"/>
    <w:rsid w:val="0059467B"/>
    <w:rsid w:val="00595C7A"/>
    <w:rsid w:val="00597669"/>
    <w:rsid w:val="005A0090"/>
    <w:rsid w:val="005A0CF5"/>
    <w:rsid w:val="005A180B"/>
    <w:rsid w:val="005A20DC"/>
    <w:rsid w:val="005A4B6E"/>
    <w:rsid w:val="005A531F"/>
    <w:rsid w:val="005A59AD"/>
    <w:rsid w:val="005A5C2D"/>
    <w:rsid w:val="005A5C51"/>
    <w:rsid w:val="005A665A"/>
    <w:rsid w:val="005A6770"/>
    <w:rsid w:val="005A6999"/>
    <w:rsid w:val="005A7728"/>
    <w:rsid w:val="005A7965"/>
    <w:rsid w:val="005A7A07"/>
    <w:rsid w:val="005B0A6E"/>
    <w:rsid w:val="005B1B0C"/>
    <w:rsid w:val="005B1C92"/>
    <w:rsid w:val="005B1DD4"/>
    <w:rsid w:val="005B4634"/>
    <w:rsid w:val="005B47C6"/>
    <w:rsid w:val="005B47D7"/>
    <w:rsid w:val="005B5694"/>
    <w:rsid w:val="005B7C8F"/>
    <w:rsid w:val="005C028E"/>
    <w:rsid w:val="005C06AA"/>
    <w:rsid w:val="005C0929"/>
    <w:rsid w:val="005C1372"/>
    <w:rsid w:val="005C201A"/>
    <w:rsid w:val="005C23C8"/>
    <w:rsid w:val="005C33EA"/>
    <w:rsid w:val="005C34D1"/>
    <w:rsid w:val="005C35D6"/>
    <w:rsid w:val="005C407B"/>
    <w:rsid w:val="005C4749"/>
    <w:rsid w:val="005C4A82"/>
    <w:rsid w:val="005C4BD5"/>
    <w:rsid w:val="005C4CAE"/>
    <w:rsid w:val="005C544E"/>
    <w:rsid w:val="005C5C62"/>
    <w:rsid w:val="005C6876"/>
    <w:rsid w:val="005C6C8E"/>
    <w:rsid w:val="005C7D8D"/>
    <w:rsid w:val="005D1929"/>
    <w:rsid w:val="005D31BE"/>
    <w:rsid w:val="005D31DB"/>
    <w:rsid w:val="005D3678"/>
    <w:rsid w:val="005D5844"/>
    <w:rsid w:val="005D5B35"/>
    <w:rsid w:val="005D5B68"/>
    <w:rsid w:val="005D5E61"/>
    <w:rsid w:val="005D6958"/>
    <w:rsid w:val="005E16FD"/>
    <w:rsid w:val="005E2081"/>
    <w:rsid w:val="005E4536"/>
    <w:rsid w:val="005E4CFB"/>
    <w:rsid w:val="005E56CE"/>
    <w:rsid w:val="005E61E5"/>
    <w:rsid w:val="005E63CF"/>
    <w:rsid w:val="005E6899"/>
    <w:rsid w:val="005E6B8A"/>
    <w:rsid w:val="005E7779"/>
    <w:rsid w:val="005E7A39"/>
    <w:rsid w:val="005F0A5F"/>
    <w:rsid w:val="005F1B76"/>
    <w:rsid w:val="005F1CD1"/>
    <w:rsid w:val="005F1FF3"/>
    <w:rsid w:val="005F27BA"/>
    <w:rsid w:val="005F2AE9"/>
    <w:rsid w:val="005F388C"/>
    <w:rsid w:val="005F512C"/>
    <w:rsid w:val="005F69E6"/>
    <w:rsid w:val="005F6D11"/>
    <w:rsid w:val="005F7775"/>
    <w:rsid w:val="005F7F0B"/>
    <w:rsid w:val="00601CE4"/>
    <w:rsid w:val="00602060"/>
    <w:rsid w:val="00602169"/>
    <w:rsid w:val="00602AE6"/>
    <w:rsid w:val="00602BFD"/>
    <w:rsid w:val="0060306A"/>
    <w:rsid w:val="00603313"/>
    <w:rsid w:val="0060343D"/>
    <w:rsid w:val="006050C4"/>
    <w:rsid w:val="00605530"/>
    <w:rsid w:val="00605AB1"/>
    <w:rsid w:val="00605F94"/>
    <w:rsid w:val="00606F4A"/>
    <w:rsid w:val="0060732E"/>
    <w:rsid w:val="00610B7F"/>
    <w:rsid w:val="00612173"/>
    <w:rsid w:val="0061233F"/>
    <w:rsid w:val="00612565"/>
    <w:rsid w:val="00614135"/>
    <w:rsid w:val="0061413C"/>
    <w:rsid w:val="00615C24"/>
    <w:rsid w:val="006161DA"/>
    <w:rsid w:val="006205A1"/>
    <w:rsid w:val="00620E8D"/>
    <w:rsid w:val="00620F0C"/>
    <w:rsid w:val="00621F0D"/>
    <w:rsid w:val="006220CE"/>
    <w:rsid w:val="00623A07"/>
    <w:rsid w:val="00623DC4"/>
    <w:rsid w:val="006247C7"/>
    <w:rsid w:val="00625BA7"/>
    <w:rsid w:val="0062644E"/>
    <w:rsid w:val="00626492"/>
    <w:rsid w:val="00627270"/>
    <w:rsid w:val="00627AE3"/>
    <w:rsid w:val="00627B80"/>
    <w:rsid w:val="00627C4B"/>
    <w:rsid w:val="00627FA4"/>
    <w:rsid w:val="00630052"/>
    <w:rsid w:val="006313AA"/>
    <w:rsid w:val="00631A32"/>
    <w:rsid w:val="0063228E"/>
    <w:rsid w:val="006328F7"/>
    <w:rsid w:val="0063369B"/>
    <w:rsid w:val="0063379C"/>
    <w:rsid w:val="00633EAB"/>
    <w:rsid w:val="006343D2"/>
    <w:rsid w:val="00634629"/>
    <w:rsid w:val="00636F0C"/>
    <w:rsid w:val="00637B8B"/>
    <w:rsid w:val="00640D15"/>
    <w:rsid w:val="0064113F"/>
    <w:rsid w:val="00642496"/>
    <w:rsid w:val="006424D9"/>
    <w:rsid w:val="00643FB6"/>
    <w:rsid w:val="00645C72"/>
    <w:rsid w:val="0064679C"/>
    <w:rsid w:val="0064690D"/>
    <w:rsid w:val="00647362"/>
    <w:rsid w:val="00651EAD"/>
    <w:rsid w:val="00652321"/>
    <w:rsid w:val="00653598"/>
    <w:rsid w:val="00653E43"/>
    <w:rsid w:val="00654ACA"/>
    <w:rsid w:val="00654B80"/>
    <w:rsid w:val="006571F3"/>
    <w:rsid w:val="006608D6"/>
    <w:rsid w:val="00660F5F"/>
    <w:rsid w:val="00660FC8"/>
    <w:rsid w:val="00662B91"/>
    <w:rsid w:val="00662CED"/>
    <w:rsid w:val="00663648"/>
    <w:rsid w:val="006638A8"/>
    <w:rsid w:val="00664ADC"/>
    <w:rsid w:val="00664B99"/>
    <w:rsid w:val="00664C18"/>
    <w:rsid w:val="00665551"/>
    <w:rsid w:val="006655E0"/>
    <w:rsid w:val="00665EFD"/>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043"/>
    <w:rsid w:val="00682C51"/>
    <w:rsid w:val="00682DE8"/>
    <w:rsid w:val="00683C78"/>
    <w:rsid w:val="00684940"/>
    <w:rsid w:val="00684C22"/>
    <w:rsid w:val="006853BB"/>
    <w:rsid w:val="0068572B"/>
    <w:rsid w:val="00685EA5"/>
    <w:rsid w:val="006863F0"/>
    <w:rsid w:val="00687E14"/>
    <w:rsid w:val="006902E0"/>
    <w:rsid w:val="00691199"/>
    <w:rsid w:val="00691A1C"/>
    <w:rsid w:val="0069240A"/>
    <w:rsid w:val="00693F93"/>
    <w:rsid w:val="006956C3"/>
    <w:rsid w:val="006959D3"/>
    <w:rsid w:val="006962A2"/>
    <w:rsid w:val="006963DA"/>
    <w:rsid w:val="006A0299"/>
    <w:rsid w:val="006A0782"/>
    <w:rsid w:val="006A1651"/>
    <w:rsid w:val="006A24C4"/>
    <w:rsid w:val="006A26BC"/>
    <w:rsid w:val="006A2D8D"/>
    <w:rsid w:val="006A40EC"/>
    <w:rsid w:val="006A4912"/>
    <w:rsid w:val="006A4AC6"/>
    <w:rsid w:val="006A5F68"/>
    <w:rsid w:val="006B067E"/>
    <w:rsid w:val="006B0E41"/>
    <w:rsid w:val="006B179D"/>
    <w:rsid w:val="006B1954"/>
    <w:rsid w:val="006B1B78"/>
    <w:rsid w:val="006B21A7"/>
    <w:rsid w:val="006B3F2E"/>
    <w:rsid w:val="006B3FF1"/>
    <w:rsid w:val="006B46C8"/>
    <w:rsid w:val="006B52EE"/>
    <w:rsid w:val="006B638E"/>
    <w:rsid w:val="006B6A31"/>
    <w:rsid w:val="006B6AAB"/>
    <w:rsid w:val="006C070F"/>
    <w:rsid w:val="006C0BC4"/>
    <w:rsid w:val="006C1470"/>
    <w:rsid w:val="006C1A5E"/>
    <w:rsid w:val="006C1CC7"/>
    <w:rsid w:val="006C1F45"/>
    <w:rsid w:val="006C2275"/>
    <w:rsid w:val="006C2B2E"/>
    <w:rsid w:val="006C2E0F"/>
    <w:rsid w:val="006C30A2"/>
    <w:rsid w:val="006C3709"/>
    <w:rsid w:val="006C38C2"/>
    <w:rsid w:val="006C40CB"/>
    <w:rsid w:val="006C46D9"/>
    <w:rsid w:val="006C4C96"/>
    <w:rsid w:val="006C503C"/>
    <w:rsid w:val="006C5D4D"/>
    <w:rsid w:val="006C6AEE"/>
    <w:rsid w:val="006C6D92"/>
    <w:rsid w:val="006C71CE"/>
    <w:rsid w:val="006C7293"/>
    <w:rsid w:val="006C7826"/>
    <w:rsid w:val="006C7889"/>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EF4"/>
    <w:rsid w:val="006E3F1D"/>
    <w:rsid w:val="006E50C1"/>
    <w:rsid w:val="006E579D"/>
    <w:rsid w:val="006E6DDD"/>
    <w:rsid w:val="006E7B39"/>
    <w:rsid w:val="006F02A6"/>
    <w:rsid w:val="006F06F9"/>
    <w:rsid w:val="006F0CD5"/>
    <w:rsid w:val="006F45DF"/>
    <w:rsid w:val="006F4AA2"/>
    <w:rsid w:val="006F5FA7"/>
    <w:rsid w:val="006F6064"/>
    <w:rsid w:val="006F66C5"/>
    <w:rsid w:val="006F6C5B"/>
    <w:rsid w:val="006F7171"/>
    <w:rsid w:val="006F7AD4"/>
    <w:rsid w:val="006F7D9C"/>
    <w:rsid w:val="00700199"/>
    <w:rsid w:val="00700966"/>
    <w:rsid w:val="00700D84"/>
    <w:rsid w:val="0070143D"/>
    <w:rsid w:val="00702106"/>
    <w:rsid w:val="00702556"/>
    <w:rsid w:val="0070273B"/>
    <w:rsid w:val="00702740"/>
    <w:rsid w:val="0070296A"/>
    <w:rsid w:val="00702E38"/>
    <w:rsid w:val="0070344A"/>
    <w:rsid w:val="007034C2"/>
    <w:rsid w:val="00703F32"/>
    <w:rsid w:val="00704104"/>
    <w:rsid w:val="007054F6"/>
    <w:rsid w:val="00705ADF"/>
    <w:rsid w:val="00706252"/>
    <w:rsid w:val="00707229"/>
    <w:rsid w:val="0070754D"/>
    <w:rsid w:val="007077F0"/>
    <w:rsid w:val="007113D7"/>
    <w:rsid w:val="0071211E"/>
    <w:rsid w:val="0071294C"/>
    <w:rsid w:val="00713D4F"/>
    <w:rsid w:val="007143E3"/>
    <w:rsid w:val="00715094"/>
    <w:rsid w:val="00715866"/>
    <w:rsid w:val="00716156"/>
    <w:rsid w:val="0071692D"/>
    <w:rsid w:val="007172D7"/>
    <w:rsid w:val="007178D5"/>
    <w:rsid w:val="00717A8F"/>
    <w:rsid w:val="00717D4D"/>
    <w:rsid w:val="00720649"/>
    <w:rsid w:val="00720B47"/>
    <w:rsid w:val="00720C7F"/>
    <w:rsid w:val="00721C5F"/>
    <w:rsid w:val="00721DEE"/>
    <w:rsid w:val="00722F1A"/>
    <w:rsid w:val="00723675"/>
    <w:rsid w:val="007237F7"/>
    <w:rsid w:val="00723C08"/>
    <w:rsid w:val="00723C5D"/>
    <w:rsid w:val="00724B1A"/>
    <w:rsid w:val="00724D22"/>
    <w:rsid w:val="00725181"/>
    <w:rsid w:val="007251C6"/>
    <w:rsid w:val="0072526B"/>
    <w:rsid w:val="00726C2B"/>
    <w:rsid w:val="00730431"/>
    <w:rsid w:val="007331C7"/>
    <w:rsid w:val="00733E02"/>
    <w:rsid w:val="00733F68"/>
    <w:rsid w:val="00734B0E"/>
    <w:rsid w:val="007350FF"/>
    <w:rsid w:val="00735323"/>
    <w:rsid w:val="00735582"/>
    <w:rsid w:val="00735C62"/>
    <w:rsid w:val="007365C4"/>
    <w:rsid w:val="007368B2"/>
    <w:rsid w:val="00736B28"/>
    <w:rsid w:val="00740691"/>
    <w:rsid w:val="00743800"/>
    <w:rsid w:val="00746656"/>
    <w:rsid w:val="00746762"/>
    <w:rsid w:val="00747064"/>
    <w:rsid w:val="007504BE"/>
    <w:rsid w:val="0075185E"/>
    <w:rsid w:val="00753BDC"/>
    <w:rsid w:val="0075470E"/>
    <w:rsid w:val="0075527F"/>
    <w:rsid w:val="0075723A"/>
    <w:rsid w:val="00757AC0"/>
    <w:rsid w:val="00757B57"/>
    <w:rsid w:val="00757EC5"/>
    <w:rsid w:val="00760B73"/>
    <w:rsid w:val="00761602"/>
    <w:rsid w:val="00762C4A"/>
    <w:rsid w:val="00762EDD"/>
    <w:rsid w:val="00763F8C"/>
    <w:rsid w:val="0076595F"/>
    <w:rsid w:val="00767B2F"/>
    <w:rsid w:val="00767B76"/>
    <w:rsid w:val="00770068"/>
    <w:rsid w:val="007708EF"/>
    <w:rsid w:val="00770F38"/>
    <w:rsid w:val="00771832"/>
    <w:rsid w:val="00772859"/>
    <w:rsid w:val="00772E07"/>
    <w:rsid w:val="007734E8"/>
    <w:rsid w:val="007746F2"/>
    <w:rsid w:val="0077520D"/>
    <w:rsid w:val="007757B3"/>
    <w:rsid w:val="007765BF"/>
    <w:rsid w:val="00776BA8"/>
    <w:rsid w:val="0077713A"/>
    <w:rsid w:val="0078006A"/>
    <w:rsid w:val="0078106A"/>
    <w:rsid w:val="00781C3F"/>
    <w:rsid w:val="007826CE"/>
    <w:rsid w:val="007827DF"/>
    <w:rsid w:val="00782E9F"/>
    <w:rsid w:val="00784037"/>
    <w:rsid w:val="007843C5"/>
    <w:rsid w:val="007843FC"/>
    <w:rsid w:val="007845BE"/>
    <w:rsid w:val="00784EF0"/>
    <w:rsid w:val="00785AFB"/>
    <w:rsid w:val="00785EF6"/>
    <w:rsid w:val="00785FA0"/>
    <w:rsid w:val="00787076"/>
    <w:rsid w:val="007909C3"/>
    <w:rsid w:val="00790F31"/>
    <w:rsid w:val="0079162F"/>
    <w:rsid w:val="00791860"/>
    <w:rsid w:val="00792B0D"/>
    <w:rsid w:val="00792CAA"/>
    <w:rsid w:val="00792CD9"/>
    <w:rsid w:val="00792DC0"/>
    <w:rsid w:val="00793524"/>
    <w:rsid w:val="00796340"/>
    <w:rsid w:val="00797240"/>
    <w:rsid w:val="007A1439"/>
    <w:rsid w:val="007A14A4"/>
    <w:rsid w:val="007A1765"/>
    <w:rsid w:val="007A1B3F"/>
    <w:rsid w:val="007A2F61"/>
    <w:rsid w:val="007A3750"/>
    <w:rsid w:val="007A456B"/>
    <w:rsid w:val="007A48BC"/>
    <w:rsid w:val="007A5104"/>
    <w:rsid w:val="007A6803"/>
    <w:rsid w:val="007A6C7F"/>
    <w:rsid w:val="007A7633"/>
    <w:rsid w:val="007A7B7A"/>
    <w:rsid w:val="007B0CC6"/>
    <w:rsid w:val="007B1276"/>
    <w:rsid w:val="007B1A70"/>
    <w:rsid w:val="007B2B86"/>
    <w:rsid w:val="007B2BD8"/>
    <w:rsid w:val="007B3673"/>
    <w:rsid w:val="007B3719"/>
    <w:rsid w:val="007B3975"/>
    <w:rsid w:val="007B3A9A"/>
    <w:rsid w:val="007B3CFE"/>
    <w:rsid w:val="007B4D8D"/>
    <w:rsid w:val="007B53BD"/>
    <w:rsid w:val="007B53D1"/>
    <w:rsid w:val="007B53FA"/>
    <w:rsid w:val="007B5908"/>
    <w:rsid w:val="007B61C8"/>
    <w:rsid w:val="007B661E"/>
    <w:rsid w:val="007B79E0"/>
    <w:rsid w:val="007C0C3D"/>
    <w:rsid w:val="007C17F5"/>
    <w:rsid w:val="007C1DA2"/>
    <w:rsid w:val="007C26B9"/>
    <w:rsid w:val="007C2CF9"/>
    <w:rsid w:val="007C30A0"/>
    <w:rsid w:val="007C3173"/>
    <w:rsid w:val="007C32D5"/>
    <w:rsid w:val="007C35D0"/>
    <w:rsid w:val="007C42EE"/>
    <w:rsid w:val="007C4CA9"/>
    <w:rsid w:val="007C4CFA"/>
    <w:rsid w:val="007C5DA5"/>
    <w:rsid w:val="007C6BA0"/>
    <w:rsid w:val="007C74F3"/>
    <w:rsid w:val="007C774B"/>
    <w:rsid w:val="007C7835"/>
    <w:rsid w:val="007C78EE"/>
    <w:rsid w:val="007D0AD3"/>
    <w:rsid w:val="007D0B03"/>
    <w:rsid w:val="007D1772"/>
    <w:rsid w:val="007D221F"/>
    <w:rsid w:val="007D2CDD"/>
    <w:rsid w:val="007D3D32"/>
    <w:rsid w:val="007D5B6B"/>
    <w:rsid w:val="007D64EF"/>
    <w:rsid w:val="007D664D"/>
    <w:rsid w:val="007D675C"/>
    <w:rsid w:val="007D6BBE"/>
    <w:rsid w:val="007D6DF0"/>
    <w:rsid w:val="007D7B42"/>
    <w:rsid w:val="007D7BB0"/>
    <w:rsid w:val="007D7C1D"/>
    <w:rsid w:val="007E07A9"/>
    <w:rsid w:val="007E0A53"/>
    <w:rsid w:val="007E0EC4"/>
    <w:rsid w:val="007E1060"/>
    <w:rsid w:val="007E169D"/>
    <w:rsid w:val="007E171D"/>
    <w:rsid w:val="007E25E0"/>
    <w:rsid w:val="007E32C4"/>
    <w:rsid w:val="007E352E"/>
    <w:rsid w:val="007E3BFD"/>
    <w:rsid w:val="007E4A15"/>
    <w:rsid w:val="007E52FA"/>
    <w:rsid w:val="007E5F8B"/>
    <w:rsid w:val="007E5FBB"/>
    <w:rsid w:val="007E64E4"/>
    <w:rsid w:val="007E68BE"/>
    <w:rsid w:val="007E6B8A"/>
    <w:rsid w:val="007E6D58"/>
    <w:rsid w:val="007E78D9"/>
    <w:rsid w:val="007F0F42"/>
    <w:rsid w:val="007F10DD"/>
    <w:rsid w:val="007F1859"/>
    <w:rsid w:val="007F2421"/>
    <w:rsid w:val="007F2D58"/>
    <w:rsid w:val="007F3E41"/>
    <w:rsid w:val="007F4C08"/>
    <w:rsid w:val="007F5137"/>
    <w:rsid w:val="007F5A95"/>
    <w:rsid w:val="007F5FD0"/>
    <w:rsid w:val="007F71BB"/>
    <w:rsid w:val="007F7625"/>
    <w:rsid w:val="007F7934"/>
    <w:rsid w:val="007F7B0D"/>
    <w:rsid w:val="00800C2C"/>
    <w:rsid w:val="008036E1"/>
    <w:rsid w:val="00803B39"/>
    <w:rsid w:val="00803C94"/>
    <w:rsid w:val="00803FAD"/>
    <w:rsid w:val="008043F3"/>
    <w:rsid w:val="00805292"/>
    <w:rsid w:val="008057B3"/>
    <w:rsid w:val="00806006"/>
    <w:rsid w:val="00807C55"/>
    <w:rsid w:val="00807E42"/>
    <w:rsid w:val="008102A6"/>
    <w:rsid w:val="008111E3"/>
    <w:rsid w:val="00812539"/>
    <w:rsid w:val="00814267"/>
    <w:rsid w:val="00814A89"/>
    <w:rsid w:val="00814AFD"/>
    <w:rsid w:val="00815D9F"/>
    <w:rsid w:val="008163E3"/>
    <w:rsid w:val="00816951"/>
    <w:rsid w:val="00820425"/>
    <w:rsid w:val="00820DDC"/>
    <w:rsid w:val="008214DB"/>
    <w:rsid w:val="00822483"/>
    <w:rsid w:val="008237EC"/>
    <w:rsid w:val="00823CBC"/>
    <w:rsid w:val="008245AB"/>
    <w:rsid w:val="008247D6"/>
    <w:rsid w:val="008249C0"/>
    <w:rsid w:val="00824AEA"/>
    <w:rsid w:val="00825D7A"/>
    <w:rsid w:val="008273CD"/>
    <w:rsid w:val="00830135"/>
    <w:rsid w:val="0083070F"/>
    <w:rsid w:val="00831092"/>
    <w:rsid w:val="00831191"/>
    <w:rsid w:val="00833AB6"/>
    <w:rsid w:val="00833E3E"/>
    <w:rsid w:val="00834DA8"/>
    <w:rsid w:val="00835F12"/>
    <w:rsid w:val="008360CC"/>
    <w:rsid w:val="008409AF"/>
    <w:rsid w:val="00840B12"/>
    <w:rsid w:val="00840FB4"/>
    <w:rsid w:val="00843BD9"/>
    <w:rsid w:val="00844E4B"/>
    <w:rsid w:val="00844F5B"/>
    <w:rsid w:val="00847092"/>
    <w:rsid w:val="00850EA4"/>
    <w:rsid w:val="00851C96"/>
    <w:rsid w:val="00851E09"/>
    <w:rsid w:val="00854147"/>
    <w:rsid w:val="00854C41"/>
    <w:rsid w:val="00855048"/>
    <w:rsid w:val="0085569A"/>
    <w:rsid w:val="00855A38"/>
    <w:rsid w:val="00855FDB"/>
    <w:rsid w:val="00855FF8"/>
    <w:rsid w:val="00856316"/>
    <w:rsid w:val="0085793A"/>
    <w:rsid w:val="00860327"/>
    <w:rsid w:val="0086046B"/>
    <w:rsid w:val="00860C18"/>
    <w:rsid w:val="008613CB"/>
    <w:rsid w:val="008618BA"/>
    <w:rsid w:val="008632DE"/>
    <w:rsid w:val="008634AD"/>
    <w:rsid w:val="00863902"/>
    <w:rsid w:val="008639E9"/>
    <w:rsid w:val="00863EC2"/>
    <w:rsid w:val="00864AE3"/>
    <w:rsid w:val="00865439"/>
    <w:rsid w:val="00865697"/>
    <w:rsid w:val="008665B5"/>
    <w:rsid w:val="00866F0F"/>
    <w:rsid w:val="00867E8D"/>
    <w:rsid w:val="00870589"/>
    <w:rsid w:val="0087076C"/>
    <w:rsid w:val="00870EC3"/>
    <w:rsid w:val="0087166F"/>
    <w:rsid w:val="00871E53"/>
    <w:rsid w:val="008720ED"/>
    <w:rsid w:val="008733F8"/>
    <w:rsid w:val="00874112"/>
    <w:rsid w:val="00874388"/>
    <w:rsid w:val="008748A0"/>
    <w:rsid w:val="00875E4B"/>
    <w:rsid w:val="008766D3"/>
    <w:rsid w:val="00880488"/>
    <w:rsid w:val="008804D8"/>
    <w:rsid w:val="00880DB1"/>
    <w:rsid w:val="00880EFB"/>
    <w:rsid w:val="00881681"/>
    <w:rsid w:val="00882FC2"/>
    <w:rsid w:val="00883457"/>
    <w:rsid w:val="00883653"/>
    <w:rsid w:val="0088366A"/>
    <w:rsid w:val="008837BB"/>
    <w:rsid w:val="008842D6"/>
    <w:rsid w:val="00884AD2"/>
    <w:rsid w:val="00885395"/>
    <w:rsid w:val="00885A2F"/>
    <w:rsid w:val="00886CD5"/>
    <w:rsid w:val="00886F27"/>
    <w:rsid w:val="0088754D"/>
    <w:rsid w:val="00887620"/>
    <w:rsid w:val="00887B7C"/>
    <w:rsid w:val="00890A8B"/>
    <w:rsid w:val="008910F5"/>
    <w:rsid w:val="00891A10"/>
    <w:rsid w:val="008923B5"/>
    <w:rsid w:val="00892A64"/>
    <w:rsid w:val="00892B19"/>
    <w:rsid w:val="0089304E"/>
    <w:rsid w:val="0089454B"/>
    <w:rsid w:val="00894696"/>
    <w:rsid w:val="00895EC6"/>
    <w:rsid w:val="008970F6"/>
    <w:rsid w:val="008A0F53"/>
    <w:rsid w:val="008A2FF6"/>
    <w:rsid w:val="008A3D04"/>
    <w:rsid w:val="008A5903"/>
    <w:rsid w:val="008A5ABA"/>
    <w:rsid w:val="008A5B3E"/>
    <w:rsid w:val="008A7371"/>
    <w:rsid w:val="008B0083"/>
    <w:rsid w:val="008B0418"/>
    <w:rsid w:val="008B149D"/>
    <w:rsid w:val="008B15EC"/>
    <w:rsid w:val="008B204E"/>
    <w:rsid w:val="008B3922"/>
    <w:rsid w:val="008B5CB2"/>
    <w:rsid w:val="008B6908"/>
    <w:rsid w:val="008B694F"/>
    <w:rsid w:val="008B6E61"/>
    <w:rsid w:val="008B6ECD"/>
    <w:rsid w:val="008B7BF4"/>
    <w:rsid w:val="008C044E"/>
    <w:rsid w:val="008C0A4C"/>
    <w:rsid w:val="008C0B1F"/>
    <w:rsid w:val="008C115F"/>
    <w:rsid w:val="008C1801"/>
    <w:rsid w:val="008C1DCE"/>
    <w:rsid w:val="008C2410"/>
    <w:rsid w:val="008C2617"/>
    <w:rsid w:val="008C3D4F"/>
    <w:rsid w:val="008C4698"/>
    <w:rsid w:val="008C470B"/>
    <w:rsid w:val="008C4C13"/>
    <w:rsid w:val="008C6AC1"/>
    <w:rsid w:val="008D0EAD"/>
    <w:rsid w:val="008D1C8E"/>
    <w:rsid w:val="008D26BD"/>
    <w:rsid w:val="008D2BC8"/>
    <w:rsid w:val="008D34F3"/>
    <w:rsid w:val="008D38DE"/>
    <w:rsid w:val="008D3B8C"/>
    <w:rsid w:val="008D443A"/>
    <w:rsid w:val="008D56BE"/>
    <w:rsid w:val="008D5C37"/>
    <w:rsid w:val="008D6144"/>
    <w:rsid w:val="008D7AF9"/>
    <w:rsid w:val="008D7DB1"/>
    <w:rsid w:val="008E04A8"/>
    <w:rsid w:val="008E055C"/>
    <w:rsid w:val="008E0724"/>
    <w:rsid w:val="008E0850"/>
    <w:rsid w:val="008E0E36"/>
    <w:rsid w:val="008E119C"/>
    <w:rsid w:val="008E14D4"/>
    <w:rsid w:val="008E24B0"/>
    <w:rsid w:val="008E270B"/>
    <w:rsid w:val="008E3C64"/>
    <w:rsid w:val="008E763E"/>
    <w:rsid w:val="008E773B"/>
    <w:rsid w:val="008E7C9E"/>
    <w:rsid w:val="008F0B61"/>
    <w:rsid w:val="008F0EC7"/>
    <w:rsid w:val="008F102D"/>
    <w:rsid w:val="008F22B8"/>
    <w:rsid w:val="008F2435"/>
    <w:rsid w:val="008F27EE"/>
    <w:rsid w:val="008F331A"/>
    <w:rsid w:val="008F34F0"/>
    <w:rsid w:val="008F393F"/>
    <w:rsid w:val="008F3D13"/>
    <w:rsid w:val="008F489B"/>
    <w:rsid w:val="008F5559"/>
    <w:rsid w:val="008F7733"/>
    <w:rsid w:val="00900412"/>
    <w:rsid w:val="00900705"/>
    <w:rsid w:val="00901D0B"/>
    <w:rsid w:val="00902C45"/>
    <w:rsid w:val="00902E39"/>
    <w:rsid w:val="00904367"/>
    <w:rsid w:val="009043B7"/>
    <w:rsid w:val="00904E01"/>
    <w:rsid w:val="00905235"/>
    <w:rsid w:val="00905B9E"/>
    <w:rsid w:val="00905BCA"/>
    <w:rsid w:val="0090601B"/>
    <w:rsid w:val="00906941"/>
    <w:rsid w:val="00906A9D"/>
    <w:rsid w:val="009070DA"/>
    <w:rsid w:val="00907B26"/>
    <w:rsid w:val="009102DA"/>
    <w:rsid w:val="00910EA2"/>
    <w:rsid w:val="0091114B"/>
    <w:rsid w:val="0091206E"/>
    <w:rsid w:val="00912094"/>
    <w:rsid w:val="009122EF"/>
    <w:rsid w:val="009133CB"/>
    <w:rsid w:val="0091530B"/>
    <w:rsid w:val="00916FBC"/>
    <w:rsid w:val="009170BB"/>
    <w:rsid w:val="0091771A"/>
    <w:rsid w:val="00917FE1"/>
    <w:rsid w:val="00920070"/>
    <w:rsid w:val="0092089D"/>
    <w:rsid w:val="009217D0"/>
    <w:rsid w:val="009224EA"/>
    <w:rsid w:val="009228F6"/>
    <w:rsid w:val="00922FDC"/>
    <w:rsid w:val="0092464D"/>
    <w:rsid w:val="009246BE"/>
    <w:rsid w:val="00925183"/>
    <w:rsid w:val="00925FAA"/>
    <w:rsid w:val="00926781"/>
    <w:rsid w:val="00926A01"/>
    <w:rsid w:val="00927B05"/>
    <w:rsid w:val="009313BF"/>
    <w:rsid w:val="0093151F"/>
    <w:rsid w:val="00931A22"/>
    <w:rsid w:val="00932574"/>
    <w:rsid w:val="00933571"/>
    <w:rsid w:val="00934164"/>
    <w:rsid w:val="0093581A"/>
    <w:rsid w:val="009365DD"/>
    <w:rsid w:val="00936C51"/>
    <w:rsid w:val="00936C69"/>
    <w:rsid w:val="00937250"/>
    <w:rsid w:val="009374C1"/>
    <w:rsid w:val="00937D29"/>
    <w:rsid w:val="00937D89"/>
    <w:rsid w:val="0094114A"/>
    <w:rsid w:val="00942B8C"/>
    <w:rsid w:val="009436B2"/>
    <w:rsid w:val="00943D82"/>
    <w:rsid w:val="00944AA0"/>
    <w:rsid w:val="00945181"/>
    <w:rsid w:val="0094591B"/>
    <w:rsid w:val="00945E23"/>
    <w:rsid w:val="00945E5E"/>
    <w:rsid w:val="009507B9"/>
    <w:rsid w:val="009509A7"/>
    <w:rsid w:val="00951829"/>
    <w:rsid w:val="00953463"/>
    <w:rsid w:val="0095357A"/>
    <w:rsid w:val="00953C41"/>
    <w:rsid w:val="00953CBC"/>
    <w:rsid w:val="00954EC4"/>
    <w:rsid w:val="00954F3B"/>
    <w:rsid w:val="00955777"/>
    <w:rsid w:val="009562F8"/>
    <w:rsid w:val="009570B3"/>
    <w:rsid w:val="0096079A"/>
    <w:rsid w:val="00960BF1"/>
    <w:rsid w:val="00963367"/>
    <w:rsid w:val="00963531"/>
    <w:rsid w:val="00964179"/>
    <w:rsid w:val="0096421F"/>
    <w:rsid w:val="0096560A"/>
    <w:rsid w:val="00966774"/>
    <w:rsid w:val="00966F54"/>
    <w:rsid w:val="009704CE"/>
    <w:rsid w:val="00970B31"/>
    <w:rsid w:val="00970F0B"/>
    <w:rsid w:val="0097305E"/>
    <w:rsid w:val="009731A2"/>
    <w:rsid w:val="009755E2"/>
    <w:rsid w:val="009757EE"/>
    <w:rsid w:val="00975E5E"/>
    <w:rsid w:val="00976695"/>
    <w:rsid w:val="0097752D"/>
    <w:rsid w:val="009803BE"/>
    <w:rsid w:val="00980D2F"/>
    <w:rsid w:val="00980DF7"/>
    <w:rsid w:val="0098158F"/>
    <w:rsid w:val="0098399F"/>
    <w:rsid w:val="00984D3A"/>
    <w:rsid w:val="00986E7F"/>
    <w:rsid w:val="00987732"/>
    <w:rsid w:val="00991542"/>
    <w:rsid w:val="009925B5"/>
    <w:rsid w:val="00992A70"/>
    <w:rsid w:val="00993573"/>
    <w:rsid w:val="00994708"/>
    <w:rsid w:val="009947DB"/>
    <w:rsid w:val="009949E3"/>
    <w:rsid w:val="00995CD1"/>
    <w:rsid w:val="009964C8"/>
    <w:rsid w:val="009966DE"/>
    <w:rsid w:val="0099745C"/>
    <w:rsid w:val="00997C38"/>
    <w:rsid w:val="009A48B7"/>
    <w:rsid w:val="009A521D"/>
    <w:rsid w:val="009A627A"/>
    <w:rsid w:val="009A6E29"/>
    <w:rsid w:val="009A7364"/>
    <w:rsid w:val="009A7483"/>
    <w:rsid w:val="009A79A1"/>
    <w:rsid w:val="009B024A"/>
    <w:rsid w:val="009B0619"/>
    <w:rsid w:val="009B0942"/>
    <w:rsid w:val="009B13B1"/>
    <w:rsid w:val="009B26AA"/>
    <w:rsid w:val="009B3514"/>
    <w:rsid w:val="009B37A1"/>
    <w:rsid w:val="009B4EB6"/>
    <w:rsid w:val="009B4ED5"/>
    <w:rsid w:val="009B612D"/>
    <w:rsid w:val="009B72D2"/>
    <w:rsid w:val="009C0B8C"/>
    <w:rsid w:val="009C30B6"/>
    <w:rsid w:val="009C38C8"/>
    <w:rsid w:val="009C3ECA"/>
    <w:rsid w:val="009C43DC"/>
    <w:rsid w:val="009C4A64"/>
    <w:rsid w:val="009C5723"/>
    <w:rsid w:val="009C5738"/>
    <w:rsid w:val="009C6549"/>
    <w:rsid w:val="009D0430"/>
    <w:rsid w:val="009D153E"/>
    <w:rsid w:val="009D1FC5"/>
    <w:rsid w:val="009D227A"/>
    <w:rsid w:val="009D3172"/>
    <w:rsid w:val="009D407A"/>
    <w:rsid w:val="009D6179"/>
    <w:rsid w:val="009D7773"/>
    <w:rsid w:val="009E037B"/>
    <w:rsid w:val="009E3232"/>
    <w:rsid w:val="009E3E89"/>
    <w:rsid w:val="009E48B2"/>
    <w:rsid w:val="009E4954"/>
    <w:rsid w:val="009E5283"/>
    <w:rsid w:val="009E6215"/>
    <w:rsid w:val="009E639E"/>
    <w:rsid w:val="009E6624"/>
    <w:rsid w:val="009E6BB8"/>
    <w:rsid w:val="009E6F7C"/>
    <w:rsid w:val="009E77B2"/>
    <w:rsid w:val="009E7C1A"/>
    <w:rsid w:val="009F0EC3"/>
    <w:rsid w:val="009F10F7"/>
    <w:rsid w:val="009F1212"/>
    <w:rsid w:val="009F1D39"/>
    <w:rsid w:val="009F2428"/>
    <w:rsid w:val="009F29F4"/>
    <w:rsid w:val="009F3232"/>
    <w:rsid w:val="009F39BB"/>
    <w:rsid w:val="009F4BBA"/>
    <w:rsid w:val="009F5157"/>
    <w:rsid w:val="009F60F5"/>
    <w:rsid w:val="009F68E2"/>
    <w:rsid w:val="009F6E65"/>
    <w:rsid w:val="009F6EDB"/>
    <w:rsid w:val="009F6F23"/>
    <w:rsid w:val="009F7DCA"/>
    <w:rsid w:val="00A00CFA"/>
    <w:rsid w:val="00A00D51"/>
    <w:rsid w:val="00A00E9D"/>
    <w:rsid w:val="00A01192"/>
    <w:rsid w:val="00A02FD6"/>
    <w:rsid w:val="00A03099"/>
    <w:rsid w:val="00A04AD7"/>
    <w:rsid w:val="00A04E1E"/>
    <w:rsid w:val="00A06C1B"/>
    <w:rsid w:val="00A06E07"/>
    <w:rsid w:val="00A07856"/>
    <w:rsid w:val="00A10537"/>
    <w:rsid w:val="00A1078E"/>
    <w:rsid w:val="00A1089D"/>
    <w:rsid w:val="00A11410"/>
    <w:rsid w:val="00A1146D"/>
    <w:rsid w:val="00A12093"/>
    <w:rsid w:val="00A13E9B"/>
    <w:rsid w:val="00A155F5"/>
    <w:rsid w:val="00A156B1"/>
    <w:rsid w:val="00A1579D"/>
    <w:rsid w:val="00A168D2"/>
    <w:rsid w:val="00A200BC"/>
    <w:rsid w:val="00A201AF"/>
    <w:rsid w:val="00A20378"/>
    <w:rsid w:val="00A20FCE"/>
    <w:rsid w:val="00A222FF"/>
    <w:rsid w:val="00A23081"/>
    <w:rsid w:val="00A234E4"/>
    <w:rsid w:val="00A24356"/>
    <w:rsid w:val="00A24A79"/>
    <w:rsid w:val="00A24E5F"/>
    <w:rsid w:val="00A250F4"/>
    <w:rsid w:val="00A2527C"/>
    <w:rsid w:val="00A255DB"/>
    <w:rsid w:val="00A25D7D"/>
    <w:rsid w:val="00A26379"/>
    <w:rsid w:val="00A26C6E"/>
    <w:rsid w:val="00A301ED"/>
    <w:rsid w:val="00A31ACF"/>
    <w:rsid w:val="00A32557"/>
    <w:rsid w:val="00A32ABC"/>
    <w:rsid w:val="00A33027"/>
    <w:rsid w:val="00A3347F"/>
    <w:rsid w:val="00A34368"/>
    <w:rsid w:val="00A354F0"/>
    <w:rsid w:val="00A35678"/>
    <w:rsid w:val="00A36711"/>
    <w:rsid w:val="00A369C6"/>
    <w:rsid w:val="00A369DA"/>
    <w:rsid w:val="00A36B7A"/>
    <w:rsid w:val="00A37C4B"/>
    <w:rsid w:val="00A41015"/>
    <w:rsid w:val="00A4108D"/>
    <w:rsid w:val="00A4215E"/>
    <w:rsid w:val="00A424C9"/>
    <w:rsid w:val="00A435EB"/>
    <w:rsid w:val="00A441CA"/>
    <w:rsid w:val="00A447FB"/>
    <w:rsid w:val="00A4627C"/>
    <w:rsid w:val="00A46592"/>
    <w:rsid w:val="00A46ECE"/>
    <w:rsid w:val="00A47B77"/>
    <w:rsid w:val="00A47F53"/>
    <w:rsid w:val="00A501C1"/>
    <w:rsid w:val="00A5073F"/>
    <w:rsid w:val="00A5118C"/>
    <w:rsid w:val="00A53030"/>
    <w:rsid w:val="00A532D8"/>
    <w:rsid w:val="00A53C95"/>
    <w:rsid w:val="00A549D1"/>
    <w:rsid w:val="00A551D2"/>
    <w:rsid w:val="00A55266"/>
    <w:rsid w:val="00A55444"/>
    <w:rsid w:val="00A554C5"/>
    <w:rsid w:val="00A56651"/>
    <w:rsid w:val="00A56802"/>
    <w:rsid w:val="00A577CB"/>
    <w:rsid w:val="00A57FA1"/>
    <w:rsid w:val="00A60647"/>
    <w:rsid w:val="00A61C2D"/>
    <w:rsid w:val="00A61E62"/>
    <w:rsid w:val="00A620D1"/>
    <w:rsid w:val="00A62550"/>
    <w:rsid w:val="00A642B9"/>
    <w:rsid w:val="00A64850"/>
    <w:rsid w:val="00A65184"/>
    <w:rsid w:val="00A653DF"/>
    <w:rsid w:val="00A654B3"/>
    <w:rsid w:val="00A6726F"/>
    <w:rsid w:val="00A67C9D"/>
    <w:rsid w:val="00A71AC4"/>
    <w:rsid w:val="00A72677"/>
    <w:rsid w:val="00A73C37"/>
    <w:rsid w:val="00A745E2"/>
    <w:rsid w:val="00A75B9F"/>
    <w:rsid w:val="00A75E7A"/>
    <w:rsid w:val="00A76545"/>
    <w:rsid w:val="00A766A9"/>
    <w:rsid w:val="00A770F8"/>
    <w:rsid w:val="00A77849"/>
    <w:rsid w:val="00A80343"/>
    <w:rsid w:val="00A80607"/>
    <w:rsid w:val="00A827BF"/>
    <w:rsid w:val="00A83A12"/>
    <w:rsid w:val="00A83EE2"/>
    <w:rsid w:val="00A85389"/>
    <w:rsid w:val="00A857DA"/>
    <w:rsid w:val="00A86545"/>
    <w:rsid w:val="00A866FC"/>
    <w:rsid w:val="00A86CFB"/>
    <w:rsid w:val="00A87482"/>
    <w:rsid w:val="00A909A3"/>
    <w:rsid w:val="00A90AD9"/>
    <w:rsid w:val="00A90B60"/>
    <w:rsid w:val="00A918D7"/>
    <w:rsid w:val="00A91983"/>
    <w:rsid w:val="00A91A9A"/>
    <w:rsid w:val="00A91FF0"/>
    <w:rsid w:val="00A92270"/>
    <w:rsid w:val="00A92A17"/>
    <w:rsid w:val="00A92A3A"/>
    <w:rsid w:val="00A95828"/>
    <w:rsid w:val="00A971F8"/>
    <w:rsid w:val="00A973F8"/>
    <w:rsid w:val="00A9769A"/>
    <w:rsid w:val="00A97761"/>
    <w:rsid w:val="00A97A28"/>
    <w:rsid w:val="00AA0016"/>
    <w:rsid w:val="00AA0D95"/>
    <w:rsid w:val="00AA197E"/>
    <w:rsid w:val="00AA1AC8"/>
    <w:rsid w:val="00AA2059"/>
    <w:rsid w:val="00AA35CB"/>
    <w:rsid w:val="00AA64F7"/>
    <w:rsid w:val="00AA6757"/>
    <w:rsid w:val="00AA6B47"/>
    <w:rsid w:val="00AA6B4D"/>
    <w:rsid w:val="00AA7955"/>
    <w:rsid w:val="00AA7CC8"/>
    <w:rsid w:val="00AB04DD"/>
    <w:rsid w:val="00AB0631"/>
    <w:rsid w:val="00AB0DDE"/>
    <w:rsid w:val="00AB1141"/>
    <w:rsid w:val="00AB127F"/>
    <w:rsid w:val="00AB2076"/>
    <w:rsid w:val="00AB23AD"/>
    <w:rsid w:val="00AB29A6"/>
    <w:rsid w:val="00AB311D"/>
    <w:rsid w:val="00AB34CA"/>
    <w:rsid w:val="00AB3613"/>
    <w:rsid w:val="00AB3878"/>
    <w:rsid w:val="00AB3A56"/>
    <w:rsid w:val="00AB471A"/>
    <w:rsid w:val="00AB7C76"/>
    <w:rsid w:val="00AC0893"/>
    <w:rsid w:val="00AC0EF0"/>
    <w:rsid w:val="00AC10E5"/>
    <w:rsid w:val="00AC1BFE"/>
    <w:rsid w:val="00AC1F46"/>
    <w:rsid w:val="00AC2A63"/>
    <w:rsid w:val="00AC2E9F"/>
    <w:rsid w:val="00AC3536"/>
    <w:rsid w:val="00AC3778"/>
    <w:rsid w:val="00AC41F9"/>
    <w:rsid w:val="00AC5BE1"/>
    <w:rsid w:val="00AC630F"/>
    <w:rsid w:val="00AC6352"/>
    <w:rsid w:val="00AC6740"/>
    <w:rsid w:val="00AC679F"/>
    <w:rsid w:val="00AC6866"/>
    <w:rsid w:val="00AC6A3D"/>
    <w:rsid w:val="00AC6D8A"/>
    <w:rsid w:val="00AD04BC"/>
    <w:rsid w:val="00AD0C2E"/>
    <w:rsid w:val="00AD1F59"/>
    <w:rsid w:val="00AD2C2F"/>
    <w:rsid w:val="00AD3092"/>
    <w:rsid w:val="00AD3B24"/>
    <w:rsid w:val="00AD42EB"/>
    <w:rsid w:val="00AD5896"/>
    <w:rsid w:val="00AD5F7C"/>
    <w:rsid w:val="00AD5F8F"/>
    <w:rsid w:val="00AD63C0"/>
    <w:rsid w:val="00AD6660"/>
    <w:rsid w:val="00AD7639"/>
    <w:rsid w:val="00AD776D"/>
    <w:rsid w:val="00AE032A"/>
    <w:rsid w:val="00AE0366"/>
    <w:rsid w:val="00AE0583"/>
    <w:rsid w:val="00AE1CD8"/>
    <w:rsid w:val="00AE296B"/>
    <w:rsid w:val="00AE3740"/>
    <w:rsid w:val="00AE48DA"/>
    <w:rsid w:val="00AE634B"/>
    <w:rsid w:val="00AE6400"/>
    <w:rsid w:val="00AE64A2"/>
    <w:rsid w:val="00AE7052"/>
    <w:rsid w:val="00AE71F2"/>
    <w:rsid w:val="00AF0091"/>
    <w:rsid w:val="00AF06B1"/>
    <w:rsid w:val="00AF0921"/>
    <w:rsid w:val="00AF11BA"/>
    <w:rsid w:val="00AF1751"/>
    <w:rsid w:val="00AF23FE"/>
    <w:rsid w:val="00AF2C9F"/>
    <w:rsid w:val="00AF463A"/>
    <w:rsid w:val="00AF488B"/>
    <w:rsid w:val="00AF6C0E"/>
    <w:rsid w:val="00AF75CF"/>
    <w:rsid w:val="00AF78DB"/>
    <w:rsid w:val="00B003C8"/>
    <w:rsid w:val="00B00999"/>
    <w:rsid w:val="00B00F7A"/>
    <w:rsid w:val="00B017AC"/>
    <w:rsid w:val="00B02236"/>
    <w:rsid w:val="00B02B67"/>
    <w:rsid w:val="00B03084"/>
    <w:rsid w:val="00B03DDB"/>
    <w:rsid w:val="00B03F0B"/>
    <w:rsid w:val="00B04DD8"/>
    <w:rsid w:val="00B04EDF"/>
    <w:rsid w:val="00B05067"/>
    <w:rsid w:val="00B07F0C"/>
    <w:rsid w:val="00B103B9"/>
    <w:rsid w:val="00B10DE5"/>
    <w:rsid w:val="00B11054"/>
    <w:rsid w:val="00B117AD"/>
    <w:rsid w:val="00B11A17"/>
    <w:rsid w:val="00B12678"/>
    <w:rsid w:val="00B13E5B"/>
    <w:rsid w:val="00B13F44"/>
    <w:rsid w:val="00B146E8"/>
    <w:rsid w:val="00B14C4F"/>
    <w:rsid w:val="00B14FA2"/>
    <w:rsid w:val="00B15821"/>
    <w:rsid w:val="00B15ACE"/>
    <w:rsid w:val="00B16CFE"/>
    <w:rsid w:val="00B17358"/>
    <w:rsid w:val="00B17561"/>
    <w:rsid w:val="00B212B1"/>
    <w:rsid w:val="00B21699"/>
    <w:rsid w:val="00B21E26"/>
    <w:rsid w:val="00B23123"/>
    <w:rsid w:val="00B23F1B"/>
    <w:rsid w:val="00B240A5"/>
    <w:rsid w:val="00B249AF"/>
    <w:rsid w:val="00B2585E"/>
    <w:rsid w:val="00B26DAB"/>
    <w:rsid w:val="00B26ED8"/>
    <w:rsid w:val="00B2710C"/>
    <w:rsid w:val="00B27BD3"/>
    <w:rsid w:val="00B27C7E"/>
    <w:rsid w:val="00B306F8"/>
    <w:rsid w:val="00B31D5C"/>
    <w:rsid w:val="00B31D62"/>
    <w:rsid w:val="00B345E1"/>
    <w:rsid w:val="00B35BD7"/>
    <w:rsid w:val="00B35FF7"/>
    <w:rsid w:val="00B37AB9"/>
    <w:rsid w:val="00B37CFC"/>
    <w:rsid w:val="00B40873"/>
    <w:rsid w:val="00B40BD1"/>
    <w:rsid w:val="00B42947"/>
    <w:rsid w:val="00B436E4"/>
    <w:rsid w:val="00B439D8"/>
    <w:rsid w:val="00B43EE0"/>
    <w:rsid w:val="00B45C44"/>
    <w:rsid w:val="00B47BC6"/>
    <w:rsid w:val="00B52539"/>
    <w:rsid w:val="00B53BAB"/>
    <w:rsid w:val="00B53EF9"/>
    <w:rsid w:val="00B543C7"/>
    <w:rsid w:val="00B54B69"/>
    <w:rsid w:val="00B60E2B"/>
    <w:rsid w:val="00B610A1"/>
    <w:rsid w:val="00B62631"/>
    <w:rsid w:val="00B627E2"/>
    <w:rsid w:val="00B6392C"/>
    <w:rsid w:val="00B64158"/>
    <w:rsid w:val="00B65A0B"/>
    <w:rsid w:val="00B6772D"/>
    <w:rsid w:val="00B702F4"/>
    <w:rsid w:val="00B70484"/>
    <w:rsid w:val="00B71045"/>
    <w:rsid w:val="00B719D5"/>
    <w:rsid w:val="00B71AE6"/>
    <w:rsid w:val="00B72EC8"/>
    <w:rsid w:val="00B73760"/>
    <w:rsid w:val="00B738D6"/>
    <w:rsid w:val="00B74B2A"/>
    <w:rsid w:val="00B755CC"/>
    <w:rsid w:val="00B75F79"/>
    <w:rsid w:val="00B7645E"/>
    <w:rsid w:val="00B76DD6"/>
    <w:rsid w:val="00B77450"/>
    <w:rsid w:val="00B81EB9"/>
    <w:rsid w:val="00B82265"/>
    <w:rsid w:val="00B8275A"/>
    <w:rsid w:val="00B82A66"/>
    <w:rsid w:val="00B854A6"/>
    <w:rsid w:val="00B8639C"/>
    <w:rsid w:val="00B866C6"/>
    <w:rsid w:val="00B87719"/>
    <w:rsid w:val="00B8793A"/>
    <w:rsid w:val="00B8793D"/>
    <w:rsid w:val="00B87D9F"/>
    <w:rsid w:val="00B90AFB"/>
    <w:rsid w:val="00B90FCD"/>
    <w:rsid w:val="00B91EE8"/>
    <w:rsid w:val="00B92E10"/>
    <w:rsid w:val="00B92E20"/>
    <w:rsid w:val="00B94BDC"/>
    <w:rsid w:val="00B95415"/>
    <w:rsid w:val="00B9674E"/>
    <w:rsid w:val="00B97650"/>
    <w:rsid w:val="00B9785A"/>
    <w:rsid w:val="00BA01C8"/>
    <w:rsid w:val="00BA3278"/>
    <w:rsid w:val="00BA3898"/>
    <w:rsid w:val="00BA3AE8"/>
    <w:rsid w:val="00BA49E1"/>
    <w:rsid w:val="00BA547F"/>
    <w:rsid w:val="00BA65A1"/>
    <w:rsid w:val="00BB0877"/>
    <w:rsid w:val="00BB0946"/>
    <w:rsid w:val="00BB099E"/>
    <w:rsid w:val="00BB0B31"/>
    <w:rsid w:val="00BB10A7"/>
    <w:rsid w:val="00BB1E3B"/>
    <w:rsid w:val="00BB289B"/>
    <w:rsid w:val="00BB2A2E"/>
    <w:rsid w:val="00BB3064"/>
    <w:rsid w:val="00BB3422"/>
    <w:rsid w:val="00BB37D5"/>
    <w:rsid w:val="00BB3D86"/>
    <w:rsid w:val="00BB3F4C"/>
    <w:rsid w:val="00BB3FF7"/>
    <w:rsid w:val="00BB43FB"/>
    <w:rsid w:val="00BB5C88"/>
    <w:rsid w:val="00BB699C"/>
    <w:rsid w:val="00BB6EE1"/>
    <w:rsid w:val="00BB7D63"/>
    <w:rsid w:val="00BB7DA5"/>
    <w:rsid w:val="00BC083A"/>
    <w:rsid w:val="00BC0D67"/>
    <w:rsid w:val="00BC11DA"/>
    <w:rsid w:val="00BC1DBF"/>
    <w:rsid w:val="00BC2EAC"/>
    <w:rsid w:val="00BC33C0"/>
    <w:rsid w:val="00BC3738"/>
    <w:rsid w:val="00BC4778"/>
    <w:rsid w:val="00BC70C0"/>
    <w:rsid w:val="00BD0282"/>
    <w:rsid w:val="00BD3BDC"/>
    <w:rsid w:val="00BD4013"/>
    <w:rsid w:val="00BD54DB"/>
    <w:rsid w:val="00BD63D5"/>
    <w:rsid w:val="00BD75A7"/>
    <w:rsid w:val="00BD75EA"/>
    <w:rsid w:val="00BE0B28"/>
    <w:rsid w:val="00BE0CF2"/>
    <w:rsid w:val="00BE101B"/>
    <w:rsid w:val="00BE18E3"/>
    <w:rsid w:val="00BE1DD4"/>
    <w:rsid w:val="00BE2358"/>
    <w:rsid w:val="00BE2B1E"/>
    <w:rsid w:val="00BE3BE6"/>
    <w:rsid w:val="00BE3D5F"/>
    <w:rsid w:val="00BE62B2"/>
    <w:rsid w:val="00BE6DFE"/>
    <w:rsid w:val="00BE7072"/>
    <w:rsid w:val="00BE71FB"/>
    <w:rsid w:val="00BE76AE"/>
    <w:rsid w:val="00BF0CA8"/>
    <w:rsid w:val="00BF0DA7"/>
    <w:rsid w:val="00BF107D"/>
    <w:rsid w:val="00BF10C7"/>
    <w:rsid w:val="00BF2414"/>
    <w:rsid w:val="00BF3C46"/>
    <w:rsid w:val="00BF3E75"/>
    <w:rsid w:val="00BF4DD0"/>
    <w:rsid w:val="00BF5B21"/>
    <w:rsid w:val="00BF62A5"/>
    <w:rsid w:val="00BF779A"/>
    <w:rsid w:val="00C003AD"/>
    <w:rsid w:val="00C00D32"/>
    <w:rsid w:val="00C00FAB"/>
    <w:rsid w:val="00C03127"/>
    <w:rsid w:val="00C03487"/>
    <w:rsid w:val="00C03C0A"/>
    <w:rsid w:val="00C04720"/>
    <w:rsid w:val="00C0497D"/>
    <w:rsid w:val="00C049AC"/>
    <w:rsid w:val="00C04DC9"/>
    <w:rsid w:val="00C05056"/>
    <w:rsid w:val="00C0543B"/>
    <w:rsid w:val="00C054AF"/>
    <w:rsid w:val="00C056C7"/>
    <w:rsid w:val="00C0643A"/>
    <w:rsid w:val="00C06562"/>
    <w:rsid w:val="00C066C0"/>
    <w:rsid w:val="00C0703D"/>
    <w:rsid w:val="00C07F0A"/>
    <w:rsid w:val="00C10D1B"/>
    <w:rsid w:val="00C10E1A"/>
    <w:rsid w:val="00C113A9"/>
    <w:rsid w:val="00C11571"/>
    <w:rsid w:val="00C11AAE"/>
    <w:rsid w:val="00C11E2D"/>
    <w:rsid w:val="00C120C5"/>
    <w:rsid w:val="00C12829"/>
    <w:rsid w:val="00C128F4"/>
    <w:rsid w:val="00C1408C"/>
    <w:rsid w:val="00C14390"/>
    <w:rsid w:val="00C17562"/>
    <w:rsid w:val="00C179BB"/>
    <w:rsid w:val="00C17D0D"/>
    <w:rsid w:val="00C20A42"/>
    <w:rsid w:val="00C20BA2"/>
    <w:rsid w:val="00C220F6"/>
    <w:rsid w:val="00C23841"/>
    <w:rsid w:val="00C23E26"/>
    <w:rsid w:val="00C2566F"/>
    <w:rsid w:val="00C258B4"/>
    <w:rsid w:val="00C2601C"/>
    <w:rsid w:val="00C270EC"/>
    <w:rsid w:val="00C27782"/>
    <w:rsid w:val="00C27897"/>
    <w:rsid w:val="00C303E3"/>
    <w:rsid w:val="00C31481"/>
    <w:rsid w:val="00C3159F"/>
    <w:rsid w:val="00C32C28"/>
    <w:rsid w:val="00C3437C"/>
    <w:rsid w:val="00C346F8"/>
    <w:rsid w:val="00C35292"/>
    <w:rsid w:val="00C352B3"/>
    <w:rsid w:val="00C359D1"/>
    <w:rsid w:val="00C3613C"/>
    <w:rsid w:val="00C40457"/>
    <w:rsid w:val="00C40D1C"/>
    <w:rsid w:val="00C4139A"/>
    <w:rsid w:val="00C415F0"/>
    <w:rsid w:val="00C41612"/>
    <w:rsid w:val="00C42440"/>
    <w:rsid w:val="00C4265D"/>
    <w:rsid w:val="00C42797"/>
    <w:rsid w:val="00C4421A"/>
    <w:rsid w:val="00C44AE1"/>
    <w:rsid w:val="00C4509D"/>
    <w:rsid w:val="00C45C5C"/>
    <w:rsid w:val="00C46726"/>
    <w:rsid w:val="00C46B9B"/>
    <w:rsid w:val="00C470CF"/>
    <w:rsid w:val="00C47188"/>
    <w:rsid w:val="00C50145"/>
    <w:rsid w:val="00C505E6"/>
    <w:rsid w:val="00C50948"/>
    <w:rsid w:val="00C51786"/>
    <w:rsid w:val="00C523F9"/>
    <w:rsid w:val="00C52800"/>
    <w:rsid w:val="00C52E5D"/>
    <w:rsid w:val="00C533E6"/>
    <w:rsid w:val="00C53DE0"/>
    <w:rsid w:val="00C53E7B"/>
    <w:rsid w:val="00C53F60"/>
    <w:rsid w:val="00C540C4"/>
    <w:rsid w:val="00C5474D"/>
    <w:rsid w:val="00C54836"/>
    <w:rsid w:val="00C552B0"/>
    <w:rsid w:val="00C55739"/>
    <w:rsid w:val="00C5640B"/>
    <w:rsid w:val="00C57952"/>
    <w:rsid w:val="00C6214E"/>
    <w:rsid w:val="00C62717"/>
    <w:rsid w:val="00C62C1A"/>
    <w:rsid w:val="00C63636"/>
    <w:rsid w:val="00C64589"/>
    <w:rsid w:val="00C6473D"/>
    <w:rsid w:val="00C64A2A"/>
    <w:rsid w:val="00C65054"/>
    <w:rsid w:val="00C65971"/>
    <w:rsid w:val="00C6694E"/>
    <w:rsid w:val="00C6746F"/>
    <w:rsid w:val="00C703A3"/>
    <w:rsid w:val="00C70CF0"/>
    <w:rsid w:val="00C714E9"/>
    <w:rsid w:val="00C7165F"/>
    <w:rsid w:val="00C71DDA"/>
    <w:rsid w:val="00C72100"/>
    <w:rsid w:val="00C722DB"/>
    <w:rsid w:val="00C7334E"/>
    <w:rsid w:val="00C73942"/>
    <w:rsid w:val="00C73AFC"/>
    <w:rsid w:val="00C7478D"/>
    <w:rsid w:val="00C75469"/>
    <w:rsid w:val="00C77770"/>
    <w:rsid w:val="00C804BF"/>
    <w:rsid w:val="00C81C0E"/>
    <w:rsid w:val="00C82C76"/>
    <w:rsid w:val="00C82F53"/>
    <w:rsid w:val="00C8329C"/>
    <w:rsid w:val="00C83428"/>
    <w:rsid w:val="00C83567"/>
    <w:rsid w:val="00C84105"/>
    <w:rsid w:val="00C847DB"/>
    <w:rsid w:val="00C84F05"/>
    <w:rsid w:val="00C84F98"/>
    <w:rsid w:val="00C85E3D"/>
    <w:rsid w:val="00C85E5C"/>
    <w:rsid w:val="00C86478"/>
    <w:rsid w:val="00C90935"/>
    <w:rsid w:val="00C91544"/>
    <w:rsid w:val="00C91A66"/>
    <w:rsid w:val="00C92655"/>
    <w:rsid w:val="00C93526"/>
    <w:rsid w:val="00C94264"/>
    <w:rsid w:val="00C9449A"/>
    <w:rsid w:val="00C96FF2"/>
    <w:rsid w:val="00C978A1"/>
    <w:rsid w:val="00C97D16"/>
    <w:rsid w:val="00CA0625"/>
    <w:rsid w:val="00CA0C57"/>
    <w:rsid w:val="00CA1AB6"/>
    <w:rsid w:val="00CA2711"/>
    <w:rsid w:val="00CA3260"/>
    <w:rsid w:val="00CA3767"/>
    <w:rsid w:val="00CA38B7"/>
    <w:rsid w:val="00CA3937"/>
    <w:rsid w:val="00CA3B86"/>
    <w:rsid w:val="00CA5DFB"/>
    <w:rsid w:val="00CA620B"/>
    <w:rsid w:val="00CA68B0"/>
    <w:rsid w:val="00CB092E"/>
    <w:rsid w:val="00CB10BF"/>
    <w:rsid w:val="00CB18CF"/>
    <w:rsid w:val="00CB1A67"/>
    <w:rsid w:val="00CB1EDD"/>
    <w:rsid w:val="00CB3A70"/>
    <w:rsid w:val="00CB3F0A"/>
    <w:rsid w:val="00CB54CD"/>
    <w:rsid w:val="00CB7A00"/>
    <w:rsid w:val="00CB7CE9"/>
    <w:rsid w:val="00CB7E0D"/>
    <w:rsid w:val="00CC06E2"/>
    <w:rsid w:val="00CC1D68"/>
    <w:rsid w:val="00CC2391"/>
    <w:rsid w:val="00CC3116"/>
    <w:rsid w:val="00CC3763"/>
    <w:rsid w:val="00CC3F62"/>
    <w:rsid w:val="00CC4595"/>
    <w:rsid w:val="00CC5D0A"/>
    <w:rsid w:val="00CC5E48"/>
    <w:rsid w:val="00CC6DFD"/>
    <w:rsid w:val="00CC7E1B"/>
    <w:rsid w:val="00CD0633"/>
    <w:rsid w:val="00CD1DFE"/>
    <w:rsid w:val="00CD315A"/>
    <w:rsid w:val="00CD454E"/>
    <w:rsid w:val="00CD4FBA"/>
    <w:rsid w:val="00CD5EFC"/>
    <w:rsid w:val="00CD7691"/>
    <w:rsid w:val="00CE1611"/>
    <w:rsid w:val="00CE2288"/>
    <w:rsid w:val="00CE2405"/>
    <w:rsid w:val="00CE2C28"/>
    <w:rsid w:val="00CE35AC"/>
    <w:rsid w:val="00CE4765"/>
    <w:rsid w:val="00CE5E19"/>
    <w:rsid w:val="00CE5F18"/>
    <w:rsid w:val="00CE6334"/>
    <w:rsid w:val="00CE7071"/>
    <w:rsid w:val="00CF0836"/>
    <w:rsid w:val="00CF3103"/>
    <w:rsid w:val="00CF311E"/>
    <w:rsid w:val="00CF3614"/>
    <w:rsid w:val="00CF58C9"/>
    <w:rsid w:val="00CF6876"/>
    <w:rsid w:val="00CF6C2B"/>
    <w:rsid w:val="00CF6CB6"/>
    <w:rsid w:val="00CF7100"/>
    <w:rsid w:val="00CF76F5"/>
    <w:rsid w:val="00CF7D11"/>
    <w:rsid w:val="00D0028A"/>
    <w:rsid w:val="00D00311"/>
    <w:rsid w:val="00D006AF"/>
    <w:rsid w:val="00D01127"/>
    <w:rsid w:val="00D02224"/>
    <w:rsid w:val="00D02252"/>
    <w:rsid w:val="00D02A43"/>
    <w:rsid w:val="00D02D6F"/>
    <w:rsid w:val="00D03360"/>
    <w:rsid w:val="00D03375"/>
    <w:rsid w:val="00D049B1"/>
    <w:rsid w:val="00D057F6"/>
    <w:rsid w:val="00D06011"/>
    <w:rsid w:val="00D06CA5"/>
    <w:rsid w:val="00D10945"/>
    <w:rsid w:val="00D10C22"/>
    <w:rsid w:val="00D11221"/>
    <w:rsid w:val="00D11D41"/>
    <w:rsid w:val="00D12DB9"/>
    <w:rsid w:val="00D12F31"/>
    <w:rsid w:val="00D13E2C"/>
    <w:rsid w:val="00D13FD0"/>
    <w:rsid w:val="00D1477F"/>
    <w:rsid w:val="00D149FF"/>
    <w:rsid w:val="00D14E75"/>
    <w:rsid w:val="00D1515E"/>
    <w:rsid w:val="00D16297"/>
    <w:rsid w:val="00D16308"/>
    <w:rsid w:val="00D163A4"/>
    <w:rsid w:val="00D16BE1"/>
    <w:rsid w:val="00D17217"/>
    <w:rsid w:val="00D176DB"/>
    <w:rsid w:val="00D17942"/>
    <w:rsid w:val="00D17E1A"/>
    <w:rsid w:val="00D17EF9"/>
    <w:rsid w:val="00D205D3"/>
    <w:rsid w:val="00D20D0B"/>
    <w:rsid w:val="00D20F95"/>
    <w:rsid w:val="00D23049"/>
    <w:rsid w:val="00D231C2"/>
    <w:rsid w:val="00D24820"/>
    <w:rsid w:val="00D25984"/>
    <w:rsid w:val="00D25EA9"/>
    <w:rsid w:val="00D270E0"/>
    <w:rsid w:val="00D2730E"/>
    <w:rsid w:val="00D27D52"/>
    <w:rsid w:val="00D30D83"/>
    <w:rsid w:val="00D32598"/>
    <w:rsid w:val="00D342EC"/>
    <w:rsid w:val="00D34E96"/>
    <w:rsid w:val="00D37E83"/>
    <w:rsid w:val="00D4040C"/>
    <w:rsid w:val="00D4111B"/>
    <w:rsid w:val="00D419CF"/>
    <w:rsid w:val="00D43EF3"/>
    <w:rsid w:val="00D44565"/>
    <w:rsid w:val="00D44EE5"/>
    <w:rsid w:val="00D46030"/>
    <w:rsid w:val="00D460F6"/>
    <w:rsid w:val="00D46700"/>
    <w:rsid w:val="00D46C03"/>
    <w:rsid w:val="00D474C1"/>
    <w:rsid w:val="00D50084"/>
    <w:rsid w:val="00D500F9"/>
    <w:rsid w:val="00D51C37"/>
    <w:rsid w:val="00D51F18"/>
    <w:rsid w:val="00D526F2"/>
    <w:rsid w:val="00D530F0"/>
    <w:rsid w:val="00D53B0E"/>
    <w:rsid w:val="00D54498"/>
    <w:rsid w:val="00D54585"/>
    <w:rsid w:val="00D55472"/>
    <w:rsid w:val="00D56D00"/>
    <w:rsid w:val="00D57C1D"/>
    <w:rsid w:val="00D60F23"/>
    <w:rsid w:val="00D61965"/>
    <w:rsid w:val="00D62423"/>
    <w:rsid w:val="00D63234"/>
    <w:rsid w:val="00D6652D"/>
    <w:rsid w:val="00D669C8"/>
    <w:rsid w:val="00D67C33"/>
    <w:rsid w:val="00D67F7B"/>
    <w:rsid w:val="00D70C1C"/>
    <w:rsid w:val="00D711F7"/>
    <w:rsid w:val="00D71448"/>
    <w:rsid w:val="00D727E3"/>
    <w:rsid w:val="00D729EB"/>
    <w:rsid w:val="00D74BC4"/>
    <w:rsid w:val="00D74C34"/>
    <w:rsid w:val="00D753F8"/>
    <w:rsid w:val="00D754C7"/>
    <w:rsid w:val="00D75ECE"/>
    <w:rsid w:val="00D77E42"/>
    <w:rsid w:val="00D8096C"/>
    <w:rsid w:val="00D80F7A"/>
    <w:rsid w:val="00D812A1"/>
    <w:rsid w:val="00D81417"/>
    <w:rsid w:val="00D816BD"/>
    <w:rsid w:val="00D834C6"/>
    <w:rsid w:val="00D83DAF"/>
    <w:rsid w:val="00D84011"/>
    <w:rsid w:val="00D842B3"/>
    <w:rsid w:val="00D84450"/>
    <w:rsid w:val="00D85955"/>
    <w:rsid w:val="00D868C2"/>
    <w:rsid w:val="00D86A68"/>
    <w:rsid w:val="00D86DA9"/>
    <w:rsid w:val="00D86F30"/>
    <w:rsid w:val="00D87E0A"/>
    <w:rsid w:val="00D90B3F"/>
    <w:rsid w:val="00D94C65"/>
    <w:rsid w:val="00D95EEB"/>
    <w:rsid w:val="00D977A5"/>
    <w:rsid w:val="00D97D1A"/>
    <w:rsid w:val="00DA0A26"/>
    <w:rsid w:val="00DA1572"/>
    <w:rsid w:val="00DA157B"/>
    <w:rsid w:val="00DA2AFD"/>
    <w:rsid w:val="00DA32DE"/>
    <w:rsid w:val="00DA345B"/>
    <w:rsid w:val="00DA474A"/>
    <w:rsid w:val="00DA5850"/>
    <w:rsid w:val="00DA67AE"/>
    <w:rsid w:val="00DA6CFE"/>
    <w:rsid w:val="00DA6E64"/>
    <w:rsid w:val="00DA6F76"/>
    <w:rsid w:val="00DA752B"/>
    <w:rsid w:val="00DA7C6B"/>
    <w:rsid w:val="00DB0448"/>
    <w:rsid w:val="00DB0C16"/>
    <w:rsid w:val="00DB30E8"/>
    <w:rsid w:val="00DB4A7E"/>
    <w:rsid w:val="00DB5520"/>
    <w:rsid w:val="00DB5B70"/>
    <w:rsid w:val="00DB5CF3"/>
    <w:rsid w:val="00DB5DC7"/>
    <w:rsid w:val="00DB61D4"/>
    <w:rsid w:val="00DB7407"/>
    <w:rsid w:val="00DC13A1"/>
    <w:rsid w:val="00DC17D0"/>
    <w:rsid w:val="00DC1A87"/>
    <w:rsid w:val="00DC1FFA"/>
    <w:rsid w:val="00DC2E00"/>
    <w:rsid w:val="00DC3290"/>
    <w:rsid w:val="00DC36B8"/>
    <w:rsid w:val="00DC50E7"/>
    <w:rsid w:val="00DC5323"/>
    <w:rsid w:val="00DC5E26"/>
    <w:rsid w:val="00DC6E2C"/>
    <w:rsid w:val="00DC7980"/>
    <w:rsid w:val="00DD095E"/>
    <w:rsid w:val="00DD0BA0"/>
    <w:rsid w:val="00DD1933"/>
    <w:rsid w:val="00DD2694"/>
    <w:rsid w:val="00DD2D83"/>
    <w:rsid w:val="00DD3176"/>
    <w:rsid w:val="00DD388C"/>
    <w:rsid w:val="00DD40EC"/>
    <w:rsid w:val="00DD479D"/>
    <w:rsid w:val="00DD4E0C"/>
    <w:rsid w:val="00DD520D"/>
    <w:rsid w:val="00DD57F2"/>
    <w:rsid w:val="00DD5905"/>
    <w:rsid w:val="00DD603D"/>
    <w:rsid w:val="00DD7E48"/>
    <w:rsid w:val="00DE067D"/>
    <w:rsid w:val="00DE152E"/>
    <w:rsid w:val="00DE33AF"/>
    <w:rsid w:val="00DE506F"/>
    <w:rsid w:val="00DE51CD"/>
    <w:rsid w:val="00DE531C"/>
    <w:rsid w:val="00DE5442"/>
    <w:rsid w:val="00DE69B2"/>
    <w:rsid w:val="00DE7D87"/>
    <w:rsid w:val="00DF12B7"/>
    <w:rsid w:val="00DF2FC2"/>
    <w:rsid w:val="00DF314D"/>
    <w:rsid w:val="00DF39BA"/>
    <w:rsid w:val="00DF5549"/>
    <w:rsid w:val="00DF5C51"/>
    <w:rsid w:val="00DF6D8A"/>
    <w:rsid w:val="00DF738C"/>
    <w:rsid w:val="00DF7910"/>
    <w:rsid w:val="00DF7D9A"/>
    <w:rsid w:val="00E00337"/>
    <w:rsid w:val="00E00FA0"/>
    <w:rsid w:val="00E016C3"/>
    <w:rsid w:val="00E01D05"/>
    <w:rsid w:val="00E0203E"/>
    <w:rsid w:val="00E02653"/>
    <w:rsid w:val="00E02DB3"/>
    <w:rsid w:val="00E0396F"/>
    <w:rsid w:val="00E03AA1"/>
    <w:rsid w:val="00E03DE6"/>
    <w:rsid w:val="00E041D4"/>
    <w:rsid w:val="00E04476"/>
    <w:rsid w:val="00E0497A"/>
    <w:rsid w:val="00E04EEC"/>
    <w:rsid w:val="00E062C1"/>
    <w:rsid w:val="00E06983"/>
    <w:rsid w:val="00E06B24"/>
    <w:rsid w:val="00E07425"/>
    <w:rsid w:val="00E10D1D"/>
    <w:rsid w:val="00E128C0"/>
    <w:rsid w:val="00E12F45"/>
    <w:rsid w:val="00E15292"/>
    <w:rsid w:val="00E15C09"/>
    <w:rsid w:val="00E17578"/>
    <w:rsid w:val="00E200CA"/>
    <w:rsid w:val="00E20327"/>
    <w:rsid w:val="00E21103"/>
    <w:rsid w:val="00E21A6F"/>
    <w:rsid w:val="00E21ED1"/>
    <w:rsid w:val="00E22BC5"/>
    <w:rsid w:val="00E22E84"/>
    <w:rsid w:val="00E23772"/>
    <w:rsid w:val="00E23E10"/>
    <w:rsid w:val="00E240DE"/>
    <w:rsid w:val="00E24513"/>
    <w:rsid w:val="00E264A4"/>
    <w:rsid w:val="00E3023E"/>
    <w:rsid w:val="00E31BAE"/>
    <w:rsid w:val="00E31DA3"/>
    <w:rsid w:val="00E32A9A"/>
    <w:rsid w:val="00E33163"/>
    <w:rsid w:val="00E331CC"/>
    <w:rsid w:val="00E3366F"/>
    <w:rsid w:val="00E34742"/>
    <w:rsid w:val="00E3581E"/>
    <w:rsid w:val="00E402D4"/>
    <w:rsid w:val="00E41703"/>
    <w:rsid w:val="00E41912"/>
    <w:rsid w:val="00E41FC3"/>
    <w:rsid w:val="00E423FB"/>
    <w:rsid w:val="00E42A16"/>
    <w:rsid w:val="00E42CFC"/>
    <w:rsid w:val="00E4371E"/>
    <w:rsid w:val="00E43889"/>
    <w:rsid w:val="00E43CEB"/>
    <w:rsid w:val="00E4400C"/>
    <w:rsid w:val="00E44143"/>
    <w:rsid w:val="00E441C4"/>
    <w:rsid w:val="00E4445C"/>
    <w:rsid w:val="00E444F1"/>
    <w:rsid w:val="00E45F14"/>
    <w:rsid w:val="00E46199"/>
    <w:rsid w:val="00E46AA5"/>
    <w:rsid w:val="00E46F0D"/>
    <w:rsid w:val="00E46F67"/>
    <w:rsid w:val="00E47CC9"/>
    <w:rsid w:val="00E507EC"/>
    <w:rsid w:val="00E51CF7"/>
    <w:rsid w:val="00E51D83"/>
    <w:rsid w:val="00E52E1B"/>
    <w:rsid w:val="00E5442A"/>
    <w:rsid w:val="00E544DF"/>
    <w:rsid w:val="00E548F4"/>
    <w:rsid w:val="00E55565"/>
    <w:rsid w:val="00E566BA"/>
    <w:rsid w:val="00E56EA4"/>
    <w:rsid w:val="00E57A73"/>
    <w:rsid w:val="00E60072"/>
    <w:rsid w:val="00E61AE8"/>
    <w:rsid w:val="00E61E46"/>
    <w:rsid w:val="00E62725"/>
    <w:rsid w:val="00E63CD4"/>
    <w:rsid w:val="00E63E3A"/>
    <w:rsid w:val="00E63E77"/>
    <w:rsid w:val="00E6454A"/>
    <w:rsid w:val="00E65342"/>
    <w:rsid w:val="00E65F7D"/>
    <w:rsid w:val="00E66162"/>
    <w:rsid w:val="00E6622C"/>
    <w:rsid w:val="00E67089"/>
    <w:rsid w:val="00E6713E"/>
    <w:rsid w:val="00E72A20"/>
    <w:rsid w:val="00E72D04"/>
    <w:rsid w:val="00E731F2"/>
    <w:rsid w:val="00E742F1"/>
    <w:rsid w:val="00E7526D"/>
    <w:rsid w:val="00E75301"/>
    <w:rsid w:val="00E75834"/>
    <w:rsid w:val="00E75A6B"/>
    <w:rsid w:val="00E76497"/>
    <w:rsid w:val="00E76855"/>
    <w:rsid w:val="00E76D55"/>
    <w:rsid w:val="00E774A8"/>
    <w:rsid w:val="00E77681"/>
    <w:rsid w:val="00E80392"/>
    <w:rsid w:val="00E80416"/>
    <w:rsid w:val="00E8173A"/>
    <w:rsid w:val="00E82E99"/>
    <w:rsid w:val="00E83C9F"/>
    <w:rsid w:val="00E842A1"/>
    <w:rsid w:val="00E846C6"/>
    <w:rsid w:val="00E8480E"/>
    <w:rsid w:val="00E84FA8"/>
    <w:rsid w:val="00E85781"/>
    <w:rsid w:val="00E86537"/>
    <w:rsid w:val="00E86919"/>
    <w:rsid w:val="00E869F2"/>
    <w:rsid w:val="00E8733F"/>
    <w:rsid w:val="00E8771A"/>
    <w:rsid w:val="00E87DCD"/>
    <w:rsid w:val="00E91F0D"/>
    <w:rsid w:val="00E92604"/>
    <w:rsid w:val="00E93DC1"/>
    <w:rsid w:val="00E942D2"/>
    <w:rsid w:val="00E94EF7"/>
    <w:rsid w:val="00E96B34"/>
    <w:rsid w:val="00E96B96"/>
    <w:rsid w:val="00E9799D"/>
    <w:rsid w:val="00EA1D84"/>
    <w:rsid w:val="00EA287B"/>
    <w:rsid w:val="00EA38EB"/>
    <w:rsid w:val="00EA3960"/>
    <w:rsid w:val="00EA5202"/>
    <w:rsid w:val="00EA595F"/>
    <w:rsid w:val="00EA5A68"/>
    <w:rsid w:val="00EA5C52"/>
    <w:rsid w:val="00EA6027"/>
    <w:rsid w:val="00EA674B"/>
    <w:rsid w:val="00EA75D2"/>
    <w:rsid w:val="00EB0BCC"/>
    <w:rsid w:val="00EB24AC"/>
    <w:rsid w:val="00EB4A79"/>
    <w:rsid w:val="00EB53AC"/>
    <w:rsid w:val="00EB5A46"/>
    <w:rsid w:val="00EB61D2"/>
    <w:rsid w:val="00EB6210"/>
    <w:rsid w:val="00EB66F6"/>
    <w:rsid w:val="00EB6E0F"/>
    <w:rsid w:val="00EB7073"/>
    <w:rsid w:val="00EB71D4"/>
    <w:rsid w:val="00EC053C"/>
    <w:rsid w:val="00EC085A"/>
    <w:rsid w:val="00EC2280"/>
    <w:rsid w:val="00EC22D3"/>
    <w:rsid w:val="00EC2DA0"/>
    <w:rsid w:val="00EC52CE"/>
    <w:rsid w:val="00EC570D"/>
    <w:rsid w:val="00EC5ADB"/>
    <w:rsid w:val="00EC6D5B"/>
    <w:rsid w:val="00EC78A3"/>
    <w:rsid w:val="00EC7FD8"/>
    <w:rsid w:val="00ED0065"/>
    <w:rsid w:val="00ED03C5"/>
    <w:rsid w:val="00ED082B"/>
    <w:rsid w:val="00ED0DF9"/>
    <w:rsid w:val="00ED10CE"/>
    <w:rsid w:val="00ED148E"/>
    <w:rsid w:val="00ED1755"/>
    <w:rsid w:val="00ED35EF"/>
    <w:rsid w:val="00ED4366"/>
    <w:rsid w:val="00ED57C7"/>
    <w:rsid w:val="00ED5A69"/>
    <w:rsid w:val="00ED5D0A"/>
    <w:rsid w:val="00ED626E"/>
    <w:rsid w:val="00ED6CAD"/>
    <w:rsid w:val="00ED7415"/>
    <w:rsid w:val="00ED77CA"/>
    <w:rsid w:val="00EE2175"/>
    <w:rsid w:val="00EE30D4"/>
    <w:rsid w:val="00EE341B"/>
    <w:rsid w:val="00EE38BE"/>
    <w:rsid w:val="00EE3FDB"/>
    <w:rsid w:val="00EE5A4D"/>
    <w:rsid w:val="00EE5B78"/>
    <w:rsid w:val="00EE6129"/>
    <w:rsid w:val="00EE66FE"/>
    <w:rsid w:val="00EF04FD"/>
    <w:rsid w:val="00EF054E"/>
    <w:rsid w:val="00EF13A4"/>
    <w:rsid w:val="00EF2213"/>
    <w:rsid w:val="00EF2483"/>
    <w:rsid w:val="00EF33C3"/>
    <w:rsid w:val="00EF4187"/>
    <w:rsid w:val="00EF4EE0"/>
    <w:rsid w:val="00EF5A41"/>
    <w:rsid w:val="00EF62B5"/>
    <w:rsid w:val="00EF62BA"/>
    <w:rsid w:val="00EF657C"/>
    <w:rsid w:val="00EF69D1"/>
    <w:rsid w:val="00EF740B"/>
    <w:rsid w:val="00F002A4"/>
    <w:rsid w:val="00F007D9"/>
    <w:rsid w:val="00F022DD"/>
    <w:rsid w:val="00F0251B"/>
    <w:rsid w:val="00F02A6A"/>
    <w:rsid w:val="00F02E32"/>
    <w:rsid w:val="00F04077"/>
    <w:rsid w:val="00F04DE4"/>
    <w:rsid w:val="00F04E0B"/>
    <w:rsid w:val="00F051DD"/>
    <w:rsid w:val="00F05F7A"/>
    <w:rsid w:val="00F06393"/>
    <w:rsid w:val="00F06C4C"/>
    <w:rsid w:val="00F06F88"/>
    <w:rsid w:val="00F075FE"/>
    <w:rsid w:val="00F07641"/>
    <w:rsid w:val="00F07E74"/>
    <w:rsid w:val="00F07FE2"/>
    <w:rsid w:val="00F10DA0"/>
    <w:rsid w:val="00F114DA"/>
    <w:rsid w:val="00F125D4"/>
    <w:rsid w:val="00F13269"/>
    <w:rsid w:val="00F14E11"/>
    <w:rsid w:val="00F178E9"/>
    <w:rsid w:val="00F2004B"/>
    <w:rsid w:val="00F20FB7"/>
    <w:rsid w:val="00F21565"/>
    <w:rsid w:val="00F21666"/>
    <w:rsid w:val="00F21A06"/>
    <w:rsid w:val="00F21C17"/>
    <w:rsid w:val="00F220FD"/>
    <w:rsid w:val="00F23E58"/>
    <w:rsid w:val="00F255EE"/>
    <w:rsid w:val="00F25812"/>
    <w:rsid w:val="00F25D86"/>
    <w:rsid w:val="00F26197"/>
    <w:rsid w:val="00F26248"/>
    <w:rsid w:val="00F27424"/>
    <w:rsid w:val="00F27BDC"/>
    <w:rsid w:val="00F27EBF"/>
    <w:rsid w:val="00F27F3B"/>
    <w:rsid w:val="00F30976"/>
    <w:rsid w:val="00F3258C"/>
    <w:rsid w:val="00F33B35"/>
    <w:rsid w:val="00F33D60"/>
    <w:rsid w:val="00F35782"/>
    <w:rsid w:val="00F36CB4"/>
    <w:rsid w:val="00F40110"/>
    <w:rsid w:val="00F412E2"/>
    <w:rsid w:val="00F44538"/>
    <w:rsid w:val="00F454C6"/>
    <w:rsid w:val="00F471D1"/>
    <w:rsid w:val="00F4785A"/>
    <w:rsid w:val="00F501B6"/>
    <w:rsid w:val="00F5132E"/>
    <w:rsid w:val="00F52264"/>
    <w:rsid w:val="00F52FCC"/>
    <w:rsid w:val="00F53C96"/>
    <w:rsid w:val="00F54262"/>
    <w:rsid w:val="00F5435C"/>
    <w:rsid w:val="00F56F2E"/>
    <w:rsid w:val="00F57396"/>
    <w:rsid w:val="00F601F5"/>
    <w:rsid w:val="00F60AAB"/>
    <w:rsid w:val="00F6195C"/>
    <w:rsid w:val="00F626D5"/>
    <w:rsid w:val="00F62710"/>
    <w:rsid w:val="00F63EA6"/>
    <w:rsid w:val="00F645C3"/>
    <w:rsid w:val="00F647C1"/>
    <w:rsid w:val="00F64AD2"/>
    <w:rsid w:val="00F65096"/>
    <w:rsid w:val="00F6514C"/>
    <w:rsid w:val="00F65C40"/>
    <w:rsid w:val="00F66D08"/>
    <w:rsid w:val="00F66E6D"/>
    <w:rsid w:val="00F67BD2"/>
    <w:rsid w:val="00F67DE4"/>
    <w:rsid w:val="00F705E7"/>
    <w:rsid w:val="00F7125E"/>
    <w:rsid w:val="00F7217C"/>
    <w:rsid w:val="00F726EC"/>
    <w:rsid w:val="00F72A75"/>
    <w:rsid w:val="00F7320B"/>
    <w:rsid w:val="00F73665"/>
    <w:rsid w:val="00F73EE1"/>
    <w:rsid w:val="00F75292"/>
    <w:rsid w:val="00F76763"/>
    <w:rsid w:val="00F76B81"/>
    <w:rsid w:val="00F7714A"/>
    <w:rsid w:val="00F801DA"/>
    <w:rsid w:val="00F80320"/>
    <w:rsid w:val="00F80814"/>
    <w:rsid w:val="00F80D53"/>
    <w:rsid w:val="00F80DDE"/>
    <w:rsid w:val="00F81183"/>
    <w:rsid w:val="00F82141"/>
    <w:rsid w:val="00F826E2"/>
    <w:rsid w:val="00F82818"/>
    <w:rsid w:val="00F82FE0"/>
    <w:rsid w:val="00F8300E"/>
    <w:rsid w:val="00F83502"/>
    <w:rsid w:val="00F83A2B"/>
    <w:rsid w:val="00F84013"/>
    <w:rsid w:val="00F875CF"/>
    <w:rsid w:val="00F877D7"/>
    <w:rsid w:val="00F87F78"/>
    <w:rsid w:val="00F87FE4"/>
    <w:rsid w:val="00F90438"/>
    <w:rsid w:val="00F90618"/>
    <w:rsid w:val="00F917F1"/>
    <w:rsid w:val="00F918C5"/>
    <w:rsid w:val="00F91FE5"/>
    <w:rsid w:val="00F921F1"/>
    <w:rsid w:val="00F9244C"/>
    <w:rsid w:val="00F92FD4"/>
    <w:rsid w:val="00F93C0D"/>
    <w:rsid w:val="00F94CDB"/>
    <w:rsid w:val="00F953D2"/>
    <w:rsid w:val="00F956E1"/>
    <w:rsid w:val="00F95D57"/>
    <w:rsid w:val="00F964F5"/>
    <w:rsid w:val="00F9687C"/>
    <w:rsid w:val="00F96938"/>
    <w:rsid w:val="00F96CD1"/>
    <w:rsid w:val="00F96D6A"/>
    <w:rsid w:val="00F970F1"/>
    <w:rsid w:val="00F977C4"/>
    <w:rsid w:val="00F97C4F"/>
    <w:rsid w:val="00FA073C"/>
    <w:rsid w:val="00FA1393"/>
    <w:rsid w:val="00FA2671"/>
    <w:rsid w:val="00FA26FD"/>
    <w:rsid w:val="00FA271A"/>
    <w:rsid w:val="00FA273D"/>
    <w:rsid w:val="00FA2FD3"/>
    <w:rsid w:val="00FA4D15"/>
    <w:rsid w:val="00FA65C0"/>
    <w:rsid w:val="00FA6614"/>
    <w:rsid w:val="00FA6734"/>
    <w:rsid w:val="00FA77A4"/>
    <w:rsid w:val="00FB014D"/>
    <w:rsid w:val="00FB1761"/>
    <w:rsid w:val="00FB39BE"/>
    <w:rsid w:val="00FB3AE5"/>
    <w:rsid w:val="00FB3E5B"/>
    <w:rsid w:val="00FB44F1"/>
    <w:rsid w:val="00FB4734"/>
    <w:rsid w:val="00FB4767"/>
    <w:rsid w:val="00FB5E27"/>
    <w:rsid w:val="00FB7339"/>
    <w:rsid w:val="00FC04EE"/>
    <w:rsid w:val="00FC0EBC"/>
    <w:rsid w:val="00FC0F3B"/>
    <w:rsid w:val="00FC1626"/>
    <w:rsid w:val="00FC27B7"/>
    <w:rsid w:val="00FC37DD"/>
    <w:rsid w:val="00FC3C90"/>
    <w:rsid w:val="00FC4618"/>
    <w:rsid w:val="00FC48CA"/>
    <w:rsid w:val="00FC4F03"/>
    <w:rsid w:val="00FC5C02"/>
    <w:rsid w:val="00FC5FA4"/>
    <w:rsid w:val="00FC79F8"/>
    <w:rsid w:val="00FD1026"/>
    <w:rsid w:val="00FD13F7"/>
    <w:rsid w:val="00FD1DCD"/>
    <w:rsid w:val="00FD287A"/>
    <w:rsid w:val="00FD3A00"/>
    <w:rsid w:val="00FD4F46"/>
    <w:rsid w:val="00FD55D8"/>
    <w:rsid w:val="00FD5B29"/>
    <w:rsid w:val="00FD75DD"/>
    <w:rsid w:val="00FD7BB0"/>
    <w:rsid w:val="00FD7C8F"/>
    <w:rsid w:val="00FD7E76"/>
    <w:rsid w:val="00FD7E83"/>
    <w:rsid w:val="00FE0148"/>
    <w:rsid w:val="00FE0543"/>
    <w:rsid w:val="00FE0780"/>
    <w:rsid w:val="00FE0CA7"/>
    <w:rsid w:val="00FE14A3"/>
    <w:rsid w:val="00FE18F3"/>
    <w:rsid w:val="00FE1926"/>
    <w:rsid w:val="00FE1BC2"/>
    <w:rsid w:val="00FE225C"/>
    <w:rsid w:val="00FE2604"/>
    <w:rsid w:val="00FE277E"/>
    <w:rsid w:val="00FE2B77"/>
    <w:rsid w:val="00FE2BCE"/>
    <w:rsid w:val="00FE2E98"/>
    <w:rsid w:val="00FE342A"/>
    <w:rsid w:val="00FE49CD"/>
    <w:rsid w:val="00FE51E0"/>
    <w:rsid w:val="00FE598A"/>
    <w:rsid w:val="00FE5AF8"/>
    <w:rsid w:val="00FE5E5E"/>
    <w:rsid w:val="00FE6218"/>
    <w:rsid w:val="00FE6C91"/>
    <w:rsid w:val="00FE78E3"/>
    <w:rsid w:val="00FF0782"/>
    <w:rsid w:val="00FF08DB"/>
    <w:rsid w:val="00FF0CAA"/>
    <w:rsid w:val="00FF0D69"/>
    <w:rsid w:val="00FF1BE3"/>
    <w:rsid w:val="00FF1CA5"/>
    <w:rsid w:val="00FF26A2"/>
    <w:rsid w:val="00FF402D"/>
    <w:rsid w:val="00FF525C"/>
    <w:rsid w:val="00FF5A6E"/>
    <w:rsid w:val="00FF6621"/>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776CB"/>
  <w15:docId w15:val="{E71855FF-C659-4944-A2E1-044C8214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sid w:val="00AA6757"/>
    <w:rPr>
      <w:rFonts w:ascii="Tahoma" w:hAnsi="Tahoma" w:cs="Tahoma"/>
      <w:sz w:val="16"/>
      <w:szCs w:val="16"/>
    </w:rPr>
  </w:style>
  <w:style w:type="character" w:styleId="CommentReference">
    <w:name w:val="annotation reference"/>
    <w:uiPriority w:val="99"/>
    <w:semiHidden/>
    <w:rsid w:val="00AA6757"/>
    <w:rPr>
      <w:sz w:val="16"/>
      <w:szCs w:val="16"/>
    </w:rPr>
  </w:style>
  <w:style w:type="paragraph" w:styleId="CommentText">
    <w:name w:val="annotation text"/>
    <w:basedOn w:val="Normal"/>
    <w:link w:val="CommentTextChar"/>
    <w:uiPriority w:val="99"/>
    <w:semiHidden/>
    <w:rsid w:val="00AA6757"/>
    <w:rPr>
      <w:sz w:val="20"/>
    </w:rPr>
  </w:style>
  <w:style w:type="paragraph" w:styleId="CommentSubject">
    <w:name w:val="annotation subject"/>
    <w:basedOn w:val="CommentText"/>
    <w:next w:val="CommentText"/>
    <w:semiHidden/>
    <w:rsid w:val="00AA6757"/>
    <w:rPr>
      <w:b/>
      <w:bCs/>
    </w:rPr>
  </w:style>
  <w:style w:type="paragraph" w:styleId="DocumentMap">
    <w:name w:val="Document Map"/>
    <w:basedOn w:val="Normal"/>
    <w:semiHidden/>
    <w:rsid w:val="00AA6757"/>
    <w:pPr>
      <w:shd w:val="clear" w:color="auto" w:fill="000080"/>
    </w:pPr>
    <w:rPr>
      <w:rFonts w:ascii="Tahoma" w:hAnsi="Tahoma" w:cs="Tahoma"/>
      <w:sz w:val="20"/>
    </w:rPr>
  </w:style>
  <w:style w:type="paragraph" w:customStyle="1" w:styleId="IEEEStdsParagraph">
    <w:name w:val="IEEEStds Paragraph"/>
    <w:rsid w:val="00AA6757"/>
    <w:pPr>
      <w:spacing w:before="100" w:beforeAutospacing="1" w:after="100" w:afterAutospacing="1"/>
      <w:jc w:val="both"/>
    </w:pPr>
    <w:rPr>
      <w:lang w:eastAsia="ja-JP" w:bidi="yi-Hebr"/>
    </w:rPr>
  </w:style>
  <w:style w:type="character" w:customStyle="1" w:styleId="IEEEStdsParagraphChar">
    <w:name w:val="IEEEStds Paragraph Char"/>
    <w:rsid w:val="00AA6757"/>
    <w:rPr>
      <w:lang w:val="en-US" w:eastAsia="ja-JP" w:bidi="yi-Hebr"/>
    </w:rPr>
  </w:style>
  <w:style w:type="paragraph" w:customStyle="1" w:styleId="CellBody">
    <w:name w:val="CellBody"/>
    <w:basedOn w:val="Normal"/>
    <w:rsid w:val="00AA6757"/>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rsid w:val="00AA6757"/>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sid w:val="00AA6757"/>
    <w:rPr>
      <w:b/>
      <w:bCs/>
      <w:sz w:val="20"/>
    </w:rPr>
  </w:style>
  <w:style w:type="character" w:customStyle="1" w:styleId="EldadPerahia">
    <w:name w:val="Eldad Perahia"/>
    <w:semiHidden/>
    <w:rsid w:val="00AA6757"/>
    <w:rPr>
      <w:rFonts w:ascii="Arial" w:hAnsi="Arial" w:cs="Arial"/>
      <w:color w:val="auto"/>
      <w:sz w:val="20"/>
      <w:szCs w:val="20"/>
    </w:rPr>
  </w:style>
  <w:style w:type="paragraph" w:customStyle="1" w:styleId="TableFootnote">
    <w:name w:val="TableFootnote"/>
    <w:basedOn w:val="Normal"/>
    <w:rsid w:val="00AA6757"/>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sid w:val="00AA6757"/>
    <w:rPr>
      <w:vertAlign w:val="subscript"/>
    </w:rPr>
  </w:style>
  <w:style w:type="paragraph" w:customStyle="1" w:styleId="IEEEStdsEquationVariableList">
    <w:name w:val="IEEEStds Equation Variable List"/>
    <w:basedOn w:val="IEEEStdsParagraph"/>
    <w:rsid w:val="00AA6757"/>
    <w:pPr>
      <w:tabs>
        <w:tab w:val="left" w:pos="760"/>
      </w:tabs>
      <w:spacing w:line="280" w:lineRule="exact"/>
      <w:ind w:left="764" w:hanging="562"/>
    </w:pPr>
    <w:rPr>
      <w:snapToGrid w:val="0"/>
    </w:rPr>
  </w:style>
  <w:style w:type="character" w:customStyle="1" w:styleId="IEEEStdsParagraphChar1">
    <w:name w:val="IEEEStds Paragraph Char1"/>
    <w:rsid w:val="00AA6757"/>
    <w:rPr>
      <w:lang w:val="en-US" w:eastAsia="ja-JP" w:bidi="yi-Hebr"/>
    </w:rPr>
  </w:style>
  <w:style w:type="paragraph" w:customStyle="1" w:styleId="IEEEStdsComputerCode">
    <w:name w:val="IEEEStds Computer Code"/>
    <w:basedOn w:val="IEEEStdsParagraph"/>
    <w:rsid w:val="00AA6757"/>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uiPriority w:val="99"/>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08">
      <w:bodyDiv w:val="1"/>
      <w:marLeft w:val="0"/>
      <w:marRight w:val="0"/>
      <w:marTop w:val="0"/>
      <w:marBottom w:val="0"/>
      <w:divBdr>
        <w:top w:val="none" w:sz="0" w:space="0" w:color="auto"/>
        <w:left w:val="none" w:sz="0" w:space="0" w:color="auto"/>
        <w:bottom w:val="none" w:sz="0" w:space="0" w:color="auto"/>
        <w:right w:val="none" w:sz="0" w:space="0" w:color="auto"/>
      </w:divBdr>
    </w:div>
    <w:div w:id="10420655">
      <w:bodyDiv w:val="1"/>
      <w:marLeft w:val="0"/>
      <w:marRight w:val="0"/>
      <w:marTop w:val="0"/>
      <w:marBottom w:val="0"/>
      <w:divBdr>
        <w:top w:val="none" w:sz="0" w:space="0" w:color="auto"/>
        <w:left w:val="none" w:sz="0" w:space="0" w:color="auto"/>
        <w:bottom w:val="none" w:sz="0" w:space="0" w:color="auto"/>
        <w:right w:val="none" w:sz="0" w:space="0" w:color="auto"/>
      </w:divBdr>
    </w:div>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27806160">
      <w:bodyDiv w:val="1"/>
      <w:marLeft w:val="0"/>
      <w:marRight w:val="0"/>
      <w:marTop w:val="0"/>
      <w:marBottom w:val="0"/>
      <w:divBdr>
        <w:top w:val="none" w:sz="0" w:space="0" w:color="auto"/>
        <w:left w:val="none" w:sz="0" w:space="0" w:color="auto"/>
        <w:bottom w:val="none" w:sz="0" w:space="0" w:color="auto"/>
        <w:right w:val="none" w:sz="0" w:space="0" w:color="auto"/>
      </w:divBdr>
    </w:div>
    <w:div w:id="32316367">
      <w:bodyDiv w:val="1"/>
      <w:marLeft w:val="0"/>
      <w:marRight w:val="0"/>
      <w:marTop w:val="0"/>
      <w:marBottom w:val="0"/>
      <w:divBdr>
        <w:top w:val="none" w:sz="0" w:space="0" w:color="auto"/>
        <w:left w:val="none" w:sz="0" w:space="0" w:color="auto"/>
        <w:bottom w:val="none" w:sz="0" w:space="0" w:color="auto"/>
        <w:right w:val="none" w:sz="0" w:space="0" w:color="auto"/>
      </w:divBdr>
    </w:div>
    <w:div w:id="33585734">
      <w:bodyDiv w:val="1"/>
      <w:marLeft w:val="0"/>
      <w:marRight w:val="0"/>
      <w:marTop w:val="0"/>
      <w:marBottom w:val="0"/>
      <w:divBdr>
        <w:top w:val="none" w:sz="0" w:space="0" w:color="auto"/>
        <w:left w:val="none" w:sz="0" w:space="0" w:color="auto"/>
        <w:bottom w:val="none" w:sz="0" w:space="0" w:color="auto"/>
        <w:right w:val="none" w:sz="0" w:space="0" w:color="auto"/>
      </w:divBdr>
      <w:divsChild>
        <w:div w:id="1900940358">
          <w:marLeft w:val="1166"/>
          <w:marRight w:val="0"/>
          <w:marTop w:val="77"/>
          <w:marBottom w:val="0"/>
          <w:divBdr>
            <w:top w:val="none" w:sz="0" w:space="0" w:color="auto"/>
            <w:left w:val="none" w:sz="0" w:space="0" w:color="auto"/>
            <w:bottom w:val="none" w:sz="0" w:space="0" w:color="auto"/>
            <w:right w:val="none" w:sz="0" w:space="0" w:color="auto"/>
          </w:divBdr>
        </w:div>
        <w:div w:id="288098651">
          <w:marLeft w:val="1166"/>
          <w:marRight w:val="0"/>
          <w:marTop w:val="77"/>
          <w:marBottom w:val="0"/>
          <w:divBdr>
            <w:top w:val="none" w:sz="0" w:space="0" w:color="auto"/>
            <w:left w:val="none" w:sz="0" w:space="0" w:color="auto"/>
            <w:bottom w:val="none" w:sz="0" w:space="0" w:color="auto"/>
            <w:right w:val="none" w:sz="0" w:space="0" w:color="auto"/>
          </w:divBdr>
        </w:div>
        <w:div w:id="1692798922">
          <w:marLeft w:val="1886"/>
          <w:marRight w:val="0"/>
          <w:marTop w:val="67"/>
          <w:marBottom w:val="0"/>
          <w:divBdr>
            <w:top w:val="none" w:sz="0" w:space="0" w:color="auto"/>
            <w:left w:val="none" w:sz="0" w:space="0" w:color="auto"/>
            <w:bottom w:val="none" w:sz="0" w:space="0" w:color="auto"/>
            <w:right w:val="none" w:sz="0" w:space="0" w:color="auto"/>
          </w:divBdr>
        </w:div>
        <w:div w:id="633102491">
          <w:marLeft w:val="1886"/>
          <w:marRight w:val="0"/>
          <w:marTop w:val="67"/>
          <w:marBottom w:val="0"/>
          <w:divBdr>
            <w:top w:val="none" w:sz="0" w:space="0" w:color="auto"/>
            <w:left w:val="none" w:sz="0" w:space="0" w:color="auto"/>
            <w:bottom w:val="none" w:sz="0" w:space="0" w:color="auto"/>
            <w:right w:val="none" w:sz="0" w:space="0" w:color="auto"/>
          </w:divBdr>
        </w:div>
        <w:div w:id="914319307">
          <w:marLeft w:val="1886"/>
          <w:marRight w:val="0"/>
          <w:marTop w:val="67"/>
          <w:marBottom w:val="0"/>
          <w:divBdr>
            <w:top w:val="none" w:sz="0" w:space="0" w:color="auto"/>
            <w:left w:val="none" w:sz="0" w:space="0" w:color="auto"/>
            <w:bottom w:val="none" w:sz="0" w:space="0" w:color="auto"/>
            <w:right w:val="none" w:sz="0" w:space="0" w:color="auto"/>
          </w:divBdr>
        </w:div>
        <w:div w:id="2025009858">
          <w:marLeft w:val="1166"/>
          <w:marRight w:val="0"/>
          <w:marTop w:val="77"/>
          <w:marBottom w:val="0"/>
          <w:divBdr>
            <w:top w:val="none" w:sz="0" w:space="0" w:color="auto"/>
            <w:left w:val="none" w:sz="0" w:space="0" w:color="auto"/>
            <w:bottom w:val="none" w:sz="0" w:space="0" w:color="auto"/>
            <w:right w:val="none" w:sz="0" w:space="0" w:color="auto"/>
          </w:divBdr>
        </w:div>
        <w:div w:id="42606840">
          <w:marLeft w:val="1714"/>
          <w:marRight w:val="0"/>
          <w:marTop w:val="67"/>
          <w:marBottom w:val="0"/>
          <w:divBdr>
            <w:top w:val="none" w:sz="0" w:space="0" w:color="auto"/>
            <w:left w:val="none" w:sz="0" w:space="0" w:color="auto"/>
            <w:bottom w:val="none" w:sz="0" w:space="0" w:color="auto"/>
            <w:right w:val="none" w:sz="0" w:space="0" w:color="auto"/>
          </w:divBdr>
        </w:div>
        <w:div w:id="230891978">
          <w:marLeft w:val="1166"/>
          <w:marRight w:val="0"/>
          <w:marTop w:val="77"/>
          <w:marBottom w:val="0"/>
          <w:divBdr>
            <w:top w:val="none" w:sz="0" w:space="0" w:color="auto"/>
            <w:left w:val="none" w:sz="0" w:space="0" w:color="auto"/>
            <w:bottom w:val="none" w:sz="0" w:space="0" w:color="auto"/>
            <w:right w:val="none" w:sz="0" w:space="0" w:color="auto"/>
          </w:divBdr>
        </w:div>
        <w:div w:id="853686514">
          <w:marLeft w:val="1714"/>
          <w:marRight w:val="0"/>
          <w:marTop w:val="67"/>
          <w:marBottom w:val="0"/>
          <w:divBdr>
            <w:top w:val="none" w:sz="0" w:space="0" w:color="auto"/>
            <w:left w:val="none" w:sz="0" w:space="0" w:color="auto"/>
            <w:bottom w:val="none" w:sz="0" w:space="0" w:color="auto"/>
            <w:right w:val="none" w:sz="0" w:space="0" w:color="auto"/>
          </w:divBdr>
        </w:div>
        <w:div w:id="786388364">
          <w:marLeft w:val="1714"/>
          <w:marRight w:val="0"/>
          <w:marTop w:val="67"/>
          <w:marBottom w:val="0"/>
          <w:divBdr>
            <w:top w:val="none" w:sz="0" w:space="0" w:color="auto"/>
            <w:left w:val="none" w:sz="0" w:space="0" w:color="auto"/>
            <w:bottom w:val="none" w:sz="0" w:space="0" w:color="auto"/>
            <w:right w:val="none" w:sz="0" w:space="0" w:color="auto"/>
          </w:divBdr>
        </w:div>
      </w:divsChild>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64769249">
      <w:bodyDiv w:val="1"/>
      <w:marLeft w:val="0"/>
      <w:marRight w:val="0"/>
      <w:marTop w:val="0"/>
      <w:marBottom w:val="0"/>
      <w:divBdr>
        <w:top w:val="none" w:sz="0" w:space="0" w:color="auto"/>
        <w:left w:val="none" w:sz="0" w:space="0" w:color="auto"/>
        <w:bottom w:val="none" w:sz="0" w:space="0" w:color="auto"/>
        <w:right w:val="none" w:sz="0" w:space="0" w:color="auto"/>
      </w:divBdr>
    </w:div>
    <w:div w:id="78715241">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0386205">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172035450">
      <w:bodyDiv w:val="1"/>
      <w:marLeft w:val="0"/>
      <w:marRight w:val="0"/>
      <w:marTop w:val="0"/>
      <w:marBottom w:val="0"/>
      <w:divBdr>
        <w:top w:val="none" w:sz="0" w:space="0" w:color="auto"/>
        <w:left w:val="none" w:sz="0" w:space="0" w:color="auto"/>
        <w:bottom w:val="none" w:sz="0" w:space="0" w:color="auto"/>
        <w:right w:val="none" w:sz="0" w:space="0" w:color="auto"/>
      </w:divBdr>
      <w:divsChild>
        <w:div w:id="629942617">
          <w:marLeft w:val="547"/>
          <w:marRight w:val="0"/>
          <w:marTop w:val="77"/>
          <w:marBottom w:val="0"/>
          <w:divBdr>
            <w:top w:val="none" w:sz="0" w:space="0" w:color="auto"/>
            <w:left w:val="none" w:sz="0" w:space="0" w:color="auto"/>
            <w:bottom w:val="none" w:sz="0" w:space="0" w:color="auto"/>
            <w:right w:val="none" w:sz="0" w:space="0" w:color="auto"/>
          </w:divBdr>
        </w:div>
        <w:div w:id="293027613">
          <w:marLeft w:val="1166"/>
          <w:marRight w:val="0"/>
          <w:marTop w:val="67"/>
          <w:marBottom w:val="0"/>
          <w:divBdr>
            <w:top w:val="none" w:sz="0" w:space="0" w:color="auto"/>
            <w:left w:val="none" w:sz="0" w:space="0" w:color="auto"/>
            <w:bottom w:val="none" w:sz="0" w:space="0" w:color="auto"/>
            <w:right w:val="none" w:sz="0" w:space="0" w:color="auto"/>
          </w:divBdr>
        </w:div>
        <w:div w:id="594437374">
          <w:marLeft w:val="1714"/>
          <w:marRight w:val="0"/>
          <w:marTop w:val="58"/>
          <w:marBottom w:val="0"/>
          <w:divBdr>
            <w:top w:val="none" w:sz="0" w:space="0" w:color="auto"/>
            <w:left w:val="none" w:sz="0" w:space="0" w:color="auto"/>
            <w:bottom w:val="none" w:sz="0" w:space="0" w:color="auto"/>
            <w:right w:val="none" w:sz="0" w:space="0" w:color="auto"/>
          </w:divBdr>
        </w:div>
        <w:div w:id="1428650598">
          <w:marLeft w:val="1166"/>
          <w:marRight w:val="0"/>
          <w:marTop w:val="67"/>
          <w:marBottom w:val="0"/>
          <w:divBdr>
            <w:top w:val="none" w:sz="0" w:space="0" w:color="auto"/>
            <w:left w:val="none" w:sz="0" w:space="0" w:color="auto"/>
            <w:bottom w:val="none" w:sz="0" w:space="0" w:color="auto"/>
            <w:right w:val="none" w:sz="0" w:space="0" w:color="auto"/>
          </w:divBdr>
        </w:div>
        <w:div w:id="1787962796">
          <w:marLeft w:val="1166"/>
          <w:marRight w:val="0"/>
          <w:marTop w:val="67"/>
          <w:marBottom w:val="0"/>
          <w:divBdr>
            <w:top w:val="none" w:sz="0" w:space="0" w:color="auto"/>
            <w:left w:val="none" w:sz="0" w:space="0" w:color="auto"/>
            <w:bottom w:val="none" w:sz="0" w:space="0" w:color="auto"/>
            <w:right w:val="none" w:sz="0" w:space="0" w:color="auto"/>
          </w:divBdr>
        </w:div>
        <w:div w:id="1240100072">
          <w:marLeft w:val="1166"/>
          <w:marRight w:val="0"/>
          <w:marTop w:val="67"/>
          <w:marBottom w:val="0"/>
          <w:divBdr>
            <w:top w:val="none" w:sz="0" w:space="0" w:color="auto"/>
            <w:left w:val="none" w:sz="0" w:space="0" w:color="auto"/>
            <w:bottom w:val="none" w:sz="0" w:space="0" w:color="auto"/>
            <w:right w:val="none" w:sz="0" w:space="0" w:color="auto"/>
          </w:divBdr>
        </w:div>
        <w:div w:id="856695357">
          <w:marLeft w:val="1714"/>
          <w:marRight w:val="0"/>
          <w:marTop w:val="58"/>
          <w:marBottom w:val="0"/>
          <w:divBdr>
            <w:top w:val="none" w:sz="0" w:space="0" w:color="auto"/>
            <w:left w:val="none" w:sz="0" w:space="0" w:color="auto"/>
            <w:bottom w:val="none" w:sz="0" w:space="0" w:color="auto"/>
            <w:right w:val="none" w:sz="0" w:space="0" w:color="auto"/>
          </w:divBdr>
        </w:div>
      </w:divsChild>
    </w:div>
    <w:div w:id="184057387">
      <w:bodyDiv w:val="1"/>
      <w:marLeft w:val="0"/>
      <w:marRight w:val="0"/>
      <w:marTop w:val="0"/>
      <w:marBottom w:val="0"/>
      <w:divBdr>
        <w:top w:val="none" w:sz="0" w:space="0" w:color="auto"/>
        <w:left w:val="none" w:sz="0" w:space="0" w:color="auto"/>
        <w:bottom w:val="none" w:sz="0" w:space="0" w:color="auto"/>
        <w:right w:val="none" w:sz="0" w:space="0" w:color="auto"/>
      </w:divBdr>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15549482">
      <w:bodyDiv w:val="1"/>
      <w:marLeft w:val="0"/>
      <w:marRight w:val="0"/>
      <w:marTop w:val="0"/>
      <w:marBottom w:val="0"/>
      <w:divBdr>
        <w:top w:val="none" w:sz="0" w:space="0" w:color="auto"/>
        <w:left w:val="none" w:sz="0" w:space="0" w:color="auto"/>
        <w:bottom w:val="none" w:sz="0" w:space="0" w:color="auto"/>
        <w:right w:val="none" w:sz="0" w:space="0" w:color="auto"/>
      </w:divBdr>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43608620">
      <w:bodyDiv w:val="1"/>
      <w:marLeft w:val="0"/>
      <w:marRight w:val="0"/>
      <w:marTop w:val="0"/>
      <w:marBottom w:val="0"/>
      <w:divBdr>
        <w:top w:val="none" w:sz="0" w:space="0" w:color="auto"/>
        <w:left w:val="none" w:sz="0" w:space="0" w:color="auto"/>
        <w:bottom w:val="none" w:sz="0" w:space="0" w:color="auto"/>
        <w:right w:val="none" w:sz="0" w:space="0" w:color="auto"/>
      </w:divBdr>
      <w:divsChild>
        <w:div w:id="242835956">
          <w:marLeft w:val="547"/>
          <w:marRight w:val="0"/>
          <w:marTop w:val="77"/>
          <w:marBottom w:val="0"/>
          <w:divBdr>
            <w:top w:val="none" w:sz="0" w:space="0" w:color="auto"/>
            <w:left w:val="none" w:sz="0" w:space="0" w:color="auto"/>
            <w:bottom w:val="none" w:sz="0" w:space="0" w:color="auto"/>
            <w:right w:val="none" w:sz="0" w:space="0" w:color="auto"/>
          </w:divBdr>
        </w:div>
        <w:div w:id="849684419">
          <w:marLeft w:val="1166"/>
          <w:marRight w:val="0"/>
          <w:marTop w:val="67"/>
          <w:marBottom w:val="0"/>
          <w:divBdr>
            <w:top w:val="none" w:sz="0" w:space="0" w:color="auto"/>
            <w:left w:val="none" w:sz="0" w:space="0" w:color="auto"/>
            <w:bottom w:val="none" w:sz="0" w:space="0" w:color="auto"/>
            <w:right w:val="none" w:sz="0" w:space="0" w:color="auto"/>
          </w:divBdr>
        </w:div>
        <w:div w:id="1085541851">
          <w:marLeft w:val="1166"/>
          <w:marRight w:val="0"/>
          <w:marTop w:val="67"/>
          <w:marBottom w:val="0"/>
          <w:divBdr>
            <w:top w:val="none" w:sz="0" w:space="0" w:color="auto"/>
            <w:left w:val="none" w:sz="0" w:space="0" w:color="auto"/>
            <w:bottom w:val="none" w:sz="0" w:space="0" w:color="auto"/>
            <w:right w:val="none" w:sz="0" w:space="0" w:color="auto"/>
          </w:divBdr>
        </w:div>
        <w:div w:id="315189744">
          <w:marLeft w:val="1166"/>
          <w:marRight w:val="0"/>
          <w:marTop w:val="67"/>
          <w:marBottom w:val="0"/>
          <w:divBdr>
            <w:top w:val="none" w:sz="0" w:space="0" w:color="auto"/>
            <w:left w:val="none" w:sz="0" w:space="0" w:color="auto"/>
            <w:bottom w:val="none" w:sz="0" w:space="0" w:color="auto"/>
            <w:right w:val="none" w:sz="0" w:space="0" w:color="auto"/>
          </w:divBdr>
        </w:div>
        <w:div w:id="894001922">
          <w:marLeft w:val="1166"/>
          <w:marRight w:val="0"/>
          <w:marTop w:val="67"/>
          <w:marBottom w:val="0"/>
          <w:divBdr>
            <w:top w:val="none" w:sz="0" w:space="0" w:color="auto"/>
            <w:left w:val="none" w:sz="0" w:space="0" w:color="auto"/>
            <w:bottom w:val="none" w:sz="0" w:space="0" w:color="auto"/>
            <w:right w:val="none" w:sz="0" w:space="0" w:color="auto"/>
          </w:divBdr>
        </w:div>
        <w:div w:id="473107458">
          <w:marLeft w:val="1166"/>
          <w:marRight w:val="0"/>
          <w:marTop w:val="67"/>
          <w:marBottom w:val="0"/>
          <w:divBdr>
            <w:top w:val="none" w:sz="0" w:space="0" w:color="auto"/>
            <w:left w:val="none" w:sz="0" w:space="0" w:color="auto"/>
            <w:bottom w:val="none" w:sz="0" w:space="0" w:color="auto"/>
            <w:right w:val="none" w:sz="0" w:space="0" w:color="auto"/>
          </w:divBdr>
        </w:div>
        <w:div w:id="1773014354">
          <w:marLeft w:val="1714"/>
          <w:marRight w:val="0"/>
          <w:marTop w:val="58"/>
          <w:marBottom w:val="0"/>
          <w:divBdr>
            <w:top w:val="none" w:sz="0" w:space="0" w:color="auto"/>
            <w:left w:val="none" w:sz="0" w:space="0" w:color="auto"/>
            <w:bottom w:val="none" w:sz="0" w:space="0" w:color="auto"/>
            <w:right w:val="none" w:sz="0" w:space="0" w:color="auto"/>
          </w:divBdr>
        </w:div>
      </w:divsChild>
    </w:div>
    <w:div w:id="262306720">
      <w:bodyDiv w:val="1"/>
      <w:marLeft w:val="0"/>
      <w:marRight w:val="0"/>
      <w:marTop w:val="0"/>
      <w:marBottom w:val="0"/>
      <w:divBdr>
        <w:top w:val="none" w:sz="0" w:space="0" w:color="auto"/>
        <w:left w:val="none" w:sz="0" w:space="0" w:color="auto"/>
        <w:bottom w:val="none" w:sz="0" w:space="0" w:color="auto"/>
        <w:right w:val="none" w:sz="0" w:space="0" w:color="auto"/>
      </w:divBdr>
    </w:div>
    <w:div w:id="268926287">
      <w:bodyDiv w:val="1"/>
      <w:marLeft w:val="0"/>
      <w:marRight w:val="0"/>
      <w:marTop w:val="0"/>
      <w:marBottom w:val="0"/>
      <w:divBdr>
        <w:top w:val="none" w:sz="0" w:space="0" w:color="auto"/>
        <w:left w:val="none" w:sz="0" w:space="0" w:color="auto"/>
        <w:bottom w:val="none" w:sz="0" w:space="0" w:color="auto"/>
        <w:right w:val="none" w:sz="0" w:space="0" w:color="auto"/>
      </w:divBdr>
    </w:div>
    <w:div w:id="277182845">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2950687">
      <w:bodyDiv w:val="1"/>
      <w:marLeft w:val="0"/>
      <w:marRight w:val="0"/>
      <w:marTop w:val="0"/>
      <w:marBottom w:val="0"/>
      <w:divBdr>
        <w:top w:val="none" w:sz="0" w:space="0" w:color="auto"/>
        <w:left w:val="none" w:sz="0" w:space="0" w:color="auto"/>
        <w:bottom w:val="none" w:sz="0" w:space="0" w:color="auto"/>
        <w:right w:val="none" w:sz="0" w:space="0" w:color="auto"/>
      </w:divBdr>
      <w:divsChild>
        <w:div w:id="326253049">
          <w:marLeft w:val="1166"/>
          <w:marRight w:val="0"/>
          <w:marTop w:val="77"/>
          <w:marBottom w:val="0"/>
          <w:divBdr>
            <w:top w:val="none" w:sz="0" w:space="0" w:color="auto"/>
            <w:left w:val="none" w:sz="0" w:space="0" w:color="auto"/>
            <w:bottom w:val="none" w:sz="0" w:space="0" w:color="auto"/>
            <w:right w:val="none" w:sz="0" w:space="0" w:color="auto"/>
          </w:divBdr>
        </w:div>
      </w:divsChild>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293605126">
      <w:bodyDiv w:val="1"/>
      <w:marLeft w:val="0"/>
      <w:marRight w:val="0"/>
      <w:marTop w:val="0"/>
      <w:marBottom w:val="0"/>
      <w:divBdr>
        <w:top w:val="none" w:sz="0" w:space="0" w:color="auto"/>
        <w:left w:val="none" w:sz="0" w:space="0" w:color="auto"/>
        <w:bottom w:val="none" w:sz="0" w:space="0" w:color="auto"/>
        <w:right w:val="none" w:sz="0" w:space="0" w:color="auto"/>
      </w:divBdr>
    </w:div>
    <w:div w:id="323825538">
      <w:bodyDiv w:val="1"/>
      <w:marLeft w:val="0"/>
      <w:marRight w:val="0"/>
      <w:marTop w:val="0"/>
      <w:marBottom w:val="0"/>
      <w:divBdr>
        <w:top w:val="none" w:sz="0" w:space="0" w:color="auto"/>
        <w:left w:val="none" w:sz="0" w:space="0" w:color="auto"/>
        <w:bottom w:val="none" w:sz="0" w:space="0" w:color="auto"/>
        <w:right w:val="none" w:sz="0" w:space="0" w:color="auto"/>
      </w:divBdr>
    </w:div>
    <w:div w:id="330642815">
      <w:bodyDiv w:val="1"/>
      <w:marLeft w:val="0"/>
      <w:marRight w:val="0"/>
      <w:marTop w:val="0"/>
      <w:marBottom w:val="0"/>
      <w:divBdr>
        <w:top w:val="none" w:sz="0" w:space="0" w:color="auto"/>
        <w:left w:val="none" w:sz="0" w:space="0" w:color="auto"/>
        <w:bottom w:val="none" w:sz="0" w:space="0" w:color="auto"/>
        <w:right w:val="none" w:sz="0" w:space="0" w:color="auto"/>
      </w:divBdr>
      <w:divsChild>
        <w:div w:id="621159016">
          <w:marLeft w:val="1166"/>
          <w:marRight w:val="0"/>
          <w:marTop w:val="50"/>
          <w:marBottom w:val="0"/>
          <w:divBdr>
            <w:top w:val="none" w:sz="0" w:space="0" w:color="auto"/>
            <w:left w:val="none" w:sz="0" w:space="0" w:color="auto"/>
            <w:bottom w:val="none" w:sz="0" w:space="0" w:color="auto"/>
            <w:right w:val="none" w:sz="0" w:space="0" w:color="auto"/>
          </w:divBdr>
        </w:div>
      </w:divsChild>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989">
      <w:bodyDiv w:val="1"/>
      <w:marLeft w:val="0"/>
      <w:marRight w:val="0"/>
      <w:marTop w:val="0"/>
      <w:marBottom w:val="0"/>
      <w:divBdr>
        <w:top w:val="none" w:sz="0" w:space="0" w:color="auto"/>
        <w:left w:val="none" w:sz="0" w:space="0" w:color="auto"/>
        <w:bottom w:val="none" w:sz="0" w:space="0" w:color="auto"/>
        <w:right w:val="none" w:sz="0" w:space="0" w:color="auto"/>
      </w:divBdr>
      <w:divsChild>
        <w:div w:id="1360662776">
          <w:marLeft w:val="1166"/>
          <w:marRight w:val="0"/>
          <w:marTop w:val="77"/>
          <w:marBottom w:val="0"/>
          <w:divBdr>
            <w:top w:val="none" w:sz="0" w:space="0" w:color="auto"/>
            <w:left w:val="none" w:sz="0" w:space="0" w:color="auto"/>
            <w:bottom w:val="none" w:sz="0" w:space="0" w:color="auto"/>
            <w:right w:val="none" w:sz="0" w:space="0" w:color="auto"/>
          </w:divBdr>
        </w:div>
      </w:divsChild>
    </w:div>
    <w:div w:id="348676511">
      <w:bodyDiv w:val="1"/>
      <w:marLeft w:val="0"/>
      <w:marRight w:val="0"/>
      <w:marTop w:val="0"/>
      <w:marBottom w:val="0"/>
      <w:divBdr>
        <w:top w:val="none" w:sz="0" w:space="0" w:color="auto"/>
        <w:left w:val="none" w:sz="0" w:space="0" w:color="auto"/>
        <w:bottom w:val="none" w:sz="0" w:space="0" w:color="auto"/>
        <w:right w:val="none" w:sz="0" w:space="0" w:color="auto"/>
      </w:divBdr>
    </w:div>
    <w:div w:id="389964979">
      <w:bodyDiv w:val="1"/>
      <w:marLeft w:val="0"/>
      <w:marRight w:val="0"/>
      <w:marTop w:val="0"/>
      <w:marBottom w:val="0"/>
      <w:divBdr>
        <w:top w:val="none" w:sz="0" w:space="0" w:color="auto"/>
        <w:left w:val="none" w:sz="0" w:space="0" w:color="auto"/>
        <w:bottom w:val="none" w:sz="0" w:space="0" w:color="auto"/>
        <w:right w:val="none" w:sz="0" w:space="0" w:color="auto"/>
      </w:divBdr>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2910">
      <w:bodyDiv w:val="1"/>
      <w:marLeft w:val="0"/>
      <w:marRight w:val="0"/>
      <w:marTop w:val="0"/>
      <w:marBottom w:val="0"/>
      <w:divBdr>
        <w:top w:val="none" w:sz="0" w:space="0" w:color="auto"/>
        <w:left w:val="none" w:sz="0" w:space="0" w:color="auto"/>
        <w:bottom w:val="none" w:sz="0" w:space="0" w:color="auto"/>
        <w:right w:val="none" w:sz="0" w:space="0" w:color="auto"/>
      </w:divBdr>
      <w:divsChild>
        <w:div w:id="1501892410">
          <w:marLeft w:val="547"/>
          <w:marRight w:val="0"/>
          <w:marTop w:val="77"/>
          <w:marBottom w:val="0"/>
          <w:divBdr>
            <w:top w:val="none" w:sz="0" w:space="0" w:color="auto"/>
            <w:left w:val="none" w:sz="0" w:space="0" w:color="auto"/>
            <w:bottom w:val="none" w:sz="0" w:space="0" w:color="auto"/>
            <w:right w:val="none" w:sz="0" w:space="0" w:color="auto"/>
          </w:divBdr>
        </w:div>
        <w:div w:id="1343780304">
          <w:marLeft w:val="1166"/>
          <w:marRight w:val="0"/>
          <w:marTop w:val="67"/>
          <w:marBottom w:val="0"/>
          <w:divBdr>
            <w:top w:val="none" w:sz="0" w:space="0" w:color="auto"/>
            <w:left w:val="none" w:sz="0" w:space="0" w:color="auto"/>
            <w:bottom w:val="none" w:sz="0" w:space="0" w:color="auto"/>
            <w:right w:val="none" w:sz="0" w:space="0" w:color="auto"/>
          </w:divBdr>
        </w:div>
        <w:div w:id="643702354">
          <w:marLeft w:val="1166"/>
          <w:marRight w:val="0"/>
          <w:marTop w:val="67"/>
          <w:marBottom w:val="0"/>
          <w:divBdr>
            <w:top w:val="none" w:sz="0" w:space="0" w:color="auto"/>
            <w:left w:val="none" w:sz="0" w:space="0" w:color="auto"/>
            <w:bottom w:val="none" w:sz="0" w:space="0" w:color="auto"/>
            <w:right w:val="none" w:sz="0" w:space="0" w:color="auto"/>
          </w:divBdr>
        </w:div>
        <w:div w:id="1625311001">
          <w:marLeft w:val="1166"/>
          <w:marRight w:val="0"/>
          <w:marTop w:val="67"/>
          <w:marBottom w:val="0"/>
          <w:divBdr>
            <w:top w:val="none" w:sz="0" w:space="0" w:color="auto"/>
            <w:left w:val="none" w:sz="0" w:space="0" w:color="auto"/>
            <w:bottom w:val="none" w:sz="0" w:space="0" w:color="auto"/>
            <w:right w:val="none" w:sz="0" w:space="0" w:color="auto"/>
          </w:divBdr>
        </w:div>
        <w:div w:id="1394112474">
          <w:marLeft w:val="1166"/>
          <w:marRight w:val="0"/>
          <w:marTop w:val="67"/>
          <w:marBottom w:val="0"/>
          <w:divBdr>
            <w:top w:val="none" w:sz="0" w:space="0" w:color="auto"/>
            <w:left w:val="none" w:sz="0" w:space="0" w:color="auto"/>
            <w:bottom w:val="none" w:sz="0" w:space="0" w:color="auto"/>
            <w:right w:val="none" w:sz="0" w:space="0" w:color="auto"/>
          </w:divBdr>
        </w:div>
        <w:div w:id="1547912545">
          <w:marLeft w:val="1166"/>
          <w:marRight w:val="0"/>
          <w:marTop w:val="67"/>
          <w:marBottom w:val="0"/>
          <w:divBdr>
            <w:top w:val="none" w:sz="0" w:space="0" w:color="auto"/>
            <w:left w:val="none" w:sz="0" w:space="0" w:color="auto"/>
            <w:bottom w:val="none" w:sz="0" w:space="0" w:color="auto"/>
            <w:right w:val="none" w:sz="0" w:space="0" w:color="auto"/>
          </w:divBdr>
        </w:div>
        <w:div w:id="1955793262">
          <w:marLeft w:val="1714"/>
          <w:marRight w:val="0"/>
          <w:marTop w:val="58"/>
          <w:marBottom w:val="0"/>
          <w:divBdr>
            <w:top w:val="none" w:sz="0" w:space="0" w:color="auto"/>
            <w:left w:val="none" w:sz="0" w:space="0" w:color="auto"/>
            <w:bottom w:val="none" w:sz="0" w:space="0" w:color="auto"/>
            <w:right w:val="none" w:sz="0" w:space="0" w:color="auto"/>
          </w:divBdr>
        </w:div>
        <w:div w:id="882913070">
          <w:marLeft w:val="547"/>
          <w:marRight w:val="0"/>
          <w:marTop w:val="77"/>
          <w:marBottom w:val="0"/>
          <w:divBdr>
            <w:top w:val="none" w:sz="0" w:space="0" w:color="auto"/>
            <w:left w:val="none" w:sz="0" w:space="0" w:color="auto"/>
            <w:bottom w:val="none" w:sz="0" w:space="0" w:color="auto"/>
            <w:right w:val="none" w:sz="0" w:space="0" w:color="auto"/>
          </w:divBdr>
        </w:div>
        <w:div w:id="1947959205">
          <w:marLeft w:val="1166"/>
          <w:marRight w:val="0"/>
          <w:marTop w:val="67"/>
          <w:marBottom w:val="0"/>
          <w:divBdr>
            <w:top w:val="none" w:sz="0" w:space="0" w:color="auto"/>
            <w:left w:val="none" w:sz="0" w:space="0" w:color="auto"/>
            <w:bottom w:val="none" w:sz="0" w:space="0" w:color="auto"/>
            <w:right w:val="none" w:sz="0" w:space="0" w:color="auto"/>
          </w:divBdr>
        </w:div>
        <w:div w:id="1621909429">
          <w:marLeft w:val="1714"/>
          <w:marRight w:val="0"/>
          <w:marTop w:val="58"/>
          <w:marBottom w:val="0"/>
          <w:divBdr>
            <w:top w:val="none" w:sz="0" w:space="0" w:color="auto"/>
            <w:left w:val="none" w:sz="0" w:space="0" w:color="auto"/>
            <w:bottom w:val="none" w:sz="0" w:space="0" w:color="auto"/>
            <w:right w:val="none" w:sz="0" w:space="0" w:color="auto"/>
          </w:divBdr>
        </w:div>
        <w:div w:id="2020308086">
          <w:marLeft w:val="1166"/>
          <w:marRight w:val="0"/>
          <w:marTop w:val="67"/>
          <w:marBottom w:val="0"/>
          <w:divBdr>
            <w:top w:val="none" w:sz="0" w:space="0" w:color="auto"/>
            <w:left w:val="none" w:sz="0" w:space="0" w:color="auto"/>
            <w:bottom w:val="none" w:sz="0" w:space="0" w:color="auto"/>
            <w:right w:val="none" w:sz="0" w:space="0" w:color="auto"/>
          </w:divBdr>
        </w:div>
        <w:div w:id="789083616">
          <w:marLeft w:val="1166"/>
          <w:marRight w:val="0"/>
          <w:marTop w:val="67"/>
          <w:marBottom w:val="0"/>
          <w:divBdr>
            <w:top w:val="none" w:sz="0" w:space="0" w:color="auto"/>
            <w:left w:val="none" w:sz="0" w:space="0" w:color="auto"/>
            <w:bottom w:val="none" w:sz="0" w:space="0" w:color="auto"/>
            <w:right w:val="none" w:sz="0" w:space="0" w:color="auto"/>
          </w:divBdr>
        </w:div>
        <w:div w:id="1301228453">
          <w:marLeft w:val="1166"/>
          <w:marRight w:val="0"/>
          <w:marTop w:val="67"/>
          <w:marBottom w:val="0"/>
          <w:divBdr>
            <w:top w:val="none" w:sz="0" w:space="0" w:color="auto"/>
            <w:left w:val="none" w:sz="0" w:space="0" w:color="auto"/>
            <w:bottom w:val="none" w:sz="0" w:space="0" w:color="auto"/>
            <w:right w:val="none" w:sz="0" w:space="0" w:color="auto"/>
          </w:divBdr>
        </w:div>
        <w:div w:id="1225482694">
          <w:marLeft w:val="1714"/>
          <w:marRight w:val="0"/>
          <w:marTop w:val="58"/>
          <w:marBottom w:val="0"/>
          <w:divBdr>
            <w:top w:val="none" w:sz="0" w:space="0" w:color="auto"/>
            <w:left w:val="none" w:sz="0" w:space="0" w:color="auto"/>
            <w:bottom w:val="none" w:sz="0" w:space="0" w:color="auto"/>
            <w:right w:val="none" w:sz="0" w:space="0" w:color="auto"/>
          </w:divBdr>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4459">
      <w:bodyDiv w:val="1"/>
      <w:marLeft w:val="0"/>
      <w:marRight w:val="0"/>
      <w:marTop w:val="0"/>
      <w:marBottom w:val="0"/>
      <w:divBdr>
        <w:top w:val="none" w:sz="0" w:space="0" w:color="auto"/>
        <w:left w:val="none" w:sz="0" w:space="0" w:color="auto"/>
        <w:bottom w:val="none" w:sz="0" w:space="0" w:color="auto"/>
        <w:right w:val="none" w:sz="0" w:space="0" w:color="auto"/>
      </w:divBdr>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4937">
      <w:bodyDiv w:val="1"/>
      <w:marLeft w:val="0"/>
      <w:marRight w:val="0"/>
      <w:marTop w:val="0"/>
      <w:marBottom w:val="0"/>
      <w:divBdr>
        <w:top w:val="none" w:sz="0" w:space="0" w:color="auto"/>
        <w:left w:val="none" w:sz="0" w:space="0" w:color="auto"/>
        <w:bottom w:val="none" w:sz="0" w:space="0" w:color="auto"/>
        <w:right w:val="none" w:sz="0" w:space="0" w:color="auto"/>
      </w:divBdr>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1910">
      <w:bodyDiv w:val="1"/>
      <w:marLeft w:val="0"/>
      <w:marRight w:val="0"/>
      <w:marTop w:val="0"/>
      <w:marBottom w:val="0"/>
      <w:divBdr>
        <w:top w:val="none" w:sz="0" w:space="0" w:color="auto"/>
        <w:left w:val="none" w:sz="0" w:space="0" w:color="auto"/>
        <w:bottom w:val="none" w:sz="0" w:space="0" w:color="auto"/>
        <w:right w:val="none" w:sz="0" w:space="0" w:color="auto"/>
      </w:divBdr>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05677152">
      <w:bodyDiv w:val="1"/>
      <w:marLeft w:val="0"/>
      <w:marRight w:val="0"/>
      <w:marTop w:val="0"/>
      <w:marBottom w:val="0"/>
      <w:divBdr>
        <w:top w:val="none" w:sz="0" w:space="0" w:color="auto"/>
        <w:left w:val="none" w:sz="0" w:space="0" w:color="auto"/>
        <w:bottom w:val="none" w:sz="0" w:space="0" w:color="auto"/>
        <w:right w:val="none" w:sz="0" w:space="0" w:color="auto"/>
      </w:divBdr>
      <w:divsChild>
        <w:div w:id="1059285494">
          <w:marLeft w:val="547"/>
          <w:marRight w:val="0"/>
          <w:marTop w:val="86"/>
          <w:marBottom w:val="0"/>
          <w:divBdr>
            <w:top w:val="none" w:sz="0" w:space="0" w:color="auto"/>
            <w:left w:val="none" w:sz="0" w:space="0" w:color="auto"/>
            <w:bottom w:val="none" w:sz="0" w:space="0" w:color="auto"/>
            <w:right w:val="none" w:sz="0" w:space="0" w:color="auto"/>
          </w:divBdr>
        </w:div>
      </w:divsChild>
    </w:div>
    <w:div w:id="507253292">
      <w:bodyDiv w:val="1"/>
      <w:marLeft w:val="0"/>
      <w:marRight w:val="0"/>
      <w:marTop w:val="0"/>
      <w:marBottom w:val="0"/>
      <w:divBdr>
        <w:top w:val="none" w:sz="0" w:space="0" w:color="auto"/>
        <w:left w:val="none" w:sz="0" w:space="0" w:color="auto"/>
        <w:bottom w:val="none" w:sz="0" w:space="0" w:color="auto"/>
        <w:right w:val="none" w:sz="0" w:space="0" w:color="auto"/>
      </w:divBdr>
      <w:divsChild>
        <w:div w:id="940335433">
          <w:marLeft w:val="1166"/>
          <w:marRight w:val="0"/>
          <w:marTop w:val="96"/>
          <w:marBottom w:val="0"/>
          <w:divBdr>
            <w:top w:val="none" w:sz="0" w:space="0" w:color="auto"/>
            <w:left w:val="none" w:sz="0" w:space="0" w:color="auto"/>
            <w:bottom w:val="none" w:sz="0" w:space="0" w:color="auto"/>
            <w:right w:val="none" w:sz="0" w:space="0" w:color="auto"/>
          </w:divBdr>
        </w:div>
        <w:div w:id="767966800">
          <w:marLeft w:val="1166"/>
          <w:marRight w:val="0"/>
          <w:marTop w:val="96"/>
          <w:marBottom w:val="0"/>
          <w:divBdr>
            <w:top w:val="none" w:sz="0" w:space="0" w:color="auto"/>
            <w:left w:val="none" w:sz="0" w:space="0" w:color="auto"/>
            <w:bottom w:val="none" w:sz="0" w:space="0" w:color="auto"/>
            <w:right w:val="none" w:sz="0" w:space="0" w:color="auto"/>
          </w:divBdr>
        </w:div>
      </w:divsChild>
    </w:div>
    <w:div w:id="513737032">
      <w:bodyDiv w:val="1"/>
      <w:marLeft w:val="0"/>
      <w:marRight w:val="0"/>
      <w:marTop w:val="0"/>
      <w:marBottom w:val="0"/>
      <w:divBdr>
        <w:top w:val="none" w:sz="0" w:space="0" w:color="auto"/>
        <w:left w:val="none" w:sz="0" w:space="0" w:color="auto"/>
        <w:bottom w:val="none" w:sz="0" w:space="0" w:color="auto"/>
        <w:right w:val="none" w:sz="0" w:space="0" w:color="auto"/>
      </w:divBdr>
    </w:div>
    <w:div w:id="518155376">
      <w:bodyDiv w:val="1"/>
      <w:marLeft w:val="0"/>
      <w:marRight w:val="0"/>
      <w:marTop w:val="0"/>
      <w:marBottom w:val="0"/>
      <w:divBdr>
        <w:top w:val="none" w:sz="0" w:space="0" w:color="auto"/>
        <w:left w:val="none" w:sz="0" w:space="0" w:color="auto"/>
        <w:bottom w:val="none" w:sz="0" w:space="0" w:color="auto"/>
        <w:right w:val="none" w:sz="0" w:space="0" w:color="auto"/>
      </w:divBdr>
    </w:div>
    <w:div w:id="518811371">
      <w:bodyDiv w:val="1"/>
      <w:marLeft w:val="0"/>
      <w:marRight w:val="0"/>
      <w:marTop w:val="0"/>
      <w:marBottom w:val="0"/>
      <w:divBdr>
        <w:top w:val="none" w:sz="0" w:space="0" w:color="auto"/>
        <w:left w:val="none" w:sz="0" w:space="0" w:color="auto"/>
        <w:bottom w:val="none" w:sz="0" w:space="0" w:color="auto"/>
        <w:right w:val="none" w:sz="0" w:space="0" w:color="auto"/>
      </w:divBdr>
    </w:div>
    <w:div w:id="530653419">
      <w:bodyDiv w:val="1"/>
      <w:marLeft w:val="0"/>
      <w:marRight w:val="0"/>
      <w:marTop w:val="0"/>
      <w:marBottom w:val="0"/>
      <w:divBdr>
        <w:top w:val="none" w:sz="0" w:space="0" w:color="auto"/>
        <w:left w:val="none" w:sz="0" w:space="0" w:color="auto"/>
        <w:bottom w:val="none" w:sz="0" w:space="0" w:color="auto"/>
        <w:right w:val="none" w:sz="0" w:space="0" w:color="auto"/>
      </w:divBdr>
    </w:div>
    <w:div w:id="533153225">
      <w:bodyDiv w:val="1"/>
      <w:marLeft w:val="0"/>
      <w:marRight w:val="0"/>
      <w:marTop w:val="0"/>
      <w:marBottom w:val="0"/>
      <w:divBdr>
        <w:top w:val="none" w:sz="0" w:space="0" w:color="auto"/>
        <w:left w:val="none" w:sz="0" w:space="0" w:color="auto"/>
        <w:bottom w:val="none" w:sz="0" w:space="0" w:color="auto"/>
        <w:right w:val="none" w:sz="0" w:space="0" w:color="auto"/>
      </w:divBdr>
    </w:div>
    <w:div w:id="568467149">
      <w:bodyDiv w:val="1"/>
      <w:marLeft w:val="0"/>
      <w:marRight w:val="0"/>
      <w:marTop w:val="0"/>
      <w:marBottom w:val="0"/>
      <w:divBdr>
        <w:top w:val="none" w:sz="0" w:space="0" w:color="auto"/>
        <w:left w:val="none" w:sz="0" w:space="0" w:color="auto"/>
        <w:bottom w:val="none" w:sz="0" w:space="0" w:color="auto"/>
        <w:right w:val="none" w:sz="0" w:space="0" w:color="auto"/>
      </w:divBdr>
    </w:div>
    <w:div w:id="569389885">
      <w:bodyDiv w:val="1"/>
      <w:marLeft w:val="0"/>
      <w:marRight w:val="0"/>
      <w:marTop w:val="0"/>
      <w:marBottom w:val="0"/>
      <w:divBdr>
        <w:top w:val="none" w:sz="0" w:space="0" w:color="auto"/>
        <w:left w:val="none" w:sz="0" w:space="0" w:color="auto"/>
        <w:bottom w:val="none" w:sz="0" w:space="0" w:color="auto"/>
        <w:right w:val="none" w:sz="0" w:space="0" w:color="auto"/>
      </w:divBdr>
      <w:divsChild>
        <w:div w:id="424813037">
          <w:marLeft w:val="1166"/>
          <w:marRight w:val="0"/>
          <w:marTop w:val="100"/>
          <w:marBottom w:val="0"/>
          <w:divBdr>
            <w:top w:val="none" w:sz="0" w:space="0" w:color="auto"/>
            <w:left w:val="none" w:sz="0" w:space="0" w:color="auto"/>
            <w:bottom w:val="none" w:sz="0" w:space="0" w:color="auto"/>
            <w:right w:val="none" w:sz="0" w:space="0" w:color="auto"/>
          </w:divBdr>
        </w:div>
      </w:divsChild>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675307016">
      <w:bodyDiv w:val="1"/>
      <w:marLeft w:val="0"/>
      <w:marRight w:val="0"/>
      <w:marTop w:val="0"/>
      <w:marBottom w:val="0"/>
      <w:divBdr>
        <w:top w:val="none" w:sz="0" w:space="0" w:color="auto"/>
        <w:left w:val="none" w:sz="0" w:space="0" w:color="auto"/>
        <w:bottom w:val="none" w:sz="0" w:space="0" w:color="auto"/>
        <w:right w:val="none" w:sz="0" w:space="0" w:color="auto"/>
      </w:divBdr>
    </w:div>
    <w:div w:id="686054066">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28579955">
      <w:bodyDiv w:val="1"/>
      <w:marLeft w:val="0"/>
      <w:marRight w:val="0"/>
      <w:marTop w:val="0"/>
      <w:marBottom w:val="0"/>
      <w:divBdr>
        <w:top w:val="none" w:sz="0" w:space="0" w:color="auto"/>
        <w:left w:val="none" w:sz="0" w:space="0" w:color="auto"/>
        <w:bottom w:val="none" w:sz="0" w:space="0" w:color="auto"/>
        <w:right w:val="none" w:sz="0" w:space="0" w:color="auto"/>
      </w:divBdr>
      <w:divsChild>
        <w:div w:id="384447528">
          <w:marLeft w:val="547"/>
          <w:marRight w:val="0"/>
          <w:marTop w:val="96"/>
          <w:marBottom w:val="0"/>
          <w:divBdr>
            <w:top w:val="none" w:sz="0" w:space="0" w:color="auto"/>
            <w:left w:val="none" w:sz="0" w:space="0" w:color="auto"/>
            <w:bottom w:val="none" w:sz="0" w:space="0" w:color="auto"/>
            <w:right w:val="none" w:sz="0" w:space="0" w:color="auto"/>
          </w:divBdr>
        </w:div>
        <w:div w:id="925042568">
          <w:marLeft w:val="1166"/>
          <w:marRight w:val="0"/>
          <w:marTop w:val="86"/>
          <w:marBottom w:val="0"/>
          <w:divBdr>
            <w:top w:val="none" w:sz="0" w:space="0" w:color="auto"/>
            <w:left w:val="none" w:sz="0" w:space="0" w:color="auto"/>
            <w:bottom w:val="none" w:sz="0" w:space="0" w:color="auto"/>
            <w:right w:val="none" w:sz="0" w:space="0" w:color="auto"/>
          </w:divBdr>
        </w:div>
        <w:div w:id="751389673">
          <w:marLeft w:val="1166"/>
          <w:marRight w:val="0"/>
          <w:marTop w:val="86"/>
          <w:marBottom w:val="0"/>
          <w:divBdr>
            <w:top w:val="none" w:sz="0" w:space="0" w:color="auto"/>
            <w:left w:val="none" w:sz="0" w:space="0" w:color="auto"/>
            <w:bottom w:val="none" w:sz="0" w:space="0" w:color="auto"/>
            <w:right w:val="none" w:sz="0" w:space="0" w:color="auto"/>
          </w:divBdr>
        </w:div>
        <w:div w:id="353922312">
          <w:marLeft w:val="1166"/>
          <w:marRight w:val="0"/>
          <w:marTop w:val="86"/>
          <w:marBottom w:val="0"/>
          <w:divBdr>
            <w:top w:val="none" w:sz="0" w:space="0" w:color="auto"/>
            <w:left w:val="none" w:sz="0" w:space="0" w:color="auto"/>
            <w:bottom w:val="none" w:sz="0" w:space="0" w:color="auto"/>
            <w:right w:val="none" w:sz="0" w:space="0" w:color="auto"/>
          </w:divBdr>
        </w:div>
        <w:div w:id="536822085">
          <w:marLeft w:val="1166"/>
          <w:marRight w:val="0"/>
          <w:marTop w:val="86"/>
          <w:marBottom w:val="0"/>
          <w:divBdr>
            <w:top w:val="none" w:sz="0" w:space="0" w:color="auto"/>
            <w:left w:val="none" w:sz="0" w:space="0" w:color="auto"/>
            <w:bottom w:val="none" w:sz="0" w:space="0" w:color="auto"/>
            <w:right w:val="none" w:sz="0" w:space="0" w:color="auto"/>
          </w:divBdr>
        </w:div>
        <w:div w:id="1837450579">
          <w:marLeft w:val="1166"/>
          <w:marRight w:val="0"/>
          <w:marTop w:val="86"/>
          <w:marBottom w:val="0"/>
          <w:divBdr>
            <w:top w:val="none" w:sz="0" w:space="0" w:color="auto"/>
            <w:left w:val="none" w:sz="0" w:space="0" w:color="auto"/>
            <w:bottom w:val="none" w:sz="0" w:space="0" w:color="auto"/>
            <w:right w:val="none" w:sz="0" w:space="0" w:color="auto"/>
          </w:divBdr>
        </w:div>
      </w:divsChild>
    </w:div>
    <w:div w:id="740643397">
      <w:bodyDiv w:val="1"/>
      <w:marLeft w:val="0"/>
      <w:marRight w:val="0"/>
      <w:marTop w:val="0"/>
      <w:marBottom w:val="0"/>
      <w:divBdr>
        <w:top w:val="none" w:sz="0" w:space="0" w:color="auto"/>
        <w:left w:val="none" w:sz="0" w:space="0" w:color="auto"/>
        <w:bottom w:val="none" w:sz="0" w:space="0" w:color="auto"/>
        <w:right w:val="none" w:sz="0" w:space="0" w:color="auto"/>
      </w:divBdr>
    </w:div>
    <w:div w:id="744300993">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3751">
      <w:bodyDiv w:val="1"/>
      <w:marLeft w:val="0"/>
      <w:marRight w:val="0"/>
      <w:marTop w:val="0"/>
      <w:marBottom w:val="0"/>
      <w:divBdr>
        <w:top w:val="none" w:sz="0" w:space="0" w:color="auto"/>
        <w:left w:val="none" w:sz="0" w:space="0" w:color="auto"/>
        <w:bottom w:val="none" w:sz="0" w:space="0" w:color="auto"/>
        <w:right w:val="none" w:sz="0" w:space="0" w:color="auto"/>
      </w:divBdr>
    </w:div>
    <w:div w:id="750085259">
      <w:bodyDiv w:val="1"/>
      <w:marLeft w:val="0"/>
      <w:marRight w:val="0"/>
      <w:marTop w:val="0"/>
      <w:marBottom w:val="0"/>
      <w:divBdr>
        <w:top w:val="none" w:sz="0" w:space="0" w:color="auto"/>
        <w:left w:val="none" w:sz="0" w:space="0" w:color="auto"/>
        <w:bottom w:val="none" w:sz="0" w:space="0" w:color="auto"/>
        <w:right w:val="none" w:sz="0" w:space="0" w:color="auto"/>
      </w:divBdr>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798642868">
      <w:bodyDiv w:val="1"/>
      <w:marLeft w:val="0"/>
      <w:marRight w:val="0"/>
      <w:marTop w:val="0"/>
      <w:marBottom w:val="0"/>
      <w:divBdr>
        <w:top w:val="none" w:sz="0" w:space="0" w:color="auto"/>
        <w:left w:val="none" w:sz="0" w:space="0" w:color="auto"/>
        <w:bottom w:val="none" w:sz="0" w:space="0" w:color="auto"/>
        <w:right w:val="none" w:sz="0" w:space="0" w:color="auto"/>
      </w:divBdr>
    </w:div>
    <w:div w:id="807360955">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6313723">
          <w:marLeft w:val="547"/>
          <w:marRight w:val="0"/>
          <w:marTop w:val="77"/>
          <w:marBottom w:val="0"/>
          <w:divBdr>
            <w:top w:val="none" w:sz="0" w:space="0" w:color="auto"/>
            <w:left w:val="none" w:sz="0" w:space="0" w:color="auto"/>
            <w:bottom w:val="none" w:sz="0" w:space="0" w:color="auto"/>
            <w:right w:val="none" w:sz="0" w:space="0" w:color="auto"/>
          </w:divBdr>
        </w:div>
        <w:div w:id="742987463">
          <w:marLeft w:val="1166"/>
          <w:marRight w:val="0"/>
          <w:marTop w:val="67"/>
          <w:marBottom w:val="0"/>
          <w:divBdr>
            <w:top w:val="none" w:sz="0" w:space="0" w:color="auto"/>
            <w:left w:val="none" w:sz="0" w:space="0" w:color="auto"/>
            <w:bottom w:val="none" w:sz="0" w:space="0" w:color="auto"/>
            <w:right w:val="none" w:sz="0" w:space="0" w:color="auto"/>
          </w:divBdr>
        </w:div>
        <w:div w:id="259064696">
          <w:marLeft w:val="1714"/>
          <w:marRight w:val="0"/>
          <w:marTop w:val="58"/>
          <w:marBottom w:val="0"/>
          <w:divBdr>
            <w:top w:val="none" w:sz="0" w:space="0" w:color="auto"/>
            <w:left w:val="none" w:sz="0" w:space="0" w:color="auto"/>
            <w:bottom w:val="none" w:sz="0" w:space="0" w:color="auto"/>
            <w:right w:val="none" w:sz="0" w:space="0" w:color="auto"/>
          </w:divBdr>
        </w:div>
        <w:div w:id="940069436">
          <w:marLeft w:val="1166"/>
          <w:marRight w:val="0"/>
          <w:marTop w:val="67"/>
          <w:marBottom w:val="0"/>
          <w:divBdr>
            <w:top w:val="none" w:sz="0" w:space="0" w:color="auto"/>
            <w:left w:val="none" w:sz="0" w:space="0" w:color="auto"/>
            <w:bottom w:val="none" w:sz="0" w:space="0" w:color="auto"/>
            <w:right w:val="none" w:sz="0" w:space="0" w:color="auto"/>
          </w:divBdr>
        </w:div>
        <w:div w:id="735670763">
          <w:marLeft w:val="1166"/>
          <w:marRight w:val="0"/>
          <w:marTop w:val="67"/>
          <w:marBottom w:val="0"/>
          <w:divBdr>
            <w:top w:val="none" w:sz="0" w:space="0" w:color="auto"/>
            <w:left w:val="none" w:sz="0" w:space="0" w:color="auto"/>
            <w:bottom w:val="none" w:sz="0" w:space="0" w:color="auto"/>
            <w:right w:val="none" w:sz="0" w:space="0" w:color="auto"/>
          </w:divBdr>
        </w:div>
        <w:div w:id="476146937">
          <w:marLeft w:val="1166"/>
          <w:marRight w:val="0"/>
          <w:marTop w:val="67"/>
          <w:marBottom w:val="0"/>
          <w:divBdr>
            <w:top w:val="none" w:sz="0" w:space="0" w:color="auto"/>
            <w:left w:val="none" w:sz="0" w:space="0" w:color="auto"/>
            <w:bottom w:val="none" w:sz="0" w:space="0" w:color="auto"/>
            <w:right w:val="none" w:sz="0" w:space="0" w:color="auto"/>
          </w:divBdr>
        </w:div>
        <w:div w:id="1468622046">
          <w:marLeft w:val="1714"/>
          <w:marRight w:val="0"/>
          <w:marTop w:val="58"/>
          <w:marBottom w:val="0"/>
          <w:divBdr>
            <w:top w:val="none" w:sz="0" w:space="0" w:color="auto"/>
            <w:left w:val="none" w:sz="0" w:space="0" w:color="auto"/>
            <w:bottom w:val="none" w:sz="0" w:space="0" w:color="auto"/>
            <w:right w:val="none" w:sz="0" w:space="0" w:color="auto"/>
          </w:divBdr>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2595">
      <w:bodyDiv w:val="1"/>
      <w:marLeft w:val="0"/>
      <w:marRight w:val="0"/>
      <w:marTop w:val="0"/>
      <w:marBottom w:val="0"/>
      <w:divBdr>
        <w:top w:val="none" w:sz="0" w:space="0" w:color="auto"/>
        <w:left w:val="none" w:sz="0" w:space="0" w:color="auto"/>
        <w:bottom w:val="none" w:sz="0" w:space="0" w:color="auto"/>
        <w:right w:val="none" w:sz="0" w:space="0" w:color="auto"/>
      </w:divBdr>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49370447">
      <w:bodyDiv w:val="1"/>
      <w:marLeft w:val="0"/>
      <w:marRight w:val="0"/>
      <w:marTop w:val="0"/>
      <w:marBottom w:val="0"/>
      <w:divBdr>
        <w:top w:val="none" w:sz="0" w:space="0" w:color="auto"/>
        <w:left w:val="none" w:sz="0" w:space="0" w:color="auto"/>
        <w:bottom w:val="none" w:sz="0" w:space="0" w:color="auto"/>
        <w:right w:val="none" w:sz="0" w:space="0" w:color="auto"/>
      </w:divBdr>
    </w:div>
    <w:div w:id="855003300">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66061276">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88764684">
      <w:bodyDiv w:val="1"/>
      <w:marLeft w:val="0"/>
      <w:marRight w:val="0"/>
      <w:marTop w:val="0"/>
      <w:marBottom w:val="0"/>
      <w:divBdr>
        <w:top w:val="none" w:sz="0" w:space="0" w:color="auto"/>
        <w:left w:val="none" w:sz="0" w:space="0" w:color="auto"/>
        <w:bottom w:val="none" w:sz="0" w:space="0" w:color="auto"/>
        <w:right w:val="none" w:sz="0" w:space="0" w:color="auto"/>
      </w:divBdr>
      <w:divsChild>
        <w:div w:id="687098418">
          <w:marLeft w:val="547"/>
          <w:marRight w:val="0"/>
          <w:marTop w:val="120"/>
          <w:marBottom w:val="0"/>
          <w:divBdr>
            <w:top w:val="none" w:sz="0" w:space="0" w:color="auto"/>
            <w:left w:val="none" w:sz="0" w:space="0" w:color="auto"/>
            <w:bottom w:val="none" w:sz="0" w:space="0" w:color="auto"/>
            <w:right w:val="none" w:sz="0" w:space="0" w:color="auto"/>
          </w:divBdr>
        </w:div>
        <w:div w:id="635791607">
          <w:marLeft w:val="1166"/>
          <w:marRight w:val="0"/>
          <w:marTop w:val="100"/>
          <w:marBottom w:val="0"/>
          <w:divBdr>
            <w:top w:val="none" w:sz="0" w:space="0" w:color="auto"/>
            <w:left w:val="none" w:sz="0" w:space="0" w:color="auto"/>
            <w:bottom w:val="none" w:sz="0" w:space="0" w:color="auto"/>
            <w:right w:val="none" w:sz="0" w:space="0" w:color="auto"/>
          </w:divBdr>
        </w:div>
        <w:div w:id="875973640">
          <w:marLeft w:val="547"/>
          <w:marRight w:val="0"/>
          <w:marTop w:val="120"/>
          <w:marBottom w:val="0"/>
          <w:divBdr>
            <w:top w:val="none" w:sz="0" w:space="0" w:color="auto"/>
            <w:left w:val="none" w:sz="0" w:space="0" w:color="auto"/>
            <w:bottom w:val="none" w:sz="0" w:space="0" w:color="auto"/>
            <w:right w:val="none" w:sz="0" w:space="0" w:color="auto"/>
          </w:divBdr>
        </w:div>
        <w:div w:id="67966158">
          <w:marLeft w:val="1166"/>
          <w:marRight w:val="0"/>
          <w:marTop w:val="100"/>
          <w:marBottom w:val="0"/>
          <w:divBdr>
            <w:top w:val="none" w:sz="0" w:space="0" w:color="auto"/>
            <w:left w:val="none" w:sz="0" w:space="0" w:color="auto"/>
            <w:bottom w:val="none" w:sz="0" w:space="0" w:color="auto"/>
            <w:right w:val="none" w:sz="0" w:space="0" w:color="auto"/>
          </w:divBdr>
        </w:div>
        <w:div w:id="365985168">
          <w:marLeft w:val="1800"/>
          <w:marRight w:val="0"/>
          <w:marTop w:val="90"/>
          <w:marBottom w:val="0"/>
          <w:divBdr>
            <w:top w:val="none" w:sz="0" w:space="0" w:color="auto"/>
            <w:left w:val="none" w:sz="0" w:space="0" w:color="auto"/>
            <w:bottom w:val="none" w:sz="0" w:space="0" w:color="auto"/>
            <w:right w:val="none" w:sz="0" w:space="0" w:color="auto"/>
          </w:divBdr>
        </w:div>
      </w:divsChild>
    </w:div>
    <w:div w:id="890965862">
      <w:bodyDiv w:val="1"/>
      <w:marLeft w:val="0"/>
      <w:marRight w:val="0"/>
      <w:marTop w:val="0"/>
      <w:marBottom w:val="0"/>
      <w:divBdr>
        <w:top w:val="none" w:sz="0" w:space="0" w:color="auto"/>
        <w:left w:val="none" w:sz="0" w:space="0" w:color="auto"/>
        <w:bottom w:val="none" w:sz="0" w:space="0" w:color="auto"/>
        <w:right w:val="none" w:sz="0" w:space="0" w:color="auto"/>
      </w:divBdr>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5048970">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928">
      <w:bodyDiv w:val="1"/>
      <w:marLeft w:val="0"/>
      <w:marRight w:val="0"/>
      <w:marTop w:val="0"/>
      <w:marBottom w:val="0"/>
      <w:divBdr>
        <w:top w:val="none" w:sz="0" w:space="0" w:color="auto"/>
        <w:left w:val="none" w:sz="0" w:space="0" w:color="auto"/>
        <w:bottom w:val="none" w:sz="0" w:space="0" w:color="auto"/>
        <w:right w:val="none" w:sz="0" w:space="0" w:color="auto"/>
      </w:divBdr>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0143768">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1804">
      <w:bodyDiv w:val="1"/>
      <w:marLeft w:val="0"/>
      <w:marRight w:val="0"/>
      <w:marTop w:val="0"/>
      <w:marBottom w:val="0"/>
      <w:divBdr>
        <w:top w:val="none" w:sz="0" w:space="0" w:color="auto"/>
        <w:left w:val="none" w:sz="0" w:space="0" w:color="auto"/>
        <w:bottom w:val="none" w:sz="0" w:space="0" w:color="auto"/>
        <w:right w:val="none" w:sz="0" w:space="0" w:color="auto"/>
      </w:divBdr>
    </w:div>
    <w:div w:id="937254864">
      <w:bodyDiv w:val="1"/>
      <w:marLeft w:val="0"/>
      <w:marRight w:val="0"/>
      <w:marTop w:val="0"/>
      <w:marBottom w:val="0"/>
      <w:divBdr>
        <w:top w:val="none" w:sz="0" w:space="0" w:color="auto"/>
        <w:left w:val="none" w:sz="0" w:space="0" w:color="auto"/>
        <w:bottom w:val="none" w:sz="0" w:space="0" w:color="auto"/>
        <w:right w:val="none" w:sz="0" w:space="0" w:color="auto"/>
      </w:divBdr>
      <w:divsChild>
        <w:div w:id="378480831">
          <w:marLeft w:val="1166"/>
          <w:marRight w:val="0"/>
          <w:marTop w:val="77"/>
          <w:marBottom w:val="0"/>
          <w:divBdr>
            <w:top w:val="none" w:sz="0" w:space="0" w:color="auto"/>
            <w:left w:val="none" w:sz="0" w:space="0" w:color="auto"/>
            <w:bottom w:val="none" w:sz="0" w:space="0" w:color="auto"/>
            <w:right w:val="none" w:sz="0" w:space="0" w:color="auto"/>
          </w:divBdr>
        </w:div>
        <w:div w:id="682780725">
          <w:marLeft w:val="1166"/>
          <w:marRight w:val="0"/>
          <w:marTop w:val="77"/>
          <w:marBottom w:val="0"/>
          <w:divBdr>
            <w:top w:val="none" w:sz="0" w:space="0" w:color="auto"/>
            <w:left w:val="none" w:sz="0" w:space="0" w:color="auto"/>
            <w:bottom w:val="none" w:sz="0" w:space="0" w:color="auto"/>
            <w:right w:val="none" w:sz="0" w:space="0" w:color="auto"/>
          </w:divBdr>
        </w:div>
        <w:div w:id="2100590148">
          <w:marLeft w:val="1166"/>
          <w:marRight w:val="0"/>
          <w:marTop w:val="77"/>
          <w:marBottom w:val="0"/>
          <w:divBdr>
            <w:top w:val="none" w:sz="0" w:space="0" w:color="auto"/>
            <w:left w:val="none" w:sz="0" w:space="0" w:color="auto"/>
            <w:bottom w:val="none" w:sz="0" w:space="0" w:color="auto"/>
            <w:right w:val="none" w:sz="0" w:space="0" w:color="auto"/>
          </w:divBdr>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71517197">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4433610">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995500366">
      <w:bodyDiv w:val="1"/>
      <w:marLeft w:val="0"/>
      <w:marRight w:val="0"/>
      <w:marTop w:val="0"/>
      <w:marBottom w:val="0"/>
      <w:divBdr>
        <w:top w:val="none" w:sz="0" w:space="0" w:color="auto"/>
        <w:left w:val="none" w:sz="0" w:space="0" w:color="auto"/>
        <w:bottom w:val="none" w:sz="0" w:space="0" w:color="auto"/>
        <w:right w:val="none" w:sz="0" w:space="0" w:color="auto"/>
      </w:divBdr>
    </w:div>
    <w:div w:id="1005786053">
      <w:bodyDiv w:val="1"/>
      <w:marLeft w:val="0"/>
      <w:marRight w:val="0"/>
      <w:marTop w:val="0"/>
      <w:marBottom w:val="0"/>
      <w:divBdr>
        <w:top w:val="none" w:sz="0" w:space="0" w:color="auto"/>
        <w:left w:val="none" w:sz="0" w:space="0" w:color="auto"/>
        <w:bottom w:val="none" w:sz="0" w:space="0" w:color="auto"/>
        <w:right w:val="none" w:sz="0" w:space="0" w:color="auto"/>
      </w:divBdr>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6484">
      <w:bodyDiv w:val="1"/>
      <w:marLeft w:val="0"/>
      <w:marRight w:val="0"/>
      <w:marTop w:val="0"/>
      <w:marBottom w:val="0"/>
      <w:divBdr>
        <w:top w:val="none" w:sz="0" w:space="0" w:color="auto"/>
        <w:left w:val="none" w:sz="0" w:space="0" w:color="auto"/>
        <w:bottom w:val="none" w:sz="0" w:space="0" w:color="auto"/>
        <w:right w:val="none" w:sz="0" w:space="0" w:color="auto"/>
      </w:divBdr>
    </w:div>
    <w:div w:id="1046101191">
      <w:bodyDiv w:val="1"/>
      <w:marLeft w:val="120"/>
      <w:marRight w:val="120"/>
      <w:marTop w:val="0"/>
      <w:marBottom w:val="0"/>
      <w:divBdr>
        <w:top w:val="none" w:sz="0" w:space="0" w:color="auto"/>
        <w:left w:val="none" w:sz="0" w:space="0" w:color="auto"/>
        <w:bottom w:val="none" w:sz="0" w:space="0" w:color="auto"/>
        <w:right w:val="none" w:sz="0" w:space="0" w:color="auto"/>
      </w:divBdr>
      <w:divsChild>
        <w:div w:id="364795656">
          <w:marLeft w:val="0"/>
          <w:marRight w:val="0"/>
          <w:marTop w:val="120"/>
          <w:marBottom w:val="120"/>
          <w:divBdr>
            <w:top w:val="none" w:sz="0" w:space="0" w:color="auto"/>
            <w:left w:val="none" w:sz="0" w:space="0" w:color="auto"/>
            <w:bottom w:val="none" w:sz="0" w:space="0" w:color="auto"/>
            <w:right w:val="none" w:sz="0" w:space="0" w:color="auto"/>
          </w:divBdr>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083991711">
      <w:bodyDiv w:val="1"/>
      <w:marLeft w:val="0"/>
      <w:marRight w:val="0"/>
      <w:marTop w:val="0"/>
      <w:marBottom w:val="0"/>
      <w:divBdr>
        <w:top w:val="none" w:sz="0" w:space="0" w:color="auto"/>
        <w:left w:val="none" w:sz="0" w:space="0" w:color="auto"/>
        <w:bottom w:val="none" w:sz="0" w:space="0" w:color="auto"/>
        <w:right w:val="none" w:sz="0" w:space="0" w:color="auto"/>
      </w:divBdr>
      <w:divsChild>
        <w:div w:id="1796561717">
          <w:marLeft w:val="547"/>
          <w:marRight w:val="0"/>
          <w:marTop w:val="67"/>
          <w:marBottom w:val="0"/>
          <w:divBdr>
            <w:top w:val="none" w:sz="0" w:space="0" w:color="auto"/>
            <w:left w:val="none" w:sz="0" w:space="0" w:color="auto"/>
            <w:bottom w:val="none" w:sz="0" w:space="0" w:color="auto"/>
            <w:right w:val="none" w:sz="0" w:space="0" w:color="auto"/>
          </w:divBdr>
        </w:div>
        <w:div w:id="1080447009">
          <w:marLeft w:val="547"/>
          <w:marRight w:val="0"/>
          <w:marTop w:val="67"/>
          <w:marBottom w:val="0"/>
          <w:divBdr>
            <w:top w:val="none" w:sz="0" w:space="0" w:color="auto"/>
            <w:left w:val="none" w:sz="0" w:space="0" w:color="auto"/>
            <w:bottom w:val="none" w:sz="0" w:space="0" w:color="auto"/>
            <w:right w:val="none" w:sz="0" w:space="0" w:color="auto"/>
          </w:divBdr>
        </w:div>
        <w:div w:id="926765292">
          <w:marLeft w:val="547"/>
          <w:marRight w:val="0"/>
          <w:marTop w:val="67"/>
          <w:marBottom w:val="0"/>
          <w:divBdr>
            <w:top w:val="none" w:sz="0" w:space="0" w:color="auto"/>
            <w:left w:val="none" w:sz="0" w:space="0" w:color="auto"/>
            <w:bottom w:val="none" w:sz="0" w:space="0" w:color="auto"/>
            <w:right w:val="none" w:sz="0" w:space="0" w:color="auto"/>
          </w:divBdr>
        </w:div>
        <w:div w:id="738744802">
          <w:marLeft w:val="547"/>
          <w:marRight w:val="0"/>
          <w:marTop w:val="67"/>
          <w:marBottom w:val="0"/>
          <w:divBdr>
            <w:top w:val="none" w:sz="0" w:space="0" w:color="auto"/>
            <w:left w:val="none" w:sz="0" w:space="0" w:color="auto"/>
            <w:bottom w:val="none" w:sz="0" w:space="0" w:color="auto"/>
            <w:right w:val="none" w:sz="0" w:space="0" w:color="auto"/>
          </w:divBdr>
        </w:div>
        <w:div w:id="1431583404">
          <w:marLeft w:val="547"/>
          <w:marRight w:val="0"/>
          <w:marTop w:val="67"/>
          <w:marBottom w:val="0"/>
          <w:divBdr>
            <w:top w:val="none" w:sz="0" w:space="0" w:color="auto"/>
            <w:left w:val="none" w:sz="0" w:space="0" w:color="auto"/>
            <w:bottom w:val="none" w:sz="0" w:space="0" w:color="auto"/>
            <w:right w:val="none" w:sz="0" w:space="0" w:color="auto"/>
          </w:divBdr>
        </w:div>
        <w:div w:id="701320379">
          <w:marLeft w:val="547"/>
          <w:marRight w:val="0"/>
          <w:marTop w:val="67"/>
          <w:marBottom w:val="0"/>
          <w:divBdr>
            <w:top w:val="none" w:sz="0" w:space="0" w:color="auto"/>
            <w:left w:val="none" w:sz="0" w:space="0" w:color="auto"/>
            <w:bottom w:val="none" w:sz="0" w:space="0" w:color="auto"/>
            <w:right w:val="none" w:sz="0" w:space="0" w:color="auto"/>
          </w:divBdr>
        </w:div>
        <w:div w:id="209152096">
          <w:marLeft w:val="547"/>
          <w:marRight w:val="0"/>
          <w:marTop w:val="67"/>
          <w:marBottom w:val="0"/>
          <w:divBdr>
            <w:top w:val="none" w:sz="0" w:space="0" w:color="auto"/>
            <w:left w:val="none" w:sz="0" w:space="0" w:color="auto"/>
            <w:bottom w:val="none" w:sz="0" w:space="0" w:color="auto"/>
            <w:right w:val="none" w:sz="0" w:space="0" w:color="auto"/>
          </w:divBdr>
        </w:div>
        <w:div w:id="1345324453">
          <w:marLeft w:val="547"/>
          <w:marRight w:val="0"/>
          <w:marTop w:val="67"/>
          <w:marBottom w:val="0"/>
          <w:divBdr>
            <w:top w:val="none" w:sz="0" w:space="0" w:color="auto"/>
            <w:left w:val="none" w:sz="0" w:space="0" w:color="auto"/>
            <w:bottom w:val="none" w:sz="0" w:space="0" w:color="auto"/>
            <w:right w:val="none" w:sz="0" w:space="0" w:color="auto"/>
          </w:divBdr>
        </w:div>
        <w:div w:id="507671214">
          <w:marLeft w:val="547"/>
          <w:marRight w:val="0"/>
          <w:marTop w:val="67"/>
          <w:marBottom w:val="0"/>
          <w:divBdr>
            <w:top w:val="none" w:sz="0" w:space="0" w:color="auto"/>
            <w:left w:val="none" w:sz="0" w:space="0" w:color="auto"/>
            <w:bottom w:val="none" w:sz="0" w:space="0" w:color="auto"/>
            <w:right w:val="none" w:sz="0" w:space="0" w:color="auto"/>
          </w:divBdr>
        </w:div>
        <w:div w:id="1897860065">
          <w:marLeft w:val="547"/>
          <w:marRight w:val="0"/>
          <w:marTop w:val="67"/>
          <w:marBottom w:val="0"/>
          <w:divBdr>
            <w:top w:val="none" w:sz="0" w:space="0" w:color="auto"/>
            <w:left w:val="none" w:sz="0" w:space="0" w:color="auto"/>
            <w:bottom w:val="none" w:sz="0" w:space="0" w:color="auto"/>
            <w:right w:val="none" w:sz="0" w:space="0" w:color="auto"/>
          </w:divBdr>
        </w:div>
        <w:div w:id="1510213244">
          <w:marLeft w:val="547"/>
          <w:marRight w:val="0"/>
          <w:marTop w:val="67"/>
          <w:marBottom w:val="0"/>
          <w:divBdr>
            <w:top w:val="none" w:sz="0" w:space="0" w:color="auto"/>
            <w:left w:val="none" w:sz="0" w:space="0" w:color="auto"/>
            <w:bottom w:val="none" w:sz="0" w:space="0" w:color="auto"/>
            <w:right w:val="none" w:sz="0" w:space="0" w:color="auto"/>
          </w:divBdr>
        </w:div>
        <w:div w:id="1058823578">
          <w:marLeft w:val="547"/>
          <w:marRight w:val="0"/>
          <w:marTop w:val="67"/>
          <w:marBottom w:val="0"/>
          <w:divBdr>
            <w:top w:val="none" w:sz="0" w:space="0" w:color="auto"/>
            <w:left w:val="none" w:sz="0" w:space="0" w:color="auto"/>
            <w:bottom w:val="none" w:sz="0" w:space="0" w:color="auto"/>
            <w:right w:val="none" w:sz="0" w:space="0" w:color="auto"/>
          </w:divBdr>
        </w:div>
        <w:div w:id="2123527501">
          <w:marLeft w:val="547"/>
          <w:marRight w:val="0"/>
          <w:marTop w:val="67"/>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26848858">
      <w:bodyDiv w:val="1"/>
      <w:marLeft w:val="0"/>
      <w:marRight w:val="0"/>
      <w:marTop w:val="0"/>
      <w:marBottom w:val="0"/>
      <w:divBdr>
        <w:top w:val="none" w:sz="0" w:space="0" w:color="auto"/>
        <w:left w:val="none" w:sz="0" w:space="0" w:color="auto"/>
        <w:bottom w:val="none" w:sz="0" w:space="0" w:color="auto"/>
        <w:right w:val="none" w:sz="0" w:space="0" w:color="auto"/>
      </w:divBdr>
      <w:divsChild>
        <w:div w:id="1000428892">
          <w:marLeft w:val="1166"/>
          <w:marRight w:val="0"/>
          <w:marTop w:val="96"/>
          <w:marBottom w:val="0"/>
          <w:divBdr>
            <w:top w:val="none" w:sz="0" w:space="0" w:color="auto"/>
            <w:left w:val="none" w:sz="0" w:space="0" w:color="auto"/>
            <w:bottom w:val="none" w:sz="0" w:space="0" w:color="auto"/>
            <w:right w:val="none" w:sz="0" w:space="0" w:color="auto"/>
          </w:divBdr>
        </w:div>
      </w:divsChild>
    </w:div>
    <w:div w:id="113695066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44813814">
      <w:bodyDiv w:val="1"/>
      <w:marLeft w:val="0"/>
      <w:marRight w:val="0"/>
      <w:marTop w:val="0"/>
      <w:marBottom w:val="0"/>
      <w:divBdr>
        <w:top w:val="none" w:sz="0" w:space="0" w:color="auto"/>
        <w:left w:val="none" w:sz="0" w:space="0" w:color="auto"/>
        <w:bottom w:val="none" w:sz="0" w:space="0" w:color="auto"/>
        <w:right w:val="none" w:sz="0" w:space="0" w:color="auto"/>
      </w:divBdr>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11188090">
      <w:bodyDiv w:val="1"/>
      <w:marLeft w:val="0"/>
      <w:marRight w:val="0"/>
      <w:marTop w:val="0"/>
      <w:marBottom w:val="0"/>
      <w:divBdr>
        <w:top w:val="none" w:sz="0" w:space="0" w:color="auto"/>
        <w:left w:val="none" w:sz="0" w:space="0" w:color="auto"/>
        <w:bottom w:val="none" w:sz="0" w:space="0" w:color="auto"/>
        <w:right w:val="none" w:sz="0" w:space="0" w:color="auto"/>
      </w:divBdr>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57397575">
      <w:bodyDiv w:val="1"/>
      <w:marLeft w:val="0"/>
      <w:marRight w:val="0"/>
      <w:marTop w:val="0"/>
      <w:marBottom w:val="0"/>
      <w:divBdr>
        <w:top w:val="none" w:sz="0" w:space="0" w:color="auto"/>
        <w:left w:val="none" w:sz="0" w:space="0" w:color="auto"/>
        <w:bottom w:val="none" w:sz="0" w:space="0" w:color="auto"/>
        <w:right w:val="none" w:sz="0" w:space="0" w:color="auto"/>
      </w:divBdr>
    </w:div>
    <w:div w:id="1277760152">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288582562">
      <w:bodyDiv w:val="1"/>
      <w:marLeft w:val="0"/>
      <w:marRight w:val="0"/>
      <w:marTop w:val="0"/>
      <w:marBottom w:val="0"/>
      <w:divBdr>
        <w:top w:val="none" w:sz="0" w:space="0" w:color="auto"/>
        <w:left w:val="none" w:sz="0" w:space="0" w:color="auto"/>
        <w:bottom w:val="none" w:sz="0" w:space="0" w:color="auto"/>
        <w:right w:val="none" w:sz="0" w:space="0" w:color="auto"/>
      </w:divBdr>
      <w:divsChild>
        <w:div w:id="1961759486">
          <w:marLeft w:val="1166"/>
          <w:marRight w:val="0"/>
          <w:marTop w:val="96"/>
          <w:marBottom w:val="0"/>
          <w:divBdr>
            <w:top w:val="none" w:sz="0" w:space="0" w:color="auto"/>
            <w:left w:val="none" w:sz="0" w:space="0" w:color="auto"/>
            <w:bottom w:val="none" w:sz="0" w:space="0" w:color="auto"/>
            <w:right w:val="none" w:sz="0" w:space="0" w:color="auto"/>
          </w:divBdr>
        </w:div>
        <w:div w:id="963121729">
          <w:marLeft w:val="1627"/>
          <w:marRight w:val="0"/>
          <w:marTop w:val="77"/>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4753">
      <w:bodyDiv w:val="1"/>
      <w:marLeft w:val="0"/>
      <w:marRight w:val="0"/>
      <w:marTop w:val="0"/>
      <w:marBottom w:val="0"/>
      <w:divBdr>
        <w:top w:val="none" w:sz="0" w:space="0" w:color="auto"/>
        <w:left w:val="none" w:sz="0" w:space="0" w:color="auto"/>
        <w:bottom w:val="none" w:sz="0" w:space="0" w:color="auto"/>
        <w:right w:val="none" w:sz="0" w:space="0" w:color="auto"/>
      </w:divBdr>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57586177">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02172022">
      <w:bodyDiv w:val="1"/>
      <w:marLeft w:val="0"/>
      <w:marRight w:val="0"/>
      <w:marTop w:val="0"/>
      <w:marBottom w:val="0"/>
      <w:divBdr>
        <w:top w:val="none" w:sz="0" w:space="0" w:color="auto"/>
        <w:left w:val="none" w:sz="0" w:space="0" w:color="auto"/>
        <w:bottom w:val="none" w:sz="0" w:space="0" w:color="auto"/>
        <w:right w:val="none" w:sz="0" w:space="0" w:color="auto"/>
      </w:divBdr>
    </w:div>
    <w:div w:id="1404135123">
      <w:bodyDiv w:val="1"/>
      <w:marLeft w:val="0"/>
      <w:marRight w:val="0"/>
      <w:marTop w:val="0"/>
      <w:marBottom w:val="0"/>
      <w:divBdr>
        <w:top w:val="none" w:sz="0" w:space="0" w:color="auto"/>
        <w:left w:val="none" w:sz="0" w:space="0" w:color="auto"/>
        <w:bottom w:val="none" w:sz="0" w:space="0" w:color="auto"/>
        <w:right w:val="none" w:sz="0" w:space="0" w:color="auto"/>
      </w:divBdr>
    </w:div>
    <w:div w:id="1405570401">
      <w:bodyDiv w:val="1"/>
      <w:marLeft w:val="0"/>
      <w:marRight w:val="0"/>
      <w:marTop w:val="0"/>
      <w:marBottom w:val="0"/>
      <w:divBdr>
        <w:top w:val="none" w:sz="0" w:space="0" w:color="auto"/>
        <w:left w:val="none" w:sz="0" w:space="0" w:color="auto"/>
        <w:bottom w:val="none" w:sz="0" w:space="0" w:color="auto"/>
        <w:right w:val="none" w:sz="0" w:space="0" w:color="auto"/>
      </w:divBdr>
    </w:div>
    <w:div w:id="1411808502">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8738">
      <w:bodyDiv w:val="1"/>
      <w:marLeft w:val="0"/>
      <w:marRight w:val="0"/>
      <w:marTop w:val="0"/>
      <w:marBottom w:val="0"/>
      <w:divBdr>
        <w:top w:val="none" w:sz="0" w:space="0" w:color="auto"/>
        <w:left w:val="none" w:sz="0" w:space="0" w:color="auto"/>
        <w:bottom w:val="none" w:sz="0" w:space="0" w:color="auto"/>
        <w:right w:val="none" w:sz="0" w:space="0" w:color="auto"/>
      </w:divBdr>
    </w:div>
    <w:div w:id="1421411455">
      <w:bodyDiv w:val="1"/>
      <w:marLeft w:val="0"/>
      <w:marRight w:val="0"/>
      <w:marTop w:val="0"/>
      <w:marBottom w:val="0"/>
      <w:divBdr>
        <w:top w:val="none" w:sz="0" w:space="0" w:color="auto"/>
        <w:left w:val="none" w:sz="0" w:space="0" w:color="auto"/>
        <w:bottom w:val="none" w:sz="0" w:space="0" w:color="auto"/>
        <w:right w:val="none" w:sz="0" w:space="0" w:color="auto"/>
      </w:divBdr>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52433191">
      <w:bodyDiv w:val="1"/>
      <w:marLeft w:val="0"/>
      <w:marRight w:val="0"/>
      <w:marTop w:val="0"/>
      <w:marBottom w:val="0"/>
      <w:divBdr>
        <w:top w:val="none" w:sz="0" w:space="0" w:color="auto"/>
        <w:left w:val="none" w:sz="0" w:space="0" w:color="auto"/>
        <w:bottom w:val="none" w:sz="0" w:space="0" w:color="auto"/>
        <w:right w:val="none" w:sz="0" w:space="0" w:color="auto"/>
      </w:divBdr>
    </w:div>
    <w:div w:id="1491557877">
      <w:bodyDiv w:val="1"/>
      <w:marLeft w:val="0"/>
      <w:marRight w:val="0"/>
      <w:marTop w:val="0"/>
      <w:marBottom w:val="0"/>
      <w:divBdr>
        <w:top w:val="none" w:sz="0" w:space="0" w:color="auto"/>
        <w:left w:val="none" w:sz="0" w:space="0" w:color="auto"/>
        <w:bottom w:val="none" w:sz="0" w:space="0" w:color="auto"/>
        <w:right w:val="none" w:sz="0" w:space="0" w:color="auto"/>
      </w:divBdr>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29000">
      <w:bodyDiv w:val="1"/>
      <w:marLeft w:val="0"/>
      <w:marRight w:val="0"/>
      <w:marTop w:val="0"/>
      <w:marBottom w:val="0"/>
      <w:divBdr>
        <w:top w:val="none" w:sz="0" w:space="0" w:color="auto"/>
        <w:left w:val="none" w:sz="0" w:space="0" w:color="auto"/>
        <w:bottom w:val="none" w:sz="0" w:space="0" w:color="auto"/>
        <w:right w:val="none" w:sz="0" w:space="0" w:color="auto"/>
      </w:divBdr>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4228565">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9841">
      <w:bodyDiv w:val="1"/>
      <w:marLeft w:val="0"/>
      <w:marRight w:val="0"/>
      <w:marTop w:val="0"/>
      <w:marBottom w:val="0"/>
      <w:divBdr>
        <w:top w:val="none" w:sz="0" w:space="0" w:color="auto"/>
        <w:left w:val="none" w:sz="0" w:space="0" w:color="auto"/>
        <w:bottom w:val="none" w:sz="0" w:space="0" w:color="auto"/>
        <w:right w:val="none" w:sz="0" w:space="0" w:color="auto"/>
      </w:divBdr>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47568718">
      <w:bodyDiv w:val="1"/>
      <w:marLeft w:val="0"/>
      <w:marRight w:val="0"/>
      <w:marTop w:val="0"/>
      <w:marBottom w:val="0"/>
      <w:divBdr>
        <w:top w:val="none" w:sz="0" w:space="0" w:color="auto"/>
        <w:left w:val="none" w:sz="0" w:space="0" w:color="auto"/>
        <w:bottom w:val="none" w:sz="0" w:space="0" w:color="auto"/>
        <w:right w:val="none" w:sz="0" w:space="0" w:color="auto"/>
      </w:divBdr>
    </w:div>
    <w:div w:id="1557009160">
      <w:bodyDiv w:val="1"/>
      <w:marLeft w:val="0"/>
      <w:marRight w:val="0"/>
      <w:marTop w:val="0"/>
      <w:marBottom w:val="0"/>
      <w:divBdr>
        <w:top w:val="none" w:sz="0" w:space="0" w:color="auto"/>
        <w:left w:val="none" w:sz="0" w:space="0" w:color="auto"/>
        <w:bottom w:val="none" w:sz="0" w:space="0" w:color="auto"/>
        <w:right w:val="none" w:sz="0" w:space="0" w:color="auto"/>
      </w:divBdr>
    </w:div>
    <w:div w:id="1560366072">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14825046">
      <w:bodyDiv w:val="1"/>
      <w:marLeft w:val="120"/>
      <w:marRight w:val="120"/>
      <w:marTop w:val="0"/>
      <w:marBottom w:val="0"/>
      <w:divBdr>
        <w:top w:val="none" w:sz="0" w:space="0" w:color="auto"/>
        <w:left w:val="none" w:sz="0" w:space="0" w:color="auto"/>
        <w:bottom w:val="none" w:sz="0" w:space="0" w:color="auto"/>
        <w:right w:val="none" w:sz="0" w:space="0" w:color="auto"/>
      </w:divBdr>
      <w:divsChild>
        <w:div w:id="536624485">
          <w:marLeft w:val="0"/>
          <w:marRight w:val="0"/>
          <w:marTop w:val="120"/>
          <w:marBottom w:val="120"/>
          <w:divBdr>
            <w:top w:val="none" w:sz="0" w:space="0" w:color="auto"/>
            <w:left w:val="none" w:sz="0" w:space="0" w:color="auto"/>
            <w:bottom w:val="none" w:sz="0" w:space="0" w:color="auto"/>
            <w:right w:val="none" w:sz="0" w:space="0" w:color="auto"/>
          </w:divBdr>
        </w:div>
      </w:divsChild>
    </w:div>
    <w:div w:id="1622757991">
      <w:bodyDiv w:val="1"/>
      <w:marLeft w:val="120"/>
      <w:marRight w:val="120"/>
      <w:marTop w:val="0"/>
      <w:marBottom w:val="0"/>
      <w:divBdr>
        <w:top w:val="none" w:sz="0" w:space="0" w:color="auto"/>
        <w:left w:val="none" w:sz="0" w:space="0" w:color="auto"/>
        <w:bottom w:val="none" w:sz="0" w:space="0" w:color="auto"/>
        <w:right w:val="none" w:sz="0" w:space="0" w:color="auto"/>
      </w:divBdr>
      <w:divsChild>
        <w:div w:id="1471704465">
          <w:marLeft w:val="0"/>
          <w:marRight w:val="0"/>
          <w:marTop w:val="120"/>
          <w:marBottom w:val="12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36835312">
      <w:bodyDiv w:val="1"/>
      <w:marLeft w:val="0"/>
      <w:marRight w:val="0"/>
      <w:marTop w:val="0"/>
      <w:marBottom w:val="0"/>
      <w:divBdr>
        <w:top w:val="none" w:sz="0" w:space="0" w:color="auto"/>
        <w:left w:val="none" w:sz="0" w:space="0" w:color="auto"/>
        <w:bottom w:val="none" w:sz="0" w:space="0" w:color="auto"/>
        <w:right w:val="none" w:sz="0" w:space="0" w:color="auto"/>
      </w:divBdr>
    </w:div>
    <w:div w:id="1639069780">
      <w:bodyDiv w:val="1"/>
      <w:marLeft w:val="0"/>
      <w:marRight w:val="0"/>
      <w:marTop w:val="0"/>
      <w:marBottom w:val="0"/>
      <w:divBdr>
        <w:top w:val="none" w:sz="0" w:space="0" w:color="auto"/>
        <w:left w:val="none" w:sz="0" w:space="0" w:color="auto"/>
        <w:bottom w:val="none" w:sz="0" w:space="0" w:color="auto"/>
        <w:right w:val="none" w:sz="0" w:space="0" w:color="auto"/>
      </w:divBdr>
      <w:divsChild>
        <w:div w:id="1091897407">
          <w:marLeft w:val="1166"/>
          <w:marRight w:val="0"/>
          <w:marTop w:val="0"/>
          <w:marBottom w:val="0"/>
          <w:divBdr>
            <w:top w:val="none" w:sz="0" w:space="0" w:color="auto"/>
            <w:left w:val="none" w:sz="0" w:space="0" w:color="auto"/>
            <w:bottom w:val="none" w:sz="0" w:space="0" w:color="auto"/>
            <w:right w:val="none" w:sz="0" w:space="0" w:color="auto"/>
          </w:divBdr>
        </w:div>
        <w:div w:id="2110392429">
          <w:marLeft w:val="1166"/>
          <w:marRight w:val="0"/>
          <w:marTop w:val="0"/>
          <w:marBottom w:val="0"/>
          <w:divBdr>
            <w:top w:val="none" w:sz="0" w:space="0" w:color="auto"/>
            <w:left w:val="none" w:sz="0" w:space="0" w:color="auto"/>
            <w:bottom w:val="none" w:sz="0" w:space="0" w:color="auto"/>
            <w:right w:val="none" w:sz="0" w:space="0" w:color="auto"/>
          </w:divBdr>
        </w:div>
        <w:div w:id="233902030">
          <w:marLeft w:val="1166"/>
          <w:marRight w:val="0"/>
          <w:marTop w:val="0"/>
          <w:marBottom w:val="0"/>
          <w:divBdr>
            <w:top w:val="none" w:sz="0" w:space="0" w:color="auto"/>
            <w:left w:val="none" w:sz="0" w:space="0" w:color="auto"/>
            <w:bottom w:val="none" w:sz="0" w:space="0" w:color="auto"/>
            <w:right w:val="none" w:sz="0" w:space="0" w:color="auto"/>
          </w:divBdr>
        </w:div>
      </w:divsChild>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0909936">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783569130">
      <w:bodyDiv w:val="1"/>
      <w:marLeft w:val="0"/>
      <w:marRight w:val="0"/>
      <w:marTop w:val="0"/>
      <w:marBottom w:val="0"/>
      <w:divBdr>
        <w:top w:val="none" w:sz="0" w:space="0" w:color="auto"/>
        <w:left w:val="none" w:sz="0" w:space="0" w:color="auto"/>
        <w:bottom w:val="none" w:sz="0" w:space="0" w:color="auto"/>
        <w:right w:val="none" w:sz="0" w:space="0" w:color="auto"/>
      </w:divBdr>
    </w:div>
    <w:div w:id="1811633522">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1048">
      <w:bodyDiv w:val="1"/>
      <w:marLeft w:val="0"/>
      <w:marRight w:val="0"/>
      <w:marTop w:val="0"/>
      <w:marBottom w:val="0"/>
      <w:divBdr>
        <w:top w:val="none" w:sz="0" w:space="0" w:color="auto"/>
        <w:left w:val="none" w:sz="0" w:space="0" w:color="auto"/>
        <w:bottom w:val="none" w:sz="0" w:space="0" w:color="auto"/>
        <w:right w:val="none" w:sz="0" w:space="0" w:color="auto"/>
      </w:divBdr>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873566842">
      <w:bodyDiv w:val="1"/>
      <w:marLeft w:val="0"/>
      <w:marRight w:val="0"/>
      <w:marTop w:val="0"/>
      <w:marBottom w:val="0"/>
      <w:divBdr>
        <w:top w:val="none" w:sz="0" w:space="0" w:color="auto"/>
        <w:left w:val="none" w:sz="0" w:space="0" w:color="auto"/>
        <w:bottom w:val="none" w:sz="0" w:space="0" w:color="auto"/>
        <w:right w:val="none" w:sz="0" w:space="0" w:color="auto"/>
      </w:divBdr>
    </w:div>
    <w:div w:id="1875923942">
      <w:bodyDiv w:val="1"/>
      <w:marLeft w:val="0"/>
      <w:marRight w:val="0"/>
      <w:marTop w:val="0"/>
      <w:marBottom w:val="0"/>
      <w:divBdr>
        <w:top w:val="none" w:sz="0" w:space="0" w:color="auto"/>
        <w:left w:val="none" w:sz="0" w:space="0" w:color="auto"/>
        <w:bottom w:val="none" w:sz="0" w:space="0" w:color="auto"/>
        <w:right w:val="none" w:sz="0" w:space="0" w:color="auto"/>
      </w:divBdr>
    </w:div>
    <w:div w:id="1887524480">
      <w:bodyDiv w:val="1"/>
      <w:marLeft w:val="0"/>
      <w:marRight w:val="0"/>
      <w:marTop w:val="0"/>
      <w:marBottom w:val="0"/>
      <w:divBdr>
        <w:top w:val="none" w:sz="0" w:space="0" w:color="auto"/>
        <w:left w:val="none" w:sz="0" w:space="0" w:color="auto"/>
        <w:bottom w:val="none" w:sz="0" w:space="0" w:color="auto"/>
        <w:right w:val="none" w:sz="0" w:space="0" w:color="auto"/>
      </w:divBdr>
    </w:div>
    <w:div w:id="1888764116">
      <w:bodyDiv w:val="1"/>
      <w:marLeft w:val="0"/>
      <w:marRight w:val="0"/>
      <w:marTop w:val="0"/>
      <w:marBottom w:val="0"/>
      <w:divBdr>
        <w:top w:val="none" w:sz="0" w:space="0" w:color="auto"/>
        <w:left w:val="none" w:sz="0" w:space="0" w:color="auto"/>
        <w:bottom w:val="none" w:sz="0" w:space="0" w:color="auto"/>
        <w:right w:val="none" w:sz="0" w:space="0" w:color="auto"/>
      </w:divBdr>
    </w:div>
    <w:div w:id="1907229559">
      <w:bodyDiv w:val="1"/>
      <w:marLeft w:val="0"/>
      <w:marRight w:val="0"/>
      <w:marTop w:val="0"/>
      <w:marBottom w:val="0"/>
      <w:divBdr>
        <w:top w:val="none" w:sz="0" w:space="0" w:color="auto"/>
        <w:left w:val="none" w:sz="0" w:space="0" w:color="auto"/>
        <w:bottom w:val="none" w:sz="0" w:space="0" w:color="auto"/>
        <w:right w:val="none" w:sz="0" w:space="0" w:color="auto"/>
      </w:divBdr>
    </w:div>
    <w:div w:id="1940092584">
      <w:bodyDiv w:val="1"/>
      <w:marLeft w:val="0"/>
      <w:marRight w:val="0"/>
      <w:marTop w:val="0"/>
      <w:marBottom w:val="0"/>
      <w:divBdr>
        <w:top w:val="none" w:sz="0" w:space="0" w:color="auto"/>
        <w:left w:val="none" w:sz="0" w:space="0" w:color="auto"/>
        <w:bottom w:val="none" w:sz="0" w:space="0" w:color="auto"/>
        <w:right w:val="none" w:sz="0" w:space="0" w:color="auto"/>
      </w:divBdr>
    </w:div>
    <w:div w:id="1948996876">
      <w:bodyDiv w:val="1"/>
      <w:marLeft w:val="0"/>
      <w:marRight w:val="0"/>
      <w:marTop w:val="0"/>
      <w:marBottom w:val="0"/>
      <w:divBdr>
        <w:top w:val="none" w:sz="0" w:space="0" w:color="auto"/>
        <w:left w:val="none" w:sz="0" w:space="0" w:color="auto"/>
        <w:bottom w:val="none" w:sz="0" w:space="0" w:color="auto"/>
        <w:right w:val="none" w:sz="0" w:space="0" w:color="auto"/>
      </w:divBdr>
    </w:div>
    <w:div w:id="1958296049">
      <w:bodyDiv w:val="1"/>
      <w:marLeft w:val="0"/>
      <w:marRight w:val="0"/>
      <w:marTop w:val="0"/>
      <w:marBottom w:val="0"/>
      <w:divBdr>
        <w:top w:val="none" w:sz="0" w:space="0" w:color="auto"/>
        <w:left w:val="none" w:sz="0" w:space="0" w:color="auto"/>
        <w:bottom w:val="none" w:sz="0" w:space="0" w:color="auto"/>
        <w:right w:val="none" w:sz="0" w:space="0" w:color="auto"/>
      </w:divBdr>
    </w:div>
    <w:div w:id="1976062006">
      <w:bodyDiv w:val="1"/>
      <w:marLeft w:val="0"/>
      <w:marRight w:val="0"/>
      <w:marTop w:val="0"/>
      <w:marBottom w:val="0"/>
      <w:divBdr>
        <w:top w:val="none" w:sz="0" w:space="0" w:color="auto"/>
        <w:left w:val="none" w:sz="0" w:space="0" w:color="auto"/>
        <w:bottom w:val="none" w:sz="0" w:space="0" w:color="auto"/>
        <w:right w:val="none" w:sz="0" w:space="0" w:color="auto"/>
      </w:divBdr>
    </w:div>
    <w:div w:id="1979648276">
      <w:bodyDiv w:val="1"/>
      <w:marLeft w:val="0"/>
      <w:marRight w:val="0"/>
      <w:marTop w:val="0"/>
      <w:marBottom w:val="0"/>
      <w:divBdr>
        <w:top w:val="none" w:sz="0" w:space="0" w:color="auto"/>
        <w:left w:val="none" w:sz="0" w:space="0" w:color="auto"/>
        <w:bottom w:val="none" w:sz="0" w:space="0" w:color="auto"/>
        <w:right w:val="none" w:sz="0" w:space="0" w:color="auto"/>
      </w:divBdr>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019768198">
      <w:bodyDiv w:val="1"/>
      <w:marLeft w:val="0"/>
      <w:marRight w:val="0"/>
      <w:marTop w:val="0"/>
      <w:marBottom w:val="0"/>
      <w:divBdr>
        <w:top w:val="none" w:sz="0" w:space="0" w:color="auto"/>
        <w:left w:val="none" w:sz="0" w:space="0" w:color="auto"/>
        <w:bottom w:val="none" w:sz="0" w:space="0" w:color="auto"/>
        <w:right w:val="none" w:sz="0" w:space="0" w:color="auto"/>
      </w:divBdr>
    </w:div>
    <w:div w:id="2032338974">
      <w:bodyDiv w:val="1"/>
      <w:marLeft w:val="0"/>
      <w:marRight w:val="0"/>
      <w:marTop w:val="0"/>
      <w:marBottom w:val="0"/>
      <w:divBdr>
        <w:top w:val="none" w:sz="0" w:space="0" w:color="auto"/>
        <w:left w:val="none" w:sz="0" w:space="0" w:color="auto"/>
        <w:bottom w:val="none" w:sz="0" w:space="0" w:color="auto"/>
        <w:right w:val="none" w:sz="0" w:space="0" w:color="auto"/>
      </w:divBdr>
    </w:div>
    <w:div w:id="2035765701">
      <w:bodyDiv w:val="1"/>
      <w:marLeft w:val="0"/>
      <w:marRight w:val="0"/>
      <w:marTop w:val="0"/>
      <w:marBottom w:val="0"/>
      <w:divBdr>
        <w:top w:val="none" w:sz="0" w:space="0" w:color="auto"/>
        <w:left w:val="none" w:sz="0" w:space="0" w:color="auto"/>
        <w:bottom w:val="none" w:sz="0" w:space="0" w:color="auto"/>
        <w:right w:val="none" w:sz="0" w:space="0" w:color="auto"/>
      </w:divBdr>
      <w:divsChild>
        <w:div w:id="1619992623">
          <w:marLeft w:val="1166"/>
          <w:marRight w:val="0"/>
          <w:marTop w:val="58"/>
          <w:marBottom w:val="0"/>
          <w:divBdr>
            <w:top w:val="none" w:sz="0" w:space="0" w:color="auto"/>
            <w:left w:val="none" w:sz="0" w:space="0" w:color="auto"/>
            <w:bottom w:val="none" w:sz="0" w:space="0" w:color="auto"/>
            <w:right w:val="none" w:sz="0" w:space="0" w:color="auto"/>
          </w:divBdr>
        </w:div>
        <w:div w:id="1843472032">
          <w:marLeft w:val="1714"/>
          <w:marRight w:val="0"/>
          <w:marTop w:val="58"/>
          <w:marBottom w:val="0"/>
          <w:divBdr>
            <w:top w:val="none" w:sz="0" w:space="0" w:color="auto"/>
            <w:left w:val="none" w:sz="0" w:space="0" w:color="auto"/>
            <w:bottom w:val="none" w:sz="0" w:space="0" w:color="auto"/>
            <w:right w:val="none" w:sz="0" w:space="0" w:color="auto"/>
          </w:divBdr>
        </w:div>
        <w:div w:id="2129541651">
          <w:marLeft w:val="1166"/>
          <w:marRight w:val="0"/>
          <w:marTop w:val="58"/>
          <w:marBottom w:val="0"/>
          <w:divBdr>
            <w:top w:val="none" w:sz="0" w:space="0" w:color="auto"/>
            <w:left w:val="none" w:sz="0" w:space="0" w:color="auto"/>
            <w:bottom w:val="none" w:sz="0" w:space="0" w:color="auto"/>
            <w:right w:val="none" w:sz="0" w:space="0" w:color="auto"/>
          </w:divBdr>
        </w:div>
        <w:div w:id="379592213">
          <w:marLeft w:val="1714"/>
          <w:marRight w:val="0"/>
          <w:marTop w:val="58"/>
          <w:marBottom w:val="0"/>
          <w:divBdr>
            <w:top w:val="none" w:sz="0" w:space="0" w:color="auto"/>
            <w:left w:val="none" w:sz="0" w:space="0" w:color="auto"/>
            <w:bottom w:val="none" w:sz="0" w:space="0" w:color="auto"/>
            <w:right w:val="none" w:sz="0" w:space="0" w:color="auto"/>
          </w:divBdr>
        </w:div>
        <w:div w:id="549727465">
          <w:marLeft w:val="1714"/>
          <w:marRight w:val="0"/>
          <w:marTop w:val="58"/>
          <w:marBottom w:val="0"/>
          <w:divBdr>
            <w:top w:val="none" w:sz="0" w:space="0" w:color="auto"/>
            <w:left w:val="none" w:sz="0" w:space="0" w:color="auto"/>
            <w:bottom w:val="none" w:sz="0" w:space="0" w:color="auto"/>
            <w:right w:val="none" w:sz="0" w:space="0" w:color="auto"/>
          </w:divBdr>
        </w:div>
        <w:div w:id="503979628">
          <w:marLeft w:val="1714"/>
          <w:marRight w:val="0"/>
          <w:marTop w:val="58"/>
          <w:marBottom w:val="0"/>
          <w:divBdr>
            <w:top w:val="none" w:sz="0" w:space="0" w:color="auto"/>
            <w:left w:val="none" w:sz="0" w:space="0" w:color="auto"/>
            <w:bottom w:val="none" w:sz="0" w:space="0" w:color="auto"/>
            <w:right w:val="none" w:sz="0" w:space="0" w:color="auto"/>
          </w:divBdr>
        </w:div>
        <w:div w:id="465589107">
          <w:marLeft w:val="1166"/>
          <w:marRight w:val="0"/>
          <w:marTop w:val="58"/>
          <w:marBottom w:val="0"/>
          <w:divBdr>
            <w:top w:val="none" w:sz="0" w:space="0" w:color="auto"/>
            <w:left w:val="none" w:sz="0" w:space="0" w:color="auto"/>
            <w:bottom w:val="none" w:sz="0" w:space="0" w:color="auto"/>
            <w:right w:val="none" w:sz="0" w:space="0" w:color="auto"/>
          </w:divBdr>
        </w:div>
        <w:div w:id="68844162">
          <w:marLeft w:val="1714"/>
          <w:marRight w:val="0"/>
          <w:marTop w:val="58"/>
          <w:marBottom w:val="0"/>
          <w:divBdr>
            <w:top w:val="none" w:sz="0" w:space="0" w:color="auto"/>
            <w:left w:val="none" w:sz="0" w:space="0" w:color="auto"/>
            <w:bottom w:val="none" w:sz="0" w:space="0" w:color="auto"/>
            <w:right w:val="none" w:sz="0" w:space="0" w:color="auto"/>
          </w:divBdr>
        </w:div>
        <w:div w:id="783041305">
          <w:marLeft w:val="1714"/>
          <w:marRight w:val="0"/>
          <w:marTop w:val="58"/>
          <w:marBottom w:val="0"/>
          <w:divBdr>
            <w:top w:val="none" w:sz="0" w:space="0" w:color="auto"/>
            <w:left w:val="none" w:sz="0" w:space="0" w:color="auto"/>
            <w:bottom w:val="none" w:sz="0" w:space="0" w:color="auto"/>
            <w:right w:val="none" w:sz="0" w:space="0" w:color="auto"/>
          </w:divBdr>
        </w:div>
        <w:div w:id="1966152672">
          <w:marLeft w:val="1714"/>
          <w:marRight w:val="0"/>
          <w:marTop w:val="58"/>
          <w:marBottom w:val="0"/>
          <w:divBdr>
            <w:top w:val="none" w:sz="0" w:space="0" w:color="auto"/>
            <w:left w:val="none" w:sz="0" w:space="0" w:color="auto"/>
            <w:bottom w:val="none" w:sz="0" w:space="0" w:color="auto"/>
            <w:right w:val="none" w:sz="0" w:space="0" w:color="auto"/>
          </w:divBdr>
        </w:div>
        <w:div w:id="1522862966">
          <w:marLeft w:val="1166"/>
          <w:marRight w:val="0"/>
          <w:marTop w:val="58"/>
          <w:marBottom w:val="0"/>
          <w:divBdr>
            <w:top w:val="none" w:sz="0" w:space="0" w:color="auto"/>
            <w:left w:val="none" w:sz="0" w:space="0" w:color="auto"/>
            <w:bottom w:val="none" w:sz="0" w:space="0" w:color="auto"/>
            <w:right w:val="none" w:sz="0" w:space="0" w:color="auto"/>
          </w:divBdr>
        </w:div>
        <w:div w:id="1158155985">
          <w:marLeft w:val="1714"/>
          <w:marRight w:val="0"/>
          <w:marTop w:val="58"/>
          <w:marBottom w:val="0"/>
          <w:divBdr>
            <w:top w:val="none" w:sz="0" w:space="0" w:color="auto"/>
            <w:left w:val="none" w:sz="0" w:space="0" w:color="auto"/>
            <w:bottom w:val="none" w:sz="0" w:space="0" w:color="auto"/>
            <w:right w:val="none" w:sz="0" w:space="0" w:color="auto"/>
          </w:divBdr>
        </w:div>
        <w:div w:id="1107695789">
          <w:marLeft w:val="1714"/>
          <w:marRight w:val="0"/>
          <w:marTop w:val="58"/>
          <w:marBottom w:val="0"/>
          <w:divBdr>
            <w:top w:val="none" w:sz="0" w:space="0" w:color="auto"/>
            <w:left w:val="none" w:sz="0" w:space="0" w:color="auto"/>
            <w:bottom w:val="none" w:sz="0" w:space="0" w:color="auto"/>
            <w:right w:val="none" w:sz="0" w:space="0" w:color="auto"/>
          </w:divBdr>
        </w:div>
        <w:div w:id="1022974481">
          <w:marLeft w:val="1714"/>
          <w:marRight w:val="0"/>
          <w:marTop w:val="58"/>
          <w:marBottom w:val="0"/>
          <w:divBdr>
            <w:top w:val="none" w:sz="0" w:space="0" w:color="auto"/>
            <w:left w:val="none" w:sz="0" w:space="0" w:color="auto"/>
            <w:bottom w:val="none" w:sz="0" w:space="0" w:color="auto"/>
            <w:right w:val="none" w:sz="0" w:space="0" w:color="auto"/>
          </w:divBdr>
        </w:div>
        <w:div w:id="1520504478">
          <w:marLeft w:val="1714"/>
          <w:marRight w:val="0"/>
          <w:marTop w:val="58"/>
          <w:marBottom w:val="0"/>
          <w:divBdr>
            <w:top w:val="none" w:sz="0" w:space="0" w:color="auto"/>
            <w:left w:val="none" w:sz="0" w:space="0" w:color="auto"/>
            <w:bottom w:val="none" w:sz="0" w:space="0" w:color="auto"/>
            <w:right w:val="none" w:sz="0" w:space="0" w:color="auto"/>
          </w:divBdr>
        </w:div>
        <w:div w:id="486823181">
          <w:marLeft w:val="1714"/>
          <w:marRight w:val="0"/>
          <w:marTop w:val="58"/>
          <w:marBottom w:val="0"/>
          <w:divBdr>
            <w:top w:val="none" w:sz="0" w:space="0" w:color="auto"/>
            <w:left w:val="none" w:sz="0" w:space="0" w:color="auto"/>
            <w:bottom w:val="none" w:sz="0" w:space="0" w:color="auto"/>
            <w:right w:val="none" w:sz="0" w:space="0" w:color="auto"/>
          </w:divBdr>
        </w:div>
        <w:div w:id="1183206592">
          <w:marLeft w:val="1714"/>
          <w:marRight w:val="0"/>
          <w:marTop w:val="58"/>
          <w:marBottom w:val="0"/>
          <w:divBdr>
            <w:top w:val="none" w:sz="0" w:space="0" w:color="auto"/>
            <w:left w:val="none" w:sz="0" w:space="0" w:color="auto"/>
            <w:bottom w:val="none" w:sz="0" w:space="0" w:color="auto"/>
            <w:right w:val="none" w:sz="0" w:space="0" w:color="auto"/>
          </w:divBdr>
        </w:div>
      </w:divsChild>
    </w:div>
    <w:div w:id="2094934219">
      <w:bodyDiv w:val="1"/>
      <w:marLeft w:val="0"/>
      <w:marRight w:val="0"/>
      <w:marTop w:val="0"/>
      <w:marBottom w:val="0"/>
      <w:divBdr>
        <w:top w:val="none" w:sz="0" w:space="0" w:color="auto"/>
        <w:left w:val="none" w:sz="0" w:space="0" w:color="auto"/>
        <w:bottom w:val="none" w:sz="0" w:space="0" w:color="auto"/>
        <w:right w:val="none" w:sz="0" w:space="0" w:color="auto"/>
      </w:divBdr>
    </w:div>
    <w:div w:id="2112358774">
      <w:bodyDiv w:val="1"/>
      <w:marLeft w:val="0"/>
      <w:marRight w:val="0"/>
      <w:marTop w:val="0"/>
      <w:marBottom w:val="0"/>
      <w:divBdr>
        <w:top w:val="none" w:sz="0" w:space="0" w:color="auto"/>
        <w:left w:val="none" w:sz="0" w:space="0" w:color="auto"/>
        <w:bottom w:val="none" w:sz="0" w:space="0" w:color="auto"/>
        <w:right w:val="none" w:sz="0" w:space="0" w:color="auto"/>
      </w:divBdr>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 w:id="2141414533">
      <w:bodyDiv w:val="1"/>
      <w:marLeft w:val="0"/>
      <w:marRight w:val="0"/>
      <w:marTop w:val="0"/>
      <w:marBottom w:val="0"/>
      <w:divBdr>
        <w:top w:val="none" w:sz="0" w:space="0" w:color="auto"/>
        <w:left w:val="none" w:sz="0" w:space="0" w:color="auto"/>
        <w:bottom w:val="none" w:sz="0" w:space="0" w:color="auto"/>
        <w:right w:val="none" w:sz="0" w:space="0" w:color="auto"/>
      </w:divBdr>
    </w:div>
    <w:div w:id="2144957208">
      <w:bodyDiv w:val="1"/>
      <w:marLeft w:val="120"/>
      <w:marRight w:val="120"/>
      <w:marTop w:val="0"/>
      <w:marBottom w:val="0"/>
      <w:divBdr>
        <w:top w:val="none" w:sz="0" w:space="0" w:color="auto"/>
        <w:left w:val="none" w:sz="0" w:space="0" w:color="auto"/>
        <w:bottom w:val="none" w:sz="0" w:space="0" w:color="auto"/>
        <w:right w:val="none" w:sz="0" w:space="0" w:color="auto"/>
      </w:divBdr>
      <w:divsChild>
        <w:div w:id="29965456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cid:image002.png@01CF1805.46D6A950" TargetMode="External"/><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oleObject" Target="embeddings/oleObject5.bin"/><Relationship Id="rId33" Type="http://schemas.openxmlformats.org/officeDocument/2006/relationships/oleObject" Target="embeddings/oleObject7.bin"/><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4.bin"/><Relationship Id="rId32" Type="http://schemas.openxmlformats.org/officeDocument/2006/relationships/image" Target="media/image15.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1.png"/><Relationship Id="rId36"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7.emf"/><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image" Target="media/image13.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rlin\Desktop\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EFC73-89F4-4F4F-9145-0EF1CB536083}">
  <ds:schemaRefs>
    <ds:schemaRef ds:uri="http://schemas.openxmlformats.org/officeDocument/2006/bibliography"/>
  </ds:schemaRefs>
</ds:datastoreItem>
</file>

<file path=customXml/itemProps2.xml><?xml version="1.0" encoding="utf-8"?>
<ds:datastoreItem xmlns:ds="http://schemas.openxmlformats.org/officeDocument/2006/customXml" ds:itemID="{1A84DC6A-3F5D-45A3-AD8C-E1F6DF3BB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doc.dotx</Template>
  <TotalTime>6</TotalTime>
  <Pages>58</Pages>
  <Words>11693</Words>
  <Characters>66653</Characters>
  <Application>Microsoft Office Word</Application>
  <DocSecurity>0</DocSecurity>
  <Lines>555</Lines>
  <Paragraphs>156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802.11-13/0722r1</vt:lpstr>
      <vt:lpstr>doc.: IEEE 802.11-13/0722r1</vt:lpstr>
    </vt:vector>
  </TitlesOfParts>
  <Company>Ralink</Company>
  <LinksUpToDate>false</LinksUpToDate>
  <CharactersWithSpaces>78190</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802.11-13/0722r1</dc:title>
  <dc:subject>Submission</dc:subject>
  <dc:creator>minyoung.park@intel.com</dc:creator>
  <cp:keywords>July 2013</cp:keywords>
  <dc:description>Minyoung Park</dc:description>
  <cp:lastModifiedBy>Merlin, Simone</cp:lastModifiedBy>
  <cp:revision>5</cp:revision>
  <cp:lastPrinted>2009-05-29T08:11:00Z</cp:lastPrinted>
  <dcterms:created xsi:type="dcterms:W3CDTF">2015-05-14T20:27:00Z</dcterms:created>
  <dcterms:modified xsi:type="dcterms:W3CDTF">2015-05-14T20:33:00Z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flag">
    <vt:lpwstr>1411019088</vt:lpwstr>
  </property>
  <property fmtid="{D5CDD505-2E9C-101B-9397-08002B2CF9AE}" pid="4" name="_AdHocReviewCycleID">
    <vt:i4>-2039129358</vt:i4>
  </property>
  <property fmtid="{D5CDD505-2E9C-101B-9397-08002B2CF9AE}" pid="5" name="_EmailSubject">
    <vt:lpwstr>CalibrationScenariosinSSdoc_fix.pptx</vt:lpwstr>
  </property>
  <property fmtid="{D5CDD505-2E9C-101B-9397-08002B2CF9AE}" pid="6" name="_AuthorEmail">
    <vt:lpwstr>smerlin@qti.qualcomm.com</vt:lpwstr>
  </property>
  <property fmtid="{D5CDD505-2E9C-101B-9397-08002B2CF9AE}" pid="7" name="_AuthorEmailDisplayName">
    <vt:lpwstr>Merlin, Simone</vt:lpwstr>
  </property>
  <property fmtid="{D5CDD505-2E9C-101B-9397-08002B2CF9AE}" pid="8" name="_ReviewingToolsShownOnce">
    <vt:lpwstr/>
  </property>
</Properties>
</file>