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77777777" w:rsidR="0098158F" w:rsidRDefault="0098158F">
      <w:pPr>
        <w:pStyle w:val="T1"/>
        <w:pBdr>
          <w:bottom w:val="single" w:sz="6" w:space="0" w:color="auto"/>
        </w:pBdr>
        <w:spacing w:after="240"/>
        <w:rPr>
          <w:sz w:val="24"/>
          <w:szCs w:val="24"/>
          <w:lang w:val="en-US"/>
        </w:rPr>
      </w:pPr>
      <w:r w:rsidRPr="003C4037">
        <w:rPr>
          <w:sz w:val="24"/>
          <w:szCs w:val="24"/>
          <w:lang w:val="en-US"/>
        </w:rPr>
        <w:t>EEE P802.11</w:t>
      </w:r>
      <w:r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r>
              <w:rPr>
                <w:sz w:val="24"/>
                <w:szCs w:val="24"/>
              </w:rPr>
              <w:t>TGax</w:t>
            </w:r>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6BC6F605" w:rsidR="0098158F" w:rsidRPr="003C4037" w:rsidRDefault="0098158F" w:rsidP="00736B28">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del w:id="0" w:author="Merlin, Simone" w:date="2015-05-14T09:53:00Z">
              <w:r w:rsidR="00C03C0A" w:rsidDel="00736B28">
                <w:rPr>
                  <w:rFonts w:eastAsia="Malgun Gothic"/>
                  <w:sz w:val="24"/>
                  <w:szCs w:val="24"/>
                  <w:lang w:val="en-US" w:eastAsia="ko-KR"/>
                </w:rPr>
                <w:delText>Ju</w:delText>
              </w:r>
              <w:r w:rsidR="00871E53" w:rsidDel="00736B28">
                <w:rPr>
                  <w:rFonts w:eastAsia="Malgun Gothic"/>
                  <w:sz w:val="24"/>
                  <w:szCs w:val="24"/>
                  <w:lang w:val="en-US" w:eastAsia="ko-KR"/>
                </w:rPr>
                <w:delText>ly</w:delText>
              </w:r>
              <w:r w:rsidR="00C03C0A" w:rsidDel="00736B28">
                <w:rPr>
                  <w:rFonts w:eastAsia="Malgun Gothic"/>
                  <w:sz w:val="24"/>
                  <w:szCs w:val="24"/>
                  <w:lang w:val="en-US" w:eastAsia="ko-KR"/>
                </w:rPr>
                <w:delText xml:space="preserve"> </w:delText>
              </w:r>
            </w:del>
            <w:ins w:id="1" w:author="Merlin, Simone" w:date="2015-05-14T09:53:00Z">
              <w:r w:rsidR="00736B28">
                <w:rPr>
                  <w:rFonts w:eastAsia="Malgun Gothic"/>
                  <w:sz w:val="24"/>
                  <w:szCs w:val="24"/>
                  <w:lang w:val="en-US" w:eastAsia="ko-KR"/>
                </w:rPr>
                <w:t>May</w:t>
              </w:r>
              <w:r w:rsidR="00736B28">
                <w:rPr>
                  <w:rFonts w:eastAsia="Malgun Gothic"/>
                  <w:sz w:val="24"/>
                  <w:szCs w:val="24"/>
                  <w:lang w:val="en-US" w:eastAsia="ko-KR"/>
                </w:rPr>
                <w:t xml:space="preserve"> </w:t>
              </w:r>
            </w:ins>
            <w:del w:id="2" w:author="Merlin, Simone" w:date="2015-05-14T09:53:00Z">
              <w:r w:rsidR="00C03C0A" w:rsidDel="00736B28">
                <w:rPr>
                  <w:rFonts w:eastAsia="Malgun Gothic"/>
                  <w:sz w:val="24"/>
                  <w:szCs w:val="24"/>
                  <w:lang w:val="en-US" w:eastAsia="ko-KR"/>
                </w:rPr>
                <w:delText>1</w:delText>
              </w:r>
              <w:r w:rsidR="00871E53" w:rsidDel="00736B28">
                <w:rPr>
                  <w:rFonts w:eastAsia="Malgun Gothic"/>
                  <w:sz w:val="24"/>
                  <w:szCs w:val="24"/>
                  <w:lang w:val="en-US" w:eastAsia="ko-KR"/>
                </w:rPr>
                <w:delText>8</w:delText>
              </w:r>
            </w:del>
            <w:ins w:id="3" w:author="Merlin, Simone" w:date="2015-05-14T09:53:00Z">
              <w:r w:rsidR="00736B28">
                <w:rPr>
                  <w:rFonts w:eastAsia="Malgun Gothic"/>
                  <w:sz w:val="24"/>
                  <w:szCs w:val="24"/>
                  <w:lang w:val="en-US" w:eastAsia="ko-KR"/>
                </w:rPr>
                <w:t>14</w:t>
              </w:r>
            </w:ins>
            <w:r w:rsidR="007D2CDD">
              <w:rPr>
                <w:rFonts w:eastAsia="Malgun Gothic" w:hint="eastAsia"/>
                <w:sz w:val="24"/>
                <w:szCs w:val="24"/>
                <w:lang w:val="en-US" w:eastAsia="ko-KR"/>
              </w:rPr>
              <w:t>, 201</w:t>
            </w:r>
            <w:ins w:id="4" w:author="Merlin, Simone" w:date="2015-05-14T09:53:00Z">
              <w:r w:rsidR="00736B28">
                <w:rPr>
                  <w:rFonts w:eastAsia="Malgun Gothic"/>
                  <w:sz w:val="24"/>
                  <w:szCs w:val="24"/>
                  <w:lang w:val="en-US" w:eastAsia="ko-KR"/>
                </w:rPr>
                <w:t>5</w:t>
              </w:r>
            </w:ins>
            <w:del w:id="5" w:author="Merlin, Simone" w:date="2015-05-14T09:53:00Z">
              <w:r w:rsidR="007D2CDD" w:rsidDel="00736B28">
                <w:rPr>
                  <w:rFonts w:eastAsia="Malgun Gothic" w:hint="eastAsia"/>
                  <w:sz w:val="24"/>
                  <w:szCs w:val="24"/>
                  <w:lang w:val="en-US" w:eastAsia="ko-KR"/>
                </w:rPr>
                <w:delText>4</w:delText>
              </w:r>
            </w:del>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5775 Morehouse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trPr>
        <w:tc>
          <w:tcPr>
            <w:tcW w:w="1188" w:type="pct"/>
            <w:vAlign w:val="center"/>
          </w:tcPr>
          <w:p w14:paraId="0972EF5A" w14:textId="1A791B8C" w:rsidR="00EA75D2" w:rsidRPr="003C4037" w:rsidRDefault="00EA75D2" w:rsidP="002C7D2A">
            <w:pPr>
              <w:pStyle w:val="T2"/>
              <w:spacing w:after="0"/>
              <w:ind w:left="0" w:right="0"/>
              <w:jc w:val="left"/>
              <w:rPr>
                <w:b w:val="0"/>
                <w:sz w:val="20"/>
                <w:szCs w:val="24"/>
                <w:lang w:val="en-US"/>
              </w:rPr>
            </w:pPr>
            <w:r w:rsidRPr="00EA75D2">
              <w:rPr>
                <w:b w:val="0"/>
                <w:sz w:val="20"/>
                <w:szCs w:val="24"/>
                <w:lang w:val="en-US"/>
              </w:rPr>
              <w:t>Chittabrata Ghosh</w:t>
            </w:r>
          </w:p>
        </w:tc>
        <w:tc>
          <w:tcPr>
            <w:tcW w:w="803" w:type="pct"/>
            <w:vAlign w:val="center"/>
          </w:tcPr>
          <w:p w14:paraId="19550D1A" w14:textId="52D54F52" w:rsidR="00EA75D2" w:rsidRPr="003C4037" w:rsidRDefault="00EA75D2"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6EE46B05" w14:textId="77777777" w:rsidR="00EA75D2" w:rsidRPr="003C4037" w:rsidRDefault="00EA75D2" w:rsidP="002C7D2A">
            <w:pPr>
              <w:rPr>
                <w:sz w:val="20"/>
                <w:szCs w:val="24"/>
              </w:rPr>
            </w:pPr>
          </w:p>
        </w:tc>
        <w:tc>
          <w:tcPr>
            <w:tcW w:w="522" w:type="pct"/>
            <w:vAlign w:val="center"/>
          </w:tcPr>
          <w:p w14:paraId="4BEA9115" w14:textId="77777777" w:rsidR="00EA75D2" w:rsidRPr="003C4037" w:rsidRDefault="00EA75D2" w:rsidP="002C7D2A">
            <w:pPr>
              <w:rPr>
                <w:sz w:val="20"/>
                <w:szCs w:val="24"/>
              </w:rPr>
            </w:pPr>
          </w:p>
        </w:tc>
        <w:tc>
          <w:tcPr>
            <w:tcW w:w="1448" w:type="pct"/>
            <w:vAlign w:val="center"/>
          </w:tcPr>
          <w:p w14:paraId="00CCAC9F" w14:textId="77777777" w:rsidR="00EA75D2" w:rsidRPr="003C4037" w:rsidRDefault="00EA75D2" w:rsidP="002C7D2A">
            <w:pPr>
              <w:pStyle w:val="T2"/>
              <w:spacing w:after="0"/>
              <w:ind w:left="0" w:right="0"/>
              <w:rPr>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Yusuke Asai</w:t>
            </w:r>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Yasushi Takatori</w:t>
            </w:r>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Akira Kishida</w:t>
            </w:r>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NTT Docomo</w:t>
            </w:r>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Reza Hedayat</w:t>
            </w:r>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trPr>
        <w:tc>
          <w:tcPr>
            <w:tcW w:w="1188" w:type="pct"/>
            <w:vAlign w:val="center"/>
          </w:tcPr>
          <w:p w14:paraId="71198B7A" w14:textId="0EEBB062" w:rsidR="00507EB6" w:rsidRPr="003C4037" w:rsidRDefault="00507EB6" w:rsidP="002C7D2A">
            <w:pPr>
              <w:pStyle w:val="T2"/>
              <w:spacing w:after="0"/>
              <w:ind w:left="0" w:right="0"/>
              <w:jc w:val="left"/>
              <w:rPr>
                <w:b w:val="0"/>
                <w:sz w:val="20"/>
                <w:szCs w:val="24"/>
                <w:lang w:val="en-US"/>
              </w:rPr>
            </w:pPr>
            <w:bookmarkStart w:id="6" w:name="_Toc368949079"/>
            <w:r w:rsidRPr="00507EB6">
              <w:rPr>
                <w:b w:val="0"/>
                <w:sz w:val="20"/>
                <w:szCs w:val="24"/>
                <w:lang w:val="en-US"/>
              </w:rPr>
              <w:t>Enrico-Henrik Rantala</w:t>
            </w:r>
          </w:p>
        </w:tc>
        <w:tc>
          <w:tcPr>
            <w:tcW w:w="803" w:type="pct"/>
            <w:vAlign w:val="center"/>
          </w:tcPr>
          <w:p w14:paraId="7C08CD83" w14:textId="295A91DD" w:rsidR="00507EB6" w:rsidRPr="003C4037" w:rsidRDefault="00507EB6"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78C12714" w14:textId="77777777" w:rsidR="00507EB6" w:rsidRPr="003C4037" w:rsidRDefault="00507EB6" w:rsidP="002C7D2A">
            <w:pPr>
              <w:rPr>
                <w:sz w:val="20"/>
                <w:szCs w:val="24"/>
              </w:rPr>
            </w:pPr>
          </w:p>
        </w:tc>
        <w:tc>
          <w:tcPr>
            <w:tcW w:w="522" w:type="pct"/>
            <w:vAlign w:val="center"/>
          </w:tcPr>
          <w:p w14:paraId="25051A49" w14:textId="77777777" w:rsidR="00507EB6" w:rsidRPr="003C4037" w:rsidRDefault="00507EB6" w:rsidP="002C7D2A">
            <w:pPr>
              <w:rPr>
                <w:sz w:val="20"/>
                <w:szCs w:val="24"/>
              </w:rPr>
            </w:pPr>
          </w:p>
        </w:tc>
        <w:tc>
          <w:tcPr>
            <w:tcW w:w="1448" w:type="pct"/>
            <w:vAlign w:val="center"/>
          </w:tcPr>
          <w:p w14:paraId="4FCE2B46" w14:textId="77777777" w:rsidR="00507EB6" w:rsidRPr="003C4037" w:rsidRDefault="00507EB6" w:rsidP="002C7D2A">
            <w:pPr>
              <w:pStyle w:val="T2"/>
              <w:spacing w:after="0"/>
              <w:ind w:left="0" w:right="0"/>
              <w:rPr>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David Xun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r w:rsidRPr="00B53BAB">
              <w:rPr>
                <w:b w:val="0"/>
                <w:sz w:val="20"/>
                <w:szCs w:val="24"/>
                <w:lang w:val="en-US"/>
              </w:rPr>
              <w:t xml:space="preserve">Yujian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Zhou Lan</w:t>
            </w:r>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r w:rsidRPr="002260C8">
              <w:rPr>
                <w:b w:val="0"/>
                <w:sz w:val="20"/>
                <w:szCs w:val="24"/>
                <w:lang w:val="en-US"/>
              </w:rPr>
              <w:t>Jiayin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D8096C">
        <w:trPr>
          <w:trHeight w:val="170"/>
          <w:jc w:val="center"/>
        </w:trPr>
        <w:tc>
          <w:tcPr>
            <w:tcW w:w="1188" w:type="pct"/>
          </w:tcPr>
          <w:p w14:paraId="2C144372" w14:textId="36DD3F9C" w:rsidR="00507EB6" w:rsidRPr="002260C8" w:rsidRDefault="00507EB6" w:rsidP="00507EB6">
            <w:pPr>
              <w:pStyle w:val="T2"/>
              <w:spacing w:after="0"/>
              <w:ind w:left="0" w:right="0"/>
              <w:jc w:val="left"/>
              <w:rPr>
                <w:b w:val="0"/>
                <w:sz w:val="20"/>
                <w:szCs w:val="24"/>
                <w:lang w:val="en-US"/>
              </w:rPr>
            </w:pPr>
            <w:r w:rsidRPr="00507EB6">
              <w:rPr>
                <w:rFonts w:hint="eastAsia"/>
                <w:b w:val="0"/>
                <w:sz w:val="20"/>
                <w:szCs w:val="24"/>
                <w:lang w:val="en-US"/>
              </w:rPr>
              <w:t>Yanchun Li</w:t>
            </w:r>
          </w:p>
        </w:tc>
        <w:tc>
          <w:tcPr>
            <w:tcW w:w="803" w:type="pct"/>
          </w:tcPr>
          <w:p w14:paraId="206C3360" w14:textId="481C85EA"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1FB9DDF" w14:textId="77777777" w:rsidR="00507EB6" w:rsidRPr="003C4037" w:rsidRDefault="00507EB6" w:rsidP="00507EB6">
            <w:pPr>
              <w:rPr>
                <w:sz w:val="20"/>
                <w:szCs w:val="24"/>
              </w:rPr>
            </w:pPr>
          </w:p>
        </w:tc>
        <w:tc>
          <w:tcPr>
            <w:tcW w:w="522" w:type="pct"/>
            <w:vAlign w:val="center"/>
          </w:tcPr>
          <w:p w14:paraId="5CE47676" w14:textId="77777777" w:rsidR="00507EB6" w:rsidRPr="003C4037" w:rsidRDefault="00507EB6" w:rsidP="00507EB6">
            <w:pPr>
              <w:rPr>
                <w:sz w:val="20"/>
                <w:szCs w:val="24"/>
              </w:rPr>
            </w:pPr>
          </w:p>
        </w:tc>
        <w:tc>
          <w:tcPr>
            <w:tcW w:w="1448" w:type="pct"/>
            <w:vAlign w:val="center"/>
          </w:tcPr>
          <w:p w14:paraId="43A16FD9" w14:textId="77777777" w:rsidR="00507EB6" w:rsidRPr="003C4037" w:rsidRDefault="00507EB6" w:rsidP="00507EB6">
            <w:pPr>
              <w:pStyle w:val="T2"/>
              <w:spacing w:after="0"/>
              <w:ind w:left="0" w:right="0"/>
              <w:rPr>
                <w:b w:val="0"/>
                <w:sz w:val="20"/>
                <w:szCs w:val="24"/>
                <w:lang w:val="en-US"/>
              </w:rPr>
            </w:pPr>
          </w:p>
        </w:tc>
      </w:tr>
      <w:tr w:rsidR="00507EB6" w:rsidRPr="003C4037" w14:paraId="1545539F" w14:textId="77777777" w:rsidTr="00D8096C">
        <w:trPr>
          <w:trHeight w:val="170"/>
          <w:jc w:val="center"/>
        </w:trPr>
        <w:tc>
          <w:tcPr>
            <w:tcW w:w="1188" w:type="pct"/>
          </w:tcPr>
          <w:p w14:paraId="00C0211C" w14:textId="60DE22D4" w:rsidR="00507EB6" w:rsidRPr="002260C8" w:rsidRDefault="00507EB6" w:rsidP="00507EB6">
            <w:pPr>
              <w:pStyle w:val="T2"/>
              <w:spacing w:after="0"/>
              <w:ind w:left="0" w:right="0"/>
              <w:jc w:val="left"/>
              <w:rPr>
                <w:b w:val="0"/>
                <w:sz w:val="20"/>
                <w:szCs w:val="24"/>
                <w:lang w:val="en-US"/>
              </w:rPr>
            </w:pPr>
            <w:r w:rsidRPr="00507EB6">
              <w:rPr>
                <w:rFonts w:hint="eastAsia"/>
                <w:b w:val="0"/>
                <w:sz w:val="20"/>
                <w:szCs w:val="24"/>
                <w:lang w:val="en-US"/>
              </w:rPr>
              <w:t>Yunbo Li</w:t>
            </w:r>
          </w:p>
        </w:tc>
        <w:tc>
          <w:tcPr>
            <w:tcW w:w="803" w:type="pct"/>
          </w:tcPr>
          <w:p w14:paraId="65C2DDDA" w14:textId="094A4657"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FC5D440" w14:textId="77777777" w:rsidR="00507EB6" w:rsidRPr="003C4037" w:rsidRDefault="00507EB6" w:rsidP="00507EB6">
            <w:pPr>
              <w:rPr>
                <w:sz w:val="20"/>
                <w:szCs w:val="24"/>
              </w:rPr>
            </w:pPr>
          </w:p>
        </w:tc>
        <w:tc>
          <w:tcPr>
            <w:tcW w:w="522" w:type="pct"/>
            <w:vAlign w:val="center"/>
          </w:tcPr>
          <w:p w14:paraId="636CA1AB" w14:textId="77777777" w:rsidR="00507EB6" w:rsidRPr="003C4037" w:rsidRDefault="00507EB6" w:rsidP="00507EB6">
            <w:pPr>
              <w:rPr>
                <w:sz w:val="20"/>
                <w:szCs w:val="24"/>
              </w:rPr>
            </w:pPr>
          </w:p>
        </w:tc>
        <w:tc>
          <w:tcPr>
            <w:tcW w:w="1448" w:type="pct"/>
            <w:vAlign w:val="center"/>
          </w:tcPr>
          <w:p w14:paraId="5983183A" w14:textId="77777777" w:rsidR="00507EB6" w:rsidRPr="003C4037" w:rsidRDefault="00507EB6" w:rsidP="00507EB6">
            <w:pPr>
              <w:pStyle w:val="T2"/>
              <w:spacing w:after="0"/>
              <w:ind w:left="0" w:right="0"/>
              <w:rPr>
                <w:b w:val="0"/>
                <w:sz w:val="20"/>
                <w:szCs w:val="24"/>
                <w:lang w:val="en-US"/>
              </w:rPr>
            </w:pPr>
          </w:p>
        </w:tc>
      </w:tr>
      <w:tr w:rsidR="00645C72" w:rsidRPr="003C4037" w14:paraId="186BDA32" w14:textId="77777777" w:rsidTr="00EA75D2">
        <w:trPr>
          <w:trHeight w:val="170"/>
          <w:jc w:val="center"/>
          <w:ins w:id="7" w:author="Merlin, Simone" w:date="2015-05-14T09:49:00Z"/>
        </w:trPr>
        <w:tc>
          <w:tcPr>
            <w:tcW w:w="1188" w:type="pct"/>
            <w:vAlign w:val="center"/>
          </w:tcPr>
          <w:p w14:paraId="553BE354" w14:textId="7C9E662F" w:rsidR="00645C72" w:rsidRPr="003B0E95" w:rsidRDefault="00645C72" w:rsidP="00507EB6">
            <w:pPr>
              <w:pStyle w:val="T2"/>
              <w:spacing w:after="0"/>
              <w:ind w:left="0" w:right="0"/>
              <w:jc w:val="left"/>
              <w:rPr>
                <w:ins w:id="8" w:author="Merlin, Simone" w:date="2015-05-14T09:49:00Z"/>
                <w:rFonts w:hint="eastAsia"/>
                <w:b w:val="0"/>
                <w:sz w:val="20"/>
                <w:szCs w:val="24"/>
                <w:lang w:val="en-US"/>
              </w:rPr>
            </w:pPr>
            <w:ins w:id="9" w:author="Merlin, Simone" w:date="2015-05-14T09:49:00Z">
              <w:r>
                <w:rPr>
                  <w:rFonts w:eastAsia="SimSun" w:hint="eastAsia"/>
                  <w:b w:val="0"/>
                  <w:sz w:val="20"/>
                  <w:lang w:val="en-US" w:eastAsia="zh-CN"/>
                </w:rPr>
                <w:t>Jiyong Pang</w:t>
              </w:r>
            </w:ins>
          </w:p>
        </w:tc>
        <w:tc>
          <w:tcPr>
            <w:tcW w:w="803" w:type="pct"/>
            <w:vAlign w:val="center"/>
          </w:tcPr>
          <w:p w14:paraId="758CFAAF" w14:textId="63C317DA" w:rsidR="00645C72" w:rsidRDefault="00645C72" w:rsidP="00507EB6">
            <w:pPr>
              <w:pStyle w:val="T2"/>
              <w:spacing w:after="0"/>
              <w:ind w:left="0" w:right="0"/>
              <w:jc w:val="left"/>
              <w:rPr>
                <w:ins w:id="10" w:author="Merlin, Simone" w:date="2015-05-14T09:49:00Z"/>
                <w:b w:val="0"/>
                <w:sz w:val="20"/>
                <w:szCs w:val="24"/>
                <w:lang w:val="en-US"/>
              </w:rPr>
            </w:pPr>
            <w:ins w:id="11" w:author="Merlin, Simone" w:date="2015-05-14T09:49:00Z">
              <w:r>
                <w:rPr>
                  <w:b w:val="0"/>
                  <w:sz w:val="20"/>
                  <w:szCs w:val="24"/>
                  <w:lang w:val="en-US"/>
                </w:rPr>
                <w:t>Huawei</w:t>
              </w:r>
            </w:ins>
          </w:p>
        </w:tc>
        <w:tc>
          <w:tcPr>
            <w:tcW w:w="1039" w:type="pct"/>
            <w:vAlign w:val="center"/>
          </w:tcPr>
          <w:p w14:paraId="3C79FE5D" w14:textId="77777777" w:rsidR="00645C72" w:rsidRPr="003C4037" w:rsidRDefault="00645C72" w:rsidP="00507EB6">
            <w:pPr>
              <w:rPr>
                <w:ins w:id="12" w:author="Merlin, Simone" w:date="2015-05-14T09:49:00Z"/>
                <w:sz w:val="20"/>
                <w:szCs w:val="24"/>
              </w:rPr>
            </w:pPr>
          </w:p>
        </w:tc>
        <w:tc>
          <w:tcPr>
            <w:tcW w:w="522" w:type="pct"/>
            <w:vAlign w:val="center"/>
          </w:tcPr>
          <w:p w14:paraId="2F201A1E" w14:textId="77777777" w:rsidR="00645C72" w:rsidRPr="003C4037" w:rsidRDefault="00645C72" w:rsidP="00507EB6">
            <w:pPr>
              <w:rPr>
                <w:ins w:id="13" w:author="Merlin, Simone" w:date="2015-05-14T09:49:00Z"/>
                <w:sz w:val="20"/>
                <w:szCs w:val="24"/>
              </w:rPr>
            </w:pPr>
          </w:p>
        </w:tc>
        <w:tc>
          <w:tcPr>
            <w:tcW w:w="1448" w:type="pct"/>
            <w:vAlign w:val="center"/>
          </w:tcPr>
          <w:p w14:paraId="7D96ACB0" w14:textId="77777777" w:rsidR="00645C72" w:rsidRPr="003C4037" w:rsidRDefault="00645C72" w:rsidP="00507EB6">
            <w:pPr>
              <w:pStyle w:val="T2"/>
              <w:spacing w:after="0"/>
              <w:ind w:left="0" w:right="0"/>
              <w:rPr>
                <w:ins w:id="14" w:author="Merlin, Simone" w:date="2015-05-14T09:49:00Z"/>
                <w:b w:val="0"/>
                <w:sz w:val="20"/>
                <w:szCs w:val="24"/>
                <w:lang w:val="en-US"/>
              </w:rPr>
            </w:pPr>
          </w:p>
        </w:tc>
      </w:tr>
      <w:tr w:rsidR="00645C72" w:rsidRPr="003C4037" w14:paraId="4E1E92B9" w14:textId="77777777" w:rsidTr="00EA75D2">
        <w:trPr>
          <w:trHeight w:val="170"/>
          <w:jc w:val="center"/>
          <w:ins w:id="15" w:author="Merlin, Simone" w:date="2015-05-14T09:52:00Z"/>
        </w:trPr>
        <w:tc>
          <w:tcPr>
            <w:tcW w:w="1188" w:type="pct"/>
            <w:vAlign w:val="center"/>
          </w:tcPr>
          <w:p w14:paraId="357D2C4E" w14:textId="05EFAD3C" w:rsidR="00645C72" w:rsidRDefault="00645C72" w:rsidP="00507EB6">
            <w:pPr>
              <w:pStyle w:val="T2"/>
              <w:spacing w:after="0"/>
              <w:ind w:left="0" w:right="0"/>
              <w:jc w:val="left"/>
              <w:rPr>
                <w:ins w:id="16" w:author="Merlin, Simone" w:date="2015-05-14T09:52:00Z"/>
                <w:rFonts w:eastAsia="SimSun" w:hint="eastAsia"/>
                <w:b w:val="0"/>
                <w:sz w:val="20"/>
                <w:lang w:val="en-US" w:eastAsia="zh-CN"/>
              </w:rPr>
            </w:pPr>
            <w:ins w:id="17" w:author="Merlin, Simone" w:date="2015-05-14T09:52:00Z">
              <w:r>
                <w:rPr>
                  <w:rFonts w:eastAsiaTheme="minorEastAsia" w:hint="eastAsia"/>
                  <w:b w:val="0"/>
                  <w:sz w:val="20"/>
                  <w:szCs w:val="24"/>
                  <w:lang w:val="en-US" w:eastAsia="zh-CN"/>
                </w:rPr>
                <w:t>Hongjia Su</w:t>
              </w:r>
            </w:ins>
          </w:p>
        </w:tc>
        <w:tc>
          <w:tcPr>
            <w:tcW w:w="803" w:type="pct"/>
            <w:vAlign w:val="center"/>
          </w:tcPr>
          <w:p w14:paraId="1E198295" w14:textId="56D58B19" w:rsidR="00645C72" w:rsidRDefault="00645C72" w:rsidP="00507EB6">
            <w:pPr>
              <w:pStyle w:val="T2"/>
              <w:spacing w:after="0"/>
              <w:ind w:left="0" w:right="0"/>
              <w:jc w:val="left"/>
              <w:rPr>
                <w:ins w:id="18" w:author="Merlin, Simone" w:date="2015-05-14T09:52:00Z"/>
                <w:b w:val="0"/>
                <w:sz w:val="20"/>
                <w:szCs w:val="24"/>
                <w:lang w:val="en-US"/>
              </w:rPr>
            </w:pPr>
            <w:ins w:id="19" w:author="Merlin, Simone" w:date="2015-05-14T09:52:00Z">
              <w:r>
                <w:rPr>
                  <w:b w:val="0"/>
                  <w:sz w:val="20"/>
                  <w:szCs w:val="24"/>
                  <w:lang w:val="en-US"/>
                </w:rPr>
                <w:t>Huawei</w:t>
              </w:r>
            </w:ins>
          </w:p>
        </w:tc>
        <w:tc>
          <w:tcPr>
            <w:tcW w:w="1039" w:type="pct"/>
            <w:vAlign w:val="center"/>
          </w:tcPr>
          <w:p w14:paraId="53B3443A" w14:textId="77777777" w:rsidR="00645C72" w:rsidRPr="003C4037" w:rsidRDefault="00645C72" w:rsidP="00507EB6">
            <w:pPr>
              <w:rPr>
                <w:ins w:id="20" w:author="Merlin, Simone" w:date="2015-05-14T09:52:00Z"/>
                <w:sz w:val="20"/>
                <w:szCs w:val="24"/>
              </w:rPr>
            </w:pPr>
          </w:p>
        </w:tc>
        <w:tc>
          <w:tcPr>
            <w:tcW w:w="522" w:type="pct"/>
            <w:vAlign w:val="center"/>
          </w:tcPr>
          <w:p w14:paraId="1F4D4475" w14:textId="77777777" w:rsidR="00645C72" w:rsidRPr="003C4037" w:rsidRDefault="00645C72" w:rsidP="00507EB6">
            <w:pPr>
              <w:rPr>
                <w:ins w:id="21" w:author="Merlin, Simone" w:date="2015-05-14T09:52:00Z"/>
                <w:sz w:val="20"/>
                <w:szCs w:val="24"/>
              </w:rPr>
            </w:pPr>
          </w:p>
        </w:tc>
        <w:tc>
          <w:tcPr>
            <w:tcW w:w="1448" w:type="pct"/>
            <w:vAlign w:val="center"/>
          </w:tcPr>
          <w:p w14:paraId="7247F8BE" w14:textId="77777777" w:rsidR="00645C72" w:rsidRPr="003C4037" w:rsidRDefault="00645C72" w:rsidP="00507EB6">
            <w:pPr>
              <w:pStyle w:val="T2"/>
              <w:spacing w:after="0"/>
              <w:ind w:left="0" w:right="0"/>
              <w:rPr>
                <w:ins w:id="22" w:author="Merlin, Simone" w:date="2015-05-14T09:52:00Z"/>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HanGyu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r>
              <w:rPr>
                <w:b w:val="0"/>
                <w:sz w:val="20"/>
                <w:szCs w:val="24"/>
                <w:lang w:val="en-US"/>
              </w:rPr>
              <w:t>Suhwook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trPr>
        <w:tc>
          <w:tcPr>
            <w:tcW w:w="1188" w:type="pct"/>
            <w:vAlign w:val="center"/>
          </w:tcPr>
          <w:p w14:paraId="52E5A492" w14:textId="2B3205A6" w:rsidR="00507EB6" w:rsidRDefault="008C2410" w:rsidP="00507EB6">
            <w:pPr>
              <w:pStyle w:val="T2"/>
              <w:spacing w:after="0"/>
              <w:ind w:left="0" w:right="0"/>
              <w:jc w:val="left"/>
              <w:rPr>
                <w:b w:val="0"/>
                <w:sz w:val="20"/>
                <w:szCs w:val="24"/>
                <w:lang w:val="en-US"/>
              </w:rPr>
            </w:pPr>
            <w:r>
              <w:rPr>
                <w:b w:val="0"/>
                <w:sz w:val="20"/>
                <w:szCs w:val="24"/>
                <w:lang w:val="en-US"/>
              </w:rPr>
              <w:t>Hy</w:t>
            </w:r>
            <w:r w:rsidR="00507EB6" w:rsidRPr="00EA75D2">
              <w:rPr>
                <w:b w:val="0"/>
                <w:sz w:val="20"/>
                <w:szCs w:val="24"/>
                <w:lang w:val="en-US"/>
              </w:rPr>
              <w:t>eYoung Choi</w:t>
            </w:r>
          </w:p>
        </w:tc>
        <w:tc>
          <w:tcPr>
            <w:tcW w:w="803" w:type="pct"/>
            <w:vAlign w:val="center"/>
          </w:tcPr>
          <w:p w14:paraId="4EE75A44" w14:textId="4426D928"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1C7ECBC1" w14:textId="77777777" w:rsidR="00507EB6" w:rsidRPr="003C4037" w:rsidRDefault="00507EB6" w:rsidP="00507EB6">
            <w:pPr>
              <w:rPr>
                <w:sz w:val="20"/>
                <w:szCs w:val="24"/>
              </w:rPr>
            </w:pPr>
          </w:p>
        </w:tc>
        <w:tc>
          <w:tcPr>
            <w:tcW w:w="522" w:type="pct"/>
            <w:vAlign w:val="center"/>
          </w:tcPr>
          <w:p w14:paraId="475B77EA" w14:textId="77777777" w:rsidR="00507EB6" w:rsidRPr="003C4037" w:rsidRDefault="00507EB6" w:rsidP="00507EB6">
            <w:pPr>
              <w:rPr>
                <w:sz w:val="20"/>
                <w:szCs w:val="24"/>
              </w:rPr>
            </w:pPr>
          </w:p>
        </w:tc>
        <w:tc>
          <w:tcPr>
            <w:tcW w:w="1448" w:type="pct"/>
            <w:vAlign w:val="center"/>
          </w:tcPr>
          <w:p w14:paraId="1B142CD1" w14:textId="77777777" w:rsidR="00507EB6" w:rsidRPr="003C4037" w:rsidRDefault="00507EB6" w:rsidP="00507EB6">
            <w:pPr>
              <w:pStyle w:val="T2"/>
              <w:spacing w:after="0"/>
              <w:ind w:left="0" w:right="0"/>
              <w:rPr>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Frank La Sita</w:t>
            </w:r>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r w:rsidRPr="00C0497D">
              <w:rPr>
                <w:b w:val="0"/>
                <w:sz w:val="20"/>
                <w:szCs w:val="24"/>
                <w:lang w:val="en-US"/>
              </w:rPr>
              <w:lastRenderedPageBreak/>
              <w:t>Jinjing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r>
              <w:rPr>
                <w:b w:val="0"/>
                <w:sz w:val="20"/>
                <w:szCs w:val="24"/>
                <w:lang w:val="en-US"/>
              </w:rPr>
              <w:t>Liwen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r>
              <w:rPr>
                <w:b w:val="0"/>
                <w:sz w:val="20"/>
                <w:szCs w:val="24"/>
                <w:lang w:val="en-US"/>
              </w:rPr>
              <w:t>Yakun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rsidDel="00645C72" w14:paraId="6FE29044" w14:textId="05784CB2" w:rsidTr="00EA75D2">
        <w:trPr>
          <w:trHeight w:val="170"/>
          <w:jc w:val="center"/>
          <w:del w:id="23" w:author="Merlin, Simone" w:date="2015-05-14T09:52:00Z"/>
        </w:trPr>
        <w:tc>
          <w:tcPr>
            <w:tcW w:w="1188" w:type="pct"/>
            <w:vAlign w:val="center"/>
          </w:tcPr>
          <w:p w14:paraId="4894EEC2" w14:textId="3E5345F9" w:rsidR="00507EB6" w:rsidRPr="00EA75D2" w:rsidDel="00645C72" w:rsidRDefault="00507EB6" w:rsidP="00507EB6">
            <w:pPr>
              <w:pStyle w:val="T2"/>
              <w:spacing w:after="0"/>
              <w:ind w:left="0" w:right="0"/>
              <w:jc w:val="left"/>
              <w:rPr>
                <w:del w:id="24" w:author="Merlin, Simone" w:date="2015-05-14T09:52:00Z"/>
                <w:b w:val="0"/>
                <w:sz w:val="20"/>
                <w:szCs w:val="24"/>
                <w:lang w:val="en-US"/>
              </w:rPr>
            </w:pPr>
            <w:del w:id="25" w:author="Merlin, Simone" w:date="2015-05-14T09:52:00Z">
              <w:r w:rsidRPr="00EA75D2" w:rsidDel="00645C72">
                <w:rPr>
                  <w:rFonts w:hint="eastAsia"/>
                  <w:b w:val="0"/>
                  <w:sz w:val="20"/>
                  <w:szCs w:val="24"/>
                  <w:lang w:val="en-US"/>
                </w:rPr>
                <w:delText>Ross Jian Yu</w:delText>
              </w:r>
            </w:del>
          </w:p>
        </w:tc>
        <w:tc>
          <w:tcPr>
            <w:tcW w:w="803" w:type="pct"/>
            <w:vAlign w:val="center"/>
          </w:tcPr>
          <w:p w14:paraId="149872A7" w14:textId="543E5481" w:rsidR="00507EB6" w:rsidRPr="009F662A" w:rsidDel="00645C72" w:rsidRDefault="00507EB6" w:rsidP="00507EB6">
            <w:pPr>
              <w:pStyle w:val="T2"/>
              <w:spacing w:after="0"/>
              <w:ind w:left="0" w:right="0"/>
              <w:jc w:val="left"/>
              <w:rPr>
                <w:del w:id="26" w:author="Merlin, Simone" w:date="2015-05-14T09:52:00Z"/>
                <w:rFonts w:eastAsiaTheme="minorEastAsia"/>
                <w:b w:val="0"/>
                <w:sz w:val="20"/>
                <w:szCs w:val="24"/>
                <w:lang w:val="en-US" w:eastAsia="zh-CN"/>
              </w:rPr>
            </w:pPr>
            <w:del w:id="27" w:author="Merlin, Simone" w:date="2015-05-14T09:52:00Z">
              <w:r w:rsidDel="00645C72">
                <w:rPr>
                  <w:rFonts w:eastAsiaTheme="minorEastAsia" w:hint="eastAsia"/>
                  <w:b w:val="0"/>
                  <w:sz w:val="20"/>
                  <w:szCs w:val="24"/>
                  <w:lang w:val="en-US" w:eastAsia="zh-CN"/>
                </w:rPr>
                <w:delText>Huawei</w:delText>
              </w:r>
            </w:del>
          </w:p>
        </w:tc>
        <w:tc>
          <w:tcPr>
            <w:tcW w:w="1039" w:type="pct"/>
            <w:vAlign w:val="center"/>
          </w:tcPr>
          <w:p w14:paraId="377332E8" w14:textId="763CAE34" w:rsidR="00507EB6" w:rsidRPr="003C4037" w:rsidDel="00645C72" w:rsidRDefault="00507EB6" w:rsidP="00507EB6">
            <w:pPr>
              <w:rPr>
                <w:del w:id="28" w:author="Merlin, Simone" w:date="2015-05-14T09:52:00Z"/>
                <w:sz w:val="20"/>
                <w:szCs w:val="24"/>
              </w:rPr>
            </w:pPr>
          </w:p>
        </w:tc>
        <w:tc>
          <w:tcPr>
            <w:tcW w:w="522" w:type="pct"/>
            <w:vAlign w:val="center"/>
          </w:tcPr>
          <w:p w14:paraId="5974B7A3" w14:textId="10F3FCD3" w:rsidR="00507EB6" w:rsidRPr="003C4037" w:rsidDel="00645C72" w:rsidRDefault="00507EB6" w:rsidP="00507EB6">
            <w:pPr>
              <w:rPr>
                <w:del w:id="29" w:author="Merlin, Simone" w:date="2015-05-14T09:52:00Z"/>
                <w:sz w:val="20"/>
                <w:szCs w:val="24"/>
              </w:rPr>
            </w:pPr>
          </w:p>
        </w:tc>
        <w:tc>
          <w:tcPr>
            <w:tcW w:w="1448" w:type="pct"/>
            <w:vAlign w:val="center"/>
          </w:tcPr>
          <w:p w14:paraId="6DB5BB62" w14:textId="7B36EEE9" w:rsidR="00507EB6" w:rsidRPr="003C4037" w:rsidDel="00645C72" w:rsidRDefault="00507EB6" w:rsidP="00507EB6">
            <w:pPr>
              <w:pStyle w:val="T2"/>
              <w:spacing w:after="0"/>
              <w:ind w:left="0" w:right="0"/>
              <w:rPr>
                <w:del w:id="30" w:author="Merlin, Simone" w:date="2015-05-14T09:52:00Z"/>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Filip Mestanov</w:t>
            </w:r>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Guoqing Li</w:t>
            </w:r>
          </w:p>
        </w:tc>
        <w:tc>
          <w:tcPr>
            <w:tcW w:w="803" w:type="pct"/>
            <w:vAlign w:val="center"/>
          </w:tcPr>
          <w:p w14:paraId="78EABC46" w14:textId="6D0A852C"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D8096C">
        <w:trPr>
          <w:trHeight w:val="170"/>
          <w:jc w:val="center"/>
        </w:trPr>
        <w:tc>
          <w:tcPr>
            <w:tcW w:w="1188" w:type="pct"/>
            <w:vAlign w:val="center"/>
          </w:tcPr>
          <w:p w14:paraId="6E57ADC8"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Eisuke Sakai </w:t>
            </w:r>
          </w:p>
        </w:tc>
        <w:tc>
          <w:tcPr>
            <w:tcW w:w="803" w:type="pct"/>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4BE76E22" w14:textId="77777777" w:rsidR="00507EB6" w:rsidRPr="003C4037" w:rsidRDefault="00507EB6" w:rsidP="00507EB6">
            <w:pPr>
              <w:rPr>
                <w:sz w:val="20"/>
                <w:szCs w:val="24"/>
              </w:rPr>
            </w:pPr>
          </w:p>
        </w:tc>
        <w:tc>
          <w:tcPr>
            <w:tcW w:w="522" w:type="pct"/>
            <w:vAlign w:val="center"/>
          </w:tcPr>
          <w:p w14:paraId="0878EB44" w14:textId="77777777" w:rsidR="00507EB6" w:rsidRPr="003C4037" w:rsidRDefault="00507EB6" w:rsidP="00507EB6">
            <w:pPr>
              <w:rPr>
                <w:sz w:val="20"/>
                <w:szCs w:val="24"/>
              </w:rPr>
            </w:pPr>
          </w:p>
        </w:tc>
        <w:tc>
          <w:tcPr>
            <w:tcW w:w="1448" w:type="pct"/>
            <w:vAlign w:val="center"/>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D8096C">
        <w:trPr>
          <w:trHeight w:val="170"/>
          <w:jc w:val="center"/>
        </w:trPr>
        <w:tc>
          <w:tcPr>
            <w:tcW w:w="1188" w:type="pct"/>
            <w:vAlign w:val="center"/>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5A7D9D88" w14:textId="77777777" w:rsidR="00507EB6" w:rsidRPr="003C4037" w:rsidRDefault="00507EB6" w:rsidP="00507EB6">
            <w:pPr>
              <w:rPr>
                <w:sz w:val="20"/>
                <w:szCs w:val="24"/>
              </w:rPr>
            </w:pPr>
          </w:p>
        </w:tc>
        <w:tc>
          <w:tcPr>
            <w:tcW w:w="522" w:type="pct"/>
            <w:vAlign w:val="center"/>
          </w:tcPr>
          <w:p w14:paraId="20114B71" w14:textId="77777777" w:rsidR="00507EB6" w:rsidRPr="003C4037" w:rsidRDefault="00507EB6" w:rsidP="00507EB6">
            <w:pPr>
              <w:rPr>
                <w:sz w:val="20"/>
                <w:szCs w:val="24"/>
              </w:rPr>
            </w:pPr>
          </w:p>
        </w:tc>
        <w:tc>
          <w:tcPr>
            <w:tcW w:w="1448" w:type="pct"/>
            <w:vAlign w:val="center"/>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Kaiying Lv</w:t>
            </w:r>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D8096C">
        <w:trPr>
          <w:trHeight w:val="170"/>
          <w:jc w:val="center"/>
        </w:trPr>
        <w:tc>
          <w:tcPr>
            <w:tcW w:w="1188" w:type="pct"/>
          </w:tcPr>
          <w:p w14:paraId="4BDFAEE8" w14:textId="0B796B82"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Yao Ke</w:t>
            </w:r>
          </w:p>
        </w:tc>
        <w:tc>
          <w:tcPr>
            <w:tcW w:w="803" w:type="pct"/>
          </w:tcPr>
          <w:p w14:paraId="5F45CC07" w14:textId="1083C118"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13B108E7" w14:textId="77777777" w:rsidR="00507EB6" w:rsidRPr="003C4037" w:rsidRDefault="00507EB6" w:rsidP="00507EB6">
            <w:pPr>
              <w:rPr>
                <w:sz w:val="20"/>
                <w:szCs w:val="24"/>
              </w:rPr>
            </w:pPr>
          </w:p>
        </w:tc>
        <w:tc>
          <w:tcPr>
            <w:tcW w:w="522" w:type="pct"/>
            <w:vAlign w:val="center"/>
          </w:tcPr>
          <w:p w14:paraId="09AF5007" w14:textId="77777777" w:rsidR="00507EB6" w:rsidRPr="003C4037" w:rsidRDefault="00507EB6" w:rsidP="00507EB6">
            <w:pPr>
              <w:rPr>
                <w:sz w:val="20"/>
                <w:szCs w:val="24"/>
              </w:rPr>
            </w:pPr>
          </w:p>
        </w:tc>
        <w:tc>
          <w:tcPr>
            <w:tcW w:w="1448" w:type="pct"/>
            <w:vAlign w:val="center"/>
          </w:tcPr>
          <w:p w14:paraId="259DC24F" w14:textId="77777777" w:rsidR="00507EB6" w:rsidRPr="003C4037" w:rsidRDefault="00507EB6" w:rsidP="00507EB6">
            <w:pPr>
              <w:pStyle w:val="T2"/>
              <w:spacing w:after="0"/>
              <w:ind w:left="0" w:right="0"/>
              <w:rPr>
                <w:b w:val="0"/>
                <w:sz w:val="20"/>
                <w:szCs w:val="24"/>
                <w:lang w:val="en-US"/>
              </w:rPr>
            </w:pPr>
          </w:p>
        </w:tc>
      </w:tr>
      <w:tr w:rsidR="00507EB6" w:rsidRPr="003C4037" w14:paraId="15C33E04" w14:textId="77777777" w:rsidTr="00D8096C">
        <w:trPr>
          <w:trHeight w:val="170"/>
          <w:jc w:val="center"/>
        </w:trPr>
        <w:tc>
          <w:tcPr>
            <w:tcW w:w="1188" w:type="pct"/>
          </w:tcPr>
          <w:p w14:paraId="754EA501" w14:textId="4C1E00F7"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Han Zhiqiang</w:t>
            </w:r>
          </w:p>
        </w:tc>
        <w:tc>
          <w:tcPr>
            <w:tcW w:w="803" w:type="pct"/>
          </w:tcPr>
          <w:p w14:paraId="651CFBB1" w14:textId="299364DA"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23F09789" w14:textId="77777777" w:rsidR="00507EB6" w:rsidRPr="003C4037" w:rsidRDefault="00507EB6" w:rsidP="00507EB6">
            <w:pPr>
              <w:rPr>
                <w:sz w:val="20"/>
                <w:szCs w:val="24"/>
              </w:rPr>
            </w:pPr>
          </w:p>
        </w:tc>
        <w:tc>
          <w:tcPr>
            <w:tcW w:w="522" w:type="pct"/>
            <w:vAlign w:val="center"/>
          </w:tcPr>
          <w:p w14:paraId="5FF21B44" w14:textId="77777777" w:rsidR="00507EB6" w:rsidRPr="003C4037" w:rsidRDefault="00507EB6" w:rsidP="00507EB6">
            <w:pPr>
              <w:rPr>
                <w:sz w:val="20"/>
                <w:szCs w:val="24"/>
              </w:rPr>
            </w:pPr>
          </w:p>
        </w:tc>
        <w:tc>
          <w:tcPr>
            <w:tcW w:w="1448" w:type="pct"/>
            <w:vAlign w:val="center"/>
          </w:tcPr>
          <w:p w14:paraId="660CD7E4" w14:textId="77777777" w:rsidR="00507EB6" w:rsidRPr="003C4037" w:rsidRDefault="00507EB6" w:rsidP="00507EB6">
            <w:pPr>
              <w:pStyle w:val="T2"/>
              <w:spacing w:after="0"/>
              <w:ind w:left="0" w:right="0"/>
              <w:rPr>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ChingHwa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trPr>
        <w:tc>
          <w:tcPr>
            <w:tcW w:w="1188" w:type="pct"/>
          </w:tcPr>
          <w:p w14:paraId="649CABD9" w14:textId="752282ED"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Joonsuk Kim</w:t>
            </w:r>
          </w:p>
        </w:tc>
        <w:tc>
          <w:tcPr>
            <w:tcW w:w="803" w:type="pct"/>
            <w:vAlign w:val="center"/>
          </w:tcPr>
          <w:p w14:paraId="69799007" w14:textId="79BDC92F"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77974178" w14:textId="77777777" w:rsidR="00507EB6" w:rsidRPr="003C4037" w:rsidRDefault="00507EB6" w:rsidP="00507EB6">
            <w:pPr>
              <w:rPr>
                <w:sz w:val="20"/>
                <w:szCs w:val="24"/>
              </w:rPr>
            </w:pPr>
          </w:p>
        </w:tc>
        <w:tc>
          <w:tcPr>
            <w:tcW w:w="522" w:type="pct"/>
            <w:vAlign w:val="center"/>
          </w:tcPr>
          <w:p w14:paraId="00B78C23" w14:textId="77777777" w:rsidR="00507EB6" w:rsidRPr="003C4037" w:rsidRDefault="00507EB6" w:rsidP="00507EB6">
            <w:pPr>
              <w:rPr>
                <w:sz w:val="20"/>
                <w:szCs w:val="24"/>
              </w:rPr>
            </w:pPr>
          </w:p>
        </w:tc>
        <w:tc>
          <w:tcPr>
            <w:tcW w:w="1448" w:type="pct"/>
            <w:vAlign w:val="center"/>
          </w:tcPr>
          <w:p w14:paraId="1C87D1CA" w14:textId="77777777" w:rsidR="00507EB6" w:rsidRPr="003C4037" w:rsidRDefault="00507EB6" w:rsidP="00507EB6">
            <w:pPr>
              <w:pStyle w:val="T2"/>
              <w:spacing w:after="0"/>
              <w:ind w:left="0" w:right="0"/>
              <w:rPr>
                <w:b w:val="0"/>
                <w:sz w:val="20"/>
                <w:szCs w:val="24"/>
                <w:lang w:val="en-US"/>
              </w:rPr>
            </w:pPr>
          </w:p>
        </w:tc>
      </w:tr>
      <w:tr w:rsidR="00645C72" w:rsidRPr="003C4037" w14:paraId="40A9019F" w14:textId="77777777" w:rsidTr="00EA75D2">
        <w:trPr>
          <w:trHeight w:val="170"/>
          <w:jc w:val="center"/>
          <w:ins w:id="31" w:author="Merlin, Simone" w:date="2015-05-14T09:51:00Z"/>
        </w:trPr>
        <w:tc>
          <w:tcPr>
            <w:tcW w:w="1188" w:type="pct"/>
          </w:tcPr>
          <w:p w14:paraId="3EA52381" w14:textId="2EB013E5" w:rsidR="00645C72" w:rsidRPr="00EA75D2" w:rsidRDefault="00645C72" w:rsidP="00507EB6">
            <w:pPr>
              <w:pStyle w:val="T2"/>
              <w:spacing w:after="0"/>
              <w:ind w:left="0" w:right="0"/>
              <w:jc w:val="left"/>
              <w:rPr>
                <w:ins w:id="32" w:author="Merlin, Simone" w:date="2015-05-14T09:51:00Z"/>
                <w:b w:val="0"/>
                <w:sz w:val="20"/>
                <w:szCs w:val="24"/>
                <w:lang w:val="en-US"/>
              </w:rPr>
            </w:pPr>
            <w:ins w:id="33" w:author="Merlin, Simone" w:date="2015-05-14T09:51:00Z">
              <w:r w:rsidRPr="00033477">
                <w:rPr>
                  <w:b w:val="0"/>
                  <w:sz w:val="20"/>
                  <w:szCs w:val="24"/>
                  <w:lang w:val="en-US"/>
                </w:rPr>
                <w:t>Xiaofei Wang</w:t>
              </w:r>
            </w:ins>
          </w:p>
        </w:tc>
        <w:tc>
          <w:tcPr>
            <w:tcW w:w="803" w:type="pct"/>
            <w:vAlign w:val="center"/>
          </w:tcPr>
          <w:p w14:paraId="604FDE35" w14:textId="33F7F795" w:rsidR="00645C72" w:rsidRDefault="00645C72" w:rsidP="00507EB6">
            <w:pPr>
              <w:pStyle w:val="T2"/>
              <w:spacing w:after="0"/>
              <w:ind w:left="0" w:right="0"/>
              <w:jc w:val="left"/>
              <w:rPr>
                <w:ins w:id="34" w:author="Merlin, Simone" w:date="2015-05-14T09:51:00Z"/>
                <w:rFonts w:eastAsiaTheme="minorEastAsia"/>
                <w:b w:val="0"/>
                <w:sz w:val="20"/>
                <w:szCs w:val="24"/>
                <w:lang w:val="en-US" w:eastAsia="zh-CN"/>
              </w:rPr>
            </w:pPr>
            <w:ins w:id="35" w:author="Merlin, Simone" w:date="2015-05-14T09:51:00Z">
              <w:r>
                <w:rPr>
                  <w:rFonts w:eastAsiaTheme="minorEastAsia"/>
                  <w:b w:val="0"/>
                  <w:sz w:val="20"/>
                  <w:szCs w:val="24"/>
                  <w:lang w:val="en-US" w:eastAsia="zh-CN"/>
                </w:rPr>
                <w:t>Interdigital</w:t>
              </w:r>
            </w:ins>
          </w:p>
        </w:tc>
        <w:tc>
          <w:tcPr>
            <w:tcW w:w="1039" w:type="pct"/>
            <w:vAlign w:val="center"/>
          </w:tcPr>
          <w:p w14:paraId="730C88FE" w14:textId="77777777" w:rsidR="00645C72" w:rsidRPr="003C4037" w:rsidRDefault="00645C72" w:rsidP="00507EB6">
            <w:pPr>
              <w:rPr>
                <w:ins w:id="36" w:author="Merlin, Simone" w:date="2015-05-14T09:51:00Z"/>
                <w:sz w:val="20"/>
                <w:szCs w:val="24"/>
              </w:rPr>
            </w:pPr>
          </w:p>
        </w:tc>
        <w:tc>
          <w:tcPr>
            <w:tcW w:w="522" w:type="pct"/>
            <w:vAlign w:val="center"/>
          </w:tcPr>
          <w:p w14:paraId="42F06E23" w14:textId="77777777" w:rsidR="00645C72" w:rsidRPr="003C4037" w:rsidRDefault="00645C72" w:rsidP="00507EB6">
            <w:pPr>
              <w:rPr>
                <w:ins w:id="37" w:author="Merlin, Simone" w:date="2015-05-14T09:51:00Z"/>
                <w:sz w:val="20"/>
                <w:szCs w:val="24"/>
              </w:rPr>
            </w:pPr>
          </w:p>
        </w:tc>
        <w:tc>
          <w:tcPr>
            <w:tcW w:w="1448" w:type="pct"/>
            <w:vAlign w:val="center"/>
          </w:tcPr>
          <w:p w14:paraId="1CBE03EB" w14:textId="77777777" w:rsidR="00645C72" w:rsidRPr="003C4037" w:rsidRDefault="00645C72" w:rsidP="00507EB6">
            <w:pPr>
              <w:pStyle w:val="T2"/>
              <w:spacing w:after="0"/>
              <w:ind w:left="0" w:right="0"/>
              <w:rPr>
                <w:ins w:id="38" w:author="Merlin, Simone" w:date="2015-05-14T09:51:00Z"/>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39" w:name="_Toc419360703"/>
      <w:r>
        <w:rPr>
          <w:rFonts w:ascii="Times New Roman" w:hAnsi="Times New Roman"/>
          <w:lang w:val="en-US"/>
        </w:rPr>
        <w:t>Abstract</w:t>
      </w:r>
      <w:bookmarkStart w:id="40" w:name="_GoBack"/>
      <w:bookmarkEnd w:id="39"/>
      <w:bookmarkEnd w:id="40"/>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41" w:name="_Toc368949080"/>
      <w:bookmarkStart w:id="42" w:name="OLE_LINK13"/>
      <w:bookmarkStart w:id="43" w:name="OLE_LINK14"/>
      <w:bookmarkEnd w:id="6"/>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072973C8" w14:textId="77777777" w:rsidR="00736B28" w:rsidRDefault="00AA6757">
          <w:pPr>
            <w:pStyle w:val="TOC1"/>
            <w:tabs>
              <w:tab w:val="right" w:leader="dot" w:pos="8630"/>
            </w:tabs>
            <w:rPr>
              <w:ins w:id="44" w:author="Merlin, Simone" w:date="2015-05-14T09:56:00Z"/>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ins w:id="45" w:author="Merlin, Simone" w:date="2015-05-14T09:56:00Z">
            <w:r w:rsidR="00736B28" w:rsidRPr="00236ADD">
              <w:rPr>
                <w:rStyle w:val="Hyperlink"/>
                <w:noProof/>
              </w:rPr>
              <w:fldChar w:fldCharType="begin"/>
            </w:r>
            <w:r w:rsidR="00736B28" w:rsidRPr="00236ADD">
              <w:rPr>
                <w:rStyle w:val="Hyperlink"/>
                <w:noProof/>
              </w:rPr>
              <w:instrText xml:space="preserve"> </w:instrText>
            </w:r>
            <w:r w:rsidR="00736B28">
              <w:rPr>
                <w:noProof/>
              </w:rPr>
              <w:instrText>HYPERLINK \l "_Toc419360703"</w:instrText>
            </w:r>
            <w:r w:rsidR="00736B28" w:rsidRPr="00236ADD">
              <w:rPr>
                <w:rStyle w:val="Hyperlink"/>
                <w:noProof/>
              </w:rPr>
              <w:instrText xml:space="preserve"> </w:instrText>
            </w:r>
            <w:r w:rsidR="00736B28" w:rsidRPr="00236ADD">
              <w:rPr>
                <w:rStyle w:val="Hyperlink"/>
                <w:noProof/>
              </w:rPr>
            </w:r>
            <w:r w:rsidR="00736B28" w:rsidRPr="00236ADD">
              <w:rPr>
                <w:rStyle w:val="Hyperlink"/>
                <w:noProof/>
              </w:rPr>
              <w:fldChar w:fldCharType="separate"/>
            </w:r>
            <w:r w:rsidR="00736B28" w:rsidRPr="00236ADD">
              <w:rPr>
                <w:rStyle w:val="Hyperlink"/>
                <w:noProof/>
                <w:lang w:val="en-US"/>
              </w:rPr>
              <w:t>Abstract</w:t>
            </w:r>
            <w:r w:rsidR="00736B28">
              <w:rPr>
                <w:noProof/>
                <w:webHidden/>
              </w:rPr>
              <w:tab/>
            </w:r>
            <w:r w:rsidR="00736B28">
              <w:rPr>
                <w:noProof/>
                <w:webHidden/>
              </w:rPr>
              <w:fldChar w:fldCharType="begin"/>
            </w:r>
            <w:r w:rsidR="00736B28">
              <w:rPr>
                <w:noProof/>
                <w:webHidden/>
              </w:rPr>
              <w:instrText xml:space="preserve"> PAGEREF _Toc419360703 \h </w:instrText>
            </w:r>
            <w:r w:rsidR="00736B28">
              <w:rPr>
                <w:noProof/>
                <w:webHidden/>
              </w:rPr>
            </w:r>
          </w:ins>
          <w:r w:rsidR="00736B28">
            <w:rPr>
              <w:noProof/>
              <w:webHidden/>
            </w:rPr>
            <w:fldChar w:fldCharType="separate"/>
          </w:r>
          <w:ins w:id="46" w:author="Merlin, Simone" w:date="2015-05-14T09:56:00Z">
            <w:r w:rsidR="00736B28">
              <w:rPr>
                <w:noProof/>
                <w:webHidden/>
              </w:rPr>
              <w:t>2</w:t>
            </w:r>
            <w:r w:rsidR="00736B28">
              <w:rPr>
                <w:noProof/>
                <w:webHidden/>
              </w:rPr>
              <w:fldChar w:fldCharType="end"/>
            </w:r>
            <w:r w:rsidR="00736B28" w:rsidRPr="00236ADD">
              <w:rPr>
                <w:rStyle w:val="Hyperlink"/>
                <w:noProof/>
              </w:rPr>
              <w:fldChar w:fldCharType="end"/>
            </w:r>
          </w:ins>
        </w:p>
        <w:p w14:paraId="5C4B748E" w14:textId="77777777" w:rsidR="00736B28" w:rsidRDefault="00736B28">
          <w:pPr>
            <w:pStyle w:val="TOC1"/>
            <w:tabs>
              <w:tab w:val="right" w:leader="dot" w:pos="8630"/>
            </w:tabs>
            <w:rPr>
              <w:ins w:id="47" w:author="Merlin, Simone" w:date="2015-05-14T09:56:00Z"/>
              <w:rFonts w:asciiTheme="minorHAnsi" w:eastAsiaTheme="minorEastAsia" w:hAnsiTheme="minorHAnsi" w:cstheme="minorBidi"/>
              <w:noProof/>
              <w:szCs w:val="22"/>
              <w:lang w:val="en-US"/>
            </w:rPr>
          </w:pPr>
          <w:ins w:id="48"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"_Toc419360704"</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lang w:val="en-US"/>
              </w:rPr>
              <w:t>Revisions</w:t>
            </w:r>
            <w:r>
              <w:rPr>
                <w:noProof/>
                <w:webHidden/>
              </w:rPr>
              <w:tab/>
            </w:r>
            <w:r>
              <w:rPr>
                <w:noProof/>
                <w:webHidden/>
              </w:rPr>
              <w:fldChar w:fldCharType="begin"/>
            </w:r>
            <w:r>
              <w:rPr>
                <w:noProof/>
                <w:webHidden/>
              </w:rPr>
              <w:instrText xml:space="preserve"> PAGEREF _Toc419360704 \h </w:instrText>
            </w:r>
            <w:r>
              <w:rPr>
                <w:noProof/>
                <w:webHidden/>
              </w:rPr>
            </w:r>
          </w:ins>
          <w:r>
            <w:rPr>
              <w:noProof/>
              <w:webHidden/>
            </w:rPr>
            <w:fldChar w:fldCharType="separate"/>
          </w:r>
          <w:ins w:id="49" w:author="Merlin, Simone" w:date="2015-05-14T09:56:00Z">
            <w:r>
              <w:rPr>
                <w:noProof/>
                <w:webHidden/>
              </w:rPr>
              <w:t>3</w:t>
            </w:r>
            <w:r>
              <w:rPr>
                <w:noProof/>
                <w:webHidden/>
              </w:rPr>
              <w:fldChar w:fldCharType="end"/>
            </w:r>
            <w:r w:rsidRPr="00236ADD">
              <w:rPr>
                <w:rStyle w:val="Hyperlink"/>
                <w:noProof/>
              </w:rPr>
              <w:fldChar w:fldCharType="end"/>
            </w:r>
          </w:ins>
        </w:p>
        <w:p w14:paraId="55C34E91" w14:textId="77777777" w:rsidR="00736B28" w:rsidRDefault="00736B28">
          <w:pPr>
            <w:pStyle w:val="TOC1"/>
            <w:tabs>
              <w:tab w:val="right" w:leader="dot" w:pos="8630"/>
            </w:tabs>
            <w:rPr>
              <w:ins w:id="50" w:author="Merlin, Simone" w:date="2015-05-14T09:56:00Z"/>
              <w:rFonts w:asciiTheme="minorHAnsi" w:eastAsiaTheme="minorEastAsia" w:hAnsiTheme="minorHAnsi" w:cstheme="minorBidi"/>
              <w:noProof/>
              <w:szCs w:val="22"/>
              <w:lang w:val="en-US"/>
            </w:rPr>
          </w:pPr>
          <w:ins w:id="51"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"_Toc419360705"</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Introduction</w:t>
            </w:r>
            <w:r>
              <w:rPr>
                <w:noProof/>
                <w:webHidden/>
              </w:rPr>
              <w:tab/>
            </w:r>
            <w:r>
              <w:rPr>
                <w:noProof/>
                <w:webHidden/>
              </w:rPr>
              <w:fldChar w:fldCharType="begin"/>
            </w:r>
            <w:r>
              <w:rPr>
                <w:noProof/>
                <w:webHidden/>
              </w:rPr>
              <w:instrText xml:space="preserve"> PAGEREF _Toc419360705 \h </w:instrText>
            </w:r>
            <w:r>
              <w:rPr>
                <w:noProof/>
                <w:webHidden/>
              </w:rPr>
            </w:r>
          </w:ins>
          <w:r>
            <w:rPr>
              <w:noProof/>
              <w:webHidden/>
            </w:rPr>
            <w:fldChar w:fldCharType="separate"/>
          </w:r>
          <w:ins w:id="52" w:author="Merlin, Simone" w:date="2015-05-14T09:56:00Z">
            <w:r>
              <w:rPr>
                <w:noProof/>
                <w:webHidden/>
              </w:rPr>
              <w:t>6</w:t>
            </w:r>
            <w:r>
              <w:rPr>
                <w:noProof/>
                <w:webHidden/>
              </w:rPr>
              <w:fldChar w:fldCharType="end"/>
            </w:r>
            <w:r w:rsidRPr="00236ADD">
              <w:rPr>
                <w:rStyle w:val="Hyperlink"/>
                <w:noProof/>
              </w:rPr>
              <w:fldChar w:fldCharType="end"/>
            </w:r>
          </w:ins>
        </w:p>
        <w:p w14:paraId="40A9E87E" w14:textId="77777777" w:rsidR="00736B28" w:rsidRDefault="00736B28">
          <w:pPr>
            <w:pStyle w:val="TOC1"/>
            <w:tabs>
              <w:tab w:val="right" w:leader="dot" w:pos="8630"/>
            </w:tabs>
            <w:rPr>
              <w:ins w:id="53" w:author="Merlin, Simone" w:date="2015-05-14T09:56:00Z"/>
              <w:rFonts w:asciiTheme="minorHAnsi" w:eastAsiaTheme="minorEastAsia" w:hAnsiTheme="minorHAnsi" w:cstheme="minorBidi"/>
              <w:noProof/>
              <w:szCs w:val="22"/>
              <w:lang w:val="en-US"/>
            </w:rPr>
          </w:pPr>
          <w:ins w:id="54"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"_Toc419360706"</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Notes on this version</w:t>
            </w:r>
            <w:r>
              <w:rPr>
                <w:noProof/>
                <w:webHidden/>
              </w:rPr>
              <w:tab/>
            </w:r>
            <w:r>
              <w:rPr>
                <w:noProof/>
                <w:webHidden/>
              </w:rPr>
              <w:fldChar w:fldCharType="begin"/>
            </w:r>
            <w:r>
              <w:rPr>
                <w:noProof/>
                <w:webHidden/>
              </w:rPr>
              <w:instrText xml:space="preserve"> PAGEREF _Toc419360706 \h </w:instrText>
            </w:r>
            <w:r>
              <w:rPr>
                <w:noProof/>
                <w:webHidden/>
              </w:rPr>
            </w:r>
          </w:ins>
          <w:r>
            <w:rPr>
              <w:noProof/>
              <w:webHidden/>
            </w:rPr>
            <w:fldChar w:fldCharType="separate"/>
          </w:r>
          <w:ins w:id="55" w:author="Merlin, Simone" w:date="2015-05-14T09:56:00Z">
            <w:r>
              <w:rPr>
                <w:noProof/>
                <w:webHidden/>
              </w:rPr>
              <w:t>6</w:t>
            </w:r>
            <w:r>
              <w:rPr>
                <w:noProof/>
                <w:webHidden/>
              </w:rPr>
              <w:fldChar w:fldCharType="end"/>
            </w:r>
            <w:r w:rsidRPr="00236ADD">
              <w:rPr>
                <w:rStyle w:val="Hyperlink"/>
                <w:noProof/>
              </w:rPr>
              <w:fldChar w:fldCharType="end"/>
            </w:r>
          </w:ins>
        </w:p>
        <w:p w14:paraId="5148FF1E" w14:textId="77777777" w:rsidR="00736B28" w:rsidRDefault="00736B28">
          <w:pPr>
            <w:pStyle w:val="TOC1"/>
            <w:tabs>
              <w:tab w:val="right" w:leader="dot" w:pos="8630"/>
            </w:tabs>
            <w:rPr>
              <w:ins w:id="56" w:author="Merlin, Simone" w:date="2015-05-14T09:56:00Z"/>
              <w:rFonts w:asciiTheme="minorHAnsi" w:eastAsiaTheme="minorEastAsia" w:hAnsiTheme="minorHAnsi" w:cstheme="minorBidi"/>
              <w:noProof/>
              <w:szCs w:val="22"/>
              <w:lang w:val="en-US"/>
            </w:rPr>
          </w:pPr>
          <w:ins w:id="57"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"_Toc419360707"</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Scenarios summary</w:t>
            </w:r>
            <w:r>
              <w:rPr>
                <w:noProof/>
                <w:webHidden/>
              </w:rPr>
              <w:tab/>
            </w:r>
            <w:r>
              <w:rPr>
                <w:noProof/>
                <w:webHidden/>
              </w:rPr>
              <w:fldChar w:fldCharType="begin"/>
            </w:r>
            <w:r>
              <w:rPr>
                <w:noProof/>
                <w:webHidden/>
              </w:rPr>
              <w:instrText xml:space="preserve"> PAGEREF _Toc419360707 \h </w:instrText>
            </w:r>
            <w:r>
              <w:rPr>
                <w:noProof/>
                <w:webHidden/>
              </w:rPr>
            </w:r>
          </w:ins>
          <w:r>
            <w:rPr>
              <w:noProof/>
              <w:webHidden/>
            </w:rPr>
            <w:fldChar w:fldCharType="separate"/>
          </w:r>
          <w:ins w:id="58" w:author="Merlin, Simone" w:date="2015-05-14T09:56:00Z">
            <w:r>
              <w:rPr>
                <w:noProof/>
                <w:webHidden/>
              </w:rPr>
              <w:t>7</w:t>
            </w:r>
            <w:r>
              <w:rPr>
                <w:noProof/>
                <w:webHidden/>
              </w:rPr>
              <w:fldChar w:fldCharType="end"/>
            </w:r>
            <w:r w:rsidRPr="00236ADD">
              <w:rPr>
                <w:rStyle w:val="Hyperlink"/>
                <w:noProof/>
              </w:rPr>
              <w:fldChar w:fldCharType="end"/>
            </w:r>
          </w:ins>
        </w:p>
        <w:p w14:paraId="786FF777" w14:textId="77777777" w:rsidR="00736B28" w:rsidRDefault="00736B28">
          <w:pPr>
            <w:pStyle w:val="TOC2"/>
            <w:tabs>
              <w:tab w:val="right" w:leader="dot" w:pos="8630"/>
            </w:tabs>
            <w:rPr>
              <w:ins w:id="59" w:author="Merlin, Simone" w:date="2015-05-14T09:56:00Z"/>
              <w:rFonts w:asciiTheme="minorHAnsi" w:eastAsiaTheme="minorEastAsia" w:hAnsiTheme="minorHAnsi" w:cstheme="minorBidi"/>
              <w:noProof/>
              <w:szCs w:val="22"/>
              <w:lang w:val="en-US"/>
            </w:rPr>
          </w:pPr>
          <w:ins w:id="60"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"_Toc419360708"</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Considerations on the feedback from WFA</w:t>
            </w:r>
            <w:r>
              <w:rPr>
                <w:noProof/>
                <w:webHidden/>
              </w:rPr>
              <w:tab/>
            </w:r>
            <w:r>
              <w:rPr>
                <w:noProof/>
                <w:webHidden/>
              </w:rPr>
              <w:fldChar w:fldCharType="begin"/>
            </w:r>
            <w:r>
              <w:rPr>
                <w:noProof/>
                <w:webHidden/>
              </w:rPr>
              <w:instrText xml:space="preserve"> PAGEREF _Toc419360708 \h </w:instrText>
            </w:r>
            <w:r>
              <w:rPr>
                <w:noProof/>
                <w:webHidden/>
              </w:rPr>
            </w:r>
          </w:ins>
          <w:r>
            <w:rPr>
              <w:noProof/>
              <w:webHidden/>
            </w:rPr>
            <w:fldChar w:fldCharType="separate"/>
          </w:r>
          <w:ins w:id="61" w:author="Merlin, Simone" w:date="2015-05-14T09:56:00Z">
            <w:r>
              <w:rPr>
                <w:noProof/>
                <w:webHidden/>
              </w:rPr>
              <w:t>8</w:t>
            </w:r>
            <w:r>
              <w:rPr>
                <w:noProof/>
                <w:webHidden/>
              </w:rPr>
              <w:fldChar w:fldCharType="end"/>
            </w:r>
            <w:r w:rsidRPr="00236ADD">
              <w:rPr>
                <w:rStyle w:val="Hyperlink"/>
                <w:noProof/>
              </w:rPr>
              <w:fldChar w:fldCharType="end"/>
            </w:r>
          </w:ins>
        </w:p>
        <w:p w14:paraId="7A757AB3" w14:textId="77777777" w:rsidR="00736B28" w:rsidRDefault="00736B28">
          <w:pPr>
            <w:pStyle w:val="TOC2"/>
            <w:tabs>
              <w:tab w:val="right" w:leader="dot" w:pos="8630"/>
            </w:tabs>
            <w:rPr>
              <w:ins w:id="62" w:author="Merlin, Simone" w:date="2015-05-14T09:56:00Z"/>
              <w:rFonts w:asciiTheme="minorHAnsi" w:eastAsiaTheme="minorEastAsia" w:hAnsiTheme="minorHAnsi" w:cstheme="minorBidi"/>
              <w:noProof/>
              <w:szCs w:val="22"/>
              <w:lang w:val="en-US"/>
            </w:rPr>
          </w:pPr>
          <w:ins w:id="63"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"_Toc419360709"</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Common Parameters for all simulation Scenarios</w:t>
            </w:r>
            <w:r>
              <w:rPr>
                <w:noProof/>
                <w:webHidden/>
              </w:rPr>
              <w:tab/>
            </w:r>
            <w:r>
              <w:rPr>
                <w:noProof/>
                <w:webHidden/>
              </w:rPr>
              <w:fldChar w:fldCharType="begin"/>
            </w:r>
            <w:r>
              <w:rPr>
                <w:noProof/>
                <w:webHidden/>
              </w:rPr>
              <w:instrText xml:space="preserve"> PAGEREF _Toc419360709 \h </w:instrText>
            </w:r>
            <w:r>
              <w:rPr>
                <w:noProof/>
                <w:webHidden/>
              </w:rPr>
            </w:r>
          </w:ins>
          <w:r>
            <w:rPr>
              <w:noProof/>
              <w:webHidden/>
            </w:rPr>
            <w:fldChar w:fldCharType="separate"/>
          </w:r>
          <w:ins w:id="64" w:author="Merlin, Simone" w:date="2015-05-14T09:56:00Z">
            <w:r>
              <w:rPr>
                <w:noProof/>
                <w:webHidden/>
              </w:rPr>
              <w:t>9</w:t>
            </w:r>
            <w:r>
              <w:rPr>
                <w:noProof/>
                <w:webHidden/>
              </w:rPr>
              <w:fldChar w:fldCharType="end"/>
            </w:r>
            <w:r w:rsidRPr="00236ADD">
              <w:rPr>
                <w:rStyle w:val="Hyperlink"/>
                <w:noProof/>
              </w:rPr>
              <w:fldChar w:fldCharType="end"/>
            </w:r>
          </w:ins>
        </w:p>
        <w:p w14:paraId="07F12994" w14:textId="77777777" w:rsidR="00736B28" w:rsidRDefault="00736B28">
          <w:pPr>
            <w:pStyle w:val="TOC2"/>
            <w:tabs>
              <w:tab w:val="right" w:leader="dot" w:pos="8630"/>
            </w:tabs>
            <w:rPr>
              <w:ins w:id="65" w:author="Merlin, Simone" w:date="2015-05-14T09:56:00Z"/>
              <w:rFonts w:asciiTheme="minorHAnsi" w:eastAsiaTheme="minorEastAsia" w:hAnsiTheme="minorHAnsi" w:cstheme="minorBidi"/>
              <w:noProof/>
              <w:szCs w:val="22"/>
              <w:lang w:val="en-US"/>
            </w:rPr>
          </w:pPr>
          <w:ins w:id="66"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"_Toc419360710"</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Power State Transitions and Power Consumption</w:t>
            </w:r>
            <w:r>
              <w:rPr>
                <w:noProof/>
                <w:webHidden/>
              </w:rPr>
              <w:tab/>
            </w:r>
            <w:r>
              <w:rPr>
                <w:noProof/>
                <w:webHidden/>
              </w:rPr>
              <w:fldChar w:fldCharType="begin"/>
            </w:r>
            <w:r>
              <w:rPr>
                <w:noProof/>
                <w:webHidden/>
              </w:rPr>
              <w:instrText xml:space="preserve"> PAGEREF _Toc419360710 \h </w:instrText>
            </w:r>
            <w:r>
              <w:rPr>
                <w:noProof/>
                <w:webHidden/>
              </w:rPr>
            </w:r>
          </w:ins>
          <w:r>
            <w:rPr>
              <w:noProof/>
              <w:webHidden/>
            </w:rPr>
            <w:fldChar w:fldCharType="separate"/>
          </w:r>
          <w:ins w:id="67" w:author="Merlin, Simone" w:date="2015-05-14T09:56:00Z">
            <w:r>
              <w:rPr>
                <w:noProof/>
                <w:webHidden/>
              </w:rPr>
              <w:t>9</w:t>
            </w:r>
            <w:r>
              <w:rPr>
                <w:noProof/>
                <w:webHidden/>
              </w:rPr>
              <w:fldChar w:fldCharType="end"/>
            </w:r>
            <w:r w:rsidRPr="00236ADD">
              <w:rPr>
                <w:rStyle w:val="Hyperlink"/>
                <w:noProof/>
              </w:rPr>
              <w:fldChar w:fldCharType="end"/>
            </w:r>
          </w:ins>
        </w:p>
        <w:p w14:paraId="49D4D2AE" w14:textId="77777777" w:rsidR="00736B28" w:rsidRDefault="00736B28">
          <w:pPr>
            <w:pStyle w:val="TOC2"/>
            <w:tabs>
              <w:tab w:val="right" w:leader="dot" w:pos="8630"/>
            </w:tabs>
            <w:rPr>
              <w:ins w:id="68" w:author="Merlin, Simone" w:date="2015-05-14T09:56:00Z"/>
              <w:rFonts w:asciiTheme="minorHAnsi" w:eastAsiaTheme="minorEastAsia" w:hAnsiTheme="minorHAnsi" w:cstheme="minorBidi"/>
              <w:noProof/>
              <w:szCs w:val="22"/>
              <w:lang w:val="en-US"/>
            </w:rPr>
          </w:pPr>
          <w:ins w:id="69"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"_Toc419360711"</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Following state transition is used for power modelling in simulations and performance evaluation</w:t>
            </w:r>
            <w:r>
              <w:rPr>
                <w:noProof/>
                <w:webHidden/>
              </w:rPr>
              <w:tab/>
            </w:r>
            <w:r>
              <w:rPr>
                <w:noProof/>
                <w:webHidden/>
              </w:rPr>
              <w:fldChar w:fldCharType="begin"/>
            </w:r>
            <w:r>
              <w:rPr>
                <w:noProof/>
                <w:webHidden/>
              </w:rPr>
              <w:instrText xml:space="preserve"> PAGEREF _Toc419360711 \h </w:instrText>
            </w:r>
            <w:r>
              <w:rPr>
                <w:noProof/>
                <w:webHidden/>
              </w:rPr>
            </w:r>
          </w:ins>
          <w:r>
            <w:rPr>
              <w:noProof/>
              <w:webHidden/>
            </w:rPr>
            <w:fldChar w:fldCharType="separate"/>
          </w:r>
          <w:ins w:id="70" w:author="Merlin, Simone" w:date="2015-05-14T09:56:00Z">
            <w:r>
              <w:rPr>
                <w:noProof/>
                <w:webHidden/>
              </w:rPr>
              <w:t>9</w:t>
            </w:r>
            <w:r>
              <w:rPr>
                <w:noProof/>
                <w:webHidden/>
              </w:rPr>
              <w:fldChar w:fldCharType="end"/>
            </w:r>
            <w:r w:rsidRPr="00236ADD">
              <w:rPr>
                <w:rStyle w:val="Hyperlink"/>
                <w:noProof/>
              </w:rPr>
              <w:fldChar w:fldCharType="end"/>
            </w:r>
          </w:ins>
        </w:p>
        <w:p w14:paraId="04A334BB" w14:textId="77777777" w:rsidR="00736B28" w:rsidRDefault="00736B28">
          <w:pPr>
            <w:pStyle w:val="TOC2"/>
            <w:tabs>
              <w:tab w:val="right" w:leader="dot" w:pos="8630"/>
            </w:tabs>
            <w:rPr>
              <w:ins w:id="71" w:author="Merlin, Simone" w:date="2015-05-14T09:56:00Z"/>
              <w:rFonts w:asciiTheme="minorHAnsi" w:eastAsiaTheme="minorEastAsia" w:hAnsiTheme="minorHAnsi" w:cstheme="minorBidi"/>
              <w:noProof/>
              <w:szCs w:val="22"/>
              <w:lang w:val="en-US"/>
            </w:rPr>
          </w:pPr>
          <w:ins w:id="72"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"_Toc419360712"</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Common Power Model Parameters for all simulation Scenarios</w:t>
            </w:r>
            <w:r>
              <w:rPr>
                <w:noProof/>
                <w:webHidden/>
              </w:rPr>
              <w:tab/>
            </w:r>
            <w:r>
              <w:rPr>
                <w:noProof/>
                <w:webHidden/>
              </w:rPr>
              <w:fldChar w:fldCharType="begin"/>
            </w:r>
            <w:r>
              <w:rPr>
                <w:noProof/>
                <w:webHidden/>
              </w:rPr>
              <w:instrText xml:space="preserve"> PAGEREF _Toc419360712 \h </w:instrText>
            </w:r>
            <w:r>
              <w:rPr>
                <w:noProof/>
                <w:webHidden/>
              </w:rPr>
            </w:r>
          </w:ins>
          <w:r>
            <w:rPr>
              <w:noProof/>
              <w:webHidden/>
            </w:rPr>
            <w:fldChar w:fldCharType="separate"/>
          </w:r>
          <w:ins w:id="73" w:author="Merlin, Simone" w:date="2015-05-14T09:56:00Z">
            <w:r>
              <w:rPr>
                <w:noProof/>
                <w:webHidden/>
              </w:rPr>
              <w:t>10</w:t>
            </w:r>
            <w:r>
              <w:rPr>
                <w:noProof/>
                <w:webHidden/>
              </w:rPr>
              <w:fldChar w:fldCharType="end"/>
            </w:r>
            <w:r w:rsidRPr="00236ADD">
              <w:rPr>
                <w:rStyle w:val="Hyperlink"/>
                <w:noProof/>
              </w:rPr>
              <w:fldChar w:fldCharType="end"/>
            </w:r>
          </w:ins>
        </w:p>
        <w:p w14:paraId="042AA368" w14:textId="77777777" w:rsidR="00736B28" w:rsidRDefault="00736B28">
          <w:pPr>
            <w:pStyle w:val="TOC1"/>
            <w:tabs>
              <w:tab w:val="right" w:leader="dot" w:pos="8630"/>
            </w:tabs>
            <w:rPr>
              <w:ins w:id="74" w:author="Merlin, Simone" w:date="2015-05-14T09:56:00Z"/>
              <w:rFonts w:asciiTheme="minorHAnsi" w:eastAsiaTheme="minorEastAsia" w:hAnsiTheme="minorHAnsi" w:cstheme="minorBidi"/>
              <w:noProof/>
              <w:szCs w:val="22"/>
              <w:lang w:val="en-US"/>
            </w:rPr>
          </w:pPr>
          <w:ins w:id="75"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"_Toc419360713"</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1 - Residential Scenario</w:t>
            </w:r>
            <w:r>
              <w:rPr>
                <w:noProof/>
                <w:webHidden/>
              </w:rPr>
              <w:tab/>
            </w:r>
            <w:r>
              <w:rPr>
                <w:noProof/>
                <w:webHidden/>
              </w:rPr>
              <w:fldChar w:fldCharType="begin"/>
            </w:r>
            <w:r>
              <w:rPr>
                <w:noProof/>
                <w:webHidden/>
              </w:rPr>
              <w:instrText xml:space="preserve"> PAGEREF _Toc419360713 \h </w:instrText>
            </w:r>
            <w:r>
              <w:rPr>
                <w:noProof/>
                <w:webHidden/>
              </w:rPr>
            </w:r>
          </w:ins>
          <w:r>
            <w:rPr>
              <w:noProof/>
              <w:webHidden/>
            </w:rPr>
            <w:fldChar w:fldCharType="separate"/>
          </w:r>
          <w:ins w:id="76" w:author="Merlin, Simone" w:date="2015-05-14T09:56:00Z">
            <w:r>
              <w:rPr>
                <w:noProof/>
                <w:webHidden/>
              </w:rPr>
              <w:t>13</w:t>
            </w:r>
            <w:r>
              <w:rPr>
                <w:noProof/>
                <w:webHidden/>
              </w:rPr>
              <w:fldChar w:fldCharType="end"/>
            </w:r>
            <w:r w:rsidRPr="00236ADD">
              <w:rPr>
                <w:rStyle w:val="Hyperlink"/>
                <w:noProof/>
              </w:rPr>
              <w:fldChar w:fldCharType="end"/>
            </w:r>
          </w:ins>
        </w:p>
        <w:p w14:paraId="72CB8C78" w14:textId="77777777" w:rsidR="00736B28" w:rsidRDefault="00736B28">
          <w:pPr>
            <w:pStyle w:val="TOC1"/>
            <w:tabs>
              <w:tab w:val="right" w:leader="dot" w:pos="8630"/>
            </w:tabs>
            <w:rPr>
              <w:ins w:id="77" w:author="Merlin, Simone" w:date="2015-05-14T09:56:00Z"/>
              <w:rFonts w:asciiTheme="minorHAnsi" w:eastAsiaTheme="minorEastAsia" w:hAnsiTheme="minorHAnsi" w:cstheme="minorBidi"/>
              <w:noProof/>
              <w:szCs w:val="22"/>
              <w:lang w:val="en-US"/>
            </w:rPr>
          </w:pPr>
          <w:ins w:id="78"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"_Toc419360714"</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2 – Enterprise Scenario</w:t>
            </w:r>
            <w:r>
              <w:rPr>
                <w:noProof/>
                <w:webHidden/>
              </w:rPr>
              <w:tab/>
            </w:r>
            <w:r>
              <w:rPr>
                <w:noProof/>
                <w:webHidden/>
              </w:rPr>
              <w:fldChar w:fldCharType="begin"/>
            </w:r>
            <w:r>
              <w:rPr>
                <w:noProof/>
                <w:webHidden/>
              </w:rPr>
              <w:instrText xml:space="preserve"> PAGEREF _Toc419360714 \h </w:instrText>
            </w:r>
            <w:r>
              <w:rPr>
                <w:noProof/>
                <w:webHidden/>
              </w:rPr>
            </w:r>
          </w:ins>
          <w:r>
            <w:rPr>
              <w:noProof/>
              <w:webHidden/>
            </w:rPr>
            <w:fldChar w:fldCharType="separate"/>
          </w:r>
          <w:ins w:id="79" w:author="Merlin, Simone" w:date="2015-05-14T09:56:00Z">
            <w:r>
              <w:rPr>
                <w:noProof/>
                <w:webHidden/>
              </w:rPr>
              <w:t>17</w:t>
            </w:r>
            <w:r>
              <w:rPr>
                <w:noProof/>
                <w:webHidden/>
              </w:rPr>
              <w:fldChar w:fldCharType="end"/>
            </w:r>
            <w:r w:rsidRPr="00236ADD">
              <w:rPr>
                <w:rStyle w:val="Hyperlink"/>
                <w:noProof/>
              </w:rPr>
              <w:fldChar w:fldCharType="end"/>
            </w:r>
          </w:ins>
        </w:p>
        <w:p w14:paraId="05D8C092" w14:textId="77777777" w:rsidR="00736B28" w:rsidRDefault="00736B28">
          <w:pPr>
            <w:pStyle w:val="TOC2"/>
            <w:tabs>
              <w:tab w:val="right" w:leader="dot" w:pos="8630"/>
            </w:tabs>
            <w:rPr>
              <w:ins w:id="80" w:author="Merlin, Simone" w:date="2015-05-14T09:56:00Z"/>
              <w:rFonts w:asciiTheme="minorHAnsi" w:eastAsiaTheme="minorEastAsia" w:hAnsiTheme="minorHAnsi" w:cstheme="minorBidi"/>
              <w:noProof/>
              <w:szCs w:val="22"/>
              <w:lang w:val="en-US"/>
            </w:rPr>
          </w:pPr>
          <w:ins w:id="81"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"_Toc419360715"</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 xml:space="preserve">Interfering scenario </w:t>
            </w:r>
            <w:r w:rsidRPr="00236ADD">
              <w:rPr>
                <w:rStyle w:val="Hyperlink"/>
                <w:noProof/>
                <w:lang w:eastAsia="zh-CN"/>
              </w:rPr>
              <w:t>for scenario 2</w:t>
            </w:r>
            <w:r>
              <w:rPr>
                <w:noProof/>
                <w:webHidden/>
              </w:rPr>
              <w:tab/>
            </w:r>
            <w:r>
              <w:rPr>
                <w:noProof/>
                <w:webHidden/>
              </w:rPr>
              <w:fldChar w:fldCharType="begin"/>
            </w:r>
            <w:r>
              <w:rPr>
                <w:noProof/>
                <w:webHidden/>
              </w:rPr>
              <w:instrText xml:space="preserve"> PAGEREF _Toc419360715 \h </w:instrText>
            </w:r>
            <w:r>
              <w:rPr>
                <w:noProof/>
                <w:webHidden/>
              </w:rPr>
            </w:r>
          </w:ins>
          <w:r>
            <w:rPr>
              <w:noProof/>
              <w:webHidden/>
            </w:rPr>
            <w:fldChar w:fldCharType="separate"/>
          </w:r>
          <w:ins w:id="82" w:author="Merlin, Simone" w:date="2015-05-14T09:56:00Z">
            <w:r>
              <w:rPr>
                <w:noProof/>
                <w:webHidden/>
              </w:rPr>
              <w:t>21</w:t>
            </w:r>
            <w:r>
              <w:rPr>
                <w:noProof/>
                <w:webHidden/>
              </w:rPr>
              <w:fldChar w:fldCharType="end"/>
            </w:r>
            <w:r w:rsidRPr="00236ADD">
              <w:rPr>
                <w:rStyle w:val="Hyperlink"/>
                <w:noProof/>
              </w:rPr>
              <w:fldChar w:fldCharType="end"/>
            </w:r>
          </w:ins>
        </w:p>
        <w:p w14:paraId="676066F2" w14:textId="77777777" w:rsidR="00736B28" w:rsidRDefault="00736B28">
          <w:pPr>
            <w:pStyle w:val="TOC1"/>
            <w:tabs>
              <w:tab w:val="right" w:leader="dot" w:pos="8630"/>
            </w:tabs>
            <w:rPr>
              <w:ins w:id="83" w:author="Merlin, Simone" w:date="2015-05-14T09:56:00Z"/>
              <w:rFonts w:asciiTheme="minorHAnsi" w:eastAsiaTheme="minorEastAsia" w:hAnsiTheme="minorHAnsi" w:cstheme="minorBidi"/>
              <w:noProof/>
              <w:szCs w:val="22"/>
              <w:lang w:val="en-US"/>
            </w:rPr>
          </w:pPr>
          <w:ins w:id="84"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"_Toc419360716"</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lang w:eastAsia="ko-KR"/>
              </w:rPr>
              <w:t>3 - Indoor Small BSSs Scenario</w:t>
            </w:r>
            <w:r>
              <w:rPr>
                <w:noProof/>
                <w:webHidden/>
              </w:rPr>
              <w:tab/>
            </w:r>
            <w:r>
              <w:rPr>
                <w:noProof/>
                <w:webHidden/>
              </w:rPr>
              <w:fldChar w:fldCharType="begin"/>
            </w:r>
            <w:r>
              <w:rPr>
                <w:noProof/>
                <w:webHidden/>
              </w:rPr>
              <w:instrText xml:space="preserve"> PAGEREF _Toc419360716 \h </w:instrText>
            </w:r>
            <w:r>
              <w:rPr>
                <w:noProof/>
                <w:webHidden/>
              </w:rPr>
            </w:r>
          </w:ins>
          <w:r>
            <w:rPr>
              <w:noProof/>
              <w:webHidden/>
            </w:rPr>
            <w:fldChar w:fldCharType="separate"/>
          </w:r>
          <w:ins w:id="85" w:author="Merlin, Simone" w:date="2015-05-14T09:56:00Z">
            <w:r>
              <w:rPr>
                <w:noProof/>
                <w:webHidden/>
              </w:rPr>
              <w:t>23</w:t>
            </w:r>
            <w:r>
              <w:rPr>
                <w:noProof/>
                <w:webHidden/>
              </w:rPr>
              <w:fldChar w:fldCharType="end"/>
            </w:r>
            <w:r w:rsidRPr="00236ADD">
              <w:rPr>
                <w:rStyle w:val="Hyperlink"/>
                <w:noProof/>
              </w:rPr>
              <w:fldChar w:fldCharType="end"/>
            </w:r>
          </w:ins>
        </w:p>
        <w:p w14:paraId="785A3DCF" w14:textId="77777777" w:rsidR="00736B28" w:rsidRDefault="00736B28">
          <w:pPr>
            <w:pStyle w:val="TOC2"/>
            <w:tabs>
              <w:tab w:val="right" w:leader="dot" w:pos="8630"/>
            </w:tabs>
            <w:rPr>
              <w:ins w:id="86" w:author="Merlin, Simone" w:date="2015-05-14T09:56:00Z"/>
              <w:rFonts w:asciiTheme="minorHAnsi" w:eastAsiaTheme="minorEastAsia" w:hAnsiTheme="minorHAnsi" w:cstheme="minorBidi"/>
              <w:noProof/>
              <w:szCs w:val="22"/>
              <w:lang w:val="en-US"/>
            </w:rPr>
          </w:pPr>
          <w:ins w:id="87"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"_Toc419360717"</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Interfering Scenario for Scenario 3</w:t>
            </w:r>
            <w:r>
              <w:rPr>
                <w:noProof/>
                <w:webHidden/>
              </w:rPr>
              <w:tab/>
            </w:r>
            <w:r>
              <w:rPr>
                <w:noProof/>
                <w:webHidden/>
              </w:rPr>
              <w:fldChar w:fldCharType="begin"/>
            </w:r>
            <w:r>
              <w:rPr>
                <w:noProof/>
                <w:webHidden/>
              </w:rPr>
              <w:instrText xml:space="preserve"> PAGEREF _Toc419360717 \h </w:instrText>
            </w:r>
            <w:r>
              <w:rPr>
                <w:noProof/>
                <w:webHidden/>
              </w:rPr>
            </w:r>
          </w:ins>
          <w:r>
            <w:rPr>
              <w:noProof/>
              <w:webHidden/>
            </w:rPr>
            <w:fldChar w:fldCharType="separate"/>
          </w:r>
          <w:ins w:id="88" w:author="Merlin, Simone" w:date="2015-05-14T09:56:00Z">
            <w:r>
              <w:rPr>
                <w:noProof/>
                <w:webHidden/>
              </w:rPr>
              <w:t>29</w:t>
            </w:r>
            <w:r>
              <w:rPr>
                <w:noProof/>
                <w:webHidden/>
              </w:rPr>
              <w:fldChar w:fldCharType="end"/>
            </w:r>
            <w:r w:rsidRPr="00236ADD">
              <w:rPr>
                <w:rStyle w:val="Hyperlink"/>
                <w:noProof/>
              </w:rPr>
              <w:fldChar w:fldCharType="end"/>
            </w:r>
          </w:ins>
        </w:p>
        <w:p w14:paraId="39021D9E" w14:textId="77777777" w:rsidR="00736B28" w:rsidRDefault="00736B28">
          <w:pPr>
            <w:pStyle w:val="TOC1"/>
            <w:tabs>
              <w:tab w:val="right" w:leader="dot" w:pos="8630"/>
            </w:tabs>
            <w:rPr>
              <w:ins w:id="89" w:author="Merlin, Simone" w:date="2015-05-14T09:56:00Z"/>
              <w:rFonts w:asciiTheme="minorHAnsi" w:eastAsiaTheme="minorEastAsia" w:hAnsiTheme="minorHAnsi" w:cstheme="minorBidi"/>
              <w:noProof/>
              <w:szCs w:val="22"/>
              <w:lang w:val="en-US"/>
            </w:rPr>
          </w:pPr>
          <w:ins w:id="90"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"_Toc419360718"</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lang w:eastAsia="ko-KR"/>
              </w:rPr>
              <w:t>4 - Outdoor Large BSS Scenario</w:t>
            </w:r>
            <w:r>
              <w:rPr>
                <w:noProof/>
                <w:webHidden/>
              </w:rPr>
              <w:tab/>
            </w:r>
            <w:r>
              <w:rPr>
                <w:noProof/>
                <w:webHidden/>
              </w:rPr>
              <w:fldChar w:fldCharType="begin"/>
            </w:r>
            <w:r>
              <w:rPr>
                <w:noProof/>
                <w:webHidden/>
              </w:rPr>
              <w:instrText xml:space="preserve"> PAGEREF _Toc419360718 \h </w:instrText>
            </w:r>
            <w:r>
              <w:rPr>
                <w:noProof/>
                <w:webHidden/>
              </w:rPr>
            </w:r>
          </w:ins>
          <w:r>
            <w:rPr>
              <w:noProof/>
              <w:webHidden/>
            </w:rPr>
            <w:fldChar w:fldCharType="separate"/>
          </w:r>
          <w:ins w:id="91" w:author="Merlin, Simone" w:date="2015-05-14T09:56:00Z">
            <w:r>
              <w:rPr>
                <w:noProof/>
                <w:webHidden/>
              </w:rPr>
              <w:t>32</w:t>
            </w:r>
            <w:r>
              <w:rPr>
                <w:noProof/>
                <w:webHidden/>
              </w:rPr>
              <w:fldChar w:fldCharType="end"/>
            </w:r>
            <w:r w:rsidRPr="00236ADD">
              <w:rPr>
                <w:rStyle w:val="Hyperlink"/>
                <w:noProof/>
              </w:rPr>
              <w:fldChar w:fldCharType="end"/>
            </w:r>
          </w:ins>
        </w:p>
        <w:p w14:paraId="21371423" w14:textId="77777777" w:rsidR="00736B28" w:rsidRDefault="00736B28">
          <w:pPr>
            <w:pStyle w:val="TOC1"/>
            <w:tabs>
              <w:tab w:val="right" w:leader="dot" w:pos="8630"/>
            </w:tabs>
            <w:rPr>
              <w:ins w:id="92" w:author="Merlin, Simone" w:date="2015-05-14T09:56:00Z"/>
              <w:rFonts w:asciiTheme="minorHAnsi" w:eastAsiaTheme="minorEastAsia" w:hAnsiTheme="minorHAnsi" w:cstheme="minorBidi"/>
              <w:noProof/>
              <w:szCs w:val="22"/>
              <w:lang w:val="en-US"/>
            </w:rPr>
          </w:pPr>
          <w:ins w:id="93" w:author="Merlin, Simone" w:date="2015-05-14T09:56:00Z">
            <w:r w:rsidRPr="00236ADD">
              <w:rPr>
                <w:rStyle w:val="Hyperlink"/>
                <w:noProof/>
              </w:rPr>
              <w:lastRenderedPageBreak/>
              <w:fldChar w:fldCharType="begin"/>
            </w:r>
            <w:r w:rsidRPr="00236ADD">
              <w:rPr>
                <w:rStyle w:val="Hyperlink"/>
                <w:noProof/>
              </w:rPr>
              <w:instrText xml:space="preserve"> </w:instrText>
            </w:r>
            <w:r>
              <w:rPr>
                <w:noProof/>
              </w:rPr>
              <w:instrText>HYPERLINK \l "_Toc419360719"</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lang w:eastAsia="ko-KR"/>
              </w:rPr>
              <w:t>4a- Outdoor Large BSS + Residential Scenario</w:t>
            </w:r>
            <w:r>
              <w:rPr>
                <w:noProof/>
                <w:webHidden/>
              </w:rPr>
              <w:tab/>
            </w:r>
            <w:r>
              <w:rPr>
                <w:noProof/>
                <w:webHidden/>
              </w:rPr>
              <w:fldChar w:fldCharType="begin"/>
            </w:r>
            <w:r>
              <w:rPr>
                <w:noProof/>
                <w:webHidden/>
              </w:rPr>
              <w:instrText xml:space="preserve"> PAGEREF _Toc419360719 \h </w:instrText>
            </w:r>
            <w:r>
              <w:rPr>
                <w:noProof/>
                <w:webHidden/>
              </w:rPr>
            </w:r>
          </w:ins>
          <w:r>
            <w:rPr>
              <w:noProof/>
              <w:webHidden/>
            </w:rPr>
            <w:fldChar w:fldCharType="separate"/>
          </w:r>
          <w:ins w:id="94" w:author="Merlin, Simone" w:date="2015-05-14T09:56:00Z">
            <w:r>
              <w:rPr>
                <w:noProof/>
                <w:webHidden/>
              </w:rPr>
              <w:t>38</w:t>
            </w:r>
            <w:r>
              <w:rPr>
                <w:noProof/>
                <w:webHidden/>
              </w:rPr>
              <w:fldChar w:fldCharType="end"/>
            </w:r>
            <w:r w:rsidRPr="00236ADD">
              <w:rPr>
                <w:rStyle w:val="Hyperlink"/>
                <w:noProof/>
              </w:rPr>
              <w:fldChar w:fldCharType="end"/>
            </w:r>
          </w:ins>
        </w:p>
        <w:p w14:paraId="590C3F1B" w14:textId="77777777" w:rsidR="00736B28" w:rsidRDefault="00736B28">
          <w:pPr>
            <w:pStyle w:val="TOC1"/>
            <w:tabs>
              <w:tab w:val="right" w:leader="dot" w:pos="8630"/>
            </w:tabs>
            <w:rPr>
              <w:ins w:id="95" w:author="Merlin, Simone" w:date="2015-05-14T09:56:00Z"/>
              <w:rFonts w:asciiTheme="minorHAnsi" w:eastAsiaTheme="minorEastAsia" w:hAnsiTheme="minorHAnsi" w:cstheme="minorBidi"/>
              <w:noProof/>
              <w:szCs w:val="22"/>
              <w:lang w:val="en-US"/>
            </w:rPr>
          </w:pPr>
          <w:ins w:id="96"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"_Toc419360720"</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Scenarios for calibration of MAC simulator</w:t>
            </w:r>
            <w:r>
              <w:rPr>
                <w:noProof/>
                <w:webHidden/>
              </w:rPr>
              <w:tab/>
            </w:r>
            <w:r>
              <w:rPr>
                <w:noProof/>
                <w:webHidden/>
              </w:rPr>
              <w:fldChar w:fldCharType="begin"/>
            </w:r>
            <w:r>
              <w:rPr>
                <w:noProof/>
                <w:webHidden/>
              </w:rPr>
              <w:instrText xml:space="preserve"> PAGEREF _Toc419360720 \h </w:instrText>
            </w:r>
            <w:r>
              <w:rPr>
                <w:noProof/>
                <w:webHidden/>
              </w:rPr>
            </w:r>
          </w:ins>
          <w:r>
            <w:rPr>
              <w:noProof/>
              <w:webHidden/>
            </w:rPr>
            <w:fldChar w:fldCharType="separate"/>
          </w:r>
          <w:ins w:id="97" w:author="Merlin, Simone" w:date="2015-05-14T09:56:00Z">
            <w:r>
              <w:rPr>
                <w:noProof/>
                <w:webHidden/>
              </w:rPr>
              <w:t>39</w:t>
            </w:r>
            <w:r>
              <w:rPr>
                <w:noProof/>
                <w:webHidden/>
              </w:rPr>
              <w:fldChar w:fldCharType="end"/>
            </w:r>
            <w:r w:rsidRPr="00236ADD">
              <w:rPr>
                <w:rStyle w:val="Hyperlink"/>
                <w:noProof/>
              </w:rPr>
              <w:fldChar w:fldCharType="end"/>
            </w:r>
          </w:ins>
        </w:p>
        <w:p w14:paraId="45DDD815" w14:textId="77777777" w:rsidR="00736B28" w:rsidRDefault="00736B28">
          <w:pPr>
            <w:pStyle w:val="TOC2"/>
            <w:tabs>
              <w:tab w:val="right" w:leader="dot" w:pos="8630"/>
            </w:tabs>
            <w:rPr>
              <w:ins w:id="98" w:author="Merlin, Simone" w:date="2015-05-14T09:56:00Z"/>
              <w:rFonts w:asciiTheme="minorHAnsi" w:eastAsiaTheme="minorEastAsia" w:hAnsiTheme="minorHAnsi" w:cstheme="minorBidi"/>
              <w:noProof/>
              <w:szCs w:val="22"/>
              <w:lang w:val="en-US"/>
            </w:rPr>
          </w:pPr>
          <w:ins w:id="99"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"_Toc419360721"</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Common parameters</w:t>
            </w:r>
            <w:r>
              <w:rPr>
                <w:noProof/>
                <w:webHidden/>
              </w:rPr>
              <w:tab/>
            </w:r>
            <w:r>
              <w:rPr>
                <w:noProof/>
                <w:webHidden/>
              </w:rPr>
              <w:fldChar w:fldCharType="begin"/>
            </w:r>
            <w:r>
              <w:rPr>
                <w:noProof/>
                <w:webHidden/>
              </w:rPr>
              <w:instrText xml:space="preserve"> PAGEREF _Toc419360721 \h </w:instrText>
            </w:r>
            <w:r>
              <w:rPr>
                <w:noProof/>
                <w:webHidden/>
              </w:rPr>
            </w:r>
          </w:ins>
          <w:r>
            <w:rPr>
              <w:noProof/>
              <w:webHidden/>
            </w:rPr>
            <w:fldChar w:fldCharType="separate"/>
          </w:r>
          <w:ins w:id="100" w:author="Merlin, Simone" w:date="2015-05-14T09:56:00Z">
            <w:r>
              <w:rPr>
                <w:noProof/>
                <w:webHidden/>
              </w:rPr>
              <w:t>39</w:t>
            </w:r>
            <w:r>
              <w:rPr>
                <w:noProof/>
                <w:webHidden/>
              </w:rPr>
              <w:fldChar w:fldCharType="end"/>
            </w:r>
            <w:r w:rsidRPr="00236ADD">
              <w:rPr>
                <w:rStyle w:val="Hyperlink"/>
                <w:noProof/>
              </w:rPr>
              <w:fldChar w:fldCharType="end"/>
            </w:r>
          </w:ins>
        </w:p>
        <w:p w14:paraId="6AB77F55" w14:textId="77777777" w:rsidR="00736B28" w:rsidRDefault="00736B28">
          <w:pPr>
            <w:pStyle w:val="TOC2"/>
            <w:tabs>
              <w:tab w:val="right" w:leader="dot" w:pos="8630"/>
            </w:tabs>
            <w:rPr>
              <w:ins w:id="101" w:author="Merlin, Simone" w:date="2015-05-14T09:56:00Z"/>
              <w:rFonts w:asciiTheme="minorHAnsi" w:eastAsiaTheme="minorEastAsia" w:hAnsiTheme="minorHAnsi" w:cstheme="minorBidi"/>
              <w:noProof/>
              <w:szCs w:val="22"/>
              <w:lang w:val="en-US"/>
            </w:rPr>
          </w:pPr>
          <w:ins w:id="102"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"_Toc419360722"</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rFonts w:eastAsia="MS PGothic"/>
                <w:noProof/>
              </w:rPr>
              <w:t>Test 1a:  MAC overhead w/out RTS/CTS</w:t>
            </w:r>
            <w:r>
              <w:rPr>
                <w:noProof/>
                <w:webHidden/>
              </w:rPr>
              <w:tab/>
            </w:r>
            <w:r>
              <w:rPr>
                <w:noProof/>
                <w:webHidden/>
              </w:rPr>
              <w:fldChar w:fldCharType="begin"/>
            </w:r>
            <w:r>
              <w:rPr>
                <w:noProof/>
                <w:webHidden/>
              </w:rPr>
              <w:instrText xml:space="preserve"> PAGEREF _Toc419360722 \h </w:instrText>
            </w:r>
            <w:r>
              <w:rPr>
                <w:noProof/>
                <w:webHidden/>
              </w:rPr>
            </w:r>
          </w:ins>
          <w:r>
            <w:rPr>
              <w:noProof/>
              <w:webHidden/>
            </w:rPr>
            <w:fldChar w:fldCharType="separate"/>
          </w:r>
          <w:ins w:id="103" w:author="Merlin, Simone" w:date="2015-05-14T09:56:00Z">
            <w:r>
              <w:rPr>
                <w:noProof/>
                <w:webHidden/>
              </w:rPr>
              <w:t>40</w:t>
            </w:r>
            <w:r>
              <w:rPr>
                <w:noProof/>
                <w:webHidden/>
              </w:rPr>
              <w:fldChar w:fldCharType="end"/>
            </w:r>
            <w:r w:rsidRPr="00236ADD">
              <w:rPr>
                <w:rStyle w:val="Hyperlink"/>
                <w:noProof/>
              </w:rPr>
              <w:fldChar w:fldCharType="end"/>
            </w:r>
          </w:ins>
        </w:p>
        <w:p w14:paraId="1C9CDAB0" w14:textId="77777777" w:rsidR="00736B28" w:rsidRDefault="00736B28">
          <w:pPr>
            <w:pStyle w:val="TOC2"/>
            <w:tabs>
              <w:tab w:val="right" w:leader="dot" w:pos="8630"/>
            </w:tabs>
            <w:rPr>
              <w:ins w:id="104" w:author="Merlin, Simone" w:date="2015-05-14T09:56:00Z"/>
              <w:rFonts w:asciiTheme="minorHAnsi" w:eastAsiaTheme="minorEastAsia" w:hAnsiTheme="minorHAnsi" w:cstheme="minorBidi"/>
              <w:noProof/>
              <w:szCs w:val="22"/>
              <w:lang w:val="en-US"/>
            </w:rPr>
          </w:pPr>
          <w:ins w:id="105"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"_Toc419360723"</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rFonts w:eastAsia="MS PGothic"/>
                <w:noProof/>
              </w:rPr>
              <w:t>Test 1b:  MAC overhead w RTS/CTS</w:t>
            </w:r>
            <w:r>
              <w:rPr>
                <w:noProof/>
                <w:webHidden/>
              </w:rPr>
              <w:tab/>
            </w:r>
            <w:r>
              <w:rPr>
                <w:noProof/>
                <w:webHidden/>
              </w:rPr>
              <w:fldChar w:fldCharType="begin"/>
            </w:r>
            <w:r>
              <w:rPr>
                <w:noProof/>
                <w:webHidden/>
              </w:rPr>
              <w:instrText xml:space="preserve"> PAGEREF _Toc419360723 \h </w:instrText>
            </w:r>
            <w:r>
              <w:rPr>
                <w:noProof/>
                <w:webHidden/>
              </w:rPr>
            </w:r>
          </w:ins>
          <w:r>
            <w:rPr>
              <w:noProof/>
              <w:webHidden/>
            </w:rPr>
            <w:fldChar w:fldCharType="separate"/>
          </w:r>
          <w:ins w:id="106" w:author="Merlin, Simone" w:date="2015-05-14T09:56:00Z">
            <w:r>
              <w:rPr>
                <w:noProof/>
                <w:webHidden/>
              </w:rPr>
              <w:t>42</w:t>
            </w:r>
            <w:r>
              <w:rPr>
                <w:noProof/>
                <w:webHidden/>
              </w:rPr>
              <w:fldChar w:fldCharType="end"/>
            </w:r>
            <w:r w:rsidRPr="00236ADD">
              <w:rPr>
                <w:rStyle w:val="Hyperlink"/>
                <w:noProof/>
              </w:rPr>
              <w:fldChar w:fldCharType="end"/>
            </w:r>
          </w:ins>
        </w:p>
        <w:p w14:paraId="487E609D" w14:textId="77777777" w:rsidR="00736B28" w:rsidRDefault="00736B28">
          <w:pPr>
            <w:pStyle w:val="TOC2"/>
            <w:tabs>
              <w:tab w:val="right" w:leader="dot" w:pos="8630"/>
            </w:tabs>
            <w:rPr>
              <w:ins w:id="107" w:author="Merlin, Simone" w:date="2015-05-14T09:56:00Z"/>
              <w:rFonts w:asciiTheme="minorHAnsi" w:eastAsiaTheme="minorEastAsia" w:hAnsiTheme="minorHAnsi" w:cstheme="minorBidi"/>
              <w:noProof/>
              <w:szCs w:val="22"/>
              <w:lang w:val="en-US"/>
            </w:rPr>
          </w:pPr>
          <w:ins w:id="108"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"_Toc419360724"</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rFonts w:eastAsia="MS PGothic"/>
                <w:noProof/>
              </w:rPr>
              <w:t>Test 2a: Deferral Test 1</w:t>
            </w:r>
            <w:r>
              <w:rPr>
                <w:noProof/>
                <w:webHidden/>
              </w:rPr>
              <w:tab/>
            </w:r>
            <w:r>
              <w:rPr>
                <w:noProof/>
                <w:webHidden/>
              </w:rPr>
              <w:fldChar w:fldCharType="begin"/>
            </w:r>
            <w:r>
              <w:rPr>
                <w:noProof/>
                <w:webHidden/>
              </w:rPr>
              <w:instrText xml:space="preserve"> PAGEREF _Toc419360724 \h </w:instrText>
            </w:r>
            <w:r>
              <w:rPr>
                <w:noProof/>
                <w:webHidden/>
              </w:rPr>
            </w:r>
          </w:ins>
          <w:r>
            <w:rPr>
              <w:noProof/>
              <w:webHidden/>
            </w:rPr>
            <w:fldChar w:fldCharType="separate"/>
          </w:r>
          <w:ins w:id="109" w:author="Merlin, Simone" w:date="2015-05-14T09:56:00Z">
            <w:r>
              <w:rPr>
                <w:noProof/>
                <w:webHidden/>
              </w:rPr>
              <w:t>44</w:t>
            </w:r>
            <w:r>
              <w:rPr>
                <w:noProof/>
                <w:webHidden/>
              </w:rPr>
              <w:fldChar w:fldCharType="end"/>
            </w:r>
            <w:r w:rsidRPr="00236ADD">
              <w:rPr>
                <w:rStyle w:val="Hyperlink"/>
                <w:noProof/>
              </w:rPr>
              <w:fldChar w:fldCharType="end"/>
            </w:r>
          </w:ins>
        </w:p>
        <w:p w14:paraId="334D363C" w14:textId="77777777" w:rsidR="00736B28" w:rsidRDefault="00736B28">
          <w:pPr>
            <w:pStyle w:val="TOC2"/>
            <w:tabs>
              <w:tab w:val="right" w:leader="dot" w:pos="8630"/>
            </w:tabs>
            <w:rPr>
              <w:ins w:id="110" w:author="Merlin, Simone" w:date="2015-05-14T09:56:00Z"/>
              <w:rFonts w:asciiTheme="minorHAnsi" w:eastAsiaTheme="minorEastAsia" w:hAnsiTheme="minorHAnsi" w:cstheme="minorBidi"/>
              <w:noProof/>
              <w:szCs w:val="22"/>
              <w:lang w:val="en-US"/>
            </w:rPr>
          </w:pPr>
          <w:ins w:id="111"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"_Toc419360725"</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rFonts w:eastAsia="MS PGothic"/>
                <w:noProof/>
              </w:rPr>
              <w:t>Test 2b: Deferral Test 2</w:t>
            </w:r>
            <w:r>
              <w:rPr>
                <w:noProof/>
                <w:webHidden/>
              </w:rPr>
              <w:tab/>
            </w:r>
            <w:r>
              <w:rPr>
                <w:noProof/>
                <w:webHidden/>
              </w:rPr>
              <w:fldChar w:fldCharType="begin"/>
            </w:r>
            <w:r>
              <w:rPr>
                <w:noProof/>
                <w:webHidden/>
              </w:rPr>
              <w:instrText xml:space="preserve"> PAGEREF _Toc419360725 \h </w:instrText>
            </w:r>
            <w:r>
              <w:rPr>
                <w:noProof/>
                <w:webHidden/>
              </w:rPr>
            </w:r>
          </w:ins>
          <w:r>
            <w:rPr>
              <w:noProof/>
              <w:webHidden/>
            </w:rPr>
            <w:fldChar w:fldCharType="separate"/>
          </w:r>
          <w:ins w:id="112" w:author="Merlin, Simone" w:date="2015-05-14T09:56:00Z">
            <w:r>
              <w:rPr>
                <w:noProof/>
                <w:webHidden/>
              </w:rPr>
              <w:t>45</w:t>
            </w:r>
            <w:r>
              <w:rPr>
                <w:noProof/>
                <w:webHidden/>
              </w:rPr>
              <w:fldChar w:fldCharType="end"/>
            </w:r>
            <w:r w:rsidRPr="00236ADD">
              <w:rPr>
                <w:rStyle w:val="Hyperlink"/>
                <w:noProof/>
              </w:rPr>
              <w:fldChar w:fldCharType="end"/>
            </w:r>
          </w:ins>
        </w:p>
        <w:p w14:paraId="3426756A" w14:textId="77777777" w:rsidR="00736B28" w:rsidRDefault="00736B28">
          <w:pPr>
            <w:pStyle w:val="TOC2"/>
            <w:tabs>
              <w:tab w:val="right" w:leader="dot" w:pos="8630"/>
            </w:tabs>
            <w:rPr>
              <w:ins w:id="113" w:author="Merlin, Simone" w:date="2015-05-14T09:56:00Z"/>
              <w:rFonts w:asciiTheme="minorHAnsi" w:eastAsiaTheme="minorEastAsia" w:hAnsiTheme="minorHAnsi" w:cstheme="minorBidi"/>
              <w:noProof/>
              <w:szCs w:val="22"/>
              <w:lang w:val="en-US"/>
            </w:rPr>
          </w:pPr>
          <w:ins w:id="114"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"_Toc419360726"</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rFonts w:eastAsia="MS PGothic"/>
                <w:noProof/>
              </w:rPr>
              <w:t>Test 3: NAV deferral</w:t>
            </w:r>
            <w:r>
              <w:rPr>
                <w:noProof/>
                <w:webHidden/>
              </w:rPr>
              <w:tab/>
            </w:r>
            <w:r>
              <w:rPr>
                <w:noProof/>
                <w:webHidden/>
              </w:rPr>
              <w:fldChar w:fldCharType="begin"/>
            </w:r>
            <w:r>
              <w:rPr>
                <w:noProof/>
                <w:webHidden/>
              </w:rPr>
              <w:instrText xml:space="preserve"> PAGEREF _Toc419360726 \h </w:instrText>
            </w:r>
            <w:r>
              <w:rPr>
                <w:noProof/>
                <w:webHidden/>
              </w:rPr>
            </w:r>
          </w:ins>
          <w:r>
            <w:rPr>
              <w:noProof/>
              <w:webHidden/>
            </w:rPr>
            <w:fldChar w:fldCharType="separate"/>
          </w:r>
          <w:ins w:id="115" w:author="Merlin, Simone" w:date="2015-05-14T09:56:00Z">
            <w:r>
              <w:rPr>
                <w:noProof/>
                <w:webHidden/>
              </w:rPr>
              <w:t>46</w:t>
            </w:r>
            <w:r>
              <w:rPr>
                <w:noProof/>
                <w:webHidden/>
              </w:rPr>
              <w:fldChar w:fldCharType="end"/>
            </w:r>
            <w:r w:rsidRPr="00236ADD">
              <w:rPr>
                <w:rStyle w:val="Hyperlink"/>
                <w:noProof/>
              </w:rPr>
              <w:fldChar w:fldCharType="end"/>
            </w:r>
          </w:ins>
        </w:p>
        <w:p w14:paraId="42732046" w14:textId="77777777" w:rsidR="00736B28" w:rsidRDefault="00736B28">
          <w:pPr>
            <w:pStyle w:val="TOC2"/>
            <w:tabs>
              <w:tab w:val="right" w:leader="dot" w:pos="8630"/>
            </w:tabs>
            <w:rPr>
              <w:ins w:id="116" w:author="Merlin, Simone" w:date="2015-05-14T09:56:00Z"/>
              <w:rFonts w:asciiTheme="minorHAnsi" w:eastAsiaTheme="minorEastAsia" w:hAnsiTheme="minorHAnsi" w:cstheme="minorBidi"/>
              <w:noProof/>
              <w:szCs w:val="22"/>
              <w:lang w:val="en-US"/>
            </w:rPr>
          </w:pPr>
          <w:ins w:id="117"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"_Toc419360727"</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rFonts w:eastAsia="MS PGothic"/>
                <w:noProof/>
              </w:rPr>
              <w:t>Test 4: Deferral Test for 20 and 40MHz BSSs</w:t>
            </w:r>
            <w:r>
              <w:rPr>
                <w:noProof/>
                <w:webHidden/>
              </w:rPr>
              <w:tab/>
            </w:r>
            <w:r>
              <w:rPr>
                <w:noProof/>
                <w:webHidden/>
              </w:rPr>
              <w:fldChar w:fldCharType="begin"/>
            </w:r>
            <w:r>
              <w:rPr>
                <w:noProof/>
                <w:webHidden/>
              </w:rPr>
              <w:instrText xml:space="preserve"> PAGEREF _Toc419360727 \h </w:instrText>
            </w:r>
            <w:r>
              <w:rPr>
                <w:noProof/>
                <w:webHidden/>
              </w:rPr>
            </w:r>
          </w:ins>
          <w:r>
            <w:rPr>
              <w:noProof/>
              <w:webHidden/>
            </w:rPr>
            <w:fldChar w:fldCharType="separate"/>
          </w:r>
          <w:ins w:id="118" w:author="Merlin, Simone" w:date="2015-05-14T09:56:00Z">
            <w:r>
              <w:rPr>
                <w:noProof/>
                <w:webHidden/>
              </w:rPr>
              <w:t>47</w:t>
            </w:r>
            <w:r>
              <w:rPr>
                <w:noProof/>
                <w:webHidden/>
              </w:rPr>
              <w:fldChar w:fldCharType="end"/>
            </w:r>
            <w:r w:rsidRPr="00236ADD">
              <w:rPr>
                <w:rStyle w:val="Hyperlink"/>
                <w:noProof/>
              </w:rPr>
              <w:fldChar w:fldCharType="end"/>
            </w:r>
          </w:ins>
        </w:p>
        <w:p w14:paraId="55AA032E" w14:textId="77777777" w:rsidR="00736B28" w:rsidRDefault="00736B28">
          <w:pPr>
            <w:pStyle w:val="TOC2"/>
            <w:tabs>
              <w:tab w:val="right" w:leader="dot" w:pos="8630"/>
            </w:tabs>
            <w:rPr>
              <w:ins w:id="119" w:author="Merlin, Simone" w:date="2015-05-14T09:56:00Z"/>
              <w:rFonts w:asciiTheme="minorHAnsi" w:eastAsiaTheme="minorEastAsia" w:hAnsiTheme="minorHAnsi" w:cstheme="minorBidi"/>
              <w:noProof/>
              <w:szCs w:val="22"/>
              <w:lang w:val="en-US"/>
            </w:rPr>
          </w:pPr>
          <w:ins w:id="120"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"_Toc419360728"</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rFonts w:eastAsia="MS PGothic"/>
                <w:noProof/>
              </w:rPr>
              <w:t>Test 5: Power Save Mechanism Test</w:t>
            </w:r>
            <w:r>
              <w:rPr>
                <w:noProof/>
                <w:webHidden/>
              </w:rPr>
              <w:tab/>
            </w:r>
            <w:r>
              <w:rPr>
                <w:noProof/>
                <w:webHidden/>
              </w:rPr>
              <w:fldChar w:fldCharType="begin"/>
            </w:r>
            <w:r>
              <w:rPr>
                <w:noProof/>
                <w:webHidden/>
              </w:rPr>
              <w:instrText xml:space="preserve"> PAGEREF _Toc419360728 \h </w:instrText>
            </w:r>
            <w:r>
              <w:rPr>
                <w:noProof/>
                <w:webHidden/>
              </w:rPr>
            </w:r>
          </w:ins>
          <w:r>
            <w:rPr>
              <w:noProof/>
              <w:webHidden/>
            </w:rPr>
            <w:fldChar w:fldCharType="separate"/>
          </w:r>
          <w:ins w:id="121" w:author="Merlin, Simone" w:date="2015-05-14T09:56:00Z">
            <w:r>
              <w:rPr>
                <w:noProof/>
                <w:webHidden/>
              </w:rPr>
              <w:t>49</w:t>
            </w:r>
            <w:r>
              <w:rPr>
                <w:noProof/>
                <w:webHidden/>
              </w:rPr>
              <w:fldChar w:fldCharType="end"/>
            </w:r>
            <w:r w:rsidRPr="00236ADD">
              <w:rPr>
                <w:rStyle w:val="Hyperlink"/>
                <w:noProof/>
              </w:rPr>
              <w:fldChar w:fldCharType="end"/>
            </w:r>
          </w:ins>
        </w:p>
        <w:p w14:paraId="7648EF2C" w14:textId="77777777" w:rsidR="00736B28" w:rsidRDefault="00736B28">
          <w:pPr>
            <w:pStyle w:val="TOC2"/>
            <w:tabs>
              <w:tab w:val="right" w:leader="dot" w:pos="8630"/>
            </w:tabs>
            <w:rPr>
              <w:ins w:id="122" w:author="Merlin, Simone" w:date="2015-05-14T09:56:00Z"/>
              <w:rFonts w:asciiTheme="minorHAnsi" w:eastAsiaTheme="minorEastAsia" w:hAnsiTheme="minorHAnsi" w:cstheme="minorBidi"/>
              <w:noProof/>
              <w:szCs w:val="22"/>
              <w:lang w:val="en-US"/>
            </w:rPr>
          </w:pPr>
          <w:ins w:id="123"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"_Toc419360729"</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Scenario</w:t>
            </w:r>
            <w:r w:rsidRPr="00236ADD">
              <w:rPr>
                <w:rStyle w:val="Hyperlink"/>
                <w:noProof/>
                <w:lang w:eastAsia="zh-CN"/>
              </w:rPr>
              <w:t>s</w:t>
            </w:r>
            <w:r w:rsidRPr="00236ADD">
              <w:rPr>
                <w:rStyle w:val="Hyperlink"/>
                <w:noProof/>
              </w:rPr>
              <w:t xml:space="preserve"> for calibration of </w:t>
            </w:r>
            <w:r w:rsidRPr="00236ADD">
              <w:rPr>
                <w:rStyle w:val="Hyperlink"/>
                <w:noProof/>
                <w:lang w:eastAsia="zh-CN"/>
              </w:rPr>
              <w:t>Box5</w:t>
            </w:r>
            <w:r w:rsidRPr="00236ADD">
              <w:rPr>
                <w:rStyle w:val="Hyperlink"/>
                <w:noProof/>
              </w:rPr>
              <w:t xml:space="preserve"> simulator</w:t>
            </w:r>
            <w:r>
              <w:rPr>
                <w:noProof/>
                <w:webHidden/>
              </w:rPr>
              <w:tab/>
            </w:r>
            <w:r>
              <w:rPr>
                <w:noProof/>
                <w:webHidden/>
              </w:rPr>
              <w:fldChar w:fldCharType="begin"/>
            </w:r>
            <w:r>
              <w:rPr>
                <w:noProof/>
                <w:webHidden/>
              </w:rPr>
              <w:instrText xml:space="preserve"> PAGEREF _Toc419360729 \h </w:instrText>
            </w:r>
            <w:r>
              <w:rPr>
                <w:noProof/>
                <w:webHidden/>
              </w:rPr>
            </w:r>
          </w:ins>
          <w:r>
            <w:rPr>
              <w:noProof/>
              <w:webHidden/>
            </w:rPr>
            <w:fldChar w:fldCharType="separate"/>
          </w:r>
          <w:ins w:id="124" w:author="Merlin, Simone" w:date="2015-05-14T09:56:00Z">
            <w:r>
              <w:rPr>
                <w:noProof/>
                <w:webHidden/>
              </w:rPr>
              <w:t>52</w:t>
            </w:r>
            <w:r>
              <w:rPr>
                <w:noProof/>
                <w:webHidden/>
              </w:rPr>
              <w:fldChar w:fldCharType="end"/>
            </w:r>
            <w:r w:rsidRPr="00236ADD">
              <w:rPr>
                <w:rStyle w:val="Hyperlink"/>
                <w:noProof/>
              </w:rPr>
              <w:fldChar w:fldCharType="end"/>
            </w:r>
          </w:ins>
        </w:p>
        <w:p w14:paraId="670C67AA" w14:textId="77777777" w:rsidR="00736B28" w:rsidRDefault="00736B28">
          <w:pPr>
            <w:pStyle w:val="TOC1"/>
            <w:tabs>
              <w:tab w:val="right" w:leader="dot" w:pos="8630"/>
            </w:tabs>
            <w:rPr>
              <w:ins w:id="125" w:author="Merlin, Simone" w:date="2015-05-14T09:56:00Z"/>
              <w:rFonts w:asciiTheme="minorHAnsi" w:eastAsiaTheme="minorEastAsia" w:hAnsiTheme="minorHAnsi" w:cstheme="minorBidi"/>
              <w:noProof/>
              <w:szCs w:val="22"/>
              <w:lang w:val="en-US"/>
            </w:rPr>
          </w:pPr>
          <w:ins w:id="126"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"_Toc419360730"</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rFonts w:eastAsia="MS PGothic"/>
                <w:noProof/>
              </w:rPr>
              <w:t>Calibration results</w:t>
            </w:r>
            <w:r>
              <w:rPr>
                <w:noProof/>
                <w:webHidden/>
              </w:rPr>
              <w:tab/>
            </w:r>
            <w:r>
              <w:rPr>
                <w:noProof/>
                <w:webHidden/>
              </w:rPr>
              <w:fldChar w:fldCharType="begin"/>
            </w:r>
            <w:r>
              <w:rPr>
                <w:noProof/>
                <w:webHidden/>
              </w:rPr>
              <w:instrText xml:space="preserve"> PAGEREF _Toc419360730 \h </w:instrText>
            </w:r>
            <w:r>
              <w:rPr>
                <w:noProof/>
                <w:webHidden/>
              </w:rPr>
            </w:r>
          </w:ins>
          <w:r>
            <w:rPr>
              <w:noProof/>
              <w:webHidden/>
            </w:rPr>
            <w:fldChar w:fldCharType="separate"/>
          </w:r>
          <w:ins w:id="127" w:author="Merlin, Simone" w:date="2015-05-14T09:56:00Z">
            <w:r>
              <w:rPr>
                <w:noProof/>
                <w:webHidden/>
              </w:rPr>
              <w:t>55</w:t>
            </w:r>
            <w:r>
              <w:rPr>
                <w:noProof/>
                <w:webHidden/>
              </w:rPr>
              <w:fldChar w:fldCharType="end"/>
            </w:r>
            <w:r w:rsidRPr="00236ADD">
              <w:rPr>
                <w:rStyle w:val="Hyperlink"/>
                <w:noProof/>
              </w:rPr>
              <w:fldChar w:fldCharType="end"/>
            </w:r>
          </w:ins>
        </w:p>
        <w:p w14:paraId="61F1C830" w14:textId="77777777" w:rsidR="00736B28" w:rsidRDefault="00736B28">
          <w:pPr>
            <w:pStyle w:val="TOC1"/>
            <w:tabs>
              <w:tab w:val="right" w:leader="dot" w:pos="8630"/>
            </w:tabs>
            <w:rPr>
              <w:ins w:id="128" w:author="Merlin, Simone" w:date="2015-05-14T09:56:00Z"/>
              <w:rFonts w:asciiTheme="minorHAnsi" w:eastAsiaTheme="minorEastAsia" w:hAnsiTheme="minorHAnsi" w:cstheme="minorBidi"/>
              <w:noProof/>
              <w:szCs w:val="22"/>
              <w:lang w:val="en-US"/>
            </w:rPr>
          </w:pPr>
          <w:ins w:id="129"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"_Toc419360731"</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Annex 3 - Templates</w:t>
            </w:r>
            <w:r>
              <w:rPr>
                <w:noProof/>
                <w:webHidden/>
              </w:rPr>
              <w:tab/>
            </w:r>
            <w:r>
              <w:rPr>
                <w:noProof/>
                <w:webHidden/>
              </w:rPr>
              <w:fldChar w:fldCharType="begin"/>
            </w:r>
            <w:r>
              <w:rPr>
                <w:noProof/>
                <w:webHidden/>
              </w:rPr>
              <w:instrText xml:space="preserve"> PAGEREF _Toc419360731 \h </w:instrText>
            </w:r>
            <w:r>
              <w:rPr>
                <w:noProof/>
                <w:webHidden/>
              </w:rPr>
            </w:r>
          </w:ins>
          <w:r>
            <w:rPr>
              <w:noProof/>
              <w:webHidden/>
            </w:rPr>
            <w:fldChar w:fldCharType="separate"/>
          </w:r>
          <w:ins w:id="130" w:author="Merlin, Simone" w:date="2015-05-14T09:56:00Z">
            <w:r>
              <w:rPr>
                <w:noProof/>
                <w:webHidden/>
              </w:rPr>
              <w:t>56</w:t>
            </w:r>
            <w:r>
              <w:rPr>
                <w:noProof/>
                <w:webHidden/>
              </w:rPr>
              <w:fldChar w:fldCharType="end"/>
            </w:r>
            <w:r w:rsidRPr="00236ADD">
              <w:rPr>
                <w:rStyle w:val="Hyperlink"/>
                <w:noProof/>
              </w:rPr>
              <w:fldChar w:fldCharType="end"/>
            </w:r>
          </w:ins>
        </w:p>
        <w:p w14:paraId="1399B4B4" w14:textId="77777777" w:rsidR="00736B28" w:rsidRDefault="00736B28">
          <w:pPr>
            <w:pStyle w:val="TOC1"/>
            <w:tabs>
              <w:tab w:val="right" w:leader="dot" w:pos="8630"/>
            </w:tabs>
            <w:rPr>
              <w:ins w:id="131" w:author="Merlin, Simone" w:date="2015-05-14T09:56:00Z"/>
              <w:rFonts w:asciiTheme="minorHAnsi" w:eastAsiaTheme="minorEastAsia" w:hAnsiTheme="minorHAnsi" w:cstheme="minorBidi"/>
              <w:noProof/>
              <w:szCs w:val="22"/>
              <w:lang w:val="en-US"/>
            </w:rPr>
          </w:pPr>
          <w:ins w:id="132" w:author="Merlin, Simone" w:date="2015-05-14T09:56:00Z">
            <w:r w:rsidRPr="00236ADD">
              <w:rPr>
                <w:rStyle w:val="Hyperlink"/>
                <w:noProof/>
              </w:rPr>
              <w:fldChar w:fldCharType="begin"/>
            </w:r>
            <w:r w:rsidRPr="00236ADD">
              <w:rPr>
                <w:rStyle w:val="Hyperlink"/>
                <w:noProof/>
              </w:rPr>
              <w:instrText xml:space="preserve"> </w:instrText>
            </w:r>
            <w:r>
              <w:rPr>
                <w:noProof/>
              </w:rPr>
              <w:instrText>HYPERLINK \l "_Toc419360732"</w:instrText>
            </w:r>
            <w:r w:rsidRPr="00236ADD">
              <w:rPr>
                <w:rStyle w:val="Hyperlink"/>
                <w:noProof/>
              </w:rPr>
              <w:instrText xml:space="preserve"> </w:instrText>
            </w:r>
            <w:r w:rsidRPr="00236ADD">
              <w:rPr>
                <w:rStyle w:val="Hyperlink"/>
                <w:noProof/>
              </w:rPr>
            </w:r>
            <w:r w:rsidRPr="00236ADD">
              <w:rPr>
                <w:rStyle w:val="Hyperlink"/>
                <w:noProof/>
              </w:rPr>
              <w:fldChar w:fldCharType="separate"/>
            </w:r>
            <w:r w:rsidRPr="00236ADD">
              <w:rPr>
                <w:rStyle w:val="Hyperlink"/>
                <w:noProof/>
              </w:rPr>
              <w:t>References</w:t>
            </w:r>
            <w:r>
              <w:rPr>
                <w:noProof/>
                <w:webHidden/>
              </w:rPr>
              <w:tab/>
            </w:r>
            <w:r>
              <w:rPr>
                <w:noProof/>
                <w:webHidden/>
              </w:rPr>
              <w:fldChar w:fldCharType="begin"/>
            </w:r>
            <w:r>
              <w:rPr>
                <w:noProof/>
                <w:webHidden/>
              </w:rPr>
              <w:instrText xml:space="preserve"> PAGEREF _Toc419360732 \h </w:instrText>
            </w:r>
            <w:r>
              <w:rPr>
                <w:noProof/>
                <w:webHidden/>
              </w:rPr>
            </w:r>
          </w:ins>
          <w:r>
            <w:rPr>
              <w:noProof/>
              <w:webHidden/>
            </w:rPr>
            <w:fldChar w:fldCharType="separate"/>
          </w:r>
          <w:ins w:id="133" w:author="Merlin, Simone" w:date="2015-05-14T09:56:00Z">
            <w:r>
              <w:rPr>
                <w:noProof/>
                <w:webHidden/>
              </w:rPr>
              <w:t>56</w:t>
            </w:r>
            <w:r>
              <w:rPr>
                <w:noProof/>
                <w:webHidden/>
              </w:rPr>
              <w:fldChar w:fldCharType="end"/>
            </w:r>
            <w:r w:rsidRPr="00236ADD">
              <w:rPr>
                <w:rStyle w:val="Hyperlink"/>
                <w:noProof/>
              </w:rPr>
              <w:fldChar w:fldCharType="end"/>
            </w:r>
          </w:ins>
        </w:p>
        <w:p w14:paraId="15DF7A01" w14:textId="77777777" w:rsidR="003A51F1" w:rsidDel="00736B28" w:rsidRDefault="003A51F1">
          <w:pPr>
            <w:pStyle w:val="TOC1"/>
            <w:tabs>
              <w:tab w:val="right" w:leader="dot" w:pos="8630"/>
            </w:tabs>
            <w:rPr>
              <w:del w:id="134" w:author="Merlin, Simone" w:date="2015-05-14T09:54:00Z"/>
              <w:rFonts w:asciiTheme="minorHAnsi" w:eastAsiaTheme="minorEastAsia" w:hAnsiTheme="minorHAnsi" w:cstheme="minorBidi"/>
              <w:noProof/>
              <w:szCs w:val="22"/>
              <w:lang w:val="en-US"/>
            </w:rPr>
          </w:pPr>
          <w:del w:id="135" w:author="Merlin, Simone" w:date="2015-05-14T09:54:00Z">
            <w:r w:rsidRPr="00736B28" w:rsidDel="00736B28">
              <w:rPr>
                <w:noProof/>
                <w:lang w:val="en-US"/>
              </w:rPr>
              <w:delText>Abstract</w:delText>
            </w:r>
            <w:r w:rsidDel="00736B28">
              <w:rPr>
                <w:noProof/>
                <w:webHidden/>
              </w:rPr>
              <w:tab/>
              <w:delText>2</w:delText>
            </w:r>
          </w:del>
        </w:p>
        <w:p w14:paraId="39584431" w14:textId="77777777" w:rsidR="003A51F1" w:rsidDel="00736B28" w:rsidRDefault="003A51F1">
          <w:pPr>
            <w:pStyle w:val="TOC1"/>
            <w:tabs>
              <w:tab w:val="right" w:leader="dot" w:pos="8630"/>
            </w:tabs>
            <w:rPr>
              <w:del w:id="136" w:author="Merlin, Simone" w:date="2015-05-14T09:54:00Z"/>
              <w:rFonts w:asciiTheme="minorHAnsi" w:eastAsiaTheme="minorEastAsia" w:hAnsiTheme="minorHAnsi" w:cstheme="minorBidi"/>
              <w:noProof/>
              <w:szCs w:val="22"/>
              <w:lang w:val="en-US"/>
            </w:rPr>
          </w:pPr>
          <w:del w:id="137" w:author="Merlin, Simone" w:date="2015-05-14T09:54:00Z">
            <w:r w:rsidRPr="00736B28" w:rsidDel="00736B28">
              <w:rPr>
                <w:noProof/>
                <w:lang w:val="en-US"/>
              </w:rPr>
              <w:delText>Revisions</w:delText>
            </w:r>
            <w:r w:rsidDel="00736B28">
              <w:rPr>
                <w:noProof/>
                <w:webHidden/>
              </w:rPr>
              <w:tab/>
              <w:delText>2</w:delText>
            </w:r>
          </w:del>
        </w:p>
        <w:p w14:paraId="0A3CDEC0" w14:textId="77777777" w:rsidR="003A51F1" w:rsidDel="00736B28" w:rsidRDefault="003A51F1">
          <w:pPr>
            <w:pStyle w:val="TOC1"/>
            <w:tabs>
              <w:tab w:val="right" w:leader="dot" w:pos="8630"/>
            </w:tabs>
            <w:rPr>
              <w:del w:id="138" w:author="Merlin, Simone" w:date="2015-05-14T09:54:00Z"/>
              <w:rFonts w:asciiTheme="minorHAnsi" w:eastAsiaTheme="minorEastAsia" w:hAnsiTheme="minorHAnsi" w:cstheme="minorBidi"/>
              <w:noProof/>
              <w:szCs w:val="22"/>
              <w:lang w:val="en-US"/>
            </w:rPr>
          </w:pPr>
          <w:del w:id="139" w:author="Merlin, Simone" w:date="2015-05-14T09:54:00Z">
            <w:r w:rsidRPr="00736B28" w:rsidDel="00736B28">
              <w:rPr>
                <w:noProof/>
              </w:rPr>
              <w:delText>Introduction</w:delText>
            </w:r>
            <w:r w:rsidDel="00736B28">
              <w:rPr>
                <w:noProof/>
                <w:webHidden/>
              </w:rPr>
              <w:tab/>
              <w:delText>5</w:delText>
            </w:r>
          </w:del>
        </w:p>
        <w:p w14:paraId="5C3A2226" w14:textId="77777777" w:rsidR="003A51F1" w:rsidDel="00736B28" w:rsidRDefault="003A51F1">
          <w:pPr>
            <w:pStyle w:val="TOC1"/>
            <w:tabs>
              <w:tab w:val="right" w:leader="dot" w:pos="8630"/>
            </w:tabs>
            <w:rPr>
              <w:del w:id="140" w:author="Merlin, Simone" w:date="2015-05-14T09:54:00Z"/>
              <w:rFonts w:asciiTheme="minorHAnsi" w:eastAsiaTheme="minorEastAsia" w:hAnsiTheme="minorHAnsi" w:cstheme="minorBidi"/>
              <w:noProof/>
              <w:szCs w:val="22"/>
              <w:lang w:val="en-US"/>
            </w:rPr>
          </w:pPr>
          <w:del w:id="141" w:author="Merlin, Simone" w:date="2015-05-14T09:54:00Z">
            <w:r w:rsidRPr="00736B28" w:rsidDel="00736B28">
              <w:rPr>
                <w:noProof/>
              </w:rPr>
              <w:delText>Notes on this version</w:delText>
            </w:r>
            <w:r w:rsidDel="00736B28">
              <w:rPr>
                <w:noProof/>
                <w:webHidden/>
              </w:rPr>
              <w:tab/>
              <w:delText>5</w:delText>
            </w:r>
          </w:del>
        </w:p>
        <w:p w14:paraId="3D3CE0B3" w14:textId="77777777" w:rsidR="003A51F1" w:rsidDel="00736B28" w:rsidRDefault="003A51F1">
          <w:pPr>
            <w:pStyle w:val="TOC1"/>
            <w:tabs>
              <w:tab w:val="right" w:leader="dot" w:pos="8630"/>
            </w:tabs>
            <w:rPr>
              <w:del w:id="142" w:author="Merlin, Simone" w:date="2015-05-14T09:54:00Z"/>
              <w:rFonts w:asciiTheme="minorHAnsi" w:eastAsiaTheme="minorEastAsia" w:hAnsiTheme="minorHAnsi" w:cstheme="minorBidi"/>
              <w:noProof/>
              <w:szCs w:val="22"/>
              <w:lang w:val="en-US"/>
            </w:rPr>
          </w:pPr>
          <w:del w:id="143" w:author="Merlin, Simone" w:date="2015-05-14T09:54:00Z">
            <w:r w:rsidRPr="00736B28" w:rsidDel="00736B28">
              <w:rPr>
                <w:noProof/>
              </w:rPr>
              <w:delText>Scenarios summary</w:delText>
            </w:r>
            <w:r w:rsidDel="00736B28">
              <w:rPr>
                <w:noProof/>
                <w:webHidden/>
              </w:rPr>
              <w:tab/>
              <w:delText>6</w:delText>
            </w:r>
          </w:del>
        </w:p>
        <w:p w14:paraId="63850526" w14:textId="77777777" w:rsidR="003A51F1" w:rsidDel="00736B28" w:rsidRDefault="003A51F1">
          <w:pPr>
            <w:pStyle w:val="TOC2"/>
            <w:tabs>
              <w:tab w:val="right" w:leader="dot" w:pos="8630"/>
            </w:tabs>
            <w:rPr>
              <w:del w:id="144" w:author="Merlin, Simone" w:date="2015-05-14T09:54:00Z"/>
              <w:rFonts w:asciiTheme="minorHAnsi" w:eastAsiaTheme="minorEastAsia" w:hAnsiTheme="minorHAnsi" w:cstheme="minorBidi"/>
              <w:noProof/>
              <w:szCs w:val="22"/>
              <w:lang w:val="en-US"/>
            </w:rPr>
          </w:pPr>
          <w:del w:id="145" w:author="Merlin, Simone" w:date="2015-05-14T09:54:00Z">
            <w:r w:rsidRPr="00736B28" w:rsidDel="00736B28">
              <w:rPr>
                <w:noProof/>
              </w:rPr>
              <w:delText>Considerations on the feedback from WFA</w:delText>
            </w:r>
            <w:r w:rsidDel="00736B28">
              <w:rPr>
                <w:noProof/>
                <w:webHidden/>
              </w:rPr>
              <w:tab/>
              <w:delText>7</w:delText>
            </w:r>
          </w:del>
        </w:p>
        <w:p w14:paraId="01235FA5" w14:textId="77777777" w:rsidR="003A51F1" w:rsidDel="00736B28" w:rsidRDefault="003A51F1">
          <w:pPr>
            <w:pStyle w:val="TOC2"/>
            <w:tabs>
              <w:tab w:val="right" w:leader="dot" w:pos="8630"/>
            </w:tabs>
            <w:rPr>
              <w:del w:id="146" w:author="Merlin, Simone" w:date="2015-05-14T09:54:00Z"/>
              <w:rFonts w:asciiTheme="minorHAnsi" w:eastAsiaTheme="minorEastAsia" w:hAnsiTheme="minorHAnsi" w:cstheme="minorBidi"/>
              <w:noProof/>
              <w:szCs w:val="22"/>
              <w:lang w:val="en-US"/>
            </w:rPr>
          </w:pPr>
          <w:del w:id="147" w:author="Merlin, Simone" w:date="2015-05-14T09:54:00Z">
            <w:r w:rsidRPr="00736B28" w:rsidDel="00736B28">
              <w:rPr>
                <w:noProof/>
              </w:rPr>
              <w:delText>Common Parameters for all simulation Scenarios</w:delText>
            </w:r>
            <w:r w:rsidDel="00736B28">
              <w:rPr>
                <w:noProof/>
                <w:webHidden/>
              </w:rPr>
              <w:tab/>
              <w:delText>8</w:delText>
            </w:r>
          </w:del>
        </w:p>
        <w:p w14:paraId="4518F271" w14:textId="77777777" w:rsidR="003A51F1" w:rsidDel="00736B28" w:rsidRDefault="003A51F1">
          <w:pPr>
            <w:pStyle w:val="TOC1"/>
            <w:tabs>
              <w:tab w:val="right" w:leader="dot" w:pos="8630"/>
            </w:tabs>
            <w:rPr>
              <w:del w:id="148" w:author="Merlin, Simone" w:date="2015-05-14T09:54:00Z"/>
              <w:rFonts w:asciiTheme="minorHAnsi" w:eastAsiaTheme="minorEastAsia" w:hAnsiTheme="minorHAnsi" w:cstheme="minorBidi"/>
              <w:noProof/>
              <w:szCs w:val="22"/>
              <w:lang w:val="en-US"/>
            </w:rPr>
          </w:pPr>
          <w:del w:id="149" w:author="Merlin, Simone" w:date="2015-05-14T09:54:00Z">
            <w:r w:rsidRPr="00736B28" w:rsidDel="00736B28">
              <w:rPr>
                <w:noProof/>
              </w:rPr>
              <w:delText>1 - Residential Scenario</w:delText>
            </w:r>
            <w:r w:rsidDel="00736B28">
              <w:rPr>
                <w:noProof/>
                <w:webHidden/>
              </w:rPr>
              <w:tab/>
              <w:delText>9</w:delText>
            </w:r>
          </w:del>
        </w:p>
        <w:p w14:paraId="6919A70D" w14:textId="77777777" w:rsidR="003A51F1" w:rsidDel="00736B28" w:rsidRDefault="003A51F1">
          <w:pPr>
            <w:pStyle w:val="TOC1"/>
            <w:tabs>
              <w:tab w:val="right" w:leader="dot" w:pos="8630"/>
            </w:tabs>
            <w:rPr>
              <w:del w:id="150" w:author="Merlin, Simone" w:date="2015-05-14T09:54:00Z"/>
              <w:rFonts w:asciiTheme="minorHAnsi" w:eastAsiaTheme="minorEastAsia" w:hAnsiTheme="minorHAnsi" w:cstheme="minorBidi"/>
              <w:noProof/>
              <w:szCs w:val="22"/>
              <w:lang w:val="en-US"/>
            </w:rPr>
          </w:pPr>
          <w:del w:id="151" w:author="Merlin, Simone" w:date="2015-05-14T09:54:00Z">
            <w:r w:rsidRPr="00736B28" w:rsidDel="00736B28">
              <w:rPr>
                <w:noProof/>
              </w:rPr>
              <w:delText>2 – Enterprise Scenario</w:delText>
            </w:r>
            <w:r w:rsidDel="00736B28">
              <w:rPr>
                <w:noProof/>
                <w:webHidden/>
              </w:rPr>
              <w:tab/>
              <w:delText>12</w:delText>
            </w:r>
          </w:del>
        </w:p>
        <w:p w14:paraId="182A8666" w14:textId="77777777" w:rsidR="003A51F1" w:rsidDel="00736B28" w:rsidRDefault="003A51F1">
          <w:pPr>
            <w:pStyle w:val="TOC2"/>
            <w:tabs>
              <w:tab w:val="right" w:leader="dot" w:pos="8630"/>
            </w:tabs>
            <w:rPr>
              <w:del w:id="152" w:author="Merlin, Simone" w:date="2015-05-14T09:54:00Z"/>
              <w:rFonts w:asciiTheme="minorHAnsi" w:eastAsiaTheme="minorEastAsia" w:hAnsiTheme="minorHAnsi" w:cstheme="minorBidi"/>
              <w:noProof/>
              <w:szCs w:val="22"/>
              <w:lang w:val="en-US"/>
            </w:rPr>
          </w:pPr>
          <w:del w:id="153" w:author="Merlin, Simone" w:date="2015-05-14T09:54:00Z">
            <w:r w:rsidRPr="00736B28" w:rsidDel="00736B28">
              <w:rPr>
                <w:noProof/>
              </w:rPr>
              <w:delText xml:space="preserve">Interfering scenario </w:delText>
            </w:r>
            <w:r w:rsidRPr="00736B28" w:rsidDel="00736B28">
              <w:rPr>
                <w:noProof/>
                <w:lang w:eastAsia="zh-CN"/>
              </w:rPr>
              <w:delText>for scenario 2</w:delText>
            </w:r>
            <w:r w:rsidDel="00736B28">
              <w:rPr>
                <w:noProof/>
                <w:webHidden/>
              </w:rPr>
              <w:tab/>
              <w:delText>16</w:delText>
            </w:r>
          </w:del>
        </w:p>
        <w:p w14:paraId="3272C761" w14:textId="77777777" w:rsidR="003A51F1" w:rsidDel="00736B28" w:rsidRDefault="003A51F1">
          <w:pPr>
            <w:pStyle w:val="TOC1"/>
            <w:tabs>
              <w:tab w:val="right" w:leader="dot" w:pos="8630"/>
            </w:tabs>
            <w:rPr>
              <w:del w:id="154" w:author="Merlin, Simone" w:date="2015-05-14T09:54:00Z"/>
              <w:rFonts w:asciiTheme="minorHAnsi" w:eastAsiaTheme="minorEastAsia" w:hAnsiTheme="minorHAnsi" w:cstheme="minorBidi"/>
              <w:noProof/>
              <w:szCs w:val="22"/>
              <w:lang w:val="en-US"/>
            </w:rPr>
          </w:pPr>
          <w:del w:id="155" w:author="Merlin, Simone" w:date="2015-05-14T09:54:00Z">
            <w:r w:rsidRPr="00736B28" w:rsidDel="00736B28">
              <w:rPr>
                <w:noProof/>
                <w:lang w:eastAsia="ko-KR"/>
              </w:rPr>
              <w:delText>3 - Indoor Small BSSs Scenario</w:delText>
            </w:r>
            <w:r w:rsidDel="00736B28">
              <w:rPr>
                <w:noProof/>
                <w:webHidden/>
              </w:rPr>
              <w:tab/>
              <w:delText>18</w:delText>
            </w:r>
          </w:del>
        </w:p>
        <w:p w14:paraId="7857A349" w14:textId="77777777" w:rsidR="003A51F1" w:rsidDel="00736B28" w:rsidRDefault="003A51F1">
          <w:pPr>
            <w:pStyle w:val="TOC2"/>
            <w:tabs>
              <w:tab w:val="right" w:leader="dot" w:pos="8630"/>
            </w:tabs>
            <w:rPr>
              <w:del w:id="156" w:author="Merlin, Simone" w:date="2015-05-14T09:54:00Z"/>
              <w:rFonts w:asciiTheme="minorHAnsi" w:eastAsiaTheme="minorEastAsia" w:hAnsiTheme="minorHAnsi" w:cstheme="minorBidi"/>
              <w:noProof/>
              <w:szCs w:val="22"/>
              <w:lang w:val="en-US"/>
            </w:rPr>
          </w:pPr>
          <w:del w:id="157" w:author="Merlin, Simone" w:date="2015-05-14T09:54:00Z">
            <w:r w:rsidRPr="00736B28" w:rsidDel="00736B28">
              <w:rPr>
                <w:noProof/>
              </w:rPr>
              <w:delText>Interfering Scenario for Scenario 3</w:delText>
            </w:r>
            <w:r w:rsidDel="00736B28">
              <w:rPr>
                <w:noProof/>
                <w:webHidden/>
              </w:rPr>
              <w:tab/>
              <w:delText>22</w:delText>
            </w:r>
          </w:del>
        </w:p>
        <w:p w14:paraId="5520198F" w14:textId="77777777" w:rsidR="003A51F1" w:rsidDel="00736B28" w:rsidRDefault="003A51F1">
          <w:pPr>
            <w:pStyle w:val="TOC1"/>
            <w:tabs>
              <w:tab w:val="right" w:leader="dot" w:pos="8630"/>
            </w:tabs>
            <w:rPr>
              <w:del w:id="158" w:author="Merlin, Simone" w:date="2015-05-14T09:54:00Z"/>
              <w:rFonts w:asciiTheme="minorHAnsi" w:eastAsiaTheme="minorEastAsia" w:hAnsiTheme="minorHAnsi" w:cstheme="minorBidi"/>
              <w:noProof/>
              <w:szCs w:val="22"/>
              <w:lang w:val="en-US"/>
            </w:rPr>
          </w:pPr>
          <w:del w:id="159" w:author="Merlin, Simone" w:date="2015-05-14T09:54:00Z">
            <w:r w:rsidRPr="00736B28" w:rsidDel="00736B28">
              <w:rPr>
                <w:noProof/>
                <w:lang w:eastAsia="ko-KR"/>
              </w:rPr>
              <w:delText>4 - Outdoor Large BSS Scenario</w:delText>
            </w:r>
            <w:r w:rsidDel="00736B28">
              <w:rPr>
                <w:noProof/>
                <w:webHidden/>
              </w:rPr>
              <w:tab/>
              <w:delText>25</w:delText>
            </w:r>
          </w:del>
        </w:p>
        <w:p w14:paraId="4B816E79" w14:textId="77777777" w:rsidR="003A51F1" w:rsidDel="00736B28" w:rsidRDefault="003A51F1">
          <w:pPr>
            <w:pStyle w:val="TOC1"/>
            <w:tabs>
              <w:tab w:val="right" w:leader="dot" w:pos="8630"/>
            </w:tabs>
            <w:rPr>
              <w:del w:id="160" w:author="Merlin, Simone" w:date="2015-05-14T09:54:00Z"/>
              <w:rFonts w:asciiTheme="minorHAnsi" w:eastAsiaTheme="minorEastAsia" w:hAnsiTheme="minorHAnsi" w:cstheme="minorBidi"/>
              <w:noProof/>
              <w:szCs w:val="22"/>
              <w:lang w:val="en-US"/>
            </w:rPr>
          </w:pPr>
          <w:del w:id="161" w:author="Merlin, Simone" w:date="2015-05-14T09:54:00Z">
            <w:r w:rsidRPr="00736B28" w:rsidDel="00736B28">
              <w:rPr>
                <w:noProof/>
                <w:lang w:eastAsia="ko-KR"/>
              </w:rPr>
              <w:delText>4a- Outdoor Large BSS + Residential Scenario</w:delText>
            </w:r>
            <w:r w:rsidDel="00736B28">
              <w:rPr>
                <w:noProof/>
                <w:webHidden/>
              </w:rPr>
              <w:tab/>
              <w:delText>29</w:delText>
            </w:r>
          </w:del>
        </w:p>
        <w:p w14:paraId="3F77E489" w14:textId="77777777" w:rsidR="003A51F1" w:rsidDel="00736B28" w:rsidRDefault="003A51F1">
          <w:pPr>
            <w:pStyle w:val="TOC1"/>
            <w:tabs>
              <w:tab w:val="right" w:leader="dot" w:pos="8630"/>
            </w:tabs>
            <w:rPr>
              <w:del w:id="162" w:author="Merlin, Simone" w:date="2015-05-14T09:54:00Z"/>
              <w:rFonts w:asciiTheme="minorHAnsi" w:eastAsiaTheme="minorEastAsia" w:hAnsiTheme="minorHAnsi" w:cstheme="minorBidi"/>
              <w:noProof/>
              <w:szCs w:val="22"/>
              <w:lang w:val="en-US"/>
            </w:rPr>
          </w:pPr>
          <w:del w:id="163" w:author="Merlin, Simone" w:date="2015-05-14T09:54:00Z">
            <w:r w:rsidRPr="00736B28" w:rsidDel="00736B28">
              <w:rPr>
                <w:noProof/>
              </w:rPr>
              <w:delText>Scenarios for calibration of MAC simulator</w:delText>
            </w:r>
            <w:r w:rsidDel="00736B28">
              <w:rPr>
                <w:noProof/>
                <w:webHidden/>
              </w:rPr>
              <w:tab/>
              <w:delText>30</w:delText>
            </w:r>
          </w:del>
        </w:p>
        <w:p w14:paraId="758727AB" w14:textId="77777777" w:rsidR="003A51F1" w:rsidDel="00736B28" w:rsidRDefault="003A51F1">
          <w:pPr>
            <w:pStyle w:val="TOC2"/>
            <w:tabs>
              <w:tab w:val="right" w:leader="dot" w:pos="8630"/>
            </w:tabs>
            <w:rPr>
              <w:del w:id="164" w:author="Merlin, Simone" w:date="2015-05-14T09:54:00Z"/>
              <w:rFonts w:asciiTheme="minorHAnsi" w:eastAsiaTheme="minorEastAsia" w:hAnsiTheme="minorHAnsi" w:cstheme="minorBidi"/>
              <w:noProof/>
              <w:szCs w:val="22"/>
              <w:lang w:val="en-US"/>
            </w:rPr>
          </w:pPr>
          <w:del w:id="165" w:author="Merlin, Simone" w:date="2015-05-14T09:54:00Z">
            <w:r w:rsidRPr="00736B28" w:rsidDel="00736B28">
              <w:rPr>
                <w:noProof/>
              </w:rPr>
              <w:delText>Common parameters</w:delText>
            </w:r>
            <w:r w:rsidDel="00736B28">
              <w:rPr>
                <w:noProof/>
                <w:webHidden/>
              </w:rPr>
              <w:tab/>
              <w:delText>30</w:delText>
            </w:r>
          </w:del>
        </w:p>
        <w:p w14:paraId="5D09CB66" w14:textId="77777777" w:rsidR="003A51F1" w:rsidDel="00736B28" w:rsidRDefault="003A51F1">
          <w:pPr>
            <w:pStyle w:val="TOC2"/>
            <w:tabs>
              <w:tab w:val="right" w:leader="dot" w:pos="8630"/>
            </w:tabs>
            <w:rPr>
              <w:del w:id="166" w:author="Merlin, Simone" w:date="2015-05-14T09:54:00Z"/>
              <w:rFonts w:asciiTheme="minorHAnsi" w:eastAsiaTheme="minorEastAsia" w:hAnsiTheme="minorHAnsi" w:cstheme="minorBidi"/>
              <w:noProof/>
              <w:szCs w:val="22"/>
              <w:lang w:val="en-US"/>
            </w:rPr>
          </w:pPr>
          <w:del w:id="167" w:author="Merlin, Simone" w:date="2015-05-14T09:54:00Z">
            <w:r w:rsidRPr="00736B28" w:rsidDel="00736B28">
              <w:rPr>
                <w:rFonts w:eastAsia="MS PGothic"/>
                <w:noProof/>
              </w:rPr>
              <w:delText>Test 1a:  MAC overhead w/out RTS/CTS</w:delText>
            </w:r>
            <w:r w:rsidDel="00736B28">
              <w:rPr>
                <w:noProof/>
                <w:webHidden/>
              </w:rPr>
              <w:tab/>
              <w:delText>31</w:delText>
            </w:r>
          </w:del>
        </w:p>
        <w:p w14:paraId="5BCCE0B2" w14:textId="77777777" w:rsidR="003A51F1" w:rsidDel="00736B28" w:rsidRDefault="003A51F1">
          <w:pPr>
            <w:pStyle w:val="TOC2"/>
            <w:tabs>
              <w:tab w:val="right" w:leader="dot" w:pos="8630"/>
            </w:tabs>
            <w:rPr>
              <w:del w:id="168" w:author="Merlin, Simone" w:date="2015-05-14T09:54:00Z"/>
              <w:rFonts w:asciiTheme="minorHAnsi" w:eastAsiaTheme="minorEastAsia" w:hAnsiTheme="minorHAnsi" w:cstheme="minorBidi"/>
              <w:noProof/>
              <w:szCs w:val="22"/>
              <w:lang w:val="en-US"/>
            </w:rPr>
          </w:pPr>
          <w:del w:id="169" w:author="Merlin, Simone" w:date="2015-05-14T09:54:00Z">
            <w:r w:rsidRPr="00736B28" w:rsidDel="00736B28">
              <w:rPr>
                <w:rFonts w:eastAsia="MS PGothic"/>
                <w:noProof/>
              </w:rPr>
              <w:delText>Test 1b:  MAC overhead w RTS/CTS</w:delText>
            </w:r>
            <w:r w:rsidDel="00736B28">
              <w:rPr>
                <w:noProof/>
                <w:webHidden/>
              </w:rPr>
              <w:tab/>
              <w:delText>32</w:delText>
            </w:r>
          </w:del>
        </w:p>
        <w:p w14:paraId="5DD4E1EE" w14:textId="77777777" w:rsidR="003A51F1" w:rsidDel="00736B28" w:rsidRDefault="003A51F1">
          <w:pPr>
            <w:pStyle w:val="TOC2"/>
            <w:tabs>
              <w:tab w:val="right" w:leader="dot" w:pos="8630"/>
            </w:tabs>
            <w:rPr>
              <w:del w:id="170" w:author="Merlin, Simone" w:date="2015-05-14T09:54:00Z"/>
              <w:rFonts w:asciiTheme="minorHAnsi" w:eastAsiaTheme="minorEastAsia" w:hAnsiTheme="minorHAnsi" w:cstheme="minorBidi"/>
              <w:noProof/>
              <w:szCs w:val="22"/>
              <w:lang w:val="en-US"/>
            </w:rPr>
          </w:pPr>
          <w:del w:id="171" w:author="Merlin, Simone" w:date="2015-05-14T09:54:00Z">
            <w:r w:rsidRPr="00736B28" w:rsidDel="00736B28">
              <w:rPr>
                <w:rFonts w:eastAsia="MS PGothic"/>
                <w:noProof/>
              </w:rPr>
              <w:delText>Test 2a: Deferral Test 1</w:delText>
            </w:r>
            <w:r w:rsidDel="00736B28">
              <w:rPr>
                <w:noProof/>
                <w:webHidden/>
              </w:rPr>
              <w:tab/>
              <w:delText>34</w:delText>
            </w:r>
          </w:del>
        </w:p>
        <w:p w14:paraId="4AEC5C6C" w14:textId="77777777" w:rsidR="003A51F1" w:rsidDel="00736B28" w:rsidRDefault="003A51F1">
          <w:pPr>
            <w:pStyle w:val="TOC2"/>
            <w:tabs>
              <w:tab w:val="right" w:leader="dot" w:pos="8630"/>
            </w:tabs>
            <w:rPr>
              <w:del w:id="172" w:author="Merlin, Simone" w:date="2015-05-14T09:54:00Z"/>
              <w:rFonts w:asciiTheme="minorHAnsi" w:eastAsiaTheme="minorEastAsia" w:hAnsiTheme="minorHAnsi" w:cstheme="minorBidi"/>
              <w:noProof/>
              <w:szCs w:val="22"/>
              <w:lang w:val="en-US"/>
            </w:rPr>
          </w:pPr>
          <w:del w:id="173" w:author="Merlin, Simone" w:date="2015-05-14T09:54:00Z">
            <w:r w:rsidRPr="00736B28" w:rsidDel="00736B28">
              <w:rPr>
                <w:rFonts w:eastAsia="MS PGothic"/>
                <w:noProof/>
              </w:rPr>
              <w:delText>Test 2b: Deferral Test 2</w:delText>
            </w:r>
            <w:r w:rsidDel="00736B28">
              <w:rPr>
                <w:noProof/>
                <w:webHidden/>
              </w:rPr>
              <w:tab/>
              <w:delText>35</w:delText>
            </w:r>
          </w:del>
        </w:p>
        <w:p w14:paraId="68A289D4" w14:textId="77777777" w:rsidR="003A51F1" w:rsidDel="00736B28" w:rsidRDefault="003A51F1">
          <w:pPr>
            <w:pStyle w:val="TOC2"/>
            <w:tabs>
              <w:tab w:val="right" w:leader="dot" w:pos="8630"/>
            </w:tabs>
            <w:rPr>
              <w:del w:id="174" w:author="Merlin, Simone" w:date="2015-05-14T09:54:00Z"/>
              <w:rFonts w:asciiTheme="minorHAnsi" w:eastAsiaTheme="minorEastAsia" w:hAnsiTheme="minorHAnsi" w:cstheme="minorBidi"/>
              <w:noProof/>
              <w:szCs w:val="22"/>
              <w:lang w:val="en-US"/>
            </w:rPr>
          </w:pPr>
          <w:del w:id="175" w:author="Merlin, Simone" w:date="2015-05-14T09:54:00Z">
            <w:r w:rsidRPr="00736B28" w:rsidDel="00736B28">
              <w:rPr>
                <w:rFonts w:eastAsia="MS PGothic"/>
                <w:noProof/>
              </w:rPr>
              <w:delText>Test 4: NAV deferral</w:delText>
            </w:r>
            <w:r w:rsidDel="00736B28">
              <w:rPr>
                <w:noProof/>
                <w:webHidden/>
              </w:rPr>
              <w:tab/>
              <w:delText>36</w:delText>
            </w:r>
          </w:del>
        </w:p>
        <w:p w14:paraId="3E8E67C0" w14:textId="77777777" w:rsidR="003A51F1" w:rsidDel="00736B28" w:rsidRDefault="003A51F1">
          <w:pPr>
            <w:pStyle w:val="TOC1"/>
            <w:tabs>
              <w:tab w:val="right" w:leader="dot" w:pos="8630"/>
            </w:tabs>
            <w:rPr>
              <w:del w:id="176" w:author="Merlin, Simone" w:date="2015-05-14T09:54:00Z"/>
              <w:rFonts w:asciiTheme="minorHAnsi" w:eastAsiaTheme="minorEastAsia" w:hAnsiTheme="minorHAnsi" w:cstheme="minorBidi"/>
              <w:noProof/>
              <w:szCs w:val="22"/>
              <w:lang w:val="en-US"/>
            </w:rPr>
          </w:pPr>
          <w:del w:id="177" w:author="Merlin, Simone" w:date="2015-05-14T09:54:00Z">
            <w:r w:rsidRPr="00736B28" w:rsidDel="00736B28">
              <w:rPr>
                <w:noProof/>
              </w:rPr>
              <w:delText>Annex 1 - Reference traffic profiles per scenario</w:delText>
            </w:r>
            <w:r w:rsidDel="00736B28">
              <w:rPr>
                <w:noProof/>
                <w:webHidden/>
              </w:rPr>
              <w:tab/>
              <w:delText>37</w:delText>
            </w:r>
          </w:del>
        </w:p>
        <w:p w14:paraId="782F1381" w14:textId="77777777" w:rsidR="003A51F1" w:rsidDel="00736B28" w:rsidRDefault="003A51F1">
          <w:pPr>
            <w:pStyle w:val="TOC1"/>
            <w:tabs>
              <w:tab w:val="right" w:leader="dot" w:pos="8630"/>
            </w:tabs>
            <w:rPr>
              <w:del w:id="178" w:author="Merlin, Simone" w:date="2015-05-14T09:54:00Z"/>
              <w:rFonts w:asciiTheme="minorHAnsi" w:eastAsiaTheme="minorEastAsia" w:hAnsiTheme="minorHAnsi" w:cstheme="minorBidi"/>
              <w:noProof/>
              <w:szCs w:val="22"/>
              <w:lang w:val="en-US"/>
            </w:rPr>
          </w:pPr>
          <w:del w:id="179" w:author="Merlin, Simone" w:date="2015-05-14T09:54:00Z">
            <w:r w:rsidRPr="00736B28" w:rsidDel="00736B28">
              <w:rPr>
                <w:noProof/>
              </w:rPr>
              <w:lastRenderedPageBreak/>
              <w:delText>Annex 3 - Templates</w:delText>
            </w:r>
            <w:r w:rsidDel="00736B28">
              <w:rPr>
                <w:noProof/>
                <w:webHidden/>
              </w:rPr>
              <w:tab/>
              <w:delText>40</w:delText>
            </w:r>
          </w:del>
        </w:p>
        <w:p w14:paraId="410C2523" w14:textId="77777777" w:rsidR="003A51F1" w:rsidDel="00736B28" w:rsidRDefault="003A51F1">
          <w:pPr>
            <w:pStyle w:val="TOC1"/>
            <w:tabs>
              <w:tab w:val="right" w:leader="dot" w:pos="8630"/>
            </w:tabs>
            <w:rPr>
              <w:del w:id="180" w:author="Merlin, Simone" w:date="2015-05-14T09:54:00Z"/>
              <w:rFonts w:asciiTheme="minorHAnsi" w:eastAsiaTheme="minorEastAsia" w:hAnsiTheme="minorHAnsi" w:cstheme="minorBidi"/>
              <w:noProof/>
              <w:szCs w:val="22"/>
              <w:lang w:val="en-US"/>
            </w:rPr>
          </w:pPr>
          <w:del w:id="181" w:author="Merlin, Simone" w:date="2015-05-14T09:54:00Z">
            <w:r w:rsidRPr="00736B28" w:rsidDel="00736B28">
              <w:rPr>
                <w:noProof/>
              </w:rPr>
              <w:delText>References</w:delText>
            </w:r>
            <w:r w:rsidDel="00736B28">
              <w:rPr>
                <w:noProof/>
                <w:webHidden/>
              </w:rPr>
              <w:tab/>
              <w:delText>42</w:delText>
            </w:r>
          </w:del>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182" w:name="_Toc419360704"/>
      <w:r w:rsidRPr="003C4037">
        <w:rPr>
          <w:rFonts w:ascii="Times New Roman" w:hAnsi="Times New Roman"/>
          <w:lang w:val="en-US"/>
        </w:rPr>
        <w:t>Revisions</w:t>
      </w:r>
      <w:bookmarkEnd w:id="182"/>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(Inter</w:t>
            </w:r>
            <w:r w:rsidR="00F27EBF">
              <w:rPr>
                <w:rFonts w:eastAsia="Batang" w:hint="eastAsia"/>
                <w:lang w:val="en-US" w:eastAsia="ko-KR"/>
              </w:rPr>
              <w:t>D</w:t>
            </w:r>
            <w:r w:rsidR="00317FCC">
              <w:rPr>
                <w:rFonts w:eastAsia="Batang"/>
                <w:lang w:val="en-US" w:eastAsia="ko-KR"/>
              </w:rPr>
              <w:t xml:space="preserve">igital),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lastRenderedPageBreak/>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(Yakun)</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(Eisuke)</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Scenarion 1</w:t>
            </w:r>
            <w:r>
              <w:rPr>
                <w:rFonts w:eastAsiaTheme="minorEastAsia"/>
                <w:lang w:val="en-US" w:eastAsia="zh-CN"/>
              </w:rPr>
              <w:t xml:space="preserve"> with pathloss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(Jarkko,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Jarkko: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Included comments from Suhwook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pathloss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Corrected pathloss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r w:rsidRPr="006C2E0F">
              <w:rPr>
                <w:rFonts w:eastAsiaTheme="minorEastAsia"/>
                <w:b/>
                <w:lang w:val="en-US" w:eastAsia="zh-CN"/>
              </w:rPr>
              <w:t>Chnaged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r>
              <w:rPr>
                <w:rFonts w:eastAsiaTheme="minorEastAsia"/>
                <w:lang w:val="en-US" w:eastAsia="zh-CN"/>
              </w:rPr>
              <w:t>Corercted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r>
              <w:rPr>
                <w:rFonts w:eastAsiaTheme="minorEastAsia"/>
                <w:lang w:val="en-US" w:eastAsia="zh-CN"/>
              </w:rPr>
              <w:t>Modifictions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c>
          <w:tcPr>
            <w:tcW w:w="617" w:type="pct"/>
            <w:tcBorders>
              <w:top w:val="single" w:sz="4" w:space="0" w:color="auto"/>
              <w:left w:val="single" w:sz="4" w:space="0" w:color="auto"/>
              <w:bottom w:val="single" w:sz="4" w:space="0" w:color="auto"/>
              <w:right w:val="single" w:sz="4" w:space="0" w:color="auto"/>
            </w:tcBorders>
          </w:tcPr>
          <w:p w14:paraId="0B0BAF7B" w14:textId="755450BE" w:rsidR="002515A0" w:rsidRDefault="002515A0" w:rsidP="00FE0148">
            <w:pPr>
              <w:rPr>
                <w:rFonts w:eastAsiaTheme="minorEastAsia"/>
                <w:lang w:val="en-US" w:eastAsia="zh-CN"/>
              </w:rPr>
            </w:pPr>
            <w:r>
              <w:rPr>
                <w:rFonts w:eastAsiaTheme="minorEastAsia"/>
                <w:lang w:val="en-US" w:eastAsia="zh-CN"/>
              </w:rPr>
              <w:lastRenderedPageBreak/>
              <w:t>R10</w:t>
            </w:r>
          </w:p>
          <w:p w14:paraId="20DDBACF" w14:textId="77777777" w:rsidR="006E3EF4" w:rsidRPr="002515A0" w:rsidRDefault="006E3EF4" w:rsidP="002515A0">
            <w:pPr>
              <w:rPr>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to Test 4 from 441r3</w:t>
            </w:r>
          </w:p>
          <w:p w14:paraId="573986E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for distinction between shallow and deep sleep based on 304r2</w:t>
            </w:r>
          </w:p>
          <w:p w14:paraId="5A57B6A9" w14:textId="1C9FB628" w:rsidR="006E3EF4" w:rsidRDefault="006E3EF4" w:rsidP="007E5FBB">
            <w:pPr>
              <w:tabs>
                <w:tab w:val="left" w:pos="1291"/>
              </w:tabs>
              <w:rPr>
                <w:rFonts w:eastAsiaTheme="minorEastAsia"/>
                <w:lang w:val="en-US" w:eastAsia="zh-CN"/>
              </w:rPr>
            </w:pPr>
            <w:r>
              <w:rPr>
                <w:rFonts w:eastAsiaTheme="minorEastAsia"/>
                <w:lang w:val="en-US" w:eastAsia="zh-CN"/>
              </w:rPr>
              <w:t>Clarification on Beacon size 316r5</w:t>
            </w:r>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rFonts w:eastAsiaTheme="minorEastAsia"/>
                <w:lang w:val="en-US" w:eastAsia="zh-CN"/>
              </w:rPr>
            </w:pPr>
            <w:r>
              <w:rPr>
                <w:rFonts w:eastAsiaTheme="minorEastAsia"/>
                <w:lang w:val="en-US" w:eastAsia="zh-CN"/>
              </w:rPr>
              <w:t>March 2015</w:t>
            </w:r>
          </w:p>
        </w:tc>
      </w:tr>
      <w:tr w:rsidR="002515A0" w:rsidRPr="003C4037" w14:paraId="10C1AA5A" w14:textId="77777777" w:rsidTr="00871E53">
        <w:tc>
          <w:tcPr>
            <w:tcW w:w="617" w:type="pct"/>
            <w:tcBorders>
              <w:top w:val="single" w:sz="4" w:space="0" w:color="auto"/>
              <w:left w:val="single" w:sz="4" w:space="0" w:color="auto"/>
              <w:bottom w:val="single" w:sz="4" w:space="0" w:color="auto"/>
              <w:right w:val="single" w:sz="4" w:space="0" w:color="auto"/>
            </w:tcBorders>
          </w:tcPr>
          <w:p w14:paraId="3F7B6FB7" w14:textId="70B108DF" w:rsidR="002515A0" w:rsidRDefault="002515A0" w:rsidP="00FE0148">
            <w:pPr>
              <w:rPr>
                <w:rFonts w:eastAsiaTheme="minorEastAsia"/>
                <w:lang w:val="en-US" w:eastAsia="zh-CN"/>
              </w:rPr>
            </w:pPr>
            <w:r>
              <w:rPr>
                <w:rFonts w:eastAsiaTheme="minorEastAsia"/>
                <w:lang w:val="en-US" w:eastAsia="zh-CN"/>
              </w:rPr>
              <w:t>R11</w:t>
            </w:r>
          </w:p>
        </w:tc>
        <w:tc>
          <w:tcPr>
            <w:tcW w:w="3222" w:type="pct"/>
            <w:tcBorders>
              <w:top w:val="single" w:sz="4" w:space="0" w:color="auto"/>
              <w:left w:val="single" w:sz="4" w:space="0" w:color="auto"/>
              <w:bottom w:val="single" w:sz="4" w:space="0" w:color="auto"/>
              <w:right w:val="single" w:sz="4" w:space="0" w:color="auto"/>
            </w:tcBorders>
          </w:tcPr>
          <w:p w14:paraId="7D172C2E" w14:textId="77777777" w:rsidR="002515A0" w:rsidRDefault="00A234E4" w:rsidP="00A234E4">
            <w:pPr>
              <w:tabs>
                <w:tab w:val="left" w:pos="1291"/>
              </w:tabs>
              <w:rPr>
                <w:ins w:id="183" w:author="Merlin, Simone" w:date="2015-05-14T09:15:00Z"/>
                <w:bCs/>
              </w:rPr>
            </w:pPr>
            <w:ins w:id="184" w:author="Merlin, Simone" w:date="2015-05-14T09:06:00Z">
              <w:r>
                <w:rPr>
                  <w:bCs/>
                </w:rPr>
                <w:t xml:space="preserve">Traffic profiles from </w:t>
              </w:r>
              <w:r w:rsidRPr="00A234E4">
                <w:rPr>
                  <w:bCs/>
                </w:rPr>
                <w:t>0373</w:t>
              </w:r>
              <w:r>
                <w:rPr>
                  <w:bCs/>
                </w:rPr>
                <w:t>r</w:t>
              </w:r>
              <w:r w:rsidRPr="00A234E4">
                <w:rPr>
                  <w:bCs/>
                </w:rPr>
                <w:t>4</w:t>
              </w:r>
            </w:ins>
          </w:p>
          <w:p w14:paraId="36CB8D8F" w14:textId="77777777" w:rsidR="00BE6DFE" w:rsidRDefault="00BE6DFE" w:rsidP="00A234E4">
            <w:pPr>
              <w:tabs>
                <w:tab w:val="left" w:pos="1291"/>
              </w:tabs>
              <w:rPr>
                <w:ins w:id="185" w:author="Merlin, Simone" w:date="2015-05-14T09:48:00Z"/>
                <w:bCs/>
              </w:rPr>
            </w:pPr>
            <w:ins w:id="186" w:author="Merlin, Simone" w:date="2015-05-14T09:15:00Z">
              <w:r>
                <w:rPr>
                  <w:bCs/>
                </w:rPr>
                <w:t>Power consumption transision 576r2</w:t>
              </w:r>
            </w:ins>
          </w:p>
          <w:p w14:paraId="7D799EC9" w14:textId="6C339F0B" w:rsidR="00645C72" w:rsidRDefault="00645C72" w:rsidP="00645C72">
            <w:pPr>
              <w:tabs>
                <w:tab w:val="left" w:pos="1291"/>
              </w:tabs>
              <w:rPr>
                <w:rFonts w:eastAsiaTheme="minorEastAsia"/>
                <w:lang w:val="en-US" w:eastAsia="zh-CN"/>
              </w:rPr>
            </w:pPr>
            <w:ins w:id="187" w:author="Merlin, Simone" w:date="2015-05-14T09:48:00Z">
              <w:r>
                <w:rPr>
                  <w:rFonts w:eastAsiaTheme="minorEastAsia"/>
                  <w:lang w:val="en-US" w:eastAsia="zh-CN"/>
                </w:rPr>
                <w:t xml:space="preserve">Calibration scenario for Box 5 </w:t>
              </w:r>
              <w:r w:rsidRPr="00645C72">
                <w:rPr>
                  <w:rFonts w:eastAsiaTheme="minorEastAsia"/>
                  <w:lang w:val="en-US" w:eastAsia="zh-CN"/>
                </w:rPr>
                <w:t>681</w:t>
              </w:r>
              <w:r>
                <w:rPr>
                  <w:rFonts w:eastAsiaTheme="minorEastAsia"/>
                  <w:lang w:val="en-US" w:eastAsia="zh-CN"/>
                </w:rPr>
                <w:t>r0</w:t>
              </w:r>
            </w:ins>
          </w:p>
        </w:tc>
        <w:tc>
          <w:tcPr>
            <w:tcW w:w="1161" w:type="pct"/>
            <w:tcBorders>
              <w:top w:val="single" w:sz="4" w:space="0" w:color="auto"/>
              <w:left w:val="single" w:sz="4" w:space="0" w:color="auto"/>
              <w:bottom w:val="single" w:sz="4" w:space="0" w:color="auto"/>
              <w:right w:val="single" w:sz="4" w:space="0" w:color="auto"/>
            </w:tcBorders>
          </w:tcPr>
          <w:p w14:paraId="3DCD8705" w14:textId="514A58AD" w:rsidR="002515A0" w:rsidRDefault="00BE6DFE" w:rsidP="00FE0148">
            <w:pPr>
              <w:rPr>
                <w:rFonts w:eastAsiaTheme="minorEastAsia"/>
                <w:lang w:val="en-US" w:eastAsia="zh-CN"/>
              </w:rPr>
            </w:pPr>
            <w:ins w:id="188" w:author="Merlin, Simone" w:date="2015-05-14T09:16:00Z">
              <w:r>
                <w:rPr>
                  <w:rFonts w:eastAsiaTheme="minorEastAsia"/>
                  <w:lang w:val="en-US" w:eastAsia="zh-CN"/>
                </w:rPr>
                <w:t>May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189" w:name="_Toc419360705"/>
      <w:r w:rsidRPr="003C4037">
        <w:rPr>
          <w:rFonts w:ascii="Times New Roman" w:hAnsi="Times New Roman"/>
        </w:rPr>
        <w:lastRenderedPageBreak/>
        <w:t>I</w:t>
      </w:r>
      <w:r w:rsidR="009509A7" w:rsidRPr="003C4037">
        <w:rPr>
          <w:rFonts w:ascii="Times New Roman" w:hAnsi="Times New Roman"/>
        </w:rPr>
        <w:t>ntroduction</w:t>
      </w:r>
      <w:bookmarkEnd w:id="41"/>
      <w:bookmarkEnd w:id="189"/>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190" w:name="_Toc419360706"/>
      <w:r w:rsidRPr="00925FAA">
        <w:rPr>
          <w:rFonts w:ascii="Times New Roman" w:hAnsi="Times New Roman"/>
        </w:rPr>
        <w:t>Notes on this version</w:t>
      </w:r>
      <w:bookmarkEnd w:id="190"/>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191" w:name="_Toc419360707"/>
      <w:r w:rsidRPr="003C4037">
        <w:t>Scenarios summary</w:t>
      </w:r>
      <w:bookmarkEnd w:id="191"/>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Topology</w:t>
            </w:r>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Homogeneity</w:t>
            </w:r>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Indoor Small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 Large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 - Large BSSs, uniform</w:t>
            </w:r>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w:t>
            </w: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r w:rsidRPr="007B5908">
              <w:rPr>
                <w:color w:val="000000"/>
                <w:kern w:val="24"/>
                <w:sz w:val="20"/>
                <w:szCs w:val="22"/>
                <w:lang w:val="fr-FR"/>
              </w:rPr>
              <w:t>Outdoor Large BSS Hotspot</w:t>
            </w:r>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Hierarchical</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192" w:name="_Toc419360708"/>
      <w:r>
        <w:lastRenderedPageBreak/>
        <w:t>Considerations on the feedback from WFA</w:t>
      </w:r>
      <w:bookmarkEnd w:id="192"/>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transportation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193" w:name="_Toc419360709"/>
      <w:r>
        <w:lastRenderedPageBreak/>
        <w:t>Common Parameters for all simulation Scenarios</w:t>
      </w:r>
      <w:bookmarkEnd w:id="193"/>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194"/>
            <w:r w:rsidRPr="00831092">
              <w:rPr>
                <w:color w:val="404040" w:themeColor="text1" w:themeTint="BF"/>
              </w:rPr>
              <w:t>1</w:t>
            </w:r>
            <w:r w:rsidR="00DE7D87">
              <w:rPr>
                <w:color w:val="404040" w:themeColor="text1" w:themeTint="BF"/>
              </w:rPr>
              <w:t>5</w:t>
            </w:r>
            <w:r w:rsidRPr="00831092">
              <w:rPr>
                <w:color w:val="404040" w:themeColor="text1" w:themeTint="BF"/>
              </w:rPr>
              <w:t xml:space="preserve"> dBm</w:t>
            </w:r>
            <w:commentRangeEnd w:id="194"/>
            <w:r w:rsidR="00B97650">
              <w:rPr>
                <w:color w:val="404040" w:themeColor="text1" w:themeTint="BF"/>
              </w:rPr>
              <w:t xml:space="preserve"> per antenna</w:t>
            </w:r>
            <w:r w:rsidR="00ED10CE" w:rsidRPr="00831092">
              <w:rPr>
                <w:rStyle w:val="CommentReference"/>
                <w:color w:val="404040" w:themeColor="text1" w:themeTint="BF"/>
              </w:rPr>
              <w:commentReference w:id="194"/>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195"/>
            <w:r w:rsidRPr="00831092">
              <w:rPr>
                <w:color w:val="404040" w:themeColor="text1" w:themeTint="BF"/>
              </w:rPr>
              <w:t>2</w:t>
            </w:r>
            <w:r w:rsidR="00DE7D87">
              <w:rPr>
                <w:color w:val="404040" w:themeColor="text1" w:themeTint="BF"/>
              </w:rPr>
              <w:t>0</w:t>
            </w:r>
            <w:r w:rsidRPr="00831092">
              <w:rPr>
                <w:color w:val="404040" w:themeColor="text1" w:themeTint="BF"/>
              </w:rPr>
              <w:t xml:space="preserve"> dBm </w:t>
            </w:r>
            <w:commentRangeEnd w:id="195"/>
            <w:r w:rsidR="00ED10CE" w:rsidRPr="00831092">
              <w:rPr>
                <w:rStyle w:val="CommentReference"/>
                <w:color w:val="404040" w:themeColor="text1" w:themeTint="BF"/>
              </w:rPr>
              <w:commentReference w:id="195"/>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15 dBm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b/>
        </w:rPr>
      </w:pPr>
    </w:p>
    <w:p w14:paraId="4A878539" w14:textId="77777777" w:rsidR="00AB0631" w:rsidRDefault="00AB0631">
      <w:pPr>
        <w:rPr>
          <w:b/>
        </w:rPr>
      </w:pPr>
    </w:p>
    <w:p w14:paraId="2CBC282F" w14:textId="77777777" w:rsidR="00AB0631" w:rsidRDefault="00AB0631" w:rsidP="00AB0631">
      <w:pPr>
        <w:pStyle w:val="Heading2"/>
      </w:pPr>
      <w:bookmarkStart w:id="196" w:name="_Toc419360710"/>
      <w:r>
        <w:t>Power State Transitions and Power Consumption</w:t>
      </w:r>
      <w:bookmarkEnd w:id="196"/>
    </w:p>
    <w:p w14:paraId="495E6412" w14:textId="77777777" w:rsidR="00AB0631" w:rsidRDefault="00AB0631" w:rsidP="00AB0631">
      <w:pPr>
        <w:pStyle w:val="Heading2"/>
        <w:rPr>
          <w:b w:val="0"/>
          <w:sz w:val="24"/>
          <w:szCs w:val="24"/>
          <w:u w:val="none"/>
        </w:rPr>
      </w:pPr>
      <w:bookmarkStart w:id="197" w:name="_Toc419360711"/>
      <w:r w:rsidRPr="008C716C">
        <w:rPr>
          <w:b w:val="0"/>
          <w:sz w:val="24"/>
          <w:szCs w:val="24"/>
          <w:u w:val="none"/>
        </w:rPr>
        <w:t>Following</w:t>
      </w:r>
      <w:r>
        <w:rPr>
          <w:b w:val="0"/>
          <w:sz w:val="24"/>
          <w:szCs w:val="24"/>
          <w:u w:val="none"/>
        </w:rPr>
        <w:t xml:space="preserve"> state transition is used for power modelling in simulations and performance evaluation</w:t>
      </w:r>
      <w:bookmarkEnd w:id="197"/>
    </w:p>
    <w:p w14:paraId="4531EDF1" w14:textId="77777777" w:rsidR="00AB0631" w:rsidRPr="008C716C" w:rsidRDefault="00AB0631" w:rsidP="00AB0631"/>
    <w:p w14:paraId="27820381" w14:textId="77777777" w:rsidR="00AB0631" w:rsidRPr="008C716C" w:rsidRDefault="00AB0631" w:rsidP="00AB0631">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p>
    <w:p w14:paraId="41CD343F" w14:textId="77777777" w:rsidR="00AB0631" w:rsidRDefault="00AB0631" w:rsidP="00AB0631">
      <w:pPr>
        <w:pStyle w:val="Heading2"/>
      </w:pPr>
    </w:p>
    <w:p w14:paraId="785A1A31" w14:textId="77777777" w:rsidR="00AB0631" w:rsidRDefault="00AB0631" w:rsidP="00AB0631"/>
    <w:p w14:paraId="33ABCAAE" w14:textId="77777777" w:rsidR="00AB0631" w:rsidRDefault="00AB0631" w:rsidP="00AB0631"/>
    <w:p w14:paraId="608B38DF" w14:textId="77777777" w:rsidR="00AB0631" w:rsidRPr="0097052F" w:rsidRDefault="00AB0631" w:rsidP="00AB0631">
      <w:r>
        <w:rPr>
          <w:noProof/>
          <w:lang w:val="en-US"/>
        </w:rPr>
        <w:lastRenderedPageBreak/>
        <w:drawing>
          <wp:inline distT="0" distB="0" distL="0" distR="0" wp14:anchorId="022232D7" wp14:editId="75050E16">
            <wp:extent cx="5486400" cy="2310765"/>
            <wp:effectExtent l="0" t="0" r="0" b="635"/>
            <wp:docPr id="1" name="Picture 1" descr="Macintosh HD:Users:joonsuk:Documents:IEEE WLAN:2015_03:PS-state-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onsuk:Documents:IEEE WLAN:2015_03:PS-state-transi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10765"/>
                    </a:xfrm>
                    <a:prstGeom prst="rect">
                      <a:avLst/>
                    </a:prstGeom>
                    <a:noFill/>
                    <a:ln>
                      <a:noFill/>
                    </a:ln>
                  </pic:spPr>
                </pic:pic>
              </a:graphicData>
            </a:graphic>
          </wp:inline>
        </w:drawing>
      </w:r>
    </w:p>
    <w:p w14:paraId="4C0EAE6D" w14:textId="77777777" w:rsidR="00AB0631" w:rsidRDefault="00AB0631">
      <w:pPr>
        <w:rPr>
          <w:b/>
        </w:rPr>
      </w:pPr>
    </w:p>
    <w:p w14:paraId="6A4679D1" w14:textId="77777777" w:rsidR="00AB0631" w:rsidRDefault="00AB0631">
      <w:pPr>
        <w:rPr>
          <w:b/>
        </w:rPr>
      </w:pPr>
    </w:p>
    <w:p w14:paraId="4CDE4D05" w14:textId="77777777" w:rsidR="003A6818" w:rsidRDefault="003A6818" w:rsidP="003A6818">
      <w:pPr>
        <w:pStyle w:val="Heading2"/>
      </w:pPr>
      <w:bookmarkStart w:id="198" w:name="_Toc270122296"/>
      <w:bookmarkStart w:id="199" w:name="_Toc272566980"/>
      <w:bookmarkStart w:id="200" w:name="_Toc419360712"/>
      <w:r>
        <w:t>Common Power Model Parameters for all simulation Scenarios</w:t>
      </w:r>
      <w:bookmarkEnd w:id="198"/>
      <w:bookmarkEnd w:id="199"/>
      <w:bookmarkEnd w:id="200"/>
      <w:r>
        <w:t xml:space="preserve"> </w:t>
      </w:r>
    </w:p>
    <w:p w14:paraId="073DA8FD" w14:textId="77777777" w:rsidR="003A6818" w:rsidRDefault="003A6818" w:rsidP="003A6818">
      <w:pPr>
        <w:rPr>
          <w:b/>
        </w:rPr>
      </w:pPr>
    </w:p>
    <w:tbl>
      <w:tblPr>
        <w:tblW w:w="8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22"/>
        <w:gridCol w:w="7744"/>
      </w:tblGrid>
      <w:tr w:rsidR="003A6818" w:rsidRPr="008066BC" w14:paraId="0BC1FE34" w14:textId="77777777" w:rsidTr="00B71045">
        <w:trPr>
          <w:trHeight w:val="492"/>
        </w:trPr>
        <w:tc>
          <w:tcPr>
            <w:tcW w:w="8966" w:type="dxa"/>
            <w:gridSpan w:val="2"/>
            <w:shd w:val="clear" w:color="auto" w:fill="FFCC00"/>
            <w:tcMar>
              <w:top w:w="56" w:type="dxa"/>
              <w:left w:w="56" w:type="dxa"/>
              <w:bottom w:w="56" w:type="dxa"/>
              <w:right w:w="56" w:type="dxa"/>
            </w:tcMar>
            <w:vAlign w:val="center"/>
          </w:tcPr>
          <w:p w14:paraId="6388A22A" w14:textId="77777777" w:rsidR="003A6818" w:rsidRPr="00E35EC1" w:rsidRDefault="003A6818" w:rsidP="00B71045">
            <w:pPr>
              <w:jc w:val="center"/>
              <w:rPr>
                <w:b/>
              </w:rPr>
            </w:pPr>
            <w:r w:rsidRPr="00E35EC1">
              <w:rPr>
                <w:b/>
              </w:rPr>
              <w:t>Power State parameters</w:t>
            </w:r>
          </w:p>
        </w:tc>
      </w:tr>
      <w:tr w:rsidR="003A6818" w:rsidRPr="008066BC" w14:paraId="0E7E5846" w14:textId="77777777" w:rsidTr="00B71045">
        <w:trPr>
          <w:trHeight w:val="492"/>
        </w:trPr>
        <w:tc>
          <w:tcPr>
            <w:tcW w:w="1222" w:type="dxa"/>
            <w:shd w:val="clear" w:color="auto" w:fill="FFCC00"/>
            <w:tcMar>
              <w:top w:w="56" w:type="dxa"/>
              <w:left w:w="56" w:type="dxa"/>
              <w:bottom w:w="56" w:type="dxa"/>
              <w:right w:w="56" w:type="dxa"/>
            </w:tcMar>
            <w:vAlign w:val="center"/>
            <w:hideMark/>
          </w:tcPr>
          <w:p w14:paraId="2C41B54F" w14:textId="77777777" w:rsidR="003A6818" w:rsidRPr="008066BC" w:rsidRDefault="003A6818" w:rsidP="00B71045">
            <w:r w:rsidRPr="008066BC">
              <w:t>Power State</w:t>
            </w:r>
          </w:p>
        </w:tc>
        <w:tc>
          <w:tcPr>
            <w:tcW w:w="7744" w:type="dxa"/>
            <w:shd w:val="clear" w:color="auto" w:fill="FFCC00"/>
            <w:tcMar>
              <w:top w:w="56" w:type="dxa"/>
              <w:left w:w="56" w:type="dxa"/>
              <w:bottom w:w="56" w:type="dxa"/>
              <w:right w:w="56" w:type="dxa"/>
            </w:tcMar>
            <w:vAlign w:val="center"/>
            <w:hideMark/>
          </w:tcPr>
          <w:p w14:paraId="390F52C1" w14:textId="2AF1D279" w:rsidR="00902C45" w:rsidRPr="00902C45" w:rsidRDefault="00902C45" w:rsidP="00902C45">
            <w:pPr>
              <w:jc w:val="center"/>
              <w:rPr>
                <w:color w:val="0070C0"/>
                <w:u w:val="single"/>
              </w:rPr>
            </w:pPr>
            <w:r>
              <w:rPr>
                <w:color w:val="0070C0"/>
                <w:u w:val="single"/>
              </w:rPr>
              <w:t>Average Current Consumption (mA), Voltage = 1,1V,</w:t>
            </w:r>
          </w:p>
          <w:p w14:paraId="6649FCA7" w14:textId="77777777" w:rsidR="003A6818" w:rsidRPr="008066BC" w:rsidRDefault="003A6818" w:rsidP="00B71045">
            <w:pPr>
              <w:jc w:val="center"/>
            </w:pPr>
            <w:r>
              <w:t xml:space="preserve">Bandwidth = { 20 MHz </w:t>
            </w:r>
            <w:r w:rsidRPr="008066BC">
              <w:t>}, Band = { 2.4 GHz, 5 GHz }</w:t>
            </w:r>
            <w:r>
              <w:t>, NSS = { 1 },</w:t>
            </w:r>
          </w:p>
          <w:p w14:paraId="3F6E88AE" w14:textId="77777777" w:rsidR="003A6818" w:rsidRPr="008066BC" w:rsidRDefault="003A6818" w:rsidP="00B71045">
            <w:pPr>
              <w:jc w:val="center"/>
            </w:pPr>
            <w:r>
              <w:t xml:space="preserve">Number of TX/RX antennas = { 1 }, TX power per antenna = { 15 dBm </w:t>
            </w:r>
            <w:r w:rsidRPr="008066BC">
              <w:t>}</w:t>
            </w:r>
          </w:p>
        </w:tc>
      </w:tr>
      <w:tr w:rsidR="00902C45" w:rsidRPr="008066BC" w14:paraId="149F8593" w14:textId="77777777" w:rsidTr="00B71045">
        <w:trPr>
          <w:trHeight w:val="492"/>
        </w:trPr>
        <w:tc>
          <w:tcPr>
            <w:tcW w:w="1222" w:type="dxa"/>
            <w:shd w:val="clear" w:color="auto" w:fill="FFCC00"/>
            <w:tcMar>
              <w:top w:w="56" w:type="dxa"/>
              <w:left w:w="56" w:type="dxa"/>
              <w:bottom w:w="56" w:type="dxa"/>
              <w:right w:w="56" w:type="dxa"/>
            </w:tcMar>
            <w:vAlign w:val="center"/>
            <w:hideMark/>
          </w:tcPr>
          <w:p w14:paraId="200D3FD6" w14:textId="77777777" w:rsidR="00902C45" w:rsidRPr="008066BC" w:rsidRDefault="00902C45" w:rsidP="00902C45">
            <w:r w:rsidRPr="008066BC">
              <w:t>Transmit</w:t>
            </w:r>
          </w:p>
        </w:tc>
        <w:tc>
          <w:tcPr>
            <w:tcW w:w="7744" w:type="dxa"/>
            <w:shd w:val="clear" w:color="auto" w:fill="FFCC00"/>
            <w:tcMar>
              <w:top w:w="56" w:type="dxa"/>
              <w:left w:w="56" w:type="dxa"/>
              <w:bottom w:w="56" w:type="dxa"/>
              <w:right w:w="56" w:type="dxa"/>
            </w:tcMar>
            <w:vAlign w:val="center"/>
            <w:hideMark/>
          </w:tcPr>
          <w:p w14:paraId="3756B661" w14:textId="319861E4" w:rsidR="00902C45" w:rsidRPr="008066BC" w:rsidRDefault="00902C45" w:rsidP="00902C45">
            <w:pPr>
              <w:jc w:val="center"/>
            </w:pPr>
            <w:r>
              <w:rPr>
                <w:lang w:eastAsia="ko-KR"/>
              </w:rPr>
              <w:t>280 mA</w:t>
            </w:r>
          </w:p>
        </w:tc>
      </w:tr>
      <w:tr w:rsidR="00902C45" w:rsidRPr="008066BC" w14:paraId="73812D27" w14:textId="77777777" w:rsidTr="00B71045">
        <w:trPr>
          <w:trHeight w:val="492"/>
        </w:trPr>
        <w:tc>
          <w:tcPr>
            <w:tcW w:w="1222" w:type="dxa"/>
            <w:shd w:val="clear" w:color="auto" w:fill="FFCC00"/>
            <w:tcMar>
              <w:top w:w="56" w:type="dxa"/>
              <w:left w:w="56" w:type="dxa"/>
              <w:bottom w:w="56" w:type="dxa"/>
              <w:right w:w="56" w:type="dxa"/>
            </w:tcMar>
            <w:vAlign w:val="center"/>
            <w:hideMark/>
          </w:tcPr>
          <w:p w14:paraId="46D4262E" w14:textId="77777777" w:rsidR="00902C45" w:rsidRPr="008066BC" w:rsidRDefault="00902C45" w:rsidP="00902C45">
            <w:r w:rsidRPr="008066BC">
              <w:t>Receive</w:t>
            </w:r>
          </w:p>
        </w:tc>
        <w:tc>
          <w:tcPr>
            <w:tcW w:w="7744" w:type="dxa"/>
            <w:shd w:val="clear" w:color="auto" w:fill="FFCC00"/>
            <w:tcMar>
              <w:top w:w="56" w:type="dxa"/>
              <w:left w:w="56" w:type="dxa"/>
              <w:bottom w:w="56" w:type="dxa"/>
              <w:right w:w="56" w:type="dxa"/>
            </w:tcMar>
            <w:vAlign w:val="center"/>
            <w:hideMark/>
          </w:tcPr>
          <w:p w14:paraId="53C97B04" w14:textId="242503ED" w:rsidR="00902C45" w:rsidRPr="008066BC" w:rsidRDefault="00902C45" w:rsidP="00902C45">
            <w:pPr>
              <w:jc w:val="center"/>
            </w:pPr>
            <w:r>
              <w:rPr>
                <w:lang w:eastAsia="ko-KR"/>
              </w:rPr>
              <w:t>100 mA</w:t>
            </w:r>
          </w:p>
        </w:tc>
      </w:tr>
      <w:tr w:rsidR="00902C45" w:rsidRPr="008066BC" w14:paraId="208ACC57" w14:textId="77777777" w:rsidTr="00B71045">
        <w:trPr>
          <w:trHeight w:val="492"/>
        </w:trPr>
        <w:tc>
          <w:tcPr>
            <w:tcW w:w="1222" w:type="dxa"/>
            <w:shd w:val="clear" w:color="auto" w:fill="FFCC00"/>
            <w:tcMar>
              <w:top w:w="56" w:type="dxa"/>
              <w:left w:w="56" w:type="dxa"/>
              <w:bottom w:w="56" w:type="dxa"/>
              <w:right w:w="56" w:type="dxa"/>
            </w:tcMar>
            <w:vAlign w:val="center"/>
            <w:hideMark/>
          </w:tcPr>
          <w:p w14:paraId="3DAE362B" w14:textId="77777777" w:rsidR="00902C45" w:rsidRPr="008066BC" w:rsidRDefault="00902C45" w:rsidP="00902C45">
            <w:r w:rsidRPr="008066BC">
              <w:t>Listen</w:t>
            </w:r>
          </w:p>
        </w:tc>
        <w:tc>
          <w:tcPr>
            <w:tcW w:w="7744" w:type="dxa"/>
            <w:shd w:val="clear" w:color="auto" w:fill="FFCC00"/>
            <w:tcMar>
              <w:top w:w="56" w:type="dxa"/>
              <w:left w:w="56" w:type="dxa"/>
              <w:bottom w:w="56" w:type="dxa"/>
              <w:right w:w="56" w:type="dxa"/>
            </w:tcMar>
            <w:vAlign w:val="center"/>
            <w:hideMark/>
          </w:tcPr>
          <w:p w14:paraId="5F60D2FB" w14:textId="16D79AE7" w:rsidR="00902C45" w:rsidRPr="008066BC" w:rsidRDefault="00902C45" w:rsidP="00902C45">
            <w:pPr>
              <w:jc w:val="center"/>
            </w:pPr>
            <w:r>
              <w:rPr>
                <w:lang w:eastAsia="ko-KR"/>
              </w:rPr>
              <w:t>50 mA</w:t>
            </w:r>
          </w:p>
        </w:tc>
      </w:tr>
      <w:tr w:rsidR="00AB0631" w:rsidRPr="008066BC" w14:paraId="6D918347" w14:textId="77777777" w:rsidTr="00B71045">
        <w:trPr>
          <w:trHeight w:val="492"/>
        </w:trPr>
        <w:tc>
          <w:tcPr>
            <w:tcW w:w="1222" w:type="dxa"/>
            <w:shd w:val="clear" w:color="auto" w:fill="FFCC00"/>
            <w:tcMar>
              <w:top w:w="56" w:type="dxa"/>
              <w:left w:w="56" w:type="dxa"/>
              <w:bottom w:w="56" w:type="dxa"/>
              <w:right w:w="56" w:type="dxa"/>
            </w:tcMar>
            <w:vAlign w:val="center"/>
          </w:tcPr>
          <w:p w14:paraId="756CE080" w14:textId="4EDBF1D2" w:rsidR="00AB0631" w:rsidRPr="008066BC" w:rsidRDefault="00AB0631" w:rsidP="00AB0631">
            <w:r>
              <w:t>Shallow Sleep</w:t>
            </w:r>
          </w:p>
        </w:tc>
        <w:tc>
          <w:tcPr>
            <w:tcW w:w="7744" w:type="dxa"/>
            <w:shd w:val="clear" w:color="auto" w:fill="FFCC00"/>
            <w:tcMar>
              <w:top w:w="56" w:type="dxa"/>
              <w:left w:w="56" w:type="dxa"/>
              <w:bottom w:w="56" w:type="dxa"/>
              <w:right w:w="56" w:type="dxa"/>
            </w:tcMar>
            <w:vAlign w:val="center"/>
          </w:tcPr>
          <w:p w14:paraId="6CED7AEB" w14:textId="66D8F155" w:rsidR="00AB0631" w:rsidRDefault="00AB0631" w:rsidP="00AB0631">
            <w:pPr>
              <w:jc w:val="center"/>
              <w:rPr>
                <w:lang w:eastAsia="ko-KR"/>
              </w:rPr>
            </w:pPr>
            <w:r>
              <w:rPr>
                <w:lang w:eastAsia="ko-KR"/>
              </w:rPr>
              <w:t>0.9 mA</w:t>
            </w:r>
          </w:p>
        </w:tc>
      </w:tr>
      <w:tr w:rsidR="00902C45" w:rsidRPr="008066BC" w14:paraId="31A4FF56" w14:textId="77777777" w:rsidTr="00B71045">
        <w:trPr>
          <w:trHeight w:val="492"/>
        </w:trPr>
        <w:tc>
          <w:tcPr>
            <w:tcW w:w="1222" w:type="dxa"/>
            <w:shd w:val="clear" w:color="auto" w:fill="FFCC00"/>
            <w:tcMar>
              <w:top w:w="56" w:type="dxa"/>
              <w:left w:w="56" w:type="dxa"/>
              <w:bottom w:w="56" w:type="dxa"/>
              <w:right w:w="56" w:type="dxa"/>
            </w:tcMar>
            <w:vAlign w:val="center"/>
            <w:hideMark/>
          </w:tcPr>
          <w:p w14:paraId="07CDE154" w14:textId="34BDB08D" w:rsidR="00902C45" w:rsidRPr="008066BC" w:rsidRDefault="00A301ED" w:rsidP="00902C45">
            <w:r>
              <w:t xml:space="preserve">Deep </w:t>
            </w:r>
            <w:r w:rsidR="00902C45" w:rsidRPr="008066BC">
              <w:t>Sleep</w:t>
            </w:r>
          </w:p>
        </w:tc>
        <w:tc>
          <w:tcPr>
            <w:tcW w:w="7744" w:type="dxa"/>
            <w:shd w:val="clear" w:color="auto" w:fill="FFCC00"/>
            <w:tcMar>
              <w:top w:w="56" w:type="dxa"/>
              <w:left w:w="56" w:type="dxa"/>
              <w:bottom w:w="56" w:type="dxa"/>
              <w:right w:w="56" w:type="dxa"/>
            </w:tcMar>
            <w:vAlign w:val="center"/>
            <w:hideMark/>
          </w:tcPr>
          <w:p w14:paraId="0049FE14" w14:textId="049F7C1B" w:rsidR="00902C45" w:rsidRPr="008066BC" w:rsidRDefault="00902C45" w:rsidP="00902C45">
            <w:pPr>
              <w:jc w:val="center"/>
            </w:pPr>
            <w:r>
              <w:rPr>
                <w:lang w:eastAsia="ko-KR"/>
              </w:rPr>
              <w:t>0.003 mA</w:t>
            </w:r>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28B75ADC" w14:textId="77777777" w:rsidR="00AB0631" w:rsidRDefault="00AB0631" w:rsidP="00AB0631">
      <w:r>
        <w:t xml:space="preserve">Deep </w:t>
      </w:r>
      <w:r w:rsidRPr="0061018D">
        <w:t xml:space="preserve">Sleep power state is defined as </w:t>
      </w:r>
      <w:r>
        <w:t xml:space="preserve">a sleep </w:t>
      </w:r>
      <w:r w:rsidRPr="0061018D">
        <w:t xml:space="preserve">state </w:t>
      </w:r>
      <w:bookmarkStart w:id="201" w:name="OLE_LINK21"/>
      <w:bookmarkStart w:id="202" w:name="OLE_LINK22"/>
      <w:r>
        <w:t>with the least (non-zero) power consumed and the longest transition time to Listen state</w:t>
      </w:r>
      <w:bookmarkEnd w:id="201"/>
      <w:bookmarkEnd w:id="202"/>
      <w:r>
        <w:t>.</w:t>
      </w:r>
      <w:r w:rsidRPr="0061018D">
        <w:t xml:space="preserve"> </w:t>
      </w:r>
    </w:p>
    <w:p w14:paraId="1D2577ED" w14:textId="77777777" w:rsidR="00AB0631" w:rsidRDefault="00AB0631" w:rsidP="00AB0631"/>
    <w:p w14:paraId="417675F2" w14:textId="77777777" w:rsidR="00AB0631" w:rsidRDefault="00AB0631" w:rsidP="00AB0631">
      <w:bookmarkStart w:id="203" w:name="OLE_LINK26"/>
      <w:bookmarkStart w:id="204" w:name="OLE_LINK27"/>
      <w:r>
        <w:t>Sh</w:t>
      </w:r>
      <w:bookmarkEnd w:id="203"/>
      <w:bookmarkEnd w:id="204"/>
      <w:r>
        <w:t>allow Sleep power state is defined as a sleep state when the STA consumes more power but transitions faster to Listen state when compared to the Deep Sleep power state.*</w:t>
      </w:r>
    </w:p>
    <w:p w14:paraId="78979D40" w14:textId="77777777" w:rsidR="00AB0631" w:rsidRDefault="00AB0631" w:rsidP="00AB0631"/>
    <w:p w14:paraId="6B78A65F" w14:textId="725E3155" w:rsidR="00AB0631" w:rsidRPr="0061018D" w:rsidRDefault="00AB0631" w:rsidP="00AB0631">
      <w:r>
        <w:t xml:space="preserve">* For calibration purpose, only Shallow Sleep power state may be used for </w:t>
      </w:r>
      <w:r w:rsidR="001A668A">
        <w:t xml:space="preserve">the </w:t>
      </w:r>
      <w:r>
        <w:t>sleep state (see Test 5).</w:t>
      </w:r>
    </w:p>
    <w:p w14:paraId="0E9369C0" w14:textId="77777777" w:rsidR="00AB0631" w:rsidRDefault="00AB0631" w:rsidP="00AB0631">
      <w:pPr>
        <w:rPr>
          <w:b/>
        </w:rPr>
      </w:pPr>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00C6C7CD"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(ms)</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(mW)</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5CE64352" w:rsidR="003A6818" w:rsidRPr="00F54250" w:rsidRDefault="00BE6DFE" w:rsidP="00B71045">
            <w:pPr>
              <w:jc w:val="center"/>
            </w:pPr>
            <w:ins w:id="205" w:author="Merlin, Simone" w:date="2015-05-14T09:11:00Z">
              <w:r>
                <w:t>T</w:t>
              </w:r>
              <w:r w:rsidRPr="00BE6DFE">
                <w:rPr>
                  <w:vertAlign w:val="subscript"/>
                </w:rPr>
                <w:t>TL</w:t>
              </w:r>
              <w:r>
                <w:t>=</w:t>
              </w:r>
            </w:ins>
            <w:r w:rsidR="003A6818">
              <w:t>0</w:t>
            </w:r>
            <w:ins w:id="206" w:author="Merlin, Simone" w:date="2015-05-14T09:11:00Z">
              <w:r>
                <w:t>.01ms</w:t>
              </w:r>
            </w:ins>
          </w:p>
        </w:tc>
        <w:tc>
          <w:tcPr>
            <w:tcW w:w="3510" w:type="dxa"/>
            <w:shd w:val="clear" w:color="auto" w:fill="FFCC00"/>
            <w:tcMar>
              <w:top w:w="56" w:type="dxa"/>
              <w:left w:w="56" w:type="dxa"/>
              <w:bottom w:w="56" w:type="dxa"/>
              <w:right w:w="56" w:type="dxa"/>
            </w:tcMar>
            <w:vAlign w:val="center"/>
            <w:hideMark/>
          </w:tcPr>
          <w:p w14:paraId="41DAA3D9" w14:textId="17CA98D0" w:rsidR="003A6818" w:rsidRPr="00F54250" w:rsidRDefault="00BE6DFE" w:rsidP="00B71045">
            <w:pPr>
              <w:jc w:val="center"/>
            </w:pPr>
            <w:ins w:id="207" w:author="Merlin, Simone" w:date="2015-05-14T09:13:00Z">
              <w:r>
                <w:t>75mW</w:t>
              </w:r>
            </w:ins>
            <w:del w:id="208" w:author="Merlin, Simone" w:date="2015-05-14T09:13:00Z">
              <w:r w:rsidR="003A6818" w:rsidDel="00BE6DFE">
                <w:delText>0</w:delText>
              </w:r>
            </w:del>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08B181C0" w:rsidR="003A6818" w:rsidRPr="00F54250" w:rsidRDefault="003A6818" w:rsidP="00B71045">
            <w:pPr>
              <w:jc w:val="center"/>
            </w:pPr>
            <w:r>
              <w:t>0</w:t>
            </w:r>
            <w:ins w:id="209" w:author="Merlin, Simone" w:date="2015-05-14T09:11:00Z">
              <w:r w:rsidR="00BE6DFE">
                <w:t>.001ms</w:t>
              </w:r>
            </w:ins>
          </w:p>
        </w:tc>
        <w:tc>
          <w:tcPr>
            <w:tcW w:w="3510" w:type="dxa"/>
            <w:shd w:val="clear" w:color="auto" w:fill="FFCC00"/>
            <w:tcMar>
              <w:top w:w="56" w:type="dxa"/>
              <w:left w:w="56" w:type="dxa"/>
              <w:bottom w:w="56" w:type="dxa"/>
              <w:right w:w="56" w:type="dxa"/>
            </w:tcMar>
            <w:vAlign w:val="center"/>
            <w:hideMark/>
          </w:tcPr>
          <w:p w14:paraId="1AC5E9C5" w14:textId="52551A8F" w:rsidR="003A6818" w:rsidRPr="00F54250" w:rsidRDefault="00BE6DFE" w:rsidP="00B71045">
            <w:pPr>
              <w:jc w:val="center"/>
            </w:pPr>
            <w:ins w:id="210" w:author="Merlin, Simone" w:date="2015-05-14T09:13:00Z">
              <w:r>
                <w:t>55mW</w:t>
              </w:r>
            </w:ins>
            <w:del w:id="211" w:author="Merlin, Simone" w:date="2015-05-14T09:13:00Z">
              <w:r w:rsidR="003A6818" w:rsidDel="00BE6DFE">
                <w:delText>0</w:delText>
              </w:r>
            </w:del>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7952F94A" w:rsidR="00AB0631" w:rsidRPr="00F54250" w:rsidRDefault="00BE6DFE" w:rsidP="00AB0631">
            <w:ins w:id="212" w:author="Merlin, Simone" w:date="2015-05-14T09:10:00Z">
              <w:r>
                <w:t>Listen</w:t>
              </w:r>
            </w:ins>
            <w:del w:id="213" w:author="Merlin, Simone" w:date="2015-05-14T09:10:00Z">
              <w:r w:rsidR="00AB0631" w:rsidDel="00BE6DFE">
                <w:delText>Receive</w:delText>
              </w:r>
            </w:del>
            <w:r w:rsidR="00AB0631">
              <w:t xml:space="preserve"> </w:t>
            </w:r>
            <w:r w:rsidR="00AB0631">
              <w:rPr>
                <w:rFonts w:ascii="Wingdings" w:hAnsi="Wingdings"/>
              </w:rPr>
              <w:t></w:t>
            </w:r>
            <w:r w:rsidR="00AB0631" w:rsidRPr="00F54250">
              <w:t>Transmit</w:t>
            </w:r>
          </w:p>
        </w:tc>
        <w:tc>
          <w:tcPr>
            <w:tcW w:w="2700" w:type="dxa"/>
            <w:shd w:val="clear" w:color="auto" w:fill="FFCC00"/>
            <w:tcMar>
              <w:top w:w="56" w:type="dxa"/>
              <w:left w:w="56" w:type="dxa"/>
              <w:bottom w:w="56" w:type="dxa"/>
              <w:right w:w="56" w:type="dxa"/>
            </w:tcMar>
            <w:vAlign w:val="center"/>
            <w:hideMark/>
          </w:tcPr>
          <w:p w14:paraId="37544E20" w14:textId="3FF6FDE6" w:rsidR="00AB0631" w:rsidRPr="00F54250" w:rsidRDefault="00AB0631" w:rsidP="00AB0631">
            <w:pPr>
              <w:jc w:val="center"/>
            </w:pPr>
            <w:r w:rsidRPr="00F54250">
              <w:t>T</w:t>
            </w:r>
            <w:ins w:id="214" w:author="Merlin, Simone" w:date="2015-05-14T09:12:00Z">
              <w:r w:rsidR="00BE6DFE">
                <w:rPr>
                  <w:vertAlign w:val="subscript"/>
                </w:rPr>
                <w:t>L</w:t>
              </w:r>
            </w:ins>
            <w:del w:id="215" w:author="Merlin, Simone" w:date="2015-05-14T09:12:00Z">
              <w:r w:rsidRPr="00F54250" w:rsidDel="00BE6DFE">
                <w:rPr>
                  <w:vertAlign w:val="subscript"/>
                </w:rPr>
                <w:delText>R</w:delText>
              </w:r>
            </w:del>
            <w:r w:rsidRPr="00F54250">
              <w:rPr>
                <w:vertAlign w:val="subscript"/>
              </w:rPr>
              <w:t>T</w:t>
            </w:r>
            <w:r w:rsidRPr="00F54250">
              <w:t xml:space="preserve"> </w:t>
            </w:r>
            <w:ins w:id="216" w:author="Merlin, Simone" w:date="2015-05-14T09:12:00Z">
              <w:r w:rsidR="00BE6DFE">
                <w:t>= 0.01ms</w:t>
              </w:r>
            </w:ins>
          </w:p>
        </w:tc>
        <w:tc>
          <w:tcPr>
            <w:tcW w:w="3510" w:type="dxa"/>
            <w:shd w:val="clear" w:color="auto" w:fill="FFCC00"/>
            <w:tcMar>
              <w:top w:w="56" w:type="dxa"/>
              <w:left w:w="56" w:type="dxa"/>
              <w:bottom w:w="56" w:type="dxa"/>
              <w:right w:w="56" w:type="dxa"/>
            </w:tcMar>
            <w:vAlign w:val="center"/>
            <w:hideMark/>
          </w:tcPr>
          <w:p w14:paraId="3845ED14" w14:textId="5024F93E" w:rsidR="00AB0631" w:rsidRPr="00F54250" w:rsidRDefault="00AB0631" w:rsidP="00AB0631">
            <w:pPr>
              <w:jc w:val="center"/>
            </w:pPr>
            <w:del w:id="217" w:author="Merlin, Simone" w:date="2015-05-14T09:13:00Z">
              <w:r w:rsidDel="00BE6DFE">
                <w:delText>e.g., 209 mW (</w:delText>
              </w:r>
              <w:r w:rsidRPr="00F54250" w:rsidDel="00BE6DFE">
                <w:delText>P</w:delText>
              </w:r>
              <w:r w:rsidRPr="00F54250" w:rsidDel="00BE6DFE">
                <w:rPr>
                  <w:vertAlign w:val="subscript"/>
                </w:rPr>
                <w:delText>RT</w:delText>
              </w:r>
              <w:r w:rsidDel="00BE6DFE">
                <w:delText>=(280+100)*1.1/2)</w:delText>
              </w:r>
            </w:del>
            <w:ins w:id="218" w:author="Merlin, Simone" w:date="2015-05-14T09:13:00Z">
              <w:r w:rsidR="00BE6DFE">
                <w:t>P</w:t>
              </w:r>
              <w:r w:rsidR="00BE6DFE" w:rsidRPr="00BE6DFE">
                <w:rPr>
                  <w:vertAlign w:val="subscript"/>
                </w:rPr>
                <w:t>LT</w:t>
              </w:r>
              <w:r w:rsidR="00BE6DFE">
                <w:t xml:space="preserve"> = 100mW</w:t>
              </w:r>
            </w:ins>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r>
              <w:t>Shallow</w:t>
            </w:r>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01772C03" w:rsidR="00AB0631" w:rsidRPr="00BE6DFE" w:rsidRDefault="00AB0631" w:rsidP="00AB0631">
            <w:pPr>
              <w:jc w:val="center"/>
            </w:pPr>
            <w:r w:rsidRPr="00F54250">
              <w:t>T</w:t>
            </w:r>
            <w:r w:rsidRPr="00F54250">
              <w:rPr>
                <w:vertAlign w:val="subscript"/>
              </w:rPr>
              <w:t>TS</w:t>
            </w:r>
            <w:ins w:id="219" w:author="Merlin, Simone" w:date="2015-05-14T09:12:00Z">
              <w:r w:rsidR="00BE6DFE">
                <w:t>=0.01ms</w:t>
              </w:r>
            </w:ins>
          </w:p>
        </w:tc>
        <w:tc>
          <w:tcPr>
            <w:tcW w:w="3510" w:type="dxa"/>
            <w:shd w:val="clear" w:color="auto" w:fill="FFCC00"/>
            <w:tcMar>
              <w:top w:w="56" w:type="dxa"/>
              <w:left w:w="56" w:type="dxa"/>
              <w:bottom w:w="56" w:type="dxa"/>
              <w:right w:w="56" w:type="dxa"/>
            </w:tcMar>
            <w:vAlign w:val="center"/>
            <w:hideMark/>
          </w:tcPr>
          <w:p w14:paraId="1364D4F4" w14:textId="79D7D8EE" w:rsidR="00AB0631" w:rsidRPr="00F54250" w:rsidRDefault="00AB0631" w:rsidP="00AB0631">
            <w:pPr>
              <w:jc w:val="center"/>
            </w:pPr>
            <w:del w:id="220" w:author="Merlin, Simone" w:date="2015-05-14T09:14:00Z">
              <w:r w:rsidDel="00BE6DFE">
                <w:delText>e.g., 154.5 mW (</w:delText>
              </w:r>
              <w:r w:rsidRPr="00F54250" w:rsidDel="00BE6DFE">
                <w:delText>P</w:delText>
              </w:r>
              <w:r w:rsidRPr="00F54250" w:rsidDel="00BE6DFE">
                <w:rPr>
                  <w:vertAlign w:val="subscript"/>
                </w:rPr>
                <w:delText>TS</w:delText>
              </w:r>
              <w:r w:rsidDel="00BE6DFE">
                <w:delText>=(280+0.9)*1.1/2)</w:delText>
              </w:r>
            </w:del>
            <w:ins w:id="221" w:author="Merlin, Simone" w:date="2015-05-14T09:14:00Z">
              <w:r w:rsidR="00BE6DFE">
                <w:t>P</w:t>
              </w:r>
              <w:r w:rsidR="00BE6DFE" w:rsidRPr="00BE6DFE">
                <w:rPr>
                  <w:vertAlign w:val="subscript"/>
                </w:rPr>
                <w:t>TS</w:t>
              </w:r>
              <w:r w:rsidR="00BE6DFE">
                <w:t xml:space="preserve"> = 15mW</w:t>
              </w:r>
            </w:ins>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07396766" w14:textId="53E01F31" w:rsidR="00AB0631" w:rsidRPr="00BE6DFE" w:rsidRDefault="00AB0631" w:rsidP="00AB0631">
            <w:pPr>
              <w:jc w:val="center"/>
            </w:pPr>
            <w:r w:rsidRPr="00F54250">
              <w:t>T</w:t>
            </w:r>
            <w:r w:rsidRPr="00F54250">
              <w:rPr>
                <w:vertAlign w:val="subscript"/>
              </w:rPr>
              <w:t>RS</w:t>
            </w:r>
            <w:ins w:id="222" w:author="Merlin, Simone" w:date="2015-05-14T09:12:00Z">
              <w:r w:rsidR="00BE6DFE">
                <w:t>=0.2ms</w:t>
              </w:r>
            </w:ins>
          </w:p>
        </w:tc>
        <w:tc>
          <w:tcPr>
            <w:tcW w:w="3510" w:type="dxa"/>
            <w:shd w:val="clear" w:color="auto" w:fill="FFCC00"/>
            <w:tcMar>
              <w:top w:w="56" w:type="dxa"/>
              <w:left w:w="56" w:type="dxa"/>
              <w:bottom w:w="56" w:type="dxa"/>
              <w:right w:w="56" w:type="dxa"/>
            </w:tcMar>
            <w:vAlign w:val="center"/>
            <w:hideMark/>
          </w:tcPr>
          <w:p w14:paraId="4040638F" w14:textId="6E1B8D40" w:rsidR="00AB0631" w:rsidRPr="00F54250" w:rsidRDefault="00AB0631" w:rsidP="00AB0631">
            <w:pPr>
              <w:jc w:val="center"/>
            </w:pPr>
            <w:del w:id="223" w:author="Merlin, Simone" w:date="2015-05-14T09:14:00Z">
              <w:r w:rsidDel="00BE6DFE">
                <w:delText>e.g., 55.5 mW (</w:delText>
              </w:r>
              <w:r w:rsidRPr="00F54250" w:rsidDel="00BE6DFE">
                <w:delText>P</w:delText>
              </w:r>
              <w:r w:rsidRPr="00F54250" w:rsidDel="00BE6DFE">
                <w:rPr>
                  <w:vertAlign w:val="subscript"/>
                </w:rPr>
                <w:delText>RS</w:delText>
              </w:r>
              <w:r w:rsidDel="00BE6DFE">
                <w:delText>=(100+0.9)*1.1/2)</w:delText>
              </w:r>
            </w:del>
            <w:ins w:id="224" w:author="Merlin, Simone" w:date="2015-05-14T09:14:00Z">
              <w:r w:rsidR="00BE6DFE">
                <w:t>PRS = 15mW</w:t>
              </w:r>
            </w:ins>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6E9CE682" w14:textId="58198C2B" w:rsidR="00AB0631" w:rsidRPr="00BE6DFE" w:rsidRDefault="00AB0631" w:rsidP="00AB0631">
            <w:pPr>
              <w:jc w:val="center"/>
            </w:pPr>
            <w:r w:rsidRPr="00F54250">
              <w:t>T</w:t>
            </w:r>
            <w:r w:rsidRPr="00F54250">
              <w:rPr>
                <w:vertAlign w:val="subscript"/>
              </w:rPr>
              <w:t>LS</w:t>
            </w:r>
            <w:ins w:id="225" w:author="Merlin, Simone" w:date="2015-05-14T09:12:00Z">
              <w:r w:rsidR="00BE6DFE">
                <w:t>=0.2ms</w:t>
              </w:r>
            </w:ins>
          </w:p>
        </w:tc>
        <w:tc>
          <w:tcPr>
            <w:tcW w:w="3510" w:type="dxa"/>
            <w:vMerge w:val="restart"/>
            <w:shd w:val="clear" w:color="auto" w:fill="FFCC00"/>
            <w:tcMar>
              <w:top w:w="56" w:type="dxa"/>
              <w:left w:w="56" w:type="dxa"/>
              <w:bottom w:w="56" w:type="dxa"/>
              <w:right w:w="56" w:type="dxa"/>
            </w:tcMar>
            <w:vAlign w:val="center"/>
            <w:hideMark/>
          </w:tcPr>
          <w:p w14:paraId="144401A4" w14:textId="5F156942" w:rsidR="00AB0631" w:rsidRPr="00F54250" w:rsidRDefault="00AB0631" w:rsidP="00AB0631">
            <w:pPr>
              <w:jc w:val="center"/>
            </w:pPr>
            <w:bookmarkStart w:id="226" w:name="OLE_LINK11"/>
            <w:bookmarkStart w:id="227" w:name="OLE_LINK12"/>
            <w:del w:id="228" w:author="Merlin, Simone" w:date="2015-05-14T09:14:00Z">
              <w:r w:rsidDel="00BE6DFE">
                <w:delText>e.g., 28 mW (</w:delText>
              </w:r>
              <w:r w:rsidRPr="00F54250" w:rsidDel="00BE6DFE">
                <w:delText>P</w:delText>
              </w:r>
              <w:r w:rsidRPr="00F54250" w:rsidDel="00BE6DFE">
                <w:rPr>
                  <w:vertAlign w:val="subscript"/>
                </w:rPr>
                <w:delText>LS</w:delText>
              </w:r>
              <w:bookmarkEnd w:id="226"/>
              <w:bookmarkEnd w:id="227"/>
              <w:r w:rsidDel="00BE6DFE">
                <w:delText>=(50+0.9)*1.1/2)</w:delText>
              </w:r>
            </w:del>
            <w:ins w:id="229" w:author="Merlin, Simone" w:date="2015-05-14T09:14:00Z">
              <w:r w:rsidR="00BE6DFE">
                <w:t>PLS = 5mW</w:t>
              </w:r>
            </w:ins>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r>
              <w:t xml:space="preserve">Shallow </w:t>
            </w:r>
            <w:r w:rsidRPr="00F54250">
              <w:t>Sleep</w:t>
            </w:r>
            <w:bookmarkStart w:id="230" w:name="OLE_LINK31"/>
            <w:bookmarkStart w:id="231" w:name="OLE_LINK32"/>
            <w:r>
              <w:rPr>
                <w:rFonts w:ascii="Wingdings" w:hAnsi="Wingdings"/>
              </w:rPr>
              <w:t></w:t>
            </w:r>
            <w:bookmarkEnd w:id="230"/>
            <w:bookmarkEnd w:id="231"/>
            <w:r w:rsidRPr="00F54250">
              <w:t xml:space="preserve"> Listen</w:t>
            </w:r>
          </w:p>
        </w:tc>
        <w:tc>
          <w:tcPr>
            <w:tcW w:w="2700" w:type="dxa"/>
            <w:shd w:val="clear" w:color="auto" w:fill="FFCC00"/>
            <w:tcMar>
              <w:top w:w="56" w:type="dxa"/>
              <w:left w:w="56" w:type="dxa"/>
              <w:bottom w:w="56" w:type="dxa"/>
              <w:right w:w="56" w:type="dxa"/>
            </w:tcMar>
            <w:vAlign w:val="center"/>
          </w:tcPr>
          <w:p w14:paraId="6560B27C" w14:textId="5D28ED5C" w:rsidR="00AB0631" w:rsidRPr="00F54250" w:rsidRDefault="00AB0631" w:rsidP="00AB0631">
            <w:pPr>
              <w:jc w:val="center"/>
            </w:pPr>
            <w:r>
              <w:t>0.5 ms (</w:t>
            </w:r>
            <w:r w:rsidRPr="00F54250">
              <w:t>T</w:t>
            </w:r>
            <w:r w:rsidRPr="00F54250">
              <w:rPr>
                <w:vertAlign w:val="subscript"/>
              </w:rPr>
              <w:t>S</w:t>
            </w:r>
            <w:r>
              <w:rPr>
                <w:vertAlign w:val="subscript"/>
              </w:rPr>
              <w:t>L</w:t>
            </w:r>
            <w:r>
              <w:t>)</w:t>
            </w:r>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232" w:name="OLE_LINK33"/>
            <w:bookmarkStart w:id="233" w:name="OLE_LINK34"/>
            <w:r w:rsidRPr="00F54250">
              <w:t xml:space="preserve">Listen </w:t>
            </w:r>
            <w:r>
              <w:rPr>
                <w:rFonts w:ascii="Wingdings" w:hAnsi="Wingdings"/>
              </w:rPr>
              <w:t></w:t>
            </w:r>
            <w:r w:rsidRPr="00F54250">
              <w:t xml:space="preserve"> </w:t>
            </w:r>
            <w:r>
              <w:t xml:space="preserve">Deep </w:t>
            </w:r>
            <w:r w:rsidRPr="00F54250">
              <w:t>Sleep</w:t>
            </w:r>
            <w:bookmarkEnd w:id="232"/>
            <w:bookmarkEnd w:id="233"/>
          </w:p>
        </w:tc>
        <w:tc>
          <w:tcPr>
            <w:tcW w:w="2700" w:type="dxa"/>
            <w:shd w:val="clear" w:color="auto" w:fill="FFCC00"/>
            <w:tcMar>
              <w:top w:w="56" w:type="dxa"/>
              <w:left w:w="56" w:type="dxa"/>
              <w:bottom w:w="56" w:type="dxa"/>
              <w:right w:w="56" w:type="dxa"/>
            </w:tcMar>
            <w:vAlign w:val="center"/>
          </w:tcPr>
          <w:p w14:paraId="0C119CF6" w14:textId="7ADA5971" w:rsidR="00AB0631" w:rsidRPr="00F54250" w:rsidRDefault="00AB0631" w:rsidP="00AB0631">
            <w:pPr>
              <w:jc w:val="center"/>
            </w:pPr>
            <w:r w:rsidRPr="00F54250">
              <w:t>T</w:t>
            </w:r>
            <w:ins w:id="234" w:author="Merlin, Simone" w:date="2015-05-14T09:13:00Z">
              <w:r w:rsidR="00BE6DFE" w:rsidRPr="00BE6DFE">
                <w:rPr>
                  <w:vertAlign w:val="subscript"/>
                </w:rPr>
                <w:t>L</w:t>
              </w:r>
            </w:ins>
            <w:r>
              <w:rPr>
                <w:vertAlign w:val="subscript"/>
              </w:rPr>
              <w:t>D</w:t>
            </w:r>
            <w:del w:id="235" w:author="Merlin, Simone" w:date="2015-05-14T09:13:00Z">
              <w:r w:rsidDel="00BE6DFE">
                <w:rPr>
                  <w:vertAlign w:val="subscript"/>
                </w:rPr>
                <w:delText>S</w:delText>
              </w:r>
            </w:del>
          </w:p>
        </w:tc>
        <w:tc>
          <w:tcPr>
            <w:tcW w:w="3510" w:type="dxa"/>
            <w:vMerge w:val="restart"/>
            <w:shd w:val="clear" w:color="auto" w:fill="FFCC00"/>
            <w:tcMar>
              <w:top w:w="56" w:type="dxa"/>
              <w:left w:w="56" w:type="dxa"/>
              <w:bottom w:w="56" w:type="dxa"/>
              <w:right w:w="56" w:type="dxa"/>
            </w:tcMar>
            <w:vAlign w:val="center"/>
          </w:tcPr>
          <w:p w14:paraId="1ABF4311" w14:textId="6E5595C3" w:rsidR="00AB0631" w:rsidRPr="00F54250" w:rsidRDefault="00AB0631" w:rsidP="00AB0631">
            <w:pPr>
              <w:jc w:val="center"/>
            </w:pPr>
            <w:del w:id="236" w:author="Merlin, Simone" w:date="2015-05-14T09:14:00Z">
              <w:r w:rsidDel="00BE6DFE">
                <w:delText>e.g., 0.5 mW (</w:delText>
              </w:r>
              <w:r w:rsidRPr="00F54250" w:rsidDel="00BE6DFE">
                <w:delText>P</w:delText>
              </w:r>
              <w:r w:rsidDel="00BE6DFE">
                <w:rPr>
                  <w:vertAlign w:val="subscript"/>
                </w:rPr>
                <w:delText>D</w:delText>
              </w:r>
              <w:r w:rsidRPr="00F54250" w:rsidDel="00BE6DFE">
                <w:rPr>
                  <w:vertAlign w:val="subscript"/>
                </w:rPr>
                <w:delText>S</w:delText>
              </w:r>
              <w:r w:rsidDel="00BE6DFE">
                <w:delText>=(0.9+0.003)*1.1/2)</w:delText>
              </w:r>
            </w:del>
            <w:ins w:id="237" w:author="Merlin, Simone" w:date="2015-05-14T09:14:00Z">
              <w:r w:rsidR="00BE6DFE">
                <w:t>P</w:t>
              </w:r>
              <w:r w:rsidR="00BE6DFE" w:rsidRPr="00BE6DFE">
                <w:rPr>
                  <w:vertAlign w:val="subscript"/>
                </w:rPr>
                <w:t>DS</w:t>
              </w:r>
              <w:r w:rsidR="00BE6DFE">
                <w:t xml:space="preserve"> = 5mW</w:t>
              </w:r>
            </w:ins>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r>
              <w:t xml:space="preserve">Deep </w:t>
            </w:r>
            <w:r w:rsidRPr="00F54250">
              <w:t>Sleep</w:t>
            </w:r>
            <w:r>
              <w:rPr>
                <w:rFonts w:ascii="Wingdings" w:hAnsi="Wingdings"/>
              </w:rPr>
              <w:t></w:t>
            </w:r>
            <w:r w:rsidRPr="00F54250">
              <w:t xml:space="preserve"> Listen</w:t>
            </w:r>
          </w:p>
        </w:tc>
        <w:tc>
          <w:tcPr>
            <w:tcW w:w="2700" w:type="dxa"/>
            <w:shd w:val="clear" w:color="auto" w:fill="FFCC00"/>
            <w:tcMar>
              <w:top w:w="56" w:type="dxa"/>
              <w:left w:w="56" w:type="dxa"/>
              <w:bottom w:w="56" w:type="dxa"/>
              <w:right w:w="56" w:type="dxa"/>
            </w:tcMar>
            <w:vAlign w:val="center"/>
          </w:tcPr>
          <w:p w14:paraId="4DE1C629" w14:textId="5CFAACF8" w:rsidR="00AB0631" w:rsidRPr="00F54250" w:rsidRDefault="00AB0631" w:rsidP="00AB0631">
            <w:pPr>
              <w:jc w:val="center"/>
            </w:pPr>
            <w:del w:id="238" w:author="Merlin, Simone" w:date="2015-05-14T09:13:00Z">
              <w:r w:rsidDel="00BE6DFE">
                <w:delText>3 ms (</w:delText>
              </w:r>
            </w:del>
            <w:r w:rsidRPr="00F54250">
              <w:t>T</w:t>
            </w:r>
            <w:r>
              <w:rPr>
                <w:vertAlign w:val="subscript"/>
              </w:rPr>
              <w:t>SD</w:t>
            </w:r>
            <w:ins w:id="239" w:author="Merlin, Simone" w:date="2015-05-14T09:13:00Z">
              <w:r w:rsidR="00BE6DFE">
                <w:rPr>
                  <w:vertAlign w:val="subscript"/>
                </w:rPr>
                <w:t>L</w:t>
              </w:r>
              <w:r w:rsidR="00BE6DFE">
                <w:t xml:space="preserve"> = 3ms</w:t>
              </w:r>
            </w:ins>
            <w:del w:id="240" w:author="Merlin, Simone" w:date="2015-05-14T09:13:00Z">
              <w:r w:rsidDel="00BE6DFE">
                <w:delText>)</w:delText>
              </w:r>
            </w:del>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50, 100, 200 } ms</w:t>
            </w:r>
          </w:p>
        </w:tc>
      </w:tr>
      <w:tr w:rsidR="00AB0631" w:rsidRPr="00E91F69" w14:paraId="6DCC0231" w14:textId="77777777" w:rsidTr="007746F2">
        <w:trPr>
          <w:trHeight w:val="446"/>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pPr>
            <w:r>
              <w:t>{ 0 } ms</w:t>
            </w:r>
          </w:p>
        </w:tc>
      </w:tr>
      <w:tr w:rsidR="00AB0631" w:rsidRPr="00E91F69" w14:paraId="5EDB3B36" w14:textId="77777777" w:rsidTr="007746F2">
        <w:trPr>
          <w:trHeight w:val="446"/>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pPr>
            <w:r>
              <w:t>{ 5 } ms</w:t>
            </w:r>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pPr>
            <w:r>
              <w:t>{ 0 } ms</w:t>
            </w:r>
          </w:p>
        </w:tc>
      </w:tr>
      <w:tr w:rsidR="00AB0631" w:rsidRPr="00E91F69" w14:paraId="07CF4B46" w14:textId="77777777" w:rsidTr="007746F2">
        <w:trPr>
          <w:trHeight w:val="536"/>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pPr>
            <w:r>
              <w:t>{ 5 } ms</w:t>
            </w:r>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Default="007746F2" w:rsidP="00AB0631">
            <w:pPr>
              <w:jc w:val="center"/>
              <w:rPr>
                <w:color w:val="0070C0"/>
                <w:u w:val="single"/>
              </w:rPr>
            </w:pPr>
            <w:r>
              <w:rPr>
                <w:color w:val="0070C0"/>
                <w:u w:val="single"/>
              </w:rPr>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trPr>
        <w:tc>
          <w:tcPr>
            <w:tcW w:w="2073" w:type="dxa"/>
            <w:vMerge/>
            <w:shd w:val="clear" w:color="auto" w:fill="FFCC00"/>
            <w:vAlign w:val="center"/>
          </w:tcPr>
          <w:p w14:paraId="7E1AB809"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pPr>
            <w:r>
              <w:t>{ 0 } ms</w:t>
            </w:r>
          </w:p>
        </w:tc>
      </w:tr>
      <w:tr w:rsidR="007746F2" w:rsidRPr="00E91F69" w14:paraId="68BBB0CA" w14:textId="77777777" w:rsidTr="007746F2">
        <w:trPr>
          <w:trHeight w:val="446"/>
        </w:trPr>
        <w:tc>
          <w:tcPr>
            <w:tcW w:w="2073" w:type="dxa"/>
            <w:vMerge/>
            <w:shd w:val="clear" w:color="auto" w:fill="FFCC00"/>
            <w:vAlign w:val="center"/>
          </w:tcPr>
          <w:p w14:paraId="6ADF31F3"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pPr>
            <w:r>
              <w:t>Beacon timeout</w:t>
            </w:r>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pPr>
            <w:r>
              <w:t>{ 5 } ms</w:t>
            </w:r>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241" w:name="_Toc368949081"/>
      <w:bookmarkStart w:id="242" w:name="_Toc419360713"/>
      <w:r w:rsidRPr="003C4037">
        <w:rPr>
          <w:rFonts w:ascii="Times New Roman" w:hAnsi="Times New Roman"/>
        </w:rPr>
        <w:lastRenderedPageBreak/>
        <w:t>1 - R</w:t>
      </w:r>
      <w:r w:rsidR="00E46F67" w:rsidRPr="003C4037">
        <w:rPr>
          <w:rFonts w:ascii="Times New Roman" w:hAnsi="Times New Roman"/>
        </w:rPr>
        <w:t>esidential Scenario</w:t>
      </w:r>
      <w:bookmarkEnd w:id="241"/>
      <w:bookmarkEnd w:id="242"/>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In each apartment, place AP in random xy-locations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xy-locations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Log-normal with 5 dB standard deviation, iid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2871"/>
        <w:gridCol w:w="449"/>
      </w:tblGrid>
      <w:tr w:rsidR="00B52539" w:rsidRPr="003C4037" w14:paraId="7AC50D23" w14:textId="77777777" w:rsidTr="001D3327">
        <w:trPr>
          <w:trHeight w:val="422"/>
        </w:trPr>
        <w:tc>
          <w:tcPr>
            <w:tcW w:w="5000" w:type="pct"/>
            <w:gridSpan w:val="6"/>
          </w:tcPr>
          <w:p w14:paraId="506982A0" w14:textId="27F82324" w:rsidR="00B52539" w:rsidRPr="003C4037" w:rsidRDefault="00B52539" w:rsidP="001D3327">
            <w:pPr>
              <w:jc w:val="center"/>
              <w:rPr>
                <w:b/>
                <w:bCs/>
                <w:sz w:val="16"/>
                <w:lang w:val="en-US" w:eastAsia="ko-KR"/>
              </w:rPr>
            </w:pPr>
            <w:del w:id="243" w:author="Merlin, Simone" w:date="2015-05-14T08:31:00Z">
              <w:r w:rsidRPr="003C4037" w:rsidDel="00D8096C">
                <w:rPr>
                  <w:b/>
                  <w:bCs/>
                  <w:sz w:val="16"/>
                  <w:lang w:val="en-US" w:eastAsia="ko-KR"/>
                </w:rPr>
                <w:delText>Traffic model (Per each apartment)  - TBD</w:delText>
              </w:r>
            </w:del>
          </w:p>
        </w:tc>
      </w:tr>
      <w:tr w:rsidR="00B52539" w:rsidRPr="003C4037" w14:paraId="5B4437CA" w14:textId="77777777" w:rsidTr="00A26C6E">
        <w:trPr>
          <w:trHeight w:val="422"/>
        </w:trPr>
        <w:tc>
          <w:tcPr>
            <w:tcW w:w="336" w:type="pct"/>
            <w:vAlign w:val="bottom"/>
          </w:tcPr>
          <w:p w14:paraId="7495EFD2" w14:textId="05F6FD7E" w:rsidR="00B52539" w:rsidRPr="003C4037" w:rsidRDefault="00B52539" w:rsidP="001D3327">
            <w:pPr>
              <w:rPr>
                <w:b/>
                <w:sz w:val="16"/>
                <w:lang w:val="en-US" w:eastAsia="ko-KR"/>
              </w:rPr>
            </w:pPr>
            <w:del w:id="244" w:author="Merlin, Simone" w:date="2015-05-14T08:31:00Z">
              <w:r w:rsidRPr="003C4037" w:rsidDel="00D8096C">
                <w:rPr>
                  <w:b/>
                  <w:bCs/>
                  <w:sz w:val="16"/>
                  <w:lang w:val="en-US" w:eastAsia="ko-KR"/>
                </w:rPr>
                <w:delText>#</w:delText>
              </w:r>
            </w:del>
          </w:p>
        </w:tc>
        <w:tc>
          <w:tcPr>
            <w:tcW w:w="750" w:type="pct"/>
            <w:vAlign w:val="bottom"/>
          </w:tcPr>
          <w:p w14:paraId="371E5216" w14:textId="2BD42E0A" w:rsidR="00B52539" w:rsidRPr="003C4037" w:rsidRDefault="00B52539" w:rsidP="001D3327">
            <w:pPr>
              <w:rPr>
                <w:b/>
                <w:bCs/>
                <w:sz w:val="16"/>
                <w:lang w:val="en-US" w:eastAsia="ko-KR"/>
              </w:rPr>
            </w:pPr>
            <w:del w:id="245" w:author="Merlin, Simone" w:date="2015-05-14T08:31:00Z">
              <w:r w:rsidRPr="003C4037" w:rsidDel="00D8096C">
                <w:rPr>
                  <w:b/>
                  <w:bCs/>
                  <w:sz w:val="16"/>
                  <w:lang w:val="en-US" w:eastAsia="ko-KR"/>
                </w:rPr>
                <w:delText>Source/Sink</w:delText>
              </w:r>
            </w:del>
          </w:p>
        </w:tc>
        <w:tc>
          <w:tcPr>
            <w:tcW w:w="612" w:type="pct"/>
            <w:vAlign w:val="bottom"/>
          </w:tcPr>
          <w:p w14:paraId="213FE724" w14:textId="2DD05185" w:rsidR="00B52539" w:rsidRPr="003C4037" w:rsidRDefault="00B52539" w:rsidP="001D3327">
            <w:pPr>
              <w:jc w:val="center"/>
              <w:rPr>
                <w:b/>
                <w:bCs/>
                <w:sz w:val="16"/>
                <w:lang w:val="en-US" w:eastAsia="ko-KR"/>
              </w:rPr>
            </w:pPr>
            <w:del w:id="246" w:author="Merlin, Simone" w:date="2015-05-14T08:31:00Z">
              <w:r w:rsidRPr="003C4037" w:rsidDel="00D8096C">
                <w:rPr>
                  <w:b/>
                  <w:bCs/>
                  <w:sz w:val="16"/>
                  <w:lang w:val="en-US" w:eastAsia="ko-KR"/>
                </w:rPr>
                <w:delText>Name</w:delText>
              </w:r>
            </w:del>
          </w:p>
        </w:tc>
        <w:tc>
          <w:tcPr>
            <w:tcW w:w="493" w:type="pct"/>
            <w:vAlign w:val="bottom"/>
          </w:tcPr>
          <w:p w14:paraId="2B931F0E" w14:textId="399BEC98" w:rsidR="00B52539" w:rsidRPr="003C4037" w:rsidRDefault="00B52539" w:rsidP="001D3327">
            <w:pPr>
              <w:rPr>
                <w:b/>
                <w:sz w:val="16"/>
                <w:lang w:val="en-US" w:eastAsia="ko-KR"/>
              </w:rPr>
            </w:pPr>
            <w:del w:id="247" w:author="Merlin, Simone" w:date="2015-05-14T08:31:00Z">
              <w:r w:rsidRPr="003C4037" w:rsidDel="00D8096C">
                <w:rPr>
                  <w:b/>
                  <w:bCs/>
                  <w:sz w:val="16"/>
                  <w:lang w:val="en-US" w:eastAsia="ko-KR"/>
                </w:rPr>
                <w:delText>Traffic definition</w:delText>
              </w:r>
            </w:del>
          </w:p>
        </w:tc>
        <w:tc>
          <w:tcPr>
            <w:tcW w:w="2554" w:type="pct"/>
            <w:vAlign w:val="bottom"/>
          </w:tcPr>
          <w:p w14:paraId="461B20CC" w14:textId="7F3544C3" w:rsidR="00B52539" w:rsidRPr="003C4037" w:rsidRDefault="00B52539" w:rsidP="001D3327">
            <w:pPr>
              <w:rPr>
                <w:b/>
                <w:bCs/>
                <w:sz w:val="16"/>
                <w:lang w:val="en-US" w:eastAsia="ko-KR"/>
              </w:rPr>
            </w:pPr>
            <w:del w:id="248" w:author="Merlin, Simone" w:date="2015-05-14T08:31:00Z">
              <w:r w:rsidRPr="003C4037" w:rsidDel="00D8096C">
                <w:rPr>
                  <w:b/>
                  <w:bCs/>
                  <w:sz w:val="16"/>
                  <w:lang w:val="en-US" w:eastAsia="ko-KR"/>
                </w:rPr>
                <w:delText xml:space="preserve">Flow specific </w:delText>
              </w:r>
              <w:r w:rsidR="00A76545" w:rsidRPr="003C4037" w:rsidDel="00D8096C">
                <w:rPr>
                  <w:b/>
                  <w:bCs/>
                  <w:sz w:val="16"/>
                  <w:lang w:val="en-US" w:eastAsia="ko-KR"/>
                </w:rPr>
                <w:delText>parameters</w:delText>
              </w:r>
              <w:r w:rsidRPr="003C4037" w:rsidDel="00D8096C">
                <w:rPr>
                  <w:b/>
                  <w:bCs/>
                  <w:sz w:val="16"/>
                  <w:lang w:val="en-US" w:eastAsia="ko-KR"/>
                </w:rPr>
                <w:delText xml:space="preserve"> </w:delText>
              </w:r>
            </w:del>
          </w:p>
        </w:tc>
        <w:tc>
          <w:tcPr>
            <w:tcW w:w="254" w:type="pct"/>
            <w:vAlign w:val="bottom"/>
          </w:tcPr>
          <w:p w14:paraId="19C5FB3E" w14:textId="7568DF96" w:rsidR="00B52539" w:rsidRPr="003C4037" w:rsidRDefault="00B52539" w:rsidP="001D3327">
            <w:pPr>
              <w:rPr>
                <w:b/>
                <w:bCs/>
                <w:sz w:val="16"/>
                <w:lang w:val="en-US" w:eastAsia="ko-KR"/>
              </w:rPr>
            </w:pPr>
            <w:del w:id="249" w:author="Merlin, Simone" w:date="2015-05-14T08:31:00Z">
              <w:r w:rsidRPr="003C4037" w:rsidDel="00D8096C">
                <w:rPr>
                  <w:b/>
                  <w:bCs/>
                  <w:sz w:val="16"/>
                  <w:lang w:val="en-US" w:eastAsia="ko-KR"/>
                </w:rPr>
                <w:delText>AC</w:delText>
              </w:r>
            </w:del>
          </w:p>
        </w:tc>
      </w:tr>
      <w:tr w:rsidR="00B52539" w:rsidRPr="003C4037" w14:paraId="6E307220" w14:textId="77777777" w:rsidTr="001D3327">
        <w:tc>
          <w:tcPr>
            <w:tcW w:w="5000" w:type="pct"/>
            <w:gridSpan w:val="6"/>
          </w:tcPr>
          <w:p w14:paraId="631D180C" w14:textId="6F6785AA" w:rsidR="00B52539" w:rsidRPr="003C4037" w:rsidRDefault="00A76545" w:rsidP="001D3327">
            <w:pPr>
              <w:jc w:val="center"/>
              <w:rPr>
                <w:lang w:eastAsia="ko-KR"/>
              </w:rPr>
            </w:pPr>
            <w:del w:id="250" w:author="Merlin, Simone" w:date="2015-05-14T08:31:00Z">
              <w:r w:rsidRPr="003C4037" w:rsidDel="00D8096C">
                <w:rPr>
                  <w:b/>
                  <w:bCs/>
                  <w:sz w:val="16"/>
                  <w:lang w:val="en-US" w:eastAsia="ko-KR"/>
                </w:rPr>
                <w:delText>Downlink</w:delText>
              </w:r>
            </w:del>
          </w:p>
        </w:tc>
      </w:tr>
      <w:tr w:rsidR="00B52539" w:rsidRPr="003C4037" w14:paraId="1A5BF28B" w14:textId="77777777" w:rsidTr="00A26C6E">
        <w:tc>
          <w:tcPr>
            <w:tcW w:w="336" w:type="pct"/>
          </w:tcPr>
          <w:p w14:paraId="539739CC" w14:textId="237A4252" w:rsidR="00B52539" w:rsidRPr="003C4037" w:rsidRDefault="00B52539" w:rsidP="001D3327">
            <w:pPr>
              <w:rPr>
                <w:lang w:eastAsia="ko-KR"/>
              </w:rPr>
            </w:pPr>
            <w:del w:id="251" w:author="Merlin, Simone" w:date="2015-05-14T08:31:00Z">
              <w:r w:rsidRPr="003C4037" w:rsidDel="00D8096C">
                <w:rPr>
                  <w:lang w:eastAsia="ko-KR"/>
                </w:rPr>
                <w:delText>D1</w:delText>
              </w:r>
            </w:del>
          </w:p>
        </w:tc>
        <w:tc>
          <w:tcPr>
            <w:tcW w:w="750" w:type="pct"/>
          </w:tcPr>
          <w:p w14:paraId="6B9130D5" w14:textId="5DB5D35B" w:rsidR="00B52539" w:rsidRPr="003C4037" w:rsidRDefault="00B52539" w:rsidP="001D3327">
            <w:pPr>
              <w:rPr>
                <w:lang w:eastAsia="ko-KR"/>
              </w:rPr>
            </w:pPr>
            <w:del w:id="252" w:author="Merlin, Simone" w:date="2015-05-14T08:31:00Z">
              <w:r w:rsidRPr="003C4037" w:rsidDel="00D8096C">
                <w:rPr>
                  <w:lang w:eastAsia="ko-KR"/>
                </w:rPr>
                <w:delText>AP/STA1</w:delText>
              </w:r>
            </w:del>
          </w:p>
        </w:tc>
        <w:tc>
          <w:tcPr>
            <w:tcW w:w="612" w:type="pct"/>
          </w:tcPr>
          <w:p w14:paraId="3C0B4088" w14:textId="01817017" w:rsidR="00B52539" w:rsidRPr="003C4037" w:rsidRDefault="00A26C6E" w:rsidP="001D3327">
            <w:pPr>
              <w:rPr>
                <w:sz w:val="20"/>
                <w:lang w:eastAsia="ko-KR"/>
              </w:rPr>
            </w:pPr>
            <w:del w:id="253" w:author="Merlin, Simone" w:date="2015-05-14T08:31:00Z">
              <w:r w:rsidDel="00D8096C">
                <w:rPr>
                  <w:lang w:eastAsia="ko-KR"/>
                </w:rPr>
                <w:delText>Buffered video streaming</w:delText>
              </w:r>
            </w:del>
          </w:p>
        </w:tc>
        <w:tc>
          <w:tcPr>
            <w:tcW w:w="493" w:type="pct"/>
          </w:tcPr>
          <w:p w14:paraId="16B783A4" w14:textId="77777777" w:rsidR="00B52539" w:rsidRPr="003C4037" w:rsidRDefault="00B52539" w:rsidP="001D3327">
            <w:pPr>
              <w:rPr>
                <w:lang w:eastAsia="ko-KR"/>
              </w:rPr>
            </w:pPr>
          </w:p>
        </w:tc>
        <w:tc>
          <w:tcPr>
            <w:tcW w:w="2554" w:type="pct"/>
          </w:tcPr>
          <w:p w14:paraId="1941E314" w14:textId="1E1AB43E" w:rsidR="00B52539" w:rsidRPr="003C4037" w:rsidRDefault="00AD42EB" w:rsidP="00AD42EB">
            <w:pPr>
              <w:rPr>
                <w:lang w:eastAsia="ko-KR"/>
              </w:rPr>
            </w:pPr>
            <w:del w:id="254" w:author="Merlin, Simone" w:date="2015-05-14T08:31:00Z">
              <w:r w:rsidDel="00D8096C">
                <w:rPr>
                  <w:lang w:eastAsia="ko-KR"/>
                </w:rPr>
                <w:delText>200Mbps/N  (</w:delText>
              </w:r>
              <w:commentRangeStart w:id="255"/>
              <w:r w:rsidDel="00D8096C">
                <w:rPr>
                  <w:lang w:eastAsia="ko-KR"/>
                </w:rPr>
                <w:delText>4k video 20Mbps</w:delText>
              </w:r>
              <w:commentRangeEnd w:id="255"/>
              <w:r w:rsidDel="00D8096C">
                <w:rPr>
                  <w:rStyle w:val="CommentReference"/>
                </w:rPr>
                <w:commentReference w:id="255"/>
              </w:r>
              <w:r w:rsidDel="00D8096C">
                <w:rPr>
                  <w:lang w:eastAsia="ko-KR"/>
                </w:rPr>
                <w:delText xml:space="preserve"> for N=10);</w:delText>
              </w:r>
            </w:del>
          </w:p>
        </w:tc>
        <w:tc>
          <w:tcPr>
            <w:tcW w:w="254" w:type="pct"/>
          </w:tcPr>
          <w:p w14:paraId="0FB12819" w14:textId="717FC21E" w:rsidR="00B52539" w:rsidRPr="003C4037" w:rsidRDefault="00B52539" w:rsidP="001D3327">
            <w:pPr>
              <w:rPr>
                <w:lang w:eastAsia="ko-KR"/>
              </w:rPr>
            </w:pPr>
            <w:del w:id="256" w:author="Merlin, Simone" w:date="2015-05-14T08:31:00Z">
              <w:r w:rsidRPr="003C4037" w:rsidDel="00D8096C">
                <w:rPr>
                  <w:lang w:eastAsia="ko-KR"/>
                </w:rPr>
                <w:delText>VI</w:delText>
              </w:r>
            </w:del>
          </w:p>
        </w:tc>
      </w:tr>
      <w:tr w:rsidR="00B52539" w:rsidRPr="003C4037" w14:paraId="34C0955E" w14:textId="77777777" w:rsidTr="00A26C6E">
        <w:trPr>
          <w:trHeight w:val="215"/>
        </w:trPr>
        <w:tc>
          <w:tcPr>
            <w:tcW w:w="336" w:type="pct"/>
          </w:tcPr>
          <w:p w14:paraId="54747F75" w14:textId="09394649" w:rsidR="00B52539" w:rsidRPr="003C4037" w:rsidRDefault="00AB3A56" w:rsidP="001D3327">
            <w:pPr>
              <w:rPr>
                <w:lang w:eastAsia="ko-KR"/>
              </w:rPr>
            </w:pPr>
            <w:del w:id="257" w:author="Merlin, Simone" w:date="2015-05-14T08:31:00Z">
              <w:r w:rsidDel="00D8096C">
                <w:rPr>
                  <w:lang w:eastAsia="ko-KR"/>
                </w:rPr>
                <w:delText>…</w:delText>
              </w:r>
            </w:del>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244F1730" w:rsidR="00B52539" w:rsidRPr="003C4037" w:rsidRDefault="00B52539" w:rsidP="001D3327">
            <w:pPr>
              <w:rPr>
                <w:lang w:eastAsia="ko-KR"/>
              </w:rPr>
            </w:pPr>
            <w:del w:id="258" w:author="Merlin, Simone" w:date="2015-05-14T08:31:00Z">
              <w:r w:rsidRPr="003C4037" w:rsidDel="00D8096C">
                <w:rPr>
                  <w:lang w:eastAsia="ko-KR"/>
                </w:rPr>
                <w:delText>VI</w:delText>
              </w:r>
            </w:del>
          </w:p>
        </w:tc>
      </w:tr>
      <w:tr w:rsidR="00B52539" w:rsidRPr="003C4037" w14:paraId="304BC52E" w14:textId="77777777" w:rsidTr="00A26C6E">
        <w:tc>
          <w:tcPr>
            <w:tcW w:w="336" w:type="pct"/>
          </w:tcPr>
          <w:p w14:paraId="5B2EF3FD" w14:textId="60B20CFE" w:rsidR="00B52539" w:rsidRPr="003C4037" w:rsidRDefault="00AB3A56" w:rsidP="001D3327">
            <w:pPr>
              <w:rPr>
                <w:lang w:eastAsia="ko-KR"/>
              </w:rPr>
            </w:pPr>
            <w:del w:id="259" w:author="Merlin, Simone" w:date="2015-05-14T08:31:00Z">
              <w:r w:rsidDel="00D8096C">
                <w:rPr>
                  <w:lang w:eastAsia="ko-KR"/>
                </w:rPr>
                <w:delText>DN</w:delText>
              </w:r>
            </w:del>
          </w:p>
        </w:tc>
        <w:tc>
          <w:tcPr>
            <w:tcW w:w="750" w:type="pct"/>
          </w:tcPr>
          <w:p w14:paraId="33531DA2" w14:textId="60F98D64" w:rsidR="00B52539" w:rsidRPr="003C4037" w:rsidRDefault="00AB3A56" w:rsidP="001D3327">
            <w:pPr>
              <w:rPr>
                <w:lang w:eastAsia="ko-KR"/>
              </w:rPr>
            </w:pPr>
            <w:del w:id="260" w:author="Merlin, Simone" w:date="2015-05-14T08:31:00Z">
              <w:r w:rsidDel="00D8096C">
                <w:rPr>
                  <w:lang w:eastAsia="ko-KR"/>
                </w:rPr>
                <w:delText>AP/STA</w:delText>
              </w:r>
              <w:r w:rsidR="00A26C6E" w:rsidDel="00D8096C">
                <w:rPr>
                  <w:lang w:eastAsia="ko-KR"/>
                </w:rPr>
                <w:delText>_</w:delText>
              </w:r>
              <w:r w:rsidDel="00D8096C">
                <w:rPr>
                  <w:lang w:eastAsia="ko-KR"/>
                </w:rPr>
                <w:delText>N</w:delText>
              </w:r>
            </w:del>
          </w:p>
        </w:tc>
        <w:tc>
          <w:tcPr>
            <w:tcW w:w="612" w:type="pct"/>
          </w:tcPr>
          <w:p w14:paraId="16A498D6" w14:textId="276C9360" w:rsidR="00B52539" w:rsidRPr="003C4037" w:rsidRDefault="00A26C6E" w:rsidP="001D3327">
            <w:pPr>
              <w:rPr>
                <w:sz w:val="20"/>
                <w:lang w:eastAsia="ko-KR"/>
              </w:rPr>
            </w:pPr>
            <w:del w:id="261" w:author="Merlin, Simone" w:date="2015-05-14T08:31:00Z">
              <w:r w:rsidDel="00D8096C">
                <w:rPr>
                  <w:lang w:eastAsia="ko-KR"/>
                </w:rPr>
                <w:delText>Buffered video streaming</w:delText>
              </w:r>
            </w:del>
          </w:p>
        </w:tc>
        <w:tc>
          <w:tcPr>
            <w:tcW w:w="493" w:type="pct"/>
          </w:tcPr>
          <w:p w14:paraId="4387FA12" w14:textId="77777777" w:rsidR="00B52539" w:rsidRPr="003C4037" w:rsidRDefault="00B52539" w:rsidP="001D3327">
            <w:pPr>
              <w:rPr>
                <w:lang w:eastAsia="ko-KR"/>
              </w:rPr>
            </w:pPr>
          </w:p>
        </w:tc>
        <w:tc>
          <w:tcPr>
            <w:tcW w:w="2554" w:type="pct"/>
          </w:tcPr>
          <w:p w14:paraId="52916472" w14:textId="33D9039E" w:rsidR="00B52539" w:rsidRPr="003C4037" w:rsidRDefault="00FC3C90" w:rsidP="001D3327">
            <w:pPr>
              <w:rPr>
                <w:b/>
                <w:lang w:eastAsia="ko-KR"/>
              </w:rPr>
            </w:pPr>
            <w:del w:id="262" w:author="Merlin, Simone" w:date="2015-05-14T08:31:00Z">
              <w:r w:rsidDel="00D8096C">
                <w:rPr>
                  <w:lang w:eastAsia="ko-KR"/>
                </w:rPr>
                <w:delText xml:space="preserve"> </w:delText>
              </w:r>
              <w:r w:rsidR="00AD42EB" w:rsidDel="00D8096C">
                <w:rPr>
                  <w:lang w:eastAsia="ko-KR"/>
                </w:rPr>
                <w:delText>200Mbps/N (</w:delText>
              </w:r>
              <w:commentRangeStart w:id="263"/>
              <w:r w:rsidR="00AD42EB" w:rsidDel="00D8096C">
                <w:rPr>
                  <w:lang w:eastAsia="ko-KR"/>
                </w:rPr>
                <w:delText>4k video 20Mbps</w:delText>
              </w:r>
              <w:commentRangeEnd w:id="263"/>
              <w:r w:rsidR="00AD42EB" w:rsidDel="00D8096C">
                <w:rPr>
                  <w:rStyle w:val="CommentReference"/>
                </w:rPr>
                <w:commentReference w:id="263"/>
              </w:r>
              <w:r w:rsidR="00AD42EB" w:rsidDel="00D8096C">
                <w:rPr>
                  <w:lang w:eastAsia="ko-KR"/>
                </w:rPr>
                <w:delText xml:space="preserve"> for N=10);</w:delText>
              </w:r>
            </w:del>
          </w:p>
        </w:tc>
        <w:tc>
          <w:tcPr>
            <w:tcW w:w="254" w:type="pct"/>
          </w:tcPr>
          <w:p w14:paraId="2EC75670" w14:textId="754A1AAF" w:rsidR="00B52539" w:rsidRPr="003C4037" w:rsidRDefault="00B52539" w:rsidP="001D3327">
            <w:pPr>
              <w:rPr>
                <w:lang w:eastAsia="ko-KR"/>
              </w:rPr>
            </w:pPr>
            <w:del w:id="264" w:author="Merlin, Simone" w:date="2015-05-14T08:31:00Z">
              <w:r w:rsidRPr="003C4037" w:rsidDel="00D8096C">
                <w:rPr>
                  <w:lang w:eastAsia="ko-KR"/>
                </w:rPr>
                <w:delText>VI</w:delText>
              </w:r>
            </w:del>
          </w:p>
        </w:tc>
      </w:tr>
      <w:tr w:rsidR="00B52539" w:rsidRPr="003C4037" w14:paraId="337F87C7" w14:textId="77777777" w:rsidTr="001D3327">
        <w:tc>
          <w:tcPr>
            <w:tcW w:w="5000" w:type="pct"/>
            <w:gridSpan w:val="6"/>
          </w:tcPr>
          <w:p w14:paraId="65D83BEB" w14:textId="29A95A0C" w:rsidR="00B52539" w:rsidRPr="003C4037" w:rsidRDefault="00B52539" w:rsidP="001D3327">
            <w:pPr>
              <w:jc w:val="center"/>
              <w:rPr>
                <w:lang w:eastAsia="ko-KR"/>
              </w:rPr>
            </w:pPr>
            <w:del w:id="265" w:author="Merlin, Simone" w:date="2015-05-14T08:31:00Z">
              <w:r w:rsidRPr="003C4037" w:rsidDel="00D8096C">
                <w:rPr>
                  <w:b/>
                  <w:bCs/>
                  <w:sz w:val="16"/>
                  <w:lang w:val="en-US" w:eastAsia="ko-KR"/>
                </w:rPr>
                <w:delText>Uplink</w:delText>
              </w:r>
            </w:del>
          </w:p>
        </w:tc>
      </w:tr>
      <w:tr w:rsidR="00B52539" w:rsidRPr="003C4037" w14:paraId="4A259512" w14:textId="77777777" w:rsidTr="00A26C6E">
        <w:tc>
          <w:tcPr>
            <w:tcW w:w="336" w:type="pct"/>
          </w:tcPr>
          <w:p w14:paraId="3E88BC3A" w14:textId="78749819" w:rsidR="00B52539" w:rsidRPr="003C4037" w:rsidRDefault="00B52539" w:rsidP="001D3327">
            <w:pPr>
              <w:rPr>
                <w:lang w:eastAsia="ko-KR"/>
              </w:rPr>
            </w:pPr>
            <w:del w:id="266" w:author="Merlin, Simone" w:date="2015-05-14T08:31:00Z">
              <w:r w:rsidRPr="003C4037" w:rsidDel="00D8096C">
                <w:rPr>
                  <w:lang w:eastAsia="ko-KR"/>
                </w:rPr>
                <w:delText>U1</w:delText>
              </w:r>
            </w:del>
          </w:p>
        </w:tc>
        <w:tc>
          <w:tcPr>
            <w:tcW w:w="750" w:type="pct"/>
          </w:tcPr>
          <w:p w14:paraId="1EA9DC3B" w14:textId="7A4D098E" w:rsidR="00B52539" w:rsidRPr="003C4037" w:rsidRDefault="00B52539" w:rsidP="001D3327">
            <w:pPr>
              <w:rPr>
                <w:lang w:eastAsia="ko-KR"/>
              </w:rPr>
            </w:pPr>
            <w:del w:id="267" w:author="Merlin, Simone" w:date="2015-05-14T08:31:00Z">
              <w:r w:rsidRPr="003C4037" w:rsidDel="00D8096C">
                <w:rPr>
                  <w:lang w:eastAsia="ko-KR"/>
                </w:rPr>
                <w:delText>STA1/AP</w:delText>
              </w:r>
            </w:del>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60F035CE" w:rsidR="00B52539" w:rsidRPr="003C4037" w:rsidRDefault="00FC3C90" w:rsidP="001D3327">
            <w:pPr>
              <w:rPr>
                <w:lang w:eastAsia="ko-KR"/>
              </w:rPr>
            </w:pPr>
            <w:del w:id="268" w:author="Merlin, Simone" w:date="2015-05-14T08:31:00Z">
              <w:r w:rsidDel="00D8096C">
                <w:rPr>
                  <w:lang w:eastAsia="ko-KR"/>
                </w:rPr>
                <w:delText>1.5Mpbs</w:delText>
              </w:r>
            </w:del>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7D5972FB" w:rsidR="00AB3A56" w:rsidRPr="003C4037" w:rsidRDefault="00AB3A56" w:rsidP="00562E6E">
            <w:pPr>
              <w:rPr>
                <w:lang w:eastAsia="ko-KR"/>
              </w:rPr>
            </w:pPr>
            <w:del w:id="269" w:author="Merlin, Simone" w:date="2015-05-14T08:31:00Z">
              <w:r w:rsidDel="00D8096C">
                <w:rPr>
                  <w:lang w:eastAsia="ko-KR"/>
                </w:rPr>
                <w:delText>UN</w:delText>
              </w:r>
            </w:del>
          </w:p>
        </w:tc>
        <w:tc>
          <w:tcPr>
            <w:tcW w:w="750" w:type="pct"/>
          </w:tcPr>
          <w:p w14:paraId="5936DE6A" w14:textId="4BC27042" w:rsidR="00AB3A56" w:rsidRPr="003C4037" w:rsidRDefault="00AB3A56" w:rsidP="00562E6E">
            <w:pPr>
              <w:rPr>
                <w:lang w:eastAsia="ko-KR"/>
              </w:rPr>
            </w:pPr>
            <w:del w:id="270" w:author="Merlin, Simone" w:date="2015-05-14T08:31:00Z">
              <w:r w:rsidDel="00D8096C">
                <w:rPr>
                  <w:lang w:eastAsia="ko-KR"/>
                </w:rPr>
                <w:delText>STA</w:delText>
              </w:r>
              <w:r w:rsidR="00A26C6E" w:rsidDel="00D8096C">
                <w:rPr>
                  <w:lang w:eastAsia="ko-KR"/>
                </w:rPr>
                <w:delText>_</w:delText>
              </w:r>
              <w:r w:rsidDel="00D8096C">
                <w:rPr>
                  <w:lang w:eastAsia="ko-KR"/>
                </w:rPr>
                <w:delText>N</w:delText>
              </w:r>
              <w:r w:rsidRPr="003C4037" w:rsidDel="00D8096C">
                <w:rPr>
                  <w:lang w:eastAsia="ko-KR"/>
                </w:rPr>
                <w:delText>/AP</w:delText>
              </w:r>
            </w:del>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7D8C6EC7" w:rsidR="00AB3A56" w:rsidRPr="003C4037" w:rsidRDefault="00FC3C90" w:rsidP="001D3327">
            <w:pPr>
              <w:rPr>
                <w:lang w:eastAsia="ko-KR"/>
              </w:rPr>
            </w:pPr>
            <w:del w:id="271" w:author="Merlin, Simone" w:date="2015-05-14T08:31:00Z">
              <w:r w:rsidDel="00D8096C">
                <w:rPr>
                  <w:lang w:eastAsia="ko-KR"/>
                </w:rPr>
                <w:delText>1.5Mpbs</w:delText>
              </w:r>
            </w:del>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598F269E" w:rsidR="00B52539" w:rsidRPr="003C4037" w:rsidRDefault="00B52539" w:rsidP="001D3327">
            <w:pPr>
              <w:jc w:val="center"/>
              <w:rPr>
                <w:b/>
                <w:lang w:eastAsia="ko-KR"/>
              </w:rPr>
            </w:pPr>
            <w:del w:id="272" w:author="Merlin, Simone" w:date="2015-05-14T08:31:00Z">
              <w:r w:rsidRPr="003C4037" w:rsidDel="00D8096C">
                <w:rPr>
                  <w:b/>
                  <w:bCs/>
                  <w:sz w:val="16"/>
                  <w:lang w:val="en-US" w:eastAsia="ko-KR"/>
                </w:rPr>
                <w:delText>P2P</w:delText>
              </w:r>
              <w:r w:rsidR="00AD42EB" w:rsidDel="00D8096C">
                <w:rPr>
                  <w:b/>
                  <w:bCs/>
                  <w:sz w:val="16"/>
                  <w:lang w:val="en-US" w:eastAsia="ko-KR"/>
                </w:rPr>
                <w:delText xml:space="preserve"> (optional</w:delText>
              </w:r>
              <w:r w:rsidR="00DA1572" w:rsidDel="00D8096C">
                <w:rPr>
                  <w:b/>
                  <w:bCs/>
                  <w:sz w:val="16"/>
                  <w:lang w:val="en-US" w:eastAsia="ko-KR"/>
                </w:rPr>
                <w:delText>)</w:delText>
              </w:r>
            </w:del>
          </w:p>
        </w:tc>
      </w:tr>
      <w:tr w:rsidR="00B52539" w:rsidRPr="003C4037" w14:paraId="45C28170" w14:textId="77777777" w:rsidTr="00A26C6E">
        <w:tc>
          <w:tcPr>
            <w:tcW w:w="336" w:type="pct"/>
          </w:tcPr>
          <w:p w14:paraId="33B26C7B" w14:textId="42194B2C" w:rsidR="00B52539" w:rsidRPr="003C4037" w:rsidRDefault="00B52539" w:rsidP="001D3327">
            <w:pPr>
              <w:rPr>
                <w:lang w:eastAsia="ko-KR"/>
              </w:rPr>
            </w:pPr>
            <w:del w:id="273" w:author="Merlin, Simone" w:date="2015-05-14T08:31:00Z">
              <w:r w:rsidRPr="003C4037" w:rsidDel="00D8096C">
                <w:rPr>
                  <w:lang w:eastAsia="ko-KR"/>
                </w:rPr>
                <w:delText>P1</w:delText>
              </w:r>
            </w:del>
          </w:p>
        </w:tc>
        <w:tc>
          <w:tcPr>
            <w:tcW w:w="750" w:type="pct"/>
          </w:tcPr>
          <w:p w14:paraId="5EF86C05" w14:textId="0EF402BA" w:rsidR="00B52539" w:rsidRPr="003C4037" w:rsidRDefault="00B52539" w:rsidP="00A26C6E">
            <w:pPr>
              <w:rPr>
                <w:lang w:eastAsia="ko-KR"/>
              </w:rPr>
            </w:pPr>
            <w:del w:id="274" w:author="Merlin, Simone" w:date="2015-05-14T08:31:00Z">
              <w:r w:rsidRPr="003C4037" w:rsidDel="00D8096C">
                <w:rPr>
                  <w:lang w:eastAsia="ko-KR"/>
                </w:rPr>
                <w:delText>STA</w:delText>
              </w:r>
              <w:r w:rsidR="00A26C6E" w:rsidDel="00D8096C">
                <w:rPr>
                  <w:lang w:eastAsia="ko-KR"/>
                </w:rPr>
                <w:delText>_{N1+1}</w:delText>
              </w:r>
              <w:r w:rsidRPr="003C4037" w:rsidDel="00D8096C">
                <w:rPr>
                  <w:lang w:eastAsia="ko-KR"/>
                </w:rPr>
                <w:delText>/STA</w:delText>
              </w:r>
              <w:r w:rsidR="00A26C6E" w:rsidDel="00D8096C">
                <w:rPr>
                  <w:lang w:eastAsia="ko-KR"/>
                </w:rPr>
                <w:delText>_{N1+2}</w:delText>
              </w:r>
            </w:del>
          </w:p>
        </w:tc>
        <w:tc>
          <w:tcPr>
            <w:tcW w:w="612" w:type="pct"/>
          </w:tcPr>
          <w:p w14:paraId="7B54E4A3" w14:textId="26EA6486" w:rsidR="00B52539" w:rsidRPr="003C4037" w:rsidRDefault="00A26C6E" w:rsidP="00A26C6E">
            <w:pPr>
              <w:rPr>
                <w:lang w:eastAsia="ko-KR"/>
              </w:rPr>
            </w:pPr>
            <w:del w:id="275" w:author="Merlin, Simone" w:date="2015-05-14T08:31:00Z">
              <w:r w:rsidDel="00D8096C">
                <w:rPr>
                  <w:lang w:eastAsia="ko-KR"/>
                </w:rPr>
                <w:delText>Buffered video streaming</w:delText>
              </w:r>
              <w:r w:rsidRPr="003C4037" w:rsidDel="00D8096C">
                <w:rPr>
                  <w:lang w:eastAsia="ko-KR"/>
                </w:rPr>
                <w:delText xml:space="preserve"> </w:delText>
              </w:r>
            </w:del>
          </w:p>
        </w:tc>
        <w:tc>
          <w:tcPr>
            <w:tcW w:w="493" w:type="pct"/>
          </w:tcPr>
          <w:p w14:paraId="02D445D8" w14:textId="77777777" w:rsidR="00B52539" w:rsidRPr="003C4037" w:rsidRDefault="00B52539" w:rsidP="001D3327">
            <w:pPr>
              <w:rPr>
                <w:lang w:eastAsia="ko-KR"/>
              </w:rPr>
            </w:pPr>
          </w:p>
        </w:tc>
        <w:tc>
          <w:tcPr>
            <w:tcW w:w="2554" w:type="pct"/>
          </w:tcPr>
          <w:p w14:paraId="24881011" w14:textId="3FFCDE22" w:rsidR="00B52539" w:rsidRPr="003C4037" w:rsidRDefault="00A26C6E" w:rsidP="001D3327">
            <w:pPr>
              <w:rPr>
                <w:lang w:eastAsia="ko-KR"/>
              </w:rPr>
            </w:pPr>
            <w:del w:id="276" w:author="Merlin, Simone" w:date="2015-05-14T08:31:00Z">
              <w:r w:rsidDel="00D8096C">
                <w:rPr>
                  <w:lang w:eastAsia="ko-KR"/>
                </w:rPr>
                <w:delText>10Mbps</w:delText>
              </w:r>
            </w:del>
          </w:p>
        </w:tc>
        <w:tc>
          <w:tcPr>
            <w:tcW w:w="254" w:type="pct"/>
          </w:tcPr>
          <w:p w14:paraId="12DD102E" w14:textId="63C9638C" w:rsidR="00B52539" w:rsidRPr="003C4037" w:rsidRDefault="00B52539" w:rsidP="001D3327">
            <w:pPr>
              <w:rPr>
                <w:lang w:eastAsia="ko-KR"/>
              </w:rPr>
            </w:pPr>
            <w:del w:id="277" w:author="Merlin, Simone" w:date="2015-05-14T08:31:00Z">
              <w:r w:rsidRPr="003C4037" w:rsidDel="00D8096C">
                <w:rPr>
                  <w:lang w:eastAsia="ko-KR"/>
                </w:rPr>
                <w:delText>VI</w:delText>
              </w:r>
            </w:del>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66C70145" w:rsidR="00A26C6E" w:rsidRDefault="00A26C6E" w:rsidP="00A26C6E">
            <w:pPr>
              <w:rPr>
                <w:lang w:eastAsia="ko-KR"/>
              </w:rPr>
            </w:pPr>
            <w:del w:id="278" w:author="Merlin, Simone" w:date="2015-05-14T08:31:00Z">
              <w:r w:rsidDel="00D8096C">
                <w:rPr>
                  <w:lang w:eastAsia="ko-KR"/>
                </w:rPr>
                <w:delText>STA_{N-1}/STA_{N}</w:delText>
              </w:r>
            </w:del>
          </w:p>
        </w:tc>
        <w:tc>
          <w:tcPr>
            <w:tcW w:w="612" w:type="pct"/>
          </w:tcPr>
          <w:p w14:paraId="447281C0" w14:textId="234D47C4" w:rsidR="00A26C6E" w:rsidRPr="003C4037" w:rsidRDefault="00A26C6E" w:rsidP="001F38D4">
            <w:pPr>
              <w:rPr>
                <w:lang w:eastAsia="ko-KR"/>
              </w:rPr>
            </w:pPr>
            <w:del w:id="279" w:author="Merlin, Simone" w:date="2015-05-14T08:31:00Z">
              <w:r w:rsidDel="00D8096C">
                <w:rPr>
                  <w:lang w:eastAsia="ko-KR"/>
                </w:rPr>
                <w:delText>Buffered video streaming</w:delText>
              </w:r>
              <w:r w:rsidRPr="003C4037" w:rsidDel="00D8096C">
                <w:rPr>
                  <w:lang w:eastAsia="ko-KR"/>
                </w:rPr>
                <w:delText xml:space="preserve"> </w:delText>
              </w:r>
            </w:del>
          </w:p>
        </w:tc>
        <w:tc>
          <w:tcPr>
            <w:tcW w:w="493" w:type="pct"/>
          </w:tcPr>
          <w:p w14:paraId="77E86B34" w14:textId="77777777" w:rsidR="00A26C6E" w:rsidRPr="003C4037" w:rsidRDefault="00A26C6E" w:rsidP="001F38D4">
            <w:pPr>
              <w:rPr>
                <w:lang w:eastAsia="ko-KR"/>
              </w:rPr>
            </w:pPr>
          </w:p>
        </w:tc>
        <w:tc>
          <w:tcPr>
            <w:tcW w:w="2554" w:type="pct"/>
          </w:tcPr>
          <w:p w14:paraId="2A659C88" w14:textId="5F65BA43" w:rsidR="00A26C6E" w:rsidRPr="003C4037" w:rsidRDefault="00A26C6E" w:rsidP="001F38D4">
            <w:pPr>
              <w:rPr>
                <w:lang w:eastAsia="ko-KR"/>
              </w:rPr>
            </w:pPr>
            <w:del w:id="280" w:author="Merlin, Simone" w:date="2015-05-14T08:31:00Z">
              <w:r w:rsidDel="00D8096C">
                <w:rPr>
                  <w:lang w:eastAsia="ko-KR"/>
                </w:rPr>
                <w:delText>10Mbps</w:delText>
              </w:r>
            </w:del>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411A8A8E" w:rsidR="00B52539" w:rsidRPr="003C4037" w:rsidRDefault="00B52539" w:rsidP="00AD42EB">
            <w:pPr>
              <w:tabs>
                <w:tab w:val="center" w:pos="4680"/>
              </w:tabs>
              <w:rPr>
                <w:lang w:eastAsia="ko-KR"/>
              </w:rPr>
            </w:pPr>
            <w:del w:id="281" w:author="Merlin, Simone" w:date="2015-05-14T08:31:00Z">
              <w:r w:rsidRPr="003C4037" w:rsidDel="00D8096C">
                <w:rPr>
                  <w:b/>
                  <w:bCs/>
                  <w:sz w:val="16"/>
                  <w:lang w:val="en-US" w:eastAsia="ko-KR"/>
                </w:rPr>
                <w:tab/>
                <w:delText>Idle Management</w:delText>
              </w:r>
              <w:r w:rsidR="00AD42EB" w:rsidDel="00D8096C">
                <w:rPr>
                  <w:b/>
                  <w:bCs/>
                  <w:sz w:val="16"/>
                  <w:lang w:val="en-US" w:eastAsia="ko-KR"/>
                </w:rPr>
                <w:delText xml:space="preserve"> (optional </w:delText>
              </w:r>
            </w:del>
          </w:p>
        </w:tc>
      </w:tr>
      <w:tr w:rsidR="00B52539" w:rsidRPr="003C4037" w14:paraId="3D2C5E80" w14:textId="77777777" w:rsidTr="00A26C6E">
        <w:tc>
          <w:tcPr>
            <w:tcW w:w="336" w:type="pct"/>
          </w:tcPr>
          <w:p w14:paraId="57A86DE5" w14:textId="21BEE928" w:rsidR="00B52539" w:rsidRPr="003C4037" w:rsidRDefault="00B52539" w:rsidP="001D3327">
            <w:pPr>
              <w:rPr>
                <w:lang w:eastAsia="ko-KR"/>
              </w:rPr>
            </w:pPr>
            <w:del w:id="282" w:author="Merlin, Simone" w:date="2015-05-14T08:31:00Z">
              <w:r w:rsidRPr="003C4037" w:rsidDel="00D8096C">
                <w:rPr>
                  <w:lang w:eastAsia="ko-KR"/>
                </w:rPr>
                <w:delText>M1</w:delText>
              </w:r>
            </w:del>
          </w:p>
        </w:tc>
        <w:tc>
          <w:tcPr>
            <w:tcW w:w="750" w:type="pct"/>
          </w:tcPr>
          <w:p w14:paraId="738CCE71" w14:textId="7C42979A" w:rsidR="00B52539" w:rsidRPr="003C4037" w:rsidRDefault="00B52539" w:rsidP="001D3327">
            <w:pPr>
              <w:rPr>
                <w:lang w:eastAsia="ko-KR"/>
              </w:rPr>
            </w:pPr>
            <w:del w:id="283" w:author="Merlin, Simone" w:date="2015-05-14T08:31:00Z">
              <w:r w:rsidRPr="003C4037" w:rsidDel="00D8096C">
                <w:rPr>
                  <w:lang w:eastAsia="ko-KR"/>
                </w:rPr>
                <w:delText>AP1</w:delText>
              </w:r>
            </w:del>
          </w:p>
        </w:tc>
        <w:tc>
          <w:tcPr>
            <w:tcW w:w="612" w:type="pct"/>
          </w:tcPr>
          <w:p w14:paraId="7BD8C699" w14:textId="3E451BA6" w:rsidR="00B52539" w:rsidRPr="003C4037" w:rsidRDefault="00AB3A56" w:rsidP="001D3327">
            <w:pPr>
              <w:rPr>
                <w:sz w:val="18"/>
                <w:lang w:eastAsia="ko-KR"/>
              </w:rPr>
            </w:pPr>
            <w:del w:id="284" w:author="Merlin, Simone" w:date="2015-05-14T08:31:00Z">
              <w:r w:rsidDel="00D8096C">
                <w:rPr>
                  <w:sz w:val="18"/>
                  <w:lang w:eastAsia="ko-KR"/>
                </w:rPr>
                <w:delText>Beacon</w:delText>
              </w:r>
            </w:del>
          </w:p>
        </w:tc>
        <w:tc>
          <w:tcPr>
            <w:tcW w:w="493" w:type="pct"/>
          </w:tcPr>
          <w:p w14:paraId="4647DE08" w14:textId="350FE807" w:rsidR="00B52539" w:rsidRPr="003C4037" w:rsidRDefault="00B52539" w:rsidP="001D3327">
            <w:pPr>
              <w:rPr>
                <w:sz w:val="20"/>
                <w:lang w:eastAsia="ko-KR"/>
              </w:rPr>
            </w:pPr>
            <w:del w:id="285" w:author="Merlin, Simone" w:date="2015-05-14T08:31:00Z">
              <w:r w:rsidRPr="003C4037" w:rsidDel="00D8096C">
                <w:rPr>
                  <w:sz w:val="20"/>
                  <w:lang w:eastAsia="ko-KR"/>
                </w:rPr>
                <w:delText>TX</w:delText>
              </w:r>
            </w:del>
          </w:p>
        </w:tc>
        <w:tc>
          <w:tcPr>
            <w:tcW w:w="2554" w:type="pct"/>
          </w:tcPr>
          <w:p w14:paraId="4E1DBBE3" w14:textId="32425050" w:rsidR="00B52539" w:rsidRPr="003C4037" w:rsidRDefault="00A918D7" w:rsidP="001D3327">
            <w:pPr>
              <w:rPr>
                <w:sz w:val="20"/>
                <w:lang w:eastAsia="ko-KR"/>
              </w:rPr>
            </w:pPr>
            <w:del w:id="286" w:author="Merlin, Simone" w:date="2015-05-14T08:31:00Z">
              <w:r w:rsidDel="00D8096C">
                <w:rPr>
                  <w:sz w:val="20"/>
                  <w:lang w:eastAsia="ko-KR"/>
                </w:rPr>
                <w:delText xml:space="preserve">80 octets long Beacon frame is transmitted every 100ms </w:delText>
              </w:r>
            </w:del>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6B3F3D93" w:rsidR="00B52539" w:rsidRPr="003C4037" w:rsidRDefault="00AB3A56" w:rsidP="001D3327">
            <w:pPr>
              <w:rPr>
                <w:lang w:eastAsia="ko-KR"/>
              </w:rPr>
            </w:pPr>
            <w:del w:id="287" w:author="Merlin, Simone" w:date="2015-05-14T08:31:00Z">
              <w:r w:rsidDel="00D8096C">
                <w:rPr>
                  <w:lang w:eastAsia="ko-KR"/>
                </w:rPr>
                <w:delText>M2-M</w:delText>
              </w:r>
            </w:del>
          </w:p>
        </w:tc>
        <w:tc>
          <w:tcPr>
            <w:tcW w:w="750" w:type="pct"/>
          </w:tcPr>
          <w:p w14:paraId="2184B8A7" w14:textId="7836D967" w:rsidR="00B52539" w:rsidRPr="003C4037" w:rsidRDefault="00403D27" w:rsidP="001D3327">
            <w:pPr>
              <w:rPr>
                <w:lang w:eastAsia="ko-KR"/>
              </w:rPr>
            </w:pPr>
            <w:del w:id="288" w:author="Merlin, Simone" w:date="2015-05-14T08:31:00Z">
              <w:r w:rsidDel="00D8096C">
                <w:rPr>
                  <w:lang w:eastAsia="ko-KR"/>
                </w:rPr>
                <w:delText>All unassociated STAs</w:delText>
              </w:r>
            </w:del>
          </w:p>
        </w:tc>
        <w:tc>
          <w:tcPr>
            <w:tcW w:w="612" w:type="pct"/>
          </w:tcPr>
          <w:p w14:paraId="7BAC9669" w14:textId="00A92855" w:rsidR="00B52539" w:rsidRPr="003C4037" w:rsidRDefault="00B52539" w:rsidP="001D3327">
            <w:pPr>
              <w:rPr>
                <w:sz w:val="18"/>
                <w:lang w:eastAsia="ko-KR"/>
              </w:rPr>
            </w:pPr>
            <w:del w:id="289" w:author="Merlin, Simone" w:date="2015-05-14T08:31:00Z">
              <w:r w:rsidRPr="003C4037" w:rsidDel="00D8096C">
                <w:rPr>
                  <w:sz w:val="18"/>
                  <w:lang w:eastAsia="ko-KR"/>
                </w:rPr>
                <w:delText>Probe Req</w:delText>
              </w:r>
            </w:del>
          </w:p>
        </w:tc>
        <w:tc>
          <w:tcPr>
            <w:tcW w:w="493" w:type="pct"/>
          </w:tcPr>
          <w:p w14:paraId="27133FBE" w14:textId="77777777" w:rsidR="00B52539" w:rsidRPr="003C4037" w:rsidRDefault="00B52539" w:rsidP="001D3327">
            <w:pPr>
              <w:rPr>
                <w:sz w:val="20"/>
                <w:lang w:eastAsia="ko-KR"/>
              </w:rPr>
            </w:pPr>
          </w:p>
        </w:tc>
        <w:tc>
          <w:tcPr>
            <w:tcW w:w="2554" w:type="pct"/>
          </w:tcPr>
          <w:p w14:paraId="288130C5" w14:textId="340360E6" w:rsidR="00B52539" w:rsidRPr="003C4037" w:rsidRDefault="00A91FF0" w:rsidP="001D3327">
            <w:pPr>
              <w:rPr>
                <w:sz w:val="20"/>
                <w:lang w:eastAsia="ko-KR"/>
              </w:rPr>
            </w:pPr>
            <w:del w:id="290" w:author="Merlin, Simone" w:date="2015-05-14T08:31:00Z">
              <w:r w:rsidRPr="003C4037" w:rsidDel="00D8096C">
                <w:rPr>
                  <w:sz w:val="20"/>
                  <w:lang w:eastAsia="ko-KR"/>
                </w:rPr>
                <w:delText>TBD</w:delText>
              </w:r>
            </w:del>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2F51600B" w14:textId="77777777" w:rsidTr="00A234E4">
        <w:trPr>
          <w:ins w:id="291" w:author="Merlin, Simone" w:date="2015-05-14T08:31:00Z"/>
        </w:trPr>
        <w:tc>
          <w:tcPr>
            <w:tcW w:w="10062" w:type="dxa"/>
            <w:gridSpan w:val="7"/>
          </w:tcPr>
          <w:p w14:paraId="5D5209DE" w14:textId="77777777" w:rsidR="00D8096C" w:rsidRDefault="00D8096C" w:rsidP="00A234E4">
            <w:pPr>
              <w:jc w:val="center"/>
              <w:rPr>
                <w:ins w:id="292" w:author="Merlin, Simone" w:date="2015-05-14T08:31:00Z"/>
              </w:rPr>
            </w:pPr>
            <w:ins w:id="293" w:author="Merlin, Simone" w:date="2015-05-14T08:31:00Z">
              <w:r w:rsidRPr="00D309CB">
                <w:rPr>
                  <w:rFonts w:eastAsiaTheme="minorEastAsia" w:hint="eastAsia"/>
                  <w:sz w:val="24"/>
                  <w:lang w:eastAsia="zh-CN"/>
                </w:rPr>
                <w:t>Traffic model for each apartment</w:t>
              </w:r>
            </w:ins>
          </w:p>
        </w:tc>
      </w:tr>
      <w:tr w:rsidR="00D8096C" w14:paraId="42313213" w14:textId="77777777" w:rsidTr="00A234E4">
        <w:trPr>
          <w:ins w:id="294" w:author="Merlin, Simone" w:date="2015-05-14T08:31:00Z"/>
        </w:trPr>
        <w:tc>
          <w:tcPr>
            <w:tcW w:w="1278" w:type="dxa"/>
          </w:tcPr>
          <w:p w14:paraId="5FDE4A08" w14:textId="77777777" w:rsidR="00D8096C" w:rsidRDefault="00D8096C" w:rsidP="00A234E4">
            <w:pPr>
              <w:jc w:val="center"/>
              <w:rPr>
                <w:ins w:id="295" w:author="Merlin, Simone" w:date="2015-05-14T08:31:00Z"/>
              </w:rPr>
            </w:pPr>
            <w:ins w:id="296" w:author="Merlin, Simone" w:date="2015-05-14T08:31:00Z">
              <w:r>
                <w:t>Sim Traffic Identifier</w:t>
              </w:r>
            </w:ins>
          </w:p>
        </w:tc>
        <w:tc>
          <w:tcPr>
            <w:tcW w:w="1350" w:type="dxa"/>
          </w:tcPr>
          <w:p w14:paraId="6DCAEC0C" w14:textId="77777777" w:rsidR="00D8096C" w:rsidRDefault="00D8096C" w:rsidP="00A234E4">
            <w:pPr>
              <w:jc w:val="center"/>
              <w:rPr>
                <w:ins w:id="297" w:author="Merlin, Simone" w:date="2015-05-14T08:31:00Z"/>
              </w:rPr>
            </w:pPr>
            <w:ins w:id="298" w:author="Merlin, Simone" w:date="2015-05-14T08:31:00Z">
              <w:r>
                <w:t>Source/Sink</w:t>
              </w:r>
            </w:ins>
          </w:p>
        </w:tc>
        <w:tc>
          <w:tcPr>
            <w:tcW w:w="1620" w:type="dxa"/>
          </w:tcPr>
          <w:p w14:paraId="1CCE6BB7" w14:textId="77777777" w:rsidR="00D8096C" w:rsidRDefault="00D8096C" w:rsidP="00A234E4">
            <w:pPr>
              <w:jc w:val="center"/>
              <w:rPr>
                <w:ins w:id="299" w:author="Merlin, Simone" w:date="2015-05-14T08:31:00Z"/>
              </w:rPr>
            </w:pPr>
            <w:ins w:id="300" w:author="Merlin, Simone" w:date="2015-05-14T08:31:00Z">
              <w:r>
                <w:t>Traffic Model</w:t>
              </w:r>
              <w:r w:rsidRPr="00D557BC">
                <w:rPr>
                  <w:vertAlign w:val="superscript"/>
                </w:rPr>
                <w:t>1</w:t>
              </w:r>
            </w:ins>
          </w:p>
        </w:tc>
        <w:tc>
          <w:tcPr>
            <w:tcW w:w="1893" w:type="dxa"/>
          </w:tcPr>
          <w:p w14:paraId="36071FED" w14:textId="77777777" w:rsidR="00D8096C" w:rsidRDefault="00D8096C" w:rsidP="00A234E4">
            <w:pPr>
              <w:jc w:val="center"/>
              <w:rPr>
                <w:ins w:id="301" w:author="Merlin, Simone" w:date="2015-05-14T08:31:00Z"/>
              </w:rPr>
            </w:pPr>
            <w:ins w:id="302" w:author="Merlin, Simone" w:date="2015-05-14T08:31:00Z">
              <w:r>
                <w:t>Traffic Model Class Identifier</w:t>
              </w:r>
              <w:r>
                <w:rPr>
                  <w:vertAlign w:val="superscript"/>
                </w:rPr>
                <w:t>2</w:t>
              </w:r>
            </w:ins>
          </w:p>
        </w:tc>
        <w:tc>
          <w:tcPr>
            <w:tcW w:w="1530" w:type="dxa"/>
          </w:tcPr>
          <w:p w14:paraId="4A6095C6" w14:textId="77777777" w:rsidR="00D8096C" w:rsidRDefault="00D8096C" w:rsidP="00A234E4">
            <w:pPr>
              <w:jc w:val="center"/>
              <w:rPr>
                <w:ins w:id="303" w:author="Merlin, Simone" w:date="2015-05-14T08:31:00Z"/>
              </w:rPr>
            </w:pPr>
            <w:ins w:id="304" w:author="Merlin, Simone" w:date="2015-05-14T08:31:00Z">
              <w:r>
                <w:t>Directional</w:t>
              </w:r>
              <w:r w:rsidRPr="00D557BC">
                <w:rPr>
                  <w:vertAlign w:val="superscript"/>
                </w:rPr>
                <w:t>3</w:t>
              </w:r>
            </w:ins>
          </w:p>
        </w:tc>
        <w:tc>
          <w:tcPr>
            <w:tcW w:w="1530" w:type="dxa"/>
          </w:tcPr>
          <w:p w14:paraId="765E9C20" w14:textId="77777777" w:rsidR="00D8096C" w:rsidRDefault="00D8096C" w:rsidP="00A234E4">
            <w:pPr>
              <w:jc w:val="center"/>
              <w:rPr>
                <w:ins w:id="305" w:author="Merlin, Simone" w:date="2015-05-14T08:31:00Z"/>
              </w:rPr>
            </w:pPr>
            <w:ins w:id="306" w:author="Merlin, Simone" w:date="2015-05-14T08:31:00Z">
              <w:r>
                <w:t>Number of Traffic Services Assigned to STAs in Sim Population (Source/Sink)</w:t>
              </w:r>
              <w:r>
                <w:rPr>
                  <w:vertAlign w:val="superscript"/>
                </w:rPr>
                <w:t>4</w:t>
              </w:r>
            </w:ins>
          </w:p>
        </w:tc>
        <w:tc>
          <w:tcPr>
            <w:tcW w:w="861" w:type="dxa"/>
          </w:tcPr>
          <w:p w14:paraId="2698779B" w14:textId="77777777" w:rsidR="00D8096C" w:rsidRDefault="00D8096C" w:rsidP="00A234E4">
            <w:pPr>
              <w:jc w:val="center"/>
              <w:rPr>
                <w:ins w:id="307" w:author="Merlin, Simone" w:date="2015-05-14T08:31:00Z"/>
              </w:rPr>
            </w:pPr>
            <w:ins w:id="308" w:author="Merlin, Simone" w:date="2015-05-14T08:31:00Z">
              <w:r>
                <w:t>AC</w:t>
              </w:r>
            </w:ins>
          </w:p>
        </w:tc>
      </w:tr>
      <w:tr w:rsidR="00D8096C" w14:paraId="11EC0CEF" w14:textId="77777777" w:rsidTr="00A234E4">
        <w:trPr>
          <w:ins w:id="309" w:author="Merlin, Simone" w:date="2015-05-14T08:31:00Z"/>
        </w:trPr>
        <w:tc>
          <w:tcPr>
            <w:tcW w:w="1278" w:type="dxa"/>
          </w:tcPr>
          <w:p w14:paraId="745AE8A7" w14:textId="77777777" w:rsidR="00D8096C" w:rsidRDefault="00D8096C" w:rsidP="00A234E4">
            <w:pPr>
              <w:jc w:val="center"/>
              <w:rPr>
                <w:ins w:id="310" w:author="Merlin, Simone" w:date="2015-05-14T08:31:00Z"/>
              </w:rPr>
            </w:pPr>
            <w:ins w:id="311" w:author="Merlin, Simone" w:date="2015-05-14T08:31:00Z">
              <w:r>
                <w:lastRenderedPageBreak/>
                <w:t>D1</w:t>
              </w:r>
            </w:ins>
          </w:p>
        </w:tc>
        <w:tc>
          <w:tcPr>
            <w:tcW w:w="1350" w:type="dxa"/>
          </w:tcPr>
          <w:p w14:paraId="5E9C4222" w14:textId="77777777" w:rsidR="00D8096C" w:rsidRDefault="00D8096C" w:rsidP="00A234E4">
            <w:pPr>
              <w:rPr>
                <w:ins w:id="312" w:author="Merlin, Simone" w:date="2015-05-14T08:31:00Z"/>
              </w:rPr>
            </w:pPr>
            <w:ins w:id="313" w:author="Merlin, Simone" w:date="2015-05-14T08:31:00Z">
              <w:r>
                <w:t>AP/STA</w:t>
              </w:r>
            </w:ins>
          </w:p>
        </w:tc>
        <w:tc>
          <w:tcPr>
            <w:tcW w:w="1620" w:type="dxa"/>
          </w:tcPr>
          <w:p w14:paraId="2BA1E8BF" w14:textId="77777777" w:rsidR="00D8096C" w:rsidRDefault="00D8096C" w:rsidP="00A234E4">
            <w:pPr>
              <w:rPr>
                <w:ins w:id="314" w:author="Merlin, Simone" w:date="2015-05-14T08:31:00Z"/>
              </w:rPr>
            </w:pPr>
            <w:ins w:id="315" w:author="Merlin, Simone" w:date="2015-05-14T08:31:00Z">
              <w:r w:rsidRPr="00C70857">
                <w:t>Buffered Video St</w:t>
              </w:r>
              <w:r>
                <w:t>r</w:t>
              </w:r>
              <w:r w:rsidRPr="00C70857">
                <w:t>eaming</w:t>
              </w:r>
            </w:ins>
          </w:p>
        </w:tc>
        <w:tc>
          <w:tcPr>
            <w:tcW w:w="1893" w:type="dxa"/>
          </w:tcPr>
          <w:p w14:paraId="7D6AAB6B" w14:textId="77777777" w:rsidR="00D8096C" w:rsidRDefault="00D8096C" w:rsidP="00A234E4">
            <w:pPr>
              <w:jc w:val="center"/>
              <w:rPr>
                <w:ins w:id="316" w:author="Merlin, Simone" w:date="2015-05-14T08:31:00Z"/>
              </w:rPr>
            </w:pPr>
            <w:ins w:id="317" w:author="Merlin, Simone" w:date="2015-05-14T08:31:00Z">
              <w:r>
                <w:t>BV6</w:t>
              </w:r>
            </w:ins>
          </w:p>
        </w:tc>
        <w:tc>
          <w:tcPr>
            <w:tcW w:w="1530" w:type="dxa"/>
          </w:tcPr>
          <w:p w14:paraId="003F2561" w14:textId="77777777" w:rsidR="00D8096C" w:rsidRDefault="00D8096C" w:rsidP="00A234E4">
            <w:pPr>
              <w:rPr>
                <w:ins w:id="318" w:author="Merlin, Simone" w:date="2015-05-14T08:31:00Z"/>
              </w:rPr>
            </w:pPr>
            <w:ins w:id="319" w:author="Merlin, Simone" w:date="2015-05-14T08:31:00Z">
              <w:r>
                <w:t>Asymmetric Bi-directional</w:t>
              </w:r>
            </w:ins>
          </w:p>
        </w:tc>
        <w:tc>
          <w:tcPr>
            <w:tcW w:w="1530" w:type="dxa"/>
          </w:tcPr>
          <w:p w14:paraId="1189B74F" w14:textId="77777777" w:rsidR="00D8096C" w:rsidRDefault="00D8096C" w:rsidP="00A234E4">
            <w:pPr>
              <w:jc w:val="center"/>
              <w:rPr>
                <w:ins w:id="320" w:author="Merlin, Simone" w:date="2015-05-14T08:31:00Z"/>
              </w:rPr>
            </w:pPr>
            <w:ins w:id="321" w:author="Merlin, Simone" w:date="2015-05-14T08:31:00Z">
              <w:r>
                <w:t>2/2</w:t>
              </w:r>
            </w:ins>
          </w:p>
        </w:tc>
        <w:tc>
          <w:tcPr>
            <w:tcW w:w="861" w:type="dxa"/>
          </w:tcPr>
          <w:p w14:paraId="6B4A0699" w14:textId="77777777" w:rsidR="00D8096C" w:rsidRDefault="00D8096C" w:rsidP="00A234E4">
            <w:pPr>
              <w:jc w:val="center"/>
              <w:rPr>
                <w:ins w:id="322" w:author="Merlin, Simone" w:date="2015-05-14T08:31:00Z"/>
              </w:rPr>
            </w:pPr>
            <w:ins w:id="323" w:author="Merlin, Simone" w:date="2015-05-14T08:31:00Z">
              <w:r>
                <w:t>VI</w:t>
              </w:r>
            </w:ins>
          </w:p>
        </w:tc>
      </w:tr>
      <w:tr w:rsidR="00D8096C" w14:paraId="464EA304" w14:textId="77777777" w:rsidTr="00A234E4">
        <w:trPr>
          <w:ins w:id="324" w:author="Merlin, Simone" w:date="2015-05-14T08:31:00Z"/>
        </w:trPr>
        <w:tc>
          <w:tcPr>
            <w:tcW w:w="1278" w:type="dxa"/>
          </w:tcPr>
          <w:p w14:paraId="27B8E15A" w14:textId="77777777" w:rsidR="00D8096C" w:rsidRDefault="00D8096C" w:rsidP="00A234E4">
            <w:pPr>
              <w:jc w:val="center"/>
              <w:rPr>
                <w:ins w:id="325" w:author="Merlin, Simone" w:date="2015-05-14T08:31:00Z"/>
              </w:rPr>
            </w:pPr>
            <w:ins w:id="326" w:author="Merlin, Simone" w:date="2015-05-14T08:31:00Z">
              <w:r>
                <w:t>D2</w:t>
              </w:r>
            </w:ins>
          </w:p>
        </w:tc>
        <w:tc>
          <w:tcPr>
            <w:tcW w:w="1350" w:type="dxa"/>
          </w:tcPr>
          <w:p w14:paraId="7AA9F9D5" w14:textId="77777777" w:rsidR="00D8096C" w:rsidRDefault="00D8096C" w:rsidP="00A234E4">
            <w:pPr>
              <w:rPr>
                <w:ins w:id="327" w:author="Merlin, Simone" w:date="2015-05-14T08:31:00Z"/>
              </w:rPr>
            </w:pPr>
            <w:ins w:id="328" w:author="Merlin, Simone" w:date="2015-05-14T08:31:00Z">
              <w:r>
                <w:t>AP/STA</w:t>
              </w:r>
            </w:ins>
          </w:p>
        </w:tc>
        <w:tc>
          <w:tcPr>
            <w:tcW w:w="1620" w:type="dxa"/>
          </w:tcPr>
          <w:p w14:paraId="65E24CCC" w14:textId="77777777" w:rsidR="00D8096C" w:rsidRDefault="00D8096C" w:rsidP="00A234E4">
            <w:pPr>
              <w:rPr>
                <w:ins w:id="329" w:author="Merlin, Simone" w:date="2015-05-14T08:31:00Z"/>
              </w:rPr>
            </w:pPr>
            <w:ins w:id="330" w:author="Merlin, Simone" w:date="2015-05-14T08:31:00Z">
              <w:r w:rsidRPr="00C70857">
                <w:t>Buffered Video St</w:t>
              </w:r>
              <w:r>
                <w:t>r</w:t>
              </w:r>
              <w:r w:rsidRPr="00C70857">
                <w:t>eaming</w:t>
              </w:r>
            </w:ins>
          </w:p>
        </w:tc>
        <w:tc>
          <w:tcPr>
            <w:tcW w:w="1893" w:type="dxa"/>
          </w:tcPr>
          <w:p w14:paraId="35A92805" w14:textId="77777777" w:rsidR="00D8096C" w:rsidRDefault="00D8096C" w:rsidP="00A234E4">
            <w:pPr>
              <w:jc w:val="center"/>
              <w:rPr>
                <w:ins w:id="331" w:author="Merlin, Simone" w:date="2015-05-14T08:31:00Z"/>
              </w:rPr>
            </w:pPr>
            <w:ins w:id="332" w:author="Merlin, Simone" w:date="2015-05-14T08:31:00Z">
              <w:r>
                <w:t>BV3</w:t>
              </w:r>
            </w:ins>
          </w:p>
        </w:tc>
        <w:tc>
          <w:tcPr>
            <w:tcW w:w="1530" w:type="dxa"/>
          </w:tcPr>
          <w:p w14:paraId="35710F99" w14:textId="77777777" w:rsidR="00D8096C" w:rsidRDefault="00D8096C" w:rsidP="00A234E4">
            <w:pPr>
              <w:rPr>
                <w:ins w:id="333" w:author="Merlin, Simone" w:date="2015-05-14T08:31:00Z"/>
              </w:rPr>
            </w:pPr>
            <w:ins w:id="334" w:author="Merlin, Simone" w:date="2015-05-14T08:31:00Z">
              <w:r>
                <w:t>Asymmetric Bi-directional</w:t>
              </w:r>
            </w:ins>
          </w:p>
        </w:tc>
        <w:tc>
          <w:tcPr>
            <w:tcW w:w="1530" w:type="dxa"/>
          </w:tcPr>
          <w:p w14:paraId="4D703ADF" w14:textId="77777777" w:rsidR="00D8096C" w:rsidRDefault="00D8096C" w:rsidP="00A234E4">
            <w:pPr>
              <w:jc w:val="center"/>
              <w:rPr>
                <w:ins w:id="335" w:author="Merlin, Simone" w:date="2015-05-14T08:31:00Z"/>
              </w:rPr>
            </w:pPr>
            <w:ins w:id="336" w:author="Merlin, Simone" w:date="2015-05-14T08:31:00Z">
              <w:r>
                <w:t>4/4</w:t>
              </w:r>
            </w:ins>
          </w:p>
        </w:tc>
        <w:tc>
          <w:tcPr>
            <w:tcW w:w="861" w:type="dxa"/>
          </w:tcPr>
          <w:p w14:paraId="658F5221" w14:textId="77777777" w:rsidR="00D8096C" w:rsidRDefault="00D8096C" w:rsidP="00A234E4">
            <w:pPr>
              <w:jc w:val="center"/>
              <w:rPr>
                <w:ins w:id="337" w:author="Merlin, Simone" w:date="2015-05-14T08:31:00Z"/>
              </w:rPr>
            </w:pPr>
            <w:ins w:id="338" w:author="Merlin, Simone" w:date="2015-05-14T08:31:00Z">
              <w:r>
                <w:t>VI</w:t>
              </w:r>
            </w:ins>
          </w:p>
        </w:tc>
      </w:tr>
      <w:tr w:rsidR="00D8096C" w14:paraId="7673DB2B" w14:textId="77777777" w:rsidTr="00A234E4">
        <w:trPr>
          <w:ins w:id="339" w:author="Merlin, Simone" w:date="2015-05-14T08:31:00Z"/>
        </w:trPr>
        <w:tc>
          <w:tcPr>
            <w:tcW w:w="1278" w:type="dxa"/>
          </w:tcPr>
          <w:p w14:paraId="51D0A0ED" w14:textId="77777777" w:rsidR="00D8096C" w:rsidRDefault="00D8096C" w:rsidP="00A234E4">
            <w:pPr>
              <w:jc w:val="center"/>
              <w:rPr>
                <w:ins w:id="340" w:author="Merlin, Simone" w:date="2015-05-14T08:31:00Z"/>
              </w:rPr>
            </w:pPr>
            <w:ins w:id="341" w:author="Merlin, Simone" w:date="2015-05-14T08:31:00Z">
              <w:r>
                <w:t>D3</w:t>
              </w:r>
            </w:ins>
          </w:p>
        </w:tc>
        <w:tc>
          <w:tcPr>
            <w:tcW w:w="1350" w:type="dxa"/>
          </w:tcPr>
          <w:p w14:paraId="4BBA8115" w14:textId="77777777" w:rsidR="00D8096C" w:rsidRDefault="00D8096C" w:rsidP="00A234E4">
            <w:pPr>
              <w:rPr>
                <w:ins w:id="342" w:author="Merlin, Simone" w:date="2015-05-14T08:31:00Z"/>
              </w:rPr>
            </w:pPr>
            <w:ins w:id="343" w:author="Merlin, Simone" w:date="2015-05-14T08:31:00Z">
              <w:r>
                <w:t>AP/STA</w:t>
              </w:r>
            </w:ins>
          </w:p>
        </w:tc>
        <w:tc>
          <w:tcPr>
            <w:tcW w:w="1620" w:type="dxa"/>
          </w:tcPr>
          <w:p w14:paraId="4CF6EC6D" w14:textId="77777777" w:rsidR="00D8096C" w:rsidRDefault="00D8096C" w:rsidP="00A234E4">
            <w:pPr>
              <w:rPr>
                <w:ins w:id="344" w:author="Merlin, Simone" w:date="2015-05-14T08:31:00Z"/>
              </w:rPr>
            </w:pPr>
            <w:ins w:id="345" w:author="Merlin, Simone" w:date="2015-05-14T08:31:00Z">
              <w:r>
                <w:t>FTP</w:t>
              </w:r>
            </w:ins>
          </w:p>
        </w:tc>
        <w:tc>
          <w:tcPr>
            <w:tcW w:w="1893" w:type="dxa"/>
          </w:tcPr>
          <w:p w14:paraId="37D8FDB8" w14:textId="77777777" w:rsidR="00D8096C" w:rsidRDefault="00D8096C" w:rsidP="00A234E4">
            <w:pPr>
              <w:jc w:val="center"/>
              <w:rPr>
                <w:ins w:id="346" w:author="Merlin, Simone" w:date="2015-05-14T08:31:00Z"/>
              </w:rPr>
            </w:pPr>
            <w:ins w:id="347" w:author="Merlin, Simone" w:date="2015-05-14T08:31:00Z">
              <w:r>
                <w:t>FTP</w:t>
              </w:r>
            </w:ins>
          </w:p>
        </w:tc>
        <w:tc>
          <w:tcPr>
            <w:tcW w:w="1530" w:type="dxa"/>
          </w:tcPr>
          <w:p w14:paraId="1A8A59CE" w14:textId="77777777" w:rsidR="00D8096C" w:rsidRDefault="00D8096C" w:rsidP="00A234E4">
            <w:pPr>
              <w:rPr>
                <w:ins w:id="348" w:author="Merlin, Simone" w:date="2015-05-14T08:31:00Z"/>
              </w:rPr>
            </w:pPr>
            <w:ins w:id="349" w:author="Merlin, Simone" w:date="2015-05-14T08:31:00Z">
              <w:r>
                <w:t>Asymmetric Bi-directional</w:t>
              </w:r>
            </w:ins>
          </w:p>
        </w:tc>
        <w:tc>
          <w:tcPr>
            <w:tcW w:w="1530" w:type="dxa"/>
          </w:tcPr>
          <w:p w14:paraId="48A40522" w14:textId="77777777" w:rsidR="00D8096C" w:rsidRDefault="00D8096C" w:rsidP="00A234E4">
            <w:pPr>
              <w:jc w:val="center"/>
              <w:rPr>
                <w:ins w:id="350" w:author="Merlin, Simone" w:date="2015-05-14T08:31:00Z"/>
              </w:rPr>
            </w:pPr>
            <w:ins w:id="351" w:author="Merlin, Simone" w:date="2015-05-14T08:31:00Z">
              <w:r>
                <w:t>2/2</w:t>
              </w:r>
            </w:ins>
          </w:p>
        </w:tc>
        <w:tc>
          <w:tcPr>
            <w:tcW w:w="861" w:type="dxa"/>
          </w:tcPr>
          <w:p w14:paraId="5765C643" w14:textId="77777777" w:rsidR="00D8096C" w:rsidRDefault="00D8096C" w:rsidP="00A234E4">
            <w:pPr>
              <w:jc w:val="center"/>
              <w:rPr>
                <w:ins w:id="352" w:author="Merlin, Simone" w:date="2015-05-14T08:31:00Z"/>
              </w:rPr>
            </w:pPr>
            <w:ins w:id="353" w:author="Merlin, Simone" w:date="2015-05-14T08:31:00Z">
              <w:r>
                <w:t>BE</w:t>
              </w:r>
            </w:ins>
          </w:p>
        </w:tc>
      </w:tr>
      <w:tr w:rsidR="00D8096C" w14:paraId="2BEBFB8E" w14:textId="77777777" w:rsidTr="00A234E4">
        <w:trPr>
          <w:ins w:id="354" w:author="Merlin, Simone" w:date="2015-05-14T08:31:00Z"/>
        </w:trPr>
        <w:tc>
          <w:tcPr>
            <w:tcW w:w="1278" w:type="dxa"/>
          </w:tcPr>
          <w:p w14:paraId="55ABF0DD" w14:textId="77777777" w:rsidR="00D8096C" w:rsidRDefault="00D8096C" w:rsidP="00A234E4">
            <w:pPr>
              <w:jc w:val="center"/>
              <w:rPr>
                <w:ins w:id="355" w:author="Merlin, Simone" w:date="2015-05-14T08:31:00Z"/>
              </w:rPr>
            </w:pPr>
            <w:ins w:id="356" w:author="Merlin, Simone" w:date="2015-05-14T08:31:00Z">
              <w:r>
                <w:t>D4</w:t>
              </w:r>
            </w:ins>
          </w:p>
        </w:tc>
        <w:tc>
          <w:tcPr>
            <w:tcW w:w="1350" w:type="dxa"/>
          </w:tcPr>
          <w:p w14:paraId="40442C05" w14:textId="77777777" w:rsidR="00D8096C" w:rsidRDefault="00D8096C" w:rsidP="00A234E4">
            <w:pPr>
              <w:rPr>
                <w:ins w:id="357" w:author="Merlin, Simone" w:date="2015-05-14T08:31:00Z"/>
              </w:rPr>
            </w:pPr>
            <w:ins w:id="358" w:author="Merlin, Simone" w:date="2015-05-14T08:31:00Z">
              <w:r>
                <w:t>AP/STA</w:t>
              </w:r>
            </w:ins>
          </w:p>
        </w:tc>
        <w:tc>
          <w:tcPr>
            <w:tcW w:w="1620" w:type="dxa"/>
          </w:tcPr>
          <w:p w14:paraId="12599E93" w14:textId="77777777" w:rsidR="00D8096C" w:rsidRDefault="00D8096C" w:rsidP="00A234E4">
            <w:pPr>
              <w:rPr>
                <w:ins w:id="359" w:author="Merlin, Simone" w:date="2015-05-14T08:31:00Z"/>
              </w:rPr>
            </w:pPr>
            <w:ins w:id="360" w:author="Merlin, Simone" w:date="2015-05-14T08:31:00Z">
              <w:r>
                <w:t>HTTP</w:t>
              </w:r>
            </w:ins>
          </w:p>
        </w:tc>
        <w:tc>
          <w:tcPr>
            <w:tcW w:w="1893" w:type="dxa"/>
          </w:tcPr>
          <w:p w14:paraId="13253051" w14:textId="77777777" w:rsidR="00D8096C" w:rsidRDefault="00D8096C" w:rsidP="00A234E4">
            <w:pPr>
              <w:jc w:val="center"/>
              <w:rPr>
                <w:ins w:id="361" w:author="Merlin, Simone" w:date="2015-05-14T08:31:00Z"/>
              </w:rPr>
            </w:pPr>
            <w:ins w:id="362" w:author="Merlin, Simone" w:date="2015-05-14T08:31:00Z">
              <w:r>
                <w:t>HTTP</w:t>
              </w:r>
            </w:ins>
          </w:p>
        </w:tc>
        <w:tc>
          <w:tcPr>
            <w:tcW w:w="1530" w:type="dxa"/>
          </w:tcPr>
          <w:p w14:paraId="14BB4EC6" w14:textId="77777777" w:rsidR="00D8096C" w:rsidRDefault="00D8096C" w:rsidP="00A234E4">
            <w:pPr>
              <w:rPr>
                <w:ins w:id="363" w:author="Merlin, Simone" w:date="2015-05-14T08:31:00Z"/>
              </w:rPr>
            </w:pPr>
            <w:ins w:id="364" w:author="Merlin, Simone" w:date="2015-05-14T08:31:00Z">
              <w:r>
                <w:t>Asymmetric Bi-directional</w:t>
              </w:r>
            </w:ins>
          </w:p>
        </w:tc>
        <w:tc>
          <w:tcPr>
            <w:tcW w:w="1530" w:type="dxa"/>
          </w:tcPr>
          <w:p w14:paraId="70C9B002" w14:textId="77777777" w:rsidR="00D8096C" w:rsidRDefault="00D8096C" w:rsidP="00A234E4">
            <w:pPr>
              <w:jc w:val="center"/>
              <w:rPr>
                <w:ins w:id="365" w:author="Merlin, Simone" w:date="2015-05-14T08:31:00Z"/>
              </w:rPr>
            </w:pPr>
            <w:ins w:id="366" w:author="Merlin, Simone" w:date="2015-05-14T08:31:00Z">
              <w:r>
                <w:t>4/4</w:t>
              </w:r>
            </w:ins>
          </w:p>
        </w:tc>
        <w:tc>
          <w:tcPr>
            <w:tcW w:w="861" w:type="dxa"/>
          </w:tcPr>
          <w:p w14:paraId="047231C5" w14:textId="77777777" w:rsidR="00D8096C" w:rsidRDefault="00D8096C" w:rsidP="00A234E4">
            <w:pPr>
              <w:jc w:val="center"/>
              <w:rPr>
                <w:ins w:id="367" w:author="Merlin, Simone" w:date="2015-05-14T08:31:00Z"/>
              </w:rPr>
            </w:pPr>
            <w:ins w:id="368" w:author="Merlin, Simone" w:date="2015-05-14T08:31:00Z">
              <w:r>
                <w:t>BE</w:t>
              </w:r>
            </w:ins>
          </w:p>
        </w:tc>
      </w:tr>
      <w:tr w:rsidR="00D8096C" w14:paraId="4E992DA5" w14:textId="77777777" w:rsidTr="00A234E4">
        <w:trPr>
          <w:ins w:id="369" w:author="Merlin, Simone" w:date="2015-05-14T08:31:00Z"/>
        </w:trPr>
        <w:tc>
          <w:tcPr>
            <w:tcW w:w="1278" w:type="dxa"/>
          </w:tcPr>
          <w:p w14:paraId="171E37C7" w14:textId="77777777" w:rsidR="00D8096C" w:rsidRDefault="00D8096C" w:rsidP="00A234E4">
            <w:pPr>
              <w:jc w:val="center"/>
              <w:rPr>
                <w:ins w:id="370" w:author="Merlin, Simone" w:date="2015-05-14T08:31:00Z"/>
              </w:rPr>
            </w:pPr>
            <w:ins w:id="371" w:author="Merlin, Simone" w:date="2015-05-14T08:31:00Z">
              <w:r>
                <w:t>D5</w:t>
              </w:r>
            </w:ins>
          </w:p>
        </w:tc>
        <w:tc>
          <w:tcPr>
            <w:tcW w:w="1350" w:type="dxa"/>
          </w:tcPr>
          <w:p w14:paraId="7D4E81D0" w14:textId="77777777" w:rsidR="00D8096C" w:rsidRDefault="00D8096C" w:rsidP="00A234E4">
            <w:pPr>
              <w:rPr>
                <w:ins w:id="372" w:author="Merlin, Simone" w:date="2015-05-14T08:31:00Z"/>
              </w:rPr>
            </w:pPr>
            <w:ins w:id="373" w:author="Merlin, Simone" w:date="2015-05-14T08:31:00Z">
              <w:r>
                <w:t>AP/STA</w:t>
              </w:r>
            </w:ins>
          </w:p>
        </w:tc>
        <w:tc>
          <w:tcPr>
            <w:tcW w:w="1620" w:type="dxa"/>
          </w:tcPr>
          <w:p w14:paraId="47D7156D" w14:textId="77777777" w:rsidR="00D8096C" w:rsidRDefault="00D8096C" w:rsidP="00A234E4">
            <w:pPr>
              <w:rPr>
                <w:ins w:id="374" w:author="Merlin, Simone" w:date="2015-05-14T08:31:00Z"/>
              </w:rPr>
            </w:pPr>
            <w:ins w:id="375" w:author="Merlin, Simone" w:date="2015-05-14T08:31:00Z">
              <w:r>
                <w:t>Gaming</w:t>
              </w:r>
            </w:ins>
          </w:p>
        </w:tc>
        <w:tc>
          <w:tcPr>
            <w:tcW w:w="1893" w:type="dxa"/>
          </w:tcPr>
          <w:p w14:paraId="215DE305" w14:textId="77777777" w:rsidR="00D8096C" w:rsidRDefault="00D8096C" w:rsidP="00A234E4">
            <w:pPr>
              <w:jc w:val="center"/>
              <w:rPr>
                <w:ins w:id="376" w:author="Merlin, Simone" w:date="2015-05-14T08:31:00Z"/>
              </w:rPr>
            </w:pPr>
            <w:ins w:id="377" w:author="Merlin, Simone" w:date="2015-05-14T08:31:00Z">
              <w:r>
                <w:t>GMG</w:t>
              </w:r>
            </w:ins>
          </w:p>
        </w:tc>
        <w:tc>
          <w:tcPr>
            <w:tcW w:w="1530" w:type="dxa"/>
          </w:tcPr>
          <w:p w14:paraId="29DB0A4A" w14:textId="77777777" w:rsidR="00D8096C" w:rsidRDefault="00D8096C" w:rsidP="00A234E4">
            <w:pPr>
              <w:rPr>
                <w:ins w:id="378" w:author="Merlin, Simone" w:date="2015-05-14T08:31:00Z"/>
              </w:rPr>
            </w:pPr>
            <w:ins w:id="379" w:author="Merlin, Simone" w:date="2015-05-14T08:31:00Z">
              <w:r>
                <w:t>Asymmetric Bi-directional</w:t>
              </w:r>
            </w:ins>
          </w:p>
        </w:tc>
        <w:tc>
          <w:tcPr>
            <w:tcW w:w="1530" w:type="dxa"/>
          </w:tcPr>
          <w:p w14:paraId="532679B2" w14:textId="77777777" w:rsidR="00D8096C" w:rsidRDefault="00D8096C" w:rsidP="00A234E4">
            <w:pPr>
              <w:jc w:val="center"/>
              <w:rPr>
                <w:ins w:id="380" w:author="Merlin, Simone" w:date="2015-05-14T08:31:00Z"/>
              </w:rPr>
            </w:pPr>
            <w:ins w:id="381" w:author="Merlin, Simone" w:date="2015-05-14T08:31:00Z">
              <w:r>
                <w:t>3/3</w:t>
              </w:r>
            </w:ins>
          </w:p>
        </w:tc>
        <w:tc>
          <w:tcPr>
            <w:tcW w:w="861" w:type="dxa"/>
          </w:tcPr>
          <w:p w14:paraId="06178014" w14:textId="77777777" w:rsidR="00D8096C" w:rsidRDefault="00D8096C" w:rsidP="00A234E4">
            <w:pPr>
              <w:jc w:val="center"/>
              <w:rPr>
                <w:ins w:id="382" w:author="Merlin, Simone" w:date="2015-05-14T08:31:00Z"/>
              </w:rPr>
            </w:pPr>
            <w:ins w:id="383" w:author="Merlin, Simone" w:date="2015-05-14T08:31:00Z">
              <w:r>
                <w:t>VI</w:t>
              </w:r>
            </w:ins>
          </w:p>
        </w:tc>
      </w:tr>
      <w:tr w:rsidR="00D8096C" w14:paraId="4C94F3AA" w14:textId="77777777" w:rsidTr="00A234E4">
        <w:trPr>
          <w:ins w:id="384" w:author="Merlin, Simone" w:date="2015-05-14T08:31:00Z"/>
        </w:trPr>
        <w:tc>
          <w:tcPr>
            <w:tcW w:w="1278" w:type="dxa"/>
          </w:tcPr>
          <w:p w14:paraId="6578FD7D" w14:textId="77777777" w:rsidR="00D8096C" w:rsidRDefault="00D8096C" w:rsidP="00A234E4">
            <w:pPr>
              <w:jc w:val="center"/>
              <w:rPr>
                <w:ins w:id="385" w:author="Merlin, Simone" w:date="2015-05-14T08:31:00Z"/>
              </w:rPr>
            </w:pPr>
            <w:ins w:id="386" w:author="Merlin, Simone" w:date="2015-05-14T08:31:00Z">
              <w:r>
                <w:t>D6</w:t>
              </w:r>
            </w:ins>
          </w:p>
        </w:tc>
        <w:tc>
          <w:tcPr>
            <w:tcW w:w="1350" w:type="dxa"/>
          </w:tcPr>
          <w:p w14:paraId="6DA1897C" w14:textId="77777777" w:rsidR="00D8096C" w:rsidRDefault="00D8096C" w:rsidP="00A234E4">
            <w:pPr>
              <w:rPr>
                <w:ins w:id="387" w:author="Merlin, Simone" w:date="2015-05-14T08:31:00Z"/>
              </w:rPr>
            </w:pPr>
            <w:ins w:id="388" w:author="Merlin, Simone" w:date="2015-05-14T08:31:00Z">
              <w:r>
                <w:t>AP/STA</w:t>
              </w:r>
            </w:ins>
          </w:p>
        </w:tc>
        <w:tc>
          <w:tcPr>
            <w:tcW w:w="1620" w:type="dxa"/>
          </w:tcPr>
          <w:p w14:paraId="69245B85" w14:textId="77777777" w:rsidR="00D8096C" w:rsidRDefault="00D8096C" w:rsidP="00A234E4">
            <w:pPr>
              <w:rPr>
                <w:ins w:id="389" w:author="Merlin, Simone" w:date="2015-05-14T08:31:00Z"/>
              </w:rPr>
            </w:pPr>
            <w:ins w:id="390" w:author="Merlin, Simone" w:date="2015-05-14T08:31:00Z">
              <w:r>
                <w:t>VoIP</w:t>
              </w:r>
            </w:ins>
          </w:p>
        </w:tc>
        <w:tc>
          <w:tcPr>
            <w:tcW w:w="1893" w:type="dxa"/>
          </w:tcPr>
          <w:p w14:paraId="32D7F8B9" w14:textId="77777777" w:rsidR="00D8096C" w:rsidRDefault="00D8096C" w:rsidP="00A234E4">
            <w:pPr>
              <w:jc w:val="center"/>
              <w:rPr>
                <w:ins w:id="391" w:author="Merlin, Simone" w:date="2015-05-14T08:31:00Z"/>
              </w:rPr>
            </w:pPr>
            <w:ins w:id="392" w:author="Merlin, Simone" w:date="2015-05-14T08:31:00Z">
              <w:r>
                <w:t>VOIP</w:t>
              </w:r>
            </w:ins>
          </w:p>
        </w:tc>
        <w:tc>
          <w:tcPr>
            <w:tcW w:w="1530" w:type="dxa"/>
          </w:tcPr>
          <w:p w14:paraId="226DB144" w14:textId="77777777" w:rsidR="00D8096C" w:rsidRDefault="00D8096C" w:rsidP="00A234E4">
            <w:pPr>
              <w:rPr>
                <w:ins w:id="393" w:author="Merlin, Simone" w:date="2015-05-14T08:31:00Z"/>
              </w:rPr>
            </w:pPr>
            <w:ins w:id="394" w:author="Merlin, Simone" w:date="2015-05-14T08:31:00Z">
              <w:r>
                <w:t>Symmetric Bi-directional</w:t>
              </w:r>
            </w:ins>
          </w:p>
        </w:tc>
        <w:tc>
          <w:tcPr>
            <w:tcW w:w="1530" w:type="dxa"/>
          </w:tcPr>
          <w:p w14:paraId="6536524C" w14:textId="77777777" w:rsidR="00D8096C" w:rsidRDefault="00D8096C" w:rsidP="00A234E4">
            <w:pPr>
              <w:jc w:val="center"/>
              <w:rPr>
                <w:ins w:id="395" w:author="Merlin, Simone" w:date="2015-05-14T08:31:00Z"/>
              </w:rPr>
            </w:pPr>
            <w:ins w:id="396" w:author="Merlin, Simone" w:date="2015-05-14T08:31:00Z">
              <w:r>
                <w:t>2/2</w:t>
              </w:r>
            </w:ins>
          </w:p>
        </w:tc>
        <w:tc>
          <w:tcPr>
            <w:tcW w:w="861" w:type="dxa"/>
          </w:tcPr>
          <w:p w14:paraId="70000A38" w14:textId="77777777" w:rsidR="00D8096C" w:rsidRDefault="00D8096C" w:rsidP="00A234E4">
            <w:pPr>
              <w:jc w:val="center"/>
              <w:rPr>
                <w:ins w:id="397" w:author="Merlin, Simone" w:date="2015-05-14T08:31:00Z"/>
              </w:rPr>
            </w:pPr>
            <w:ins w:id="398" w:author="Merlin, Simone" w:date="2015-05-14T08:31:00Z">
              <w:r>
                <w:t>VO</w:t>
              </w:r>
            </w:ins>
          </w:p>
        </w:tc>
      </w:tr>
      <w:tr w:rsidR="00D8096C" w14:paraId="5F993A15" w14:textId="77777777" w:rsidTr="00A234E4">
        <w:trPr>
          <w:ins w:id="399" w:author="Merlin, Simone" w:date="2015-05-14T08:31:00Z"/>
        </w:trPr>
        <w:tc>
          <w:tcPr>
            <w:tcW w:w="1278" w:type="dxa"/>
          </w:tcPr>
          <w:p w14:paraId="09549B33" w14:textId="77777777" w:rsidR="00D8096C" w:rsidRDefault="00D8096C" w:rsidP="00A234E4">
            <w:pPr>
              <w:jc w:val="center"/>
              <w:rPr>
                <w:ins w:id="400" w:author="Merlin, Simone" w:date="2015-05-14T08:31:00Z"/>
              </w:rPr>
            </w:pPr>
            <w:ins w:id="401" w:author="Merlin, Simone" w:date="2015-05-14T08:31:00Z">
              <w:r>
                <w:t>D7</w:t>
              </w:r>
            </w:ins>
          </w:p>
        </w:tc>
        <w:tc>
          <w:tcPr>
            <w:tcW w:w="1350" w:type="dxa"/>
          </w:tcPr>
          <w:p w14:paraId="0DD2B039" w14:textId="77777777" w:rsidR="00D8096C" w:rsidRDefault="00D8096C" w:rsidP="00A234E4">
            <w:pPr>
              <w:rPr>
                <w:ins w:id="402" w:author="Merlin, Simone" w:date="2015-05-14T08:31:00Z"/>
              </w:rPr>
            </w:pPr>
            <w:ins w:id="403" w:author="Merlin, Simone" w:date="2015-05-14T08:31:00Z">
              <w:r>
                <w:t>AP/STA</w:t>
              </w:r>
            </w:ins>
          </w:p>
        </w:tc>
        <w:tc>
          <w:tcPr>
            <w:tcW w:w="1620" w:type="dxa"/>
          </w:tcPr>
          <w:p w14:paraId="66BF3320" w14:textId="77777777" w:rsidR="00D8096C" w:rsidRDefault="00D8096C" w:rsidP="00A234E4">
            <w:pPr>
              <w:rPr>
                <w:ins w:id="404" w:author="Merlin, Simone" w:date="2015-05-14T08:31:00Z"/>
              </w:rPr>
            </w:pPr>
            <w:ins w:id="405" w:author="Merlin, Simone" w:date="2015-05-14T08:31:00Z">
              <w:r>
                <w:t>MGMT: Beacon</w:t>
              </w:r>
            </w:ins>
          </w:p>
        </w:tc>
        <w:tc>
          <w:tcPr>
            <w:tcW w:w="1893" w:type="dxa"/>
          </w:tcPr>
          <w:p w14:paraId="50194A36" w14:textId="77777777" w:rsidR="00D8096C" w:rsidRDefault="00D8096C" w:rsidP="00A234E4">
            <w:pPr>
              <w:jc w:val="center"/>
              <w:rPr>
                <w:ins w:id="406" w:author="Merlin, Simone" w:date="2015-05-14T08:31:00Z"/>
              </w:rPr>
            </w:pPr>
            <w:ins w:id="407" w:author="Merlin, Simone" w:date="2015-05-14T08:31:00Z">
              <w:r w:rsidRPr="00873F5C">
                <w:t>220 octets long Beacon frame @ 1 Mbps in 2.4 GHz/ @ 6 Mbps in 5 GHz is transmitted every 100</w:t>
              </w:r>
              <w:r>
                <w:t xml:space="preserve"> </w:t>
              </w:r>
              <w:r w:rsidRPr="00873F5C">
                <w:t>TUs</w:t>
              </w:r>
            </w:ins>
          </w:p>
        </w:tc>
        <w:tc>
          <w:tcPr>
            <w:tcW w:w="1530" w:type="dxa"/>
          </w:tcPr>
          <w:p w14:paraId="7540CF8F" w14:textId="77777777" w:rsidR="00D8096C" w:rsidRDefault="00D8096C" w:rsidP="00A234E4">
            <w:pPr>
              <w:rPr>
                <w:ins w:id="408" w:author="Merlin, Simone" w:date="2015-05-14T08:31:00Z"/>
              </w:rPr>
            </w:pPr>
            <w:ins w:id="409" w:author="Merlin, Simone" w:date="2015-05-14T08:31:00Z">
              <w:r>
                <w:t>Unidirectional</w:t>
              </w:r>
            </w:ins>
          </w:p>
        </w:tc>
        <w:tc>
          <w:tcPr>
            <w:tcW w:w="1530" w:type="dxa"/>
          </w:tcPr>
          <w:p w14:paraId="526787E6" w14:textId="77777777" w:rsidR="00D8096C" w:rsidRDefault="00D8096C" w:rsidP="00A234E4">
            <w:pPr>
              <w:jc w:val="center"/>
              <w:rPr>
                <w:ins w:id="410" w:author="Merlin, Simone" w:date="2015-05-14T08:31:00Z"/>
              </w:rPr>
            </w:pPr>
            <w:ins w:id="411" w:author="Merlin, Simone" w:date="2015-05-14T08:31:00Z">
              <w:r>
                <w:t>1/0</w:t>
              </w:r>
            </w:ins>
          </w:p>
        </w:tc>
        <w:tc>
          <w:tcPr>
            <w:tcW w:w="861" w:type="dxa"/>
          </w:tcPr>
          <w:p w14:paraId="68D57292" w14:textId="77777777" w:rsidR="00D8096C" w:rsidRDefault="00D8096C" w:rsidP="00A234E4">
            <w:pPr>
              <w:jc w:val="center"/>
              <w:rPr>
                <w:ins w:id="412" w:author="Merlin, Simone" w:date="2015-05-14T08:31:00Z"/>
              </w:rPr>
            </w:pPr>
            <w:ins w:id="413" w:author="Merlin, Simone" w:date="2015-05-14T08:31:00Z">
              <w:r>
                <w:t>VI</w:t>
              </w:r>
            </w:ins>
          </w:p>
        </w:tc>
      </w:tr>
      <w:tr w:rsidR="00D8096C" w14:paraId="4AFC7732" w14:textId="77777777" w:rsidTr="00A234E4">
        <w:trPr>
          <w:ins w:id="414" w:author="Merlin, Simone" w:date="2015-05-14T08:31:00Z"/>
        </w:trPr>
        <w:tc>
          <w:tcPr>
            <w:tcW w:w="1278" w:type="dxa"/>
          </w:tcPr>
          <w:p w14:paraId="145618D0" w14:textId="77777777" w:rsidR="00D8096C" w:rsidRPr="00930CA0" w:rsidRDefault="00D8096C" w:rsidP="00A234E4">
            <w:pPr>
              <w:jc w:val="center"/>
              <w:rPr>
                <w:ins w:id="415" w:author="Merlin, Simone" w:date="2015-05-14T08:31:00Z"/>
              </w:rPr>
            </w:pPr>
            <w:ins w:id="416" w:author="Merlin, Simone" w:date="2015-05-14T08:31:00Z">
              <w:r>
                <w:t>U1</w:t>
              </w:r>
            </w:ins>
          </w:p>
        </w:tc>
        <w:tc>
          <w:tcPr>
            <w:tcW w:w="1350" w:type="dxa"/>
          </w:tcPr>
          <w:p w14:paraId="4602AD97" w14:textId="77777777" w:rsidR="00D8096C" w:rsidRDefault="00D8096C" w:rsidP="00A234E4">
            <w:pPr>
              <w:rPr>
                <w:ins w:id="417" w:author="Merlin, Simone" w:date="2015-05-14T08:31:00Z"/>
              </w:rPr>
            </w:pPr>
            <w:ins w:id="418" w:author="Merlin, Simone" w:date="2015-05-14T08:31:00Z">
              <w:r w:rsidRPr="00930CA0">
                <w:t>STA/AP</w:t>
              </w:r>
            </w:ins>
          </w:p>
        </w:tc>
        <w:tc>
          <w:tcPr>
            <w:tcW w:w="1620" w:type="dxa"/>
          </w:tcPr>
          <w:p w14:paraId="6FCA6560" w14:textId="77777777" w:rsidR="00D8096C" w:rsidRDefault="00D8096C" w:rsidP="00A234E4">
            <w:pPr>
              <w:rPr>
                <w:ins w:id="419" w:author="Merlin, Simone" w:date="2015-05-14T08:31:00Z"/>
              </w:rPr>
            </w:pPr>
            <w:ins w:id="420" w:author="Merlin, Simone" w:date="2015-05-14T08:31:00Z">
              <w:r w:rsidRPr="00C70857">
                <w:t>Buffered Video St</w:t>
              </w:r>
              <w:r>
                <w:t>r</w:t>
              </w:r>
              <w:r w:rsidRPr="00C70857">
                <w:t>eaming</w:t>
              </w:r>
            </w:ins>
          </w:p>
        </w:tc>
        <w:tc>
          <w:tcPr>
            <w:tcW w:w="1893" w:type="dxa"/>
          </w:tcPr>
          <w:p w14:paraId="42A006D1" w14:textId="77777777" w:rsidR="00D8096C" w:rsidRDefault="00D8096C" w:rsidP="00A234E4">
            <w:pPr>
              <w:jc w:val="center"/>
              <w:rPr>
                <w:ins w:id="421" w:author="Merlin, Simone" w:date="2015-05-14T08:31:00Z"/>
              </w:rPr>
            </w:pPr>
            <w:ins w:id="422" w:author="Merlin, Simone" w:date="2015-05-14T08:31:00Z">
              <w:r>
                <w:t>BV3</w:t>
              </w:r>
            </w:ins>
          </w:p>
        </w:tc>
        <w:tc>
          <w:tcPr>
            <w:tcW w:w="1530" w:type="dxa"/>
          </w:tcPr>
          <w:p w14:paraId="10324BFB" w14:textId="77777777" w:rsidR="00D8096C" w:rsidRDefault="00D8096C" w:rsidP="00A234E4">
            <w:pPr>
              <w:rPr>
                <w:ins w:id="423" w:author="Merlin, Simone" w:date="2015-05-14T08:31:00Z"/>
              </w:rPr>
            </w:pPr>
            <w:ins w:id="424" w:author="Merlin, Simone" w:date="2015-05-14T08:31:00Z">
              <w:r>
                <w:t>Asymmetric Bi-directional</w:t>
              </w:r>
            </w:ins>
          </w:p>
        </w:tc>
        <w:tc>
          <w:tcPr>
            <w:tcW w:w="1530" w:type="dxa"/>
          </w:tcPr>
          <w:p w14:paraId="74999DAB" w14:textId="77777777" w:rsidR="00D8096C" w:rsidRDefault="00D8096C" w:rsidP="00A234E4">
            <w:pPr>
              <w:jc w:val="center"/>
              <w:rPr>
                <w:ins w:id="425" w:author="Merlin, Simone" w:date="2015-05-14T08:31:00Z"/>
              </w:rPr>
            </w:pPr>
            <w:ins w:id="426" w:author="Merlin, Simone" w:date="2015-05-14T08:31:00Z">
              <w:r>
                <w:t>1/1</w:t>
              </w:r>
            </w:ins>
          </w:p>
        </w:tc>
        <w:tc>
          <w:tcPr>
            <w:tcW w:w="861" w:type="dxa"/>
          </w:tcPr>
          <w:p w14:paraId="44429FE2" w14:textId="77777777" w:rsidR="00D8096C" w:rsidRDefault="00D8096C" w:rsidP="00A234E4">
            <w:pPr>
              <w:jc w:val="center"/>
              <w:rPr>
                <w:ins w:id="427" w:author="Merlin, Simone" w:date="2015-05-14T08:31:00Z"/>
              </w:rPr>
            </w:pPr>
            <w:ins w:id="428" w:author="Merlin, Simone" w:date="2015-05-14T08:31:00Z">
              <w:r>
                <w:t>VI</w:t>
              </w:r>
            </w:ins>
          </w:p>
        </w:tc>
      </w:tr>
      <w:tr w:rsidR="00D8096C" w14:paraId="7B186D7E" w14:textId="77777777" w:rsidTr="00A234E4">
        <w:trPr>
          <w:ins w:id="429" w:author="Merlin, Simone" w:date="2015-05-14T08:31:00Z"/>
        </w:trPr>
        <w:tc>
          <w:tcPr>
            <w:tcW w:w="1278" w:type="dxa"/>
          </w:tcPr>
          <w:p w14:paraId="527587B0" w14:textId="77777777" w:rsidR="00D8096C" w:rsidRPr="00930CA0" w:rsidRDefault="00D8096C" w:rsidP="00A234E4">
            <w:pPr>
              <w:jc w:val="center"/>
              <w:rPr>
                <w:ins w:id="430" w:author="Merlin, Simone" w:date="2015-05-14T08:31:00Z"/>
              </w:rPr>
            </w:pPr>
            <w:ins w:id="431" w:author="Merlin, Simone" w:date="2015-05-14T08:31:00Z">
              <w:r>
                <w:t>U2</w:t>
              </w:r>
            </w:ins>
          </w:p>
        </w:tc>
        <w:tc>
          <w:tcPr>
            <w:tcW w:w="1350" w:type="dxa"/>
          </w:tcPr>
          <w:p w14:paraId="01E35291" w14:textId="77777777" w:rsidR="00D8096C" w:rsidRDefault="00D8096C" w:rsidP="00A234E4">
            <w:pPr>
              <w:rPr>
                <w:ins w:id="432" w:author="Merlin, Simone" w:date="2015-05-14T08:31:00Z"/>
              </w:rPr>
            </w:pPr>
            <w:ins w:id="433" w:author="Merlin, Simone" w:date="2015-05-14T08:31:00Z">
              <w:r w:rsidRPr="00930CA0">
                <w:t>STA/AP</w:t>
              </w:r>
            </w:ins>
          </w:p>
        </w:tc>
        <w:tc>
          <w:tcPr>
            <w:tcW w:w="1620" w:type="dxa"/>
          </w:tcPr>
          <w:p w14:paraId="08E3402C" w14:textId="77777777" w:rsidR="00D8096C" w:rsidRDefault="00D8096C" w:rsidP="00A234E4">
            <w:pPr>
              <w:rPr>
                <w:ins w:id="434" w:author="Merlin, Simone" w:date="2015-05-14T08:31:00Z"/>
              </w:rPr>
            </w:pPr>
            <w:ins w:id="435" w:author="Merlin, Simone" w:date="2015-05-14T08:31:00Z">
              <w:r>
                <w:t>FTP</w:t>
              </w:r>
            </w:ins>
          </w:p>
        </w:tc>
        <w:tc>
          <w:tcPr>
            <w:tcW w:w="1893" w:type="dxa"/>
          </w:tcPr>
          <w:p w14:paraId="11219402" w14:textId="77777777" w:rsidR="00D8096C" w:rsidRDefault="00D8096C" w:rsidP="00A234E4">
            <w:pPr>
              <w:jc w:val="center"/>
              <w:rPr>
                <w:ins w:id="436" w:author="Merlin, Simone" w:date="2015-05-14T08:31:00Z"/>
              </w:rPr>
            </w:pPr>
            <w:ins w:id="437" w:author="Merlin, Simone" w:date="2015-05-14T08:31:00Z">
              <w:r>
                <w:t>FTP</w:t>
              </w:r>
            </w:ins>
          </w:p>
        </w:tc>
        <w:tc>
          <w:tcPr>
            <w:tcW w:w="1530" w:type="dxa"/>
          </w:tcPr>
          <w:p w14:paraId="5037C7CA" w14:textId="77777777" w:rsidR="00D8096C" w:rsidRDefault="00D8096C" w:rsidP="00A234E4">
            <w:pPr>
              <w:rPr>
                <w:ins w:id="438" w:author="Merlin, Simone" w:date="2015-05-14T08:31:00Z"/>
              </w:rPr>
            </w:pPr>
            <w:ins w:id="439" w:author="Merlin, Simone" w:date="2015-05-14T08:31:00Z">
              <w:r>
                <w:t>Asymmetric Bi-directional</w:t>
              </w:r>
            </w:ins>
          </w:p>
        </w:tc>
        <w:tc>
          <w:tcPr>
            <w:tcW w:w="1530" w:type="dxa"/>
          </w:tcPr>
          <w:p w14:paraId="06F86E62" w14:textId="77777777" w:rsidR="00D8096C" w:rsidRDefault="00D8096C" w:rsidP="00A234E4">
            <w:pPr>
              <w:jc w:val="center"/>
              <w:rPr>
                <w:ins w:id="440" w:author="Merlin, Simone" w:date="2015-05-14T08:31:00Z"/>
              </w:rPr>
            </w:pPr>
            <w:ins w:id="441" w:author="Merlin, Simone" w:date="2015-05-14T08:31:00Z">
              <w:r>
                <w:t>2/2</w:t>
              </w:r>
            </w:ins>
          </w:p>
        </w:tc>
        <w:tc>
          <w:tcPr>
            <w:tcW w:w="861" w:type="dxa"/>
          </w:tcPr>
          <w:p w14:paraId="03AF673E" w14:textId="77777777" w:rsidR="00D8096C" w:rsidRDefault="00D8096C" w:rsidP="00A234E4">
            <w:pPr>
              <w:jc w:val="center"/>
              <w:rPr>
                <w:ins w:id="442" w:author="Merlin, Simone" w:date="2015-05-14T08:31:00Z"/>
              </w:rPr>
            </w:pPr>
            <w:ins w:id="443" w:author="Merlin, Simone" w:date="2015-05-14T08:31:00Z">
              <w:r>
                <w:t>BE</w:t>
              </w:r>
            </w:ins>
          </w:p>
        </w:tc>
      </w:tr>
      <w:tr w:rsidR="00D8096C" w14:paraId="5498D666" w14:textId="77777777" w:rsidTr="00A234E4">
        <w:trPr>
          <w:ins w:id="444" w:author="Merlin, Simone" w:date="2015-05-14T08:31:00Z"/>
        </w:trPr>
        <w:tc>
          <w:tcPr>
            <w:tcW w:w="1278" w:type="dxa"/>
          </w:tcPr>
          <w:p w14:paraId="732D6EE9" w14:textId="77777777" w:rsidR="00D8096C" w:rsidRPr="00930CA0" w:rsidRDefault="00D8096C" w:rsidP="00A234E4">
            <w:pPr>
              <w:jc w:val="center"/>
              <w:rPr>
                <w:ins w:id="445" w:author="Merlin, Simone" w:date="2015-05-14T08:31:00Z"/>
              </w:rPr>
            </w:pPr>
            <w:ins w:id="446" w:author="Merlin, Simone" w:date="2015-05-14T08:31:00Z">
              <w:r>
                <w:t>U3</w:t>
              </w:r>
            </w:ins>
          </w:p>
        </w:tc>
        <w:tc>
          <w:tcPr>
            <w:tcW w:w="1350" w:type="dxa"/>
          </w:tcPr>
          <w:p w14:paraId="3104CF77" w14:textId="77777777" w:rsidR="00D8096C" w:rsidRDefault="00D8096C" w:rsidP="00A234E4">
            <w:pPr>
              <w:rPr>
                <w:ins w:id="447" w:author="Merlin, Simone" w:date="2015-05-14T08:31:00Z"/>
              </w:rPr>
            </w:pPr>
            <w:ins w:id="448" w:author="Merlin, Simone" w:date="2015-05-14T08:31:00Z">
              <w:r w:rsidRPr="00930CA0">
                <w:t>STA/AP</w:t>
              </w:r>
            </w:ins>
          </w:p>
        </w:tc>
        <w:tc>
          <w:tcPr>
            <w:tcW w:w="1620" w:type="dxa"/>
          </w:tcPr>
          <w:p w14:paraId="2097D496" w14:textId="77777777" w:rsidR="00D8096C" w:rsidRDefault="00D8096C" w:rsidP="00A234E4">
            <w:pPr>
              <w:rPr>
                <w:ins w:id="449" w:author="Merlin, Simone" w:date="2015-05-14T08:31:00Z"/>
              </w:rPr>
            </w:pPr>
            <w:ins w:id="450" w:author="Merlin, Simone" w:date="2015-05-14T08:31:00Z">
              <w:r>
                <w:t>Gaming</w:t>
              </w:r>
            </w:ins>
          </w:p>
        </w:tc>
        <w:tc>
          <w:tcPr>
            <w:tcW w:w="1893" w:type="dxa"/>
          </w:tcPr>
          <w:p w14:paraId="7BC3357C" w14:textId="77777777" w:rsidR="00D8096C" w:rsidRDefault="00D8096C" w:rsidP="00A234E4">
            <w:pPr>
              <w:jc w:val="center"/>
              <w:rPr>
                <w:ins w:id="451" w:author="Merlin, Simone" w:date="2015-05-14T08:31:00Z"/>
              </w:rPr>
            </w:pPr>
            <w:ins w:id="452" w:author="Merlin, Simone" w:date="2015-05-14T08:31:00Z">
              <w:r>
                <w:t>GMG</w:t>
              </w:r>
            </w:ins>
          </w:p>
        </w:tc>
        <w:tc>
          <w:tcPr>
            <w:tcW w:w="1530" w:type="dxa"/>
          </w:tcPr>
          <w:p w14:paraId="0AE7E2B1" w14:textId="77777777" w:rsidR="00D8096C" w:rsidRDefault="00D8096C" w:rsidP="00A234E4">
            <w:pPr>
              <w:rPr>
                <w:ins w:id="453" w:author="Merlin, Simone" w:date="2015-05-14T08:31:00Z"/>
              </w:rPr>
            </w:pPr>
            <w:ins w:id="454" w:author="Merlin, Simone" w:date="2015-05-14T08:31:00Z">
              <w:r>
                <w:t>Asymmetric Bi-directional</w:t>
              </w:r>
            </w:ins>
          </w:p>
        </w:tc>
        <w:tc>
          <w:tcPr>
            <w:tcW w:w="1530" w:type="dxa"/>
          </w:tcPr>
          <w:p w14:paraId="7CF05186" w14:textId="77777777" w:rsidR="00D8096C" w:rsidRDefault="00D8096C" w:rsidP="00A234E4">
            <w:pPr>
              <w:jc w:val="center"/>
              <w:rPr>
                <w:ins w:id="455" w:author="Merlin, Simone" w:date="2015-05-14T08:31:00Z"/>
              </w:rPr>
            </w:pPr>
            <w:ins w:id="456" w:author="Merlin, Simone" w:date="2015-05-14T08:31:00Z">
              <w:r>
                <w:t>3/3</w:t>
              </w:r>
            </w:ins>
          </w:p>
        </w:tc>
        <w:tc>
          <w:tcPr>
            <w:tcW w:w="861" w:type="dxa"/>
          </w:tcPr>
          <w:p w14:paraId="2A748ED9" w14:textId="77777777" w:rsidR="00D8096C" w:rsidRDefault="00D8096C" w:rsidP="00A234E4">
            <w:pPr>
              <w:jc w:val="center"/>
              <w:rPr>
                <w:ins w:id="457" w:author="Merlin, Simone" w:date="2015-05-14T08:31:00Z"/>
              </w:rPr>
            </w:pPr>
            <w:ins w:id="458" w:author="Merlin, Simone" w:date="2015-05-14T08:31:00Z">
              <w:r>
                <w:t>VI</w:t>
              </w:r>
            </w:ins>
          </w:p>
        </w:tc>
      </w:tr>
      <w:tr w:rsidR="00D8096C" w14:paraId="09F4678C" w14:textId="77777777" w:rsidTr="00A234E4">
        <w:trPr>
          <w:ins w:id="459" w:author="Merlin, Simone" w:date="2015-05-14T08:31:00Z"/>
        </w:trPr>
        <w:tc>
          <w:tcPr>
            <w:tcW w:w="1278" w:type="dxa"/>
          </w:tcPr>
          <w:p w14:paraId="0665F068" w14:textId="77777777" w:rsidR="00D8096C" w:rsidRDefault="00D8096C" w:rsidP="00A234E4">
            <w:pPr>
              <w:jc w:val="center"/>
              <w:rPr>
                <w:ins w:id="460" w:author="Merlin, Simone" w:date="2015-05-14T08:31:00Z"/>
              </w:rPr>
            </w:pPr>
            <w:ins w:id="461" w:author="Merlin, Simone" w:date="2015-05-14T08:31:00Z">
              <w:r>
                <w:t>U4</w:t>
              </w:r>
            </w:ins>
          </w:p>
        </w:tc>
        <w:tc>
          <w:tcPr>
            <w:tcW w:w="1350" w:type="dxa"/>
          </w:tcPr>
          <w:p w14:paraId="0FC48819" w14:textId="77777777" w:rsidR="00D8096C" w:rsidRPr="00930CA0" w:rsidRDefault="00D8096C" w:rsidP="00A234E4">
            <w:pPr>
              <w:rPr>
                <w:ins w:id="462" w:author="Merlin, Simone" w:date="2015-05-14T08:31:00Z"/>
              </w:rPr>
            </w:pPr>
            <w:ins w:id="463" w:author="Merlin, Simone" w:date="2015-05-14T08:31:00Z">
              <w:r>
                <w:t>STA/AP</w:t>
              </w:r>
            </w:ins>
          </w:p>
        </w:tc>
        <w:tc>
          <w:tcPr>
            <w:tcW w:w="1620" w:type="dxa"/>
          </w:tcPr>
          <w:p w14:paraId="01A5D10C" w14:textId="77777777" w:rsidR="00D8096C" w:rsidRDefault="00D8096C" w:rsidP="00A234E4">
            <w:pPr>
              <w:rPr>
                <w:ins w:id="464" w:author="Merlin, Simone" w:date="2015-05-14T08:31:00Z"/>
              </w:rPr>
            </w:pPr>
            <w:ins w:id="465" w:author="Merlin, Simone" w:date="2015-05-14T08:31:00Z">
              <w:r>
                <w:t>MGMT: Probe Req</w:t>
              </w:r>
            </w:ins>
          </w:p>
        </w:tc>
        <w:tc>
          <w:tcPr>
            <w:tcW w:w="1893" w:type="dxa"/>
          </w:tcPr>
          <w:p w14:paraId="5151620B" w14:textId="77777777" w:rsidR="00D8096C" w:rsidRDefault="00D8096C" w:rsidP="00A234E4">
            <w:pPr>
              <w:jc w:val="center"/>
              <w:rPr>
                <w:ins w:id="466" w:author="Merlin, Simone" w:date="2015-05-14T08:31:00Z"/>
              </w:rPr>
            </w:pPr>
            <w:ins w:id="467" w:author="Merlin, Simone" w:date="2015-05-14T08:31:00Z">
              <w:r>
                <w:t>TBD</w:t>
              </w:r>
            </w:ins>
          </w:p>
        </w:tc>
        <w:tc>
          <w:tcPr>
            <w:tcW w:w="1530" w:type="dxa"/>
          </w:tcPr>
          <w:p w14:paraId="3A2B320A" w14:textId="77777777" w:rsidR="00D8096C" w:rsidRDefault="00D8096C" w:rsidP="00A234E4">
            <w:pPr>
              <w:rPr>
                <w:ins w:id="468" w:author="Merlin, Simone" w:date="2015-05-14T08:31:00Z"/>
              </w:rPr>
            </w:pPr>
            <w:ins w:id="469" w:author="Merlin, Simone" w:date="2015-05-14T08:31:00Z">
              <w:r>
                <w:t>Unidirectional</w:t>
              </w:r>
            </w:ins>
          </w:p>
        </w:tc>
        <w:tc>
          <w:tcPr>
            <w:tcW w:w="1530" w:type="dxa"/>
          </w:tcPr>
          <w:p w14:paraId="262B7A1C" w14:textId="77777777" w:rsidR="00D8096C" w:rsidRDefault="00D8096C" w:rsidP="00A234E4">
            <w:pPr>
              <w:jc w:val="center"/>
              <w:rPr>
                <w:ins w:id="470" w:author="Merlin, Simone" w:date="2015-05-14T08:31:00Z"/>
              </w:rPr>
            </w:pPr>
            <w:ins w:id="471" w:author="Merlin, Simone" w:date="2015-05-14T08:31:00Z">
              <w:r>
                <w:t>All unassociated STAs/0</w:t>
              </w:r>
            </w:ins>
          </w:p>
        </w:tc>
        <w:tc>
          <w:tcPr>
            <w:tcW w:w="861" w:type="dxa"/>
          </w:tcPr>
          <w:p w14:paraId="6CF83ACB" w14:textId="77777777" w:rsidR="00D8096C" w:rsidRDefault="00D8096C" w:rsidP="00A234E4">
            <w:pPr>
              <w:jc w:val="center"/>
              <w:rPr>
                <w:ins w:id="472" w:author="Merlin, Simone" w:date="2015-05-14T08:31:00Z"/>
              </w:rPr>
            </w:pPr>
            <w:ins w:id="473" w:author="Merlin, Simone" w:date="2015-05-14T08:31:00Z">
              <w:r>
                <w:t>VI</w:t>
              </w:r>
            </w:ins>
          </w:p>
        </w:tc>
      </w:tr>
    </w:tbl>
    <w:p w14:paraId="6380DCB8" w14:textId="77777777" w:rsidR="00D8096C" w:rsidRDefault="00D8096C">
      <w:pPr>
        <w:rPr>
          <w:ins w:id="474" w:author="Merlin, Simone" w:date="2015-05-14T08:32:00Z"/>
          <w:sz w:val="24"/>
        </w:rPr>
      </w:pPr>
    </w:p>
    <w:p w14:paraId="61A06A1F" w14:textId="77777777" w:rsidR="00D8096C" w:rsidRDefault="00D8096C" w:rsidP="00D8096C">
      <w:pPr>
        <w:ind w:left="270" w:hanging="270"/>
        <w:rPr>
          <w:ins w:id="475" w:author="Merlin, Simone" w:date="2015-05-14T08:32:00Z"/>
          <w:rFonts w:eastAsiaTheme="minorEastAsia"/>
          <w:sz w:val="24"/>
          <w:lang w:eastAsia="zh-CN"/>
        </w:rPr>
      </w:pPr>
      <w:ins w:id="476" w:author="Merlin, Simone" w:date="2015-05-14T08:32:00Z">
        <w:r>
          <w:rPr>
            <w:rFonts w:eastAsiaTheme="minorEastAsia"/>
            <w:sz w:val="24"/>
            <w:lang w:eastAsia="zh-CN"/>
          </w:rPr>
          <w:t>Note 1,2,3: From Evaluation Methodology Document Appendix 2, except for MGMT traffic types which are defined in the Table.</w:t>
        </w:r>
      </w:ins>
    </w:p>
    <w:p w14:paraId="62140D2A" w14:textId="77777777" w:rsidR="00D8096C" w:rsidRDefault="00D8096C" w:rsidP="00D8096C">
      <w:pPr>
        <w:ind w:left="270" w:hanging="270"/>
        <w:rPr>
          <w:ins w:id="477" w:author="Merlin, Simone" w:date="2015-05-14T08:32:00Z"/>
          <w:rFonts w:eastAsiaTheme="minorEastAsia"/>
          <w:sz w:val="24"/>
          <w:lang w:eastAsia="zh-CN"/>
        </w:rPr>
      </w:pPr>
      <w:ins w:id="478" w:author="Merlin, Simone" w:date="2015-05-14T08:32: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SS1 that would be 2 of 10 STAs. Assignment to AP is always to a single AP in the simulation population for the identified population granularity.</w:t>
        </w:r>
      </w:ins>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479" w:name="_Toc368949082"/>
      <w:bookmarkStart w:id="480" w:name="_Toc419360714"/>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479"/>
      <w:bookmarkEnd w:id="480"/>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129.75pt" o:ole="">
                  <v:imagedata r:id="rId14" o:title=""/>
                </v:shape>
                <o:OLEObject Type="Embed" ProgID="Visio.Drawing.11" ShapeID="_x0000_i1025" DrawAspect="Content" ObjectID="_1493102618" r:id="rId15"/>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55pt;height:100.55pt" o:ole="">
                  <v:imagedata r:id="rId18" o:title=""/>
                </v:shape>
                <o:OLEObject Type="Embed" ProgID="Visio.Drawing.11" ShapeID="_x0000_i1026" DrawAspect="Content" ObjectID="_1493102619" r:id="rId19"/>
              </w:object>
            </w:r>
          </w:p>
          <w:p w14:paraId="543400D2" w14:textId="77777777" w:rsidR="00502018" w:rsidRPr="003C4037" w:rsidRDefault="00502018" w:rsidP="00502018">
            <w:pPr>
              <w:pStyle w:val="Caption"/>
              <w:jc w:val="center"/>
              <w:rPr>
                <w:rFonts w:eastAsia="Batang"/>
                <w:lang w:eastAsia="ko-KR"/>
              </w:rPr>
            </w:pPr>
            <w:bookmarkStart w:id="481"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481"/>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(x,y)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482"/>
            <w:r>
              <w:t xml:space="preserve">W = </w:t>
            </w:r>
            <w:r w:rsidRPr="00DE7D87">
              <w:t xml:space="preserve">number of </w:t>
            </w:r>
            <w:r>
              <w:t xml:space="preserve">office </w:t>
            </w:r>
            <w:r w:rsidRPr="00DE7D87">
              <w:t>walls traversed</w:t>
            </w:r>
            <w:commentRangeEnd w:id="482"/>
            <w:r w:rsidRPr="00DE7D87">
              <w:rPr>
                <w:rStyle w:val="CommentReference"/>
                <w:rFonts w:eastAsiaTheme="minorHAnsi"/>
                <w:sz w:val="20"/>
                <w:szCs w:val="20"/>
              </w:rPr>
              <w:commentReference w:id="482"/>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iid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483"/>
            <w:r>
              <w:rPr>
                <w:lang w:val="en-US" w:eastAsia="ko-KR"/>
              </w:rPr>
              <w:t>2</w:t>
            </w:r>
            <w:commentRangeStart w:id="484"/>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483"/>
            <w:r w:rsidR="00AA7955">
              <w:rPr>
                <w:rStyle w:val="CommentReference"/>
              </w:rPr>
              <w:commentReference w:id="483"/>
            </w:r>
          </w:p>
          <w:p w14:paraId="12140B05" w14:textId="77777777" w:rsidR="00723C5D" w:rsidRDefault="00723C5D" w:rsidP="00723C5D">
            <w:pPr>
              <w:pStyle w:val="CommentText"/>
            </w:pPr>
            <w:r>
              <w:t>Repeat same allocation for all offices</w:t>
            </w:r>
            <w:commentRangeEnd w:id="484"/>
            <w:r w:rsidR="00EC78A3">
              <w:rPr>
                <w:rStyle w:val="CommentReference"/>
              </w:rPr>
              <w:commentReference w:id="484"/>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485"/>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485"/>
            <w:r>
              <w:rPr>
                <w:rStyle w:val="CommentReference"/>
              </w:rPr>
              <w:commentReference w:id="485"/>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152"/>
        <w:gridCol w:w="498"/>
      </w:tblGrid>
      <w:tr w:rsidR="00B52539" w:rsidRPr="003C4037" w14:paraId="2ED52FD8" w14:textId="77777777" w:rsidTr="001D3327">
        <w:trPr>
          <w:trHeight w:val="422"/>
        </w:trPr>
        <w:tc>
          <w:tcPr>
            <w:tcW w:w="5000" w:type="pct"/>
            <w:gridSpan w:val="6"/>
          </w:tcPr>
          <w:p w14:paraId="656D57FB" w14:textId="4B0834AF" w:rsidR="00B52539" w:rsidRPr="003C4037" w:rsidRDefault="00B52539" w:rsidP="001D3327">
            <w:pPr>
              <w:jc w:val="center"/>
              <w:rPr>
                <w:b/>
                <w:bCs/>
                <w:sz w:val="16"/>
                <w:lang w:val="en-US" w:eastAsia="ko-KR"/>
              </w:rPr>
            </w:pPr>
            <w:commentRangeStart w:id="486"/>
            <w:del w:id="487" w:author="Merlin, Simone" w:date="2015-05-14T08:32:00Z">
              <w:r w:rsidRPr="003C4037" w:rsidDel="00D8096C">
                <w:rPr>
                  <w:b/>
                  <w:bCs/>
                  <w:sz w:val="16"/>
                  <w:lang w:val="en-US" w:eastAsia="ko-KR"/>
                </w:rPr>
                <w:delText xml:space="preserve">Traffic model (Per each cubicle) </w:delText>
              </w:r>
              <w:commentRangeEnd w:id="486"/>
              <w:r w:rsidR="00E94EF7" w:rsidRPr="003C4037" w:rsidDel="00D8096C">
                <w:rPr>
                  <w:rStyle w:val="CommentReference"/>
                </w:rPr>
                <w:commentReference w:id="486"/>
              </w:r>
            </w:del>
          </w:p>
        </w:tc>
      </w:tr>
      <w:tr w:rsidR="00B52539" w:rsidRPr="003C4037" w14:paraId="12386398" w14:textId="77777777" w:rsidTr="00A31ACF">
        <w:trPr>
          <w:trHeight w:val="422"/>
        </w:trPr>
        <w:tc>
          <w:tcPr>
            <w:tcW w:w="295" w:type="pct"/>
            <w:vAlign w:val="bottom"/>
          </w:tcPr>
          <w:p w14:paraId="43994E61" w14:textId="6FCEAE30" w:rsidR="00B52539" w:rsidRPr="003C4037" w:rsidRDefault="00B52539" w:rsidP="001D3327">
            <w:pPr>
              <w:rPr>
                <w:b/>
                <w:sz w:val="16"/>
                <w:lang w:val="en-US" w:eastAsia="ko-KR"/>
              </w:rPr>
            </w:pPr>
            <w:del w:id="488" w:author="Merlin, Simone" w:date="2015-05-14T08:32:00Z">
              <w:r w:rsidRPr="003C4037" w:rsidDel="00D8096C">
                <w:rPr>
                  <w:b/>
                  <w:bCs/>
                  <w:sz w:val="16"/>
                  <w:lang w:val="en-US" w:eastAsia="ko-KR"/>
                </w:rPr>
                <w:delText>#</w:delText>
              </w:r>
            </w:del>
          </w:p>
        </w:tc>
        <w:tc>
          <w:tcPr>
            <w:tcW w:w="750" w:type="pct"/>
            <w:vAlign w:val="bottom"/>
          </w:tcPr>
          <w:p w14:paraId="6B60C211" w14:textId="789E667C" w:rsidR="00B52539" w:rsidRPr="003C4037" w:rsidRDefault="00B52539" w:rsidP="001D3327">
            <w:pPr>
              <w:rPr>
                <w:b/>
                <w:bCs/>
                <w:sz w:val="16"/>
                <w:lang w:val="en-US" w:eastAsia="ko-KR"/>
              </w:rPr>
            </w:pPr>
            <w:del w:id="489" w:author="Merlin, Simone" w:date="2015-05-14T08:32:00Z">
              <w:r w:rsidRPr="003C4037" w:rsidDel="00D8096C">
                <w:rPr>
                  <w:b/>
                  <w:bCs/>
                  <w:sz w:val="16"/>
                  <w:lang w:val="en-US" w:eastAsia="ko-KR"/>
                </w:rPr>
                <w:delText>Source/Sink</w:delText>
              </w:r>
            </w:del>
          </w:p>
        </w:tc>
        <w:tc>
          <w:tcPr>
            <w:tcW w:w="709" w:type="pct"/>
            <w:vAlign w:val="bottom"/>
          </w:tcPr>
          <w:p w14:paraId="7A01F66A" w14:textId="5803EB3A" w:rsidR="00B52539" w:rsidRPr="003C4037" w:rsidRDefault="00B52539" w:rsidP="001D3327">
            <w:pPr>
              <w:jc w:val="center"/>
              <w:rPr>
                <w:b/>
                <w:bCs/>
                <w:sz w:val="16"/>
                <w:lang w:val="en-US" w:eastAsia="ko-KR"/>
              </w:rPr>
            </w:pPr>
            <w:del w:id="490" w:author="Merlin, Simone" w:date="2015-05-14T08:32:00Z">
              <w:r w:rsidRPr="003C4037" w:rsidDel="00D8096C">
                <w:rPr>
                  <w:b/>
                  <w:bCs/>
                  <w:sz w:val="16"/>
                  <w:lang w:val="en-US" w:eastAsia="ko-KR"/>
                </w:rPr>
                <w:delText>Name</w:delText>
              </w:r>
            </w:del>
          </w:p>
        </w:tc>
        <w:tc>
          <w:tcPr>
            <w:tcW w:w="493" w:type="pct"/>
            <w:vAlign w:val="bottom"/>
          </w:tcPr>
          <w:p w14:paraId="3857449B" w14:textId="7DC70B28" w:rsidR="00B52539" w:rsidRPr="003C4037" w:rsidRDefault="00B52539" w:rsidP="001D3327">
            <w:pPr>
              <w:rPr>
                <w:b/>
                <w:sz w:val="16"/>
                <w:lang w:val="en-US" w:eastAsia="ko-KR"/>
              </w:rPr>
            </w:pPr>
            <w:del w:id="491" w:author="Merlin, Simone" w:date="2015-05-14T08:32:00Z">
              <w:r w:rsidRPr="003C4037" w:rsidDel="00D8096C">
                <w:rPr>
                  <w:b/>
                  <w:bCs/>
                  <w:sz w:val="16"/>
                  <w:lang w:val="en-US" w:eastAsia="ko-KR"/>
                </w:rPr>
                <w:delText>Traffic definition</w:delText>
              </w:r>
            </w:del>
          </w:p>
        </w:tc>
        <w:tc>
          <w:tcPr>
            <w:tcW w:w="2472" w:type="pct"/>
            <w:vAlign w:val="bottom"/>
          </w:tcPr>
          <w:p w14:paraId="06EFD125" w14:textId="333B1CA7" w:rsidR="00B52539" w:rsidRPr="003C4037" w:rsidRDefault="00B52539" w:rsidP="001D3327">
            <w:pPr>
              <w:rPr>
                <w:b/>
                <w:bCs/>
                <w:sz w:val="16"/>
                <w:lang w:val="en-US" w:eastAsia="ko-KR"/>
              </w:rPr>
            </w:pPr>
            <w:del w:id="492" w:author="Merlin, Simone" w:date="2015-05-14T08:32:00Z">
              <w:r w:rsidRPr="003C4037" w:rsidDel="00D8096C">
                <w:rPr>
                  <w:b/>
                  <w:bCs/>
                  <w:sz w:val="16"/>
                  <w:lang w:val="en-US" w:eastAsia="ko-KR"/>
                </w:rPr>
                <w:delText xml:space="preserve">Flow specific </w:delText>
              </w:r>
              <w:r w:rsidR="00A76545" w:rsidRPr="003C4037" w:rsidDel="00D8096C">
                <w:rPr>
                  <w:b/>
                  <w:bCs/>
                  <w:sz w:val="16"/>
                  <w:lang w:val="en-US" w:eastAsia="ko-KR"/>
                </w:rPr>
                <w:delText>parameters</w:delText>
              </w:r>
              <w:r w:rsidRPr="003C4037" w:rsidDel="00D8096C">
                <w:rPr>
                  <w:b/>
                  <w:bCs/>
                  <w:sz w:val="16"/>
                  <w:lang w:val="en-US" w:eastAsia="ko-KR"/>
                </w:rPr>
                <w:delText xml:space="preserve"> </w:delText>
              </w:r>
            </w:del>
          </w:p>
        </w:tc>
        <w:tc>
          <w:tcPr>
            <w:tcW w:w="281" w:type="pct"/>
            <w:vAlign w:val="bottom"/>
          </w:tcPr>
          <w:p w14:paraId="39371BF5" w14:textId="14DA01C2" w:rsidR="00B52539" w:rsidRPr="003C4037" w:rsidRDefault="00B52539" w:rsidP="001D3327">
            <w:pPr>
              <w:rPr>
                <w:b/>
                <w:bCs/>
                <w:sz w:val="16"/>
                <w:lang w:val="en-US" w:eastAsia="ko-KR"/>
              </w:rPr>
            </w:pPr>
            <w:del w:id="493" w:author="Merlin, Simone" w:date="2015-05-14T08:32:00Z">
              <w:r w:rsidRPr="003C4037" w:rsidDel="00D8096C">
                <w:rPr>
                  <w:b/>
                  <w:bCs/>
                  <w:sz w:val="16"/>
                  <w:lang w:val="en-US" w:eastAsia="ko-KR"/>
                </w:rPr>
                <w:delText>AC</w:delText>
              </w:r>
            </w:del>
          </w:p>
        </w:tc>
      </w:tr>
      <w:tr w:rsidR="00B52539" w:rsidRPr="003C4037" w14:paraId="06C2F401" w14:textId="77777777" w:rsidTr="001D3327">
        <w:tc>
          <w:tcPr>
            <w:tcW w:w="5000" w:type="pct"/>
            <w:gridSpan w:val="6"/>
          </w:tcPr>
          <w:p w14:paraId="18516CAD" w14:textId="66FD4D1D" w:rsidR="00B52539" w:rsidRPr="003C4037" w:rsidRDefault="00A76545" w:rsidP="001D3327">
            <w:pPr>
              <w:jc w:val="center"/>
              <w:rPr>
                <w:lang w:eastAsia="ko-KR"/>
              </w:rPr>
            </w:pPr>
            <w:del w:id="494" w:author="Merlin, Simone" w:date="2015-05-14T08:32:00Z">
              <w:r w:rsidRPr="003C4037" w:rsidDel="00D8096C">
                <w:rPr>
                  <w:b/>
                  <w:bCs/>
                  <w:sz w:val="16"/>
                  <w:lang w:val="en-US" w:eastAsia="ko-KR"/>
                </w:rPr>
                <w:delText>Downlink</w:delText>
              </w:r>
            </w:del>
          </w:p>
        </w:tc>
      </w:tr>
      <w:tr w:rsidR="00B52539" w:rsidRPr="003C4037" w14:paraId="7E0455E4" w14:textId="77777777" w:rsidTr="00A31ACF">
        <w:tc>
          <w:tcPr>
            <w:tcW w:w="295" w:type="pct"/>
          </w:tcPr>
          <w:p w14:paraId="001784F6" w14:textId="3CAFF37E" w:rsidR="00B52539" w:rsidRPr="003C4037" w:rsidRDefault="00B52539" w:rsidP="001D3327">
            <w:pPr>
              <w:rPr>
                <w:lang w:eastAsia="ko-KR"/>
              </w:rPr>
            </w:pPr>
            <w:del w:id="495" w:author="Merlin, Simone" w:date="2015-05-14T08:32:00Z">
              <w:r w:rsidRPr="003C4037" w:rsidDel="00D8096C">
                <w:rPr>
                  <w:lang w:eastAsia="ko-KR"/>
                </w:rPr>
                <w:delText>D1</w:delText>
              </w:r>
            </w:del>
          </w:p>
        </w:tc>
        <w:tc>
          <w:tcPr>
            <w:tcW w:w="750" w:type="pct"/>
          </w:tcPr>
          <w:p w14:paraId="2154867E" w14:textId="4CC1AA52" w:rsidR="00B52539" w:rsidRPr="003C4037" w:rsidRDefault="00B52539" w:rsidP="001D3327">
            <w:pPr>
              <w:rPr>
                <w:lang w:eastAsia="ko-KR"/>
              </w:rPr>
            </w:pPr>
            <w:del w:id="496" w:author="Merlin, Simone" w:date="2015-05-14T08:32:00Z">
              <w:r w:rsidRPr="003C4037" w:rsidDel="00D8096C">
                <w:rPr>
                  <w:lang w:eastAsia="ko-KR"/>
                </w:rPr>
                <w:delText>AP/STA1</w:delText>
              </w:r>
            </w:del>
          </w:p>
        </w:tc>
        <w:tc>
          <w:tcPr>
            <w:tcW w:w="709" w:type="pct"/>
          </w:tcPr>
          <w:p w14:paraId="42B8614C" w14:textId="294B672B" w:rsidR="00B52539" w:rsidRPr="003C4037" w:rsidRDefault="00B52539" w:rsidP="001D3327">
            <w:pPr>
              <w:rPr>
                <w:sz w:val="20"/>
                <w:lang w:eastAsia="ko-KR"/>
              </w:rPr>
            </w:pPr>
            <w:del w:id="497" w:author="Merlin, Simone" w:date="2015-05-14T08:32:00Z">
              <w:r w:rsidRPr="003C4037" w:rsidDel="00D8096C">
                <w:rPr>
                  <w:lang w:eastAsia="ko-KR"/>
                </w:rPr>
                <w:delText xml:space="preserve">Web browsing, Local file </w:delText>
              </w:r>
              <w:r w:rsidR="00A76545" w:rsidRPr="003C4037" w:rsidDel="00D8096C">
                <w:rPr>
                  <w:lang w:eastAsia="ko-KR"/>
                </w:rPr>
                <w:delText>transfer</w:delText>
              </w:r>
            </w:del>
          </w:p>
        </w:tc>
        <w:tc>
          <w:tcPr>
            <w:tcW w:w="493" w:type="pct"/>
          </w:tcPr>
          <w:p w14:paraId="367979B3" w14:textId="524F7337" w:rsidR="00B52539" w:rsidRPr="003C4037" w:rsidRDefault="00B52539" w:rsidP="001D3327">
            <w:pPr>
              <w:rPr>
                <w:lang w:eastAsia="ko-KR"/>
              </w:rPr>
            </w:pPr>
            <w:del w:id="498" w:author="Merlin, Simone" w:date="2015-05-14T08:32:00Z">
              <w:r w:rsidRPr="003C4037" w:rsidDel="00D8096C">
                <w:rPr>
                  <w:lang w:eastAsia="ko-KR"/>
                </w:rPr>
                <w:delText>T1</w:delText>
              </w:r>
            </w:del>
          </w:p>
        </w:tc>
        <w:tc>
          <w:tcPr>
            <w:tcW w:w="2472" w:type="pct"/>
          </w:tcPr>
          <w:p w14:paraId="6D3EA0BD" w14:textId="77777777" w:rsidR="00B52539" w:rsidRPr="003C4037" w:rsidRDefault="00B52539" w:rsidP="001D3327">
            <w:pPr>
              <w:rPr>
                <w:lang w:eastAsia="ko-KR"/>
              </w:rPr>
            </w:pPr>
          </w:p>
        </w:tc>
        <w:tc>
          <w:tcPr>
            <w:tcW w:w="281" w:type="pct"/>
          </w:tcPr>
          <w:p w14:paraId="16A97543" w14:textId="1E843E1C" w:rsidR="00B52539" w:rsidRPr="003C4037" w:rsidRDefault="00B52539" w:rsidP="001D3327">
            <w:pPr>
              <w:rPr>
                <w:lang w:eastAsia="ko-KR"/>
              </w:rPr>
            </w:pPr>
            <w:del w:id="499" w:author="Merlin, Simone" w:date="2015-05-14T08:32:00Z">
              <w:r w:rsidRPr="003C4037" w:rsidDel="00D8096C">
                <w:rPr>
                  <w:lang w:eastAsia="ko-KR"/>
                </w:rPr>
                <w:delText>VI</w:delText>
              </w:r>
            </w:del>
          </w:p>
        </w:tc>
      </w:tr>
      <w:tr w:rsidR="00B52539" w:rsidRPr="003C4037" w14:paraId="2F4D97E8" w14:textId="77777777" w:rsidTr="00A31ACF">
        <w:tc>
          <w:tcPr>
            <w:tcW w:w="295" w:type="pct"/>
          </w:tcPr>
          <w:p w14:paraId="076001C5" w14:textId="134897B1" w:rsidR="00B52539" w:rsidRPr="003C4037" w:rsidRDefault="00B52539" w:rsidP="001D3327">
            <w:pPr>
              <w:rPr>
                <w:lang w:eastAsia="ko-KR"/>
              </w:rPr>
            </w:pPr>
            <w:del w:id="500" w:author="Merlin, Simone" w:date="2015-05-14T08:32:00Z">
              <w:r w:rsidRPr="003C4037" w:rsidDel="00D8096C">
                <w:rPr>
                  <w:lang w:eastAsia="ko-KR"/>
                </w:rPr>
                <w:delText>D2</w:delText>
              </w:r>
            </w:del>
          </w:p>
        </w:tc>
        <w:tc>
          <w:tcPr>
            <w:tcW w:w="750" w:type="pct"/>
          </w:tcPr>
          <w:p w14:paraId="09309273" w14:textId="0FF05DBB" w:rsidR="00B52539" w:rsidRPr="003C4037" w:rsidRDefault="00B52539" w:rsidP="001D3327">
            <w:pPr>
              <w:rPr>
                <w:lang w:eastAsia="ko-KR"/>
              </w:rPr>
            </w:pPr>
            <w:del w:id="501" w:author="Merlin, Simone" w:date="2015-05-14T08:32:00Z">
              <w:r w:rsidRPr="003C4037" w:rsidDel="00D8096C">
                <w:rPr>
                  <w:lang w:eastAsia="ko-KR"/>
                </w:rPr>
                <w:delText>AP/STA3</w:delText>
              </w:r>
            </w:del>
          </w:p>
        </w:tc>
        <w:tc>
          <w:tcPr>
            <w:tcW w:w="709" w:type="pct"/>
          </w:tcPr>
          <w:p w14:paraId="276EFBE1" w14:textId="7F2A2C3F" w:rsidR="00B52539" w:rsidRPr="003C4037" w:rsidRDefault="00B52539" w:rsidP="001D3327">
            <w:pPr>
              <w:rPr>
                <w:sz w:val="20"/>
                <w:lang w:eastAsia="ko-KR"/>
              </w:rPr>
            </w:pPr>
            <w:del w:id="502" w:author="Merlin, Simone" w:date="2015-05-14T08:32:00Z">
              <w:r w:rsidRPr="003C4037" w:rsidDel="00D8096C">
                <w:rPr>
                  <w:lang w:eastAsia="ko-KR"/>
                </w:rPr>
                <w:delText xml:space="preserve">Web browsing, Local file </w:delText>
              </w:r>
              <w:r w:rsidR="00A76545" w:rsidRPr="003C4037" w:rsidDel="00D8096C">
                <w:rPr>
                  <w:lang w:eastAsia="ko-KR"/>
                </w:rPr>
                <w:delText>transfer</w:delText>
              </w:r>
            </w:del>
          </w:p>
        </w:tc>
        <w:tc>
          <w:tcPr>
            <w:tcW w:w="493" w:type="pct"/>
          </w:tcPr>
          <w:p w14:paraId="67C19FC2" w14:textId="22DB7542" w:rsidR="00B52539" w:rsidRPr="003C4037" w:rsidRDefault="00B52539" w:rsidP="001D3327">
            <w:pPr>
              <w:rPr>
                <w:lang w:eastAsia="ko-KR"/>
              </w:rPr>
            </w:pPr>
            <w:del w:id="503" w:author="Merlin, Simone" w:date="2015-05-14T08:32:00Z">
              <w:r w:rsidRPr="003C4037" w:rsidDel="00D8096C">
                <w:rPr>
                  <w:lang w:eastAsia="ko-KR"/>
                </w:rPr>
                <w:delText>T3</w:delText>
              </w:r>
            </w:del>
          </w:p>
        </w:tc>
        <w:tc>
          <w:tcPr>
            <w:tcW w:w="2472" w:type="pct"/>
          </w:tcPr>
          <w:p w14:paraId="0A1AB816" w14:textId="01793B10" w:rsidR="00B52539" w:rsidRPr="003C4037" w:rsidDel="00D8096C" w:rsidRDefault="00B52539" w:rsidP="001D3327">
            <w:pPr>
              <w:rPr>
                <w:del w:id="504" w:author="Merlin, Simone" w:date="2015-05-14T08:32:00Z"/>
                <w:lang w:eastAsia="ko-KR"/>
              </w:rPr>
            </w:pPr>
          </w:p>
          <w:p w14:paraId="3E14D8F8" w14:textId="77777777" w:rsidR="00B52539" w:rsidRPr="003C4037" w:rsidRDefault="00B52539" w:rsidP="001D3327">
            <w:pPr>
              <w:rPr>
                <w:b/>
                <w:lang w:eastAsia="ko-KR"/>
              </w:rPr>
            </w:pPr>
          </w:p>
        </w:tc>
        <w:tc>
          <w:tcPr>
            <w:tcW w:w="281" w:type="pct"/>
          </w:tcPr>
          <w:p w14:paraId="40D465AE" w14:textId="451CEB3C" w:rsidR="00B52539" w:rsidRPr="003C4037" w:rsidRDefault="00B52539" w:rsidP="001D3327">
            <w:pPr>
              <w:rPr>
                <w:lang w:eastAsia="ko-KR"/>
              </w:rPr>
            </w:pPr>
            <w:del w:id="505" w:author="Merlin, Simone" w:date="2015-05-14T08:32:00Z">
              <w:r w:rsidRPr="003C4037" w:rsidDel="00D8096C">
                <w:rPr>
                  <w:lang w:eastAsia="ko-KR"/>
                </w:rPr>
                <w:delText>BE</w:delText>
              </w:r>
            </w:del>
          </w:p>
        </w:tc>
      </w:tr>
      <w:tr w:rsidR="00B52539" w:rsidRPr="003C4037" w14:paraId="219A530C" w14:textId="77777777" w:rsidTr="001D3327">
        <w:tc>
          <w:tcPr>
            <w:tcW w:w="5000" w:type="pct"/>
            <w:gridSpan w:val="6"/>
          </w:tcPr>
          <w:p w14:paraId="4EC97500" w14:textId="62F02316" w:rsidR="00B52539" w:rsidRPr="003C4037" w:rsidRDefault="00B52539" w:rsidP="001D3327">
            <w:pPr>
              <w:jc w:val="center"/>
              <w:rPr>
                <w:lang w:eastAsia="ko-KR"/>
              </w:rPr>
            </w:pPr>
            <w:del w:id="506" w:author="Merlin, Simone" w:date="2015-05-14T08:32:00Z">
              <w:r w:rsidRPr="003C4037" w:rsidDel="00D8096C">
                <w:rPr>
                  <w:b/>
                  <w:bCs/>
                  <w:sz w:val="16"/>
                  <w:lang w:val="en-US" w:eastAsia="ko-KR"/>
                </w:rPr>
                <w:delText>Uplink</w:delText>
              </w:r>
            </w:del>
          </w:p>
        </w:tc>
      </w:tr>
      <w:tr w:rsidR="00B52539" w:rsidRPr="003C4037" w14:paraId="19C3BA0B" w14:textId="77777777" w:rsidTr="00A31ACF">
        <w:tc>
          <w:tcPr>
            <w:tcW w:w="295" w:type="pct"/>
          </w:tcPr>
          <w:p w14:paraId="3870C93A" w14:textId="151205B8" w:rsidR="00B52539" w:rsidRPr="003C4037" w:rsidRDefault="00B52539" w:rsidP="001D3327">
            <w:pPr>
              <w:rPr>
                <w:lang w:eastAsia="ko-KR"/>
              </w:rPr>
            </w:pPr>
            <w:del w:id="507" w:author="Merlin, Simone" w:date="2015-05-14T08:32:00Z">
              <w:r w:rsidRPr="003C4037" w:rsidDel="00D8096C">
                <w:rPr>
                  <w:lang w:eastAsia="ko-KR"/>
                </w:rPr>
                <w:delText>U1</w:delText>
              </w:r>
            </w:del>
          </w:p>
        </w:tc>
        <w:tc>
          <w:tcPr>
            <w:tcW w:w="750" w:type="pct"/>
          </w:tcPr>
          <w:p w14:paraId="59E4960D" w14:textId="3F0DF237" w:rsidR="00B52539" w:rsidRPr="003C4037" w:rsidRDefault="00B52539" w:rsidP="001D3327">
            <w:pPr>
              <w:rPr>
                <w:lang w:eastAsia="ko-KR"/>
              </w:rPr>
            </w:pPr>
            <w:del w:id="508" w:author="Merlin, Simone" w:date="2015-05-14T08:32:00Z">
              <w:r w:rsidRPr="003C4037" w:rsidDel="00D8096C">
                <w:rPr>
                  <w:lang w:eastAsia="ko-KR"/>
                </w:rPr>
                <w:delText>STA1/AP</w:delText>
              </w:r>
            </w:del>
          </w:p>
        </w:tc>
        <w:tc>
          <w:tcPr>
            <w:tcW w:w="709" w:type="pct"/>
          </w:tcPr>
          <w:p w14:paraId="315D64B6" w14:textId="6DADC93C" w:rsidR="00B52539" w:rsidRPr="003C4037" w:rsidRDefault="00B52539" w:rsidP="001D3327">
            <w:pPr>
              <w:rPr>
                <w:lang w:eastAsia="ko-KR"/>
              </w:rPr>
            </w:pPr>
            <w:del w:id="509" w:author="Merlin, Simone" w:date="2015-05-14T08:32:00Z">
              <w:r w:rsidRPr="003C4037" w:rsidDel="00D8096C">
                <w:rPr>
                  <w:lang w:eastAsia="ko-KR"/>
                </w:rPr>
                <w:delText xml:space="preserve">Web browsing, Local file </w:delText>
              </w:r>
              <w:r w:rsidR="00A76545" w:rsidRPr="003C4037" w:rsidDel="00D8096C">
                <w:rPr>
                  <w:lang w:eastAsia="ko-KR"/>
                </w:rPr>
                <w:delText>transfer</w:delText>
              </w:r>
            </w:del>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73CA1900" w:rsidR="00B52539" w:rsidRPr="003C4037" w:rsidRDefault="00B52539" w:rsidP="001D3327">
            <w:pPr>
              <w:rPr>
                <w:lang w:eastAsia="ko-KR"/>
              </w:rPr>
            </w:pPr>
            <w:del w:id="510" w:author="Merlin, Simone" w:date="2015-05-14T08:32:00Z">
              <w:r w:rsidRPr="003C4037" w:rsidDel="00D8096C">
                <w:rPr>
                  <w:lang w:eastAsia="ko-KR"/>
                </w:rPr>
                <w:delText>U2</w:delText>
              </w:r>
            </w:del>
          </w:p>
        </w:tc>
        <w:tc>
          <w:tcPr>
            <w:tcW w:w="750" w:type="pct"/>
          </w:tcPr>
          <w:p w14:paraId="129E4637" w14:textId="29AD2DFD" w:rsidR="00B52539" w:rsidRPr="003C4037" w:rsidRDefault="00B52539" w:rsidP="001D3327">
            <w:del w:id="511" w:author="Merlin, Simone" w:date="2015-05-14T08:32:00Z">
              <w:r w:rsidRPr="003C4037" w:rsidDel="00D8096C">
                <w:rPr>
                  <w:lang w:eastAsia="ko-KR"/>
                </w:rPr>
                <w:delText>S</w:delText>
              </w:r>
              <w:r w:rsidR="00A31ACF" w:rsidRPr="003C4037" w:rsidDel="00D8096C">
                <w:rPr>
                  <w:lang w:eastAsia="ko-KR"/>
                </w:rPr>
                <w:delText>TA3</w:delText>
              </w:r>
              <w:r w:rsidRPr="003C4037" w:rsidDel="00D8096C">
                <w:rPr>
                  <w:lang w:eastAsia="ko-KR"/>
                </w:rPr>
                <w:delText>/AP</w:delText>
              </w:r>
            </w:del>
          </w:p>
        </w:tc>
        <w:tc>
          <w:tcPr>
            <w:tcW w:w="709" w:type="pct"/>
          </w:tcPr>
          <w:p w14:paraId="5CF87961" w14:textId="54899F52" w:rsidR="00B52539" w:rsidRPr="003C4037" w:rsidRDefault="00B52539" w:rsidP="001D3327">
            <w:pPr>
              <w:rPr>
                <w:lang w:eastAsia="ko-KR"/>
              </w:rPr>
            </w:pPr>
            <w:del w:id="512" w:author="Merlin, Simone" w:date="2015-05-14T08:32:00Z">
              <w:r w:rsidRPr="003C4037" w:rsidDel="00D8096C">
                <w:rPr>
                  <w:lang w:eastAsia="ko-KR"/>
                </w:rPr>
                <w:delText xml:space="preserve">Web browsing, Local file </w:delText>
              </w:r>
              <w:r w:rsidR="00A76545" w:rsidRPr="003C4037" w:rsidDel="00D8096C">
                <w:rPr>
                  <w:lang w:eastAsia="ko-KR"/>
                </w:rPr>
                <w:delText>transfer</w:delText>
              </w:r>
            </w:del>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2B2E09E4" w:rsidR="00B52539" w:rsidRPr="003C4037" w:rsidRDefault="00B52539" w:rsidP="001D3327">
            <w:pPr>
              <w:jc w:val="center"/>
              <w:rPr>
                <w:b/>
                <w:lang w:eastAsia="ko-KR"/>
              </w:rPr>
            </w:pPr>
            <w:del w:id="513" w:author="Merlin, Simone" w:date="2015-05-14T08:32:00Z">
              <w:r w:rsidRPr="003C4037" w:rsidDel="00D8096C">
                <w:rPr>
                  <w:b/>
                  <w:bCs/>
                  <w:sz w:val="16"/>
                  <w:lang w:val="en-US" w:eastAsia="ko-KR"/>
                </w:rPr>
                <w:lastRenderedPageBreak/>
                <w:delText>P2P</w:delText>
              </w:r>
            </w:del>
          </w:p>
        </w:tc>
      </w:tr>
      <w:tr w:rsidR="00B52539" w:rsidRPr="003C4037" w14:paraId="3D184C35" w14:textId="77777777" w:rsidTr="00A31ACF">
        <w:tc>
          <w:tcPr>
            <w:tcW w:w="295" w:type="pct"/>
          </w:tcPr>
          <w:p w14:paraId="0A74D467" w14:textId="231C816F" w:rsidR="00B52539" w:rsidRPr="003C4037" w:rsidRDefault="00B52539" w:rsidP="001D3327">
            <w:pPr>
              <w:rPr>
                <w:lang w:eastAsia="ko-KR"/>
              </w:rPr>
            </w:pPr>
            <w:del w:id="514" w:author="Merlin, Simone" w:date="2015-05-14T08:32:00Z">
              <w:r w:rsidRPr="003C4037" w:rsidDel="00D8096C">
                <w:rPr>
                  <w:lang w:eastAsia="ko-KR"/>
                </w:rPr>
                <w:delText>P1</w:delText>
              </w:r>
            </w:del>
          </w:p>
        </w:tc>
        <w:tc>
          <w:tcPr>
            <w:tcW w:w="750" w:type="pct"/>
          </w:tcPr>
          <w:p w14:paraId="3F051B0E" w14:textId="267CF700" w:rsidR="00B52539" w:rsidRPr="003C4037" w:rsidRDefault="00B52539" w:rsidP="001D3327">
            <w:pPr>
              <w:rPr>
                <w:lang w:eastAsia="ko-KR"/>
              </w:rPr>
            </w:pPr>
            <w:del w:id="515" w:author="Merlin, Simone" w:date="2015-05-14T08:32:00Z">
              <w:r w:rsidRPr="003C4037" w:rsidDel="00D8096C">
                <w:rPr>
                  <w:lang w:eastAsia="ko-KR"/>
                </w:rPr>
                <w:delText>STA1/STA</w:delText>
              </w:r>
              <w:r w:rsidR="00A31ACF" w:rsidRPr="003C4037" w:rsidDel="00D8096C">
                <w:rPr>
                  <w:lang w:eastAsia="ko-KR"/>
                </w:rPr>
                <w:delText>2</w:delText>
              </w:r>
            </w:del>
          </w:p>
        </w:tc>
        <w:tc>
          <w:tcPr>
            <w:tcW w:w="709" w:type="pct"/>
          </w:tcPr>
          <w:p w14:paraId="41EBC54C" w14:textId="203E3118" w:rsidR="00B52539" w:rsidRPr="003C4037" w:rsidDel="00D8096C" w:rsidRDefault="00B52539" w:rsidP="001D3327">
            <w:pPr>
              <w:rPr>
                <w:del w:id="516" w:author="Merlin, Simone" w:date="2015-05-14T08:32:00Z"/>
                <w:lang w:eastAsia="ko-KR"/>
              </w:rPr>
            </w:pPr>
            <w:del w:id="517" w:author="Merlin, Simone" w:date="2015-05-14T08:32:00Z">
              <w:r w:rsidRPr="003C4037" w:rsidDel="00D8096C">
                <w:rPr>
                  <w:lang w:eastAsia="ko-KR"/>
                </w:rPr>
                <w:delText>Lightly compressed video</w:delText>
              </w:r>
            </w:del>
          </w:p>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4503F748" w:rsidR="00B52539" w:rsidRPr="003C4037" w:rsidRDefault="00B52539" w:rsidP="001D3327">
            <w:pPr>
              <w:rPr>
                <w:lang w:eastAsia="ko-KR"/>
              </w:rPr>
            </w:pPr>
            <w:del w:id="518" w:author="Merlin, Simone" w:date="2015-05-14T08:32:00Z">
              <w:r w:rsidRPr="003C4037" w:rsidDel="00D8096C">
                <w:rPr>
                  <w:lang w:eastAsia="ko-KR"/>
                </w:rPr>
                <w:delText>P2</w:delText>
              </w:r>
            </w:del>
          </w:p>
        </w:tc>
        <w:tc>
          <w:tcPr>
            <w:tcW w:w="750" w:type="pct"/>
          </w:tcPr>
          <w:p w14:paraId="20609E64" w14:textId="2F540301" w:rsidR="00B52539" w:rsidRPr="003C4037" w:rsidRDefault="00B52539" w:rsidP="001D3327">
            <w:del w:id="519" w:author="Merlin, Simone" w:date="2015-05-14T08:32:00Z">
              <w:r w:rsidRPr="003C4037" w:rsidDel="00D8096C">
                <w:rPr>
                  <w:lang w:eastAsia="ko-KR"/>
                </w:rPr>
                <w:delText>STA1/STA4</w:delText>
              </w:r>
            </w:del>
          </w:p>
        </w:tc>
        <w:tc>
          <w:tcPr>
            <w:tcW w:w="709" w:type="pct"/>
          </w:tcPr>
          <w:p w14:paraId="35A91761" w14:textId="179E4F47" w:rsidR="00A31ACF" w:rsidRPr="003C4037" w:rsidDel="00D8096C" w:rsidRDefault="00A31ACF" w:rsidP="00A31ACF">
            <w:pPr>
              <w:rPr>
                <w:del w:id="520" w:author="Merlin, Simone" w:date="2015-05-14T08:32:00Z"/>
                <w:lang w:eastAsia="ko-KR"/>
              </w:rPr>
            </w:pPr>
            <w:del w:id="521" w:author="Merlin, Simone" w:date="2015-05-14T08:32:00Z">
              <w:r w:rsidRPr="003C4037" w:rsidDel="00D8096C">
                <w:rPr>
                  <w:lang w:eastAsia="ko-KR"/>
                </w:rPr>
                <w:delText>Hard disk file transfer</w:delText>
              </w:r>
            </w:del>
          </w:p>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44326EA8" w:rsidR="00B52539" w:rsidRPr="003C4037" w:rsidRDefault="00B52539" w:rsidP="001D3327">
            <w:pPr>
              <w:tabs>
                <w:tab w:val="center" w:pos="4680"/>
              </w:tabs>
              <w:rPr>
                <w:lang w:eastAsia="ko-KR"/>
              </w:rPr>
            </w:pPr>
            <w:del w:id="522" w:author="Merlin, Simone" w:date="2015-05-14T08:32:00Z">
              <w:r w:rsidRPr="003C4037" w:rsidDel="00D8096C">
                <w:rPr>
                  <w:b/>
                  <w:bCs/>
                  <w:sz w:val="16"/>
                  <w:lang w:val="en-US" w:eastAsia="ko-KR"/>
                </w:rPr>
                <w:tab/>
                <w:delText>Idle / Management</w:delText>
              </w:r>
            </w:del>
          </w:p>
        </w:tc>
      </w:tr>
      <w:tr w:rsidR="00B52539" w:rsidRPr="003C4037" w14:paraId="7D528475" w14:textId="77777777" w:rsidTr="00A31ACF">
        <w:tc>
          <w:tcPr>
            <w:tcW w:w="295" w:type="pct"/>
          </w:tcPr>
          <w:p w14:paraId="4C4A8EA0" w14:textId="76DAC8F5" w:rsidR="00B52539" w:rsidRPr="003C4037" w:rsidRDefault="00B52539" w:rsidP="001D3327">
            <w:pPr>
              <w:rPr>
                <w:lang w:eastAsia="ko-KR"/>
              </w:rPr>
            </w:pPr>
            <w:del w:id="523" w:author="Merlin, Simone" w:date="2015-05-14T08:32:00Z">
              <w:r w:rsidRPr="003C4037" w:rsidDel="00D8096C">
                <w:rPr>
                  <w:lang w:eastAsia="ko-KR"/>
                </w:rPr>
                <w:delText>M1</w:delText>
              </w:r>
            </w:del>
          </w:p>
        </w:tc>
        <w:tc>
          <w:tcPr>
            <w:tcW w:w="750" w:type="pct"/>
          </w:tcPr>
          <w:p w14:paraId="634E6085" w14:textId="7440D93C" w:rsidR="00B52539" w:rsidRPr="003C4037" w:rsidRDefault="00B52539" w:rsidP="001D3327">
            <w:pPr>
              <w:rPr>
                <w:lang w:eastAsia="ko-KR"/>
              </w:rPr>
            </w:pPr>
            <w:del w:id="524" w:author="Merlin, Simone" w:date="2015-05-14T08:32:00Z">
              <w:r w:rsidRPr="003C4037" w:rsidDel="00D8096C">
                <w:rPr>
                  <w:lang w:eastAsia="ko-KR"/>
                </w:rPr>
                <w:delText>AP</w:delText>
              </w:r>
            </w:del>
          </w:p>
        </w:tc>
        <w:tc>
          <w:tcPr>
            <w:tcW w:w="709" w:type="pct"/>
          </w:tcPr>
          <w:p w14:paraId="50D9CAB2" w14:textId="5DCBF347" w:rsidR="00B52539" w:rsidRPr="003C4037" w:rsidRDefault="00B52539" w:rsidP="001D3327">
            <w:pPr>
              <w:rPr>
                <w:sz w:val="18"/>
                <w:lang w:eastAsia="ko-KR"/>
              </w:rPr>
            </w:pPr>
            <w:del w:id="525" w:author="Merlin, Simone" w:date="2015-05-14T08:32:00Z">
              <w:r w:rsidRPr="003C4037" w:rsidDel="00D8096C">
                <w:rPr>
                  <w:sz w:val="18"/>
                  <w:lang w:eastAsia="ko-KR"/>
                </w:rPr>
                <w:delText xml:space="preserve">Beacon </w:delText>
              </w:r>
            </w:del>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3AA2A931" w:rsidR="00A31ACF" w:rsidRPr="003C4037" w:rsidRDefault="00A31ACF" w:rsidP="001D3327">
            <w:pPr>
              <w:rPr>
                <w:lang w:eastAsia="ko-KR"/>
              </w:rPr>
            </w:pPr>
            <w:del w:id="526" w:author="Merlin, Simone" w:date="2015-05-14T08:32:00Z">
              <w:r w:rsidRPr="003C4037" w:rsidDel="00D8096C">
                <w:rPr>
                  <w:lang w:eastAsia="ko-KR"/>
                </w:rPr>
                <w:delText>M2</w:delText>
              </w:r>
            </w:del>
          </w:p>
        </w:tc>
        <w:tc>
          <w:tcPr>
            <w:tcW w:w="750" w:type="pct"/>
          </w:tcPr>
          <w:p w14:paraId="4ADAFB6E" w14:textId="6992AA78" w:rsidR="00A31ACF" w:rsidRPr="003C4037" w:rsidRDefault="00A31ACF" w:rsidP="001D3327">
            <w:pPr>
              <w:rPr>
                <w:lang w:eastAsia="ko-KR"/>
              </w:rPr>
            </w:pPr>
            <w:del w:id="527" w:author="Merlin, Simone" w:date="2015-05-14T08:32:00Z">
              <w:r w:rsidRPr="003C4037" w:rsidDel="00D8096C">
                <w:rPr>
                  <w:lang w:eastAsia="ko-KR"/>
                </w:rPr>
                <w:delText>STAs</w:delText>
              </w:r>
            </w:del>
          </w:p>
        </w:tc>
        <w:tc>
          <w:tcPr>
            <w:tcW w:w="709" w:type="pct"/>
          </w:tcPr>
          <w:p w14:paraId="4DEC961C" w14:textId="425C4A14" w:rsidR="00A31ACF" w:rsidRPr="003C4037" w:rsidRDefault="00A31ACF" w:rsidP="001D3327">
            <w:pPr>
              <w:rPr>
                <w:sz w:val="18"/>
                <w:lang w:eastAsia="ko-KR"/>
              </w:rPr>
            </w:pPr>
            <w:del w:id="528" w:author="Merlin, Simone" w:date="2015-05-14T08:32:00Z">
              <w:r w:rsidRPr="003C4037" w:rsidDel="00D8096C">
                <w:rPr>
                  <w:sz w:val="18"/>
                  <w:lang w:eastAsia="ko-KR"/>
                </w:rPr>
                <w:delText xml:space="preserve">Probes </w:delText>
              </w:r>
            </w:del>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pPr>
        <w:rPr>
          <w:ins w:id="529" w:author="Merlin, Simone" w:date="2015-05-14T08:33:00Z"/>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0873D759" w14:textId="77777777" w:rsidTr="00A234E4">
        <w:trPr>
          <w:ins w:id="530" w:author="Merlin, Simone" w:date="2015-05-14T08:33:00Z"/>
        </w:trPr>
        <w:tc>
          <w:tcPr>
            <w:tcW w:w="10062" w:type="dxa"/>
            <w:gridSpan w:val="7"/>
          </w:tcPr>
          <w:p w14:paraId="082EDA28" w14:textId="77777777" w:rsidR="00D8096C" w:rsidRDefault="00D8096C" w:rsidP="00A234E4">
            <w:pPr>
              <w:jc w:val="center"/>
              <w:rPr>
                <w:ins w:id="531" w:author="Merlin, Simone" w:date="2015-05-14T08:33:00Z"/>
              </w:rPr>
            </w:pPr>
            <w:ins w:id="532" w:author="Merlin, Simone" w:date="2015-05-14T08:33:00Z">
              <w:r w:rsidRPr="00D309CB">
                <w:rPr>
                  <w:rFonts w:eastAsiaTheme="minorEastAsia" w:hint="eastAsia"/>
                  <w:sz w:val="24"/>
                  <w:lang w:eastAsia="zh-CN"/>
                </w:rPr>
                <w:t xml:space="preserve">Traffic model for each </w:t>
              </w:r>
              <w:r>
                <w:rPr>
                  <w:rFonts w:eastAsiaTheme="minorEastAsia"/>
                  <w:sz w:val="24"/>
                  <w:lang w:eastAsia="zh-CN"/>
                </w:rPr>
                <w:t>office cubicle</w:t>
              </w:r>
            </w:ins>
          </w:p>
        </w:tc>
      </w:tr>
      <w:tr w:rsidR="00D8096C" w14:paraId="62F66FAF" w14:textId="77777777" w:rsidTr="00A234E4">
        <w:trPr>
          <w:ins w:id="533" w:author="Merlin, Simone" w:date="2015-05-14T08:33:00Z"/>
        </w:trPr>
        <w:tc>
          <w:tcPr>
            <w:tcW w:w="1278" w:type="dxa"/>
          </w:tcPr>
          <w:p w14:paraId="5F192841" w14:textId="77777777" w:rsidR="00D8096C" w:rsidRDefault="00D8096C" w:rsidP="00A234E4">
            <w:pPr>
              <w:jc w:val="center"/>
              <w:rPr>
                <w:ins w:id="534" w:author="Merlin, Simone" w:date="2015-05-14T08:33:00Z"/>
              </w:rPr>
            </w:pPr>
            <w:ins w:id="535" w:author="Merlin, Simone" w:date="2015-05-14T08:33:00Z">
              <w:r>
                <w:t>Sim Traffic Identifier</w:t>
              </w:r>
            </w:ins>
          </w:p>
        </w:tc>
        <w:tc>
          <w:tcPr>
            <w:tcW w:w="1350" w:type="dxa"/>
          </w:tcPr>
          <w:p w14:paraId="632A24EC" w14:textId="77777777" w:rsidR="00D8096C" w:rsidRDefault="00D8096C" w:rsidP="00A234E4">
            <w:pPr>
              <w:jc w:val="center"/>
              <w:rPr>
                <w:ins w:id="536" w:author="Merlin, Simone" w:date="2015-05-14T08:33:00Z"/>
              </w:rPr>
            </w:pPr>
            <w:ins w:id="537" w:author="Merlin, Simone" w:date="2015-05-14T08:33:00Z">
              <w:r>
                <w:t>Source/Sink</w:t>
              </w:r>
            </w:ins>
          </w:p>
        </w:tc>
        <w:tc>
          <w:tcPr>
            <w:tcW w:w="1620" w:type="dxa"/>
          </w:tcPr>
          <w:p w14:paraId="62D74D5F" w14:textId="77777777" w:rsidR="00D8096C" w:rsidRDefault="00D8096C" w:rsidP="00A234E4">
            <w:pPr>
              <w:jc w:val="center"/>
              <w:rPr>
                <w:ins w:id="538" w:author="Merlin, Simone" w:date="2015-05-14T08:33:00Z"/>
              </w:rPr>
            </w:pPr>
            <w:ins w:id="539" w:author="Merlin, Simone" w:date="2015-05-14T08:33:00Z">
              <w:r>
                <w:t>Traffic Model</w:t>
              </w:r>
              <w:r w:rsidRPr="00D557BC">
                <w:rPr>
                  <w:vertAlign w:val="superscript"/>
                </w:rPr>
                <w:t>1</w:t>
              </w:r>
            </w:ins>
          </w:p>
        </w:tc>
        <w:tc>
          <w:tcPr>
            <w:tcW w:w="1893" w:type="dxa"/>
          </w:tcPr>
          <w:p w14:paraId="78C014F8" w14:textId="77777777" w:rsidR="00D8096C" w:rsidRDefault="00D8096C" w:rsidP="00A234E4">
            <w:pPr>
              <w:jc w:val="center"/>
              <w:rPr>
                <w:ins w:id="540" w:author="Merlin, Simone" w:date="2015-05-14T08:33:00Z"/>
              </w:rPr>
            </w:pPr>
            <w:ins w:id="541" w:author="Merlin, Simone" w:date="2015-05-14T08:33:00Z">
              <w:r>
                <w:t>Traffic Model Class Identifier</w:t>
              </w:r>
              <w:r>
                <w:rPr>
                  <w:vertAlign w:val="superscript"/>
                </w:rPr>
                <w:t>2</w:t>
              </w:r>
            </w:ins>
          </w:p>
        </w:tc>
        <w:tc>
          <w:tcPr>
            <w:tcW w:w="1530" w:type="dxa"/>
          </w:tcPr>
          <w:p w14:paraId="7BF157AA" w14:textId="77777777" w:rsidR="00D8096C" w:rsidRDefault="00D8096C" w:rsidP="00A234E4">
            <w:pPr>
              <w:jc w:val="center"/>
              <w:rPr>
                <w:ins w:id="542" w:author="Merlin, Simone" w:date="2015-05-14T08:33:00Z"/>
              </w:rPr>
            </w:pPr>
            <w:ins w:id="543" w:author="Merlin, Simone" w:date="2015-05-14T08:33:00Z">
              <w:r>
                <w:t>Directional</w:t>
              </w:r>
              <w:r w:rsidRPr="00D557BC">
                <w:rPr>
                  <w:vertAlign w:val="superscript"/>
                </w:rPr>
                <w:t>3</w:t>
              </w:r>
            </w:ins>
          </w:p>
        </w:tc>
        <w:tc>
          <w:tcPr>
            <w:tcW w:w="1530" w:type="dxa"/>
          </w:tcPr>
          <w:p w14:paraId="74BD1269" w14:textId="77777777" w:rsidR="00D8096C" w:rsidRDefault="00D8096C" w:rsidP="00A234E4">
            <w:pPr>
              <w:jc w:val="center"/>
              <w:rPr>
                <w:ins w:id="544" w:author="Merlin, Simone" w:date="2015-05-14T08:33:00Z"/>
              </w:rPr>
            </w:pPr>
            <w:ins w:id="545" w:author="Merlin, Simone" w:date="2015-05-14T08:33:00Z">
              <w:r>
                <w:t>Number of Traffic Services Assigned to STAs in Sim Population (Source/Sink)</w:t>
              </w:r>
              <w:r>
                <w:rPr>
                  <w:vertAlign w:val="superscript"/>
                </w:rPr>
                <w:t>4</w:t>
              </w:r>
            </w:ins>
          </w:p>
        </w:tc>
        <w:tc>
          <w:tcPr>
            <w:tcW w:w="861" w:type="dxa"/>
          </w:tcPr>
          <w:p w14:paraId="14783784" w14:textId="77777777" w:rsidR="00D8096C" w:rsidRDefault="00D8096C" w:rsidP="00A234E4">
            <w:pPr>
              <w:jc w:val="center"/>
              <w:rPr>
                <w:ins w:id="546" w:author="Merlin, Simone" w:date="2015-05-14T08:33:00Z"/>
              </w:rPr>
            </w:pPr>
            <w:ins w:id="547" w:author="Merlin, Simone" w:date="2015-05-14T08:33:00Z">
              <w:r>
                <w:t>AC</w:t>
              </w:r>
            </w:ins>
          </w:p>
        </w:tc>
      </w:tr>
      <w:tr w:rsidR="00D8096C" w14:paraId="0FD99615" w14:textId="77777777" w:rsidTr="00A234E4">
        <w:trPr>
          <w:ins w:id="548" w:author="Merlin, Simone" w:date="2015-05-14T08:33:00Z"/>
        </w:trPr>
        <w:tc>
          <w:tcPr>
            <w:tcW w:w="1278" w:type="dxa"/>
          </w:tcPr>
          <w:p w14:paraId="23277746" w14:textId="77777777" w:rsidR="00D8096C" w:rsidRDefault="00D8096C" w:rsidP="00A234E4">
            <w:pPr>
              <w:jc w:val="center"/>
              <w:rPr>
                <w:ins w:id="549" w:author="Merlin, Simone" w:date="2015-05-14T08:33:00Z"/>
              </w:rPr>
            </w:pPr>
            <w:ins w:id="550" w:author="Merlin, Simone" w:date="2015-05-14T08:33:00Z">
              <w:r>
                <w:t>D1</w:t>
              </w:r>
            </w:ins>
          </w:p>
        </w:tc>
        <w:tc>
          <w:tcPr>
            <w:tcW w:w="1350" w:type="dxa"/>
          </w:tcPr>
          <w:p w14:paraId="3C178515" w14:textId="77777777" w:rsidR="00D8096C" w:rsidRDefault="00D8096C" w:rsidP="00A234E4">
            <w:pPr>
              <w:rPr>
                <w:ins w:id="551" w:author="Merlin, Simone" w:date="2015-05-14T08:33:00Z"/>
              </w:rPr>
            </w:pPr>
            <w:ins w:id="552" w:author="Merlin, Simone" w:date="2015-05-14T08:33:00Z">
              <w:r>
                <w:t>AP/STA</w:t>
              </w:r>
            </w:ins>
          </w:p>
        </w:tc>
        <w:tc>
          <w:tcPr>
            <w:tcW w:w="1620" w:type="dxa"/>
          </w:tcPr>
          <w:p w14:paraId="6D59497F" w14:textId="77777777" w:rsidR="00D8096C" w:rsidRDefault="00D8096C" w:rsidP="00A234E4">
            <w:pPr>
              <w:rPr>
                <w:ins w:id="553" w:author="Merlin, Simone" w:date="2015-05-14T08:33:00Z"/>
              </w:rPr>
            </w:pPr>
            <w:ins w:id="554" w:author="Merlin, Simone" w:date="2015-05-14T08:33:00Z">
              <w:r w:rsidRPr="00C70857">
                <w:t>Buffered Video St</w:t>
              </w:r>
              <w:r>
                <w:t>r</w:t>
              </w:r>
              <w:r w:rsidRPr="00C70857">
                <w:t>eaming</w:t>
              </w:r>
            </w:ins>
          </w:p>
        </w:tc>
        <w:tc>
          <w:tcPr>
            <w:tcW w:w="1893" w:type="dxa"/>
          </w:tcPr>
          <w:p w14:paraId="1565894C" w14:textId="77777777" w:rsidR="00D8096C" w:rsidRDefault="00D8096C" w:rsidP="00A234E4">
            <w:pPr>
              <w:jc w:val="center"/>
              <w:rPr>
                <w:ins w:id="555" w:author="Merlin, Simone" w:date="2015-05-14T08:33:00Z"/>
              </w:rPr>
            </w:pPr>
            <w:ins w:id="556" w:author="Merlin, Simone" w:date="2015-05-14T08:33:00Z">
              <w:r>
                <w:t>BV6</w:t>
              </w:r>
            </w:ins>
          </w:p>
        </w:tc>
        <w:tc>
          <w:tcPr>
            <w:tcW w:w="1530" w:type="dxa"/>
          </w:tcPr>
          <w:p w14:paraId="7350DB55" w14:textId="77777777" w:rsidR="00D8096C" w:rsidRDefault="00D8096C" w:rsidP="00A234E4">
            <w:pPr>
              <w:rPr>
                <w:ins w:id="557" w:author="Merlin, Simone" w:date="2015-05-14T08:33:00Z"/>
              </w:rPr>
            </w:pPr>
            <w:ins w:id="558" w:author="Merlin, Simone" w:date="2015-05-14T08:33:00Z">
              <w:r>
                <w:t>Asymmetric Bi-directional</w:t>
              </w:r>
            </w:ins>
          </w:p>
        </w:tc>
        <w:tc>
          <w:tcPr>
            <w:tcW w:w="1530" w:type="dxa"/>
          </w:tcPr>
          <w:p w14:paraId="7FFB4AF4" w14:textId="77777777" w:rsidR="00D8096C" w:rsidRDefault="00D8096C" w:rsidP="00A234E4">
            <w:pPr>
              <w:jc w:val="center"/>
              <w:rPr>
                <w:ins w:id="559" w:author="Merlin, Simone" w:date="2015-05-14T08:33:00Z"/>
              </w:rPr>
            </w:pPr>
            <w:ins w:id="560" w:author="Merlin, Simone" w:date="2015-05-14T08:33:00Z">
              <w:r>
                <w:t>2/2</w:t>
              </w:r>
            </w:ins>
          </w:p>
        </w:tc>
        <w:tc>
          <w:tcPr>
            <w:tcW w:w="861" w:type="dxa"/>
          </w:tcPr>
          <w:p w14:paraId="6677753D" w14:textId="77777777" w:rsidR="00D8096C" w:rsidRDefault="00D8096C" w:rsidP="00A234E4">
            <w:pPr>
              <w:jc w:val="center"/>
              <w:rPr>
                <w:ins w:id="561" w:author="Merlin, Simone" w:date="2015-05-14T08:33:00Z"/>
              </w:rPr>
            </w:pPr>
            <w:ins w:id="562" w:author="Merlin, Simone" w:date="2015-05-14T08:33:00Z">
              <w:r>
                <w:t>VI</w:t>
              </w:r>
            </w:ins>
          </w:p>
        </w:tc>
      </w:tr>
      <w:tr w:rsidR="00D8096C" w14:paraId="3C4CF116" w14:textId="77777777" w:rsidTr="00A234E4">
        <w:trPr>
          <w:ins w:id="563" w:author="Merlin, Simone" w:date="2015-05-14T08:33:00Z"/>
        </w:trPr>
        <w:tc>
          <w:tcPr>
            <w:tcW w:w="1278" w:type="dxa"/>
          </w:tcPr>
          <w:p w14:paraId="295F4CD7" w14:textId="77777777" w:rsidR="00D8096C" w:rsidRDefault="00D8096C" w:rsidP="00A234E4">
            <w:pPr>
              <w:jc w:val="center"/>
              <w:rPr>
                <w:ins w:id="564" w:author="Merlin, Simone" w:date="2015-05-14T08:33:00Z"/>
              </w:rPr>
            </w:pPr>
            <w:ins w:id="565" w:author="Merlin, Simone" w:date="2015-05-14T08:33:00Z">
              <w:r>
                <w:t>D2</w:t>
              </w:r>
            </w:ins>
          </w:p>
        </w:tc>
        <w:tc>
          <w:tcPr>
            <w:tcW w:w="1350" w:type="dxa"/>
          </w:tcPr>
          <w:p w14:paraId="4813AA33" w14:textId="77777777" w:rsidR="00D8096C" w:rsidRDefault="00D8096C" w:rsidP="00A234E4">
            <w:pPr>
              <w:rPr>
                <w:ins w:id="566" w:author="Merlin, Simone" w:date="2015-05-14T08:33:00Z"/>
              </w:rPr>
            </w:pPr>
            <w:ins w:id="567" w:author="Merlin, Simone" w:date="2015-05-14T08:33:00Z">
              <w:r>
                <w:t>AP/STA</w:t>
              </w:r>
            </w:ins>
          </w:p>
        </w:tc>
        <w:tc>
          <w:tcPr>
            <w:tcW w:w="1620" w:type="dxa"/>
          </w:tcPr>
          <w:p w14:paraId="3575350E" w14:textId="77777777" w:rsidR="00D8096C" w:rsidRDefault="00D8096C" w:rsidP="00A234E4">
            <w:pPr>
              <w:rPr>
                <w:ins w:id="568" w:author="Merlin, Simone" w:date="2015-05-14T08:33:00Z"/>
              </w:rPr>
            </w:pPr>
            <w:ins w:id="569" w:author="Merlin, Simone" w:date="2015-05-14T08:33:00Z">
              <w:r w:rsidRPr="00C70857">
                <w:t>Buffered Video St</w:t>
              </w:r>
              <w:r>
                <w:t>r</w:t>
              </w:r>
              <w:r w:rsidRPr="00C70857">
                <w:t>eaming</w:t>
              </w:r>
            </w:ins>
          </w:p>
        </w:tc>
        <w:tc>
          <w:tcPr>
            <w:tcW w:w="1893" w:type="dxa"/>
          </w:tcPr>
          <w:p w14:paraId="6C811B59" w14:textId="77777777" w:rsidR="00D8096C" w:rsidRDefault="00D8096C" w:rsidP="00A234E4">
            <w:pPr>
              <w:jc w:val="center"/>
              <w:rPr>
                <w:ins w:id="570" w:author="Merlin, Simone" w:date="2015-05-14T08:33:00Z"/>
              </w:rPr>
            </w:pPr>
            <w:ins w:id="571" w:author="Merlin, Simone" w:date="2015-05-14T08:33:00Z">
              <w:r>
                <w:t>BV3</w:t>
              </w:r>
            </w:ins>
          </w:p>
        </w:tc>
        <w:tc>
          <w:tcPr>
            <w:tcW w:w="1530" w:type="dxa"/>
          </w:tcPr>
          <w:p w14:paraId="30030731" w14:textId="77777777" w:rsidR="00D8096C" w:rsidRDefault="00D8096C" w:rsidP="00A234E4">
            <w:pPr>
              <w:rPr>
                <w:ins w:id="572" w:author="Merlin, Simone" w:date="2015-05-14T08:33:00Z"/>
              </w:rPr>
            </w:pPr>
            <w:ins w:id="573" w:author="Merlin, Simone" w:date="2015-05-14T08:33:00Z">
              <w:r>
                <w:t>Asymmetric Bi-directional</w:t>
              </w:r>
            </w:ins>
          </w:p>
        </w:tc>
        <w:tc>
          <w:tcPr>
            <w:tcW w:w="1530" w:type="dxa"/>
          </w:tcPr>
          <w:p w14:paraId="7F379EF7" w14:textId="77777777" w:rsidR="00D8096C" w:rsidRDefault="00D8096C" w:rsidP="00A234E4">
            <w:pPr>
              <w:jc w:val="center"/>
              <w:rPr>
                <w:ins w:id="574" w:author="Merlin, Simone" w:date="2015-05-14T08:33:00Z"/>
              </w:rPr>
            </w:pPr>
            <w:ins w:id="575" w:author="Merlin, Simone" w:date="2015-05-14T08:33:00Z">
              <w:r>
                <w:t>6/6</w:t>
              </w:r>
            </w:ins>
          </w:p>
        </w:tc>
        <w:tc>
          <w:tcPr>
            <w:tcW w:w="861" w:type="dxa"/>
          </w:tcPr>
          <w:p w14:paraId="13DA6477" w14:textId="77777777" w:rsidR="00D8096C" w:rsidRDefault="00D8096C" w:rsidP="00A234E4">
            <w:pPr>
              <w:jc w:val="center"/>
              <w:rPr>
                <w:ins w:id="576" w:author="Merlin, Simone" w:date="2015-05-14T08:33:00Z"/>
              </w:rPr>
            </w:pPr>
            <w:ins w:id="577" w:author="Merlin, Simone" w:date="2015-05-14T08:33:00Z">
              <w:r>
                <w:t>VI</w:t>
              </w:r>
            </w:ins>
          </w:p>
        </w:tc>
      </w:tr>
      <w:tr w:rsidR="00D8096C" w14:paraId="05A775EB" w14:textId="77777777" w:rsidTr="00A234E4">
        <w:trPr>
          <w:ins w:id="578" w:author="Merlin, Simone" w:date="2015-05-14T08:33:00Z"/>
        </w:trPr>
        <w:tc>
          <w:tcPr>
            <w:tcW w:w="1278" w:type="dxa"/>
          </w:tcPr>
          <w:p w14:paraId="6EC9BA3F" w14:textId="77777777" w:rsidR="00D8096C" w:rsidRDefault="00D8096C" w:rsidP="00A234E4">
            <w:pPr>
              <w:jc w:val="center"/>
              <w:rPr>
                <w:ins w:id="579" w:author="Merlin, Simone" w:date="2015-05-14T08:33:00Z"/>
              </w:rPr>
            </w:pPr>
            <w:ins w:id="580" w:author="Merlin, Simone" w:date="2015-05-14T08:33:00Z">
              <w:r>
                <w:t>D3</w:t>
              </w:r>
            </w:ins>
          </w:p>
        </w:tc>
        <w:tc>
          <w:tcPr>
            <w:tcW w:w="1350" w:type="dxa"/>
          </w:tcPr>
          <w:p w14:paraId="4BFAFA3F" w14:textId="77777777" w:rsidR="00D8096C" w:rsidRDefault="00D8096C" w:rsidP="00A234E4">
            <w:pPr>
              <w:rPr>
                <w:ins w:id="581" w:author="Merlin, Simone" w:date="2015-05-14T08:33:00Z"/>
              </w:rPr>
            </w:pPr>
            <w:ins w:id="582" w:author="Merlin, Simone" w:date="2015-05-14T08:33:00Z">
              <w:r>
                <w:t>AP/STA</w:t>
              </w:r>
            </w:ins>
          </w:p>
        </w:tc>
        <w:tc>
          <w:tcPr>
            <w:tcW w:w="1620" w:type="dxa"/>
          </w:tcPr>
          <w:p w14:paraId="765F2A5C" w14:textId="77777777" w:rsidR="00D8096C" w:rsidRDefault="00D8096C" w:rsidP="00A234E4">
            <w:pPr>
              <w:rPr>
                <w:ins w:id="583" w:author="Merlin, Simone" w:date="2015-05-14T08:33:00Z"/>
              </w:rPr>
            </w:pPr>
            <w:ins w:id="584" w:author="Merlin, Simone" w:date="2015-05-14T08:33:00Z">
              <w:r>
                <w:t>VDI</w:t>
              </w:r>
            </w:ins>
          </w:p>
        </w:tc>
        <w:tc>
          <w:tcPr>
            <w:tcW w:w="1893" w:type="dxa"/>
          </w:tcPr>
          <w:p w14:paraId="3BE905B5" w14:textId="77777777" w:rsidR="00D8096C" w:rsidRDefault="00D8096C" w:rsidP="00A234E4">
            <w:pPr>
              <w:jc w:val="center"/>
              <w:rPr>
                <w:ins w:id="585" w:author="Merlin, Simone" w:date="2015-05-14T08:33:00Z"/>
              </w:rPr>
            </w:pPr>
            <w:ins w:id="586" w:author="Merlin, Simone" w:date="2015-05-14T08:33:00Z">
              <w:r>
                <w:t>VDI</w:t>
              </w:r>
            </w:ins>
          </w:p>
        </w:tc>
        <w:tc>
          <w:tcPr>
            <w:tcW w:w="1530" w:type="dxa"/>
          </w:tcPr>
          <w:p w14:paraId="758CB503" w14:textId="77777777" w:rsidR="00D8096C" w:rsidRDefault="00D8096C" w:rsidP="00A234E4">
            <w:pPr>
              <w:rPr>
                <w:ins w:id="587" w:author="Merlin, Simone" w:date="2015-05-14T08:33:00Z"/>
              </w:rPr>
            </w:pPr>
            <w:ins w:id="588" w:author="Merlin, Simone" w:date="2015-05-14T08:33:00Z">
              <w:r>
                <w:t>Asymmetric Bi-directional</w:t>
              </w:r>
            </w:ins>
          </w:p>
        </w:tc>
        <w:tc>
          <w:tcPr>
            <w:tcW w:w="1530" w:type="dxa"/>
          </w:tcPr>
          <w:p w14:paraId="32092023" w14:textId="77777777" w:rsidR="00D8096C" w:rsidRDefault="00D8096C" w:rsidP="00A234E4">
            <w:pPr>
              <w:jc w:val="center"/>
              <w:rPr>
                <w:ins w:id="589" w:author="Merlin, Simone" w:date="2015-05-14T08:33:00Z"/>
              </w:rPr>
            </w:pPr>
            <w:ins w:id="590" w:author="Merlin, Simone" w:date="2015-05-14T08:33:00Z">
              <w:r>
                <w:t>48/48</w:t>
              </w:r>
            </w:ins>
          </w:p>
        </w:tc>
        <w:tc>
          <w:tcPr>
            <w:tcW w:w="861" w:type="dxa"/>
          </w:tcPr>
          <w:p w14:paraId="2322B5DC" w14:textId="77777777" w:rsidR="00D8096C" w:rsidRDefault="00D8096C" w:rsidP="00A234E4">
            <w:pPr>
              <w:jc w:val="center"/>
              <w:rPr>
                <w:ins w:id="591" w:author="Merlin, Simone" w:date="2015-05-14T08:33:00Z"/>
              </w:rPr>
            </w:pPr>
            <w:ins w:id="592" w:author="Merlin, Simone" w:date="2015-05-14T08:33:00Z">
              <w:r>
                <w:t>VI</w:t>
              </w:r>
            </w:ins>
          </w:p>
        </w:tc>
      </w:tr>
      <w:tr w:rsidR="00D8096C" w14:paraId="2469D4B4" w14:textId="77777777" w:rsidTr="00A234E4">
        <w:trPr>
          <w:ins w:id="593" w:author="Merlin, Simone" w:date="2015-05-14T08:33:00Z"/>
        </w:trPr>
        <w:tc>
          <w:tcPr>
            <w:tcW w:w="1278" w:type="dxa"/>
          </w:tcPr>
          <w:p w14:paraId="0463664E" w14:textId="77777777" w:rsidR="00D8096C" w:rsidRDefault="00D8096C" w:rsidP="00A234E4">
            <w:pPr>
              <w:jc w:val="center"/>
              <w:rPr>
                <w:ins w:id="594" w:author="Merlin, Simone" w:date="2015-05-14T08:33:00Z"/>
              </w:rPr>
            </w:pPr>
            <w:ins w:id="595" w:author="Merlin, Simone" w:date="2015-05-14T08:33:00Z">
              <w:r>
                <w:t>D4</w:t>
              </w:r>
            </w:ins>
          </w:p>
        </w:tc>
        <w:tc>
          <w:tcPr>
            <w:tcW w:w="1350" w:type="dxa"/>
          </w:tcPr>
          <w:p w14:paraId="74587F12" w14:textId="77777777" w:rsidR="00D8096C" w:rsidRDefault="00D8096C" w:rsidP="00A234E4">
            <w:pPr>
              <w:rPr>
                <w:ins w:id="596" w:author="Merlin, Simone" w:date="2015-05-14T08:33:00Z"/>
              </w:rPr>
            </w:pPr>
            <w:ins w:id="597" w:author="Merlin, Simone" w:date="2015-05-14T08:33:00Z">
              <w:r>
                <w:t>AP/STA</w:t>
              </w:r>
            </w:ins>
          </w:p>
        </w:tc>
        <w:tc>
          <w:tcPr>
            <w:tcW w:w="1620" w:type="dxa"/>
          </w:tcPr>
          <w:p w14:paraId="020FD359" w14:textId="77777777" w:rsidR="00D8096C" w:rsidRDefault="00D8096C" w:rsidP="00A234E4">
            <w:pPr>
              <w:rPr>
                <w:ins w:id="598" w:author="Merlin, Simone" w:date="2015-05-14T08:33:00Z"/>
              </w:rPr>
            </w:pPr>
            <w:ins w:id="599" w:author="Merlin, Simone" w:date="2015-05-14T08:33:00Z">
              <w:r>
                <w:t>VoIP</w:t>
              </w:r>
            </w:ins>
          </w:p>
        </w:tc>
        <w:tc>
          <w:tcPr>
            <w:tcW w:w="1893" w:type="dxa"/>
          </w:tcPr>
          <w:p w14:paraId="342BAFE9" w14:textId="77777777" w:rsidR="00D8096C" w:rsidRDefault="00D8096C" w:rsidP="00A234E4">
            <w:pPr>
              <w:jc w:val="center"/>
              <w:rPr>
                <w:ins w:id="600" w:author="Merlin, Simone" w:date="2015-05-14T08:33:00Z"/>
              </w:rPr>
            </w:pPr>
            <w:ins w:id="601" w:author="Merlin, Simone" w:date="2015-05-14T08:33:00Z">
              <w:r>
                <w:t>VOIP</w:t>
              </w:r>
            </w:ins>
          </w:p>
        </w:tc>
        <w:tc>
          <w:tcPr>
            <w:tcW w:w="1530" w:type="dxa"/>
          </w:tcPr>
          <w:p w14:paraId="0B08486E" w14:textId="77777777" w:rsidR="00D8096C" w:rsidRDefault="00D8096C" w:rsidP="00A234E4">
            <w:pPr>
              <w:rPr>
                <w:ins w:id="602" w:author="Merlin, Simone" w:date="2015-05-14T08:33:00Z"/>
              </w:rPr>
            </w:pPr>
            <w:ins w:id="603" w:author="Merlin, Simone" w:date="2015-05-14T08:33:00Z">
              <w:r>
                <w:t>Symmetric Bi-directional</w:t>
              </w:r>
            </w:ins>
          </w:p>
        </w:tc>
        <w:tc>
          <w:tcPr>
            <w:tcW w:w="1530" w:type="dxa"/>
          </w:tcPr>
          <w:p w14:paraId="57CF52B7" w14:textId="77777777" w:rsidR="00D8096C" w:rsidRDefault="00D8096C" w:rsidP="00A234E4">
            <w:pPr>
              <w:jc w:val="center"/>
              <w:rPr>
                <w:ins w:id="604" w:author="Merlin, Simone" w:date="2015-05-14T08:33:00Z"/>
              </w:rPr>
            </w:pPr>
            <w:ins w:id="605" w:author="Merlin, Simone" w:date="2015-05-14T08:33:00Z">
              <w:r>
                <w:t>10/10</w:t>
              </w:r>
            </w:ins>
          </w:p>
        </w:tc>
        <w:tc>
          <w:tcPr>
            <w:tcW w:w="861" w:type="dxa"/>
          </w:tcPr>
          <w:p w14:paraId="47A51D82" w14:textId="77777777" w:rsidR="00D8096C" w:rsidRDefault="00D8096C" w:rsidP="00A234E4">
            <w:pPr>
              <w:jc w:val="center"/>
              <w:rPr>
                <w:ins w:id="606" w:author="Merlin, Simone" w:date="2015-05-14T08:33:00Z"/>
              </w:rPr>
            </w:pPr>
            <w:ins w:id="607" w:author="Merlin, Simone" w:date="2015-05-14T08:33:00Z">
              <w:r>
                <w:t>VO</w:t>
              </w:r>
            </w:ins>
          </w:p>
        </w:tc>
      </w:tr>
      <w:tr w:rsidR="00D8096C" w14:paraId="0C2330CC" w14:textId="77777777" w:rsidTr="00A234E4">
        <w:trPr>
          <w:ins w:id="608" w:author="Merlin, Simone" w:date="2015-05-14T08:33:00Z"/>
        </w:trPr>
        <w:tc>
          <w:tcPr>
            <w:tcW w:w="1278" w:type="dxa"/>
          </w:tcPr>
          <w:p w14:paraId="0B11B404" w14:textId="77777777" w:rsidR="00D8096C" w:rsidRDefault="00D8096C" w:rsidP="00A234E4">
            <w:pPr>
              <w:jc w:val="center"/>
              <w:rPr>
                <w:ins w:id="609" w:author="Merlin, Simone" w:date="2015-05-14T08:33:00Z"/>
              </w:rPr>
            </w:pPr>
            <w:ins w:id="610" w:author="Merlin, Simone" w:date="2015-05-14T08:33:00Z">
              <w:r>
                <w:t>D5</w:t>
              </w:r>
            </w:ins>
          </w:p>
        </w:tc>
        <w:tc>
          <w:tcPr>
            <w:tcW w:w="1350" w:type="dxa"/>
          </w:tcPr>
          <w:p w14:paraId="4133C0E4" w14:textId="77777777" w:rsidR="00D8096C" w:rsidRDefault="00D8096C" w:rsidP="00A234E4">
            <w:pPr>
              <w:rPr>
                <w:ins w:id="611" w:author="Merlin, Simone" w:date="2015-05-14T08:33:00Z"/>
              </w:rPr>
            </w:pPr>
            <w:ins w:id="612" w:author="Merlin, Simone" w:date="2015-05-14T08:33:00Z">
              <w:r>
                <w:t>AP/STA</w:t>
              </w:r>
            </w:ins>
          </w:p>
        </w:tc>
        <w:tc>
          <w:tcPr>
            <w:tcW w:w="1620" w:type="dxa"/>
          </w:tcPr>
          <w:p w14:paraId="797BB095" w14:textId="77777777" w:rsidR="00D8096C" w:rsidRDefault="00D8096C" w:rsidP="00A234E4">
            <w:pPr>
              <w:rPr>
                <w:ins w:id="613" w:author="Merlin, Simone" w:date="2015-05-14T08:33:00Z"/>
              </w:rPr>
            </w:pPr>
            <w:ins w:id="614" w:author="Merlin, Simone" w:date="2015-05-14T08:33:00Z">
              <w:r>
                <w:t>MGMT: Beacon</w:t>
              </w:r>
            </w:ins>
          </w:p>
        </w:tc>
        <w:tc>
          <w:tcPr>
            <w:tcW w:w="1893" w:type="dxa"/>
          </w:tcPr>
          <w:p w14:paraId="19324874" w14:textId="77777777" w:rsidR="00D8096C" w:rsidRDefault="00D8096C" w:rsidP="00A234E4">
            <w:pPr>
              <w:jc w:val="center"/>
              <w:rPr>
                <w:ins w:id="615" w:author="Merlin, Simone" w:date="2015-05-14T08:33:00Z"/>
              </w:rPr>
            </w:pPr>
            <w:ins w:id="616" w:author="Merlin, Simone" w:date="2015-05-14T08:33:00Z">
              <w:r>
                <w:t>28</w:t>
              </w:r>
              <w:r w:rsidRPr="00873F5C">
                <w:t>0 octets long Beacon frame @ 1 Mbps in 2.4 GHz/ @ 6 Mbps in 5 GHz is transmitted every 100</w:t>
              </w:r>
              <w:r>
                <w:t xml:space="preserve"> </w:t>
              </w:r>
              <w:r w:rsidRPr="00873F5C">
                <w:t>TUs</w:t>
              </w:r>
            </w:ins>
          </w:p>
        </w:tc>
        <w:tc>
          <w:tcPr>
            <w:tcW w:w="1530" w:type="dxa"/>
          </w:tcPr>
          <w:p w14:paraId="39125B97" w14:textId="77777777" w:rsidR="00D8096C" w:rsidRDefault="00D8096C" w:rsidP="00A234E4">
            <w:pPr>
              <w:rPr>
                <w:ins w:id="617" w:author="Merlin, Simone" w:date="2015-05-14T08:33:00Z"/>
              </w:rPr>
            </w:pPr>
            <w:ins w:id="618" w:author="Merlin, Simone" w:date="2015-05-14T08:33:00Z">
              <w:r>
                <w:t>Unidirectional</w:t>
              </w:r>
            </w:ins>
          </w:p>
        </w:tc>
        <w:tc>
          <w:tcPr>
            <w:tcW w:w="1530" w:type="dxa"/>
          </w:tcPr>
          <w:p w14:paraId="10507458" w14:textId="77777777" w:rsidR="00D8096C" w:rsidRDefault="00D8096C" w:rsidP="00A234E4">
            <w:pPr>
              <w:jc w:val="center"/>
              <w:rPr>
                <w:ins w:id="619" w:author="Merlin, Simone" w:date="2015-05-14T08:33:00Z"/>
              </w:rPr>
            </w:pPr>
            <w:ins w:id="620" w:author="Merlin, Simone" w:date="2015-05-14T08:33:00Z">
              <w:r>
                <w:t>1/0</w:t>
              </w:r>
            </w:ins>
          </w:p>
        </w:tc>
        <w:tc>
          <w:tcPr>
            <w:tcW w:w="861" w:type="dxa"/>
          </w:tcPr>
          <w:p w14:paraId="798C0831" w14:textId="77777777" w:rsidR="00D8096C" w:rsidRDefault="00D8096C" w:rsidP="00A234E4">
            <w:pPr>
              <w:jc w:val="center"/>
              <w:rPr>
                <w:ins w:id="621" w:author="Merlin, Simone" w:date="2015-05-14T08:33:00Z"/>
              </w:rPr>
            </w:pPr>
            <w:ins w:id="622" w:author="Merlin, Simone" w:date="2015-05-14T08:33:00Z">
              <w:r>
                <w:t>VI</w:t>
              </w:r>
            </w:ins>
          </w:p>
        </w:tc>
      </w:tr>
      <w:tr w:rsidR="00D8096C" w14:paraId="5BE5A42B" w14:textId="77777777" w:rsidTr="00A234E4">
        <w:trPr>
          <w:ins w:id="623" w:author="Merlin, Simone" w:date="2015-05-14T08:33:00Z"/>
        </w:trPr>
        <w:tc>
          <w:tcPr>
            <w:tcW w:w="1278" w:type="dxa"/>
          </w:tcPr>
          <w:p w14:paraId="3D13B24A" w14:textId="77777777" w:rsidR="00D8096C" w:rsidRDefault="00D8096C" w:rsidP="00A234E4">
            <w:pPr>
              <w:jc w:val="center"/>
              <w:rPr>
                <w:ins w:id="624" w:author="Merlin, Simone" w:date="2015-05-14T08:33:00Z"/>
              </w:rPr>
            </w:pPr>
            <w:ins w:id="625" w:author="Merlin, Simone" w:date="2015-05-14T08:33:00Z">
              <w:r>
                <w:t>U1</w:t>
              </w:r>
            </w:ins>
          </w:p>
        </w:tc>
        <w:tc>
          <w:tcPr>
            <w:tcW w:w="1350" w:type="dxa"/>
          </w:tcPr>
          <w:p w14:paraId="37AB92DB" w14:textId="77777777" w:rsidR="00D8096C" w:rsidRPr="00930CA0" w:rsidRDefault="00D8096C" w:rsidP="00A234E4">
            <w:pPr>
              <w:rPr>
                <w:ins w:id="626" w:author="Merlin, Simone" w:date="2015-05-14T08:33:00Z"/>
              </w:rPr>
            </w:pPr>
            <w:ins w:id="627" w:author="Merlin, Simone" w:date="2015-05-14T08:33:00Z">
              <w:r>
                <w:t>STA/AP</w:t>
              </w:r>
            </w:ins>
          </w:p>
        </w:tc>
        <w:tc>
          <w:tcPr>
            <w:tcW w:w="1620" w:type="dxa"/>
          </w:tcPr>
          <w:p w14:paraId="4C2DAA75" w14:textId="77777777" w:rsidR="00D8096C" w:rsidRDefault="00D8096C" w:rsidP="00A234E4">
            <w:pPr>
              <w:rPr>
                <w:ins w:id="628" w:author="Merlin, Simone" w:date="2015-05-14T08:33:00Z"/>
              </w:rPr>
            </w:pPr>
            <w:ins w:id="629" w:author="Merlin, Simone" w:date="2015-05-14T08:33:00Z">
              <w:r>
                <w:t>MGMT: Probe Req</w:t>
              </w:r>
            </w:ins>
          </w:p>
        </w:tc>
        <w:tc>
          <w:tcPr>
            <w:tcW w:w="1893" w:type="dxa"/>
          </w:tcPr>
          <w:p w14:paraId="0EF12E9D" w14:textId="77777777" w:rsidR="00D8096C" w:rsidRDefault="00D8096C" w:rsidP="00A234E4">
            <w:pPr>
              <w:jc w:val="center"/>
              <w:rPr>
                <w:ins w:id="630" w:author="Merlin, Simone" w:date="2015-05-14T08:33:00Z"/>
              </w:rPr>
            </w:pPr>
            <w:ins w:id="631" w:author="Merlin, Simone" w:date="2015-05-14T08:33:00Z">
              <w:r>
                <w:t>TBD</w:t>
              </w:r>
            </w:ins>
          </w:p>
        </w:tc>
        <w:tc>
          <w:tcPr>
            <w:tcW w:w="1530" w:type="dxa"/>
          </w:tcPr>
          <w:p w14:paraId="5595E3EC" w14:textId="77777777" w:rsidR="00D8096C" w:rsidRDefault="00D8096C" w:rsidP="00A234E4">
            <w:pPr>
              <w:rPr>
                <w:ins w:id="632" w:author="Merlin, Simone" w:date="2015-05-14T08:33:00Z"/>
              </w:rPr>
            </w:pPr>
            <w:ins w:id="633" w:author="Merlin, Simone" w:date="2015-05-14T08:33:00Z">
              <w:r>
                <w:t>Unidirectional</w:t>
              </w:r>
            </w:ins>
          </w:p>
        </w:tc>
        <w:tc>
          <w:tcPr>
            <w:tcW w:w="1530" w:type="dxa"/>
          </w:tcPr>
          <w:p w14:paraId="7255B8FC" w14:textId="77777777" w:rsidR="00D8096C" w:rsidRDefault="00D8096C" w:rsidP="00A234E4">
            <w:pPr>
              <w:jc w:val="center"/>
              <w:rPr>
                <w:ins w:id="634" w:author="Merlin, Simone" w:date="2015-05-14T08:33:00Z"/>
              </w:rPr>
            </w:pPr>
            <w:ins w:id="635" w:author="Merlin, Simone" w:date="2015-05-14T08:33:00Z">
              <w:r>
                <w:t>All unassociated STAs/0</w:t>
              </w:r>
            </w:ins>
          </w:p>
        </w:tc>
        <w:tc>
          <w:tcPr>
            <w:tcW w:w="861" w:type="dxa"/>
          </w:tcPr>
          <w:p w14:paraId="5DA69D19" w14:textId="77777777" w:rsidR="00D8096C" w:rsidRDefault="00D8096C" w:rsidP="00A234E4">
            <w:pPr>
              <w:jc w:val="center"/>
              <w:rPr>
                <w:ins w:id="636" w:author="Merlin, Simone" w:date="2015-05-14T08:33:00Z"/>
              </w:rPr>
            </w:pPr>
            <w:ins w:id="637" w:author="Merlin, Simone" w:date="2015-05-14T08:33:00Z">
              <w:r>
                <w:t>VI</w:t>
              </w:r>
            </w:ins>
          </w:p>
        </w:tc>
      </w:tr>
    </w:tbl>
    <w:p w14:paraId="444AE48D" w14:textId="77777777" w:rsidR="00D8096C" w:rsidRDefault="00D8096C" w:rsidP="00B52539">
      <w:pPr>
        <w:rPr>
          <w:ins w:id="638" w:author="Merlin, Simone" w:date="2015-05-14T08:33:00Z"/>
        </w:rPr>
      </w:pPr>
    </w:p>
    <w:p w14:paraId="254CB171" w14:textId="77777777" w:rsidR="00D8096C" w:rsidRDefault="00D8096C" w:rsidP="00D8096C">
      <w:pPr>
        <w:ind w:left="270" w:hanging="270"/>
        <w:rPr>
          <w:ins w:id="639" w:author="Merlin, Simone" w:date="2015-05-14T08:33:00Z"/>
          <w:rFonts w:eastAsiaTheme="minorEastAsia"/>
          <w:sz w:val="24"/>
          <w:lang w:eastAsia="zh-CN"/>
        </w:rPr>
      </w:pPr>
      <w:ins w:id="640" w:author="Merlin, Simone" w:date="2015-05-14T08:33:00Z">
        <w:r>
          <w:rPr>
            <w:rFonts w:eastAsiaTheme="minorEastAsia"/>
            <w:sz w:val="24"/>
            <w:lang w:eastAsia="zh-CN"/>
          </w:rPr>
          <w:t>Note 1,2,3: From Evaluation Methodology Document Appendix 2, except for MGMT traffic types which are defined in the Table.</w:t>
        </w:r>
      </w:ins>
    </w:p>
    <w:p w14:paraId="0A4003C3" w14:textId="77777777" w:rsidR="00D8096C" w:rsidRDefault="00D8096C" w:rsidP="00D8096C">
      <w:pPr>
        <w:ind w:left="270" w:hanging="270"/>
        <w:rPr>
          <w:ins w:id="641" w:author="Merlin, Simone" w:date="2015-05-14T08:33:00Z"/>
          <w:rFonts w:eastAsiaTheme="minorEastAsia"/>
          <w:sz w:val="24"/>
          <w:lang w:eastAsia="zh-CN"/>
        </w:rPr>
      </w:pPr>
      <w:ins w:id="642" w:author="Merlin, Simone" w:date="2015-05-14T08:33: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D3 would be randomly assigned to forty-eight different STAs, for SS2 that would be 48 of 64 STAs. Assignment to AP is always to a single AP in the simulation population for the identified population granularity.</w:t>
        </w:r>
      </w:ins>
    </w:p>
    <w:p w14:paraId="709F2B4A" w14:textId="77777777" w:rsidR="00D8096C" w:rsidRDefault="00D8096C" w:rsidP="00B52539"/>
    <w:p w14:paraId="5E0CF3F1" w14:textId="77777777" w:rsidR="00F56F2E" w:rsidRPr="00F5468E" w:rsidRDefault="00F56F2E" w:rsidP="00F56F2E">
      <w:pPr>
        <w:pStyle w:val="Heading2"/>
        <w:rPr>
          <w:rFonts w:eastAsiaTheme="minorEastAsia"/>
          <w:lang w:eastAsia="zh-CN"/>
        </w:rPr>
      </w:pPr>
      <w:bookmarkStart w:id="643" w:name="_Toc419360715"/>
      <w:r w:rsidRPr="003C4037">
        <w:lastRenderedPageBreak/>
        <w:t>Interfering scenario</w:t>
      </w:r>
      <w:r>
        <w:rPr>
          <w:b w:val="0"/>
        </w:rPr>
        <w:t xml:space="preserve"> </w:t>
      </w:r>
      <w:r>
        <w:rPr>
          <w:rFonts w:eastAsiaTheme="minorEastAsia" w:hint="eastAsia"/>
          <w:lang w:eastAsia="zh-CN"/>
        </w:rPr>
        <w:t>for scenario 2</w:t>
      </w:r>
      <w:bookmarkEnd w:id="643"/>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644"/>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644"/>
      <w:r>
        <w:rPr>
          <w:rStyle w:val="CommentReference"/>
        </w:rPr>
        <w:commentReference w:id="644"/>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A234E4" w:rsidRDefault="00A234E4"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A234E4" w:rsidRDefault="00A234E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A234E4" w:rsidRDefault="00A234E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A234E4" w:rsidRDefault="00A234E4"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A234E4" w:rsidRDefault="00A234E4"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A234E4" w:rsidRDefault="00A234E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A234E4" w:rsidRDefault="00A234E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A234E4" w:rsidRDefault="00A234E4"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645"/>
      </w:r>
    </w:p>
    <w:p w14:paraId="24A6FAA3" w14:textId="77777777" w:rsidR="00F56F2E" w:rsidRDefault="00F56F2E" w:rsidP="00F56F2E">
      <w:pPr>
        <w:pStyle w:val="Caption"/>
        <w:jc w:val="center"/>
      </w:pPr>
      <w:bookmarkStart w:id="646"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646"/>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r>
              <w:rPr>
                <w:rFonts w:eastAsiaTheme="minorEastAsia" w:hint="eastAsia"/>
                <w:lang w:val="en-US" w:eastAsia="zh-CN"/>
              </w:rPr>
              <w:lastRenderedPageBreak/>
              <w:t>with N STAs in a cubic as described in scenario 2, and 64 cubics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5.75pt;height:317.2pt" o:ole="">
            <v:imagedata r:id="rId20" o:title=""/>
          </v:shape>
          <o:OLEObject Type="Embed" ProgID="Visio.Drawing.11" ShapeID="_x0000_i1027" DrawAspect="Content" ObjectID="_1493102620" r:id="rId21"/>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647" w:name="_Toc368949083"/>
      <w:bookmarkStart w:id="648" w:name="_Toc419360716"/>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647"/>
      <w:bookmarkEnd w:id="648"/>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649" w:name="OLE_LINK7"/>
      <w:bookmarkStart w:id="650"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651" w:name="OLE_LINK5"/>
      <w:bookmarkStart w:id="652"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651"/>
    <w:bookmarkEnd w:id="652"/>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lastRenderedPageBreak/>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653"/>
      <w:r w:rsidRPr="003C4037">
        <w:rPr>
          <w:lang w:val="en-US" w:eastAsia="ko-KR"/>
        </w:rPr>
        <w:t>indoor model (TGn F)</w:t>
      </w:r>
      <w:commentRangeEnd w:id="653"/>
      <w:r w:rsidR="00DC3290">
        <w:rPr>
          <w:rStyle w:val="CommentReference"/>
        </w:rPr>
        <w:commentReference w:id="653"/>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55pt;height:252.7pt" o:ole="">
                  <v:imagedata r:id="rId22" o:title=""/>
                </v:shape>
                <o:OLEObject Type="Embed" ProgID="Visio.Drawing.11" ShapeID="_x0000_i1028" DrawAspect="Content" ObjectID="_1493102621" r:id="rId23"/>
              </w:object>
            </w:r>
          </w:p>
          <w:p w14:paraId="0CAF9C74" w14:textId="77777777" w:rsidR="006B6A31" w:rsidRPr="003C4037" w:rsidRDefault="006B6A31" w:rsidP="004C0EDB">
            <w:pPr>
              <w:pStyle w:val="Caption"/>
              <w:jc w:val="center"/>
            </w:pPr>
            <w:bookmarkStart w:id="654"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654"/>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655"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655"/>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center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STAs are placed randomly (uniform distribution) within the 19 cell area.  STA identifies AP from which it receives the highest power (based on distance-based pathloss and shadowing).  STA associates to corresponding AP if the</w:t>
            </w:r>
            <w:r w:rsidR="00C17562">
              <w:rPr>
                <w:lang w:val="en-US"/>
              </w:rPr>
              <w:t xml:space="preserve"> </w:t>
            </w:r>
            <w:r>
              <w:rPr>
                <w:lang w:val="en-US"/>
              </w:rPr>
              <w:t>AP does not yet have N1 STAs associated to it; if AP already has N1 STAs associated to it then this STA is removed from the simulation.  This process is repeated, with iid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pathloss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 xml:space="preserve">AP does not yet have N1 STAs associated to it, then STA associates to it;  else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656"/>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656"/>
            <w:r w:rsidR="002F65C2">
              <w:rPr>
                <w:rStyle w:val="CommentReference"/>
              </w:rPr>
              <w:commentReference w:id="656"/>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iid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657"/>
            <w:r>
              <w:rPr>
                <w:lang w:val="en-US" w:eastAsia="ko-KR"/>
              </w:rPr>
              <w:t>reuse 1</w:t>
            </w:r>
            <w:commentRangeEnd w:id="657"/>
            <w:r w:rsidR="00F255EE">
              <w:rPr>
                <w:rStyle w:val="CommentReference"/>
              </w:rPr>
              <w:commentReference w:id="657"/>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658"/>
            <w:r>
              <w:rPr>
                <w:color w:val="000000"/>
                <w:sz w:val="21"/>
                <w:szCs w:val="21"/>
              </w:rPr>
              <w:t>[X=100,Y=0,Z=0]</w:t>
            </w:r>
            <w:commentRangeEnd w:id="658"/>
            <w:r>
              <w:rPr>
                <w:rStyle w:val="CommentReference"/>
              </w:rPr>
              <w:commentReference w:id="658"/>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22"/>
        <w:gridCol w:w="1690"/>
        <w:gridCol w:w="2245"/>
        <w:gridCol w:w="1123"/>
        <w:gridCol w:w="2602"/>
        <w:gridCol w:w="448"/>
      </w:tblGrid>
      <w:tr w:rsidR="00E82E99" w:rsidRPr="003C4037" w14:paraId="4D05F932" w14:textId="77777777" w:rsidTr="00E82E99">
        <w:trPr>
          <w:trHeight w:val="422"/>
        </w:trPr>
        <w:tc>
          <w:tcPr>
            <w:tcW w:w="5000" w:type="pct"/>
            <w:gridSpan w:val="6"/>
          </w:tcPr>
          <w:p w14:paraId="3008648B" w14:textId="11E9528B" w:rsidR="00E82E99" w:rsidRPr="003C4037" w:rsidRDefault="00E82E99" w:rsidP="004C0EDB">
            <w:pPr>
              <w:jc w:val="center"/>
              <w:rPr>
                <w:b/>
                <w:bCs/>
                <w:sz w:val="16"/>
                <w:lang w:val="en-US" w:eastAsia="ko-KR"/>
              </w:rPr>
            </w:pPr>
            <w:commentRangeStart w:id="659"/>
            <w:del w:id="660" w:author="Merlin, Simone" w:date="2015-05-14T08:33:00Z">
              <w:r w:rsidRPr="003C4037" w:rsidDel="00D8096C">
                <w:rPr>
                  <w:b/>
                  <w:bCs/>
                  <w:sz w:val="16"/>
                  <w:lang w:val="en-US" w:eastAsia="ko-KR"/>
                </w:rPr>
                <w:delText xml:space="preserve">Traffic model (per each </w:delText>
              </w:r>
              <w:r w:rsidR="004C0EDB" w:rsidDel="00D8096C">
                <w:rPr>
                  <w:b/>
                  <w:bCs/>
                  <w:sz w:val="16"/>
                  <w:lang w:val="en-US" w:eastAsia="ko-KR"/>
                </w:rPr>
                <w:delText>BSS</w:delText>
              </w:r>
              <w:r w:rsidRPr="003C4037" w:rsidDel="00D8096C">
                <w:rPr>
                  <w:b/>
                  <w:bCs/>
                  <w:sz w:val="16"/>
                  <w:lang w:val="en-US" w:eastAsia="ko-KR"/>
                </w:rPr>
                <w:delText>) - TBD</w:delText>
              </w:r>
              <w:commentRangeEnd w:id="659"/>
              <w:r w:rsidR="00E42CFC" w:rsidRPr="003C4037" w:rsidDel="00D8096C">
                <w:rPr>
                  <w:rStyle w:val="CommentReference"/>
                </w:rPr>
                <w:commentReference w:id="659"/>
              </w:r>
            </w:del>
          </w:p>
        </w:tc>
      </w:tr>
      <w:tr w:rsidR="00E82E99" w:rsidRPr="003C4037" w14:paraId="14DC2B25" w14:textId="77777777" w:rsidTr="0054104A">
        <w:trPr>
          <w:trHeight w:val="422"/>
        </w:trPr>
        <w:tc>
          <w:tcPr>
            <w:tcW w:w="295" w:type="pct"/>
            <w:vAlign w:val="bottom"/>
          </w:tcPr>
          <w:p w14:paraId="7935BEB0" w14:textId="700F9D23" w:rsidR="00E82E99" w:rsidRPr="003C4037" w:rsidRDefault="00E82E99" w:rsidP="00E82E99">
            <w:pPr>
              <w:rPr>
                <w:b/>
                <w:sz w:val="16"/>
                <w:lang w:val="en-US" w:eastAsia="ko-KR"/>
              </w:rPr>
            </w:pPr>
            <w:del w:id="661" w:author="Merlin, Simone" w:date="2015-05-14T08:33:00Z">
              <w:r w:rsidRPr="003C4037" w:rsidDel="00D8096C">
                <w:rPr>
                  <w:b/>
                  <w:bCs/>
                  <w:sz w:val="16"/>
                  <w:lang w:val="en-US" w:eastAsia="ko-KR"/>
                </w:rPr>
                <w:lastRenderedPageBreak/>
                <w:delText>#</w:delText>
              </w:r>
            </w:del>
          </w:p>
        </w:tc>
        <w:tc>
          <w:tcPr>
            <w:tcW w:w="983" w:type="pct"/>
            <w:vAlign w:val="bottom"/>
          </w:tcPr>
          <w:p w14:paraId="1DE169BD" w14:textId="76F354F8" w:rsidR="00E82E99" w:rsidRPr="003C4037" w:rsidRDefault="00E82E99" w:rsidP="00E82E99">
            <w:pPr>
              <w:rPr>
                <w:b/>
                <w:bCs/>
                <w:sz w:val="16"/>
                <w:lang w:val="en-US" w:eastAsia="ko-KR"/>
              </w:rPr>
            </w:pPr>
            <w:del w:id="662" w:author="Merlin, Simone" w:date="2015-05-14T08:33:00Z">
              <w:r w:rsidRPr="003C4037" w:rsidDel="00D8096C">
                <w:rPr>
                  <w:b/>
                  <w:bCs/>
                  <w:sz w:val="16"/>
                  <w:lang w:val="en-US" w:eastAsia="ko-KR"/>
                </w:rPr>
                <w:delText>Source/Sink</w:delText>
              </w:r>
            </w:del>
          </w:p>
        </w:tc>
        <w:tc>
          <w:tcPr>
            <w:tcW w:w="1305" w:type="pct"/>
            <w:vAlign w:val="bottom"/>
          </w:tcPr>
          <w:p w14:paraId="6BA23E9D" w14:textId="2F194185" w:rsidR="00E82E99" w:rsidRPr="003C4037" w:rsidRDefault="00E82E99" w:rsidP="00E82E99">
            <w:pPr>
              <w:jc w:val="center"/>
              <w:rPr>
                <w:b/>
                <w:bCs/>
                <w:sz w:val="16"/>
                <w:lang w:val="en-US" w:eastAsia="ko-KR"/>
              </w:rPr>
            </w:pPr>
            <w:del w:id="663" w:author="Merlin, Simone" w:date="2015-05-14T08:33:00Z">
              <w:r w:rsidRPr="003C4037" w:rsidDel="00D8096C">
                <w:rPr>
                  <w:b/>
                  <w:bCs/>
                  <w:sz w:val="16"/>
                  <w:lang w:val="en-US" w:eastAsia="ko-KR"/>
                </w:rPr>
                <w:delText>Name</w:delText>
              </w:r>
            </w:del>
          </w:p>
        </w:tc>
        <w:tc>
          <w:tcPr>
            <w:tcW w:w="654" w:type="pct"/>
            <w:vAlign w:val="bottom"/>
          </w:tcPr>
          <w:p w14:paraId="4A490DC3" w14:textId="7672D9C5" w:rsidR="00E82E99" w:rsidRPr="003C4037" w:rsidRDefault="00E82E99" w:rsidP="00E82E99">
            <w:pPr>
              <w:rPr>
                <w:b/>
                <w:sz w:val="16"/>
                <w:lang w:val="en-US" w:eastAsia="ko-KR"/>
              </w:rPr>
            </w:pPr>
            <w:del w:id="664" w:author="Merlin, Simone" w:date="2015-05-14T08:33:00Z">
              <w:r w:rsidRPr="003C4037" w:rsidDel="00D8096C">
                <w:rPr>
                  <w:b/>
                  <w:bCs/>
                  <w:sz w:val="16"/>
                  <w:lang w:val="en-US" w:eastAsia="ko-KR"/>
                </w:rPr>
                <w:delText>Traffic definition</w:delText>
              </w:r>
            </w:del>
          </w:p>
        </w:tc>
        <w:tc>
          <w:tcPr>
            <w:tcW w:w="1511" w:type="pct"/>
            <w:vAlign w:val="bottom"/>
          </w:tcPr>
          <w:p w14:paraId="6FA1CE13" w14:textId="2343ADE4" w:rsidR="00E82E99" w:rsidRPr="003C4037" w:rsidRDefault="00E82E99" w:rsidP="00E82E99">
            <w:pPr>
              <w:rPr>
                <w:b/>
                <w:bCs/>
                <w:sz w:val="16"/>
                <w:lang w:val="en-US" w:eastAsia="ko-KR"/>
              </w:rPr>
            </w:pPr>
            <w:del w:id="665" w:author="Merlin, Simone" w:date="2015-05-14T08:33:00Z">
              <w:r w:rsidRPr="003C4037" w:rsidDel="00D8096C">
                <w:rPr>
                  <w:b/>
                  <w:bCs/>
                  <w:sz w:val="16"/>
                  <w:lang w:val="en-US" w:eastAsia="ko-KR"/>
                </w:rPr>
                <w:delText>Flow specific param</w:delText>
              </w:r>
              <w:r w:rsidR="00122DD3" w:rsidDel="00D8096C">
                <w:rPr>
                  <w:rFonts w:eastAsia="Malgun Gothic" w:hint="eastAsia"/>
                  <w:b/>
                  <w:bCs/>
                  <w:sz w:val="16"/>
                  <w:lang w:val="en-US" w:eastAsia="ko-KR"/>
                </w:rPr>
                <w:delText>e</w:delText>
              </w:r>
              <w:r w:rsidRPr="003C4037" w:rsidDel="00D8096C">
                <w:rPr>
                  <w:b/>
                  <w:bCs/>
                  <w:sz w:val="16"/>
                  <w:lang w:val="en-US" w:eastAsia="ko-KR"/>
                </w:rPr>
                <w:delText xml:space="preserve">ters </w:delText>
              </w:r>
            </w:del>
          </w:p>
        </w:tc>
        <w:tc>
          <w:tcPr>
            <w:tcW w:w="253" w:type="pct"/>
            <w:vAlign w:val="bottom"/>
          </w:tcPr>
          <w:p w14:paraId="2D6B9FBF" w14:textId="3F1069B9" w:rsidR="00E82E99" w:rsidRPr="003C4037" w:rsidRDefault="00E82E99" w:rsidP="00E82E99">
            <w:pPr>
              <w:rPr>
                <w:b/>
                <w:bCs/>
                <w:sz w:val="16"/>
                <w:lang w:val="en-US" w:eastAsia="ko-KR"/>
              </w:rPr>
            </w:pPr>
            <w:del w:id="666" w:author="Merlin, Simone" w:date="2015-05-14T08:33:00Z">
              <w:r w:rsidRPr="003C4037" w:rsidDel="00D8096C">
                <w:rPr>
                  <w:b/>
                  <w:bCs/>
                  <w:sz w:val="16"/>
                  <w:lang w:val="en-US" w:eastAsia="ko-KR"/>
                </w:rPr>
                <w:delText>AC</w:delText>
              </w:r>
            </w:del>
          </w:p>
        </w:tc>
      </w:tr>
      <w:tr w:rsidR="00E82E99" w:rsidRPr="003C4037" w14:paraId="29C65958" w14:textId="77777777" w:rsidTr="00E82E99">
        <w:tc>
          <w:tcPr>
            <w:tcW w:w="5000" w:type="pct"/>
            <w:gridSpan w:val="6"/>
          </w:tcPr>
          <w:p w14:paraId="5D6FEC3A" w14:textId="6896F84D" w:rsidR="00E82E99" w:rsidRPr="003C4037" w:rsidRDefault="00E82E99" w:rsidP="00E82E99">
            <w:pPr>
              <w:jc w:val="center"/>
              <w:rPr>
                <w:lang w:eastAsia="ko-KR"/>
              </w:rPr>
            </w:pPr>
            <w:del w:id="667" w:author="Merlin, Simone" w:date="2015-05-14T08:33:00Z">
              <w:r w:rsidRPr="003C4037" w:rsidDel="00D8096C">
                <w:rPr>
                  <w:b/>
                  <w:bCs/>
                  <w:sz w:val="16"/>
                  <w:lang w:val="en-US" w:eastAsia="ko-KR"/>
                </w:rPr>
                <w:delText>Dow</w:delText>
              </w:r>
              <w:r w:rsidR="00122DD3" w:rsidDel="00D8096C">
                <w:rPr>
                  <w:rFonts w:eastAsia="Malgun Gothic" w:hint="eastAsia"/>
                  <w:b/>
                  <w:bCs/>
                  <w:sz w:val="16"/>
                  <w:lang w:val="en-US" w:eastAsia="ko-KR"/>
                </w:rPr>
                <w:delText>n</w:delText>
              </w:r>
              <w:r w:rsidRPr="003C4037" w:rsidDel="00D8096C">
                <w:rPr>
                  <w:b/>
                  <w:bCs/>
                  <w:sz w:val="16"/>
                  <w:lang w:val="en-US" w:eastAsia="ko-KR"/>
                </w:rPr>
                <w:delText>link</w:delText>
              </w:r>
            </w:del>
          </w:p>
        </w:tc>
      </w:tr>
      <w:tr w:rsidR="00E82E99" w:rsidRPr="003C4037" w14:paraId="643EB102" w14:textId="77777777" w:rsidTr="0054104A">
        <w:tc>
          <w:tcPr>
            <w:tcW w:w="295" w:type="pct"/>
          </w:tcPr>
          <w:p w14:paraId="395E4A81" w14:textId="4D8D1878" w:rsidR="00E82E99" w:rsidRPr="003C4037" w:rsidRDefault="00E82E99" w:rsidP="00E82E99">
            <w:pPr>
              <w:rPr>
                <w:lang w:eastAsia="ko-KR"/>
              </w:rPr>
            </w:pPr>
            <w:del w:id="668" w:author="Merlin, Simone" w:date="2015-05-14T08:33:00Z">
              <w:r w:rsidRPr="003C4037" w:rsidDel="00D8096C">
                <w:rPr>
                  <w:lang w:eastAsia="ko-KR"/>
                </w:rPr>
                <w:delText>D1</w:delText>
              </w:r>
            </w:del>
          </w:p>
        </w:tc>
        <w:tc>
          <w:tcPr>
            <w:tcW w:w="983" w:type="pct"/>
          </w:tcPr>
          <w:p w14:paraId="715CFFEA" w14:textId="7652477A" w:rsidR="00E82E99" w:rsidRPr="00736B28" w:rsidRDefault="00E82E99" w:rsidP="00E82E99">
            <w:pPr>
              <w:rPr>
                <w:lang w:val="en-US" w:eastAsia="ko-KR"/>
              </w:rPr>
            </w:pPr>
            <w:del w:id="669" w:author="Merlin, Simone" w:date="2015-05-14T08:33:00Z">
              <w:r w:rsidRPr="00736B28" w:rsidDel="00D8096C">
                <w:rPr>
                  <w:lang w:val="en-US" w:eastAsia="ko-KR"/>
                </w:rPr>
                <w:delText>AP/STA1 to AP/STA10</w:delText>
              </w:r>
            </w:del>
          </w:p>
        </w:tc>
        <w:tc>
          <w:tcPr>
            <w:tcW w:w="1305" w:type="pct"/>
          </w:tcPr>
          <w:p w14:paraId="17D2B809" w14:textId="309C46BB" w:rsidR="00E82E99" w:rsidRPr="003C4037" w:rsidRDefault="00E82E99" w:rsidP="00E82E99">
            <w:pPr>
              <w:rPr>
                <w:sz w:val="20"/>
                <w:lang w:eastAsia="ko-KR"/>
              </w:rPr>
            </w:pPr>
            <w:del w:id="670" w:author="Merlin, Simone" w:date="2015-05-14T08:33:00Z">
              <w:r w:rsidRPr="003C4037" w:rsidDel="00D8096C">
                <w:rPr>
                  <w:sz w:val="20"/>
                  <w:lang w:eastAsia="ko-KR"/>
                </w:rPr>
                <w:delText>Highly compressed video (streaming)</w:delText>
              </w:r>
            </w:del>
          </w:p>
        </w:tc>
        <w:tc>
          <w:tcPr>
            <w:tcW w:w="654" w:type="pct"/>
          </w:tcPr>
          <w:p w14:paraId="09EAE6D9" w14:textId="02C0918C" w:rsidR="00E82E99" w:rsidRPr="003C4037" w:rsidRDefault="00E82E99" w:rsidP="00E82E99">
            <w:pPr>
              <w:rPr>
                <w:lang w:eastAsia="ko-KR"/>
              </w:rPr>
            </w:pPr>
            <w:del w:id="671" w:author="Merlin, Simone" w:date="2015-05-14T08:33:00Z">
              <w:r w:rsidRPr="003C4037" w:rsidDel="00D8096C">
                <w:rPr>
                  <w:lang w:eastAsia="ko-KR"/>
                </w:rPr>
                <w:delText>T2</w:delText>
              </w:r>
            </w:del>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2FDFFFBB" w:rsidR="00E82E99" w:rsidRPr="003C4037" w:rsidRDefault="00E82E99" w:rsidP="00E82E99">
            <w:pPr>
              <w:rPr>
                <w:lang w:eastAsia="ko-KR"/>
              </w:rPr>
            </w:pPr>
            <w:del w:id="672" w:author="Merlin, Simone" w:date="2015-05-14T08:33:00Z">
              <w:r w:rsidRPr="003C4037" w:rsidDel="00D8096C">
                <w:rPr>
                  <w:lang w:eastAsia="ko-KR"/>
                </w:rPr>
                <w:delText>D2</w:delText>
              </w:r>
            </w:del>
          </w:p>
        </w:tc>
        <w:tc>
          <w:tcPr>
            <w:tcW w:w="983" w:type="pct"/>
          </w:tcPr>
          <w:p w14:paraId="6FCF4F35" w14:textId="3894647E" w:rsidR="00E82E99" w:rsidRPr="00736B28" w:rsidRDefault="00E82E99" w:rsidP="00E82E99">
            <w:pPr>
              <w:rPr>
                <w:lang w:val="en-US" w:eastAsia="ko-KR"/>
              </w:rPr>
            </w:pPr>
            <w:del w:id="673" w:author="Merlin, Simone" w:date="2015-05-14T08:33:00Z">
              <w:r w:rsidRPr="00736B28" w:rsidDel="00D8096C">
                <w:rPr>
                  <w:lang w:val="en-US" w:eastAsia="ko-KR"/>
                </w:rPr>
                <w:delText>AP/STA11 to AP/STA20</w:delText>
              </w:r>
            </w:del>
          </w:p>
        </w:tc>
        <w:tc>
          <w:tcPr>
            <w:tcW w:w="1305" w:type="pct"/>
          </w:tcPr>
          <w:p w14:paraId="7F1E9338" w14:textId="7E26FBBC" w:rsidR="00E82E99" w:rsidRPr="003C4037" w:rsidRDefault="00E82E99" w:rsidP="00E82E99">
            <w:pPr>
              <w:rPr>
                <w:sz w:val="20"/>
                <w:lang w:eastAsia="ko-KR"/>
              </w:rPr>
            </w:pPr>
            <w:del w:id="674" w:author="Merlin, Simone" w:date="2015-05-14T08:33:00Z">
              <w:r w:rsidRPr="003C4037" w:rsidDel="00D8096C">
                <w:rPr>
                  <w:sz w:val="20"/>
                  <w:lang w:eastAsia="ko-KR"/>
                </w:rPr>
                <w:delText>Web browsing</w:delText>
              </w:r>
            </w:del>
          </w:p>
        </w:tc>
        <w:tc>
          <w:tcPr>
            <w:tcW w:w="654" w:type="pct"/>
          </w:tcPr>
          <w:p w14:paraId="5302CBFF" w14:textId="38F084E4" w:rsidR="00E82E99" w:rsidRPr="003C4037" w:rsidRDefault="00E82E99" w:rsidP="00E82E99">
            <w:pPr>
              <w:rPr>
                <w:lang w:eastAsia="ko-KR"/>
              </w:rPr>
            </w:pPr>
            <w:del w:id="675" w:author="Merlin, Simone" w:date="2015-05-14T08:33:00Z">
              <w:r w:rsidRPr="003C4037" w:rsidDel="00D8096C">
                <w:rPr>
                  <w:lang w:eastAsia="ko-KR"/>
                </w:rPr>
                <w:delText>T4</w:delText>
              </w:r>
            </w:del>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40484D30" w:rsidR="00E82E99" w:rsidRPr="003C4037" w:rsidRDefault="00E82E99" w:rsidP="00E82E99">
            <w:pPr>
              <w:rPr>
                <w:lang w:eastAsia="ko-KR"/>
              </w:rPr>
            </w:pPr>
            <w:del w:id="676" w:author="Merlin, Simone" w:date="2015-05-14T08:33:00Z">
              <w:r w:rsidRPr="003C4037" w:rsidDel="00D8096C">
                <w:rPr>
                  <w:lang w:eastAsia="ko-KR"/>
                </w:rPr>
                <w:delText>D3</w:delText>
              </w:r>
            </w:del>
          </w:p>
        </w:tc>
        <w:tc>
          <w:tcPr>
            <w:tcW w:w="983" w:type="pct"/>
          </w:tcPr>
          <w:p w14:paraId="629B9E92" w14:textId="5976DEA5" w:rsidR="00E82E99" w:rsidRPr="00736B28" w:rsidRDefault="00E82E99" w:rsidP="00E82E99">
            <w:pPr>
              <w:rPr>
                <w:lang w:val="en-US" w:eastAsia="ko-KR"/>
              </w:rPr>
            </w:pPr>
            <w:del w:id="677" w:author="Merlin, Simone" w:date="2015-05-14T08:33:00Z">
              <w:r w:rsidRPr="00736B28" w:rsidDel="00D8096C">
                <w:rPr>
                  <w:lang w:val="en-US" w:eastAsia="ko-KR"/>
                </w:rPr>
                <w:delText>AP/STA21 to AP/STA</w:delText>
              </w:r>
              <w:r w:rsidR="00DA2AFD" w:rsidRPr="00736B28" w:rsidDel="00D8096C">
                <w:rPr>
                  <w:lang w:val="en-US" w:eastAsia="ko-KR"/>
                </w:rPr>
                <w:delText>30</w:delText>
              </w:r>
            </w:del>
          </w:p>
        </w:tc>
        <w:tc>
          <w:tcPr>
            <w:tcW w:w="1305" w:type="pct"/>
          </w:tcPr>
          <w:p w14:paraId="071F2C7F" w14:textId="3D1B0753" w:rsidR="00E82E99" w:rsidRPr="003C4037" w:rsidRDefault="00E82E99" w:rsidP="00E82E99">
            <w:pPr>
              <w:rPr>
                <w:sz w:val="20"/>
                <w:lang w:eastAsia="ko-KR"/>
              </w:rPr>
            </w:pPr>
            <w:del w:id="678" w:author="Merlin, Simone" w:date="2015-05-14T08:33:00Z">
              <w:r w:rsidRPr="003C4037" w:rsidDel="00D8096C">
                <w:rPr>
                  <w:sz w:val="20"/>
                  <w:lang w:eastAsia="ko-KR"/>
                </w:rPr>
                <w:delText>Local file transfer</w:delText>
              </w:r>
            </w:del>
          </w:p>
        </w:tc>
        <w:tc>
          <w:tcPr>
            <w:tcW w:w="654" w:type="pct"/>
          </w:tcPr>
          <w:p w14:paraId="51FAB55D" w14:textId="3F626720" w:rsidR="00E82E99" w:rsidRPr="003C4037" w:rsidRDefault="00E82E99" w:rsidP="00E82E99">
            <w:pPr>
              <w:rPr>
                <w:lang w:eastAsia="ko-KR"/>
              </w:rPr>
            </w:pPr>
            <w:del w:id="679" w:author="Merlin, Simone" w:date="2015-05-14T08:33:00Z">
              <w:r w:rsidRPr="003C4037" w:rsidDel="00D8096C">
                <w:rPr>
                  <w:lang w:eastAsia="ko-KR"/>
                </w:rPr>
                <w:delText>T3</w:delText>
              </w:r>
            </w:del>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212B23F5" w14:textId="468D95E5" w:rsidR="0054104A" w:rsidRPr="00354C29" w:rsidDel="00D8096C" w:rsidRDefault="0054104A" w:rsidP="008748A0">
            <w:pPr>
              <w:rPr>
                <w:del w:id="680" w:author="Merlin, Simone" w:date="2015-05-14T08:33:00Z"/>
                <w:lang w:val="en-US" w:eastAsia="ko-KR"/>
              </w:rPr>
            </w:pPr>
            <w:del w:id="681" w:author="Merlin, Simone" w:date="2015-05-14T08:33:00Z">
              <w:r w:rsidRPr="00354C29" w:rsidDel="00D8096C">
                <w:rPr>
                  <w:lang w:eastAsia="ko-KR"/>
                </w:rPr>
                <w:delText>D4</w:delText>
              </w:r>
            </w:del>
          </w:p>
          <w:p w14:paraId="0F0F25E7" w14:textId="77777777" w:rsidR="0054104A" w:rsidRPr="003C4037" w:rsidRDefault="0054104A" w:rsidP="008748A0">
            <w:pPr>
              <w:rPr>
                <w:lang w:eastAsia="ko-KR"/>
              </w:rPr>
            </w:pPr>
          </w:p>
        </w:tc>
        <w:tc>
          <w:tcPr>
            <w:tcW w:w="983" w:type="pct"/>
          </w:tcPr>
          <w:p w14:paraId="532DD5B9" w14:textId="5AC7C106" w:rsidR="0054104A" w:rsidRPr="00736B28" w:rsidDel="00D8096C" w:rsidRDefault="0054104A" w:rsidP="008748A0">
            <w:pPr>
              <w:rPr>
                <w:del w:id="682" w:author="Merlin, Simone" w:date="2015-05-14T08:33:00Z"/>
                <w:lang w:val="en-US" w:eastAsia="ko-KR"/>
              </w:rPr>
            </w:pPr>
            <w:del w:id="683" w:author="Merlin, Simone" w:date="2015-05-14T08:33:00Z">
              <w:r w:rsidRPr="00736B28" w:rsidDel="00D8096C">
                <w:rPr>
                  <w:lang w:val="en-US" w:eastAsia="ko-KR"/>
                </w:rPr>
                <w:delText>AP/STA31 to</w:delText>
              </w:r>
            </w:del>
          </w:p>
          <w:p w14:paraId="206D0D00" w14:textId="380E03EE" w:rsidR="0054104A" w:rsidRPr="00736B28" w:rsidRDefault="0054104A" w:rsidP="008748A0">
            <w:pPr>
              <w:rPr>
                <w:lang w:val="en-US" w:eastAsia="ko-KR"/>
              </w:rPr>
            </w:pPr>
            <w:del w:id="684" w:author="Merlin, Simone" w:date="2015-05-14T08:33:00Z">
              <w:r w:rsidRPr="00736B28" w:rsidDel="00D8096C">
                <w:rPr>
                  <w:lang w:val="en-US" w:eastAsia="ko-KR"/>
                </w:rPr>
                <w:delText>AP/STA 70</w:delText>
              </w:r>
            </w:del>
          </w:p>
        </w:tc>
        <w:tc>
          <w:tcPr>
            <w:tcW w:w="1305" w:type="pct"/>
          </w:tcPr>
          <w:p w14:paraId="129876F8" w14:textId="36A7B496" w:rsidR="0054104A" w:rsidRPr="003C4037" w:rsidRDefault="0054104A" w:rsidP="008748A0">
            <w:pPr>
              <w:rPr>
                <w:sz w:val="20"/>
                <w:lang w:eastAsia="ko-KR"/>
              </w:rPr>
            </w:pPr>
            <w:del w:id="685" w:author="Merlin, Simone" w:date="2015-05-14T08:33:00Z">
              <w:r w:rsidRPr="00354C29" w:rsidDel="00D8096C">
                <w:rPr>
                  <w:sz w:val="20"/>
                  <w:lang w:eastAsia="ko-KR"/>
                </w:rPr>
                <w:delText>Multicast Video Streaming</w:delText>
              </w:r>
            </w:del>
          </w:p>
        </w:tc>
        <w:tc>
          <w:tcPr>
            <w:tcW w:w="654" w:type="pct"/>
          </w:tcPr>
          <w:p w14:paraId="7E18C3E2" w14:textId="30C5FDD5" w:rsidR="0054104A" w:rsidRPr="00354C29" w:rsidRDefault="0054104A" w:rsidP="008748A0">
            <w:pPr>
              <w:rPr>
                <w:rFonts w:eastAsia="MS Mincho"/>
                <w:lang w:eastAsia="ja-JP"/>
              </w:rPr>
            </w:pPr>
            <w:del w:id="686" w:author="Merlin, Simone" w:date="2015-05-14T08:33:00Z">
              <w:r w:rsidDel="00D8096C">
                <w:rPr>
                  <w:rFonts w:eastAsia="MS Mincho" w:hint="eastAsia"/>
                  <w:lang w:eastAsia="ja-JP"/>
                </w:rPr>
                <w:delText>T8</w:delText>
              </w:r>
            </w:del>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40BC58D8" w:rsidR="00E82E99" w:rsidRPr="003C4037" w:rsidRDefault="00E82E99" w:rsidP="00E82E99">
            <w:pPr>
              <w:jc w:val="center"/>
              <w:rPr>
                <w:lang w:eastAsia="ko-KR"/>
              </w:rPr>
            </w:pPr>
            <w:del w:id="687" w:author="Merlin, Simone" w:date="2015-05-14T08:33:00Z">
              <w:r w:rsidRPr="003C4037" w:rsidDel="00D8096C">
                <w:rPr>
                  <w:b/>
                  <w:bCs/>
                  <w:sz w:val="16"/>
                  <w:lang w:val="en-US" w:eastAsia="ko-KR"/>
                </w:rPr>
                <w:delText>Uplink</w:delText>
              </w:r>
            </w:del>
          </w:p>
        </w:tc>
      </w:tr>
      <w:tr w:rsidR="00E82E99" w:rsidRPr="003C4037" w14:paraId="27C56977" w14:textId="77777777" w:rsidTr="0054104A">
        <w:tc>
          <w:tcPr>
            <w:tcW w:w="295" w:type="pct"/>
          </w:tcPr>
          <w:p w14:paraId="2DBFC82E" w14:textId="13070F42" w:rsidR="00E82E99" w:rsidRPr="003C4037" w:rsidRDefault="00E82E99" w:rsidP="00E82E99">
            <w:pPr>
              <w:rPr>
                <w:lang w:eastAsia="ko-KR"/>
              </w:rPr>
            </w:pPr>
            <w:del w:id="688" w:author="Merlin, Simone" w:date="2015-05-14T08:33:00Z">
              <w:r w:rsidRPr="003C4037" w:rsidDel="00D8096C">
                <w:rPr>
                  <w:lang w:eastAsia="ko-KR"/>
                </w:rPr>
                <w:delText>U1</w:delText>
              </w:r>
            </w:del>
          </w:p>
        </w:tc>
        <w:tc>
          <w:tcPr>
            <w:tcW w:w="983" w:type="pct"/>
          </w:tcPr>
          <w:p w14:paraId="316F5432" w14:textId="2542E990" w:rsidR="00E82E99" w:rsidRPr="00736B28" w:rsidRDefault="004320F2" w:rsidP="004320F2">
            <w:pPr>
              <w:rPr>
                <w:lang w:val="en-US" w:eastAsia="ko-KR"/>
              </w:rPr>
            </w:pPr>
            <w:del w:id="689" w:author="Merlin, Simone" w:date="2015-05-14T08:33:00Z">
              <w:r w:rsidRPr="00736B28" w:rsidDel="00D8096C">
                <w:rPr>
                  <w:lang w:val="en-US" w:eastAsia="ko-KR"/>
                </w:rPr>
                <w:delText>STA1/</w:delText>
              </w:r>
              <w:r w:rsidR="00E82E99" w:rsidRPr="00736B28" w:rsidDel="00D8096C">
                <w:rPr>
                  <w:lang w:val="en-US" w:eastAsia="ko-KR"/>
                </w:rPr>
                <w:delText xml:space="preserve">AP to </w:delText>
              </w:r>
              <w:r w:rsidRPr="00736B28" w:rsidDel="00D8096C">
                <w:rPr>
                  <w:lang w:val="en-US" w:eastAsia="ko-KR"/>
                </w:rPr>
                <w:delText>STA10/</w:delText>
              </w:r>
              <w:r w:rsidR="00E82E99" w:rsidRPr="00736B28" w:rsidDel="00D8096C">
                <w:rPr>
                  <w:lang w:val="en-US" w:eastAsia="ko-KR"/>
                </w:rPr>
                <w:delText>AP</w:delText>
              </w:r>
            </w:del>
          </w:p>
        </w:tc>
        <w:tc>
          <w:tcPr>
            <w:tcW w:w="1305" w:type="pct"/>
          </w:tcPr>
          <w:p w14:paraId="16FDC095" w14:textId="14A92A77" w:rsidR="00E82E99" w:rsidRPr="003C4037" w:rsidRDefault="00E82E99" w:rsidP="00E82E99">
            <w:pPr>
              <w:rPr>
                <w:sz w:val="20"/>
                <w:lang w:eastAsia="ko-KR"/>
              </w:rPr>
            </w:pPr>
            <w:del w:id="690" w:author="Merlin, Simone" w:date="2015-05-14T08:33:00Z">
              <w:r w:rsidRPr="003C4037" w:rsidDel="00D8096C">
                <w:rPr>
                  <w:sz w:val="20"/>
                  <w:lang w:eastAsia="ko-KR"/>
                </w:rPr>
                <w:delText>Highly compressed video (streaming) – UL TCP ACKs…</w:delText>
              </w:r>
            </w:del>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4E1F8F06" w:rsidR="00E82E99" w:rsidRPr="003C4037" w:rsidRDefault="00E82E99" w:rsidP="00E82E99">
            <w:pPr>
              <w:rPr>
                <w:lang w:eastAsia="ko-KR"/>
              </w:rPr>
            </w:pPr>
            <w:del w:id="691" w:author="Merlin, Simone" w:date="2015-05-14T08:33:00Z">
              <w:r w:rsidRPr="003C4037" w:rsidDel="00D8096C">
                <w:rPr>
                  <w:lang w:eastAsia="ko-KR"/>
                </w:rPr>
                <w:delText>U2</w:delText>
              </w:r>
            </w:del>
          </w:p>
        </w:tc>
        <w:tc>
          <w:tcPr>
            <w:tcW w:w="983" w:type="pct"/>
          </w:tcPr>
          <w:p w14:paraId="4E389BD0" w14:textId="63B5BCF9" w:rsidR="00E82E99" w:rsidRPr="00736B28" w:rsidRDefault="004320F2" w:rsidP="004320F2">
            <w:pPr>
              <w:rPr>
                <w:lang w:val="en-US" w:eastAsia="ko-KR"/>
              </w:rPr>
            </w:pPr>
            <w:del w:id="692" w:author="Merlin, Simone" w:date="2015-05-14T08:33:00Z">
              <w:r w:rsidRPr="00736B28" w:rsidDel="00D8096C">
                <w:rPr>
                  <w:lang w:val="en-US" w:eastAsia="ko-KR"/>
                </w:rPr>
                <w:delText>STA11/</w:delText>
              </w:r>
              <w:r w:rsidR="00E82E99" w:rsidRPr="00736B28" w:rsidDel="00D8096C">
                <w:rPr>
                  <w:lang w:val="en-US" w:eastAsia="ko-KR"/>
                </w:rPr>
                <w:delText xml:space="preserve">AP to </w:delText>
              </w:r>
              <w:r w:rsidRPr="00736B28" w:rsidDel="00D8096C">
                <w:rPr>
                  <w:lang w:val="en-US" w:eastAsia="ko-KR"/>
                </w:rPr>
                <w:delText>STA20/</w:delText>
              </w:r>
              <w:r w:rsidR="00E82E99" w:rsidRPr="00736B28" w:rsidDel="00D8096C">
                <w:rPr>
                  <w:lang w:val="en-US" w:eastAsia="ko-KR"/>
                </w:rPr>
                <w:delText>AP</w:delText>
              </w:r>
            </w:del>
          </w:p>
        </w:tc>
        <w:tc>
          <w:tcPr>
            <w:tcW w:w="1305" w:type="pct"/>
          </w:tcPr>
          <w:p w14:paraId="6CBE4EA1" w14:textId="10E11791" w:rsidR="00E82E99" w:rsidRPr="003C4037" w:rsidRDefault="00E82E99" w:rsidP="00E82E99">
            <w:pPr>
              <w:rPr>
                <w:sz w:val="20"/>
                <w:lang w:eastAsia="ko-KR"/>
              </w:rPr>
            </w:pPr>
            <w:del w:id="693" w:author="Merlin, Simone" w:date="2015-05-14T08:33:00Z">
              <w:r w:rsidRPr="003C4037" w:rsidDel="00D8096C">
                <w:rPr>
                  <w:sz w:val="20"/>
                  <w:lang w:eastAsia="ko-KR"/>
                </w:rPr>
                <w:delText>Web browsing: – UL TCP ACKs…</w:delText>
              </w:r>
            </w:del>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0B3F08A4" w:rsidR="00E82E99" w:rsidRPr="003C4037" w:rsidRDefault="00E82E99" w:rsidP="00E82E99">
            <w:pPr>
              <w:rPr>
                <w:lang w:eastAsia="ko-KR"/>
              </w:rPr>
            </w:pPr>
            <w:del w:id="694" w:author="Merlin, Simone" w:date="2015-05-14T08:33:00Z">
              <w:r w:rsidRPr="003C4037" w:rsidDel="00D8096C">
                <w:rPr>
                  <w:lang w:eastAsia="ko-KR"/>
                </w:rPr>
                <w:delText>U3</w:delText>
              </w:r>
            </w:del>
          </w:p>
        </w:tc>
        <w:tc>
          <w:tcPr>
            <w:tcW w:w="983" w:type="pct"/>
          </w:tcPr>
          <w:p w14:paraId="5DE301C7" w14:textId="52D6887D" w:rsidR="00E82E99" w:rsidRPr="00736B28" w:rsidRDefault="00E82E99" w:rsidP="00E82E99">
            <w:pPr>
              <w:rPr>
                <w:lang w:val="en-US"/>
              </w:rPr>
            </w:pPr>
            <w:del w:id="695" w:author="Merlin, Simone" w:date="2015-05-14T08:33:00Z">
              <w:r w:rsidRPr="00736B28" w:rsidDel="00D8096C">
                <w:rPr>
                  <w:lang w:val="en-US" w:eastAsia="ko-KR"/>
                </w:rPr>
                <w:delText>STA2</w:delText>
              </w:r>
              <w:r w:rsidR="00DA2AFD" w:rsidRPr="00736B28" w:rsidDel="00D8096C">
                <w:rPr>
                  <w:lang w:val="en-US" w:eastAsia="ko-KR"/>
                </w:rPr>
                <w:delText>1</w:delText>
              </w:r>
              <w:r w:rsidRPr="00736B28" w:rsidDel="00D8096C">
                <w:rPr>
                  <w:lang w:val="en-US" w:eastAsia="ko-KR"/>
                </w:rPr>
                <w:delText>/AP to STA30/AP</w:delText>
              </w:r>
            </w:del>
          </w:p>
        </w:tc>
        <w:tc>
          <w:tcPr>
            <w:tcW w:w="1305" w:type="pct"/>
          </w:tcPr>
          <w:p w14:paraId="68C822AE" w14:textId="4C570A77" w:rsidR="00E82E99" w:rsidRPr="003C4037" w:rsidRDefault="00E82E99" w:rsidP="00E82E99">
            <w:pPr>
              <w:rPr>
                <w:sz w:val="20"/>
                <w:lang w:eastAsia="ko-KR"/>
              </w:rPr>
            </w:pPr>
            <w:del w:id="696" w:author="Merlin, Simone" w:date="2015-05-14T08:33:00Z">
              <w:r w:rsidRPr="003C4037" w:rsidDel="00D8096C">
                <w:rPr>
                  <w:sz w:val="20"/>
                  <w:lang w:eastAsia="ko-KR"/>
                </w:rPr>
                <w:delText>Local file transfer</w:delText>
              </w:r>
            </w:del>
          </w:p>
        </w:tc>
        <w:tc>
          <w:tcPr>
            <w:tcW w:w="654" w:type="pct"/>
          </w:tcPr>
          <w:p w14:paraId="60E762EC" w14:textId="2BBEA89B" w:rsidR="00E82E99" w:rsidRPr="003C4037" w:rsidRDefault="00E82E99" w:rsidP="00E82E99">
            <w:pPr>
              <w:rPr>
                <w:lang w:eastAsia="ko-KR"/>
              </w:rPr>
            </w:pPr>
            <w:del w:id="697" w:author="Merlin, Simone" w:date="2015-05-14T08:33:00Z">
              <w:r w:rsidRPr="003C4037" w:rsidDel="00D8096C">
                <w:rPr>
                  <w:lang w:eastAsia="ko-KR"/>
                </w:rPr>
                <w:delText>T3</w:delText>
              </w:r>
            </w:del>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66DF231B" w:rsidR="0054104A" w:rsidRPr="00354C29" w:rsidRDefault="0054104A" w:rsidP="008748A0">
            <w:pPr>
              <w:rPr>
                <w:rFonts w:eastAsia="MS Mincho"/>
                <w:lang w:eastAsia="ja-JP"/>
              </w:rPr>
            </w:pPr>
            <w:del w:id="698" w:author="Merlin, Simone" w:date="2015-05-14T08:33:00Z">
              <w:r w:rsidDel="00D8096C">
                <w:rPr>
                  <w:rFonts w:eastAsia="MS Mincho" w:hint="eastAsia"/>
                  <w:lang w:eastAsia="ja-JP"/>
                </w:rPr>
                <w:delText>U4</w:delText>
              </w:r>
            </w:del>
          </w:p>
        </w:tc>
        <w:tc>
          <w:tcPr>
            <w:tcW w:w="983" w:type="pct"/>
          </w:tcPr>
          <w:p w14:paraId="3815813D" w14:textId="7551CCAB" w:rsidR="0054104A" w:rsidRPr="00736B28" w:rsidDel="00D8096C" w:rsidRDefault="0054104A" w:rsidP="008748A0">
            <w:pPr>
              <w:rPr>
                <w:del w:id="699" w:author="Merlin, Simone" w:date="2015-05-14T08:33:00Z"/>
                <w:lang w:val="en-US" w:eastAsia="ko-KR"/>
              </w:rPr>
            </w:pPr>
            <w:del w:id="700" w:author="Merlin, Simone" w:date="2015-05-14T08:33:00Z">
              <w:r w:rsidRPr="00736B28" w:rsidDel="00D8096C">
                <w:rPr>
                  <w:lang w:val="en-US" w:eastAsia="ko-KR"/>
                </w:rPr>
                <w:delText>STA/AP31 to</w:delText>
              </w:r>
            </w:del>
          </w:p>
          <w:p w14:paraId="2C0BC1FA" w14:textId="5E25B009" w:rsidR="0054104A" w:rsidRPr="00736B28" w:rsidRDefault="0054104A" w:rsidP="008748A0">
            <w:pPr>
              <w:rPr>
                <w:lang w:val="en-US" w:eastAsia="ko-KR"/>
              </w:rPr>
            </w:pPr>
            <w:del w:id="701" w:author="Merlin, Simone" w:date="2015-05-14T08:33:00Z">
              <w:r w:rsidRPr="00736B28" w:rsidDel="00D8096C">
                <w:rPr>
                  <w:lang w:val="en-US" w:eastAsia="ko-KR"/>
                </w:rPr>
                <w:delText>STA/AP 70</w:delText>
              </w:r>
            </w:del>
          </w:p>
        </w:tc>
        <w:tc>
          <w:tcPr>
            <w:tcW w:w="1305" w:type="pct"/>
          </w:tcPr>
          <w:p w14:paraId="5A1D4BDE" w14:textId="57D08381" w:rsidR="0054104A" w:rsidRPr="006238AA" w:rsidRDefault="0054104A" w:rsidP="008748A0">
            <w:pPr>
              <w:pStyle w:val="ListParagraph"/>
              <w:rPr>
                <w:rFonts w:eastAsia="MS Mincho"/>
                <w:sz w:val="20"/>
                <w:lang w:eastAsia="ja-JP"/>
              </w:rPr>
            </w:pPr>
            <w:del w:id="702" w:author="Merlin, Simone" w:date="2015-05-14T08:33:00Z">
              <w:r w:rsidDel="00D8096C">
                <w:rPr>
                  <w:rFonts w:eastAsia="MS Mincho" w:hint="eastAsia"/>
                  <w:sz w:val="20"/>
                  <w:lang w:eastAsia="ja-JP"/>
                </w:rPr>
                <w:delText>-</w:delText>
              </w:r>
            </w:del>
          </w:p>
        </w:tc>
        <w:tc>
          <w:tcPr>
            <w:tcW w:w="654" w:type="pct"/>
          </w:tcPr>
          <w:p w14:paraId="30F45865" w14:textId="0C3B3E45" w:rsidR="0054104A" w:rsidRPr="00C2482D" w:rsidRDefault="0054104A" w:rsidP="008748A0">
            <w:pPr>
              <w:rPr>
                <w:rFonts w:eastAsia="MS Mincho"/>
                <w:lang w:eastAsia="ja-JP"/>
              </w:rPr>
            </w:pPr>
            <w:del w:id="703" w:author="Merlin, Simone" w:date="2015-05-14T08:33:00Z">
              <w:r w:rsidDel="00D8096C">
                <w:rPr>
                  <w:rFonts w:eastAsia="MS Mincho" w:hint="eastAsia"/>
                  <w:lang w:eastAsia="ja-JP"/>
                </w:rPr>
                <w:delText xml:space="preserve"> -</w:delText>
              </w:r>
            </w:del>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1952BAD9" w:rsidR="00E82E99" w:rsidRPr="003C4037" w:rsidRDefault="00E82E99" w:rsidP="00E82E99">
            <w:pPr>
              <w:jc w:val="center"/>
              <w:rPr>
                <w:b/>
                <w:lang w:eastAsia="ko-KR"/>
              </w:rPr>
            </w:pPr>
            <w:del w:id="704" w:author="Merlin, Simone" w:date="2015-05-14T08:33:00Z">
              <w:r w:rsidRPr="003C4037" w:rsidDel="00D8096C">
                <w:rPr>
                  <w:b/>
                  <w:bCs/>
                  <w:sz w:val="16"/>
                  <w:lang w:val="en-US" w:eastAsia="ko-KR"/>
                </w:rPr>
                <w:delText>P2P</w:delText>
              </w:r>
            </w:del>
          </w:p>
        </w:tc>
      </w:tr>
      <w:tr w:rsidR="00E82E99" w:rsidRPr="003C4037" w14:paraId="7ACEF0ED" w14:textId="77777777" w:rsidTr="0054104A">
        <w:tc>
          <w:tcPr>
            <w:tcW w:w="295" w:type="pct"/>
          </w:tcPr>
          <w:p w14:paraId="30E01AE4" w14:textId="6C0ACB25" w:rsidR="00E82E99" w:rsidRPr="003C4037" w:rsidRDefault="00E82E99" w:rsidP="00E82E99">
            <w:pPr>
              <w:rPr>
                <w:lang w:eastAsia="ko-KR"/>
              </w:rPr>
            </w:pPr>
            <w:del w:id="705" w:author="Merlin, Simone" w:date="2015-05-14T08:33:00Z">
              <w:r w:rsidRPr="003C4037" w:rsidDel="00D8096C">
                <w:rPr>
                  <w:lang w:eastAsia="ko-KR"/>
                </w:rPr>
                <w:delText>P1</w:delText>
              </w:r>
            </w:del>
          </w:p>
        </w:tc>
        <w:tc>
          <w:tcPr>
            <w:tcW w:w="983" w:type="pct"/>
          </w:tcPr>
          <w:p w14:paraId="20747206" w14:textId="15D6C9DC" w:rsidR="00E82E99" w:rsidRPr="003C4037" w:rsidRDefault="00722F1A" w:rsidP="004320F2">
            <w:pPr>
              <w:rPr>
                <w:lang w:eastAsia="ko-KR"/>
              </w:rPr>
            </w:pPr>
            <w:del w:id="706" w:author="Merlin, Simone" w:date="2015-05-14T08:33:00Z">
              <w:r w:rsidRPr="003C4037" w:rsidDel="00D8096C">
                <w:rPr>
                  <w:lang w:eastAsia="ko-KR"/>
                </w:rPr>
                <w:delText>NONE  (see interfering scenarios)</w:delText>
              </w:r>
            </w:del>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11B315EE" w:rsidR="00E82E99" w:rsidRPr="003C4037" w:rsidRDefault="00E82E99" w:rsidP="00E82E99">
            <w:pPr>
              <w:tabs>
                <w:tab w:val="center" w:pos="4680"/>
              </w:tabs>
              <w:rPr>
                <w:lang w:eastAsia="ko-KR"/>
              </w:rPr>
            </w:pPr>
            <w:del w:id="707" w:author="Merlin, Simone" w:date="2015-05-14T08:33:00Z">
              <w:r w:rsidRPr="003C4037" w:rsidDel="00D8096C">
                <w:rPr>
                  <w:b/>
                  <w:bCs/>
                  <w:sz w:val="16"/>
                  <w:lang w:val="en-US" w:eastAsia="ko-KR"/>
                </w:rPr>
                <w:tab/>
                <w:delText xml:space="preserve">Idle </w:delText>
              </w:r>
              <w:r w:rsidR="002C7D2A" w:rsidRPr="003C4037" w:rsidDel="00D8096C">
                <w:rPr>
                  <w:b/>
                  <w:bCs/>
                  <w:sz w:val="16"/>
                  <w:lang w:val="en-US" w:eastAsia="ko-KR"/>
                </w:rPr>
                <w:delText xml:space="preserve">/ </w:delText>
              </w:r>
              <w:r w:rsidRPr="003C4037" w:rsidDel="00D8096C">
                <w:rPr>
                  <w:b/>
                  <w:bCs/>
                  <w:sz w:val="16"/>
                  <w:lang w:val="en-US" w:eastAsia="ko-KR"/>
                </w:rPr>
                <w:delText>Management</w:delText>
              </w:r>
            </w:del>
          </w:p>
        </w:tc>
      </w:tr>
      <w:tr w:rsidR="00E82E99" w:rsidRPr="003C4037" w14:paraId="46F60B05" w14:textId="77777777" w:rsidTr="0054104A">
        <w:tc>
          <w:tcPr>
            <w:tcW w:w="295" w:type="pct"/>
          </w:tcPr>
          <w:p w14:paraId="3BF0C542" w14:textId="0B6FAFE1" w:rsidR="00E82E99" w:rsidRPr="003C4037" w:rsidRDefault="00E82E99" w:rsidP="00E82E99">
            <w:pPr>
              <w:rPr>
                <w:lang w:eastAsia="ko-KR"/>
              </w:rPr>
            </w:pPr>
            <w:del w:id="708" w:author="Merlin, Simone" w:date="2015-05-14T08:33:00Z">
              <w:r w:rsidRPr="003C4037" w:rsidDel="00D8096C">
                <w:rPr>
                  <w:lang w:eastAsia="ko-KR"/>
                </w:rPr>
                <w:delText>M1</w:delText>
              </w:r>
            </w:del>
          </w:p>
        </w:tc>
        <w:tc>
          <w:tcPr>
            <w:tcW w:w="983" w:type="pct"/>
          </w:tcPr>
          <w:p w14:paraId="1ECC599C" w14:textId="7152AACF" w:rsidR="00E82E99" w:rsidRPr="003C4037" w:rsidRDefault="004320F2" w:rsidP="00E82E99">
            <w:pPr>
              <w:rPr>
                <w:lang w:eastAsia="ko-KR"/>
              </w:rPr>
            </w:pPr>
            <w:del w:id="709" w:author="Merlin, Simone" w:date="2015-05-14T08:33:00Z">
              <w:r w:rsidRPr="003C4037" w:rsidDel="00D8096C">
                <w:rPr>
                  <w:lang w:eastAsia="ko-KR"/>
                </w:rPr>
                <w:delText>AP</w:delText>
              </w:r>
            </w:del>
          </w:p>
        </w:tc>
        <w:tc>
          <w:tcPr>
            <w:tcW w:w="1305" w:type="pct"/>
          </w:tcPr>
          <w:p w14:paraId="209666FA" w14:textId="705112FF" w:rsidR="00E82E99" w:rsidRPr="003C4037" w:rsidRDefault="00E82E99" w:rsidP="00E82E99">
            <w:pPr>
              <w:rPr>
                <w:sz w:val="18"/>
                <w:lang w:eastAsia="ko-KR"/>
              </w:rPr>
            </w:pPr>
            <w:del w:id="710" w:author="Merlin, Simone" w:date="2015-05-14T08:33:00Z">
              <w:r w:rsidRPr="003C4037" w:rsidDel="00D8096C">
                <w:rPr>
                  <w:sz w:val="18"/>
                  <w:lang w:eastAsia="ko-KR"/>
                </w:rPr>
                <w:delText xml:space="preserve">Beacon </w:delText>
              </w:r>
            </w:del>
          </w:p>
        </w:tc>
        <w:tc>
          <w:tcPr>
            <w:tcW w:w="654" w:type="pct"/>
          </w:tcPr>
          <w:p w14:paraId="44F94C3A" w14:textId="1E5CFC8B" w:rsidR="00E82E99" w:rsidRPr="003C4037" w:rsidRDefault="00E82E99" w:rsidP="00E82E99">
            <w:pPr>
              <w:rPr>
                <w:sz w:val="20"/>
                <w:lang w:eastAsia="ko-KR"/>
              </w:rPr>
            </w:pPr>
            <w:del w:id="711" w:author="Merlin, Simone" w:date="2015-05-14T08:33:00Z">
              <w:r w:rsidRPr="003C4037" w:rsidDel="00D8096C">
                <w:rPr>
                  <w:sz w:val="20"/>
                  <w:lang w:eastAsia="ko-KR"/>
                </w:rPr>
                <w:delText>TX</w:delText>
              </w:r>
            </w:del>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193C8375" w:rsidR="00E82E99" w:rsidRPr="003C4037" w:rsidRDefault="00E82E99" w:rsidP="00E82E99">
            <w:pPr>
              <w:rPr>
                <w:lang w:eastAsia="ko-KR"/>
              </w:rPr>
            </w:pPr>
            <w:del w:id="712" w:author="Merlin, Simone" w:date="2015-05-14T08:33:00Z">
              <w:r w:rsidRPr="003C4037" w:rsidDel="00D8096C">
                <w:rPr>
                  <w:lang w:eastAsia="ko-KR"/>
                </w:rPr>
                <w:delText>M2</w:delText>
              </w:r>
            </w:del>
          </w:p>
        </w:tc>
        <w:tc>
          <w:tcPr>
            <w:tcW w:w="983" w:type="pct"/>
          </w:tcPr>
          <w:p w14:paraId="0756687B" w14:textId="727BFA41" w:rsidR="00E82E99" w:rsidRPr="003C4037" w:rsidRDefault="00E82E99" w:rsidP="00E82E99">
            <w:del w:id="713" w:author="Merlin, Simone" w:date="2015-05-14T08:33:00Z">
              <w:r w:rsidRPr="003C4037" w:rsidDel="00D8096C">
                <w:rPr>
                  <w:lang w:eastAsia="ko-KR"/>
                </w:rPr>
                <w:delText>STA</w:delText>
              </w:r>
              <w:r w:rsidR="004320F2" w:rsidRPr="003C4037" w:rsidDel="00D8096C">
                <w:rPr>
                  <w:lang w:eastAsia="ko-KR"/>
                </w:rPr>
                <w:delText xml:space="preserve">36 to STA </w:delText>
              </w:r>
              <w:r w:rsidR="002C7D2A" w:rsidRPr="003C4037" w:rsidDel="00D8096C">
                <w:rPr>
                  <w:lang w:eastAsia="ko-KR"/>
                </w:rPr>
                <w:delText>TBD</w:delText>
              </w:r>
            </w:del>
          </w:p>
        </w:tc>
        <w:tc>
          <w:tcPr>
            <w:tcW w:w="1305" w:type="pct"/>
          </w:tcPr>
          <w:p w14:paraId="18F2F0C1" w14:textId="5D4D25F2" w:rsidR="00E82E99" w:rsidRPr="003C4037" w:rsidRDefault="00E82E99" w:rsidP="00E82E99">
            <w:pPr>
              <w:rPr>
                <w:sz w:val="18"/>
                <w:lang w:eastAsia="ko-KR"/>
              </w:rPr>
            </w:pPr>
            <w:del w:id="714" w:author="Merlin, Simone" w:date="2015-05-14T08:33:00Z">
              <w:r w:rsidRPr="003C4037" w:rsidDel="00D8096C">
                <w:rPr>
                  <w:sz w:val="18"/>
                  <w:lang w:eastAsia="ko-KR"/>
                </w:rPr>
                <w:delText>Probe Req.</w:delText>
              </w:r>
            </w:del>
          </w:p>
        </w:tc>
        <w:tc>
          <w:tcPr>
            <w:tcW w:w="654" w:type="pct"/>
          </w:tcPr>
          <w:p w14:paraId="3B0AED30" w14:textId="56BAF4C6" w:rsidR="00E82E99" w:rsidRPr="003C4037" w:rsidRDefault="00E82E99" w:rsidP="00E82E99">
            <w:pPr>
              <w:rPr>
                <w:sz w:val="20"/>
                <w:lang w:eastAsia="ko-KR"/>
              </w:rPr>
            </w:pPr>
            <w:del w:id="715" w:author="Merlin, Simone" w:date="2015-05-14T08:33:00Z">
              <w:r w:rsidRPr="003C4037" w:rsidDel="00D8096C">
                <w:rPr>
                  <w:sz w:val="20"/>
                  <w:lang w:eastAsia="ko-KR"/>
                </w:rPr>
                <w:delText>TY</w:delText>
              </w:r>
            </w:del>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Default="00E82E99" w:rsidP="00E82E99">
      <w:pPr>
        <w:rPr>
          <w:ins w:id="716" w:author="Merlin, Simone" w:date="2015-05-14T08:34:00Z"/>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D1B312A" w14:textId="77777777" w:rsidTr="00A234E4">
        <w:trPr>
          <w:ins w:id="717" w:author="Merlin, Simone" w:date="2015-05-14T08:34:00Z"/>
        </w:trPr>
        <w:tc>
          <w:tcPr>
            <w:tcW w:w="10062" w:type="dxa"/>
            <w:gridSpan w:val="7"/>
          </w:tcPr>
          <w:p w14:paraId="547FFD09" w14:textId="77777777" w:rsidR="001F39AE" w:rsidRDefault="001F39AE" w:rsidP="00A234E4">
            <w:pPr>
              <w:jc w:val="center"/>
              <w:rPr>
                <w:ins w:id="718" w:author="Merlin, Simone" w:date="2015-05-14T08:34:00Z"/>
              </w:rPr>
            </w:pPr>
            <w:ins w:id="719" w:author="Merlin, Simone" w:date="2015-05-14T08:34:00Z">
              <w:r w:rsidRPr="00D309CB">
                <w:rPr>
                  <w:rFonts w:eastAsiaTheme="minorEastAsia" w:hint="eastAsia"/>
                  <w:sz w:val="24"/>
                  <w:lang w:eastAsia="zh-CN"/>
                </w:rPr>
                <w:t xml:space="preserve">Traffic model for each </w:t>
              </w:r>
              <w:r>
                <w:rPr>
                  <w:rFonts w:eastAsiaTheme="minorEastAsia"/>
                  <w:sz w:val="24"/>
                  <w:lang w:eastAsia="zh-CN"/>
                </w:rPr>
                <w:t>BSS</w:t>
              </w:r>
            </w:ins>
          </w:p>
        </w:tc>
      </w:tr>
      <w:tr w:rsidR="001F39AE" w14:paraId="3A242698" w14:textId="77777777" w:rsidTr="00A234E4">
        <w:trPr>
          <w:ins w:id="720" w:author="Merlin, Simone" w:date="2015-05-14T08:34:00Z"/>
        </w:trPr>
        <w:tc>
          <w:tcPr>
            <w:tcW w:w="1278" w:type="dxa"/>
          </w:tcPr>
          <w:p w14:paraId="2739EB81" w14:textId="77777777" w:rsidR="001F39AE" w:rsidRDefault="001F39AE" w:rsidP="00A234E4">
            <w:pPr>
              <w:jc w:val="center"/>
              <w:rPr>
                <w:ins w:id="721" w:author="Merlin, Simone" w:date="2015-05-14T08:34:00Z"/>
              </w:rPr>
            </w:pPr>
            <w:ins w:id="722" w:author="Merlin, Simone" w:date="2015-05-14T08:34:00Z">
              <w:r>
                <w:t>Sim Traffic Identifier</w:t>
              </w:r>
            </w:ins>
          </w:p>
        </w:tc>
        <w:tc>
          <w:tcPr>
            <w:tcW w:w="1350" w:type="dxa"/>
          </w:tcPr>
          <w:p w14:paraId="740C8622" w14:textId="77777777" w:rsidR="001F39AE" w:rsidRDefault="001F39AE" w:rsidP="00A234E4">
            <w:pPr>
              <w:jc w:val="center"/>
              <w:rPr>
                <w:ins w:id="723" w:author="Merlin, Simone" w:date="2015-05-14T08:34:00Z"/>
              </w:rPr>
            </w:pPr>
            <w:ins w:id="724" w:author="Merlin, Simone" w:date="2015-05-14T08:34:00Z">
              <w:r>
                <w:t>Source/Sink</w:t>
              </w:r>
            </w:ins>
          </w:p>
        </w:tc>
        <w:tc>
          <w:tcPr>
            <w:tcW w:w="1620" w:type="dxa"/>
          </w:tcPr>
          <w:p w14:paraId="1F82B120" w14:textId="77777777" w:rsidR="001F39AE" w:rsidRDefault="001F39AE" w:rsidP="00A234E4">
            <w:pPr>
              <w:jc w:val="center"/>
              <w:rPr>
                <w:ins w:id="725" w:author="Merlin, Simone" w:date="2015-05-14T08:34:00Z"/>
              </w:rPr>
            </w:pPr>
            <w:ins w:id="726" w:author="Merlin, Simone" w:date="2015-05-14T08:34:00Z">
              <w:r>
                <w:t>Traffic Model</w:t>
              </w:r>
              <w:r w:rsidRPr="00D557BC">
                <w:rPr>
                  <w:vertAlign w:val="superscript"/>
                </w:rPr>
                <w:t>1</w:t>
              </w:r>
            </w:ins>
          </w:p>
        </w:tc>
        <w:tc>
          <w:tcPr>
            <w:tcW w:w="1893" w:type="dxa"/>
          </w:tcPr>
          <w:p w14:paraId="73D1EC51" w14:textId="77777777" w:rsidR="001F39AE" w:rsidRDefault="001F39AE" w:rsidP="00A234E4">
            <w:pPr>
              <w:jc w:val="center"/>
              <w:rPr>
                <w:ins w:id="727" w:author="Merlin, Simone" w:date="2015-05-14T08:34:00Z"/>
              </w:rPr>
            </w:pPr>
            <w:ins w:id="728" w:author="Merlin, Simone" w:date="2015-05-14T08:34:00Z">
              <w:r>
                <w:t>Traffic Model Class Identifier</w:t>
              </w:r>
              <w:r>
                <w:rPr>
                  <w:vertAlign w:val="superscript"/>
                </w:rPr>
                <w:t>2</w:t>
              </w:r>
            </w:ins>
          </w:p>
        </w:tc>
        <w:tc>
          <w:tcPr>
            <w:tcW w:w="1530" w:type="dxa"/>
          </w:tcPr>
          <w:p w14:paraId="5763DB82" w14:textId="77777777" w:rsidR="001F39AE" w:rsidRDefault="001F39AE" w:rsidP="00A234E4">
            <w:pPr>
              <w:jc w:val="center"/>
              <w:rPr>
                <w:ins w:id="729" w:author="Merlin, Simone" w:date="2015-05-14T08:34:00Z"/>
              </w:rPr>
            </w:pPr>
            <w:ins w:id="730" w:author="Merlin, Simone" w:date="2015-05-14T08:34:00Z">
              <w:r>
                <w:t>Directional</w:t>
              </w:r>
              <w:r w:rsidRPr="00D557BC">
                <w:rPr>
                  <w:vertAlign w:val="superscript"/>
                </w:rPr>
                <w:t>3</w:t>
              </w:r>
            </w:ins>
          </w:p>
        </w:tc>
        <w:tc>
          <w:tcPr>
            <w:tcW w:w="1530" w:type="dxa"/>
          </w:tcPr>
          <w:p w14:paraId="2CE8DC46" w14:textId="77777777" w:rsidR="001F39AE" w:rsidRDefault="001F39AE" w:rsidP="00A234E4">
            <w:pPr>
              <w:jc w:val="center"/>
              <w:rPr>
                <w:ins w:id="731" w:author="Merlin, Simone" w:date="2015-05-14T08:34:00Z"/>
              </w:rPr>
            </w:pPr>
            <w:ins w:id="732" w:author="Merlin, Simone" w:date="2015-05-14T08:34:00Z">
              <w:r>
                <w:t>Number of Traffic Services Assigned to STAs in Sim Population (Source/Sink)</w:t>
              </w:r>
              <w:r>
                <w:rPr>
                  <w:vertAlign w:val="superscript"/>
                </w:rPr>
                <w:t>4</w:t>
              </w:r>
            </w:ins>
          </w:p>
        </w:tc>
        <w:tc>
          <w:tcPr>
            <w:tcW w:w="861" w:type="dxa"/>
          </w:tcPr>
          <w:p w14:paraId="7C573F4B" w14:textId="77777777" w:rsidR="001F39AE" w:rsidRDefault="001F39AE" w:rsidP="00A234E4">
            <w:pPr>
              <w:jc w:val="center"/>
              <w:rPr>
                <w:ins w:id="733" w:author="Merlin, Simone" w:date="2015-05-14T08:34:00Z"/>
              </w:rPr>
            </w:pPr>
            <w:ins w:id="734" w:author="Merlin, Simone" w:date="2015-05-14T08:34:00Z">
              <w:r>
                <w:t>AC</w:t>
              </w:r>
            </w:ins>
          </w:p>
        </w:tc>
      </w:tr>
      <w:tr w:rsidR="001F39AE" w14:paraId="4E915476" w14:textId="77777777" w:rsidTr="00A234E4">
        <w:trPr>
          <w:ins w:id="735" w:author="Merlin, Simone" w:date="2015-05-14T08:34:00Z"/>
        </w:trPr>
        <w:tc>
          <w:tcPr>
            <w:tcW w:w="1278" w:type="dxa"/>
          </w:tcPr>
          <w:p w14:paraId="17E962EC" w14:textId="77777777" w:rsidR="001F39AE" w:rsidRDefault="001F39AE" w:rsidP="00A234E4">
            <w:pPr>
              <w:jc w:val="center"/>
              <w:rPr>
                <w:ins w:id="736" w:author="Merlin, Simone" w:date="2015-05-14T08:34:00Z"/>
              </w:rPr>
            </w:pPr>
            <w:ins w:id="737" w:author="Merlin, Simone" w:date="2015-05-14T08:34:00Z">
              <w:r>
                <w:t>D1</w:t>
              </w:r>
            </w:ins>
          </w:p>
        </w:tc>
        <w:tc>
          <w:tcPr>
            <w:tcW w:w="1350" w:type="dxa"/>
          </w:tcPr>
          <w:p w14:paraId="6F84B912" w14:textId="77777777" w:rsidR="001F39AE" w:rsidRDefault="001F39AE" w:rsidP="00A234E4">
            <w:pPr>
              <w:rPr>
                <w:ins w:id="738" w:author="Merlin, Simone" w:date="2015-05-14T08:34:00Z"/>
              </w:rPr>
            </w:pPr>
            <w:ins w:id="739" w:author="Merlin, Simone" w:date="2015-05-14T08:34:00Z">
              <w:r>
                <w:t>AP/STA</w:t>
              </w:r>
            </w:ins>
          </w:p>
        </w:tc>
        <w:tc>
          <w:tcPr>
            <w:tcW w:w="1620" w:type="dxa"/>
          </w:tcPr>
          <w:p w14:paraId="51BCD05D" w14:textId="77777777" w:rsidR="001F39AE" w:rsidRDefault="001F39AE" w:rsidP="00A234E4">
            <w:pPr>
              <w:rPr>
                <w:ins w:id="740" w:author="Merlin, Simone" w:date="2015-05-14T08:34:00Z"/>
              </w:rPr>
            </w:pPr>
            <w:ins w:id="741" w:author="Merlin, Simone" w:date="2015-05-14T08:34:00Z">
              <w:r w:rsidRPr="00C70857">
                <w:t>Buffered Video St</w:t>
              </w:r>
              <w:r>
                <w:t>r</w:t>
              </w:r>
              <w:r w:rsidRPr="00C70857">
                <w:t>eaming</w:t>
              </w:r>
            </w:ins>
          </w:p>
        </w:tc>
        <w:tc>
          <w:tcPr>
            <w:tcW w:w="1893" w:type="dxa"/>
          </w:tcPr>
          <w:p w14:paraId="53925E1E" w14:textId="77777777" w:rsidR="001F39AE" w:rsidRDefault="001F39AE" w:rsidP="00A234E4">
            <w:pPr>
              <w:jc w:val="center"/>
              <w:rPr>
                <w:ins w:id="742" w:author="Merlin, Simone" w:date="2015-05-14T08:34:00Z"/>
              </w:rPr>
            </w:pPr>
            <w:ins w:id="743" w:author="Merlin, Simone" w:date="2015-05-14T08:34:00Z">
              <w:r>
                <w:t>BV6</w:t>
              </w:r>
            </w:ins>
          </w:p>
        </w:tc>
        <w:tc>
          <w:tcPr>
            <w:tcW w:w="1530" w:type="dxa"/>
          </w:tcPr>
          <w:p w14:paraId="3131990A" w14:textId="77777777" w:rsidR="001F39AE" w:rsidRDefault="001F39AE" w:rsidP="00A234E4">
            <w:pPr>
              <w:rPr>
                <w:ins w:id="744" w:author="Merlin, Simone" w:date="2015-05-14T08:34:00Z"/>
              </w:rPr>
            </w:pPr>
            <w:ins w:id="745" w:author="Merlin, Simone" w:date="2015-05-14T08:34:00Z">
              <w:r>
                <w:t>Asymmetric Bi-directional</w:t>
              </w:r>
            </w:ins>
          </w:p>
        </w:tc>
        <w:tc>
          <w:tcPr>
            <w:tcW w:w="1530" w:type="dxa"/>
          </w:tcPr>
          <w:p w14:paraId="56C8DCF0" w14:textId="77777777" w:rsidR="001F39AE" w:rsidRDefault="001F39AE" w:rsidP="00A234E4">
            <w:pPr>
              <w:jc w:val="center"/>
              <w:rPr>
                <w:ins w:id="746" w:author="Merlin, Simone" w:date="2015-05-14T08:34:00Z"/>
              </w:rPr>
            </w:pPr>
            <w:ins w:id="747" w:author="Merlin, Simone" w:date="2015-05-14T08:34:00Z">
              <w:r>
                <w:t>12/12</w:t>
              </w:r>
            </w:ins>
          </w:p>
        </w:tc>
        <w:tc>
          <w:tcPr>
            <w:tcW w:w="861" w:type="dxa"/>
          </w:tcPr>
          <w:p w14:paraId="72D0C7E3" w14:textId="77777777" w:rsidR="001F39AE" w:rsidRDefault="001F39AE" w:rsidP="00A234E4">
            <w:pPr>
              <w:jc w:val="center"/>
              <w:rPr>
                <w:ins w:id="748" w:author="Merlin, Simone" w:date="2015-05-14T08:34:00Z"/>
              </w:rPr>
            </w:pPr>
            <w:ins w:id="749" w:author="Merlin, Simone" w:date="2015-05-14T08:34:00Z">
              <w:r>
                <w:t>VI</w:t>
              </w:r>
            </w:ins>
          </w:p>
        </w:tc>
      </w:tr>
      <w:tr w:rsidR="001F39AE" w14:paraId="3C625DF4" w14:textId="77777777" w:rsidTr="00A234E4">
        <w:trPr>
          <w:ins w:id="750" w:author="Merlin, Simone" w:date="2015-05-14T08:34:00Z"/>
        </w:trPr>
        <w:tc>
          <w:tcPr>
            <w:tcW w:w="1278" w:type="dxa"/>
          </w:tcPr>
          <w:p w14:paraId="38621C97" w14:textId="77777777" w:rsidR="001F39AE" w:rsidRDefault="001F39AE" w:rsidP="00A234E4">
            <w:pPr>
              <w:jc w:val="center"/>
              <w:rPr>
                <w:ins w:id="751" w:author="Merlin, Simone" w:date="2015-05-14T08:34:00Z"/>
              </w:rPr>
            </w:pPr>
            <w:ins w:id="752" w:author="Merlin, Simone" w:date="2015-05-14T08:34:00Z">
              <w:r>
                <w:t>D2</w:t>
              </w:r>
            </w:ins>
          </w:p>
        </w:tc>
        <w:tc>
          <w:tcPr>
            <w:tcW w:w="1350" w:type="dxa"/>
          </w:tcPr>
          <w:p w14:paraId="26EFB203" w14:textId="77777777" w:rsidR="001F39AE" w:rsidRDefault="001F39AE" w:rsidP="00A234E4">
            <w:pPr>
              <w:rPr>
                <w:ins w:id="753" w:author="Merlin, Simone" w:date="2015-05-14T08:34:00Z"/>
              </w:rPr>
            </w:pPr>
            <w:ins w:id="754" w:author="Merlin, Simone" w:date="2015-05-14T08:34:00Z">
              <w:r>
                <w:t>AP/STA</w:t>
              </w:r>
            </w:ins>
          </w:p>
        </w:tc>
        <w:tc>
          <w:tcPr>
            <w:tcW w:w="1620" w:type="dxa"/>
          </w:tcPr>
          <w:p w14:paraId="548CD8CF" w14:textId="77777777" w:rsidR="001F39AE" w:rsidRDefault="001F39AE" w:rsidP="00A234E4">
            <w:pPr>
              <w:rPr>
                <w:ins w:id="755" w:author="Merlin, Simone" w:date="2015-05-14T08:34:00Z"/>
              </w:rPr>
            </w:pPr>
            <w:ins w:id="756" w:author="Merlin, Simone" w:date="2015-05-14T08:34:00Z">
              <w:r w:rsidRPr="00C70857">
                <w:t>Buffered Video St</w:t>
              </w:r>
              <w:r>
                <w:t>r</w:t>
              </w:r>
              <w:r w:rsidRPr="00C70857">
                <w:t>eaming</w:t>
              </w:r>
            </w:ins>
          </w:p>
        </w:tc>
        <w:tc>
          <w:tcPr>
            <w:tcW w:w="1893" w:type="dxa"/>
          </w:tcPr>
          <w:p w14:paraId="3A664E1F" w14:textId="77777777" w:rsidR="001F39AE" w:rsidRDefault="001F39AE" w:rsidP="00A234E4">
            <w:pPr>
              <w:jc w:val="center"/>
              <w:rPr>
                <w:ins w:id="757" w:author="Merlin, Simone" w:date="2015-05-14T08:34:00Z"/>
              </w:rPr>
            </w:pPr>
            <w:ins w:id="758" w:author="Merlin, Simone" w:date="2015-05-14T08:34:00Z">
              <w:r>
                <w:t>BV3</w:t>
              </w:r>
            </w:ins>
          </w:p>
        </w:tc>
        <w:tc>
          <w:tcPr>
            <w:tcW w:w="1530" w:type="dxa"/>
          </w:tcPr>
          <w:p w14:paraId="01CFDBB3" w14:textId="77777777" w:rsidR="001F39AE" w:rsidRDefault="001F39AE" w:rsidP="00A234E4">
            <w:pPr>
              <w:rPr>
                <w:ins w:id="759" w:author="Merlin, Simone" w:date="2015-05-14T08:34:00Z"/>
              </w:rPr>
            </w:pPr>
            <w:ins w:id="760" w:author="Merlin, Simone" w:date="2015-05-14T08:34:00Z">
              <w:r>
                <w:t>Asymmetric Bi-directional</w:t>
              </w:r>
            </w:ins>
          </w:p>
        </w:tc>
        <w:tc>
          <w:tcPr>
            <w:tcW w:w="1530" w:type="dxa"/>
          </w:tcPr>
          <w:p w14:paraId="1E2C0CBD" w14:textId="77777777" w:rsidR="001F39AE" w:rsidRDefault="001F39AE" w:rsidP="00A234E4">
            <w:pPr>
              <w:jc w:val="center"/>
              <w:rPr>
                <w:ins w:id="761" w:author="Merlin, Simone" w:date="2015-05-14T08:34:00Z"/>
              </w:rPr>
            </w:pPr>
            <w:ins w:id="762" w:author="Merlin, Simone" w:date="2015-05-14T08:34:00Z">
              <w:r>
                <w:t>8/8</w:t>
              </w:r>
            </w:ins>
          </w:p>
        </w:tc>
        <w:tc>
          <w:tcPr>
            <w:tcW w:w="861" w:type="dxa"/>
          </w:tcPr>
          <w:p w14:paraId="1AF176AC" w14:textId="77777777" w:rsidR="001F39AE" w:rsidRDefault="001F39AE" w:rsidP="00A234E4">
            <w:pPr>
              <w:jc w:val="center"/>
              <w:rPr>
                <w:ins w:id="763" w:author="Merlin, Simone" w:date="2015-05-14T08:34:00Z"/>
              </w:rPr>
            </w:pPr>
            <w:ins w:id="764" w:author="Merlin, Simone" w:date="2015-05-14T08:34:00Z">
              <w:r>
                <w:t>VI</w:t>
              </w:r>
            </w:ins>
          </w:p>
        </w:tc>
      </w:tr>
      <w:tr w:rsidR="001F39AE" w14:paraId="5DA975F6" w14:textId="77777777" w:rsidTr="00A234E4">
        <w:trPr>
          <w:ins w:id="765" w:author="Merlin, Simone" w:date="2015-05-14T08:34:00Z"/>
        </w:trPr>
        <w:tc>
          <w:tcPr>
            <w:tcW w:w="1278" w:type="dxa"/>
          </w:tcPr>
          <w:p w14:paraId="24BB3FB2" w14:textId="77777777" w:rsidR="001F39AE" w:rsidRDefault="001F39AE" w:rsidP="00A234E4">
            <w:pPr>
              <w:jc w:val="center"/>
              <w:rPr>
                <w:ins w:id="766" w:author="Merlin, Simone" w:date="2015-05-14T08:34:00Z"/>
              </w:rPr>
            </w:pPr>
            <w:ins w:id="767" w:author="Merlin, Simone" w:date="2015-05-14T08:34:00Z">
              <w:r>
                <w:t>D3</w:t>
              </w:r>
            </w:ins>
          </w:p>
        </w:tc>
        <w:tc>
          <w:tcPr>
            <w:tcW w:w="1350" w:type="dxa"/>
          </w:tcPr>
          <w:p w14:paraId="3E875247" w14:textId="77777777" w:rsidR="001F39AE" w:rsidRDefault="001F39AE" w:rsidP="00A234E4">
            <w:pPr>
              <w:rPr>
                <w:ins w:id="768" w:author="Merlin, Simone" w:date="2015-05-14T08:34:00Z"/>
              </w:rPr>
            </w:pPr>
            <w:ins w:id="769" w:author="Merlin, Simone" w:date="2015-05-14T08:34:00Z">
              <w:r>
                <w:t>AP/STA</w:t>
              </w:r>
            </w:ins>
          </w:p>
        </w:tc>
        <w:tc>
          <w:tcPr>
            <w:tcW w:w="1620" w:type="dxa"/>
          </w:tcPr>
          <w:p w14:paraId="686C33A0" w14:textId="77777777" w:rsidR="001F39AE" w:rsidRDefault="001F39AE" w:rsidP="00A234E4">
            <w:pPr>
              <w:rPr>
                <w:ins w:id="770" w:author="Merlin, Simone" w:date="2015-05-14T08:34:00Z"/>
              </w:rPr>
            </w:pPr>
            <w:ins w:id="771" w:author="Merlin, Simone" w:date="2015-05-14T08:34:00Z">
              <w:r>
                <w:t>FTP</w:t>
              </w:r>
            </w:ins>
          </w:p>
        </w:tc>
        <w:tc>
          <w:tcPr>
            <w:tcW w:w="1893" w:type="dxa"/>
          </w:tcPr>
          <w:p w14:paraId="1A05660E" w14:textId="77777777" w:rsidR="001F39AE" w:rsidRDefault="001F39AE" w:rsidP="00A234E4">
            <w:pPr>
              <w:jc w:val="center"/>
              <w:rPr>
                <w:ins w:id="772" w:author="Merlin, Simone" w:date="2015-05-14T08:34:00Z"/>
              </w:rPr>
            </w:pPr>
            <w:ins w:id="773" w:author="Merlin, Simone" w:date="2015-05-14T08:34:00Z">
              <w:r>
                <w:t>FTP</w:t>
              </w:r>
            </w:ins>
          </w:p>
        </w:tc>
        <w:tc>
          <w:tcPr>
            <w:tcW w:w="1530" w:type="dxa"/>
          </w:tcPr>
          <w:p w14:paraId="5C28F443" w14:textId="77777777" w:rsidR="001F39AE" w:rsidRDefault="001F39AE" w:rsidP="00A234E4">
            <w:pPr>
              <w:rPr>
                <w:ins w:id="774" w:author="Merlin, Simone" w:date="2015-05-14T08:34:00Z"/>
              </w:rPr>
            </w:pPr>
            <w:ins w:id="775" w:author="Merlin, Simone" w:date="2015-05-14T08:34:00Z">
              <w:r>
                <w:t>Asymmetric Bi-directional</w:t>
              </w:r>
            </w:ins>
          </w:p>
        </w:tc>
        <w:tc>
          <w:tcPr>
            <w:tcW w:w="1530" w:type="dxa"/>
          </w:tcPr>
          <w:p w14:paraId="2A2F8BA1" w14:textId="77777777" w:rsidR="001F39AE" w:rsidRDefault="001F39AE" w:rsidP="00A234E4">
            <w:pPr>
              <w:jc w:val="center"/>
              <w:rPr>
                <w:ins w:id="776" w:author="Merlin, Simone" w:date="2015-05-14T08:34:00Z"/>
              </w:rPr>
            </w:pPr>
            <w:ins w:id="777" w:author="Merlin, Simone" w:date="2015-05-14T08:34:00Z">
              <w:r>
                <w:t>4/4</w:t>
              </w:r>
            </w:ins>
          </w:p>
        </w:tc>
        <w:tc>
          <w:tcPr>
            <w:tcW w:w="861" w:type="dxa"/>
          </w:tcPr>
          <w:p w14:paraId="7D0C586E" w14:textId="77777777" w:rsidR="001F39AE" w:rsidRDefault="001F39AE" w:rsidP="00A234E4">
            <w:pPr>
              <w:jc w:val="center"/>
              <w:rPr>
                <w:ins w:id="778" w:author="Merlin, Simone" w:date="2015-05-14T08:34:00Z"/>
              </w:rPr>
            </w:pPr>
            <w:ins w:id="779" w:author="Merlin, Simone" w:date="2015-05-14T08:34:00Z">
              <w:r>
                <w:t>BE</w:t>
              </w:r>
            </w:ins>
          </w:p>
        </w:tc>
      </w:tr>
      <w:tr w:rsidR="001F39AE" w14:paraId="20A477D6" w14:textId="77777777" w:rsidTr="00A234E4">
        <w:trPr>
          <w:ins w:id="780" w:author="Merlin, Simone" w:date="2015-05-14T08:34:00Z"/>
        </w:trPr>
        <w:tc>
          <w:tcPr>
            <w:tcW w:w="1278" w:type="dxa"/>
          </w:tcPr>
          <w:p w14:paraId="491F3DE7" w14:textId="77777777" w:rsidR="001F39AE" w:rsidRDefault="001F39AE" w:rsidP="00A234E4">
            <w:pPr>
              <w:jc w:val="center"/>
              <w:rPr>
                <w:ins w:id="781" w:author="Merlin, Simone" w:date="2015-05-14T08:34:00Z"/>
              </w:rPr>
            </w:pPr>
            <w:ins w:id="782" w:author="Merlin, Simone" w:date="2015-05-14T08:34:00Z">
              <w:r>
                <w:t>D4</w:t>
              </w:r>
            </w:ins>
          </w:p>
        </w:tc>
        <w:tc>
          <w:tcPr>
            <w:tcW w:w="1350" w:type="dxa"/>
          </w:tcPr>
          <w:p w14:paraId="4E969119" w14:textId="77777777" w:rsidR="001F39AE" w:rsidRDefault="001F39AE" w:rsidP="00A234E4">
            <w:pPr>
              <w:rPr>
                <w:ins w:id="783" w:author="Merlin, Simone" w:date="2015-05-14T08:34:00Z"/>
              </w:rPr>
            </w:pPr>
            <w:ins w:id="784" w:author="Merlin, Simone" w:date="2015-05-14T08:34:00Z">
              <w:r>
                <w:t>AP/STA</w:t>
              </w:r>
            </w:ins>
          </w:p>
        </w:tc>
        <w:tc>
          <w:tcPr>
            <w:tcW w:w="1620" w:type="dxa"/>
          </w:tcPr>
          <w:p w14:paraId="01493F2F" w14:textId="77777777" w:rsidR="001F39AE" w:rsidRDefault="001F39AE" w:rsidP="00A234E4">
            <w:pPr>
              <w:rPr>
                <w:ins w:id="785" w:author="Merlin, Simone" w:date="2015-05-14T08:34:00Z"/>
              </w:rPr>
            </w:pPr>
            <w:ins w:id="786" w:author="Merlin, Simone" w:date="2015-05-14T08:34:00Z">
              <w:r>
                <w:t>HTTP</w:t>
              </w:r>
            </w:ins>
          </w:p>
        </w:tc>
        <w:tc>
          <w:tcPr>
            <w:tcW w:w="1893" w:type="dxa"/>
          </w:tcPr>
          <w:p w14:paraId="72098C0B" w14:textId="77777777" w:rsidR="001F39AE" w:rsidRDefault="001F39AE" w:rsidP="00A234E4">
            <w:pPr>
              <w:jc w:val="center"/>
              <w:rPr>
                <w:ins w:id="787" w:author="Merlin, Simone" w:date="2015-05-14T08:34:00Z"/>
              </w:rPr>
            </w:pPr>
            <w:ins w:id="788" w:author="Merlin, Simone" w:date="2015-05-14T08:34:00Z">
              <w:r>
                <w:t>HTTP</w:t>
              </w:r>
            </w:ins>
          </w:p>
        </w:tc>
        <w:tc>
          <w:tcPr>
            <w:tcW w:w="1530" w:type="dxa"/>
          </w:tcPr>
          <w:p w14:paraId="734E7502" w14:textId="77777777" w:rsidR="001F39AE" w:rsidRDefault="001F39AE" w:rsidP="00A234E4">
            <w:pPr>
              <w:rPr>
                <w:ins w:id="789" w:author="Merlin, Simone" w:date="2015-05-14T08:34:00Z"/>
              </w:rPr>
            </w:pPr>
            <w:ins w:id="790" w:author="Merlin, Simone" w:date="2015-05-14T08:34:00Z">
              <w:r>
                <w:t>Asymmetric Bi-directional</w:t>
              </w:r>
            </w:ins>
          </w:p>
        </w:tc>
        <w:tc>
          <w:tcPr>
            <w:tcW w:w="1530" w:type="dxa"/>
          </w:tcPr>
          <w:p w14:paraId="23EBD294" w14:textId="77777777" w:rsidR="001F39AE" w:rsidRDefault="001F39AE" w:rsidP="00A234E4">
            <w:pPr>
              <w:jc w:val="center"/>
              <w:rPr>
                <w:ins w:id="791" w:author="Merlin, Simone" w:date="2015-05-14T08:34:00Z"/>
              </w:rPr>
            </w:pPr>
            <w:ins w:id="792" w:author="Merlin, Simone" w:date="2015-05-14T08:34:00Z">
              <w:r>
                <w:t>12/12</w:t>
              </w:r>
            </w:ins>
          </w:p>
        </w:tc>
        <w:tc>
          <w:tcPr>
            <w:tcW w:w="861" w:type="dxa"/>
          </w:tcPr>
          <w:p w14:paraId="28FA2D31" w14:textId="77777777" w:rsidR="001F39AE" w:rsidRDefault="001F39AE" w:rsidP="00A234E4">
            <w:pPr>
              <w:jc w:val="center"/>
              <w:rPr>
                <w:ins w:id="793" w:author="Merlin, Simone" w:date="2015-05-14T08:34:00Z"/>
              </w:rPr>
            </w:pPr>
            <w:ins w:id="794" w:author="Merlin, Simone" w:date="2015-05-14T08:34:00Z">
              <w:r>
                <w:t>BE</w:t>
              </w:r>
            </w:ins>
          </w:p>
        </w:tc>
      </w:tr>
      <w:tr w:rsidR="001F39AE" w14:paraId="7EC7A9E3" w14:textId="77777777" w:rsidTr="00A234E4">
        <w:trPr>
          <w:ins w:id="795" w:author="Merlin, Simone" w:date="2015-05-14T08:34:00Z"/>
        </w:trPr>
        <w:tc>
          <w:tcPr>
            <w:tcW w:w="1278" w:type="dxa"/>
          </w:tcPr>
          <w:p w14:paraId="609607B6" w14:textId="77777777" w:rsidR="001F39AE" w:rsidRDefault="001F39AE" w:rsidP="00A234E4">
            <w:pPr>
              <w:jc w:val="center"/>
              <w:rPr>
                <w:ins w:id="796" w:author="Merlin, Simone" w:date="2015-05-14T08:34:00Z"/>
              </w:rPr>
            </w:pPr>
            <w:ins w:id="797" w:author="Merlin, Simone" w:date="2015-05-14T08:34:00Z">
              <w:r>
                <w:t>D5</w:t>
              </w:r>
            </w:ins>
          </w:p>
        </w:tc>
        <w:tc>
          <w:tcPr>
            <w:tcW w:w="1350" w:type="dxa"/>
          </w:tcPr>
          <w:p w14:paraId="76B2A914" w14:textId="77777777" w:rsidR="001F39AE" w:rsidRDefault="001F39AE" w:rsidP="00A234E4">
            <w:pPr>
              <w:rPr>
                <w:ins w:id="798" w:author="Merlin, Simone" w:date="2015-05-14T08:34:00Z"/>
              </w:rPr>
            </w:pPr>
            <w:ins w:id="799" w:author="Merlin, Simone" w:date="2015-05-14T08:34:00Z">
              <w:r>
                <w:t>AP/STA</w:t>
              </w:r>
            </w:ins>
          </w:p>
        </w:tc>
        <w:tc>
          <w:tcPr>
            <w:tcW w:w="1620" w:type="dxa"/>
          </w:tcPr>
          <w:p w14:paraId="3F0D6DE9" w14:textId="77777777" w:rsidR="001F39AE" w:rsidRDefault="001F39AE" w:rsidP="00A234E4">
            <w:pPr>
              <w:rPr>
                <w:ins w:id="800" w:author="Merlin, Simone" w:date="2015-05-14T08:34:00Z"/>
              </w:rPr>
            </w:pPr>
            <w:ins w:id="801" w:author="Merlin, Simone" w:date="2015-05-14T08:34:00Z">
              <w:r>
                <w:t>Gaming</w:t>
              </w:r>
            </w:ins>
          </w:p>
        </w:tc>
        <w:tc>
          <w:tcPr>
            <w:tcW w:w="1893" w:type="dxa"/>
          </w:tcPr>
          <w:p w14:paraId="013E510D" w14:textId="77777777" w:rsidR="001F39AE" w:rsidRDefault="001F39AE" w:rsidP="00A234E4">
            <w:pPr>
              <w:jc w:val="center"/>
              <w:rPr>
                <w:ins w:id="802" w:author="Merlin, Simone" w:date="2015-05-14T08:34:00Z"/>
              </w:rPr>
            </w:pPr>
            <w:ins w:id="803" w:author="Merlin, Simone" w:date="2015-05-14T08:34:00Z">
              <w:r>
                <w:t>GMG</w:t>
              </w:r>
            </w:ins>
          </w:p>
        </w:tc>
        <w:tc>
          <w:tcPr>
            <w:tcW w:w="1530" w:type="dxa"/>
          </w:tcPr>
          <w:p w14:paraId="4EB80530" w14:textId="77777777" w:rsidR="001F39AE" w:rsidRDefault="001F39AE" w:rsidP="00A234E4">
            <w:pPr>
              <w:rPr>
                <w:ins w:id="804" w:author="Merlin, Simone" w:date="2015-05-14T08:34:00Z"/>
              </w:rPr>
            </w:pPr>
            <w:ins w:id="805" w:author="Merlin, Simone" w:date="2015-05-14T08:34:00Z">
              <w:r>
                <w:t>Asymmetric Bi-directional</w:t>
              </w:r>
            </w:ins>
          </w:p>
        </w:tc>
        <w:tc>
          <w:tcPr>
            <w:tcW w:w="1530" w:type="dxa"/>
          </w:tcPr>
          <w:p w14:paraId="04ABD563" w14:textId="77777777" w:rsidR="001F39AE" w:rsidRDefault="001F39AE" w:rsidP="00A234E4">
            <w:pPr>
              <w:jc w:val="center"/>
              <w:rPr>
                <w:ins w:id="806" w:author="Merlin, Simone" w:date="2015-05-14T08:34:00Z"/>
              </w:rPr>
            </w:pPr>
            <w:ins w:id="807" w:author="Merlin, Simone" w:date="2015-05-14T08:34:00Z">
              <w:r>
                <w:t>16/16</w:t>
              </w:r>
            </w:ins>
          </w:p>
        </w:tc>
        <w:tc>
          <w:tcPr>
            <w:tcW w:w="861" w:type="dxa"/>
          </w:tcPr>
          <w:p w14:paraId="4F25F8D4" w14:textId="77777777" w:rsidR="001F39AE" w:rsidRDefault="001F39AE" w:rsidP="00A234E4">
            <w:pPr>
              <w:jc w:val="center"/>
              <w:rPr>
                <w:ins w:id="808" w:author="Merlin, Simone" w:date="2015-05-14T08:34:00Z"/>
              </w:rPr>
            </w:pPr>
            <w:ins w:id="809" w:author="Merlin, Simone" w:date="2015-05-14T08:34:00Z">
              <w:r>
                <w:t>VI</w:t>
              </w:r>
            </w:ins>
          </w:p>
        </w:tc>
      </w:tr>
      <w:tr w:rsidR="001F39AE" w14:paraId="4A7CE377" w14:textId="77777777" w:rsidTr="00A234E4">
        <w:trPr>
          <w:ins w:id="810" w:author="Merlin, Simone" w:date="2015-05-14T08:34:00Z"/>
        </w:trPr>
        <w:tc>
          <w:tcPr>
            <w:tcW w:w="1278" w:type="dxa"/>
          </w:tcPr>
          <w:p w14:paraId="4CCD779A" w14:textId="77777777" w:rsidR="001F39AE" w:rsidRDefault="001F39AE" w:rsidP="00A234E4">
            <w:pPr>
              <w:jc w:val="center"/>
              <w:rPr>
                <w:ins w:id="811" w:author="Merlin, Simone" w:date="2015-05-14T08:34:00Z"/>
              </w:rPr>
            </w:pPr>
            <w:ins w:id="812" w:author="Merlin, Simone" w:date="2015-05-14T08:34:00Z">
              <w:r>
                <w:lastRenderedPageBreak/>
                <w:t>D6</w:t>
              </w:r>
            </w:ins>
          </w:p>
        </w:tc>
        <w:tc>
          <w:tcPr>
            <w:tcW w:w="1350" w:type="dxa"/>
          </w:tcPr>
          <w:p w14:paraId="01723ED1" w14:textId="77777777" w:rsidR="001F39AE" w:rsidRDefault="001F39AE" w:rsidP="00A234E4">
            <w:pPr>
              <w:rPr>
                <w:ins w:id="813" w:author="Merlin, Simone" w:date="2015-05-14T08:34:00Z"/>
              </w:rPr>
            </w:pPr>
            <w:ins w:id="814" w:author="Merlin, Simone" w:date="2015-05-14T08:34:00Z">
              <w:r>
                <w:t>AP/STA</w:t>
              </w:r>
            </w:ins>
          </w:p>
        </w:tc>
        <w:tc>
          <w:tcPr>
            <w:tcW w:w="1620" w:type="dxa"/>
          </w:tcPr>
          <w:p w14:paraId="16E092AC" w14:textId="77777777" w:rsidR="001F39AE" w:rsidRDefault="001F39AE" w:rsidP="00A234E4">
            <w:pPr>
              <w:rPr>
                <w:ins w:id="815" w:author="Merlin, Simone" w:date="2015-05-14T08:34:00Z"/>
              </w:rPr>
            </w:pPr>
            <w:ins w:id="816" w:author="Merlin, Simone" w:date="2015-05-14T08:34:00Z">
              <w:r>
                <w:t>VoIP</w:t>
              </w:r>
            </w:ins>
          </w:p>
        </w:tc>
        <w:tc>
          <w:tcPr>
            <w:tcW w:w="1893" w:type="dxa"/>
          </w:tcPr>
          <w:p w14:paraId="4067938C" w14:textId="77777777" w:rsidR="001F39AE" w:rsidRDefault="001F39AE" w:rsidP="00A234E4">
            <w:pPr>
              <w:jc w:val="center"/>
              <w:rPr>
                <w:ins w:id="817" w:author="Merlin, Simone" w:date="2015-05-14T08:34:00Z"/>
              </w:rPr>
            </w:pPr>
            <w:ins w:id="818" w:author="Merlin, Simone" w:date="2015-05-14T08:34:00Z">
              <w:r>
                <w:t>VOIP</w:t>
              </w:r>
            </w:ins>
          </w:p>
        </w:tc>
        <w:tc>
          <w:tcPr>
            <w:tcW w:w="1530" w:type="dxa"/>
          </w:tcPr>
          <w:p w14:paraId="609436A4" w14:textId="77777777" w:rsidR="001F39AE" w:rsidRDefault="001F39AE" w:rsidP="00A234E4">
            <w:pPr>
              <w:rPr>
                <w:ins w:id="819" w:author="Merlin, Simone" w:date="2015-05-14T08:34:00Z"/>
              </w:rPr>
            </w:pPr>
            <w:ins w:id="820" w:author="Merlin, Simone" w:date="2015-05-14T08:34:00Z">
              <w:r>
                <w:t>Symmetric Bi-directional</w:t>
              </w:r>
            </w:ins>
          </w:p>
        </w:tc>
        <w:tc>
          <w:tcPr>
            <w:tcW w:w="1530" w:type="dxa"/>
          </w:tcPr>
          <w:p w14:paraId="31010C64" w14:textId="77777777" w:rsidR="001F39AE" w:rsidRDefault="001F39AE" w:rsidP="00A234E4">
            <w:pPr>
              <w:jc w:val="center"/>
              <w:rPr>
                <w:ins w:id="821" w:author="Merlin, Simone" w:date="2015-05-14T08:34:00Z"/>
              </w:rPr>
            </w:pPr>
            <w:ins w:id="822" w:author="Merlin, Simone" w:date="2015-05-14T08:34:00Z">
              <w:r>
                <w:t>12/12</w:t>
              </w:r>
            </w:ins>
          </w:p>
        </w:tc>
        <w:tc>
          <w:tcPr>
            <w:tcW w:w="861" w:type="dxa"/>
          </w:tcPr>
          <w:p w14:paraId="104537DD" w14:textId="77777777" w:rsidR="001F39AE" w:rsidRDefault="001F39AE" w:rsidP="00A234E4">
            <w:pPr>
              <w:jc w:val="center"/>
              <w:rPr>
                <w:ins w:id="823" w:author="Merlin, Simone" w:date="2015-05-14T08:34:00Z"/>
              </w:rPr>
            </w:pPr>
            <w:ins w:id="824" w:author="Merlin, Simone" w:date="2015-05-14T08:34:00Z">
              <w:r>
                <w:t>VO</w:t>
              </w:r>
            </w:ins>
          </w:p>
        </w:tc>
      </w:tr>
      <w:tr w:rsidR="001F39AE" w14:paraId="360B0FCE" w14:textId="77777777" w:rsidTr="00A234E4">
        <w:trPr>
          <w:ins w:id="825" w:author="Merlin, Simone" w:date="2015-05-14T08:34:00Z"/>
        </w:trPr>
        <w:tc>
          <w:tcPr>
            <w:tcW w:w="1278" w:type="dxa"/>
          </w:tcPr>
          <w:p w14:paraId="342F1F54" w14:textId="77777777" w:rsidR="001F39AE" w:rsidRDefault="001F39AE" w:rsidP="00A234E4">
            <w:pPr>
              <w:jc w:val="center"/>
              <w:rPr>
                <w:ins w:id="826" w:author="Merlin, Simone" w:date="2015-05-14T08:34:00Z"/>
              </w:rPr>
            </w:pPr>
            <w:ins w:id="827" w:author="Merlin, Simone" w:date="2015-05-14T08:34:00Z">
              <w:r>
                <w:t>D7</w:t>
              </w:r>
            </w:ins>
          </w:p>
        </w:tc>
        <w:tc>
          <w:tcPr>
            <w:tcW w:w="1350" w:type="dxa"/>
          </w:tcPr>
          <w:p w14:paraId="0ED19DDB" w14:textId="77777777" w:rsidR="001F39AE" w:rsidRDefault="001F39AE" w:rsidP="00A234E4">
            <w:pPr>
              <w:rPr>
                <w:ins w:id="828" w:author="Merlin, Simone" w:date="2015-05-14T08:34:00Z"/>
              </w:rPr>
            </w:pPr>
            <w:ins w:id="829" w:author="Merlin, Simone" w:date="2015-05-14T08:34:00Z">
              <w:r>
                <w:t>AP/STA</w:t>
              </w:r>
            </w:ins>
          </w:p>
        </w:tc>
        <w:tc>
          <w:tcPr>
            <w:tcW w:w="1620" w:type="dxa"/>
          </w:tcPr>
          <w:p w14:paraId="1AA180D9" w14:textId="77777777" w:rsidR="001F39AE" w:rsidRDefault="001F39AE" w:rsidP="00A234E4">
            <w:pPr>
              <w:rPr>
                <w:ins w:id="830" w:author="Merlin, Simone" w:date="2015-05-14T08:34:00Z"/>
              </w:rPr>
            </w:pPr>
            <w:ins w:id="831" w:author="Merlin, Simone" w:date="2015-05-14T08:34:00Z">
              <w:r>
                <w:t>MGMT: Beacon</w:t>
              </w:r>
            </w:ins>
          </w:p>
        </w:tc>
        <w:tc>
          <w:tcPr>
            <w:tcW w:w="1893" w:type="dxa"/>
          </w:tcPr>
          <w:p w14:paraId="40D8D7B4" w14:textId="77777777" w:rsidR="001F39AE" w:rsidRDefault="001F39AE" w:rsidP="00A234E4">
            <w:pPr>
              <w:jc w:val="center"/>
              <w:rPr>
                <w:ins w:id="832" w:author="Merlin, Simone" w:date="2015-05-14T08:34:00Z"/>
              </w:rPr>
            </w:pPr>
            <w:ins w:id="833" w:author="Merlin, Simone" w:date="2015-05-14T08:34:00Z">
              <w:r>
                <w:t>28</w:t>
              </w:r>
              <w:r w:rsidRPr="00873F5C">
                <w:t>0 octets long Beacon frame @ 1 Mbps in 2.4 GHz/ @ 6 Mbps in 5 GHz is transmitted every 100</w:t>
              </w:r>
              <w:r>
                <w:t xml:space="preserve"> </w:t>
              </w:r>
              <w:r w:rsidRPr="00873F5C">
                <w:t>TUs</w:t>
              </w:r>
            </w:ins>
          </w:p>
        </w:tc>
        <w:tc>
          <w:tcPr>
            <w:tcW w:w="1530" w:type="dxa"/>
          </w:tcPr>
          <w:p w14:paraId="59D7EA2F" w14:textId="77777777" w:rsidR="001F39AE" w:rsidRDefault="001F39AE" w:rsidP="00A234E4">
            <w:pPr>
              <w:rPr>
                <w:ins w:id="834" w:author="Merlin, Simone" w:date="2015-05-14T08:34:00Z"/>
              </w:rPr>
            </w:pPr>
            <w:ins w:id="835" w:author="Merlin, Simone" w:date="2015-05-14T08:34:00Z">
              <w:r>
                <w:t>Unidirectional</w:t>
              </w:r>
            </w:ins>
          </w:p>
        </w:tc>
        <w:tc>
          <w:tcPr>
            <w:tcW w:w="1530" w:type="dxa"/>
          </w:tcPr>
          <w:p w14:paraId="4B3FE617" w14:textId="77777777" w:rsidR="001F39AE" w:rsidRDefault="001F39AE" w:rsidP="00A234E4">
            <w:pPr>
              <w:jc w:val="center"/>
              <w:rPr>
                <w:ins w:id="836" w:author="Merlin, Simone" w:date="2015-05-14T08:34:00Z"/>
              </w:rPr>
            </w:pPr>
            <w:ins w:id="837" w:author="Merlin, Simone" w:date="2015-05-14T08:34:00Z">
              <w:r>
                <w:t>1/0</w:t>
              </w:r>
            </w:ins>
          </w:p>
        </w:tc>
        <w:tc>
          <w:tcPr>
            <w:tcW w:w="861" w:type="dxa"/>
          </w:tcPr>
          <w:p w14:paraId="6D6AD21A" w14:textId="77777777" w:rsidR="001F39AE" w:rsidRDefault="001F39AE" w:rsidP="00A234E4">
            <w:pPr>
              <w:jc w:val="center"/>
              <w:rPr>
                <w:ins w:id="838" w:author="Merlin, Simone" w:date="2015-05-14T08:34:00Z"/>
              </w:rPr>
            </w:pPr>
            <w:ins w:id="839" w:author="Merlin, Simone" w:date="2015-05-14T08:34:00Z">
              <w:r>
                <w:t>VI</w:t>
              </w:r>
            </w:ins>
          </w:p>
        </w:tc>
      </w:tr>
      <w:tr w:rsidR="001F39AE" w14:paraId="29E3B10F" w14:textId="77777777" w:rsidTr="00A234E4">
        <w:trPr>
          <w:ins w:id="840" w:author="Merlin, Simone" w:date="2015-05-14T08:34:00Z"/>
        </w:trPr>
        <w:tc>
          <w:tcPr>
            <w:tcW w:w="1278" w:type="dxa"/>
          </w:tcPr>
          <w:p w14:paraId="616A1C17" w14:textId="77777777" w:rsidR="001F39AE" w:rsidRPr="00930CA0" w:rsidRDefault="001F39AE" w:rsidP="00A234E4">
            <w:pPr>
              <w:jc w:val="center"/>
              <w:rPr>
                <w:ins w:id="841" w:author="Merlin, Simone" w:date="2015-05-14T08:34:00Z"/>
              </w:rPr>
            </w:pPr>
            <w:ins w:id="842" w:author="Merlin, Simone" w:date="2015-05-14T08:34:00Z">
              <w:r>
                <w:t>U1</w:t>
              </w:r>
            </w:ins>
          </w:p>
        </w:tc>
        <w:tc>
          <w:tcPr>
            <w:tcW w:w="1350" w:type="dxa"/>
          </w:tcPr>
          <w:p w14:paraId="3EC4786B" w14:textId="77777777" w:rsidR="001F39AE" w:rsidRDefault="001F39AE" w:rsidP="00A234E4">
            <w:pPr>
              <w:rPr>
                <w:ins w:id="843" w:author="Merlin, Simone" w:date="2015-05-14T08:34:00Z"/>
              </w:rPr>
            </w:pPr>
            <w:ins w:id="844" w:author="Merlin, Simone" w:date="2015-05-14T08:34:00Z">
              <w:r w:rsidRPr="00930CA0">
                <w:t>STA/AP</w:t>
              </w:r>
            </w:ins>
          </w:p>
        </w:tc>
        <w:tc>
          <w:tcPr>
            <w:tcW w:w="1620" w:type="dxa"/>
          </w:tcPr>
          <w:p w14:paraId="124C8773" w14:textId="77777777" w:rsidR="001F39AE" w:rsidRDefault="001F39AE" w:rsidP="00A234E4">
            <w:pPr>
              <w:rPr>
                <w:ins w:id="845" w:author="Merlin, Simone" w:date="2015-05-14T08:34:00Z"/>
              </w:rPr>
            </w:pPr>
            <w:ins w:id="846" w:author="Merlin, Simone" w:date="2015-05-14T08:34:00Z">
              <w:r w:rsidRPr="00C70857">
                <w:t>Buffered Video St</w:t>
              </w:r>
              <w:r>
                <w:t>r</w:t>
              </w:r>
              <w:r w:rsidRPr="00C70857">
                <w:t>eaming</w:t>
              </w:r>
            </w:ins>
          </w:p>
        </w:tc>
        <w:tc>
          <w:tcPr>
            <w:tcW w:w="1893" w:type="dxa"/>
          </w:tcPr>
          <w:p w14:paraId="1CF513CE" w14:textId="77777777" w:rsidR="001F39AE" w:rsidRDefault="001F39AE" w:rsidP="00A234E4">
            <w:pPr>
              <w:jc w:val="center"/>
              <w:rPr>
                <w:ins w:id="847" w:author="Merlin, Simone" w:date="2015-05-14T08:34:00Z"/>
              </w:rPr>
            </w:pPr>
            <w:ins w:id="848" w:author="Merlin, Simone" w:date="2015-05-14T08:34:00Z">
              <w:r>
                <w:t>BV3</w:t>
              </w:r>
            </w:ins>
          </w:p>
        </w:tc>
        <w:tc>
          <w:tcPr>
            <w:tcW w:w="1530" w:type="dxa"/>
          </w:tcPr>
          <w:p w14:paraId="01059530" w14:textId="77777777" w:rsidR="001F39AE" w:rsidRDefault="001F39AE" w:rsidP="00A234E4">
            <w:pPr>
              <w:rPr>
                <w:ins w:id="849" w:author="Merlin, Simone" w:date="2015-05-14T08:34:00Z"/>
              </w:rPr>
            </w:pPr>
            <w:ins w:id="850" w:author="Merlin, Simone" w:date="2015-05-14T08:34:00Z">
              <w:r>
                <w:t>Asymmetric Bi-directional</w:t>
              </w:r>
            </w:ins>
          </w:p>
        </w:tc>
        <w:tc>
          <w:tcPr>
            <w:tcW w:w="1530" w:type="dxa"/>
          </w:tcPr>
          <w:p w14:paraId="4E3913A0" w14:textId="77777777" w:rsidR="001F39AE" w:rsidRDefault="001F39AE" w:rsidP="00A234E4">
            <w:pPr>
              <w:jc w:val="center"/>
              <w:rPr>
                <w:ins w:id="851" w:author="Merlin, Simone" w:date="2015-05-14T08:34:00Z"/>
              </w:rPr>
            </w:pPr>
            <w:ins w:id="852" w:author="Merlin, Simone" w:date="2015-05-14T08:34:00Z">
              <w:r>
                <w:t>4/4</w:t>
              </w:r>
            </w:ins>
          </w:p>
        </w:tc>
        <w:tc>
          <w:tcPr>
            <w:tcW w:w="861" w:type="dxa"/>
          </w:tcPr>
          <w:p w14:paraId="7EB2BC03" w14:textId="77777777" w:rsidR="001F39AE" w:rsidRDefault="001F39AE" w:rsidP="00A234E4">
            <w:pPr>
              <w:jc w:val="center"/>
              <w:rPr>
                <w:ins w:id="853" w:author="Merlin, Simone" w:date="2015-05-14T08:34:00Z"/>
              </w:rPr>
            </w:pPr>
            <w:ins w:id="854" w:author="Merlin, Simone" w:date="2015-05-14T08:34:00Z">
              <w:r>
                <w:t>VI</w:t>
              </w:r>
            </w:ins>
          </w:p>
        </w:tc>
      </w:tr>
      <w:tr w:rsidR="001F39AE" w14:paraId="3BDD79EE" w14:textId="77777777" w:rsidTr="00A234E4">
        <w:trPr>
          <w:ins w:id="855" w:author="Merlin, Simone" w:date="2015-05-14T08:34:00Z"/>
        </w:trPr>
        <w:tc>
          <w:tcPr>
            <w:tcW w:w="1278" w:type="dxa"/>
          </w:tcPr>
          <w:p w14:paraId="1F0C4A91" w14:textId="77777777" w:rsidR="001F39AE" w:rsidRPr="00930CA0" w:rsidRDefault="001F39AE" w:rsidP="00A234E4">
            <w:pPr>
              <w:jc w:val="center"/>
              <w:rPr>
                <w:ins w:id="856" w:author="Merlin, Simone" w:date="2015-05-14T08:34:00Z"/>
              </w:rPr>
            </w:pPr>
            <w:ins w:id="857" w:author="Merlin, Simone" w:date="2015-05-14T08:34:00Z">
              <w:r>
                <w:t>U2</w:t>
              </w:r>
            </w:ins>
          </w:p>
        </w:tc>
        <w:tc>
          <w:tcPr>
            <w:tcW w:w="1350" w:type="dxa"/>
          </w:tcPr>
          <w:p w14:paraId="35956668" w14:textId="77777777" w:rsidR="001F39AE" w:rsidRDefault="001F39AE" w:rsidP="00A234E4">
            <w:pPr>
              <w:rPr>
                <w:ins w:id="858" w:author="Merlin, Simone" w:date="2015-05-14T08:34:00Z"/>
              </w:rPr>
            </w:pPr>
            <w:ins w:id="859" w:author="Merlin, Simone" w:date="2015-05-14T08:34:00Z">
              <w:r w:rsidRPr="00930CA0">
                <w:t>STA/AP</w:t>
              </w:r>
            </w:ins>
          </w:p>
        </w:tc>
        <w:tc>
          <w:tcPr>
            <w:tcW w:w="1620" w:type="dxa"/>
          </w:tcPr>
          <w:p w14:paraId="3F86736E" w14:textId="77777777" w:rsidR="001F39AE" w:rsidRDefault="001F39AE" w:rsidP="00A234E4">
            <w:pPr>
              <w:rPr>
                <w:ins w:id="860" w:author="Merlin, Simone" w:date="2015-05-14T08:34:00Z"/>
              </w:rPr>
            </w:pPr>
            <w:ins w:id="861" w:author="Merlin, Simone" w:date="2015-05-14T08:34:00Z">
              <w:r>
                <w:t>FTP</w:t>
              </w:r>
            </w:ins>
          </w:p>
        </w:tc>
        <w:tc>
          <w:tcPr>
            <w:tcW w:w="1893" w:type="dxa"/>
          </w:tcPr>
          <w:p w14:paraId="24072006" w14:textId="77777777" w:rsidR="001F39AE" w:rsidRDefault="001F39AE" w:rsidP="00A234E4">
            <w:pPr>
              <w:jc w:val="center"/>
              <w:rPr>
                <w:ins w:id="862" w:author="Merlin, Simone" w:date="2015-05-14T08:34:00Z"/>
              </w:rPr>
            </w:pPr>
            <w:ins w:id="863" w:author="Merlin, Simone" w:date="2015-05-14T08:34:00Z">
              <w:r>
                <w:t>FTP</w:t>
              </w:r>
            </w:ins>
          </w:p>
        </w:tc>
        <w:tc>
          <w:tcPr>
            <w:tcW w:w="1530" w:type="dxa"/>
          </w:tcPr>
          <w:p w14:paraId="40645095" w14:textId="77777777" w:rsidR="001F39AE" w:rsidRDefault="001F39AE" w:rsidP="00A234E4">
            <w:pPr>
              <w:rPr>
                <w:ins w:id="864" w:author="Merlin, Simone" w:date="2015-05-14T08:34:00Z"/>
              </w:rPr>
            </w:pPr>
            <w:ins w:id="865" w:author="Merlin, Simone" w:date="2015-05-14T08:34:00Z">
              <w:r>
                <w:t>Asymmetric Bi-directional</w:t>
              </w:r>
            </w:ins>
          </w:p>
        </w:tc>
        <w:tc>
          <w:tcPr>
            <w:tcW w:w="1530" w:type="dxa"/>
          </w:tcPr>
          <w:p w14:paraId="63744C21" w14:textId="77777777" w:rsidR="001F39AE" w:rsidRDefault="001F39AE" w:rsidP="00A234E4">
            <w:pPr>
              <w:jc w:val="center"/>
              <w:rPr>
                <w:ins w:id="866" w:author="Merlin, Simone" w:date="2015-05-14T08:34:00Z"/>
              </w:rPr>
            </w:pPr>
            <w:ins w:id="867" w:author="Merlin, Simone" w:date="2015-05-14T08:34:00Z">
              <w:r>
                <w:t>4/4</w:t>
              </w:r>
            </w:ins>
          </w:p>
        </w:tc>
        <w:tc>
          <w:tcPr>
            <w:tcW w:w="861" w:type="dxa"/>
          </w:tcPr>
          <w:p w14:paraId="7F996C52" w14:textId="77777777" w:rsidR="001F39AE" w:rsidRDefault="001F39AE" w:rsidP="00A234E4">
            <w:pPr>
              <w:jc w:val="center"/>
              <w:rPr>
                <w:ins w:id="868" w:author="Merlin, Simone" w:date="2015-05-14T08:34:00Z"/>
              </w:rPr>
            </w:pPr>
            <w:ins w:id="869" w:author="Merlin, Simone" w:date="2015-05-14T08:34:00Z">
              <w:r>
                <w:t>BE</w:t>
              </w:r>
            </w:ins>
          </w:p>
        </w:tc>
      </w:tr>
      <w:tr w:rsidR="001F39AE" w14:paraId="1F0C04EF" w14:textId="77777777" w:rsidTr="00A234E4">
        <w:trPr>
          <w:ins w:id="870" w:author="Merlin, Simone" w:date="2015-05-14T08:34:00Z"/>
        </w:trPr>
        <w:tc>
          <w:tcPr>
            <w:tcW w:w="1278" w:type="dxa"/>
          </w:tcPr>
          <w:p w14:paraId="3A9B67EB" w14:textId="77777777" w:rsidR="001F39AE" w:rsidRPr="00930CA0" w:rsidRDefault="001F39AE" w:rsidP="00A234E4">
            <w:pPr>
              <w:jc w:val="center"/>
              <w:rPr>
                <w:ins w:id="871" w:author="Merlin, Simone" w:date="2015-05-14T08:34:00Z"/>
              </w:rPr>
            </w:pPr>
            <w:ins w:id="872" w:author="Merlin, Simone" w:date="2015-05-14T08:34:00Z">
              <w:r>
                <w:t>U3</w:t>
              </w:r>
            </w:ins>
          </w:p>
        </w:tc>
        <w:tc>
          <w:tcPr>
            <w:tcW w:w="1350" w:type="dxa"/>
          </w:tcPr>
          <w:p w14:paraId="76EE6EA5" w14:textId="77777777" w:rsidR="001F39AE" w:rsidRDefault="001F39AE" w:rsidP="00A234E4">
            <w:pPr>
              <w:rPr>
                <w:ins w:id="873" w:author="Merlin, Simone" w:date="2015-05-14T08:34:00Z"/>
              </w:rPr>
            </w:pPr>
            <w:ins w:id="874" w:author="Merlin, Simone" w:date="2015-05-14T08:34:00Z">
              <w:r w:rsidRPr="00930CA0">
                <w:t>STA/AP</w:t>
              </w:r>
            </w:ins>
          </w:p>
        </w:tc>
        <w:tc>
          <w:tcPr>
            <w:tcW w:w="1620" w:type="dxa"/>
          </w:tcPr>
          <w:p w14:paraId="3417ACB3" w14:textId="77777777" w:rsidR="001F39AE" w:rsidRDefault="001F39AE" w:rsidP="00A234E4">
            <w:pPr>
              <w:rPr>
                <w:ins w:id="875" w:author="Merlin, Simone" w:date="2015-05-14T08:34:00Z"/>
              </w:rPr>
            </w:pPr>
            <w:ins w:id="876" w:author="Merlin, Simone" w:date="2015-05-14T08:34:00Z">
              <w:r>
                <w:t>Gaming</w:t>
              </w:r>
            </w:ins>
          </w:p>
        </w:tc>
        <w:tc>
          <w:tcPr>
            <w:tcW w:w="1893" w:type="dxa"/>
          </w:tcPr>
          <w:p w14:paraId="0B491324" w14:textId="77777777" w:rsidR="001F39AE" w:rsidRDefault="001F39AE" w:rsidP="00A234E4">
            <w:pPr>
              <w:jc w:val="center"/>
              <w:rPr>
                <w:ins w:id="877" w:author="Merlin, Simone" w:date="2015-05-14T08:34:00Z"/>
              </w:rPr>
            </w:pPr>
            <w:ins w:id="878" w:author="Merlin, Simone" w:date="2015-05-14T08:34:00Z">
              <w:r>
                <w:t>GMG</w:t>
              </w:r>
            </w:ins>
          </w:p>
        </w:tc>
        <w:tc>
          <w:tcPr>
            <w:tcW w:w="1530" w:type="dxa"/>
          </w:tcPr>
          <w:p w14:paraId="0D7003D4" w14:textId="77777777" w:rsidR="001F39AE" w:rsidRDefault="001F39AE" w:rsidP="00A234E4">
            <w:pPr>
              <w:rPr>
                <w:ins w:id="879" w:author="Merlin, Simone" w:date="2015-05-14T08:34:00Z"/>
              </w:rPr>
            </w:pPr>
            <w:ins w:id="880" w:author="Merlin, Simone" w:date="2015-05-14T08:34:00Z">
              <w:r>
                <w:t>Asymmetric Bi-directional</w:t>
              </w:r>
            </w:ins>
          </w:p>
        </w:tc>
        <w:tc>
          <w:tcPr>
            <w:tcW w:w="1530" w:type="dxa"/>
          </w:tcPr>
          <w:p w14:paraId="1D4F94E3" w14:textId="77777777" w:rsidR="001F39AE" w:rsidRDefault="001F39AE" w:rsidP="00A234E4">
            <w:pPr>
              <w:jc w:val="center"/>
              <w:rPr>
                <w:ins w:id="881" w:author="Merlin, Simone" w:date="2015-05-14T08:34:00Z"/>
              </w:rPr>
            </w:pPr>
            <w:ins w:id="882" w:author="Merlin, Simone" w:date="2015-05-14T08:34:00Z">
              <w:r>
                <w:t>16/16</w:t>
              </w:r>
            </w:ins>
          </w:p>
        </w:tc>
        <w:tc>
          <w:tcPr>
            <w:tcW w:w="861" w:type="dxa"/>
          </w:tcPr>
          <w:p w14:paraId="110F9D23" w14:textId="77777777" w:rsidR="001F39AE" w:rsidRDefault="001F39AE" w:rsidP="00A234E4">
            <w:pPr>
              <w:jc w:val="center"/>
              <w:rPr>
                <w:ins w:id="883" w:author="Merlin, Simone" w:date="2015-05-14T08:34:00Z"/>
              </w:rPr>
            </w:pPr>
            <w:ins w:id="884" w:author="Merlin, Simone" w:date="2015-05-14T08:34:00Z">
              <w:r>
                <w:t>VI</w:t>
              </w:r>
            </w:ins>
          </w:p>
        </w:tc>
      </w:tr>
      <w:tr w:rsidR="001F39AE" w14:paraId="3FFC76B2" w14:textId="77777777" w:rsidTr="00A234E4">
        <w:trPr>
          <w:ins w:id="885" w:author="Merlin, Simone" w:date="2015-05-14T08:34:00Z"/>
        </w:trPr>
        <w:tc>
          <w:tcPr>
            <w:tcW w:w="1278" w:type="dxa"/>
          </w:tcPr>
          <w:p w14:paraId="2B2607A9" w14:textId="77777777" w:rsidR="001F39AE" w:rsidRDefault="001F39AE" w:rsidP="00A234E4">
            <w:pPr>
              <w:jc w:val="center"/>
              <w:rPr>
                <w:ins w:id="886" w:author="Merlin, Simone" w:date="2015-05-14T08:34:00Z"/>
              </w:rPr>
            </w:pPr>
            <w:ins w:id="887" w:author="Merlin, Simone" w:date="2015-05-14T08:34:00Z">
              <w:r>
                <w:t>U4</w:t>
              </w:r>
            </w:ins>
          </w:p>
        </w:tc>
        <w:tc>
          <w:tcPr>
            <w:tcW w:w="1350" w:type="dxa"/>
          </w:tcPr>
          <w:p w14:paraId="6D00B921" w14:textId="77777777" w:rsidR="001F39AE" w:rsidRPr="00930CA0" w:rsidRDefault="001F39AE" w:rsidP="00A234E4">
            <w:pPr>
              <w:rPr>
                <w:ins w:id="888" w:author="Merlin, Simone" w:date="2015-05-14T08:34:00Z"/>
              </w:rPr>
            </w:pPr>
            <w:ins w:id="889" w:author="Merlin, Simone" w:date="2015-05-14T08:34:00Z">
              <w:r>
                <w:t>STA/AP</w:t>
              </w:r>
            </w:ins>
          </w:p>
        </w:tc>
        <w:tc>
          <w:tcPr>
            <w:tcW w:w="1620" w:type="dxa"/>
          </w:tcPr>
          <w:p w14:paraId="4FCB25EB" w14:textId="77777777" w:rsidR="001F39AE" w:rsidRDefault="001F39AE" w:rsidP="00A234E4">
            <w:pPr>
              <w:rPr>
                <w:ins w:id="890" w:author="Merlin, Simone" w:date="2015-05-14T08:34:00Z"/>
              </w:rPr>
            </w:pPr>
            <w:ins w:id="891" w:author="Merlin, Simone" w:date="2015-05-14T08:34:00Z">
              <w:r>
                <w:t>MGMT: Probe Req</w:t>
              </w:r>
            </w:ins>
          </w:p>
        </w:tc>
        <w:tc>
          <w:tcPr>
            <w:tcW w:w="1893" w:type="dxa"/>
          </w:tcPr>
          <w:p w14:paraId="3F7A76D2" w14:textId="77777777" w:rsidR="001F39AE" w:rsidRDefault="001F39AE" w:rsidP="00A234E4">
            <w:pPr>
              <w:jc w:val="center"/>
              <w:rPr>
                <w:ins w:id="892" w:author="Merlin, Simone" w:date="2015-05-14T08:34:00Z"/>
              </w:rPr>
            </w:pPr>
            <w:ins w:id="893" w:author="Merlin, Simone" w:date="2015-05-14T08:34:00Z">
              <w:r>
                <w:t>TBD</w:t>
              </w:r>
            </w:ins>
          </w:p>
        </w:tc>
        <w:tc>
          <w:tcPr>
            <w:tcW w:w="1530" w:type="dxa"/>
          </w:tcPr>
          <w:p w14:paraId="582D36F2" w14:textId="77777777" w:rsidR="001F39AE" w:rsidRDefault="001F39AE" w:rsidP="00A234E4">
            <w:pPr>
              <w:rPr>
                <w:ins w:id="894" w:author="Merlin, Simone" w:date="2015-05-14T08:34:00Z"/>
              </w:rPr>
            </w:pPr>
            <w:ins w:id="895" w:author="Merlin, Simone" w:date="2015-05-14T08:34:00Z">
              <w:r>
                <w:t>Unidirectional</w:t>
              </w:r>
            </w:ins>
          </w:p>
        </w:tc>
        <w:tc>
          <w:tcPr>
            <w:tcW w:w="1530" w:type="dxa"/>
          </w:tcPr>
          <w:p w14:paraId="59A1C7E4" w14:textId="77777777" w:rsidR="001F39AE" w:rsidRDefault="001F39AE" w:rsidP="00A234E4">
            <w:pPr>
              <w:jc w:val="center"/>
              <w:rPr>
                <w:ins w:id="896" w:author="Merlin, Simone" w:date="2015-05-14T08:34:00Z"/>
              </w:rPr>
            </w:pPr>
            <w:ins w:id="897" w:author="Merlin, Simone" w:date="2015-05-14T08:34:00Z">
              <w:r>
                <w:t>All unassociated STAs/0</w:t>
              </w:r>
            </w:ins>
          </w:p>
        </w:tc>
        <w:tc>
          <w:tcPr>
            <w:tcW w:w="861" w:type="dxa"/>
          </w:tcPr>
          <w:p w14:paraId="2E7E57D6" w14:textId="77777777" w:rsidR="001F39AE" w:rsidRDefault="001F39AE" w:rsidP="00A234E4">
            <w:pPr>
              <w:jc w:val="center"/>
              <w:rPr>
                <w:ins w:id="898" w:author="Merlin, Simone" w:date="2015-05-14T08:34:00Z"/>
              </w:rPr>
            </w:pPr>
            <w:ins w:id="899" w:author="Merlin, Simone" w:date="2015-05-14T08:34:00Z">
              <w:r>
                <w:t>VI</w:t>
              </w:r>
            </w:ins>
          </w:p>
        </w:tc>
      </w:tr>
    </w:tbl>
    <w:p w14:paraId="418BCC16" w14:textId="77777777" w:rsidR="00D8096C" w:rsidRDefault="00D8096C" w:rsidP="00E82E99">
      <w:pPr>
        <w:rPr>
          <w:ins w:id="900" w:author="Merlin, Simone" w:date="2015-05-14T08:34:00Z"/>
        </w:rPr>
      </w:pPr>
    </w:p>
    <w:p w14:paraId="0F91C71F" w14:textId="77777777" w:rsidR="001F39AE" w:rsidRDefault="001F39AE" w:rsidP="001F39AE">
      <w:pPr>
        <w:ind w:left="270" w:hanging="270"/>
        <w:rPr>
          <w:ins w:id="901" w:author="Merlin, Simone" w:date="2015-05-14T08:34:00Z"/>
          <w:rFonts w:eastAsiaTheme="minorEastAsia"/>
          <w:sz w:val="24"/>
          <w:lang w:eastAsia="zh-CN"/>
        </w:rPr>
      </w:pPr>
      <w:ins w:id="902" w:author="Merlin, Simone" w:date="2015-05-14T08:34:00Z">
        <w:r>
          <w:rPr>
            <w:rFonts w:eastAsiaTheme="minorEastAsia"/>
            <w:sz w:val="24"/>
            <w:lang w:eastAsia="zh-CN"/>
          </w:rPr>
          <w:t>Note 1,2,3: From Evaluation Methodology Document Appendix 2, except for MGMT traffic types which are defined in the Table.</w:t>
        </w:r>
      </w:ins>
    </w:p>
    <w:p w14:paraId="6690A7C6" w14:textId="77777777" w:rsidR="001F39AE" w:rsidRDefault="001F39AE" w:rsidP="001F39AE">
      <w:pPr>
        <w:ind w:left="270" w:hanging="270"/>
        <w:rPr>
          <w:ins w:id="903" w:author="Merlin, Simone" w:date="2015-05-14T08:34:00Z"/>
          <w:rFonts w:eastAsiaTheme="minorEastAsia"/>
          <w:lang w:eastAsia="zh-CN"/>
        </w:rPr>
      </w:pPr>
      <w:ins w:id="904" w:author="Merlin, Simone" w:date="2015-05-14T08:34: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twelve different STAs, for SS3 that would be 12 of 40 STAs. Assignment to AP is always to a single AP in the simulation population for the identified population granularity.</w:t>
        </w:r>
      </w:ins>
    </w:p>
    <w:p w14:paraId="0CDCD987" w14:textId="77777777" w:rsidR="001F39AE" w:rsidRPr="003C4037" w:rsidRDefault="001F39AE" w:rsidP="00E82E99"/>
    <w:p w14:paraId="1C3C43D8" w14:textId="77777777" w:rsidR="00E82E99" w:rsidRPr="003C4037" w:rsidRDefault="00DF39BA" w:rsidP="00DF39BA">
      <w:pPr>
        <w:pStyle w:val="Heading2"/>
      </w:pPr>
      <w:bookmarkStart w:id="905" w:name="_Toc368949084"/>
      <w:bookmarkStart w:id="906" w:name="_Toc419360717"/>
      <w:r>
        <w:t>Interfering Scenario for</w:t>
      </w:r>
      <w:r w:rsidR="00E42CFC" w:rsidRPr="003C4037">
        <w:t xml:space="preserve"> </w:t>
      </w:r>
      <w:r w:rsidR="00A76545" w:rsidRPr="003C4037">
        <w:t>Scenario</w:t>
      </w:r>
      <w:r w:rsidR="00E42CFC" w:rsidRPr="003C4037">
        <w:t xml:space="preserve"> 3</w:t>
      </w:r>
      <w:bookmarkEnd w:id="906"/>
      <w:r w:rsidR="00E82E99" w:rsidRPr="003C4037">
        <w:t xml:space="preserve"> </w:t>
      </w:r>
      <w:bookmarkEnd w:id="905"/>
    </w:p>
    <w:p w14:paraId="4F037B00" w14:textId="77777777" w:rsidR="00722F1A" w:rsidRDefault="00722F1A" w:rsidP="00DF39BA">
      <w:pPr>
        <w:rPr>
          <w:lang w:eastAsia="ko-KR"/>
        </w:rPr>
      </w:pPr>
      <w:bookmarkStart w:id="907" w:name="OLE_LINK3"/>
      <w:bookmarkStart w:id="908"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365C8A26" w:rsidR="00722F1A" w:rsidRPr="003C4037" w:rsidRDefault="00722F1A" w:rsidP="002C7D2A">
            <w:pPr>
              <w:jc w:val="center"/>
              <w:rPr>
                <w:b/>
              </w:rPr>
            </w:pPr>
            <w:r w:rsidRPr="003C4037">
              <w:rPr>
                <w:b/>
              </w:rPr>
              <w:t>Parameter</w:t>
            </w:r>
          </w:p>
        </w:tc>
        <w:tc>
          <w:tcPr>
            <w:tcW w:w="2500" w:type="pct"/>
            <w:shd w:val="clear" w:color="auto" w:fill="auto"/>
          </w:tcPr>
          <w:p w14:paraId="06011A33" w14:textId="5681385F"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172CB464"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344A9B43" w:rsidR="006B6A31" w:rsidRPr="003C4037" w:rsidRDefault="00107E5D" w:rsidP="006B6A31">
            <w:pPr>
              <w:keepNext/>
              <w:jc w:val="center"/>
            </w:pPr>
            <w:r>
              <w:rPr>
                <w:noProof/>
                <w:lang w:val="en-US"/>
              </w:rPr>
              <w:lastRenderedPageBreak/>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235FD726"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909"/>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521E0521"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64B7B22E"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6357162A"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t xml:space="preserve">Number of STA and </w:t>
            </w:r>
            <w:r w:rsidR="00A01192" w:rsidRPr="003C4037">
              <w:t>STAs type</w:t>
            </w:r>
          </w:p>
        </w:tc>
        <w:tc>
          <w:tcPr>
            <w:tcW w:w="3205" w:type="pct"/>
            <w:gridSpan w:val="2"/>
            <w:shd w:val="clear" w:color="auto" w:fill="C2D69B" w:themeFill="accent3" w:themeFillTint="99"/>
          </w:tcPr>
          <w:p w14:paraId="34DE5C7F" w14:textId="74609E3C"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59D7D9F6"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296CE565"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5E95B67F"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1D1F993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69C7BFB2"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4DF779B6"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907"/>
    <w:bookmarkEnd w:id="908"/>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691"/>
        <w:gridCol w:w="2246"/>
        <w:gridCol w:w="1122"/>
        <w:gridCol w:w="2601"/>
        <w:gridCol w:w="448"/>
      </w:tblGrid>
      <w:tr w:rsidR="004320F2" w:rsidRPr="003C4037" w14:paraId="07BB150E" w14:textId="77777777" w:rsidTr="002C7D2A">
        <w:trPr>
          <w:trHeight w:val="422"/>
        </w:trPr>
        <w:tc>
          <w:tcPr>
            <w:tcW w:w="5000" w:type="pct"/>
            <w:gridSpan w:val="6"/>
          </w:tcPr>
          <w:p w14:paraId="45CA94CB" w14:textId="7304B81E" w:rsidR="004320F2" w:rsidRPr="003C4037" w:rsidRDefault="004320F2" w:rsidP="004320F2">
            <w:pPr>
              <w:jc w:val="center"/>
              <w:rPr>
                <w:b/>
                <w:bCs/>
                <w:sz w:val="16"/>
                <w:lang w:val="en-US" w:eastAsia="ko-KR"/>
              </w:rPr>
            </w:pPr>
            <w:del w:id="910" w:author="Merlin, Simone" w:date="2015-05-14T08:35:00Z">
              <w:r w:rsidRPr="003C4037" w:rsidDel="001F39AE">
                <w:rPr>
                  <w:b/>
                  <w:bCs/>
                  <w:sz w:val="16"/>
                  <w:lang w:val="en-US" w:eastAsia="ko-KR"/>
                </w:rPr>
                <w:delText xml:space="preserve">Traffic model for interfering scenario </w:delText>
              </w:r>
            </w:del>
          </w:p>
        </w:tc>
      </w:tr>
      <w:tr w:rsidR="004320F2" w:rsidRPr="003C4037" w14:paraId="64E7EA25" w14:textId="77777777" w:rsidTr="00DA2AFD">
        <w:trPr>
          <w:trHeight w:val="422"/>
        </w:trPr>
        <w:tc>
          <w:tcPr>
            <w:tcW w:w="298" w:type="pct"/>
            <w:vAlign w:val="bottom"/>
          </w:tcPr>
          <w:p w14:paraId="2F235D61" w14:textId="1D09714F" w:rsidR="004320F2" w:rsidRPr="003C4037" w:rsidRDefault="004320F2" w:rsidP="002C7D2A">
            <w:pPr>
              <w:rPr>
                <w:b/>
                <w:sz w:val="16"/>
                <w:lang w:val="en-US" w:eastAsia="ko-KR"/>
              </w:rPr>
            </w:pPr>
            <w:del w:id="911" w:author="Merlin, Simone" w:date="2015-05-14T08:35:00Z">
              <w:r w:rsidRPr="003C4037" w:rsidDel="001F39AE">
                <w:rPr>
                  <w:b/>
                  <w:bCs/>
                  <w:sz w:val="16"/>
                  <w:lang w:val="en-US" w:eastAsia="ko-KR"/>
                </w:rPr>
                <w:delText>#</w:delText>
              </w:r>
            </w:del>
          </w:p>
        </w:tc>
        <w:tc>
          <w:tcPr>
            <w:tcW w:w="987" w:type="pct"/>
            <w:vAlign w:val="bottom"/>
          </w:tcPr>
          <w:p w14:paraId="7AC21AEA" w14:textId="1BCCDB65" w:rsidR="004320F2" w:rsidRPr="003C4037" w:rsidRDefault="004320F2" w:rsidP="002C7D2A">
            <w:pPr>
              <w:rPr>
                <w:b/>
                <w:bCs/>
                <w:sz w:val="16"/>
                <w:lang w:val="en-US" w:eastAsia="ko-KR"/>
              </w:rPr>
            </w:pPr>
            <w:del w:id="912" w:author="Merlin, Simone" w:date="2015-05-14T08:35:00Z">
              <w:r w:rsidRPr="003C4037" w:rsidDel="001F39AE">
                <w:rPr>
                  <w:b/>
                  <w:bCs/>
                  <w:sz w:val="16"/>
                  <w:lang w:val="en-US" w:eastAsia="ko-KR"/>
                </w:rPr>
                <w:delText>Source/Sink</w:delText>
              </w:r>
            </w:del>
          </w:p>
        </w:tc>
        <w:tc>
          <w:tcPr>
            <w:tcW w:w="1308" w:type="pct"/>
            <w:vAlign w:val="bottom"/>
          </w:tcPr>
          <w:p w14:paraId="038F8A8F" w14:textId="466B41EC" w:rsidR="004320F2" w:rsidRPr="003C4037" w:rsidRDefault="004320F2" w:rsidP="002C7D2A">
            <w:pPr>
              <w:jc w:val="center"/>
              <w:rPr>
                <w:b/>
                <w:bCs/>
                <w:sz w:val="16"/>
                <w:lang w:val="en-US" w:eastAsia="ko-KR"/>
              </w:rPr>
            </w:pPr>
            <w:del w:id="913" w:author="Merlin, Simone" w:date="2015-05-14T08:35:00Z">
              <w:r w:rsidRPr="003C4037" w:rsidDel="001F39AE">
                <w:rPr>
                  <w:b/>
                  <w:bCs/>
                  <w:sz w:val="16"/>
                  <w:lang w:val="en-US" w:eastAsia="ko-KR"/>
                </w:rPr>
                <w:delText>Name</w:delText>
              </w:r>
            </w:del>
          </w:p>
        </w:tc>
        <w:tc>
          <w:tcPr>
            <w:tcW w:w="657" w:type="pct"/>
            <w:vAlign w:val="bottom"/>
          </w:tcPr>
          <w:p w14:paraId="34C333B1" w14:textId="436CF7CD" w:rsidR="004320F2" w:rsidRPr="003C4037" w:rsidRDefault="004320F2" w:rsidP="002C7D2A">
            <w:pPr>
              <w:rPr>
                <w:b/>
                <w:sz w:val="16"/>
                <w:lang w:val="en-US" w:eastAsia="ko-KR"/>
              </w:rPr>
            </w:pPr>
            <w:del w:id="914" w:author="Merlin, Simone" w:date="2015-05-14T08:35:00Z">
              <w:r w:rsidRPr="003C4037" w:rsidDel="001F39AE">
                <w:rPr>
                  <w:b/>
                  <w:bCs/>
                  <w:sz w:val="16"/>
                  <w:lang w:val="en-US" w:eastAsia="ko-KR"/>
                </w:rPr>
                <w:delText>Traffic definition</w:delText>
              </w:r>
            </w:del>
          </w:p>
        </w:tc>
        <w:tc>
          <w:tcPr>
            <w:tcW w:w="1514" w:type="pct"/>
            <w:vAlign w:val="bottom"/>
          </w:tcPr>
          <w:p w14:paraId="3FA2D96E" w14:textId="4D04924A" w:rsidR="004320F2" w:rsidRPr="003C4037" w:rsidRDefault="004320F2" w:rsidP="002C7D2A">
            <w:pPr>
              <w:rPr>
                <w:b/>
                <w:bCs/>
                <w:sz w:val="16"/>
                <w:lang w:val="en-US" w:eastAsia="ko-KR"/>
              </w:rPr>
            </w:pPr>
            <w:del w:id="915" w:author="Merlin, Simone" w:date="2015-05-14T08:35:00Z">
              <w:r w:rsidRPr="003C4037" w:rsidDel="001F39AE">
                <w:rPr>
                  <w:b/>
                  <w:bCs/>
                  <w:sz w:val="16"/>
                  <w:lang w:val="en-US" w:eastAsia="ko-KR"/>
                </w:rPr>
                <w:delText>Flow specific param</w:delText>
              </w:r>
              <w:r w:rsidR="00122DD3" w:rsidDel="001F39AE">
                <w:rPr>
                  <w:rFonts w:eastAsia="Malgun Gothic" w:hint="eastAsia"/>
                  <w:b/>
                  <w:bCs/>
                  <w:sz w:val="16"/>
                  <w:lang w:val="en-US" w:eastAsia="ko-KR"/>
                </w:rPr>
                <w:delText>e</w:delText>
              </w:r>
              <w:r w:rsidRPr="003C4037" w:rsidDel="001F39AE">
                <w:rPr>
                  <w:b/>
                  <w:bCs/>
                  <w:sz w:val="16"/>
                  <w:lang w:val="en-US" w:eastAsia="ko-KR"/>
                </w:rPr>
                <w:delText xml:space="preserve">ters </w:delText>
              </w:r>
            </w:del>
          </w:p>
        </w:tc>
        <w:tc>
          <w:tcPr>
            <w:tcW w:w="236" w:type="pct"/>
            <w:vAlign w:val="bottom"/>
          </w:tcPr>
          <w:p w14:paraId="657C196A" w14:textId="17184EB6" w:rsidR="004320F2" w:rsidRPr="003C4037" w:rsidRDefault="004320F2" w:rsidP="002C7D2A">
            <w:pPr>
              <w:rPr>
                <w:b/>
                <w:bCs/>
                <w:sz w:val="16"/>
                <w:lang w:val="en-US" w:eastAsia="ko-KR"/>
              </w:rPr>
            </w:pPr>
            <w:del w:id="916" w:author="Merlin, Simone" w:date="2015-05-14T08:35:00Z">
              <w:r w:rsidRPr="003C4037" w:rsidDel="001F39AE">
                <w:rPr>
                  <w:b/>
                  <w:bCs/>
                  <w:sz w:val="16"/>
                  <w:lang w:val="en-US" w:eastAsia="ko-KR"/>
                </w:rPr>
                <w:delText>AC</w:delText>
              </w:r>
            </w:del>
          </w:p>
        </w:tc>
      </w:tr>
      <w:tr w:rsidR="004320F2" w:rsidRPr="003C4037" w14:paraId="38D88A90" w14:textId="77777777" w:rsidTr="002C7D2A">
        <w:tc>
          <w:tcPr>
            <w:tcW w:w="5000" w:type="pct"/>
            <w:gridSpan w:val="6"/>
          </w:tcPr>
          <w:p w14:paraId="300E8A33" w14:textId="3B218E4A" w:rsidR="004320F2" w:rsidRPr="003C4037" w:rsidRDefault="004320F2" w:rsidP="002C7D2A">
            <w:pPr>
              <w:jc w:val="center"/>
              <w:rPr>
                <w:lang w:eastAsia="ko-KR"/>
              </w:rPr>
            </w:pPr>
            <w:del w:id="917" w:author="Merlin, Simone" w:date="2015-05-14T08:35:00Z">
              <w:r w:rsidRPr="003C4037" w:rsidDel="001F39AE">
                <w:rPr>
                  <w:b/>
                  <w:bCs/>
                  <w:sz w:val="16"/>
                  <w:lang w:val="en-US" w:eastAsia="ko-KR"/>
                </w:rPr>
                <w:delText>Dow</w:delText>
              </w:r>
              <w:r w:rsidR="00122DD3" w:rsidDel="001F39AE">
                <w:rPr>
                  <w:rFonts w:eastAsia="Malgun Gothic" w:hint="eastAsia"/>
                  <w:b/>
                  <w:bCs/>
                  <w:sz w:val="16"/>
                  <w:lang w:val="en-US" w:eastAsia="ko-KR"/>
                </w:rPr>
                <w:delText>n</w:delText>
              </w:r>
              <w:r w:rsidRPr="003C4037" w:rsidDel="001F39AE">
                <w:rPr>
                  <w:b/>
                  <w:bCs/>
                  <w:sz w:val="16"/>
                  <w:lang w:val="en-US" w:eastAsia="ko-KR"/>
                </w:rPr>
                <w:delText>link</w:delText>
              </w:r>
            </w:del>
          </w:p>
        </w:tc>
      </w:tr>
      <w:tr w:rsidR="004320F2" w:rsidRPr="003C4037" w14:paraId="4760C67E" w14:textId="77777777" w:rsidTr="00DA2AFD">
        <w:tc>
          <w:tcPr>
            <w:tcW w:w="298" w:type="pct"/>
          </w:tcPr>
          <w:p w14:paraId="66488D74" w14:textId="0BF5F350" w:rsidR="004320F2" w:rsidRPr="003C4037" w:rsidRDefault="004320F2" w:rsidP="002C7D2A">
            <w:pPr>
              <w:rPr>
                <w:lang w:eastAsia="ko-KR"/>
              </w:rPr>
            </w:pPr>
            <w:del w:id="918" w:author="Merlin, Simone" w:date="2015-05-14T08:35:00Z">
              <w:r w:rsidRPr="003C4037" w:rsidDel="001F39AE">
                <w:rPr>
                  <w:lang w:eastAsia="ko-KR"/>
                </w:rPr>
                <w:delText>1</w:delText>
              </w:r>
            </w:del>
          </w:p>
        </w:tc>
        <w:tc>
          <w:tcPr>
            <w:tcW w:w="987" w:type="pct"/>
          </w:tcPr>
          <w:p w14:paraId="08677E80" w14:textId="0C21E90B" w:rsidR="004320F2" w:rsidRPr="003C4037" w:rsidRDefault="00122DD3" w:rsidP="00122DD3">
            <w:pPr>
              <w:rPr>
                <w:lang w:eastAsia="ko-KR"/>
              </w:rPr>
            </w:pPr>
            <w:del w:id="919" w:author="Merlin, Simone" w:date="2015-05-14T08:35:00Z">
              <w:r w:rsidDel="001F39AE">
                <w:rPr>
                  <w:lang w:eastAsia="ko-KR"/>
                </w:rPr>
                <w:delText>STA</w:delText>
              </w:r>
              <w:r w:rsidDel="001F39AE">
                <w:rPr>
                  <w:rFonts w:eastAsia="Malgun Gothic" w:hint="eastAsia"/>
                  <w:lang w:eastAsia="ko-KR"/>
                </w:rPr>
                <w:delText>_</w:delText>
              </w:r>
              <w:r w:rsidR="00551C1B" w:rsidRPr="003C4037" w:rsidDel="001F39AE">
                <w:rPr>
                  <w:lang w:eastAsia="ko-KR"/>
                </w:rPr>
                <w:delText xml:space="preserve">1 to </w:delText>
              </w:r>
              <w:r w:rsidR="007C78EE" w:rsidDel="001F39AE">
                <w:rPr>
                  <w:lang w:eastAsia="ko-KR"/>
                </w:rPr>
                <w:delText>STA</w:delText>
              </w:r>
              <w:r w:rsidDel="001F39AE">
                <w:rPr>
                  <w:rFonts w:eastAsia="Malgun Gothic" w:hint="eastAsia"/>
                  <w:lang w:eastAsia="ko-KR"/>
                </w:rPr>
                <w:delText>_</w:delText>
              </w:r>
              <w:r w:rsidR="007C78EE" w:rsidDel="001F39AE">
                <w:rPr>
                  <w:lang w:eastAsia="ko-KR"/>
                </w:rPr>
                <w:delText>2</w:delText>
              </w:r>
            </w:del>
          </w:p>
        </w:tc>
        <w:tc>
          <w:tcPr>
            <w:tcW w:w="1308" w:type="pct"/>
          </w:tcPr>
          <w:p w14:paraId="056CA26F" w14:textId="244A88A9" w:rsidR="004320F2" w:rsidRPr="003C4037" w:rsidRDefault="004320F2" w:rsidP="002C7D2A">
            <w:pPr>
              <w:rPr>
                <w:sz w:val="20"/>
                <w:lang w:eastAsia="ko-KR"/>
              </w:rPr>
            </w:pPr>
            <w:del w:id="920" w:author="Merlin, Simone" w:date="2015-05-14T08:35:00Z">
              <w:r w:rsidRPr="003C4037" w:rsidDel="001F39AE">
                <w:rPr>
                  <w:sz w:val="20"/>
                  <w:lang w:eastAsia="ko-KR"/>
                </w:rPr>
                <w:delText>Highly compressed video (streaming)</w:delText>
              </w:r>
            </w:del>
          </w:p>
        </w:tc>
        <w:tc>
          <w:tcPr>
            <w:tcW w:w="657" w:type="pct"/>
          </w:tcPr>
          <w:p w14:paraId="33A03D10" w14:textId="115C7D95" w:rsidR="004320F2" w:rsidRPr="003C4037" w:rsidRDefault="004320F2" w:rsidP="002C7D2A">
            <w:pPr>
              <w:rPr>
                <w:lang w:eastAsia="ko-KR"/>
              </w:rPr>
            </w:pPr>
            <w:del w:id="921" w:author="Merlin, Simone" w:date="2015-05-14T08:35:00Z">
              <w:r w:rsidRPr="003C4037" w:rsidDel="001F39AE">
                <w:rPr>
                  <w:lang w:eastAsia="ko-KR"/>
                </w:rPr>
                <w:delText>T2</w:delText>
              </w:r>
            </w:del>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7583ECE5" w:rsidR="004320F2" w:rsidRPr="003C4037" w:rsidRDefault="004320F2" w:rsidP="002C7D2A">
            <w:pPr>
              <w:rPr>
                <w:lang w:eastAsia="ko-KR"/>
              </w:rPr>
            </w:pPr>
            <w:del w:id="922" w:author="Merlin, Simone" w:date="2015-05-14T08:35:00Z">
              <w:r w:rsidRPr="003C4037" w:rsidDel="001F39AE">
                <w:rPr>
                  <w:lang w:eastAsia="ko-KR"/>
                </w:rPr>
                <w:delText>2</w:delText>
              </w:r>
            </w:del>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737526A5" w:rsidR="004320F2" w:rsidRPr="003C4037" w:rsidRDefault="004320F2" w:rsidP="002C7D2A">
            <w:pPr>
              <w:rPr>
                <w:lang w:eastAsia="ko-KR"/>
              </w:rPr>
            </w:pPr>
            <w:del w:id="923" w:author="Merlin, Simone" w:date="2015-05-14T08:35:00Z">
              <w:r w:rsidRPr="003C4037" w:rsidDel="001F39AE">
                <w:rPr>
                  <w:lang w:eastAsia="ko-KR"/>
                </w:rPr>
                <w:delText>3</w:delText>
              </w:r>
            </w:del>
          </w:p>
        </w:tc>
        <w:tc>
          <w:tcPr>
            <w:tcW w:w="987" w:type="pct"/>
          </w:tcPr>
          <w:p w14:paraId="112EBE57" w14:textId="2C05BECA" w:rsidR="004320F2" w:rsidRPr="00736B28" w:rsidRDefault="007C78EE" w:rsidP="00551C1B">
            <w:pPr>
              <w:rPr>
                <w:lang w:val="en-US" w:eastAsia="ko-KR"/>
              </w:rPr>
            </w:pPr>
            <w:del w:id="924" w:author="Merlin, Simone" w:date="2015-05-14T08:35:00Z">
              <w:r w:rsidRPr="00736B28" w:rsidDel="001F39AE">
                <w:rPr>
                  <w:lang w:val="en-US" w:eastAsia="ko-KR"/>
                </w:rPr>
                <w:delText>STA_n to STA_</w:delText>
              </w:r>
              <w:r w:rsidR="004B7D4A" w:rsidRPr="00736B28" w:rsidDel="001F39AE">
                <w:rPr>
                  <w:lang w:val="en-US" w:eastAsia="ko-KR"/>
                </w:rPr>
                <w:delText>{</w:delText>
              </w:r>
              <w:r w:rsidRPr="00736B28" w:rsidDel="001F39AE">
                <w:rPr>
                  <w:lang w:val="en-US" w:eastAsia="ko-KR"/>
                </w:rPr>
                <w:delText>n+1</w:delText>
              </w:r>
              <w:r w:rsidR="004B7D4A" w:rsidRPr="00736B28" w:rsidDel="001F39AE">
                <w:rPr>
                  <w:lang w:val="en-US" w:eastAsia="ko-KR"/>
                </w:rPr>
                <w:delText>}</w:delText>
              </w:r>
            </w:del>
          </w:p>
        </w:tc>
        <w:tc>
          <w:tcPr>
            <w:tcW w:w="1308" w:type="pct"/>
          </w:tcPr>
          <w:p w14:paraId="4948B7FE" w14:textId="3F1A0DC0" w:rsidR="004320F2" w:rsidRPr="003C4037" w:rsidRDefault="004320F2" w:rsidP="002C7D2A">
            <w:pPr>
              <w:rPr>
                <w:sz w:val="20"/>
                <w:lang w:eastAsia="ko-KR"/>
              </w:rPr>
            </w:pPr>
            <w:del w:id="925" w:author="Merlin, Simone" w:date="2015-05-14T08:35:00Z">
              <w:r w:rsidRPr="003C4037" w:rsidDel="001F39AE">
                <w:rPr>
                  <w:sz w:val="20"/>
                  <w:lang w:eastAsia="ko-KR"/>
                </w:rPr>
                <w:delText>Local file transfer</w:delText>
              </w:r>
            </w:del>
          </w:p>
        </w:tc>
        <w:tc>
          <w:tcPr>
            <w:tcW w:w="657" w:type="pct"/>
          </w:tcPr>
          <w:p w14:paraId="05C76172" w14:textId="61240D2B" w:rsidR="004320F2" w:rsidRPr="003C4037" w:rsidRDefault="004320F2" w:rsidP="002C7D2A">
            <w:pPr>
              <w:rPr>
                <w:lang w:eastAsia="ko-KR"/>
              </w:rPr>
            </w:pPr>
            <w:del w:id="926" w:author="Merlin, Simone" w:date="2015-05-14T08:35:00Z">
              <w:r w:rsidRPr="003C4037" w:rsidDel="001F39AE">
                <w:rPr>
                  <w:lang w:eastAsia="ko-KR"/>
                </w:rPr>
                <w:delText>T3</w:delText>
              </w:r>
            </w:del>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35335183" w:rsidR="004320F2" w:rsidRPr="003C4037" w:rsidRDefault="004320F2" w:rsidP="002C7D2A">
            <w:pPr>
              <w:tabs>
                <w:tab w:val="center" w:pos="4680"/>
              </w:tabs>
              <w:rPr>
                <w:lang w:eastAsia="ko-KR"/>
              </w:rPr>
            </w:pPr>
            <w:del w:id="927" w:author="Merlin, Simone" w:date="2015-05-14T08:35:00Z">
              <w:r w:rsidRPr="003C4037" w:rsidDel="001F39AE">
                <w:rPr>
                  <w:b/>
                  <w:bCs/>
                  <w:sz w:val="16"/>
                  <w:lang w:val="en-US" w:eastAsia="ko-KR"/>
                </w:rPr>
                <w:lastRenderedPageBreak/>
                <w:tab/>
                <w:delText xml:space="preserve">Idle </w:delText>
              </w:r>
              <w:r w:rsidR="00DA2AFD" w:rsidRPr="003C4037" w:rsidDel="001F39AE">
                <w:rPr>
                  <w:b/>
                  <w:bCs/>
                  <w:sz w:val="16"/>
                  <w:lang w:val="en-US" w:eastAsia="ko-KR"/>
                </w:rPr>
                <w:delText xml:space="preserve">/ </w:delText>
              </w:r>
              <w:r w:rsidRPr="003C4037" w:rsidDel="001F39AE">
                <w:rPr>
                  <w:b/>
                  <w:bCs/>
                  <w:sz w:val="16"/>
                  <w:lang w:val="en-US" w:eastAsia="ko-KR"/>
                </w:rPr>
                <w:delText>Management</w:delText>
              </w:r>
            </w:del>
          </w:p>
        </w:tc>
      </w:tr>
      <w:tr w:rsidR="004320F2" w:rsidRPr="003C4037" w14:paraId="733C3291" w14:textId="77777777" w:rsidTr="00DA2AFD">
        <w:tc>
          <w:tcPr>
            <w:tcW w:w="298" w:type="pct"/>
          </w:tcPr>
          <w:p w14:paraId="41D21A66" w14:textId="4C50567E" w:rsidR="004320F2" w:rsidRPr="003C4037" w:rsidRDefault="004320F2" w:rsidP="002C7D2A">
            <w:pPr>
              <w:rPr>
                <w:lang w:eastAsia="ko-KR"/>
              </w:rPr>
            </w:pPr>
            <w:del w:id="928" w:author="Merlin, Simone" w:date="2015-05-14T08:35:00Z">
              <w:r w:rsidRPr="003C4037" w:rsidDel="001F39AE">
                <w:rPr>
                  <w:lang w:eastAsia="ko-KR"/>
                </w:rPr>
                <w:delText>M1</w:delText>
              </w:r>
            </w:del>
          </w:p>
        </w:tc>
        <w:tc>
          <w:tcPr>
            <w:tcW w:w="987" w:type="pct"/>
          </w:tcPr>
          <w:p w14:paraId="344BA2C2" w14:textId="17B9C1E6" w:rsidR="004320F2" w:rsidRPr="003C4037" w:rsidRDefault="007C78EE" w:rsidP="002C7D2A">
            <w:pPr>
              <w:rPr>
                <w:lang w:eastAsia="ko-KR"/>
              </w:rPr>
            </w:pPr>
            <w:del w:id="929" w:author="Merlin, Simone" w:date="2015-05-14T08:35:00Z">
              <w:r w:rsidDel="001F39AE">
                <w:rPr>
                  <w:lang w:eastAsia="ko-KR"/>
                </w:rPr>
                <w:delText>STA_{2n}</w:delText>
              </w:r>
            </w:del>
          </w:p>
        </w:tc>
        <w:tc>
          <w:tcPr>
            <w:tcW w:w="1308" w:type="pct"/>
          </w:tcPr>
          <w:p w14:paraId="54AFAEF0" w14:textId="0F966552" w:rsidR="004320F2" w:rsidRPr="003C4037" w:rsidRDefault="004320F2" w:rsidP="002C7D2A">
            <w:pPr>
              <w:rPr>
                <w:sz w:val="18"/>
                <w:lang w:eastAsia="ko-KR"/>
              </w:rPr>
            </w:pPr>
            <w:del w:id="930" w:author="Merlin, Simone" w:date="2015-05-14T08:35:00Z">
              <w:r w:rsidRPr="003C4037" w:rsidDel="001F39AE">
                <w:rPr>
                  <w:sz w:val="18"/>
                  <w:lang w:eastAsia="ko-KR"/>
                </w:rPr>
                <w:delText xml:space="preserve">Beacon </w:delText>
              </w:r>
            </w:del>
          </w:p>
        </w:tc>
        <w:tc>
          <w:tcPr>
            <w:tcW w:w="657" w:type="pct"/>
          </w:tcPr>
          <w:p w14:paraId="72D70B72" w14:textId="0CCAE702" w:rsidR="004320F2" w:rsidRPr="003C4037" w:rsidRDefault="004320F2" w:rsidP="002C7D2A">
            <w:pPr>
              <w:rPr>
                <w:sz w:val="20"/>
                <w:lang w:eastAsia="ko-KR"/>
              </w:rPr>
            </w:pPr>
            <w:del w:id="931" w:author="Merlin, Simone" w:date="2015-05-14T08:35:00Z">
              <w:r w:rsidRPr="003C4037" w:rsidDel="001F39AE">
                <w:rPr>
                  <w:sz w:val="20"/>
                  <w:lang w:eastAsia="ko-KR"/>
                </w:rPr>
                <w:delText>TX</w:delText>
              </w:r>
            </w:del>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C498185" w14:textId="77777777" w:rsidTr="00A234E4">
        <w:trPr>
          <w:ins w:id="932" w:author="Merlin, Simone" w:date="2015-05-14T08:35:00Z"/>
        </w:trPr>
        <w:tc>
          <w:tcPr>
            <w:tcW w:w="10062" w:type="dxa"/>
            <w:gridSpan w:val="7"/>
          </w:tcPr>
          <w:p w14:paraId="7ACAAC86" w14:textId="77777777" w:rsidR="001F39AE" w:rsidRDefault="001F39AE" w:rsidP="00A234E4">
            <w:pPr>
              <w:jc w:val="center"/>
              <w:rPr>
                <w:ins w:id="933" w:author="Merlin, Simone" w:date="2015-05-14T08:35:00Z"/>
              </w:rPr>
            </w:pPr>
            <w:bookmarkStart w:id="934" w:name="_Toc368949085"/>
            <w:bookmarkEnd w:id="649"/>
            <w:bookmarkEnd w:id="650"/>
            <w:ins w:id="935" w:author="Merlin, Simone" w:date="2015-05-14T08:35:00Z">
              <w:r w:rsidRPr="00D309CB">
                <w:rPr>
                  <w:rFonts w:eastAsiaTheme="minorEastAsia" w:hint="eastAsia"/>
                  <w:sz w:val="24"/>
                  <w:lang w:eastAsia="zh-CN"/>
                </w:rPr>
                <w:t xml:space="preserve">Traffic model for </w:t>
              </w:r>
              <w:r>
                <w:rPr>
                  <w:rFonts w:eastAsiaTheme="minorEastAsia"/>
                  <w:sz w:val="24"/>
                  <w:lang w:eastAsia="zh-CN"/>
                </w:rPr>
                <w:t>interfering P2P STAs per BSS for SS3</w:t>
              </w:r>
            </w:ins>
          </w:p>
        </w:tc>
      </w:tr>
      <w:tr w:rsidR="001F39AE" w14:paraId="3924319C" w14:textId="77777777" w:rsidTr="00A234E4">
        <w:trPr>
          <w:ins w:id="936" w:author="Merlin, Simone" w:date="2015-05-14T08:35:00Z"/>
        </w:trPr>
        <w:tc>
          <w:tcPr>
            <w:tcW w:w="1278" w:type="dxa"/>
          </w:tcPr>
          <w:p w14:paraId="3AFABA70" w14:textId="77777777" w:rsidR="001F39AE" w:rsidRDefault="001F39AE" w:rsidP="00A234E4">
            <w:pPr>
              <w:jc w:val="center"/>
              <w:rPr>
                <w:ins w:id="937" w:author="Merlin, Simone" w:date="2015-05-14T08:35:00Z"/>
              </w:rPr>
            </w:pPr>
            <w:ins w:id="938" w:author="Merlin, Simone" w:date="2015-05-14T08:35:00Z">
              <w:r>
                <w:t>Sim Traffic Identifier</w:t>
              </w:r>
            </w:ins>
          </w:p>
        </w:tc>
        <w:tc>
          <w:tcPr>
            <w:tcW w:w="1350" w:type="dxa"/>
          </w:tcPr>
          <w:p w14:paraId="3FCF1C7A" w14:textId="77777777" w:rsidR="001F39AE" w:rsidRDefault="001F39AE" w:rsidP="00A234E4">
            <w:pPr>
              <w:jc w:val="center"/>
              <w:rPr>
                <w:ins w:id="939" w:author="Merlin, Simone" w:date="2015-05-14T08:35:00Z"/>
              </w:rPr>
            </w:pPr>
            <w:ins w:id="940" w:author="Merlin, Simone" w:date="2015-05-14T08:35:00Z">
              <w:r>
                <w:t>Source/Sink</w:t>
              </w:r>
            </w:ins>
          </w:p>
        </w:tc>
        <w:tc>
          <w:tcPr>
            <w:tcW w:w="1620" w:type="dxa"/>
          </w:tcPr>
          <w:p w14:paraId="07843A3B" w14:textId="77777777" w:rsidR="001F39AE" w:rsidRDefault="001F39AE" w:rsidP="00A234E4">
            <w:pPr>
              <w:jc w:val="center"/>
              <w:rPr>
                <w:ins w:id="941" w:author="Merlin, Simone" w:date="2015-05-14T08:35:00Z"/>
              </w:rPr>
            </w:pPr>
            <w:ins w:id="942" w:author="Merlin, Simone" w:date="2015-05-14T08:35:00Z">
              <w:r>
                <w:t>Traffic Model</w:t>
              </w:r>
              <w:r w:rsidRPr="00D557BC">
                <w:rPr>
                  <w:vertAlign w:val="superscript"/>
                </w:rPr>
                <w:t>1</w:t>
              </w:r>
            </w:ins>
          </w:p>
        </w:tc>
        <w:tc>
          <w:tcPr>
            <w:tcW w:w="1893" w:type="dxa"/>
          </w:tcPr>
          <w:p w14:paraId="76BAAEF7" w14:textId="77777777" w:rsidR="001F39AE" w:rsidRDefault="001F39AE" w:rsidP="00A234E4">
            <w:pPr>
              <w:jc w:val="center"/>
              <w:rPr>
                <w:ins w:id="943" w:author="Merlin, Simone" w:date="2015-05-14T08:35:00Z"/>
              </w:rPr>
            </w:pPr>
            <w:ins w:id="944" w:author="Merlin, Simone" w:date="2015-05-14T08:35:00Z">
              <w:r>
                <w:t>Traffic Model Class Identifier</w:t>
              </w:r>
              <w:r>
                <w:rPr>
                  <w:vertAlign w:val="superscript"/>
                </w:rPr>
                <w:t>2</w:t>
              </w:r>
            </w:ins>
          </w:p>
        </w:tc>
        <w:tc>
          <w:tcPr>
            <w:tcW w:w="1530" w:type="dxa"/>
          </w:tcPr>
          <w:p w14:paraId="72D72925" w14:textId="77777777" w:rsidR="001F39AE" w:rsidRDefault="001F39AE" w:rsidP="00A234E4">
            <w:pPr>
              <w:jc w:val="center"/>
              <w:rPr>
                <w:ins w:id="945" w:author="Merlin, Simone" w:date="2015-05-14T08:35:00Z"/>
              </w:rPr>
            </w:pPr>
            <w:ins w:id="946" w:author="Merlin, Simone" w:date="2015-05-14T08:35:00Z">
              <w:r>
                <w:t>Directional</w:t>
              </w:r>
              <w:r w:rsidRPr="00D557BC">
                <w:rPr>
                  <w:vertAlign w:val="superscript"/>
                </w:rPr>
                <w:t>3</w:t>
              </w:r>
            </w:ins>
          </w:p>
        </w:tc>
        <w:tc>
          <w:tcPr>
            <w:tcW w:w="1530" w:type="dxa"/>
          </w:tcPr>
          <w:p w14:paraId="4352748A" w14:textId="77777777" w:rsidR="001F39AE" w:rsidRDefault="001F39AE" w:rsidP="00A234E4">
            <w:pPr>
              <w:jc w:val="center"/>
              <w:rPr>
                <w:ins w:id="947" w:author="Merlin, Simone" w:date="2015-05-14T08:35:00Z"/>
              </w:rPr>
            </w:pPr>
            <w:ins w:id="948" w:author="Merlin, Simone" w:date="2015-05-14T08:35:00Z">
              <w:r>
                <w:t>Number of Traffic Services Assigned to STAs in Sim Population (Source/Sink)</w:t>
              </w:r>
              <w:r>
                <w:rPr>
                  <w:vertAlign w:val="superscript"/>
                </w:rPr>
                <w:t>4</w:t>
              </w:r>
            </w:ins>
          </w:p>
        </w:tc>
        <w:tc>
          <w:tcPr>
            <w:tcW w:w="861" w:type="dxa"/>
          </w:tcPr>
          <w:p w14:paraId="4D4DB4F6" w14:textId="77777777" w:rsidR="001F39AE" w:rsidRDefault="001F39AE" w:rsidP="00A234E4">
            <w:pPr>
              <w:jc w:val="center"/>
              <w:rPr>
                <w:ins w:id="949" w:author="Merlin, Simone" w:date="2015-05-14T08:35:00Z"/>
              </w:rPr>
            </w:pPr>
            <w:ins w:id="950" w:author="Merlin, Simone" w:date="2015-05-14T08:35:00Z">
              <w:r>
                <w:t>AC</w:t>
              </w:r>
            </w:ins>
          </w:p>
        </w:tc>
      </w:tr>
      <w:tr w:rsidR="001F39AE" w14:paraId="338F25E1" w14:textId="77777777" w:rsidTr="00A234E4">
        <w:trPr>
          <w:ins w:id="951" w:author="Merlin, Simone" w:date="2015-05-14T08:35:00Z"/>
        </w:trPr>
        <w:tc>
          <w:tcPr>
            <w:tcW w:w="1278" w:type="dxa"/>
          </w:tcPr>
          <w:p w14:paraId="3C900B42" w14:textId="77777777" w:rsidR="001F39AE" w:rsidRDefault="001F39AE" w:rsidP="00A234E4">
            <w:pPr>
              <w:jc w:val="center"/>
              <w:rPr>
                <w:ins w:id="952" w:author="Merlin, Simone" w:date="2015-05-14T08:35:00Z"/>
              </w:rPr>
            </w:pPr>
            <w:ins w:id="953" w:author="Merlin, Simone" w:date="2015-05-14T08:35:00Z">
              <w:r>
                <w:t>D1</w:t>
              </w:r>
            </w:ins>
          </w:p>
        </w:tc>
        <w:tc>
          <w:tcPr>
            <w:tcW w:w="1350" w:type="dxa"/>
          </w:tcPr>
          <w:p w14:paraId="7D0CB7CB" w14:textId="77777777" w:rsidR="001F39AE" w:rsidRDefault="001F39AE" w:rsidP="00A234E4">
            <w:pPr>
              <w:rPr>
                <w:ins w:id="954" w:author="Merlin, Simone" w:date="2015-05-14T08:35:00Z"/>
              </w:rPr>
            </w:pPr>
            <w:ins w:id="955" w:author="Merlin, Simone" w:date="2015-05-14T08:35:00Z">
              <w:r>
                <w:t>STA/STA</w:t>
              </w:r>
            </w:ins>
          </w:p>
        </w:tc>
        <w:tc>
          <w:tcPr>
            <w:tcW w:w="1620" w:type="dxa"/>
          </w:tcPr>
          <w:p w14:paraId="6BF3D843" w14:textId="77777777" w:rsidR="001F39AE" w:rsidRDefault="001F39AE" w:rsidP="00A234E4">
            <w:pPr>
              <w:rPr>
                <w:ins w:id="956" w:author="Merlin, Simone" w:date="2015-05-14T08:35:00Z"/>
              </w:rPr>
            </w:pPr>
            <w:ins w:id="957" w:author="Merlin, Simone" w:date="2015-05-14T08:35:00Z">
              <w:r w:rsidRPr="00C70857">
                <w:t>Buffered Video St</w:t>
              </w:r>
              <w:r>
                <w:t>r</w:t>
              </w:r>
              <w:r w:rsidRPr="00C70857">
                <w:t>eaming</w:t>
              </w:r>
            </w:ins>
          </w:p>
        </w:tc>
        <w:tc>
          <w:tcPr>
            <w:tcW w:w="1893" w:type="dxa"/>
          </w:tcPr>
          <w:p w14:paraId="04BC6360" w14:textId="77777777" w:rsidR="001F39AE" w:rsidRDefault="001F39AE" w:rsidP="00A234E4">
            <w:pPr>
              <w:jc w:val="center"/>
              <w:rPr>
                <w:ins w:id="958" w:author="Merlin, Simone" w:date="2015-05-14T08:35:00Z"/>
              </w:rPr>
            </w:pPr>
            <w:ins w:id="959" w:author="Merlin, Simone" w:date="2015-05-14T08:35:00Z">
              <w:r>
                <w:t>BV3</w:t>
              </w:r>
            </w:ins>
          </w:p>
        </w:tc>
        <w:tc>
          <w:tcPr>
            <w:tcW w:w="1530" w:type="dxa"/>
          </w:tcPr>
          <w:p w14:paraId="4A3D160B" w14:textId="77777777" w:rsidR="001F39AE" w:rsidRDefault="001F39AE" w:rsidP="00A234E4">
            <w:pPr>
              <w:rPr>
                <w:ins w:id="960" w:author="Merlin, Simone" w:date="2015-05-14T08:35:00Z"/>
              </w:rPr>
            </w:pPr>
            <w:ins w:id="961" w:author="Merlin, Simone" w:date="2015-05-14T08:35:00Z">
              <w:r>
                <w:t>Asymmetric Bi-directional</w:t>
              </w:r>
            </w:ins>
          </w:p>
        </w:tc>
        <w:tc>
          <w:tcPr>
            <w:tcW w:w="1530" w:type="dxa"/>
          </w:tcPr>
          <w:p w14:paraId="2483785E" w14:textId="77777777" w:rsidR="001F39AE" w:rsidRDefault="001F39AE" w:rsidP="00A234E4">
            <w:pPr>
              <w:jc w:val="center"/>
              <w:rPr>
                <w:ins w:id="962" w:author="Merlin, Simone" w:date="2015-05-14T08:35:00Z"/>
              </w:rPr>
            </w:pPr>
            <w:ins w:id="963" w:author="Merlin, Simone" w:date="2015-05-14T08:35:00Z">
              <w:r>
                <w:t>2/2</w:t>
              </w:r>
            </w:ins>
          </w:p>
        </w:tc>
        <w:tc>
          <w:tcPr>
            <w:tcW w:w="861" w:type="dxa"/>
          </w:tcPr>
          <w:p w14:paraId="62AD75DA" w14:textId="77777777" w:rsidR="001F39AE" w:rsidRDefault="001F39AE" w:rsidP="00A234E4">
            <w:pPr>
              <w:jc w:val="center"/>
              <w:rPr>
                <w:ins w:id="964" w:author="Merlin, Simone" w:date="2015-05-14T08:35:00Z"/>
              </w:rPr>
            </w:pPr>
            <w:ins w:id="965" w:author="Merlin, Simone" w:date="2015-05-14T08:35:00Z">
              <w:r>
                <w:t>VI</w:t>
              </w:r>
            </w:ins>
          </w:p>
        </w:tc>
      </w:tr>
      <w:tr w:rsidR="001F39AE" w14:paraId="2A6FA82A" w14:textId="77777777" w:rsidTr="00A234E4">
        <w:trPr>
          <w:ins w:id="966" w:author="Merlin, Simone" w:date="2015-05-14T08:35:00Z"/>
        </w:trPr>
        <w:tc>
          <w:tcPr>
            <w:tcW w:w="1278" w:type="dxa"/>
          </w:tcPr>
          <w:p w14:paraId="15AD01FB" w14:textId="77777777" w:rsidR="001F39AE" w:rsidRDefault="001F39AE" w:rsidP="00A234E4">
            <w:pPr>
              <w:jc w:val="center"/>
              <w:rPr>
                <w:ins w:id="967" w:author="Merlin, Simone" w:date="2015-05-14T08:35:00Z"/>
              </w:rPr>
            </w:pPr>
            <w:ins w:id="968" w:author="Merlin, Simone" w:date="2015-05-14T08:35:00Z">
              <w:r>
                <w:t>D2</w:t>
              </w:r>
            </w:ins>
          </w:p>
        </w:tc>
        <w:tc>
          <w:tcPr>
            <w:tcW w:w="1350" w:type="dxa"/>
          </w:tcPr>
          <w:p w14:paraId="2931BA79" w14:textId="77777777" w:rsidR="001F39AE" w:rsidRDefault="001F39AE" w:rsidP="00A234E4">
            <w:pPr>
              <w:rPr>
                <w:ins w:id="969" w:author="Merlin, Simone" w:date="2015-05-14T08:35:00Z"/>
              </w:rPr>
            </w:pPr>
            <w:ins w:id="970" w:author="Merlin, Simone" w:date="2015-05-14T08:35:00Z">
              <w:r>
                <w:t>STA/STA</w:t>
              </w:r>
            </w:ins>
          </w:p>
        </w:tc>
        <w:tc>
          <w:tcPr>
            <w:tcW w:w="1620" w:type="dxa"/>
          </w:tcPr>
          <w:p w14:paraId="73CB87F3" w14:textId="77777777" w:rsidR="001F39AE" w:rsidRDefault="001F39AE" w:rsidP="00A234E4">
            <w:pPr>
              <w:rPr>
                <w:ins w:id="971" w:author="Merlin, Simone" w:date="2015-05-14T08:35:00Z"/>
              </w:rPr>
            </w:pPr>
            <w:ins w:id="972" w:author="Merlin, Simone" w:date="2015-05-14T08:35:00Z">
              <w:r>
                <w:t>FTP</w:t>
              </w:r>
            </w:ins>
          </w:p>
        </w:tc>
        <w:tc>
          <w:tcPr>
            <w:tcW w:w="1893" w:type="dxa"/>
          </w:tcPr>
          <w:p w14:paraId="622B66DE" w14:textId="77777777" w:rsidR="001F39AE" w:rsidRDefault="001F39AE" w:rsidP="00A234E4">
            <w:pPr>
              <w:jc w:val="center"/>
              <w:rPr>
                <w:ins w:id="973" w:author="Merlin, Simone" w:date="2015-05-14T08:35:00Z"/>
              </w:rPr>
            </w:pPr>
            <w:ins w:id="974" w:author="Merlin, Simone" w:date="2015-05-14T08:35:00Z">
              <w:r>
                <w:t>FTP</w:t>
              </w:r>
            </w:ins>
          </w:p>
        </w:tc>
        <w:tc>
          <w:tcPr>
            <w:tcW w:w="1530" w:type="dxa"/>
          </w:tcPr>
          <w:p w14:paraId="36163A93" w14:textId="77777777" w:rsidR="001F39AE" w:rsidRDefault="001F39AE" w:rsidP="00A234E4">
            <w:pPr>
              <w:rPr>
                <w:ins w:id="975" w:author="Merlin, Simone" w:date="2015-05-14T08:35:00Z"/>
              </w:rPr>
            </w:pPr>
            <w:ins w:id="976" w:author="Merlin, Simone" w:date="2015-05-14T08:35:00Z">
              <w:r>
                <w:t>Asymmetric Bi-directional</w:t>
              </w:r>
            </w:ins>
          </w:p>
        </w:tc>
        <w:tc>
          <w:tcPr>
            <w:tcW w:w="1530" w:type="dxa"/>
          </w:tcPr>
          <w:p w14:paraId="0DD1F0C6" w14:textId="77777777" w:rsidR="001F39AE" w:rsidRDefault="001F39AE" w:rsidP="00A234E4">
            <w:pPr>
              <w:jc w:val="center"/>
              <w:rPr>
                <w:ins w:id="977" w:author="Merlin, Simone" w:date="2015-05-14T08:35:00Z"/>
              </w:rPr>
            </w:pPr>
            <w:ins w:id="978" w:author="Merlin, Simone" w:date="2015-05-14T08:35:00Z">
              <w:r>
                <w:t>2/2</w:t>
              </w:r>
            </w:ins>
          </w:p>
        </w:tc>
        <w:tc>
          <w:tcPr>
            <w:tcW w:w="861" w:type="dxa"/>
          </w:tcPr>
          <w:p w14:paraId="4A0E8776" w14:textId="77777777" w:rsidR="001F39AE" w:rsidRDefault="001F39AE" w:rsidP="00A234E4">
            <w:pPr>
              <w:jc w:val="center"/>
              <w:rPr>
                <w:ins w:id="979" w:author="Merlin, Simone" w:date="2015-05-14T08:35:00Z"/>
              </w:rPr>
            </w:pPr>
            <w:ins w:id="980" w:author="Merlin, Simone" w:date="2015-05-14T08:35:00Z">
              <w:r>
                <w:t>BE</w:t>
              </w:r>
            </w:ins>
          </w:p>
        </w:tc>
      </w:tr>
      <w:tr w:rsidR="001F39AE" w14:paraId="02D57011" w14:textId="77777777" w:rsidTr="00A234E4">
        <w:trPr>
          <w:ins w:id="981" w:author="Merlin, Simone" w:date="2015-05-14T08:35:00Z"/>
        </w:trPr>
        <w:tc>
          <w:tcPr>
            <w:tcW w:w="1278" w:type="dxa"/>
          </w:tcPr>
          <w:p w14:paraId="1893151F" w14:textId="77777777" w:rsidR="001F39AE" w:rsidRDefault="001F39AE" w:rsidP="00A234E4">
            <w:pPr>
              <w:jc w:val="center"/>
              <w:rPr>
                <w:ins w:id="982" w:author="Merlin, Simone" w:date="2015-05-14T08:35:00Z"/>
              </w:rPr>
            </w:pPr>
            <w:ins w:id="983" w:author="Merlin, Simone" w:date="2015-05-14T08:35:00Z">
              <w:r>
                <w:t>D3</w:t>
              </w:r>
            </w:ins>
          </w:p>
        </w:tc>
        <w:tc>
          <w:tcPr>
            <w:tcW w:w="1350" w:type="dxa"/>
          </w:tcPr>
          <w:p w14:paraId="5D9E1323" w14:textId="77777777" w:rsidR="001F39AE" w:rsidRDefault="001F39AE" w:rsidP="00A234E4">
            <w:pPr>
              <w:rPr>
                <w:ins w:id="984" w:author="Merlin, Simone" w:date="2015-05-14T08:35:00Z"/>
              </w:rPr>
            </w:pPr>
            <w:ins w:id="985" w:author="Merlin, Simone" w:date="2015-05-14T08:35:00Z">
              <w:r>
                <w:t>STA/STA</w:t>
              </w:r>
            </w:ins>
          </w:p>
        </w:tc>
        <w:tc>
          <w:tcPr>
            <w:tcW w:w="1620" w:type="dxa"/>
          </w:tcPr>
          <w:p w14:paraId="14510D7E" w14:textId="77777777" w:rsidR="001F39AE" w:rsidRDefault="001F39AE" w:rsidP="00A234E4">
            <w:pPr>
              <w:rPr>
                <w:ins w:id="986" w:author="Merlin, Simone" w:date="2015-05-14T08:35:00Z"/>
              </w:rPr>
            </w:pPr>
            <w:ins w:id="987" w:author="Merlin, Simone" w:date="2015-05-14T08:35:00Z">
              <w:r>
                <w:t>MGMT: Beacon</w:t>
              </w:r>
            </w:ins>
          </w:p>
        </w:tc>
        <w:tc>
          <w:tcPr>
            <w:tcW w:w="1893" w:type="dxa"/>
          </w:tcPr>
          <w:p w14:paraId="047F6435" w14:textId="77777777" w:rsidR="001F39AE" w:rsidRDefault="001F39AE" w:rsidP="00A234E4">
            <w:pPr>
              <w:jc w:val="center"/>
              <w:rPr>
                <w:ins w:id="988" w:author="Merlin, Simone" w:date="2015-05-14T08:35:00Z"/>
              </w:rPr>
            </w:pPr>
            <w:ins w:id="989" w:author="Merlin, Simone" w:date="2015-05-14T08:35:00Z">
              <w:r>
                <w:t>22</w:t>
              </w:r>
              <w:r w:rsidRPr="00873F5C">
                <w:t>0 octets long Beacon frame @ 1 Mbps in 2.4 GHz/ @ 6 Mbps in 5 GHz is transmitted every 100</w:t>
              </w:r>
              <w:r>
                <w:t xml:space="preserve"> </w:t>
              </w:r>
              <w:r w:rsidRPr="00873F5C">
                <w:t>TUs</w:t>
              </w:r>
            </w:ins>
          </w:p>
        </w:tc>
        <w:tc>
          <w:tcPr>
            <w:tcW w:w="1530" w:type="dxa"/>
          </w:tcPr>
          <w:p w14:paraId="2633F908" w14:textId="77777777" w:rsidR="001F39AE" w:rsidRDefault="001F39AE" w:rsidP="00A234E4">
            <w:pPr>
              <w:rPr>
                <w:ins w:id="990" w:author="Merlin, Simone" w:date="2015-05-14T08:35:00Z"/>
              </w:rPr>
            </w:pPr>
            <w:ins w:id="991" w:author="Merlin, Simone" w:date="2015-05-14T08:35:00Z">
              <w:r>
                <w:t>Unidirectional</w:t>
              </w:r>
            </w:ins>
          </w:p>
        </w:tc>
        <w:tc>
          <w:tcPr>
            <w:tcW w:w="1530" w:type="dxa"/>
          </w:tcPr>
          <w:p w14:paraId="32E56F17" w14:textId="77777777" w:rsidR="001F39AE" w:rsidRDefault="001F39AE" w:rsidP="00A234E4">
            <w:pPr>
              <w:jc w:val="center"/>
              <w:rPr>
                <w:ins w:id="992" w:author="Merlin, Simone" w:date="2015-05-14T08:35:00Z"/>
              </w:rPr>
            </w:pPr>
            <w:ins w:id="993" w:author="Merlin, Simone" w:date="2015-05-14T08:35:00Z">
              <w:r>
                <w:t>1/0</w:t>
              </w:r>
            </w:ins>
          </w:p>
        </w:tc>
        <w:tc>
          <w:tcPr>
            <w:tcW w:w="861" w:type="dxa"/>
          </w:tcPr>
          <w:p w14:paraId="26E38E43" w14:textId="77777777" w:rsidR="001F39AE" w:rsidRDefault="001F39AE" w:rsidP="00A234E4">
            <w:pPr>
              <w:jc w:val="center"/>
              <w:rPr>
                <w:ins w:id="994" w:author="Merlin, Simone" w:date="2015-05-14T08:35:00Z"/>
              </w:rPr>
            </w:pPr>
            <w:ins w:id="995" w:author="Merlin, Simone" w:date="2015-05-14T08:35:00Z">
              <w:r>
                <w:t>VI</w:t>
              </w:r>
            </w:ins>
          </w:p>
        </w:tc>
      </w:tr>
    </w:tbl>
    <w:p w14:paraId="4A785A21" w14:textId="77777777" w:rsidR="001F39AE" w:rsidRDefault="001F39AE">
      <w:pPr>
        <w:rPr>
          <w:ins w:id="996" w:author="Merlin, Simone" w:date="2015-05-14T08:35:00Z"/>
          <w:lang w:eastAsia="ko-KR"/>
        </w:rPr>
      </w:pPr>
    </w:p>
    <w:p w14:paraId="062675BD" w14:textId="77777777" w:rsidR="001F39AE" w:rsidRDefault="001F39AE" w:rsidP="001F39AE">
      <w:pPr>
        <w:ind w:left="270" w:hanging="270"/>
        <w:rPr>
          <w:ins w:id="997" w:author="Merlin, Simone" w:date="2015-05-14T08:35:00Z"/>
          <w:rFonts w:eastAsiaTheme="minorEastAsia"/>
          <w:sz w:val="24"/>
          <w:lang w:eastAsia="zh-CN"/>
        </w:rPr>
      </w:pPr>
      <w:ins w:id="998" w:author="Merlin, Simone" w:date="2015-05-14T08:35:00Z">
        <w:r>
          <w:rPr>
            <w:rFonts w:eastAsiaTheme="minorEastAsia"/>
            <w:sz w:val="24"/>
            <w:lang w:eastAsia="zh-CN"/>
          </w:rPr>
          <w:t>Note 1,2,3: From Evaluation Methodology Document Appendix 2, except for MGMT traffic types which are defined in the Table.</w:t>
        </w:r>
      </w:ins>
    </w:p>
    <w:p w14:paraId="0C7F8DA8" w14:textId="77777777" w:rsidR="001F39AE" w:rsidRPr="003C4037" w:rsidRDefault="001F39AE" w:rsidP="001F39AE">
      <w:pPr>
        <w:ind w:left="270" w:hanging="270"/>
        <w:rPr>
          <w:ins w:id="999" w:author="Merlin, Simone" w:date="2015-05-14T08:35:00Z"/>
          <w:lang w:eastAsia="ko-KR"/>
        </w:rPr>
      </w:pPr>
      <w:ins w:id="1000" w:author="Merlin, Simone" w:date="2015-05-14T08:35: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SS3:Interfering P2P per BSS that would be 2 of 4 STAs.</w:t>
        </w:r>
      </w:ins>
    </w:p>
    <w:p w14:paraId="37976848" w14:textId="77777777" w:rsidR="00AD776D" w:rsidRDefault="00AD776D">
      <w:pPr>
        <w:rPr>
          <w:b/>
          <w:sz w:val="32"/>
          <w:u w:val="single"/>
          <w:lang w:eastAsia="ko-KR"/>
        </w:rPr>
      </w:pPr>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1001" w:name="_Toc419360718"/>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934"/>
      <w:bookmarkEnd w:id="1001"/>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55pt;height:252.7pt" o:ole="">
                  <v:imagedata r:id="rId22" o:title=""/>
                </v:shape>
                <o:OLEObject Type="Embed" ProgID="Visio.Drawing.11" ShapeID="_x0000_i1029" DrawAspect="Content" ObjectID="_1493102622" r:id="rId24"/>
              </w:object>
            </w:r>
          </w:p>
          <w:p w14:paraId="5DB0181B" w14:textId="77777777" w:rsidR="00BC2EAC" w:rsidRPr="003C4037" w:rsidRDefault="00BC2EAC" w:rsidP="00BC2EAC">
            <w:pPr>
              <w:pStyle w:val="Caption"/>
              <w:jc w:val="center"/>
            </w:pPr>
            <w:bookmarkStart w:id="1002"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1002"/>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1003"/>
            <w:r w:rsidRPr="002950D0">
              <w:rPr>
                <w:bCs/>
                <w:lang w:eastAsia="ko-KR"/>
              </w:rPr>
              <w:t>130m</w:t>
            </w:r>
            <w:r w:rsidRPr="003C4037">
              <w:rPr>
                <w:lang w:eastAsia="ko-KR"/>
              </w:rPr>
              <w:t xml:space="preserve"> </w:t>
            </w:r>
            <w:commentRangeEnd w:id="1003"/>
            <w:r w:rsidR="007D221F">
              <w:rPr>
                <w:rStyle w:val="CommentReference"/>
              </w:rPr>
              <w:commentReference w:id="1003"/>
            </w:r>
          </w:p>
          <w:p w14:paraId="2B8EDB5E" w14:textId="77777777" w:rsidR="009070DA" w:rsidRPr="003C4037" w:rsidRDefault="00A24356" w:rsidP="00934164">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center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STA identifies AP from which it receives the highest power (based on distance-based pathloss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r w:rsidR="008910F5" w:rsidRPr="00ED4366">
              <w:rPr>
                <w:lang w:val="en-US"/>
              </w:rPr>
              <w:t>UMi</w:t>
            </w:r>
            <w:r>
              <w:rPr>
                <w:lang w:val="en-US"/>
              </w:rPr>
              <w:t>]</w:t>
            </w:r>
            <w:r w:rsidR="00AB0DDE">
              <w:rPr>
                <w:lang w:val="en-US"/>
              </w:rPr>
              <w:t xml:space="preserve"> or UMa</w:t>
            </w:r>
            <w:r w:rsidR="008910F5" w:rsidRPr="00ED4366">
              <w:rPr>
                <w:lang w:val="en-US"/>
              </w:rPr>
              <w:t xml:space="preserve"> </w:t>
            </w:r>
          </w:p>
          <w:p w14:paraId="04F49C6A" w14:textId="77777777" w:rsidR="008910F5" w:rsidRDefault="008910F5" w:rsidP="00C44AE1">
            <w:pPr>
              <w:rPr>
                <w:lang w:val="en-US"/>
              </w:rPr>
            </w:pPr>
          </w:p>
          <w:p w14:paraId="37212F67" w14:textId="77777777" w:rsidR="008D56BE" w:rsidRDefault="008D56BE" w:rsidP="008D56BE">
            <w:pPr>
              <w:rPr>
                <w:lang w:val="en-US"/>
              </w:rPr>
            </w:pPr>
            <w:r w:rsidRPr="008D56BE">
              <w:rPr>
                <w:lang w:val="en-US"/>
              </w:rPr>
              <w:t>The following equations from ITU-UMi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2515A0"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2515A0"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2515A0"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1004"/>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UMi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1004"/>
            <w:r>
              <w:rPr>
                <w:rStyle w:val="CommentReference"/>
              </w:rPr>
              <w:commentReference w:id="1004"/>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4"/>
        <w:gridCol w:w="4382"/>
        <w:gridCol w:w="448"/>
      </w:tblGrid>
      <w:tr w:rsidR="00C470CF" w:rsidRPr="003C4037" w14:paraId="7AB4647B" w14:textId="77777777" w:rsidTr="002C7D2A">
        <w:trPr>
          <w:trHeight w:val="422"/>
        </w:trPr>
        <w:tc>
          <w:tcPr>
            <w:tcW w:w="5000" w:type="pct"/>
            <w:gridSpan w:val="6"/>
          </w:tcPr>
          <w:p w14:paraId="2754C91F" w14:textId="5B0678EC" w:rsidR="00C470CF" w:rsidRPr="003C4037" w:rsidRDefault="00C470CF" w:rsidP="002C7D2A">
            <w:pPr>
              <w:jc w:val="center"/>
              <w:rPr>
                <w:b/>
                <w:bCs/>
                <w:sz w:val="16"/>
                <w:lang w:val="en-US" w:eastAsia="ko-KR"/>
              </w:rPr>
            </w:pPr>
            <w:del w:id="1005" w:author="Merlin, Simone" w:date="2015-05-14T08:35:00Z">
              <w:r w:rsidRPr="003C4037" w:rsidDel="001F39AE">
                <w:rPr>
                  <w:b/>
                  <w:bCs/>
                  <w:sz w:val="16"/>
                  <w:lang w:val="en-US" w:eastAsia="ko-KR"/>
                </w:rPr>
                <w:lastRenderedPageBreak/>
                <w:delText xml:space="preserve">Traffic model (Per each </w:delText>
              </w:r>
              <w:r w:rsidR="004C0EDB" w:rsidDel="001F39AE">
                <w:rPr>
                  <w:b/>
                  <w:bCs/>
                  <w:sz w:val="16"/>
                  <w:lang w:val="en-US" w:eastAsia="ko-KR"/>
                </w:rPr>
                <w:delText>BSS</w:delText>
              </w:r>
              <w:r w:rsidRPr="003C4037" w:rsidDel="001F39AE">
                <w:rPr>
                  <w:b/>
                  <w:bCs/>
                  <w:sz w:val="16"/>
                  <w:lang w:val="en-US" w:eastAsia="ko-KR"/>
                </w:rPr>
                <w:delText>)  - TBD</w:delText>
              </w:r>
            </w:del>
          </w:p>
        </w:tc>
      </w:tr>
      <w:tr w:rsidR="00C470CF" w:rsidRPr="003C4037" w14:paraId="039585B0" w14:textId="77777777" w:rsidTr="002C7D2A">
        <w:trPr>
          <w:trHeight w:val="422"/>
        </w:trPr>
        <w:tc>
          <w:tcPr>
            <w:tcW w:w="355" w:type="pct"/>
            <w:vAlign w:val="bottom"/>
          </w:tcPr>
          <w:p w14:paraId="757FB8B1" w14:textId="476D7737" w:rsidR="00C470CF" w:rsidRPr="003C4037" w:rsidRDefault="00C470CF" w:rsidP="002C7D2A">
            <w:pPr>
              <w:rPr>
                <w:b/>
                <w:sz w:val="16"/>
                <w:lang w:val="en-US" w:eastAsia="ko-KR"/>
              </w:rPr>
            </w:pPr>
            <w:del w:id="1006" w:author="Merlin, Simone" w:date="2015-05-14T08:35:00Z">
              <w:r w:rsidRPr="003C4037" w:rsidDel="001F39AE">
                <w:rPr>
                  <w:b/>
                  <w:bCs/>
                  <w:sz w:val="16"/>
                  <w:lang w:val="en-US" w:eastAsia="ko-KR"/>
                </w:rPr>
                <w:delText>#</w:delText>
              </w:r>
            </w:del>
          </w:p>
        </w:tc>
        <w:tc>
          <w:tcPr>
            <w:tcW w:w="633" w:type="pct"/>
            <w:vAlign w:val="bottom"/>
          </w:tcPr>
          <w:p w14:paraId="3FDD61CD" w14:textId="0CB99A9F" w:rsidR="00C470CF" w:rsidRPr="003C4037" w:rsidRDefault="00C470CF" w:rsidP="002C7D2A">
            <w:pPr>
              <w:rPr>
                <w:b/>
                <w:bCs/>
                <w:sz w:val="16"/>
                <w:lang w:val="en-US" w:eastAsia="ko-KR"/>
              </w:rPr>
            </w:pPr>
            <w:del w:id="1007" w:author="Merlin, Simone" w:date="2015-05-14T08:35:00Z">
              <w:r w:rsidRPr="003C4037" w:rsidDel="001F39AE">
                <w:rPr>
                  <w:b/>
                  <w:bCs/>
                  <w:sz w:val="16"/>
                  <w:lang w:val="en-US" w:eastAsia="ko-KR"/>
                </w:rPr>
                <w:delText>Source/Sink</w:delText>
              </w:r>
            </w:del>
          </w:p>
        </w:tc>
        <w:tc>
          <w:tcPr>
            <w:tcW w:w="606" w:type="pct"/>
            <w:vAlign w:val="bottom"/>
          </w:tcPr>
          <w:p w14:paraId="2AFDC6EC" w14:textId="24167600" w:rsidR="00C470CF" w:rsidRPr="003C4037" w:rsidRDefault="00C470CF" w:rsidP="002C7D2A">
            <w:pPr>
              <w:jc w:val="center"/>
              <w:rPr>
                <w:b/>
                <w:bCs/>
                <w:sz w:val="16"/>
                <w:lang w:val="en-US" w:eastAsia="ko-KR"/>
              </w:rPr>
            </w:pPr>
            <w:del w:id="1008" w:author="Merlin, Simone" w:date="2015-05-14T08:35:00Z">
              <w:r w:rsidRPr="003C4037" w:rsidDel="001F39AE">
                <w:rPr>
                  <w:b/>
                  <w:bCs/>
                  <w:sz w:val="16"/>
                  <w:lang w:val="en-US" w:eastAsia="ko-KR"/>
                </w:rPr>
                <w:delText>Name</w:delText>
              </w:r>
            </w:del>
          </w:p>
        </w:tc>
        <w:tc>
          <w:tcPr>
            <w:tcW w:w="526" w:type="pct"/>
            <w:vAlign w:val="bottom"/>
          </w:tcPr>
          <w:p w14:paraId="64C51038" w14:textId="640161EC" w:rsidR="00C470CF" w:rsidRPr="003C4037" w:rsidRDefault="00C470CF" w:rsidP="002C7D2A">
            <w:pPr>
              <w:rPr>
                <w:b/>
                <w:sz w:val="16"/>
                <w:lang w:val="en-US" w:eastAsia="ko-KR"/>
              </w:rPr>
            </w:pPr>
            <w:del w:id="1009" w:author="Merlin, Simone" w:date="2015-05-14T08:35:00Z">
              <w:r w:rsidRPr="003C4037" w:rsidDel="001F39AE">
                <w:rPr>
                  <w:b/>
                  <w:bCs/>
                  <w:sz w:val="16"/>
                  <w:lang w:val="en-US" w:eastAsia="ko-KR"/>
                </w:rPr>
                <w:delText>Traffic definition</w:delText>
              </w:r>
            </w:del>
          </w:p>
        </w:tc>
        <w:tc>
          <w:tcPr>
            <w:tcW w:w="2633" w:type="pct"/>
            <w:vAlign w:val="bottom"/>
          </w:tcPr>
          <w:p w14:paraId="770C0EEE" w14:textId="69EDD496" w:rsidR="00C470CF" w:rsidRPr="003C4037" w:rsidRDefault="00C470CF" w:rsidP="002C7D2A">
            <w:pPr>
              <w:rPr>
                <w:b/>
                <w:bCs/>
                <w:sz w:val="16"/>
                <w:lang w:val="en-US" w:eastAsia="ko-KR"/>
              </w:rPr>
            </w:pPr>
            <w:del w:id="1010" w:author="Merlin, Simone" w:date="2015-05-14T08:35:00Z">
              <w:r w:rsidRPr="003C4037" w:rsidDel="001F39AE">
                <w:rPr>
                  <w:b/>
                  <w:bCs/>
                  <w:sz w:val="16"/>
                  <w:lang w:val="en-US" w:eastAsia="ko-KR"/>
                </w:rPr>
                <w:delText>Flow specific param</w:delText>
              </w:r>
              <w:r w:rsidR="00122DD3" w:rsidDel="001F39AE">
                <w:rPr>
                  <w:rFonts w:eastAsia="Malgun Gothic" w:hint="eastAsia"/>
                  <w:b/>
                  <w:bCs/>
                  <w:sz w:val="16"/>
                  <w:lang w:val="en-US" w:eastAsia="ko-KR"/>
                </w:rPr>
                <w:delText>e</w:delText>
              </w:r>
              <w:r w:rsidRPr="003C4037" w:rsidDel="001F39AE">
                <w:rPr>
                  <w:b/>
                  <w:bCs/>
                  <w:sz w:val="16"/>
                  <w:lang w:val="en-US" w:eastAsia="ko-KR"/>
                </w:rPr>
                <w:delText xml:space="preserve">ters </w:delText>
              </w:r>
            </w:del>
          </w:p>
        </w:tc>
        <w:tc>
          <w:tcPr>
            <w:tcW w:w="247" w:type="pct"/>
            <w:vAlign w:val="bottom"/>
          </w:tcPr>
          <w:p w14:paraId="24A5B174" w14:textId="2259E860" w:rsidR="00C470CF" w:rsidRPr="003C4037" w:rsidRDefault="00C470CF" w:rsidP="002C7D2A">
            <w:pPr>
              <w:rPr>
                <w:b/>
                <w:bCs/>
                <w:sz w:val="16"/>
                <w:lang w:val="en-US" w:eastAsia="ko-KR"/>
              </w:rPr>
            </w:pPr>
            <w:del w:id="1011" w:author="Merlin, Simone" w:date="2015-05-14T08:35:00Z">
              <w:r w:rsidRPr="003C4037" w:rsidDel="001F39AE">
                <w:rPr>
                  <w:b/>
                  <w:bCs/>
                  <w:sz w:val="16"/>
                  <w:lang w:val="en-US" w:eastAsia="ko-KR"/>
                </w:rPr>
                <w:delText>AC</w:delText>
              </w:r>
            </w:del>
          </w:p>
        </w:tc>
      </w:tr>
      <w:tr w:rsidR="00C470CF" w:rsidRPr="003C4037" w14:paraId="328935C3" w14:textId="77777777" w:rsidTr="002C7D2A">
        <w:tc>
          <w:tcPr>
            <w:tcW w:w="5000" w:type="pct"/>
            <w:gridSpan w:val="6"/>
          </w:tcPr>
          <w:p w14:paraId="1A365C8C" w14:textId="3242CC51" w:rsidR="00C470CF" w:rsidRPr="003C4037" w:rsidRDefault="00C470CF" w:rsidP="002C7D2A">
            <w:pPr>
              <w:jc w:val="center"/>
              <w:rPr>
                <w:lang w:eastAsia="ko-KR"/>
              </w:rPr>
            </w:pPr>
            <w:del w:id="1012" w:author="Merlin, Simone" w:date="2015-05-14T08:35:00Z">
              <w:r w:rsidRPr="003C4037" w:rsidDel="001F39AE">
                <w:rPr>
                  <w:b/>
                  <w:bCs/>
                  <w:sz w:val="16"/>
                  <w:lang w:val="en-US" w:eastAsia="ko-KR"/>
                </w:rPr>
                <w:delText>Dow</w:delText>
              </w:r>
              <w:r w:rsidR="00122DD3" w:rsidDel="001F39AE">
                <w:rPr>
                  <w:rFonts w:eastAsia="Malgun Gothic" w:hint="eastAsia"/>
                  <w:b/>
                  <w:bCs/>
                  <w:sz w:val="16"/>
                  <w:lang w:val="en-US" w:eastAsia="ko-KR"/>
                </w:rPr>
                <w:delText>n</w:delText>
              </w:r>
              <w:r w:rsidRPr="003C4037" w:rsidDel="001F39AE">
                <w:rPr>
                  <w:b/>
                  <w:bCs/>
                  <w:sz w:val="16"/>
                  <w:lang w:val="en-US" w:eastAsia="ko-KR"/>
                </w:rPr>
                <w:delText>link</w:delText>
              </w:r>
            </w:del>
          </w:p>
        </w:tc>
      </w:tr>
      <w:tr w:rsidR="00C470CF" w:rsidRPr="003C4037" w14:paraId="0FB91A52" w14:textId="77777777" w:rsidTr="002C7D2A">
        <w:tc>
          <w:tcPr>
            <w:tcW w:w="355" w:type="pct"/>
          </w:tcPr>
          <w:p w14:paraId="54E03794" w14:textId="772DB57C" w:rsidR="00C470CF" w:rsidRPr="003C4037" w:rsidRDefault="00C470CF" w:rsidP="002C7D2A">
            <w:pPr>
              <w:rPr>
                <w:lang w:eastAsia="ko-KR"/>
              </w:rPr>
            </w:pPr>
            <w:del w:id="1013" w:author="Merlin, Simone" w:date="2015-05-14T08:35:00Z">
              <w:r w:rsidRPr="003C4037" w:rsidDel="001F39AE">
                <w:rPr>
                  <w:lang w:eastAsia="ko-KR"/>
                </w:rPr>
                <w:delText>D1</w:delText>
              </w:r>
            </w:del>
          </w:p>
        </w:tc>
        <w:tc>
          <w:tcPr>
            <w:tcW w:w="633" w:type="pct"/>
          </w:tcPr>
          <w:p w14:paraId="38C11C61" w14:textId="35862B09" w:rsidR="00C470CF" w:rsidRPr="00736B28" w:rsidRDefault="00C470CF" w:rsidP="002C7D2A">
            <w:pPr>
              <w:rPr>
                <w:lang w:val="en-US" w:eastAsia="ko-KR"/>
              </w:rPr>
            </w:pPr>
            <w:del w:id="1014" w:author="Merlin, Simone" w:date="2015-05-14T08:35:00Z">
              <w:r w:rsidRPr="00736B28" w:rsidDel="001F39AE">
                <w:rPr>
                  <w:lang w:val="en-US" w:eastAsia="ko-KR"/>
                </w:rPr>
                <w:delText>AP/STA1 to AP/STA10</w:delText>
              </w:r>
            </w:del>
          </w:p>
        </w:tc>
        <w:tc>
          <w:tcPr>
            <w:tcW w:w="606" w:type="pct"/>
          </w:tcPr>
          <w:p w14:paraId="636A997E" w14:textId="246AF001" w:rsidR="00C470CF" w:rsidRPr="003C4037" w:rsidRDefault="00C470CF" w:rsidP="002C7D2A">
            <w:pPr>
              <w:rPr>
                <w:sz w:val="20"/>
                <w:lang w:eastAsia="ko-KR"/>
              </w:rPr>
            </w:pPr>
            <w:del w:id="1015" w:author="Merlin, Simone" w:date="2015-05-14T08:35:00Z">
              <w:r w:rsidRPr="003C4037" w:rsidDel="001F39AE">
                <w:rPr>
                  <w:sz w:val="20"/>
                  <w:lang w:eastAsia="ko-KR"/>
                </w:rPr>
                <w:delText>Highly compressed video (streaming)</w:delText>
              </w:r>
            </w:del>
          </w:p>
        </w:tc>
        <w:tc>
          <w:tcPr>
            <w:tcW w:w="526" w:type="pct"/>
          </w:tcPr>
          <w:p w14:paraId="0B8F51F7" w14:textId="47A51D89" w:rsidR="00C470CF" w:rsidRPr="003C4037" w:rsidRDefault="00C470CF" w:rsidP="002C7D2A">
            <w:pPr>
              <w:rPr>
                <w:lang w:eastAsia="ko-KR"/>
              </w:rPr>
            </w:pPr>
            <w:del w:id="1016" w:author="Merlin, Simone" w:date="2015-05-14T08:35:00Z">
              <w:r w:rsidRPr="003C4037" w:rsidDel="001F39AE">
                <w:rPr>
                  <w:lang w:eastAsia="ko-KR"/>
                </w:rPr>
                <w:delText>T2</w:delText>
              </w:r>
            </w:del>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69C4BCC0" w:rsidR="00C470CF" w:rsidRPr="003C4037" w:rsidRDefault="00C470CF" w:rsidP="002C7D2A">
            <w:pPr>
              <w:rPr>
                <w:lang w:eastAsia="ko-KR"/>
              </w:rPr>
            </w:pPr>
            <w:del w:id="1017" w:author="Merlin, Simone" w:date="2015-05-14T08:35:00Z">
              <w:r w:rsidRPr="003C4037" w:rsidDel="001F39AE">
                <w:rPr>
                  <w:lang w:eastAsia="ko-KR"/>
                </w:rPr>
                <w:delText>D2</w:delText>
              </w:r>
            </w:del>
          </w:p>
        </w:tc>
        <w:tc>
          <w:tcPr>
            <w:tcW w:w="633" w:type="pct"/>
          </w:tcPr>
          <w:p w14:paraId="0F2396AC" w14:textId="076C88B2" w:rsidR="00C470CF" w:rsidRPr="00736B28" w:rsidRDefault="00C470CF" w:rsidP="002C7D2A">
            <w:pPr>
              <w:rPr>
                <w:lang w:val="en-US" w:eastAsia="ko-KR"/>
              </w:rPr>
            </w:pPr>
            <w:del w:id="1018" w:author="Merlin, Simone" w:date="2015-05-14T08:35:00Z">
              <w:r w:rsidRPr="00736B28" w:rsidDel="001F39AE">
                <w:rPr>
                  <w:lang w:val="en-US" w:eastAsia="ko-KR"/>
                </w:rPr>
                <w:delText>AP/STA11 to AP/STA20</w:delText>
              </w:r>
            </w:del>
          </w:p>
        </w:tc>
        <w:tc>
          <w:tcPr>
            <w:tcW w:w="606" w:type="pct"/>
          </w:tcPr>
          <w:p w14:paraId="6357FA5B" w14:textId="7EBF2E9F" w:rsidR="00C470CF" w:rsidRPr="003C4037" w:rsidRDefault="00C470CF" w:rsidP="002C7D2A">
            <w:pPr>
              <w:rPr>
                <w:sz w:val="20"/>
                <w:lang w:eastAsia="ko-KR"/>
              </w:rPr>
            </w:pPr>
            <w:del w:id="1019" w:author="Merlin, Simone" w:date="2015-05-14T08:35:00Z">
              <w:r w:rsidRPr="003C4037" w:rsidDel="001F39AE">
                <w:rPr>
                  <w:sz w:val="20"/>
                  <w:lang w:eastAsia="ko-KR"/>
                </w:rPr>
                <w:delText>Web browsing</w:delText>
              </w:r>
            </w:del>
          </w:p>
        </w:tc>
        <w:tc>
          <w:tcPr>
            <w:tcW w:w="526" w:type="pct"/>
          </w:tcPr>
          <w:p w14:paraId="412C65E7" w14:textId="2F983F3F" w:rsidR="00C470CF" w:rsidRPr="003C4037" w:rsidRDefault="00C470CF" w:rsidP="002C7D2A">
            <w:pPr>
              <w:rPr>
                <w:lang w:eastAsia="ko-KR"/>
              </w:rPr>
            </w:pPr>
            <w:del w:id="1020" w:author="Merlin, Simone" w:date="2015-05-14T08:35:00Z">
              <w:r w:rsidRPr="003C4037" w:rsidDel="001F39AE">
                <w:rPr>
                  <w:lang w:eastAsia="ko-KR"/>
                </w:rPr>
                <w:delText>T4</w:delText>
              </w:r>
            </w:del>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2D825001" w:rsidR="00C470CF" w:rsidRPr="003C4037" w:rsidRDefault="00C470CF" w:rsidP="002C7D2A">
            <w:pPr>
              <w:rPr>
                <w:lang w:eastAsia="ko-KR"/>
              </w:rPr>
            </w:pPr>
            <w:del w:id="1021" w:author="Merlin, Simone" w:date="2015-05-14T08:35:00Z">
              <w:r w:rsidRPr="003C4037" w:rsidDel="001F39AE">
                <w:rPr>
                  <w:lang w:eastAsia="ko-KR"/>
                </w:rPr>
                <w:delText>D3</w:delText>
              </w:r>
            </w:del>
          </w:p>
        </w:tc>
        <w:tc>
          <w:tcPr>
            <w:tcW w:w="633" w:type="pct"/>
          </w:tcPr>
          <w:p w14:paraId="1648245D" w14:textId="53BDA57B" w:rsidR="00C470CF" w:rsidRPr="00736B28" w:rsidRDefault="00C470CF" w:rsidP="002C7D2A">
            <w:pPr>
              <w:rPr>
                <w:lang w:val="en-US" w:eastAsia="ko-KR"/>
              </w:rPr>
            </w:pPr>
            <w:del w:id="1022" w:author="Merlin, Simone" w:date="2015-05-14T08:35:00Z">
              <w:r w:rsidRPr="00736B28" w:rsidDel="001F39AE">
                <w:rPr>
                  <w:lang w:val="en-US" w:eastAsia="ko-KR"/>
                </w:rPr>
                <w:delText>AP/STA21 to AP/STA25</w:delText>
              </w:r>
            </w:del>
          </w:p>
        </w:tc>
        <w:tc>
          <w:tcPr>
            <w:tcW w:w="606" w:type="pct"/>
          </w:tcPr>
          <w:p w14:paraId="68A7CBF0" w14:textId="362565C2" w:rsidR="00C470CF" w:rsidRPr="003C4037" w:rsidRDefault="00C470CF" w:rsidP="002C7D2A">
            <w:pPr>
              <w:rPr>
                <w:sz w:val="20"/>
                <w:lang w:eastAsia="ko-KR"/>
              </w:rPr>
            </w:pPr>
            <w:del w:id="1023" w:author="Merlin, Simone" w:date="2015-05-14T08:35:00Z">
              <w:r w:rsidRPr="003C4037" w:rsidDel="001F39AE">
                <w:rPr>
                  <w:sz w:val="20"/>
                  <w:lang w:eastAsia="ko-KR"/>
                </w:rPr>
                <w:delText>Local file transfer</w:delText>
              </w:r>
            </w:del>
          </w:p>
        </w:tc>
        <w:tc>
          <w:tcPr>
            <w:tcW w:w="526" w:type="pct"/>
          </w:tcPr>
          <w:p w14:paraId="0847B352" w14:textId="3B89F268" w:rsidR="00C470CF" w:rsidRPr="003C4037" w:rsidRDefault="00C470CF" w:rsidP="002C7D2A">
            <w:pPr>
              <w:rPr>
                <w:lang w:eastAsia="ko-KR"/>
              </w:rPr>
            </w:pPr>
            <w:del w:id="1024" w:author="Merlin, Simone" w:date="2015-05-14T08:35:00Z">
              <w:r w:rsidRPr="003C4037" w:rsidDel="001F39AE">
                <w:rPr>
                  <w:lang w:eastAsia="ko-KR"/>
                </w:rPr>
                <w:delText>T3</w:delText>
              </w:r>
            </w:del>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7909BC48" w:rsidR="00C470CF" w:rsidRPr="003C4037" w:rsidRDefault="00C470CF" w:rsidP="002C7D2A">
            <w:pPr>
              <w:rPr>
                <w:lang w:eastAsia="ko-KR"/>
              </w:rPr>
            </w:pPr>
            <w:del w:id="1025" w:author="Merlin, Simone" w:date="2015-05-14T08:35:00Z">
              <w:r w:rsidRPr="003C4037" w:rsidDel="001F39AE">
                <w:rPr>
                  <w:lang w:eastAsia="ko-KR"/>
                </w:rPr>
                <w:delText>…</w:delText>
              </w:r>
            </w:del>
          </w:p>
        </w:tc>
        <w:tc>
          <w:tcPr>
            <w:tcW w:w="633" w:type="pct"/>
          </w:tcPr>
          <w:p w14:paraId="7548886B" w14:textId="7B43F48D" w:rsidR="00C470CF" w:rsidRPr="003C4037" w:rsidRDefault="00C470CF" w:rsidP="002C7D2A">
            <w:pPr>
              <w:rPr>
                <w:lang w:eastAsia="ko-KR"/>
              </w:rPr>
            </w:pPr>
            <w:del w:id="1026" w:author="Merlin, Simone" w:date="2015-05-14T08:35:00Z">
              <w:r w:rsidRPr="003C4037" w:rsidDel="001F39AE">
                <w:rPr>
                  <w:lang w:eastAsia="ko-KR"/>
                </w:rPr>
                <w:delText>…</w:delText>
              </w:r>
            </w:del>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750971BD" w:rsidR="00C470CF" w:rsidRPr="003C4037" w:rsidRDefault="00C470CF" w:rsidP="002C7D2A">
            <w:pPr>
              <w:rPr>
                <w:lang w:eastAsia="ko-KR"/>
              </w:rPr>
            </w:pPr>
            <w:del w:id="1027" w:author="Merlin, Simone" w:date="2015-05-14T08:35:00Z">
              <w:r w:rsidRPr="003C4037" w:rsidDel="001F39AE">
                <w:rPr>
                  <w:lang w:eastAsia="ko-KR"/>
                </w:rPr>
                <w:delText>DN</w:delText>
              </w:r>
            </w:del>
          </w:p>
        </w:tc>
        <w:tc>
          <w:tcPr>
            <w:tcW w:w="633" w:type="pct"/>
          </w:tcPr>
          <w:p w14:paraId="4CC96EC0" w14:textId="05890820" w:rsidR="00C470CF" w:rsidRPr="003C4037" w:rsidRDefault="00C470CF" w:rsidP="002C7D2A">
            <w:pPr>
              <w:rPr>
                <w:lang w:eastAsia="ko-KR"/>
              </w:rPr>
            </w:pPr>
            <w:del w:id="1028" w:author="Merlin, Simone" w:date="2015-05-14T08:35:00Z">
              <w:r w:rsidRPr="003C4037" w:rsidDel="001F39AE">
                <w:rPr>
                  <w:lang w:eastAsia="ko-KR"/>
                </w:rPr>
                <w:delText>AP/STAN</w:delText>
              </w:r>
            </w:del>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065D4FC2" w:rsidR="00C470CF" w:rsidRPr="003C4037" w:rsidRDefault="00C470CF" w:rsidP="002C7D2A">
            <w:pPr>
              <w:jc w:val="center"/>
              <w:rPr>
                <w:lang w:eastAsia="ko-KR"/>
              </w:rPr>
            </w:pPr>
            <w:del w:id="1029" w:author="Merlin, Simone" w:date="2015-05-14T08:35:00Z">
              <w:r w:rsidRPr="003C4037" w:rsidDel="001F39AE">
                <w:rPr>
                  <w:b/>
                  <w:bCs/>
                  <w:sz w:val="16"/>
                  <w:lang w:val="en-US" w:eastAsia="ko-KR"/>
                </w:rPr>
                <w:delText>Uplink</w:delText>
              </w:r>
            </w:del>
          </w:p>
        </w:tc>
      </w:tr>
      <w:tr w:rsidR="00C470CF" w:rsidRPr="003C4037" w14:paraId="3645E85C" w14:textId="77777777" w:rsidTr="002C7D2A">
        <w:tc>
          <w:tcPr>
            <w:tcW w:w="355" w:type="pct"/>
          </w:tcPr>
          <w:p w14:paraId="0E82FB2E" w14:textId="752C9CDD" w:rsidR="00C470CF" w:rsidRPr="003C4037" w:rsidRDefault="00C470CF" w:rsidP="002C7D2A">
            <w:pPr>
              <w:rPr>
                <w:lang w:eastAsia="ko-KR"/>
              </w:rPr>
            </w:pPr>
            <w:del w:id="1030" w:author="Merlin, Simone" w:date="2015-05-14T08:35:00Z">
              <w:r w:rsidRPr="003C4037" w:rsidDel="001F39AE">
                <w:rPr>
                  <w:lang w:eastAsia="ko-KR"/>
                </w:rPr>
                <w:delText>U1</w:delText>
              </w:r>
            </w:del>
          </w:p>
        </w:tc>
        <w:tc>
          <w:tcPr>
            <w:tcW w:w="633" w:type="pct"/>
          </w:tcPr>
          <w:p w14:paraId="51EABF3E" w14:textId="02F46753" w:rsidR="00C470CF" w:rsidRPr="00736B28" w:rsidRDefault="00C470CF" w:rsidP="002C7D2A">
            <w:pPr>
              <w:rPr>
                <w:lang w:val="en-US" w:eastAsia="ko-KR"/>
              </w:rPr>
            </w:pPr>
            <w:del w:id="1031" w:author="Merlin, Simone" w:date="2015-05-14T08:35:00Z">
              <w:r w:rsidRPr="00736B28" w:rsidDel="001F39AE">
                <w:rPr>
                  <w:lang w:val="en-US" w:eastAsia="ko-KR"/>
                </w:rPr>
                <w:delText>AP/STA1 to AP/STA10</w:delText>
              </w:r>
            </w:del>
          </w:p>
        </w:tc>
        <w:tc>
          <w:tcPr>
            <w:tcW w:w="606" w:type="pct"/>
          </w:tcPr>
          <w:p w14:paraId="35B79BD2" w14:textId="7EAB0BE6" w:rsidR="00C470CF" w:rsidRPr="003C4037" w:rsidRDefault="00C470CF" w:rsidP="002C7D2A">
            <w:pPr>
              <w:rPr>
                <w:sz w:val="20"/>
                <w:lang w:eastAsia="ko-KR"/>
              </w:rPr>
            </w:pPr>
            <w:del w:id="1032" w:author="Merlin, Simone" w:date="2015-05-14T08:35:00Z">
              <w:r w:rsidRPr="003C4037" w:rsidDel="001F39AE">
                <w:rPr>
                  <w:sz w:val="20"/>
                  <w:lang w:eastAsia="ko-KR"/>
                </w:rPr>
                <w:delText>Highly compressed video (streaming) – UL TCP ACKs…</w:delText>
              </w:r>
            </w:del>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0045AB71" w:rsidR="00C470CF" w:rsidRPr="003C4037" w:rsidRDefault="00C470CF" w:rsidP="002C7D2A">
            <w:pPr>
              <w:rPr>
                <w:lang w:eastAsia="ko-KR"/>
              </w:rPr>
            </w:pPr>
            <w:del w:id="1033" w:author="Merlin, Simone" w:date="2015-05-14T08:35:00Z">
              <w:r w:rsidRPr="003C4037" w:rsidDel="001F39AE">
                <w:rPr>
                  <w:lang w:eastAsia="ko-KR"/>
                </w:rPr>
                <w:delText>U2</w:delText>
              </w:r>
            </w:del>
          </w:p>
        </w:tc>
        <w:tc>
          <w:tcPr>
            <w:tcW w:w="633" w:type="pct"/>
          </w:tcPr>
          <w:p w14:paraId="392CBA7F" w14:textId="227F1497" w:rsidR="00C470CF" w:rsidRPr="00736B28" w:rsidRDefault="00C470CF" w:rsidP="002C7D2A">
            <w:pPr>
              <w:rPr>
                <w:lang w:val="en-US" w:eastAsia="ko-KR"/>
              </w:rPr>
            </w:pPr>
            <w:del w:id="1034" w:author="Merlin, Simone" w:date="2015-05-14T08:35:00Z">
              <w:r w:rsidRPr="00736B28" w:rsidDel="001F39AE">
                <w:rPr>
                  <w:lang w:val="en-US" w:eastAsia="ko-KR"/>
                </w:rPr>
                <w:delText>AP/STA11 to AP/STA20</w:delText>
              </w:r>
            </w:del>
          </w:p>
        </w:tc>
        <w:tc>
          <w:tcPr>
            <w:tcW w:w="606" w:type="pct"/>
          </w:tcPr>
          <w:p w14:paraId="03FB630C" w14:textId="4B8AAF97" w:rsidR="00C470CF" w:rsidRPr="003C4037" w:rsidRDefault="00C470CF" w:rsidP="002C7D2A">
            <w:pPr>
              <w:rPr>
                <w:sz w:val="20"/>
                <w:lang w:eastAsia="ko-KR"/>
              </w:rPr>
            </w:pPr>
            <w:del w:id="1035" w:author="Merlin, Simone" w:date="2015-05-14T08:35:00Z">
              <w:r w:rsidRPr="003C4037" w:rsidDel="001F39AE">
                <w:rPr>
                  <w:sz w:val="20"/>
                  <w:lang w:eastAsia="ko-KR"/>
                </w:rPr>
                <w:delText>Web browsing: – UL TCP ACKs…</w:delText>
              </w:r>
            </w:del>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22EDF162" w:rsidR="00C470CF" w:rsidRPr="003C4037" w:rsidRDefault="00C470CF" w:rsidP="002C7D2A">
            <w:pPr>
              <w:rPr>
                <w:lang w:eastAsia="ko-KR"/>
              </w:rPr>
            </w:pPr>
            <w:del w:id="1036" w:author="Merlin, Simone" w:date="2015-05-14T08:35:00Z">
              <w:r w:rsidRPr="003C4037" w:rsidDel="001F39AE">
                <w:rPr>
                  <w:lang w:eastAsia="ko-KR"/>
                </w:rPr>
                <w:delText>U3</w:delText>
              </w:r>
            </w:del>
          </w:p>
        </w:tc>
        <w:tc>
          <w:tcPr>
            <w:tcW w:w="633" w:type="pct"/>
          </w:tcPr>
          <w:p w14:paraId="2E2CD8C1" w14:textId="099E8F59" w:rsidR="00C470CF" w:rsidRPr="00736B28" w:rsidRDefault="00C470CF" w:rsidP="002C7D2A">
            <w:pPr>
              <w:rPr>
                <w:lang w:val="en-US"/>
              </w:rPr>
            </w:pPr>
            <w:del w:id="1037" w:author="Merlin, Simone" w:date="2015-05-14T08:35:00Z">
              <w:r w:rsidRPr="00736B28" w:rsidDel="001F39AE">
                <w:rPr>
                  <w:lang w:val="en-US" w:eastAsia="ko-KR"/>
                </w:rPr>
                <w:delText>STA26/AP to STA30/AP</w:delText>
              </w:r>
            </w:del>
          </w:p>
        </w:tc>
        <w:tc>
          <w:tcPr>
            <w:tcW w:w="606" w:type="pct"/>
          </w:tcPr>
          <w:p w14:paraId="09842E4C" w14:textId="167E62BC" w:rsidR="00C470CF" w:rsidRPr="003C4037" w:rsidRDefault="00C470CF" w:rsidP="002C7D2A">
            <w:pPr>
              <w:rPr>
                <w:sz w:val="20"/>
                <w:lang w:eastAsia="ko-KR"/>
              </w:rPr>
            </w:pPr>
            <w:del w:id="1038" w:author="Merlin, Simone" w:date="2015-05-14T08:35:00Z">
              <w:r w:rsidRPr="003C4037" w:rsidDel="001F39AE">
                <w:rPr>
                  <w:sz w:val="20"/>
                  <w:lang w:eastAsia="ko-KR"/>
                </w:rPr>
                <w:delText>Local file transfer</w:delText>
              </w:r>
            </w:del>
          </w:p>
        </w:tc>
        <w:tc>
          <w:tcPr>
            <w:tcW w:w="526" w:type="pct"/>
          </w:tcPr>
          <w:p w14:paraId="2EF0C658" w14:textId="0BCEC593" w:rsidR="00C470CF" w:rsidRPr="003C4037" w:rsidRDefault="00C470CF" w:rsidP="002C7D2A">
            <w:pPr>
              <w:rPr>
                <w:lang w:eastAsia="ko-KR"/>
              </w:rPr>
            </w:pPr>
            <w:del w:id="1039" w:author="Merlin, Simone" w:date="2015-05-14T08:35:00Z">
              <w:r w:rsidRPr="003C4037" w:rsidDel="001F39AE">
                <w:rPr>
                  <w:lang w:eastAsia="ko-KR"/>
                </w:rPr>
                <w:delText>T3</w:delText>
              </w:r>
            </w:del>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6ED3CA13" w:rsidR="00C470CF" w:rsidRPr="003C4037" w:rsidRDefault="00C470CF" w:rsidP="002C7D2A">
            <w:pPr>
              <w:rPr>
                <w:lang w:eastAsia="ko-KR"/>
              </w:rPr>
            </w:pPr>
            <w:del w:id="1040" w:author="Merlin, Simone" w:date="2015-05-14T08:35:00Z">
              <w:r w:rsidRPr="003C4037" w:rsidDel="001F39AE">
                <w:rPr>
                  <w:lang w:eastAsia="ko-KR"/>
                </w:rPr>
                <w:delText>…</w:delText>
              </w:r>
            </w:del>
          </w:p>
        </w:tc>
        <w:tc>
          <w:tcPr>
            <w:tcW w:w="633" w:type="pct"/>
          </w:tcPr>
          <w:p w14:paraId="2FE674CB" w14:textId="1D520698" w:rsidR="00C470CF" w:rsidRPr="003C4037" w:rsidRDefault="00C470CF" w:rsidP="002C7D2A">
            <w:pPr>
              <w:rPr>
                <w:lang w:eastAsia="ko-KR"/>
              </w:rPr>
            </w:pPr>
            <w:del w:id="1041" w:author="Merlin, Simone" w:date="2015-05-14T08:35:00Z">
              <w:r w:rsidRPr="003C4037" w:rsidDel="001F39AE">
                <w:rPr>
                  <w:lang w:eastAsia="ko-KR"/>
                </w:rPr>
                <w:delText>…</w:delText>
              </w:r>
            </w:del>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5BE6B0F5" w:rsidR="00C470CF" w:rsidRPr="003C4037" w:rsidRDefault="00C470CF" w:rsidP="002C7D2A">
            <w:pPr>
              <w:rPr>
                <w:lang w:eastAsia="ko-KR"/>
              </w:rPr>
            </w:pPr>
            <w:del w:id="1042" w:author="Merlin, Simone" w:date="2015-05-14T08:35:00Z">
              <w:r w:rsidRPr="003C4037" w:rsidDel="001F39AE">
                <w:rPr>
                  <w:lang w:eastAsia="ko-KR"/>
                </w:rPr>
                <w:delText>UN</w:delText>
              </w:r>
            </w:del>
          </w:p>
        </w:tc>
        <w:tc>
          <w:tcPr>
            <w:tcW w:w="633" w:type="pct"/>
          </w:tcPr>
          <w:p w14:paraId="497A0715" w14:textId="4DFC1CB9" w:rsidR="00C470CF" w:rsidRPr="003C4037" w:rsidRDefault="00C470CF" w:rsidP="002C7D2A">
            <w:pPr>
              <w:rPr>
                <w:lang w:eastAsia="ko-KR"/>
              </w:rPr>
            </w:pPr>
            <w:del w:id="1043" w:author="Merlin, Simone" w:date="2015-05-14T08:35:00Z">
              <w:r w:rsidRPr="003C4037" w:rsidDel="001F39AE">
                <w:rPr>
                  <w:lang w:eastAsia="ko-KR"/>
                </w:rPr>
                <w:delText>STAN/AP</w:delText>
              </w:r>
            </w:del>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3C1F9958" w:rsidR="00C470CF" w:rsidRPr="003C4037" w:rsidRDefault="00C470CF" w:rsidP="002C7D2A">
            <w:pPr>
              <w:jc w:val="center"/>
              <w:rPr>
                <w:b/>
                <w:lang w:eastAsia="ko-KR"/>
              </w:rPr>
            </w:pPr>
            <w:del w:id="1044" w:author="Merlin, Simone" w:date="2015-05-14T08:35:00Z">
              <w:r w:rsidRPr="003C4037" w:rsidDel="001F39AE">
                <w:rPr>
                  <w:b/>
                  <w:bCs/>
                  <w:sz w:val="16"/>
                  <w:lang w:val="en-US" w:eastAsia="ko-KR"/>
                </w:rPr>
                <w:delText>P2P</w:delText>
              </w:r>
            </w:del>
          </w:p>
        </w:tc>
      </w:tr>
      <w:tr w:rsidR="00C470CF" w:rsidRPr="003C4037" w14:paraId="6FBB7898" w14:textId="77777777" w:rsidTr="002C7D2A">
        <w:tc>
          <w:tcPr>
            <w:tcW w:w="355" w:type="pct"/>
          </w:tcPr>
          <w:p w14:paraId="3CE6B27C" w14:textId="01C970B8" w:rsidR="00C470CF" w:rsidRPr="003C4037" w:rsidRDefault="00C470CF" w:rsidP="002C7D2A">
            <w:pPr>
              <w:rPr>
                <w:lang w:eastAsia="ko-KR"/>
              </w:rPr>
            </w:pPr>
            <w:del w:id="1045" w:author="Merlin, Simone" w:date="2015-05-14T08:35:00Z">
              <w:r w:rsidRPr="003C4037" w:rsidDel="001F39AE">
                <w:rPr>
                  <w:lang w:eastAsia="ko-KR"/>
                </w:rPr>
                <w:delText>P1</w:delText>
              </w:r>
            </w:del>
          </w:p>
        </w:tc>
        <w:tc>
          <w:tcPr>
            <w:tcW w:w="633" w:type="pct"/>
          </w:tcPr>
          <w:p w14:paraId="795A1C54" w14:textId="234AA5DA" w:rsidR="00C470CF" w:rsidRPr="003C4037" w:rsidRDefault="00C470CF" w:rsidP="002C7D2A">
            <w:pPr>
              <w:rPr>
                <w:lang w:eastAsia="ko-KR"/>
              </w:rPr>
            </w:pPr>
            <w:del w:id="1046" w:author="Merlin, Simone" w:date="2015-05-14T08:35:00Z">
              <w:r w:rsidRPr="003C4037" w:rsidDel="001F39AE">
                <w:rPr>
                  <w:lang w:eastAsia="ko-KR"/>
                </w:rPr>
                <w:delText>STA1/AP</w:delText>
              </w:r>
            </w:del>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215680B5" w:rsidR="00C470CF" w:rsidRPr="003C4037" w:rsidRDefault="00C470CF" w:rsidP="002C7D2A">
            <w:pPr>
              <w:rPr>
                <w:lang w:eastAsia="ko-KR"/>
              </w:rPr>
            </w:pPr>
            <w:del w:id="1047" w:author="Merlin, Simone" w:date="2015-05-14T08:35:00Z">
              <w:r w:rsidRPr="003C4037" w:rsidDel="001F39AE">
                <w:rPr>
                  <w:lang w:eastAsia="ko-KR"/>
                </w:rPr>
                <w:delText>P2</w:delText>
              </w:r>
            </w:del>
          </w:p>
        </w:tc>
        <w:tc>
          <w:tcPr>
            <w:tcW w:w="633" w:type="pct"/>
          </w:tcPr>
          <w:p w14:paraId="6BF1B7B6" w14:textId="27F5F220" w:rsidR="00C470CF" w:rsidRPr="003C4037" w:rsidRDefault="00C470CF" w:rsidP="002C7D2A">
            <w:del w:id="1048" w:author="Merlin, Simone" w:date="2015-05-14T08:35:00Z">
              <w:r w:rsidRPr="003C4037" w:rsidDel="001F39AE">
                <w:rPr>
                  <w:lang w:eastAsia="ko-KR"/>
                </w:rPr>
                <w:delText>STA2/AP</w:delText>
              </w:r>
            </w:del>
          </w:p>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6EC20824" w:rsidR="00C470CF" w:rsidRPr="003C4037" w:rsidRDefault="00C470CF" w:rsidP="002C7D2A">
            <w:pPr>
              <w:rPr>
                <w:lang w:eastAsia="ko-KR"/>
              </w:rPr>
            </w:pPr>
            <w:del w:id="1049" w:author="Merlin, Simone" w:date="2015-05-14T08:35:00Z">
              <w:r w:rsidRPr="003C4037" w:rsidDel="001F39AE">
                <w:rPr>
                  <w:lang w:eastAsia="ko-KR"/>
                </w:rPr>
                <w:delText>P3</w:delText>
              </w:r>
            </w:del>
          </w:p>
        </w:tc>
        <w:tc>
          <w:tcPr>
            <w:tcW w:w="633" w:type="pct"/>
          </w:tcPr>
          <w:p w14:paraId="68D90AF3" w14:textId="0E946A63" w:rsidR="00C470CF" w:rsidRPr="003C4037" w:rsidRDefault="00C470CF" w:rsidP="002C7D2A">
            <w:del w:id="1050" w:author="Merlin, Simone" w:date="2015-05-14T08:35:00Z">
              <w:r w:rsidRPr="003C4037" w:rsidDel="001F39AE">
                <w:rPr>
                  <w:lang w:eastAsia="ko-KR"/>
                </w:rPr>
                <w:delText>STA3/AP</w:delText>
              </w:r>
            </w:del>
          </w:p>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58D6C28E" w:rsidR="00C470CF" w:rsidRPr="003C4037" w:rsidRDefault="00C470CF" w:rsidP="002C7D2A">
            <w:pPr>
              <w:rPr>
                <w:lang w:eastAsia="ko-KR"/>
              </w:rPr>
            </w:pPr>
            <w:del w:id="1051" w:author="Merlin, Simone" w:date="2015-05-14T08:35:00Z">
              <w:r w:rsidRPr="003C4037" w:rsidDel="001F39AE">
                <w:rPr>
                  <w:lang w:eastAsia="ko-KR"/>
                </w:rPr>
                <w:delText>…</w:delText>
              </w:r>
            </w:del>
          </w:p>
        </w:tc>
        <w:tc>
          <w:tcPr>
            <w:tcW w:w="633" w:type="pct"/>
          </w:tcPr>
          <w:p w14:paraId="13DB7E86" w14:textId="24BF456A" w:rsidR="00C470CF" w:rsidRPr="003C4037" w:rsidRDefault="00C470CF" w:rsidP="002C7D2A">
            <w:pPr>
              <w:rPr>
                <w:lang w:eastAsia="ko-KR"/>
              </w:rPr>
            </w:pPr>
            <w:del w:id="1052" w:author="Merlin, Simone" w:date="2015-05-14T08:35:00Z">
              <w:r w:rsidRPr="003C4037" w:rsidDel="001F39AE">
                <w:rPr>
                  <w:lang w:eastAsia="ko-KR"/>
                </w:rPr>
                <w:delText>…</w:delText>
              </w:r>
            </w:del>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16E1EC80" w:rsidR="00C470CF" w:rsidRPr="003C4037" w:rsidRDefault="00C470CF" w:rsidP="002C7D2A">
            <w:pPr>
              <w:rPr>
                <w:lang w:eastAsia="ko-KR"/>
              </w:rPr>
            </w:pPr>
            <w:del w:id="1053" w:author="Merlin, Simone" w:date="2015-05-14T08:35:00Z">
              <w:r w:rsidRPr="003C4037" w:rsidDel="001F39AE">
                <w:rPr>
                  <w:lang w:eastAsia="ko-KR"/>
                </w:rPr>
                <w:delText>PN</w:delText>
              </w:r>
            </w:del>
          </w:p>
        </w:tc>
        <w:tc>
          <w:tcPr>
            <w:tcW w:w="633" w:type="pct"/>
          </w:tcPr>
          <w:p w14:paraId="2CC047C9" w14:textId="41F2B3A1" w:rsidR="00C470CF" w:rsidRPr="003C4037" w:rsidRDefault="00C470CF" w:rsidP="002C7D2A">
            <w:pPr>
              <w:rPr>
                <w:lang w:eastAsia="ko-KR"/>
              </w:rPr>
            </w:pPr>
            <w:del w:id="1054" w:author="Merlin, Simone" w:date="2015-05-14T08:35:00Z">
              <w:r w:rsidRPr="003C4037" w:rsidDel="001F39AE">
                <w:rPr>
                  <w:lang w:eastAsia="ko-KR"/>
                </w:rPr>
                <w:delText>STAN/AP</w:delText>
              </w:r>
            </w:del>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743AA923" w:rsidR="00C470CF" w:rsidRPr="003C4037" w:rsidRDefault="00C470CF" w:rsidP="002C7D2A">
            <w:pPr>
              <w:tabs>
                <w:tab w:val="center" w:pos="4680"/>
              </w:tabs>
              <w:rPr>
                <w:lang w:eastAsia="ko-KR"/>
              </w:rPr>
            </w:pPr>
            <w:del w:id="1055" w:author="Merlin, Simone" w:date="2015-05-14T08:35:00Z">
              <w:r w:rsidRPr="003C4037" w:rsidDel="001F39AE">
                <w:rPr>
                  <w:b/>
                  <w:bCs/>
                  <w:sz w:val="16"/>
                  <w:lang w:val="en-US" w:eastAsia="ko-KR"/>
                </w:rPr>
                <w:tab/>
                <w:delText>Idle Management</w:delText>
              </w:r>
            </w:del>
          </w:p>
        </w:tc>
      </w:tr>
      <w:tr w:rsidR="00C470CF" w:rsidRPr="003C4037" w14:paraId="422DEFB5" w14:textId="77777777" w:rsidTr="002C7D2A">
        <w:tc>
          <w:tcPr>
            <w:tcW w:w="355" w:type="pct"/>
          </w:tcPr>
          <w:p w14:paraId="54D651CF" w14:textId="0FE2A1AC" w:rsidR="00C470CF" w:rsidRPr="003C4037" w:rsidRDefault="00C470CF" w:rsidP="002C7D2A">
            <w:pPr>
              <w:rPr>
                <w:lang w:eastAsia="ko-KR"/>
              </w:rPr>
            </w:pPr>
            <w:del w:id="1056" w:author="Merlin, Simone" w:date="2015-05-14T08:35:00Z">
              <w:r w:rsidRPr="003C4037" w:rsidDel="001F39AE">
                <w:rPr>
                  <w:lang w:eastAsia="ko-KR"/>
                </w:rPr>
                <w:delText>M1</w:delText>
              </w:r>
            </w:del>
          </w:p>
        </w:tc>
        <w:tc>
          <w:tcPr>
            <w:tcW w:w="633" w:type="pct"/>
          </w:tcPr>
          <w:p w14:paraId="3D0D4213" w14:textId="3F392F91" w:rsidR="00C470CF" w:rsidRPr="003C4037" w:rsidRDefault="00C470CF" w:rsidP="002C7D2A">
            <w:pPr>
              <w:rPr>
                <w:lang w:eastAsia="ko-KR"/>
              </w:rPr>
            </w:pPr>
            <w:del w:id="1057" w:author="Merlin, Simone" w:date="2015-05-14T08:35:00Z">
              <w:r w:rsidRPr="003C4037" w:rsidDel="001F39AE">
                <w:rPr>
                  <w:lang w:eastAsia="ko-KR"/>
                </w:rPr>
                <w:delText>AP1</w:delText>
              </w:r>
            </w:del>
          </w:p>
        </w:tc>
        <w:tc>
          <w:tcPr>
            <w:tcW w:w="606" w:type="pct"/>
          </w:tcPr>
          <w:p w14:paraId="40AC9E81" w14:textId="4CFDC9F2" w:rsidR="00C470CF" w:rsidRPr="003C4037" w:rsidRDefault="00C470CF" w:rsidP="002C7D2A">
            <w:pPr>
              <w:rPr>
                <w:sz w:val="18"/>
                <w:lang w:eastAsia="ko-KR"/>
              </w:rPr>
            </w:pPr>
            <w:del w:id="1058" w:author="Merlin, Simone" w:date="2015-05-14T08:35:00Z">
              <w:r w:rsidRPr="003C4037" w:rsidDel="001F39AE">
                <w:rPr>
                  <w:sz w:val="18"/>
                  <w:lang w:eastAsia="ko-KR"/>
                </w:rPr>
                <w:delText xml:space="preserve">Beacon </w:delText>
              </w:r>
            </w:del>
          </w:p>
        </w:tc>
        <w:tc>
          <w:tcPr>
            <w:tcW w:w="526" w:type="pct"/>
          </w:tcPr>
          <w:p w14:paraId="39499F45" w14:textId="09779E3A" w:rsidR="00C470CF" w:rsidRPr="003C4037" w:rsidRDefault="00C470CF" w:rsidP="002C7D2A">
            <w:pPr>
              <w:rPr>
                <w:sz w:val="20"/>
                <w:lang w:eastAsia="ko-KR"/>
              </w:rPr>
            </w:pPr>
            <w:del w:id="1059" w:author="Merlin, Simone" w:date="2015-05-14T08:35:00Z">
              <w:r w:rsidRPr="003C4037" w:rsidDel="001F39AE">
                <w:rPr>
                  <w:sz w:val="20"/>
                  <w:lang w:eastAsia="ko-KR"/>
                </w:rPr>
                <w:delText>TX</w:delText>
              </w:r>
            </w:del>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57438EAE" w:rsidR="00C470CF" w:rsidRPr="003C4037" w:rsidRDefault="00C470CF" w:rsidP="002C7D2A">
            <w:pPr>
              <w:rPr>
                <w:lang w:eastAsia="ko-KR"/>
              </w:rPr>
            </w:pPr>
            <w:del w:id="1060" w:author="Merlin, Simone" w:date="2015-05-14T08:35:00Z">
              <w:r w:rsidRPr="003C4037" w:rsidDel="001F39AE">
                <w:rPr>
                  <w:lang w:eastAsia="ko-KR"/>
                </w:rPr>
                <w:delText>M2</w:delText>
              </w:r>
            </w:del>
          </w:p>
        </w:tc>
        <w:tc>
          <w:tcPr>
            <w:tcW w:w="633" w:type="pct"/>
          </w:tcPr>
          <w:p w14:paraId="1659A975" w14:textId="7905315C" w:rsidR="00C470CF" w:rsidRPr="003C4037" w:rsidRDefault="00C470CF" w:rsidP="002C7D2A">
            <w:del w:id="1061" w:author="Merlin, Simone" w:date="2015-05-14T08:35:00Z">
              <w:r w:rsidRPr="003C4037" w:rsidDel="001F39AE">
                <w:rPr>
                  <w:lang w:eastAsia="ko-KR"/>
                </w:rPr>
                <w:delText>STA2</w:delText>
              </w:r>
            </w:del>
          </w:p>
        </w:tc>
        <w:tc>
          <w:tcPr>
            <w:tcW w:w="606" w:type="pct"/>
          </w:tcPr>
          <w:p w14:paraId="08C6A3AE" w14:textId="1A7E440C" w:rsidR="00C470CF" w:rsidRPr="003C4037" w:rsidRDefault="00C470CF" w:rsidP="002C7D2A">
            <w:pPr>
              <w:rPr>
                <w:sz w:val="18"/>
                <w:lang w:eastAsia="ko-KR"/>
              </w:rPr>
            </w:pPr>
            <w:del w:id="1062" w:author="Merlin, Simone" w:date="2015-05-14T08:35:00Z">
              <w:r w:rsidRPr="003C4037" w:rsidDel="001F39AE">
                <w:rPr>
                  <w:sz w:val="18"/>
                  <w:lang w:eastAsia="ko-KR"/>
                </w:rPr>
                <w:delText>Probe Req.</w:delText>
              </w:r>
            </w:del>
          </w:p>
        </w:tc>
        <w:tc>
          <w:tcPr>
            <w:tcW w:w="526" w:type="pct"/>
          </w:tcPr>
          <w:p w14:paraId="47820A33" w14:textId="04610EB7" w:rsidR="00C470CF" w:rsidRPr="003C4037" w:rsidRDefault="00C470CF" w:rsidP="002C7D2A">
            <w:pPr>
              <w:rPr>
                <w:sz w:val="20"/>
                <w:lang w:eastAsia="ko-KR"/>
              </w:rPr>
            </w:pPr>
            <w:del w:id="1063" w:author="Merlin, Simone" w:date="2015-05-14T08:35:00Z">
              <w:r w:rsidRPr="003C4037" w:rsidDel="001F39AE">
                <w:rPr>
                  <w:sz w:val="20"/>
                  <w:lang w:eastAsia="ko-KR"/>
                </w:rPr>
                <w:delText>TY</w:delText>
              </w:r>
            </w:del>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1854F7F6" w:rsidR="00C470CF" w:rsidRPr="003C4037" w:rsidRDefault="00C470CF" w:rsidP="002C7D2A">
            <w:pPr>
              <w:rPr>
                <w:lang w:eastAsia="ko-KR"/>
              </w:rPr>
            </w:pPr>
            <w:del w:id="1064" w:author="Merlin, Simone" w:date="2015-05-14T08:35:00Z">
              <w:r w:rsidRPr="003C4037" w:rsidDel="001F39AE">
                <w:rPr>
                  <w:lang w:eastAsia="ko-KR"/>
                </w:rPr>
                <w:delText>M3</w:delText>
              </w:r>
            </w:del>
          </w:p>
        </w:tc>
        <w:tc>
          <w:tcPr>
            <w:tcW w:w="633" w:type="pct"/>
          </w:tcPr>
          <w:p w14:paraId="5F56B651" w14:textId="55C59794" w:rsidR="00C470CF" w:rsidRPr="003C4037" w:rsidRDefault="00C470CF" w:rsidP="002C7D2A">
            <w:del w:id="1065" w:author="Merlin, Simone" w:date="2015-05-14T08:35:00Z">
              <w:r w:rsidRPr="003C4037" w:rsidDel="001F39AE">
                <w:rPr>
                  <w:lang w:eastAsia="ko-KR"/>
                </w:rPr>
                <w:delText>STA3</w:delText>
              </w:r>
            </w:del>
          </w:p>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78CFCA69" w:rsidR="00C470CF" w:rsidRPr="003C4037" w:rsidRDefault="00C470CF" w:rsidP="002C7D2A">
            <w:pPr>
              <w:rPr>
                <w:lang w:eastAsia="ko-KR"/>
              </w:rPr>
            </w:pPr>
            <w:del w:id="1066" w:author="Merlin, Simone" w:date="2015-05-14T08:35:00Z">
              <w:r w:rsidRPr="003C4037" w:rsidDel="001F39AE">
                <w:rPr>
                  <w:lang w:eastAsia="ko-KR"/>
                </w:rPr>
                <w:delText>…</w:delText>
              </w:r>
            </w:del>
          </w:p>
        </w:tc>
        <w:tc>
          <w:tcPr>
            <w:tcW w:w="633" w:type="pct"/>
          </w:tcPr>
          <w:p w14:paraId="12F23680" w14:textId="0EB96120" w:rsidR="00C470CF" w:rsidRPr="003C4037" w:rsidRDefault="00C470CF" w:rsidP="002C7D2A">
            <w:pPr>
              <w:rPr>
                <w:lang w:eastAsia="ko-KR"/>
              </w:rPr>
            </w:pPr>
            <w:del w:id="1067" w:author="Merlin, Simone" w:date="2015-05-14T08:35:00Z">
              <w:r w:rsidRPr="003C4037" w:rsidDel="001F39AE">
                <w:rPr>
                  <w:lang w:eastAsia="ko-KR"/>
                </w:rPr>
                <w:delText>…</w:delText>
              </w:r>
            </w:del>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2EBD707B" w:rsidR="00C470CF" w:rsidRPr="003C4037" w:rsidRDefault="00C470CF" w:rsidP="002C7D2A">
            <w:pPr>
              <w:rPr>
                <w:lang w:eastAsia="ko-KR"/>
              </w:rPr>
            </w:pPr>
            <w:del w:id="1068" w:author="Merlin, Simone" w:date="2015-05-14T08:35:00Z">
              <w:r w:rsidRPr="003C4037" w:rsidDel="001F39AE">
                <w:rPr>
                  <w:lang w:eastAsia="ko-KR"/>
                </w:rPr>
                <w:delText>MN</w:delText>
              </w:r>
            </w:del>
          </w:p>
        </w:tc>
        <w:tc>
          <w:tcPr>
            <w:tcW w:w="633" w:type="pct"/>
          </w:tcPr>
          <w:p w14:paraId="15AB928C" w14:textId="56950A6A" w:rsidR="00C470CF" w:rsidRPr="003C4037" w:rsidRDefault="00C470CF" w:rsidP="002C7D2A">
            <w:pPr>
              <w:rPr>
                <w:lang w:eastAsia="ko-KR"/>
              </w:rPr>
            </w:pPr>
            <w:del w:id="1069" w:author="Merlin, Simone" w:date="2015-05-14T08:35:00Z">
              <w:r w:rsidRPr="003C4037" w:rsidDel="001F39AE">
                <w:rPr>
                  <w:lang w:eastAsia="ko-KR"/>
                </w:rPr>
                <w:delText>STAN</w:delText>
              </w:r>
            </w:del>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ins w:id="1070" w:author="Merlin, Simone" w:date="2015-05-14T08:35:00Z"/>
          <w:lang w:eastAsia="ko-KR"/>
        </w:rPr>
      </w:pPr>
      <w:bookmarkStart w:id="1071" w:name="_Toc368949086"/>
      <w:r>
        <w:rPr>
          <w:lang w:eastAsia="ko-KR"/>
        </w:rPr>
        <w:br w:type="page"/>
      </w: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1DC25F23" w14:textId="77777777" w:rsidTr="00A234E4">
        <w:trPr>
          <w:ins w:id="1072" w:author="Merlin, Simone" w:date="2015-05-14T08:36:00Z"/>
        </w:trPr>
        <w:tc>
          <w:tcPr>
            <w:tcW w:w="10062" w:type="dxa"/>
            <w:gridSpan w:val="7"/>
          </w:tcPr>
          <w:p w14:paraId="77AF5E52" w14:textId="77777777" w:rsidR="001F39AE" w:rsidRDefault="001F39AE" w:rsidP="00A234E4">
            <w:pPr>
              <w:jc w:val="center"/>
              <w:rPr>
                <w:ins w:id="1073" w:author="Merlin, Simone" w:date="2015-05-14T08:36:00Z"/>
              </w:rPr>
            </w:pPr>
            <w:ins w:id="1074" w:author="Merlin, Simone" w:date="2015-05-14T08:36:00Z">
              <w:r w:rsidRPr="00D309CB">
                <w:rPr>
                  <w:rFonts w:eastAsiaTheme="minorEastAsia" w:hint="eastAsia"/>
                  <w:sz w:val="24"/>
                  <w:lang w:eastAsia="zh-CN"/>
                </w:rPr>
                <w:lastRenderedPageBreak/>
                <w:t xml:space="preserve">Traffic model for each </w:t>
              </w:r>
              <w:r>
                <w:rPr>
                  <w:rFonts w:eastAsiaTheme="minorEastAsia"/>
                  <w:sz w:val="24"/>
                  <w:lang w:eastAsia="zh-CN"/>
                </w:rPr>
                <w:t>BSS</w:t>
              </w:r>
            </w:ins>
          </w:p>
        </w:tc>
      </w:tr>
      <w:tr w:rsidR="001F39AE" w14:paraId="1198E481" w14:textId="77777777" w:rsidTr="00A234E4">
        <w:trPr>
          <w:ins w:id="1075" w:author="Merlin, Simone" w:date="2015-05-14T08:36:00Z"/>
        </w:trPr>
        <w:tc>
          <w:tcPr>
            <w:tcW w:w="1278" w:type="dxa"/>
          </w:tcPr>
          <w:p w14:paraId="44C87232" w14:textId="77777777" w:rsidR="001F39AE" w:rsidRDefault="001F39AE" w:rsidP="00A234E4">
            <w:pPr>
              <w:jc w:val="center"/>
              <w:rPr>
                <w:ins w:id="1076" w:author="Merlin, Simone" w:date="2015-05-14T08:36:00Z"/>
              </w:rPr>
            </w:pPr>
            <w:ins w:id="1077" w:author="Merlin, Simone" w:date="2015-05-14T08:36:00Z">
              <w:r>
                <w:t>Sim Traffic Identifier</w:t>
              </w:r>
            </w:ins>
          </w:p>
        </w:tc>
        <w:tc>
          <w:tcPr>
            <w:tcW w:w="1350" w:type="dxa"/>
          </w:tcPr>
          <w:p w14:paraId="58D1AFA5" w14:textId="77777777" w:rsidR="001F39AE" w:rsidRDefault="001F39AE" w:rsidP="00A234E4">
            <w:pPr>
              <w:jc w:val="center"/>
              <w:rPr>
                <w:ins w:id="1078" w:author="Merlin, Simone" w:date="2015-05-14T08:36:00Z"/>
              </w:rPr>
            </w:pPr>
            <w:ins w:id="1079" w:author="Merlin, Simone" w:date="2015-05-14T08:36:00Z">
              <w:r>
                <w:t>Source/Sink</w:t>
              </w:r>
            </w:ins>
          </w:p>
        </w:tc>
        <w:tc>
          <w:tcPr>
            <w:tcW w:w="1620" w:type="dxa"/>
          </w:tcPr>
          <w:p w14:paraId="7F4C31B7" w14:textId="77777777" w:rsidR="001F39AE" w:rsidRDefault="001F39AE" w:rsidP="00A234E4">
            <w:pPr>
              <w:jc w:val="center"/>
              <w:rPr>
                <w:ins w:id="1080" w:author="Merlin, Simone" w:date="2015-05-14T08:36:00Z"/>
              </w:rPr>
            </w:pPr>
            <w:ins w:id="1081" w:author="Merlin, Simone" w:date="2015-05-14T08:36:00Z">
              <w:r>
                <w:t>Traffic Model</w:t>
              </w:r>
              <w:r w:rsidRPr="00D557BC">
                <w:rPr>
                  <w:vertAlign w:val="superscript"/>
                </w:rPr>
                <w:t>1</w:t>
              </w:r>
            </w:ins>
          </w:p>
        </w:tc>
        <w:tc>
          <w:tcPr>
            <w:tcW w:w="1893" w:type="dxa"/>
          </w:tcPr>
          <w:p w14:paraId="291C4573" w14:textId="77777777" w:rsidR="001F39AE" w:rsidRDefault="001F39AE" w:rsidP="00A234E4">
            <w:pPr>
              <w:jc w:val="center"/>
              <w:rPr>
                <w:ins w:id="1082" w:author="Merlin, Simone" w:date="2015-05-14T08:36:00Z"/>
              </w:rPr>
            </w:pPr>
            <w:ins w:id="1083" w:author="Merlin, Simone" w:date="2015-05-14T08:36:00Z">
              <w:r>
                <w:t>Traffic Model Class Identifier</w:t>
              </w:r>
              <w:r>
                <w:rPr>
                  <w:vertAlign w:val="superscript"/>
                </w:rPr>
                <w:t>2</w:t>
              </w:r>
            </w:ins>
          </w:p>
        </w:tc>
        <w:tc>
          <w:tcPr>
            <w:tcW w:w="1530" w:type="dxa"/>
          </w:tcPr>
          <w:p w14:paraId="3CA10BF1" w14:textId="77777777" w:rsidR="001F39AE" w:rsidRDefault="001F39AE" w:rsidP="00A234E4">
            <w:pPr>
              <w:jc w:val="center"/>
              <w:rPr>
                <w:ins w:id="1084" w:author="Merlin, Simone" w:date="2015-05-14T08:36:00Z"/>
              </w:rPr>
            </w:pPr>
            <w:ins w:id="1085" w:author="Merlin, Simone" w:date="2015-05-14T08:36:00Z">
              <w:r>
                <w:t>Directional</w:t>
              </w:r>
              <w:r w:rsidRPr="00D557BC">
                <w:rPr>
                  <w:vertAlign w:val="superscript"/>
                </w:rPr>
                <w:t>3</w:t>
              </w:r>
            </w:ins>
          </w:p>
        </w:tc>
        <w:tc>
          <w:tcPr>
            <w:tcW w:w="1530" w:type="dxa"/>
          </w:tcPr>
          <w:p w14:paraId="0953FB1D" w14:textId="77777777" w:rsidR="001F39AE" w:rsidRDefault="001F39AE" w:rsidP="00A234E4">
            <w:pPr>
              <w:jc w:val="center"/>
              <w:rPr>
                <w:ins w:id="1086" w:author="Merlin, Simone" w:date="2015-05-14T08:36:00Z"/>
              </w:rPr>
            </w:pPr>
            <w:ins w:id="1087" w:author="Merlin, Simone" w:date="2015-05-14T08:36:00Z">
              <w:r>
                <w:t>Number of Traffic Services Assigned to STAs in Sim Population (Source/Sink)</w:t>
              </w:r>
              <w:r>
                <w:rPr>
                  <w:vertAlign w:val="superscript"/>
                </w:rPr>
                <w:t>4</w:t>
              </w:r>
            </w:ins>
          </w:p>
        </w:tc>
        <w:tc>
          <w:tcPr>
            <w:tcW w:w="861" w:type="dxa"/>
          </w:tcPr>
          <w:p w14:paraId="75D543D9" w14:textId="77777777" w:rsidR="001F39AE" w:rsidRDefault="001F39AE" w:rsidP="00A234E4">
            <w:pPr>
              <w:jc w:val="center"/>
              <w:rPr>
                <w:ins w:id="1088" w:author="Merlin, Simone" w:date="2015-05-14T08:36:00Z"/>
              </w:rPr>
            </w:pPr>
            <w:ins w:id="1089" w:author="Merlin, Simone" w:date="2015-05-14T08:36:00Z">
              <w:r>
                <w:t>AC</w:t>
              </w:r>
            </w:ins>
          </w:p>
        </w:tc>
      </w:tr>
      <w:tr w:rsidR="001F39AE" w14:paraId="4FF72D3D" w14:textId="77777777" w:rsidTr="00A234E4">
        <w:trPr>
          <w:ins w:id="1090" w:author="Merlin, Simone" w:date="2015-05-14T08:36:00Z"/>
        </w:trPr>
        <w:tc>
          <w:tcPr>
            <w:tcW w:w="1278" w:type="dxa"/>
          </w:tcPr>
          <w:p w14:paraId="3182E854" w14:textId="77777777" w:rsidR="001F39AE" w:rsidRDefault="001F39AE" w:rsidP="00A234E4">
            <w:pPr>
              <w:jc w:val="center"/>
              <w:rPr>
                <w:ins w:id="1091" w:author="Merlin, Simone" w:date="2015-05-14T08:36:00Z"/>
              </w:rPr>
            </w:pPr>
            <w:ins w:id="1092" w:author="Merlin, Simone" w:date="2015-05-14T08:36:00Z">
              <w:r>
                <w:t>D1</w:t>
              </w:r>
            </w:ins>
          </w:p>
        </w:tc>
        <w:tc>
          <w:tcPr>
            <w:tcW w:w="1350" w:type="dxa"/>
          </w:tcPr>
          <w:p w14:paraId="0617B297" w14:textId="77777777" w:rsidR="001F39AE" w:rsidRDefault="001F39AE" w:rsidP="00A234E4">
            <w:pPr>
              <w:rPr>
                <w:ins w:id="1093" w:author="Merlin, Simone" w:date="2015-05-14T08:36:00Z"/>
              </w:rPr>
            </w:pPr>
            <w:ins w:id="1094" w:author="Merlin, Simone" w:date="2015-05-14T08:36:00Z">
              <w:r>
                <w:t>AP/STA</w:t>
              </w:r>
            </w:ins>
          </w:p>
        </w:tc>
        <w:tc>
          <w:tcPr>
            <w:tcW w:w="1620" w:type="dxa"/>
          </w:tcPr>
          <w:p w14:paraId="562AF6B0" w14:textId="77777777" w:rsidR="001F39AE" w:rsidRDefault="001F39AE" w:rsidP="00A234E4">
            <w:pPr>
              <w:rPr>
                <w:ins w:id="1095" w:author="Merlin, Simone" w:date="2015-05-14T08:36:00Z"/>
              </w:rPr>
            </w:pPr>
            <w:ins w:id="1096" w:author="Merlin, Simone" w:date="2015-05-14T08:36:00Z">
              <w:r w:rsidRPr="00C70857">
                <w:t>Buffered Video St</w:t>
              </w:r>
              <w:r>
                <w:t>r</w:t>
              </w:r>
              <w:r w:rsidRPr="00C70857">
                <w:t>eaming</w:t>
              </w:r>
            </w:ins>
          </w:p>
        </w:tc>
        <w:tc>
          <w:tcPr>
            <w:tcW w:w="1893" w:type="dxa"/>
          </w:tcPr>
          <w:p w14:paraId="4946A1BE" w14:textId="77777777" w:rsidR="001F39AE" w:rsidRDefault="001F39AE" w:rsidP="00A234E4">
            <w:pPr>
              <w:jc w:val="center"/>
              <w:rPr>
                <w:ins w:id="1097" w:author="Merlin, Simone" w:date="2015-05-14T08:36:00Z"/>
              </w:rPr>
            </w:pPr>
            <w:ins w:id="1098" w:author="Merlin, Simone" w:date="2015-05-14T08:36:00Z">
              <w:r>
                <w:t>BV6</w:t>
              </w:r>
            </w:ins>
          </w:p>
        </w:tc>
        <w:tc>
          <w:tcPr>
            <w:tcW w:w="1530" w:type="dxa"/>
          </w:tcPr>
          <w:p w14:paraId="35B7CDC4" w14:textId="77777777" w:rsidR="001F39AE" w:rsidRDefault="001F39AE" w:rsidP="00A234E4">
            <w:pPr>
              <w:rPr>
                <w:ins w:id="1099" w:author="Merlin, Simone" w:date="2015-05-14T08:36:00Z"/>
              </w:rPr>
            </w:pPr>
            <w:ins w:id="1100" w:author="Merlin, Simone" w:date="2015-05-14T08:36:00Z">
              <w:r>
                <w:t>Asymmetric Bi-directional</w:t>
              </w:r>
            </w:ins>
          </w:p>
        </w:tc>
        <w:tc>
          <w:tcPr>
            <w:tcW w:w="1530" w:type="dxa"/>
          </w:tcPr>
          <w:p w14:paraId="675DA693" w14:textId="77777777" w:rsidR="001F39AE" w:rsidRDefault="001F39AE" w:rsidP="00A234E4">
            <w:pPr>
              <w:jc w:val="center"/>
              <w:rPr>
                <w:ins w:id="1101" w:author="Merlin, Simone" w:date="2015-05-14T08:36:00Z"/>
              </w:rPr>
            </w:pPr>
            <w:ins w:id="1102" w:author="Merlin, Simone" w:date="2015-05-14T08:36:00Z">
              <w:r>
                <w:t>5/5</w:t>
              </w:r>
            </w:ins>
          </w:p>
        </w:tc>
        <w:tc>
          <w:tcPr>
            <w:tcW w:w="861" w:type="dxa"/>
          </w:tcPr>
          <w:p w14:paraId="0ECC5575" w14:textId="77777777" w:rsidR="001F39AE" w:rsidRDefault="001F39AE" w:rsidP="00A234E4">
            <w:pPr>
              <w:jc w:val="center"/>
              <w:rPr>
                <w:ins w:id="1103" w:author="Merlin, Simone" w:date="2015-05-14T08:36:00Z"/>
              </w:rPr>
            </w:pPr>
            <w:ins w:id="1104" w:author="Merlin, Simone" w:date="2015-05-14T08:36:00Z">
              <w:r>
                <w:t>VI</w:t>
              </w:r>
            </w:ins>
          </w:p>
        </w:tc>
      </w:tr>
      <w:tr w:rsidR="001F39AE" w14:paraId="57E99068" w14:textId="77777777" w:rsidTr="00A234E4">
        <w:trPr>
          <w:ins w:id="1105" w:author="Merlin, Simone" w:date="2015-05-14T08:36:00Z"/>
        </w:trPr>
        <w:tc>
          <w:tcPr>
            <w:tcW w:w="1278" w:type="dxa"/>
          </w:tcPr>
          <w:p w14:paraId="588F5ECA" w14:textId="77777777" w:rsidR="001F39AE" w:rsidRDefault="001F39AE" w:rsidP="00A234E4">
            <w:pPr>
              <w:jc w:val="center"/>
              <w:rPr>
                <w:ins w:id="1106" w:author="Merlin, Simone" w:date="2015-05-14T08:36:00Z"/>
              </w:rPr>
            </w:pPr>
            <w:ins w:id="1107" w:author="Merlin, Simone" w:date="2015-05-14T08:36:00Z">
              <w:r>
                <w:t>D2</w:t>
              </w:r>
            </w:ins>
          </w:p>
        </w:tc>
        <w:tc>
          <w:tcPr>
            <w:tcW w:w="1350" w:type="dxa"/>
          </w:tcPr>
          <w:p w14:paraId="0F345F3A" w14:textId="77777777" w:rsidR="001F39AE" w:rsidRDefault="001F39AE" w:rsidP="00A234E4">
            <w:pPr>
              <w:rPr>
                <w:ins w:id="1108" w:author="Merlin, Simone" w:date="2015-05-14T08:36:00Z"/>
              </w:rPr>
            </w:pPr>
            <w:ins w:id="1109" w:author="Merlin, Simone" w:date="2015-05-14T08:36:00Z">
              <w:r>
                <w:t>AP/STA</w:t>
              </w:r>
            </w:ins>
          </w:p>
        </w:tc>
        <w:tc>
          <w:tcPr>
            <w:tcW w:w="1620" w:type="dxa"/>
          </w:tcPr>
          <w:p w14:paraId="6735E080" w14:textId="77777777" w:rsidR="001F39AE" w:rsidRDefault="001F39AE" w:rsidP="00A234E4">
            <w:pPr>
              <w:rPr>
                <w:ins w:id="1110" w:author="Merlin, Simone" w:date="2015-05-14T08:36:00Z"/>
              </w:rPr>
            </w:pPr>
            <w:ins w:id="1111" w:author="Merlin, Simone" w:date="2015-05-14T08:36:00Z">
              <w:r w:rsidRPr="00C70857">
                <w:t>Buffered Video St</w:t>
              </w:r>
              <w:r>
                <w:t>r</w:t>
              </w:r>
              <w:r w:rsidRPr="00C70857">
                <w:t>eaming</w:t>
              </w:r>
            </w:ins>
          </w:p>
        </w:tc>
        <w:tc>
          <w:tcPr>
            <w:tcW w:w="1893" w:type="dxa"/>
          </w:tcPr>
          <w:p w14:paraId="18F283B1" w14:textId="77777777" w:rsidR="001F39AE" w:rsidRDefault="001F39AE" w:rsidP="00A234E4">
            <w:pPr>
              <w:jc w:val="center"/>
              <w:rPr>
                <w:ins w:id="1112" w:author="Merlin, Simone" w:date="2015-05-14T08:36:00Z"/>
              </w:rPr>
            </w:pPr>
            <w:ins w:id="1113" w:author="Merlin, Simone" w:date="2015-05-14T08:36:00Z">
              <w:r>
                <w:t>BV3</w:t>
              </w:r>
            </w:ins>
          </w:p>
        </w:tc>
        <w:tc>
          <w:tcPr>
            <w:tcW w:w="1530" w:type="dxa"/>
          </w:tcPr>
          <w:p w14:paraId="2AB2D413" w14:textId="77777777" w:rsidR="001F39AE" w:rsidRDefault="001F39AE" w:rsidP="00A234E4">
            <w:pPr>
              <w:rPr>
                <w:ins w:id="1114" w:author="Merlin, Simone" w:date="2015-05-14T08:36:00Z"/>
              </w:rPr>
            </w:pPr>
            <w:ins w:id="1115" w:author="Merlin, Simone" w:date="2015-05-14T08:36:00Z">
              <w:r>
                <w:t>Asymmetric Bi-directional</w:t>
              </w:r>
            </w:ins>
          </w:p>
        </w:tc>
        <w:tc>
          <w:tcPr>
            <w:tcW w:w="1530" w:type="dxa"/>
          </w:tcPr>
          <w:p w14:paraId="297EAE47" w14:textId="77777777" w:rsidR="001F39AE" w:rsidRDefault="001F39AE" w:rsidP="00A234E4">
            <w:pPr>
              <w:jc w:val="center"/>
              <w:rPr>
                <w:ins w:id="1116" w:author="Merlin, Simone" w:date="2015-05-14T08:36:00Z"/>
              </w:rPr>
            </w:pPr>
            <w:ins w:id="1117" w:author="Merlin, Simone" w:date="2015-05-14T08:36:00Z">
              <w:r>
                <w:t>20/20</w:t>
              </w:r>
            </w:ins>
          </w:p>
        </w:tc>
        <w:tc>
          <w:tcPr>
            <w:tcW w:w="861" w:type="dxa"/>
          </w:tcPr>
          <w:p w14:paraId="7BF0974E" w14:textId="77777777" w:rsidR="001F39AE" w:rsidRDefault="001F39AE" w:rsidP="00A234E4">
            <w:pPr>
              <w:jc w:val="center"/>
              <w:rPr>
                <w:ins w:id="1118" w:author="Merlin, Simone" w:date="2015-05-14T08:36:00Z"/>
              </w:rPr>
            </w:pPr>
            <w:ins w:id="1119" w:author="Merlin, Simone" w:date="2015-05-14T08:36:00Z">
              <w:r>
                <w:t>VI</w:t>
              </w:r>
            </w:ins>
          </w:p>
        </w:tc>
      </w:tr>
      <w:tr w:rsidR="001F39AE" w14:paraId="2E384F13" w14:textId="77777777" w:rsidTr="00A234E4">
        <w:trPr>
          <w:ins w:id="1120" w:author="Merlin, Simone" w:date="2015-05-14T08:36:00Z"/>
        </w:trPr>
        <w:tc>
          <w:tcPr>
            <w:tcW w:w="1278" w:type="dxa"/>
          </w:tcPr>
          <w:p w14:paraId="3655D666" w14:textId="77777777" w:rsidR="001F39AE" w:rsidRDefault="001F39AE" w:rsidP="00A234E4">
            <w:pPr>
              <w:jc w:val="center"/>
              <w:rPr>
                <w:ins w:id="1121" w:author="Merlin, Simone" w:date="2015-05-14T08:36:00Z"/>
              </w:rPr>
            </w:pPr>
            <w:ins w:id="1122" w:author="Merlin, Simone" w:date="2015-05-14T08:36:00Z">
              <w:r>
                <w:t>D3</w:t>
              </w:r>
            </w:ins>
          </w:p>
        </w:tc>
        <w:tc>
          <w:tcPr>
            <w:tcW w:w="1350" w:type="dxa"/>
          </w:tcPr>
          <w:p w14:paraId="160EE11F" w14:textId="77777777" w:rsidR="001F39AE" w:rsidRDefault="001F39AE" w:rsidP="00A234E4">
            <w:pPr>
              <w:rPr>
                <w:ins w:id="1123" w:author="Merlin, Simone" w:date="2015-05-14T08:36:00Z"/>
              </w:rPr>
            </w:pPr>
            <w:ins w:id="1124" w:author="Merlin, Simone" w:date="2015-05-14T08:36:00Z">
              <w:r>
                <w:t>AP/STA</w:t>
              </w:r>
            </w:ins>
          </w:p>
        </w:tc>
        <w:tc>
          <w:tcPr>
            <w:tcW w:w="1620" w:type="dxa"/>
          </w:tcPr>
          <w:p w14:paraId="53DF2279" w14:textId="77777777" w:rsidR="001F39AE" w:rsidRDefault="001F39AE" w:rsidP="00A234E4">
            <w:pPr>
              <w:rPr>
                <w:ins w:id="1125" w:author="Merlin, Simone" w:date="2015-05-14T08:36:00Z"/>
              </w:rPr>
            </w:pPr>
            <w:ins w:id="1126" w:author="Merlin, Simone" w:date="2015-05-14T08:36:00Z">
              <w:r w:rsidRPr="00EA3CF6">
                <w:t>Multicast Video Streaming</w:t>
              </w:r>
            </w:ins>
          </w:p>
        </w:tc>
        <w:tc>
          <w:tcPr>
            <w:tcW w:w="1893" w:type="dxa"/>
          </w:tcPr>
          <w:p w14:paraId="323A6F59" w14:textId="77777777" w:rsidR="001F39AE" w:rsidRDefault="001F39AE" w:rsidP="00A234E4">
            <w:pPr>
              <w:jc w:val="center"/>
              <w:rPr>
                <w:ins w:id="1127" w:author="Merlin, Simone" w:date="2015-05-14T08:36:00Z"/>
              </w:rPr>
            </w:pPr>
            <w:ins w:id="1128" w:author="Merlin, Simone" w:date="2015-05-14T08:36:00Z">
              <w:r>
                <w:t>MC2</w:t>
              </w:r>
            </w:ins>
          </w:p>
        </w:tc>
        <w:tc>
          <w:tcPr>
            <w:tcW w:w="1530" w:type="dxa"/>
          </w:tcPr>
          <w:p w14:paraId="06CE78AF" w14:textId="77777777" w:rsidR="001F39AE" w:rsidRDefault="001F39AE" w:rsidP="00A234E4">
            <w:pPr>
              <w:rPr>
                <w:ins w:id="1129" w:author="Merlin, Simone" w:date="2015-05-14T08:36:00Z"/>
              </w:rPr>
            </w:pPr>
            <w:ins w:id="1130" w:author="Merlin, Simone" w:date="2015-05-14T08:36:00Z">
              <w:r>
                <w:t>Unidirectional</w:t>
              </w:r>
            </w:ins>
          </w:p>
        </w:tc>
        <w:tc>
          <w:tcPr>
            <w:tcW w:w="1530" w:type="dxa"/>
          </w:tcPr>
          <w:p w14:paraId="39F892C3" w14:textId="77777777" w:rsidR="001F39AE" w:rsidRDefault="001F39AE" w:rsidP="00A234E4">
            <w:pPr>
              <w:jc w:val="center"/>
              <w:rPr>
                <w:ins w:id="1131" w:author="Merlin, Simone" w:date="2015-05-14T08:36:00Z"/>
              </w:rPr>
            </w:pPr>
            <w:ins w:id="1132" w:author="Merlin, Simone" w:date="2015-05-14T08:36:00Z">
              <w:r>
                <w:t>1/12</w:t>
              </w:r>
            </w:ins>
          </w:p>
        </w:tc>
        <w:tc>
          <w:tcPr>
            <w:tcW w:w="861" w:type="dxa"/>
          </w:tcPr>
          <w:p w14:paraId="10231DBB" w14:textId="77777777" w:rsidR="001F39AE" w:rsidRDefault="001F39AE" w:rsidP="00A234E4">
            <w:pPr>
              <w:jc w:val="center"/>
              <w:rPr>
                <w:ins w:id="1133" w:author="Merlin, Simone" w:date="2015-05-14T08:36:00Z"/>
              </w:rPr>
            </w:pPr>
            <w:ins w:id="1134" w:author="Merlin, Simone" w:date="2015-05-14T08:36:00Z">
              <w:r>
                <w:t>VI</w:t>
              </w:r>
            </w:ins>
          </w:p>
        </w:tc>
      </w:tr>
      <w:tr w:rsidR="001F39AE" w14:paraId="5A49D44B" w14:textId="77777777" w:rsidTr="00A234E4">
        <w:trPr>
          <w:ins w:id="1135" w:author="Merlin, Simone" w:date="2015-05-14T08:36:00Z"/>
        </w:trPr>
        <w:tc>
          <w:tcPr>
            <w:tcW w:w="1278" w:type="dxa"/>
          </w:tcPr>
          <w:p w14:paraId="413E51F6" w14:textId="77777777" w:rsidR="001F39AE" w:rsidRDefault="001F39AE" w:rsidP="00A234E4">
            <w:pPr>
              <w:jc w:val="center"/>
              <w:rPr>
                <w:ins w:id="1136" w:author="Merlin, Simone" w:date="2015-05-14T08:36:00Z"/>
              </w:rPr>
            </w:pPr>
            <w:ins w:id="1137" w:author="Merlin, Simone" w:date="2015-05-14T08:36:00Z">
              <w:r>
                <w:t>D4</w:t>
              </w:r>
            </w:ins>
          </w:p>
        </w:tc>
        <w:tc>
          <w:tcPr>
            <w:tcW w:w="1350" w:type="dxa"/>
          </w:tcPr>
          <w:p w14:paraId="0EDB1DD7" w14:textId="77777777" w:rsidR="001F39AE" w:rsidRDefault="001F39AE" w:rsidP="00A234E4">
            <w:pPr>
              <w:rPr>
                <w:ins w:id="1138" w:author="Merlin, Simone" w:date="2015-05-14T08:36:00Z"/>
              </w:rPr>
            </w:pPr>
            <w:ins w:id="1139" w:author="Merlin, Simone" w:date="2015-05-14T08:36:00Z">
              <w:r>
                <w:t>AP/STA</w:t>
              </w:r>
            </w:ins>
          </w:p>
        </w:tc>
        <w:tc>
          <w:tcPr>
            <w:tcW w:w="1620" w:type="dxa"/>
          </w:tcPr>
          <w:p w14:paraId="071481EC" w14:textId="77777777" w:rsidR="001F39AE" w:rsidRDefault="001F39AE" w:rsidP="00A234E4">
            <w:pPr>
              <w:rPr>
                <w:ins w:id="1140" w:author="Merlin, Simone" w:date="2015-05-14T08:36:00Z"/>
              </w:rPr>
            </w:pPr>
            <w:ins w:id="1141" w:author="Merlin, Simone" w:date="2015-05-14T08:36:00Z">
              <w:r>
                <w:t>FTP</w:t>
              </w:r>
            </w:ins>
          </w:p>
        </w:tc>
        <w:tc>
          <w:tcPr>
            <w:tcW w:w="1893" w:type="dxa"/>
          </w:tcPr>
          <w:p w14:paraId="38C8F2C8" w14:textId="77777777" w:rsidR="001F39AE" w:rsidRDefault="001F39AE" w:rsidP="00A234E4">
            <w:pPr>
              <w:jc w:val="center"/>
              <w:rPr>
                <w:ins w:id="1142" w:author="Merlin, Simone" w:date="2015-05-14T08:36:00Z"/>
              </w:rPr>
            </w:pPr>
            <w:ins w:id="1143" w:author="Merlin, Simone" w:date="2015-05-14T08:36:00Z">
              <w:r>
                <w:t>FTP</w:t>
              </w:r>
            </w:ins>
          </w:p>
        </w:tc>
        <w:tc>
          <w:tcPr>
            <w:tcW w:w="1530" w:type="dxa"/>
          </w:tcPr>
          <w:p w14:paraId="1016B767" w14:textId="77777777" w:rsidR="001F39AE" w:rsidRDefault="001F39AE" w:rsidP="00A234E4">
            <w:pPr>
              <w:rPr>
                <w:ins w:id="1144" w:author="Merlin, Simone" w:date="2015-05-14T08:36:00Z"/>
              </w:rPr>
            </w:pPr>
            <w:ins w:id="1145" w:author="Merlin, Simone" w:date="2015-05-14T08:36:00Z">
              <w:r>
                <w:t>Asymmetric Bi-directional</w:t>
              </w:r>
            </w:ins>
          </w:p>
        </w:tc>
        <w:tc>
          <w:tcPr>
            <w:tcW w:w="1530" w:type="dxa"/>
          </w:tcPr>
          <w:p w14:paraId="5286AE9A" w14:textId="77777777" w:rsidR="001F39AE" w:rsidRDefault="001F39AE" w:rsidP="00A234E4">
            <w:pPr>
              <w:jc w:val="center"/>
              <w:rPr>
                <w:ins w:id="1146" w:author="Merlin, Simone" w:date="2015-05-14T08:36:00Z"/>
              </w:rPr>
            </w:pPr>
            <w:ins w:id="1147" w:author="Merlin, Simone" w:date="2015-05-14T08:36:00Z">
              <w:r>
                <w:t>4/4</w:t>
              </w:r>
            </w:ins>
          </w:p>
        </w:tc>
        <w:tc>
          <w:tcPr>
            <w:tcW w:w="861" w:type="dxa"/>
          </w:tcPr>
          <w:p w14:paraId="13E52F07" w14:textId="77777777" w:rsidR="001F39AE" w:rsidRDefault="001F39AE" w:rsidP="00A234E4">
            <w:pPr>
              <w:jc w:val="center"/>
              <w:rPr>
                <w:ins w:id="1148" w:author="Merlin, Simone" w:date="2015-05-14T08:36:00Z"/>
              </w:rPr>
            </w:pPr>
            <w:ins w:id="1149" w:author="Merlin, Simone" w:date="2015-05-14T08:36:00Z">
              <w:r>
                <w:t>BE</w:t>
              </w:r>
            </w:ins>
          </w:p>
        </w:tc>
      </w:tr>
      <w:tr w:rsidR="001F39AE" w14:paraId="166CF523" w14:textId="77777777" w:rsidTr="00A234E4">
        <w:trPr>
          <w:ins w:id="1150" w:author="Merlin, Simone" w:date="2015-05-14T08:36:00Z"/>
        </w:trPr>
        <w:tc>
          <w:tcPr>
            <w:tcW w:w="1278" w:type="dxa"/>
          </w:tcPr>
          <w:p w14:paraId="5D62164A" w14:textId="77777777" w:rsidR="001F39AE" w:rsidRDefault="001F39AE" w:rsidP="00A234E4">
            <w:pPr>
              <w:jc w:val="center"/>
              <w:rPr>
                <w:ins w:id="1151" w:author="Merlin, Simone" w:date="2015-05-14T08:36:00Z"/>
              </w:rPr>
            </w:pPr>
            <w:ins w:id="1152" w:author="Merlin, Simone" w:date="2015-05-14T08:36:00Z">
              <w:r>
                <w:t>D5</w:t>
              </w:r>
            </w:ins>
          </w:p>
        </w:tc>
        <w:tc>
          <w:tcPr>
            <w:tcW w:w="1350" w:type="dxa"/>
          </w:tcPr>
          <w:p w14:paraId="16FDF4F2" w14:textId="77777777" w:rsidR="001F39AE" w:rsidRDefault="001F39AE" w:rsidP="00A234E4">
            <w:pPr>
              <w:rPr>
                <w:ins w:id="1153" w:author="Merlin, Simone" w:date="2015-05-14T08:36:00Z"/>
              </w:rPr>
            </w:pPr>
            <w:ins w:id="1154" w:author="Merlin, Simone" w:date="2015-05-14T08:36:00Z">
              <w:r>
                <w:t>AP/STA</w:t>
              </w:r>
            </w:ins>
          </w:p>
        </w:tc>
        <w:tc>
          <w:tcPr>
            <w:tcW w:w="1620" w:type="dxa"/>
          </w:tcPr>
          <w:p w14:paraId="27AA9626" w14:textId="77777777" w:rsidR="001F39AE" w:rsidRDefault="001F39AE" w:rsidP="00A234E4">
            <w:pPr>
              <w:rPr>
                <w:ins w:id="1155" w:author="Merlin, Simone" w:date="2015-05-14T08:36:00Z"/>
              </w:rPr>
            </w:pPr>
            <w:ins w:id="1156" w:author="Merlin, Simone" w:date="2015-05-14T08:36:00Z">
              <w:r>
                <w:t>HTTP</w:t>
              </w:r>
            </w:ins>
          </w:p>
        </w:tc>
        <w:tc>
          <w:tcPr>
            <w:tcW w:w="1893" w:type="dxa"/>
          </w:tcPr>
          <w:p w14:paraId="564EE60D" w14:textId="77777777" w:rsidR="001F39AE" w:rsidRDefault="001F39AE" w:rsidP="00A234E4">
            <w:pPr>
              <w:jc w:val="center"/>
              <w:rPr>
                <w:ins w:id="1157" w:author="Merlin, Simone" w:date="2015-05-14T08:36:00Z"/>
              </w:rPr>
            </w:pPr>
            <w:ins w:id="1158" w:author="Merlin, Simone" w:date="2015-05-14T08:36:00Z">
              <w:r>
                <w:t>HTTP</w:t>
              </w:r>
            </w:ins>
          </w:p>
        </w:tc>
        <w:tc>
          <w:tcPr>
            <w:tcW w:w="1530" w:type="dxa"/>
          </w:tcPr>
          <w:p w14:paraId="2BDC6E0B" w14:textId="77777777" w:rsidR="001F39AE" w:rsidRDefault="001F39AE" w:rsidP="00A234E4">
            <w:pPr>
              <w:rPr>
                <w:ins w:id="1159" w:author="Merlin, Simone" w:date="2015-05-14T08:36:00Z"/>
              </w:rPr>
            </w:pPr>
            <w:ins w:id="1160" w:author="Merlin, Simone" w:date="2015-05-14T08:36:00Z">
              <w:r>
                <w:t>Asymmetric Bi-directional</w:t>
              </w:r>
            </w:ins>
          </w:p>
        </w:tc>
        <w:tc>
          <w:tcPr>
            <w:tcW w:w="1530" w:type="dxa"/>
          </w:tcPr>
          <w:p w14:paraId="4276765C" w14:textId="77777777" w:rsidR="001F39AE" w:rsidRDefault="001F39AE" w:rsidP="00A234E4">
            <w:pPr>
              <w:jc w:val="center"/>
              <w:rPr>
                <w:ins w:id="1161" w:author="Merlin, Simone" w:date="2015-05-14T08:36:00Z"/>
              </w:rPr>
            </w:pPr>
            <w:ins w:id="1162" w:author="Merlin, Simone" w:date="2015-05-14T08:36:00Z">
              <w:r>
                <w:t>15/15</w:t>
              </w:r>
            </w:ins>
          </w:p>
        </w:tc>
        <w:tc>
          <w:tcPr>
            <w:tcW w:w="861" w:type="dxa"/>
          </w:tcPr>
          <w:p w14:paraId="55A78382" w14:textId="77777777" w:rsidR="001F39AE" w:rsidRDefault="001F39AE" w:rsidP="00A234E4">
            <w:pPr>
              <w:jc w:val="center"/>
              <w:rPr>
                <w:ins w:id="1163" w:author="Merlin, Simone" w:date="2015-05-14T08:36:00Z"/>
              </w:rPr>
            </w:pPr>
            <w:ins w:id="1164" w:author="Merlin, Simone" w:date="2015-05-14T08:36:00Z">
              <w:r>
                <w:t>BE</w:t>
              </w:r>
            </w:ins>
          </w:p>
        </w:tc>
      </w:tr>
      <w:tr w:rsidR="001F39AE" w14:paraId="2BFB6DB5" w14:textId="77777777" w:rsidTr="00A234E4">
        <w:trPr>
          <w:ins w:id="1165" w:author="Merlin, Simone" w:date="2015-05-14T08:36:00Z"/>
        </w:trPr>
        <w:tc>
          <w:tcPr>
            <w:tcW w:w="1278" w:type="dxa"/>
          </w:tcPr>
          <w:p w14:paraId="6D04EA32" w14:textId="77777777" w:rsidR="001F39AE" w:rsidRDefault="001F39AE" w:rsidP="00A234E4">
            <w:pPr>
              <w:jc w:val="center"/>
              <w:rPr>
                <w:ins w:id="1166" w:author="Merlin, Simone" w:date="2015-05-14T08:36:00Z"/>
              </w:rPr>
            </w:pPr>
            <w:ins w:id="1167" w:author="Merlin, Simone" w:date="2015-05-14T08:36:00Z">
              <w:r>
                <w:t>D6</w:t>
              </w:r>
            </w:ins>
          </w:p>
        </w:tc>
        <w:tc>
          <w:tcPr>
            <w:tcW w:w="1350" w:type="dxa"/>
          </w:tcPr>
          <w:p w14:paraId="70997FFD" w14:textId="77777777" w:rsidR="001F39AE" w:rsidRDefault="001F39AE" w:rsidP="00A234E4">
            <w:pPr>
              <w:rPr>
                <w:ins w:id="1168" w:author="Merlin, Simone" w:date="2015-05-14T08:36:00Z"/>
              </w:rPr>
            </w:pPr>
            <w:ins w:id="1169" w:author="Merlin, Simone" w:date="2015-05-14T08:36:00Z">
              <w:r>
                <w:t>AP/STA</w:t>
              </w:r>
            </w:ins>
          </w:p>
        </w:tc>
        <w:tc>
          <w:tcPr>
            <w:tcW w:w="1620" w:type="dxa"/>
          </w:tcPr>
          <w:p w14:paraId="4BD0089E" w14:textId="77777777" w:rsidR="001F39AE" w:rsidRDefault="001F39AE" w:rsidP="00A234E4">
            <w:pPr>
              <w:rPr>
                <w:ins w:id="1170" w:author="Merlin, Simone" w:date="2015-05-14T08:36:00Z"/>
              </w:rPr>
            </w:pPr>
            <w:ins w:id="1171" w:author="Merlin, Simone" w:date="2015-05-14T08:36:00Z">
              <w:r>
                <w:t>Gaming</w:t>
              </w:r>
            </w:ins>
          </w:p>
        </w:tc>
        <w:tc>
          <w:tcPr>
            <w:tcW w:w="1893" w:type="dxa"/>
          </w:tcPr>
          <w:p w14:paraId="06E76B0C" w14:textId="77777777" w:rsidR="001F39AE" w:rsidRDefault="001F39AE" w:rsidP="00A234E4">
            <w:pPr>
              <w:jc w:val="center"/>
              <w:rPr>
                <w:ins w:id="1172" w:author="Merlin, Simone" w:date="2015-05-14T08:36:00Z"/>
              </w:rPr>
            </w:pPr>
            <w:ins w:id="1173" w:author="Merlin, Simone" w:date="2015-05-14T08:36:00Z">
              <w:r>
                <w:t>GMG</w:t>
              </w:r>
            </w:ins>
          </w:p>
        </w:tc>
        <w:tc>
          <w:tcPr>
            <w:tcW w:w="1530" w:type="dxa"/>
          </w:tcPr>
          <w:p w14:paraId="77025012" w14:textId="77777777" w:rsidR="001F39AE" w:rsidRDefault="001F39AE" w:rsidP="00A234E4">
            <w:pPr>
              <w:rPr>
                <w:ins w:id="1174" w:author="Merlin, Simone" w:date="2015-05-14T08:36:00Z"/>
              </w:rPr>
            </w:pPr>
            <w:ins w:id="1175" w:author="Merlin, Simone" w:date="2015-05-14T08:36:00Z">
              <w:r>
                <w:t>Asymmetric Bi-directional</w:t>
              </w:r>
            </w:ins>
          </w:p>
        </w:tc>
        <w:tc>
          <w:tcPr>
            <w:tcW w:w="1530" w:type="dxa"/>
          </w:tcPr>
          <w:p w14:paraId="2EC6C2E5" w14:textId="77777777" w:rsidR="001F39AE" w:rsidRDefault="001F39AE" w:rsidP="00A234E4">
            <w:pPr>
              <w:jc w:val="center"/>
              <w:rPr>
                <w:ins w:id="1176" w:author="Merlin, Simone" w:date="2015-05-14T08:36:00Z"/>
              </w:rPr>
            </w:pPr>
            <w:ins w:id="1177" w:author="Merlin, Simone" w:date="2015-05-14T08:36:00Z">
              <w:r>
                <w:t>25/25</w:t>
              </w:r>
            </w:ins>
          </w:p>
        </w:tc>
        <w:tc>
          <w:tcPr>
            <w:tcW w:w="861" w:type="dxa"/>
          </w:tcPr>
          <w:p w14:paraId="1A2F8484" w14:textId="77777777" w:rsidR="001F39AE" w:rsidRDefault="001F39AE" w:rsidP="00A234E4">
            <w:pPr>
              <w:jc w:val="center"/>
              <w:rPr>
                <w:ins w:id="1178" w:author="Merlin, Simone" w:date="2015-05-14T08:36:00Z"/>
              </w:rPr>
            </w:pPr>
            <w:ins w:id="1179" w:author="Merlin, Simone" w:date="2015-05-14T08:36:00Z">
              <w:r>
                <w:t>VI</w:t>
              </w:r>
            </w:ins>
          </w:p>
        </w:tc>
      </w:tr>
      <w:tr w:rsidR="001F39AE" w14:paraId="1C160342" w14:textId="77777777" w:rsidTr="00A234E4">
        <w:trPr>
          <w:ins w:id="1180" w:author="Merlin, Simone" w:date="2015-05-14T08:36:00Z"/>
        </w:trPr>
        <w:tc>
          <w:tcPr>
            <w:tcW w:w="1278" w:type="dxa"/>
          </w:tcPr>
          <w:p w14:paraId="67AC839B" w14:textId="77777777" w:rsidR="001F39AE" w:rsidRDefault="001F39AE" w:rsidP="00A234E4">
            <w:pPr>
              <w:jc w:val="center"/>
              <w:rPr>
                <w:ins w:id="1181" w:author="Merlin, Simone" w:date="2015-05-14T08:36:00Z"/>
              </w:rPr>
            </w:pPr>
            <w:ins w:id="1182" w:author="Merlin, Simone" w:date="2015-05-14T08:36:00Z">
              <w:r>
                <w:t>D7</w:t>
              </w:r>
            </w:ins>
          </w:p>
        </w:tc>
        <w:tc>
          <w:tcPr>
            <w:tcW w:w="1350" w:type="dxa"/>
          </w:tcPr>
          <w:p w14:paraId="6041BCC1" w14:textId="77777777" w:rsidR="001F39AE" w:rsidRDefault="001F39AE" w:rsidP="00A234E4">
            <w:pPr>
              <w:rPr>
                <w:ins w:id="1183" w:author="Merlin, Simone" w:date="2015-05-14T08:36:00Z"/>
              </w:rPr>
            </w:pPr>
            <w:ins w:id="1184" w:author="Merlin, Simone" w:date="2015-05-14T08:36:00Z">
              <w:r>
                <w:t>AP/STA</w:t>
              </w:r>
            </w:ins>
          </w:p>
        </w:tc>
        <w:tc>
          <w:tcPr>
            <w:tcW w:w="1620" w:type="dxa"/>
          </w:tcPr>
          <w:p w14:paraId="54F32416" w14:textId="77777777" w:rsidR="001F39AE" w:rsidRDefault="001F39AE" w:rsidP="00A234E4">
            <w:pPr>
              <w:rPr>
                <w:ins w:id="1185" w:author="Merlin, Simone" w:date="2015-05-14T08:36:00Z"/>
              </w:rPr>
            </w:pPr>
            <w:ins w:id="1186" w:author="Merlin, Simone" w:date="2015-05-14T08:36:00Z">
              <w:r>
                <w:t>VoIP</w:t>
              </w:r>
            </w:ins>
          </w:p>
        </w:tc>
        <w:tc>
          <w:tcPr>
            <w:tcW w:w="1893" w:type="dxa"/>
          </w:tcPr>
          <w:p w14:paraId="0EBC3005" w14:textId="77777777" w:rsidR="001F39AE" w:rsidRDefault="001F39AE" w:rsidP="00A234E4">
            <w:pPr>
              <w:jc w:val="center"/>
              <w:rPr>
                <w:ins w:id="1187" w:author="Merlin, Simone" w:date="2015-05-14T08:36:00Z"/>
              </w:rPr>
            </w:pPr>
            <w:ins w:id="1188" w:author="Merlin, Simone" w:date="2015-05-14T08:36:00Z">
              <w:r>
                <w:t>VOIP</w:t>
              </w:r>
            </w:ins>
          </w:p>
        </w:tc>
        <w:tc>
          <w:tcPr>
            <w:tcW w:w="1530" w:type="dxa"/>
          </w:tcPr>
          <w:p w14:paraId="648AE2FE" w14:textId="77777777" w:rsidR="001F39AE" w:rsidRDefault="001F39AE" w:rsidP="00A234E4">
            <w:pPr>
              <w:rPr>
                <w:ins w:id="1189" w:author="Merlin, Simone" w:date="2015-05-14T08:36:00Z"/>
              </w:rPr>
            </w:pPr>
            <w:ins w:id="1190" w:author="Merlin, Simone" w:date="2015-05-14T08:36:00Z">
              <w:r>
                <w:t>Symmetric Bi-directional</w:t>
              </w:r>
            </w:ins>
          </w:p>
        </w:tc>
        <w:tc>
          <w:tcPr>
            <w:tcW w:w="1530" w:type="dxa"/>
          </w:tcPr>
          <w:p w14:paraId="3F330670" w14:textId="77777777" w:rsidR="001F39AE" w:rsidRDefault="001F39AE" w:rsidP="00A234E4">
            <w:pPr>
              <w:jc w:val="center"/>
              <w:rPr>
                <w:ins w:id="1191" w:author="Merlin, Simone" w:date="2015-05-14T08:36:00Z"/>
              </w:rPr>
            </w:pPr>
            <w:ins w:id="1192" w:author="Merlin, Simone" w:date="2015-05-14T08:36:00Z">
              <w:r>
                <w:t>20/20</w:t>
              </w:r>
            </w:ins>
          </w:p>
        </w:tc>
        <w:tc>
          <w:tcPr>
            <w:tcW w:w="861" w:type="dxa"/>
          </w:tcPr>
          <w:p w14:paraId="238ABA33" w14:textId="77777777" w:rsidR="001F39AE" w:rsidRDefault="001F39AE" w:rsidP="00A234E4">
            <w:pPr>
              <w:jc w:val="center"/>
              <w:rPr>
                <w:ins w:id="1193" w:author="Merlin, Simone" w:date="2015-05-14T08:36:00Z"/>
              </w:rPr>
            </w:pPr>
            <w:ins w:id="1194" w:author="Merlin, Simone" w:date="2015-05-14T08:36:00Z">
              <w:r>
                <w:t>VO</w:t>
              </w:r>
            </w:ins>
          </w:p>
        </w:tc>
      </w:tr>
      <w:tr w:rsidR="001F39AE" w14:paraId="0F2DB2D1" w14:textId="77777777" w:rsidTr="00A234E4">
        <w:trPr>
          <w:ins w:id="1195" w:author="Merlin, Simone" w:date="2015-05-14T08:36:00Z"/>
        </w:trPr>
        <w:tc>
          <w:tcPr>
            <w:tcW w:w="1278" w:type="dxa"/>
          </w:tcPr>
          <w:p w14:paraId="1387AE75" w14:textId="77777777" w:rsidR="001F39AE" w:rsidRDefault="001F39AE" w:rsidP="00A234E4">
            <w:pPr>
              <w:jc w:val="center"/>
              <w:rPr>
                <w:ins w:id="1196" w:author="Merlin, Simone" w:date="2015-05-14T08:36:00Z"/>
              </w:rPr>
            </w:pPr>
            <w:ins w:id="1197" w:author="Merlin, Simone" w:date="2015-05-14T08:36:00Z">
              <w:r>
                <w:t>D8</w:t>
              </w:r>
            </w:ins>
          </w:p>
        </w:tc>
        <w:tc>
          <w:tcPr>
            <w:tcW w:w="1350" w:type="dxa"/>
          </w:tcPr>
          <w:p w14:paraId="573C69D0" w14:textId="77777777" w:rsidR="001F39AE" w:rsidRDefault="001F39AE" w:rsidP="00A234E4">
            <w:pPr>
              <w:rPr>
                <w:ins w:id="1198" w:author="Merlin, Simone" w:date="2015-05-14T08:36:00Z"/>
              </w:rPr>
            </w:pPr>
            <w:ins w:id="1199" w:author="Merlin, Simone" w:date="2015-05-14T08:36:00Z">
              <w:r>
                <w:t>AP/STA</w:t>
              </w:r>
            </w:ins>
          </w:p>
        </w:tc>
        <w:tc>
          <w:tcPr>
            <w:tcW w:w="1620" w:type="dxa"/>
          </w:tcPr>
          <w:p w14:paraId="43B429F4" w14:textId="77777777" w:rsidR="001F39AE" w:rsidRDefault="001F39AE" w:rsidP="00A234E4">
            <w:pPr>
              <w:rPr>
                <w:ins w:id="1200" w:author="Merlin, Simone" w:date="2015-05-14T08:36:00Z"/>
              </w:rPr>
            </w:pPr>
            <w:ins w:id="1201" w:author="Merlin, Simone" w:date="2015-05-14T08:36:00Z">
              <w:r>
                <w:t>MGMT: Beacon</w:t>
              </w:r>
            </w:ins>
          </w:p>
        </w:tc>
        <w:tc>
          <w:tcPr>
            <w:tcW w:w="1893" w:type="dxa"/>
          </w:tcPr>
          <w:p w14:paraId="71BA43DD" w14:textId="77777777" w:rsidR="001F39AE" w:rsidRDefault="001F39AE" w:rsidP="00A234E4">
            <w:pPr>
              <w:jc w:val="center"/>
              <w:rPr>
                <w:ins w:id="1202" w:author="Merlin, Simone" w:date="2015-05-14T08:36:00Z"/>
              </w:rPr>
            </w:pPr>
            <w:ins w:id="1203" w:author="Merlin, Simone" w:date="2015-05-14T08:36:00Z">
              <w:r>
                <w:t>28</w:t>
              </w:r>
              <w:r w:rsidRPr="00873F5C">
                <w:t>0 octets long Beacon frame @ 1 Mbps in 2.4 GHz/ @ 6 Mbps in 5 GHz is transmitted every 100</w:t>
              </w:r>
              <w:r>
                <w:t xml:space="preserve"> </w:t>
              </w:r>
              <w:r w:rsidRPr="00873F5C">
                <w:t>TUs</w:t>
              </w:r>
            </w:ins>
          </w:p>
        </w:tc>
        <w:tc>
          <w:tcPr>
            <w:tcW w:w="1530" w:type="dxa"/>
          </w:tcPr>
          <w:p w14:paraId="11CA6767" w14:textId="77777777" w:rsidR="001F39AE" w:rsidRDefault="001F39AE" w:rsidP="00A234E4">
            <w:pPr>
              <w:rPr>
                <w:ins w:id="1204" w:author="Merlin, Simone" w:date="2015-05-14T08:36:00Z"/>
              </w:rPr>
            </w:pPr>
            <w:ins w:id="1205" w:author="Merlin, Simone" w:date="2015-05-14T08:36:00Z">
              <w:r>
                <w:t>Unidirectional</w:t>
              </w:r>
            </w:ins>
          </w:p>
        </w:tc>
        <w:tc>
          <w:tcPr>
            <w:tcW w:w="1530" w:type="dxa"/>
          </w:tcPr>
          <w:p w14:paraId="1CEDA679" w14:textId="77777777" w:rsidR="001F39AE" w:rsidRDefault="001F39AE" w:rsidP="00A234E4">
            <w:pPr>
              <w:jc w:val="center"/>
              <w:rPr>
                <w:ins w:id="1206" w:author="Merlin, Simone" w:date="2015-05-14T08:36:00Z"/>
              </w:rPr>
            </w:pPr>
            <w:ins w:id="1207" w:author="Merlin, Simone" w:date="2015-05-14T08:36:00Z">
              <w:r>
                <w:t>1/0</w:t>
              </w:r>
            </w:ins>
          </w:p>
        </w:tc>
        <w:tc>
          <w:tcPr>
            <w:tcW w:w="861" w:type="dxa"/>
          </w:tcPr>
          <w:p w14:paraId="64183171" w14:textId="77777777" w:rsidR="001F39AE" w:rsidRDefault="001F39AE" w:rsidP="00A234E4">
            <w:pPr>
              <w:jc w:val="center"/>
              <w:rPr>
                <w:ins w:id="1208" w:author="Merlin, Simone" w:date="2015-05-14T08:36:00Z"/>
              </w:rPr>
            </w:pPr>
            <w:ins w:id="1209" w:author="Merlin, Simone" w:date="2015-05-14T08:36:00Z">
              <w:r>
                <w:t>VI</w:t>
              </w:r>
            </w:ins>
          </w:p>
        </w:tc>
      </w:tr>
      <w:tr w:rsidR="001F39AE" w14:paraId="7512E5B7" w14:textId="77777777" w:rsidTr="00A234E4">
        <w:trPr>
          <w:ins w:id="1210" w:author="Merlin, Simone" w:date="2015-05-14T08:36:00Z"/>
        </w:trPr>
        <w:tc>
          <w:tcPr>
            <w:tcW w:w="1278" w:type="dxa"/>
          </w:tcPr>
          <w:p w14:paraId="6731AB94" w14:textId="77777777" w:rsidR="001F39AE" w:rsidRPr="00930CA0" w:rsidRDefault="001F39AE" w:rsidP="00A234E4">
            <w:pPr>
              <w:jc w:val="center"/>
              <w:rPr>
                <w:ins w:id="1211" w:author="Merlin, Simone" w:date="2015-05-14T08:36:00Z"/>
              </w:rPr>
            </w:pPr>
            <w:ins w:id="1212" w:author="Merlin, Simone" w:date="2015-05-14T08:36:00Z">
              <w:r>
                <w:t>U1</w:t>
              </w:r>
            </w:ins>
          </w:p>
        </w:tc>
        <w:tc>
          <w:tcPr>
            <w:tcW w:w="1350" w:type="dxa"/>
          </w:tcPr>
          <w:p w14:paraId="77903AAF" w14:textId="77777777" w:rsidR="001F39AE" w:rsidRDefault="001F39AE" w:rsidP="00A234E4">
            <w:pPr>
              <w:rPr>
                <w:ins w:id="1213" w:author="Merlin, Simone" w:date="2015-05-14T08:36:00Z"/>
              </w:rPr>
            </w:pPr>
            <w:ins w:id="1214" w:author="Merlin, Simone" w:date="2015-05-14T08:36:00Z">
              <w:r w:rsidRPr="00930CA0">
                <w:t>STA/AP</w:t>
              </w:r>
            </w:ins>
          </w:p>
        </w:tc>
        <w:tc>
          <w:tcPr>
            <w:tcW w:w="1620" w:type="dxa"/>
          </w:tcPr>
          <w:p w14:paraId="73283751" w14:textId="77777777" w:rsidR="001F39AE" w:rsidRDefault="001F39AE" w:rsidP="00A234E4">
            <w:pPr>
              <w:rPr>
                <w:ins w:id="1215" w:author="Merlin, Simone" w:date="2015-05-14T08:36:00Z"/>
              </w:rPr>
            </w:pPr>
            <w:ins w:id="1216" w:author="Merlin, Simone" w:date="2015-05-14T08:36:00Z">
              <w:r w:rsidRPr="00C70857">
                <w:t>Buffered Video St</w:t>
              </w:r>
              <w:r>
                <w:t>r</w:t>
              </w:r>
              <w:r w:rsidRPr="00C70857">
                <w:t>eaming</w:t>
              </w:r>
            </w:ins>
          </w:p>
        </w:tc>
        <w:tc>
          <w:tcPr>
            <w:tcW w:w="1893" w:type="dxa"/>
          </w:tcPr>
          <w:p w14:paraId="68DF266B" w14:textId="77777777" w:rsidR="001F39AE" w:rsidRDefault="001F39AE" w:rsidP="00A234E4">
            <w:pPr>
              <w:jc w:val="center"/>
              <w:rPr>
                <w:ins w:id="1217" w:author="Merlin, Simone" w:date="2015-05-14T08:36:00Z"/>
              </w:rPr>
            </w:pPr>
            <w:ins w:id="1218" w:author="Merlin, Simone" w:date="2015-05-14T08:36:00Z">
              <w:r>
                <w:t>BV3</w:t>
              </w:r>
            </w:ins>
          </w:p>
        </w:tc>
        <w:tc>
          <w:tcPr>
            <w:tcW w:w="1530" w:type="dxa"/>
          </w:tcPr>
          <w:p w14:paraId="53D1CAC9" w14:textId="77777777" w:rsidR="001F39AE" w:rsidRDefault="001F39AE" w:rsidP="00A234E4">
            <w:pPr>
              <w:rPr>
                <w:ins w:id="1219" w:author="Merlin, Simone" w:date="2015-05-14T08:36:00Z"/>
              </w:rPr>
            </w:pPr>
            <w:ins w:id="1220" w:author="Merlin, Simone" w:date="2015-05-14T08:36:00Z">
              <w:r>
                <w:t>Asymmetric Bi-directional</w:t>
              </w:r>
            </w:ins>
          </w:p>
        </w:tc>
        <w:tc>
          <w:tcPr>
            <w:tcW w:w="1530" w:type="dxa"/>
          </w:tcPr>
          <w:p w14:paraId="325D5AC9" w14:textId="77777777" w:rsidR="001F39AE" w:rsidRDefault="001F39AE" w:rsidP="00A234E4">
            <w:pPr>
              <w:jc w:val="center"/>
              <w:rPr>
                <w:ins w:id="1221" w:author="Merlin, Simone" w:date="2015-05-14T08:36:00Z"/>
              </w:rPr>
            </w:pPr>
            <w:ins w:id="1222" w:author="Merlin, Simone" w:date="2015-05-14T08:36:00Z">
              <w:r>
                <w:t>10/10</w:t>
              </w:r>
            </w:ins>
          </w:p>
        </w:tc>
        <w:tc>
          <w:tcPr>
            <w:tcW w:w="861" w:type="dxa"/>
          </w:tcPr>
          <w:p w14:paraId="42709BB9" w14:textId="77777777" w:rsidR="001F39AE" w:rsidRDefault="001F39AE" w:rsidP="00A234E4">
            <w:pPr>
              <w:jc w:val="center"/>
              <w:rPr>
                <w:ins w:id="1223" w:author="Merlin, Simone" w:date="2015-05-14T08:36:00Z"/>
              </w:rPr>
            </w:pPr>
            <w:ins w:id="1224" w:author="Merlin, Simone" w:date="2015-05-14T08:36:00Z">
              <w:r>
                <w:t>VI</w:t>
              </w:r>
            </w:ins>
          </w:p>
        </w:tc>
      </w:tr>
      <w:tr w:rsidR="001F39AE" w14:paraId="75140D1F" w14:textId="77777777" w:rsidTr="00A234E4">
        <w:trPr>
          <w:ins w:id="1225" w:author="Merlin, Simone" w:date="2015-05-14T08:36:00Z"/>
        </w:trPr>
        <w:tc>
          <w:tcPr>
            <w:tcW w:w="1278" w:type="dxa"/>
          </w:tcPr>
          <w:p w14:paraId="710391B1" w14:textId="77777777" w:rsidR="001F39AE" w:rsidRPr="00930CA0" w:rsidRDefault="001F39AE" w:rsidP="00A234E4">
            <w:pPr>
              <w:jc w:val="center"/>
              <w:rPr>
                <w:ins w:id="1226" w:author="Merlin, Simone" w:date="2015-05-14T08:36:00Z"/>
              </w:rPr>
            </w:pPr>
            <w:ins w:id="1227" w:author="Merlin, Simone" w:date="2015-05-14T08:36:00Z">
              <w:r>
                <w:t>U2</w:t>
              </w:r>
            </w:ins>
          </w:p>
        </w:tc>
        <w:tc>
          <w:tcPr>
            <w:tcW w:w="1350" w:type="dxa"/>
          </w:tcPr>
          <w:p w14:paraId="30F92904" w14:textId="77777777" w:rsidR="001F39AE" w:rsidRDefault="001F39AE" w:rsidP="00A234E4">
            <w:pPr>
              <w:rPr>
                <w:ins w:id="1228" w:author="Merlin, Simone" w:date="2015-05-14T08:36:00Z"/>
              </w:rPr>
            </w:pPr>
            <w:ins w:id="1229" w:author="Merlin, Simone" w:date="2015-05-14T08:36:00Z">
              <w:r w:rsidRPr="00930CA0">
                <w:t>STA/AP</w:t>
              </w:r>
            </w:ins>
          </w:p>
        </w:tc>
        <w:tc>
          <w:tcPr>
            <w:tcW w:w="1620" w:type="dxa"/>
          </w:tcPr>
          <w:p w14:paraId="61A73FB7" w14:textId="77777777" w:rsidR="001F39AE" w:rsidRDefault="001F39AE" w:rsidP="00A234E4">
            <w:pPr>
              <w:rPr>
                <w:ins w:id="1230" w:author="Merlin, Simone" w:date="2015-05-14T08:36:00Z"/>
              </w:rPr>
            </w:pPr>
            <w:ins w:id="1231" w:author="Merlin, Simone" w:date="2015-05-14T08:36:00Z">
              <w:r>
                <w:t>FTP</w:t>
              </w:r>
            </w:ins>
          </w:p>
        </w:tc>
        <w:tc>
          <w:tcPr>
            <w:tcW w:w="1893" w:type="dxa"/>
          </w:tcPr>
          <w:p w14:paraId="68443156" w14:textId="77777777" w:rsidR="001F39AE" w:rsidRDefault="001F39AE" w:rsidP="00A234E4">
            <w:pPr>
              <w:jc w:val="center"/>
              <w:rPr>
                <w:ins w:id="1232" w:author="Merlin, Simone" w:date="2015-05-14T08:36:00Z"/>
              </w:rPr>
            </w:pPr>
            <w:ins w:id="1233" w:author="Merlin, Simone" w:date="2015-05-14T08:36:00Z">
              <w:r>
                <w:t>FTP</w:t>
              </w:r>
            </w:ins>
          </w:p>
        </w:tc>
        <w:tc>
          <w:tcPr>
            <w:tcW w:w="1530" w:type="dxa"/>
          </w:tcPr>
          <w:p w14:paraId="1B2592A0" w14:textId="77777777" w:rsidR="001F39AE" w:rsidRDefault="001F39AE" w:rsidP="00A234E4">
            <w:pPr>
              <w:rPr>
                <w:ins w:id="1234" w:author="Merlin, Simone" w:date="2015-05-14T08:36:00Z"/>
              </w:rPr>
            </w:pPr>
            <w:ins w:id="1235" w:author="Merlin, Simone" w:date="2015-05-14T08:36:00Z">
              <w:r>
                <w:t>Asymmetric Bi-directional</w:t>
              </w:r>
            </w:ins>
          </w:p>
        </w:tc>
        <w:tc>
          <w:tcPr>
            <w:tcW w:w="1530" w:type="dxa"/>
          </w:tcPr>
          <w:p w14:paraId="0B76CA90" w14:textId="77777777" w:rsidR="001F39AE" w:rsidRDefault="001F39AE" w:rsidP="00A234E4">
            <w:pPr>
              <w:jc w:val="center"/>
              <w:rPr>
                <w:ins w:id="1236" w:author="Merlin, Simone" w:date="2015-05-14T08:36:00Z"/>
              </w:rPr>
            </w:pPr>
            <w:ins w:id="1237" w:author="Merlin, Simone" w:date="2015-05-14T08:36:00Z">
              <w:r>
                <w:t>4/4</w:t>
              </w:r>
            </w:ins>
          </w:p>
        </w:tc>
        <w:tc>
          <w:tcPr>
            <w:tcW w:w="861" w:type="dxa"/>
          </w:tcPr>
          <w:p w14:paraId="67459FE5" w14:textId="77777777" w:rsidR="001F39AE" w:rsidRDefault="001F39AE" w:rsidP="00A234E4">
            <w:pPr>
              <w:jc w:val="center"/>
              <w:rPr>
                <w:ins w:id="1238" w:author="Merlin, Simone" w:date="2015-05-14T08:36:00Z"/>
              </w:rPr>
            </w:pPr>
            <w:ins w:id="1239" w:author="Merlin, Simone" w:date="2015-05-14T08:36:00Z">
              <w:r>
                <w:t>BE</w:t>
              </w:r>
            </w:ins>
          </w:p>
        </w:tc>
      </w:tr>
      <w:tr w:rsidR="001F39AE" w14:paraId="6F6C517D" w14:textId="77777777" w:rsidTr="00A234E4">
        <w:trPr>
          <w:ins w:id="1240" w:author="Merlin, Simone" w:date="2015-05-14T08:36:00Z"/>
        </w:trPr>
        <w:tc>
          <w:tcPr>
            <w:tcW w:w="1278" w:type="dxa"/>
          </w:tcPr>
          <w:p w14:paraId="1D4864E9" w14:textId="77777777" w:rsidR="001F39AE" w:rsidRPr="00930CA0" w:rsidRDefault="001F39AE" w:rsidP="00A234E4">
            <w:pPr>
              <w:jc w:val="center"/>
              <w:rPr>
                <w:ins w:id="1241" w:author="Merlin, Simone" w:date="2015-05-14T08:36:00Z"/>
              </w:rPr>
            </w:pPr>
            <w:ins w:id="1242" w:author="Merlin, Simone" w:date="2015-05-14T08:36:00Z">
              <w:r>
                <w:t>U3</w:t>
              </w:r>
            </w:ins>
          </w:p>
        </w:tc>
        <w:tc>
          <w:tcPr>
            <w:tcW w:w="1350" w:type="dxa"/>
          </w:tcPr>
          <w:p w14:paraId="7D5401DA" w14:textId="77777777" w:rsidR="001F39AE" w:rsidRDefault="001F39AE" w:rsidP="00A234E4">
            <w:pPr>
              <w:rPr>
                <w:ins w:id="1243" w:author="Merlin, Simone" w:date="2015-05-14T08:36:00Z"/>
              </w:rPr>
            </w:pPr>
            <w:ins w:id="1244" w:author="Merlin, Simone" w:date="2015-05-14T08:36:00Z">
              <w:r w:rsidRPr="00930CA0">
                <w:t>STA/AP</w:t>
              </w:r>
            </w:ins>
          </w:p>
        </w:tc>
        <w:tc>
          <w:tcPr>
            <w:tcW w:w="1620" w:type="dxa"/>
          </w:tcPr>
          <w:p w14:paraId="1AD805C7" w14:textId="77777777" w:rsidR="001F39AE" w:rsidRDefault="001F39AE" w:rsidP="00A234E4">
            <w:pPr>
              <w:rPr>
                <w:ins w:id="1245" w:author="Merlin, Simone" w:date="2015-05-14T08:36:00Z"/>
              </w:rPr>
            </w:pPr>
            <w:ins w:id="1246" w:author="Merlin, Simone" w:date="2015-05-14T08:36:00Z">
              <w:r>
                <w:t>Gaming</w:t>
              </w:r>
            </w:ins>
          </w:p>
        </w:tc>
        <w:tc>
          <w:tcPr>
            <w:tcW w:w="1893" w:type="dxa"/>
          </w:tcPr>
          <w:p w14:paraId="6C626740" w14:textId="77777777" w:rsidR="001F39AE" w:rsidRDefault="001F39AE" w:rsidP="00A234E4">
            <w:pPr>
              <w:jc w:val="center"/>
              <w:rPr>
                <w:ins w:id="1247" w:author="Merlin, Simone" w:date="2015-05-14T08:36:00Z"/>
              </w:rPr>
            </w:pPr>
            <w:ins w:id="1248" w:author="Merlin, Simone" w:date="2015-05-14T08:36:00Z">
              <w:r>
                <w:t>GMG</w:t>
              </w:r>
            </w:ins>
          </w:p>
        </w:tc>
        <w:tc>
          <w:tcPr>
            <w:tcW w:w="1530" w:type="dxa"/>
          </w:tcPr>
          <w:p w14:paraId="161FF8CA" w14:textId="77777777" w:rsidR="001F39AE" w:rsidRDefault="001F39AE" w:rsidP="00A234E4">
            <w:pPr>
              <w:rPr>
                <w:ins w:id="1249" w:author="Merlin, Simone" w:date="2015-05-14T08:36:00Z"/>
              </w:rPr>
            </w:pPr>
            <w:ins w:id="1250" w:author="Merlin, Simone" w:date="2015-05-14T08:36:00Z">
              <w:r>
                <w:t>Asymmetric Bi-directional</w:t>
              </w:r>
            </w:ins>
          </w:p>
        </w:tc>
        <w:tc>
          <w:tcPr>
            <w:tcW w:w="1530" w:type="dxa"/>
          </w:tcPr>
          <w:p w14:paraId="63981EA5" w14:textId="77777777" w:rsidR="001F39AE" w:rsidRDefault="001F39AE" w:rsidP="00A234E4">
            <w:pPr>
              <w:jc w:val="center"/>
              <w:rPr>
                <w:ins w:id="1251" w:author="Merlin, Simone" w:date="2015-05-14T08:36:00Z"/>
              </w:rPr>
            </w:pPr>
            <w:ins w:id="1252" w:author="Merlin, Simone" w:date="2015-05-14T08:36:00Z">
              <w:r>
                <w:t>25/25</w:t>
              </w:r>
            </w:ins>
          </w:p>
        </w:tc>
        <w:tc>
          <w:tcPr>
            <w:tcW w:w="861" w:type="dxa"/>
          </w:tcPr>
          <w:p w14:paraId="5DDC81CC" w14:textId="77777777" w:rsidR="001F39AE" w:rsidRDefault="001F39AE" w:rsidP="00A234E4">
            <w:pPr>
              <w:jc w:val="center"/>
              <w:rPr>
                <w:ins w:id="1253" w:author="Merlin, Simone" w:date="2015-05-14T08:36:00Z"/>
              </w:rPr>
            </w:pPr>
            <w:ins w:id="1254" w:author="Merlin, Simone" w:date="2015-05-14T08:36:00Z">
              <w:r>
                <w:t>VI</w:t>
              </w:r>
            </w:ins>
          </w:p>
        </w:tc>
      </w:tr>
      <w:tr w:rsidR="001F39AE" w14:paraId="018B0235" w14:textId="77777777" w:rsidTr="00A234E4">
        <w:trPr>
          <w:ins w:id="1255" w:author="Merlin, Simone" w:date="2015-05-14T08:36:00Z"/>
        </w:trPr>
        <w:tc>
          <w:tcPr>
            <w:tcW w:w="1278" w:type="dxa"/>
          </w:tcPr>
          <w:p w14:paraId="297F1535" w14:textId="77777777" w:rsidR="001F39AE" w:rsidRDefault="001F39AE" w:rsidP="00A234E4">
            <w:pPr>
              <w:jc w:val="center"/>
              <w:rPr>
                <w:ins w:id="1256" w:author="Merlin, Simone" w:date="2015-05-14T08:36:00Z"/>
              </w:rPr>
            </w:pPr>
            <w:ins w:id="1257" w:author="Merlin, Simone" w:date="2015-05-14T08:36:00Z">
              <w:r>
                <w:t>U4</w:t>
              </w:r>
            </w:ins>
          </w:p>
        </w:tc>
        <w:tc>
          <w:tcPr>
            <w:tcW w:w="1350" w:type="dxa"/>
          </w:tcPr>
          <w:p w14:paraId="0B5D6235" w14:textId="77777777" w:rsidR="001F39AE" w:rsidRPr="00930CA0" w:rsidRDefault="001F39AE" w:rsidP="00A234E4">
            <w:pPr>
              <w:rPr>
                <w:ins w:id="1258" w:author="Merlin, Simone" w:date="2015-05-14T08:36:00Z"/>
              </w:rPr>
            </w:pPr>
            <w:ins w:id="1259" w:author="Merlin, Simone" w:date="2015-05-14T08:36:00Z">
              <w:r>
                <w:t>STA/AP</w:t>
              </w:r>
            </w:ins>
          </w:p>
        </w:tc>
        <w:tc>
          <w:tcPr>
            <w:tcW w:w="1620" w:type="dxa"/>
          </w:tcPr>
          <w:p w14:paraId="188D3777" w14:textId="77777777" w:rsidR="001F39AE" w:rsidRDefault="001F39AE" w:rsidP="00A234E4">
            <w:pPr>
              <w:rPr>
                <w:ins w:id="1260" w:author="Merlin, Simone" w:date="2015-05-14T08:36:00Z"/>
              </w:rPr>
            </w:pPr>
            <w:ins w:id="1261" w:author="Merlin, Simone" w:date="2015-05-14T08:36:00Z">
              <w:r>
                <w:t>MGMT: Probe Req</w:t>
              </w:r>
            </w:ins>
          </w:p>
        </w:tc>
        <w:tc>
          <w:tcPr>
            <w:tcW w:w="1893" w:type="dxa"/>
          </w:tcPr>
          <w:p w14:paraId="7C958A26" w14:textId="77777777" w:rsidR="001F39AE" w:rsidRDefault="001F39AE" w:rsidP="00A234E4">
            <w:pPr>
              <w:jc w:val="center"/>
              <w:rPr>
                <w:ins w:id="1262" w:author="Merlin, Simone" w:date="2015-05-14T08:36:00Z"/>
              </w:rPr>
            </w:pPr>
            <w:ins w:id="1263" w:author="Merlin, Simone" w:date="2015-05-14T08:36:00Z">
              <w:r>
                <w:t>TBD</w:t>
              </w:r>
            </w:ins>
          </w:p>
        </w:tc>
        <w:tc>
          <w:tcPr>
            <w:tcW w:w="1530" w:type="dxa"/>
          </w:tcPr>
          <w:p w14:paraId="0FE1BD4F" w14:textId="77777777" w:rsidR="001F39AE" w:rsidRDefault="001F39AE" w:rsidP="00A234E4">
            <w:pPr>
              <w:rPr>
                <w:ins w:id="1264" w:author="Merlin, Simone" w:date="2015-05-14T08:36:00Z"/>
              </w:rPr>
            </w:pPr>
            <w:ins w:id="1265" w:author="Merlin, Simone" w:date="2015-05-14T08:36:00Z">
              <w:r>
                <w:t>Unidirectional</w:t>
              </w:r>
            </w:ins>
          </w:p>
        </w:tc>
        <w:tc>
          <w:tcPr>
            <w:tcW w:w="1530" w:type="dxa"/>
          </w:tcPr>
          <w:p w14:paraId="62282995" w14:textId="77777777" w:rsidR="001F39AE" w:rsidRDefault="001F39AE" w:rsidP="00A234E4">
            <w:pPr>
              <w:jc w:val="center"/>
              <w:rPr>
                <w:ins w:id="1266" w:author="Merlin, Simone" w:date="2015-05-14T08:36:00Z"/>
              </w:rPr>
            </w:pPr>
            <w:ins w:id="1267" w:author="Merlin, Simone" w:date="2015-05-14T08:36:00Z">
              <w:r>
                <w:t>All unassociated STAs/0</w:t>
              </w:r>
            </w:ins>
          </w:p>
        </w:tc>
        <w:tc>
          <w:tcPr>
            <w:tcW w:w="861" w:type="dxa"/>
          </w:tcPr>
          <w:p w14:paraId="39D02793" w14:textId="77777777" w:rsidR="001F39AE" w:rsidRDefault="001F39AE" w:rsidP="00A234E4">
            <w:pPr>
              <w:jc w:val="center"/>
              <w:rPr>
                <w:ins w:id="1268" w:author="Merlin, Simone" w:date="2015-05-14T08:36:00Z"/>
              </w:rPr>
            </w:pPr>
            <w:ins w:id="1269" w:author="Merlin, Simone" w:date="2015-05-14T08:36:00Z">
              <w:r>
                <w:t>VI</w:t>
              </w:r>
            </w:ins>
          </w:p>
        </w:tc>
      </w:tr>
    </w:tbl>
    <w:p w14:paraId="3490EEB5" w14:textId="77777777" w:rsidR="001F39AE" w:rsidRDefault="001F39AE">
      <w:pPr>
        <w:rPr>
          <w:ins w:id="1270" w:author="Merlin, Simone" w:date="2015-05-14T08:36:00Z"/>
          <w:b/>
          <w:sz w:val="32"/>
          <w:u w:val="single"/>
          <w:lang w:eastAsia="ko-KR"/>
        </w:rPr>
      </w:pPr>
    </w:p>
    <w:p w14:paraId="1C4EF4A1" w14:textId="77777777" w:rsidR="001F39AE" w:rsidRDefault="001F39AE" w:rsidP="001F39AE">
      <w:pPr>
        <w:ind w:left="270" w:hanging="270"/>
        <w:rPr>
          <w:ins w:id="1271" w:author="Merlin, Simone" w:date="2015-05-14T08:36:00Z"/>
          <w:rFonts w:eastAsiaTheme="minorEastAsia"/>
          <w:sz w:val="24"/>
          <w:lang w:eastAsia="zh-CN"/>
        </w:rPr>
      </w:pPr>
      <w:ins w:id="1272" w:author="Merlin, Simone" w:date="2015-05-14T08:36:00Z">
        <w:r>
          <w:rPr>
            <w:rFonts w:eastAsiaTheme="minorEastAsia"/>
            <w:sz w:val="24"/>
            <w:lang w:eastAsia="zh-CN"/>
          </w:rPr>
          <w:t>Note 1,2,3: From Evaluation Methodology Document Appendix 2, except for MGMT traffic types which are defined in the Table.</w:t>
        </w:r>
      </w:ins>
    </w:p>
    <w:p w14:paraId="1C0B8441" w14:textId="77777777" w:rsidR="001F39AE" w:rsidRDefault="001F39AE" w:rsidP="001F39AE">
      <w:pPr>
        <w:ind w:left="270" w:hanging="270"/>
        <w:rPr>
          <w:ins w:id="1273" w:author="Merlin, Simone" w:date="2015-05-14T08:36:00Z"/>
          <w:rFonts w:eastAsiaTheme="minorEastAsia"/>
          <w:lang w:eastAsia="zh-CN"/>
        </w:rPr>
      </w:pPr>
      <w:ins w:id="1274" w:author="Merlin, Simone" w:date="2015-05-14T08:36: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five different STAs, for SS4 that would be 5 of 50 STAs. Assignment to AP is always to a single AP in the simulation population for the identified population granularity.</w:t>
        </w:r>
      </w:ins>
    </w:p>
    <w:p w14:paraId="449CF91B" w14:textId="77777777" w:rsidR="001F39AE" w:rsidRDefault="001F39AE">
      <w:pPr>
        <w:rPr>
          <w:b/>
          <w:sz w:val="32"/>
          <w:u w:val="single"/>
          <w:lang w:eastAsia="ko-KR"/>
        </w:rPr>
      </w:pPr>
    </w:p>
    <w:p w14:paraId="570D5DAE" w14:textId="77777777" w:rsidR="00BE2B1E" w:rsidRPr="003C4037" w:rsidRDefault="00E82E99" w:rsidP="00BE2B1E">
      <w:pPr>
        <w:pStyle w:val="Heading1"/>
        <w:rPr>
          <w:rFonts w:ascii="Times New Roman" w:hAnsi="Times New Roman"/>
          <w:lang w:eastAsia="ko-KR"/>
        </w:rPr>
      </w:pPr>
      <w:bookmarkStart w:id="1275" w:name="_Toc419360719"/>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071"/>
      <w:bookmarkEnd w:id="1275"/>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1276"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8.15pt;height:172.55pt" o:ole="">
                  <v:imagedata r:id="rId25" o:title=""/>
                </v:shape>
                <o:OLEObject Type="Embed" ProgID="Visio.Drawing.11" ShapeID="_x0000_i1030" DrawAspect="Content" ObjectID="_1493102623" r:id="rId26"/>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1277" w:name="_Toc419360720"/>
      <w:r>
        <w:t>Scenarios for calibration of MAC simulator</w:t>
      </w:r>
      <w:bookmarkEnd w:id="1277"/>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1278" w:name="_Toc387784875"/>
      <w:bookmarkStart w:id="1279" w:name="_Toc419360721"/>
      <w:r>
        <w:t>Common parameters</w:t>
      </w:r>
      <w:bookmarkEnd w:id="1278"/>
      <w:bookmarkEnd w:id="1279"/>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Mhz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lt p</w:t>
            </w:r>
            <w:r>
              <w:rPr>
                <w:lang w:val="en-US"/>
              </w:rPr>
              <w:t>a</w:t>
            </w:r>
            <w:r w:rsidRPr="00527015">
              <w:rPr>
                <w:lang w:val="en-US"/>
              </w:rPr>
              <w:t>rams for best effort</w:t>
            </w:r>
            <w:r>
              <w:rPr>
                <w:lang w:val="en-US"/>
              </w:rPr>
              <w:t xml:space="preserve"> (CWmin=15)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The follwing parameters are common to the traffic model unless otherwise stated.</w:t>
      </w:r>
    </w:p>
    <w:p w14:paraId="5D2810DB" w14:textId="77777777" w:rsidR="003A51F1" w:rsidRDefault="003A51F1" w:rsidP="003A51F1"/>
    <w:p w14:paraId="651B9313" w14:textId="77777777" w:rsidR="003A51F1" w:rsidRDefault="003A51F1" w:rsidP="003A51F1">
      <w:r>
        <w:t>Transpot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1280" w:name="_Toc387784876"/>
      <w:bookmarkStart w:id="1281" w:name="_Toc419360722"/>
      <w:r>
        <w:rPr>
          <w:rFonts w:eastAsia="MS PGothic"/>
        </w:rPr>
        <w:t>Test 1a:  MAC overhead w/out RTS/CTS</w:t>
      </w:r>
      <w:bookmarkEnd w:id="1280"/>
      <w:bookmarkEnd w:id="1281"/>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A234E4" w:rsidRDefault="00A234E4"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A234E4" w:rsidRDefault="00A234E4"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A234E4" w:rsidRDefault="00A234E4"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A234E4" w:rsidRDefault="00A234E4"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r w:rsidRPr="000B7372">
        <w:rPr>
          <w:rFonts w:eastAsia="MS PGothic"/>
          <w:bCs/>
        </w:rPr>
        <w:t>designed to verify whether the simulator can correctly handle the basic frame</w:t>
      </w:r>
      <w:r>
        <w:rPr>
          <w:rFonts w:eastAsia="MS PGothic"/>
          <w:bCs/>
        </w:rPr>
        <w:t xml:space="preserve"> exchange procedure, including A</w:t>
      </w:r>
      <w:r w:rsidRPr="000B7372">
        <w:rPr>
          <w:rFonts w:eastAsia="MS PGothic"/>
          <w:bCs/>
        </w:rPr>
        <w:t>IFS+backoff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7"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CP1 ( check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 xml:space="preserve">ceil((FrameLength*8)/rate/OFDMsymbolduration) * OFDMsymbolduration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ceil((ACKFrameLength*8)/rate/OFDMsymbolduration) * OFDMsymbolduration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backoff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us)+backoff (CWmin)</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r>
        <w:rPr>
          <w:rFonts w:eastAsiaTheme="minorEastAsia" w:hint="eastAsia"/>
          <w:sz w:val="24"/>
          <w:szCs w:val="24"/>
          <w:lang w:eastAsia="zh-CN"/>
        </w:rPr>
        <w:t>Tcp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The following is an example calcultation of TPUT  when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So total of 36 bytes are to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subframe</w:t>
      </w:r>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(i.e,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SIFS+AIFSN*slotTime+CW/2*slotTime=16+3*9+15/2*9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(Note this is application layer tput)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1282" w:name="_Toc387784877"/>
      <w:bookmarkStart w:id="1283" w:name="_Toc419360723"/>
      <w:r>
        <w:rPr>
          <w:rFonts w:eastAsia="MS PGothic"/>
        </w:rPr>
        <w:t>Test 1b:  MAC overhead w RTS/CTS</w:t>
      </w:r>
      <w:bookmarkEnd w:id="1282"/>
      <w:bookmarkEnd w:id="1283"/>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A234E4" w:rsidRPr="005B47C6" w:rsidRDefault="00A234E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A234E4" w:rsidRPr="005B47C6" w:rsidRDefault="00A234E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A234E4" w:rsidRPr="005B47C6" w:rsidRDefault="00A234E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A234E4" w:rsidRPr="005B47C6" w:rsidRDefault="00A234E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A234E4" w:rsidRDefault="00A234E4"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8"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CP1 ( check point 1) : start of RTS</w:t>
      </w:r>
    </w:p>
    <w:p w14:paraId="3FE123B7" w14:textId="77777777" w:rsidR="003A51F1" w:rsidRDefault="003A51F1" w:rsidP="003A51F1">
      <w:pPr>
        <w:rPr>
          <w:rFonts w:eastAsiaTheme="minorEastAsia"/>
          <w:sz w:val="24"/>
          <w:szCs w:val="24"/>
          <w:lang w:eastAsia="zh-CN"/>
        </w:rPr>
      </w:pPr>
      <w:r>
        <w:rPr>
          <w:rFonts w:eastAsiaTheme="minorEastAsia"/>
          <w:sz w:val="24"/>
          <w:szCs w:val="24"/>
          <w:lang w:eastAsia="zh-CN"/>
        </w:rPr>
        <w:t>CP2 :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CP3: start of  CTS</w:t>
      </w:r>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CP4: end of  CTS</w:t>
      </w:r>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 xml:space="preserve">ceil((RTSFrameLength*8)/rate/OFDMsymbolduration) * OFDMsymbolduration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ceil((CTSFrameLength*8)/rate/OFDMsymbolduration) * OFDMsymbolduration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ceil((FrameLength*8)/rate/OFDMsymbolduration) * OFDMsymbolduration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The following is an example  TPUT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(CWmin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1284" w:name="_Toc387784879"/>
      <w:bookmarkStart w:id="1285" w:name="_Toc419360724"/>
      <w:r>
        <w:rPr>
          <w:rFonts w:eastAsia="MS PGothic"/>
        </w:rPr>
        <w:t>Test 2a: Deferral Test 1</w:t>
      </w:r>
      <w:bookmarkEnd w:id="1284"/>
      <w:bookmarkEnd w:id="1285"/>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A234E4" w:rsidRPr="005B47C6" w:rsidRDefault="00A234E4"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A234E4" w:rsidRPr="00F54EF2" w:rsidRDefault="00A234E4"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A234E4" w:rsidRDefault="00A234E4"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A234E4" w:rsidRPr="005B47C6" w:rsidRDefault="00A234E4"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A234E4" w:rsidRDefault="00A234E4"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A234E4" w:rsidRPr="00F54EF2" w:rsidRDefault="00A234E4"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A234E4" w:rsidRDefault="00A234E4"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A234E4" w:rsidRDefault="00A234E4"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The only packet loss is due to collisions when backoffs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CWmax=1023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tput.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1286" w:name="_Toc387784880"/>
      <w:bookmarkStart w:id="1287" w:name="_Toc419360725"/>
      <w:r>
        <w:rPr>
          <w:rFonts w:eastAsia="MS PGothic"/>
        </w:rPr>
        <w:t>Test 2b: Deferral Test 2</w:t>
      </w:r>
      <w:bookmarkEnd w:id="1286"/>
      <w:bookmarkEnd w:id="1287"/>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A234E4" w:rsidRPr="00C04DC9" w:rsidRDefault="00A234E4"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A234E4" w:rsidRPr="00C04DC9" w:rsidRDefault="00A234E4"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A234E4" w:rsidRDefault="00A234E4"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A234E4" w:rsidRDefault="00A234E4"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AP1 and AP2 can not hear each other</w:t>
      </w:r>
      <w:r w:rsidR="00C23E26">
        <w:rPr>
          <w:rFonts w:eastAsiaTheme="minorHAnsi"/>
          <w:sz w:val="24"/>
          <w:szCs w:val="24"/>
        </w:rPr>
        <w:t xml:space="preserve"> </w:t>
      </w:r>
      <w:r w:rsidR="00107E5D">
        <w:rPr>
          <w:rFonts w:eastAsiaTheme="minorHAnsi"/>
          <w:sz w:val="24"/>
          <w:szCs w:val="24"/>
        </w:rPr>
        <w:t xml:space="preserve">; i.e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MPDU, or data premable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Backoff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no ACK is received, the transmitter should double it’s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ACKed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ACKed data MPDUs are  measured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w:t>
      </w:r>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 xml:space="preserve">MCS = [0,8]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tput.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1288" w:name="_Toc387784884"/>
      <w:bookmarkStart w:id="1289" w:name="_Toc419360726"/>
      <w:r>
        <w:rPr>
          <w:rFonts w:eastAsia="MS PGothic"/>
        </w:rPr>
        <w:t xml:space="preserve">Test </w:t>
      </w:r>
      <w:r w:rsidR="000B7372">
        <w:rPr>
          <w:rFonts w:eastAsia="MS PGothic"/>
        </w:rPr>
        <w:t>3</w:t>
      </w:r>
      <w:r>
        <w:rPr>
          <w:rFonts w:eastAsia="MS PGothic"/>
        </w:rPr>
        <w:t>: NAV deferral</w:t>
      </w:r>
      <w:bookmarkEnd w:id="1288"/>
      <w:bookmarkEnd w:id="1289"/>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A234E4" w:rsidRPr="00C04DC9" w:rsidRDefault="00A234E4"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A234E4" w:rsidRDefault="00A234E4"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A234E4" w:rsidRDefault="00A234E4"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A234E4" w:rsidRPr="00C04DC9" w:rsidRDefault="00A234E4"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A234E4" w:rsidRDefault="00A234E4"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A234E4" w:rsidRDefault="00A234E4"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bookmarkStart w:id="1290" w:name="_Toc419360727"/>
      <w:r>
        <w:rPr>
          <w:rFonts w:eastAsia="MS PGothic"/>
        </w:rPr>
        <w:t>Test 4</w:t>
      </w:r>
      <w:r w:rsidR="00130CAC">
        <w:rPr>
          <w:rFonts w:eastAsia="MS PGothic"/>
        </w:rPr>
        <w:t>: Deferral Test for 20 and 40MHz BSSs</w:t>
      </w:r>
      <w:bookmarkEnd w:id="1290"/>
      <w:r w:rsidR="00130CAC">
        <w:rPr>
          <w:rFonts w:eastAsia="MS PGothic"/>
        </w:rPr>
        <w:t xml:space="preserve">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A234E4" w:rsidRPr="005B47C6" w:rsidRDefault="00A234E4"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A234E4" w:rsidRDefault="00A234E4"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A234E4" w:rsidRPr="00F54EF2" w:rsidRDefault="00A234E4"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A234E4" w:rsidRDefault="00A234E4"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A234E4" w:rsidRDefault="00A234E4"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A234E4" w:rsidRPr="005B47C6" w:rsidRDefault="00A234E4"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A234E4" w:rsidRDefault="00A234E4"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A234E4" w:rsidRPr="00F54EF2" w:rsidRDefault="00A234E4"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A234E4" w:rsidRDefault="00A234E4"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A234E4" w:rsidRDefault="00A234E4"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sz w:val="24"/>
          <w:szCs w:val="24"/>
        </w:rPr>
      </w:pPr>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sz w:val="24"/>
          <w:szCs w:val="24"/>
        </w:rPr>
      </w:pPr>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p>
    <w:p w14:paraId="44BD8786" w14:textId="77777777" w:rsidR="00937250" w:rsidRDefault="00937250" w:rsidP="00130CAC">
      <w:pPr>
        <w:rPr>
          <w:sz w:val="24"/>
          <w:szCs w:val="24"/>
        </w:rPr>
      </w:pPr>
    </w:p>
    <w:p w14:paraId="359B7897" w14:textId="228ADFEF" w:rsidR="00937250" w:rsidRPr="00CF7235" w:rsidRDefault="00937250" w:rsidP="00130CAC">
      <w:pPr>
        <w:rPr>
          <w:sz w:val="24"/>
          <w:szCs w:val="24"/>
        </w:rPr>
      </w:pPr>
      <w:r>
        <w:rPr>
          <w:sz w:val="24"/>
          <w:szCs w:val="24"/>
        </w:rPr>
        <w:t>If RTSs transmitted by AP1 and AP2 collide, AP1 obtains a TXOP only in primary channel. The AP2 does not obtain TXOP.</w:t>
      </w:r>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backoffs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r w:rsidRPr="00CF7235">
        <w:rPr>
          <w:sz w:val="24"/>
          <w:szCs w:val="24"/>
        </w:rPr>
        <w:t>:</w:t>
      </w:r>
      <w:r w:rsidRPr="00CF7235">
        <w:rPr>
          <w:rFonts w:eastAsiaTheme="minorEastAsia" w:hint="eastAsia"/>
          <w:sz w:val="24"/>
          <w:szCs w:val="24"/>
          <w:lang w:eastAsia="zh-CN"/>
        </w:rPr>
        <w:t>[</w:t>
      </w:r>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RTS/CTS [ OFF,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05E7BD16"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r>
        <w:rPr>
          <w:rFonts w:eastAsiaTheme="minorEastAsia"/>
          <w:sz w:val="24"/>
          <w:szCs w:val="24"/>
        </w:rPr>
        <w:t xml:space="preserve">staing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both transmissions are considered failure(PER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rFonts w:eastAsiaTheme="minorEastAsia"/>
        </w:rPr>
      </w:pPr>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r w:rsidRPr="001951A9">
        <w:rPr>
          <w:rFonts w:eastAsiaTheme="minorEastAsia"/>
          <w:sz w:val="24"/>
          <w:szCs w:val="24"/>
        </w:rPr>
        <w:t xml:space="preserve">the </w:t>
      </w:r>
      <w:r w:rsidRPr="003D7295">
        <w:t xml:space="preserve"> </w:t>
      </w:r>
      <w:r w:rsidRPr="003D7295">
        <w:rPr>
          <w:rFonts w:eastAsiaTheme="minorEastAsia"/>
          <w:sz w:val="24"/>
          <w:szCs w:val="24"/>
        </w:rPr>
        <w:t>each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MAC tput.</w:t>
      </w:r>
    </w:p>
    <w:p w14:paraId="53DC963D"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p>
    <w:p w14:paraId="507C8AE9"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The following example shows how occupations on 20MHz and 40MHz are calculated for AP1 in case when AP1 transmits once using 20MHz and once using 40MHz.</w:t>
      </w:r>
    </w:p>
    <w:p w14:paraId="12E0F522" w14:textId="1E78F03A" w:rsidR="00937250" w:rsidRDefault="00937250" w:rsidP="00130CAC">
      <w:pPr>
        <w:spacing w:after="200" w:line="276" w:lineRule="auto"/>
        <w:rPr>
          <w:rFonts w:eastAsiaTheme="minorEastAsia"/>
          <w:sz w:val="24"/>
          <w:szCs w:val="24"/>
          <w:lang w:eastAsia="zh-CN"/>
        </w:rPr>
      </w:pPr>
    </w:p>
    <w:p w14:paraId="5B28C389" w14:textId="45E242B9" w:rsidR="00937250" w:rsidRPr="00B75514" w:rsidRDefault="00937250" w:rsidP="00130CAC">
      <w:pPr>
        <w:spacing w:after="200" w:line="276" w:lineRule="auto"/>
        <w:rPr>
          <w:rFonts w:eastAsiaTheme="minorEastAsia"/>
          <w:sz w:val="24"/>
          <w:szCs w:val="24"/>
          <w:lang w:eastAsia="zh-CN"/>
        </w:rPr>
      </w:pPr>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p>
    <w:p w14:paraId="2418496B" w14:textId="77777777" w:rsidR="003A6818" w:rsidRDefault="003A6818" w:rsidP="003A6818">
      <w:pPr>
        <w:pStyle w:val="Heading2"/>
        <w:rPr>
          <w:rFonts w:eastAsia="MS PGothic"/>
        </w:rPr>
      </w:pPr>
      <w:bookmarkStart w:id="1291" w:name="_Toc272566996"/>
      <w:bookmarkStart w:id="1292" w:name="_Toc419360728"/>
      <w:r>
        <w:rPr>
          <w:rFonts w:eastAsia="MS PGothic"/>
        </w:rPr>
        <w:t>Test 5: Power Save Mechanism Test</w:t>
      </w:r>
      <w:bookmarkEnd w:id="1291"/>
      <w:bookmarkEnd w:id="1292"/>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A234E4" w:rsidRPr="00FF61D2" w:rsidRDefault="00A234E4"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A234E4" w:rsidRDefault="00A234E4"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A234E4" w:rsidRPr="00FF61D2" w:rsidRDefault="00A234E4"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A234E4" w:rsidRDefault="00A234E4"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frameflow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ngth: 1500 bytes with CWmin=15 </w:t>
      </w:r>
      <w:r w:rsidRPr="0071211E">
        <w:rPr>
          <w:bCs/>
        </w:rPr>
        <w:t>downlink every 200 ms</w:t>
      </w:r>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•RTS/CTS [ OFF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•MCS = [ 0 ]</w:t>
      </w:r>
    </w:p>
    <w:p w14:paraId="5D9EB0F6" w14:textId="77777777" w:rsidR="001A668A" w:rsidRDefault="00634629" w:rsidP="001A668A">
      <w:pPr>
        <w:ind w:hanging="346"/>
        <w:textAlignment w:val="baseline"/>
        <w:rPr>
          <w:bCs/>
        </w:rPr>
      </w:pPr>
      <w:r w:rsidRPr="0071211E">
        <w:rPr>
          <w:bCs/>
        </w:rPr>
        <w:t>•No A-MPDU aggregation</w:t>
      </w:r>
    </w:p>
    <w:p w14:paraId="2FDCFDE2" w14:textId="2BF7C21B" w:rsidR="007746F2" w:rsidRPr="001A668A" w:rsidRDefault="001A668A" w:rsidP="001A668A">
      <w:pPr>
        <w:ind w:hanging="346"/>
        <w:textAlignment w:val="baseline"/>
        <w:rPr>
          <w:bCs/>
        </w:rPr>
      </w:pPr>
      <w:r w:rsidRPr="0071211E">
        <w:rPr>
          <w:bCs/>
        </w:rPr>
        <w:t>•</w:t>
      </w:r>
      <w:r w:rsidR="007746F2" w:rsidRPr="001A668A">
        <w:rPr>
          <w:bCs/>
        </w:rPr>
        <w:t>Beacon is 80 octets long Beacon frame (as defined in the Traffic model)</w:t>
      </w:r>
    </w:p>
    <w:p w14:paraId="4C04A570"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•DTIM = [ 3 ]</w:t>
      </w:r>
    </w:p>
    <w:p w14:paraId="7AA6D499" w14:textId="77777777" w:rsidR="00634629" w:rsidRPr="0071211E" w:rsidRDefault="00634629" w:rsidP="00634629">
      <w:pPr>
        <w:ind w:hanging="346"/>
        <w:textAlignment w:val="baseline"/>
        <w:rPr>
          <w:bCs/>
        </w:rPr>
      </w:pPr>
      <w:r w:rsidRPr="0071211E">
        <w:rPr>
          <w:bCs/>
        </w:rPr>
        <w:t>•PSM timeout = [ 100 ] ms</w:t>
      </w:r>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frameflow in PSP scenario and non-AP STA Power States. </w:t>
      </w:r>
    </w:p>
    <w:p w14:paraId="6FFECB4D" w14:textId="5C0F9907" w:rsidR="00634629" w:rsidRPr="0071211E" w:rsidRDefault="00634629" w:rsidP="00634629">
      <w:pPr>
        <w:ind w:hanging="346"/>
        <w:textAlignment w:val="baseline"/>
      </w:pPr>
      <w:r w:rsidRPr="0071211E">
        <w:rPr>
          <w:bCs/>
        </w:rPr>
        <w:t>MSDU length: 1500 bytes with CWmin</w:t>
      </w:r>
      <w:r w:rsidR="00DF7910" w:rsidRPr="0071211E">
        <w:rPr>
          <w:bCs/>
        </w:rPr>
        <w:t>=15 </w:t>
      </w:r>
      <w:r w:rsidRPr="0071211E">
        <w:rPr>
          <w:bCs/>
        </w:rPr>
        <w:t>downlink every 200 ms</w:t>
      </w:r>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•RTS/CTS [ OFF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•MCS = [ 0 ]</w:t>
      </w:r>
    </w:p>
    <w:p w14:paraId="6075A635" w14:textId="77777777" w:rsidR="00634629" w:rsidRDefault="00634629" w:rsidP="00634629">
      <w:pPr>
        <w:ind w:hanging="346"/>
        <w:textAlignment w:val="baseline"/>
        <w:rPr>
          <w:bCs/>
        </w:rPr>
      </w:pPr>
      <w:r w:rsidRPr="0071211E">
        <w:rPr>
          <w:bCs/>
        </w:rPr>
        <w:t>•No A-MPDU aggregation</w:t>
      </w:r>
    </w:p>
    <w:p w14:paraId="1198A88A" w14:textId="176ED117" w:rsidR="007746F2" w:rsidRDefault="00A301ED" w:rsidP="007746F2">
      <w:pPr>
        <w:ind w:hanging="346"/>
        <w:textAlignment w:val="baseline"/>
        <w:rPr>
          <w:bCs/>
        </w:rPr>
      </w:pPr>
      <w:r w:rsidRPr="0071211E">
        <w:rPr>
          <w:bCs/>
        </w:rPr>
        <w:t>•</w:t>
      </w:r>
      <w:r w:rsidR="007746F2">
        <w:rPr>
          <w:bCs/>
        </w:rPr>
        <w:t>Beacon is 80 octets long Beacon frame (as defined in the Traffic model)</w:t>
      </w:r>
    </w:p>
    <w:p w14:paraId="2886747A"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•DTIM = [ 3 ]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1" type="#_x0000_t75" style="width:6in;height:201.75pt" o:ole="">
            <v:imagedata r:id="rId31" o:title=""/>
          </v:shape>
          <o:OLEObject Type="Embed" ProgID="Visio.Drawing.11" ShapeID="_x0000_i1031" DrawAspect="Content" ObjectID="_1493102624" r:id="rId32"/>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frameflow</w:t>
      </w:r>
      <w:r>
        <w:rPr>
          <w:rFonts w:hint="eastAsia"/>
        </w:rPr>
        <w:t xml:space="preserve"> and backoff</w:t>
      </w:r>
      <w:r w:rsidRPr="00815EBE">
        <w:t xml:space="preserve"> in U-APSD scenario and non-AP STA Power </w:t>
      </w:r>
      <w:r>
        <w:rPr>
          <w:rFonts w:hint="eastAsia"/>
        </w:rPr>
        <w:t>f</w:t>
      </w:r>
      <w:r w:rsidRPr="00815EBE">
        <w:t>States.</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MSDU length:  120 bytes with CWmin=15  (once every 40 ms)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r w:rsidRPr="0080426B">
        <w:t>ProbeDelay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A STA that is changing from Doze to Awake in order to transmit shall perform CCA until a frame sequence is detected by which it can correctly set its NAV, or until a period of time equal to the ProbeDelay has transpired</w:t>
      </w:r>
      <w:r w:rsidRPr="006F132D">
        <w:rPr>
          <w:rFonts w:hint="eastAsia"/>
        </w:rPr>
        <w:t>.</w:t>
      </w:r>
      <w:r>
        <w:rPr>
          <w:rFonts w:hint="eastAsia"/>
        </w:rPr>
        <w:t xml:space="preserve"> If no valid NAV has been set during the period of ProbeDelay, the STA shall p</w:t>
      </w:r>
      <w:r w:rsidRPr="006F132D">
        <w:t>erform the Basic Access procedure as defined in 9.3.4.2 (Basic access)</w:t>
      </w:r>
      <w:r>
        <w:rPr>
          <w:rFonts w:hint="eastAsia"/>
        </w:rPr>
        <w:t xml:space="preserve"> </w:t>
      </w:r>
      <w:r>
        <w:t>immediately</w:t>
      </w:r>
      <w:r>
        <w:rPr>
          <w:rFonts w:hint="eastAsia"/>
        </w:rPr>
        <w:t xml:space="preserve"> after ProbeDelay</w:t>
      </w:r>
      <w:r>
        <w:t>’</w:t>
      </w:r>
      <w:r>
        <w:rPr>
          <w:rFonts w:hint="eastAsia"/>
        </w:rPr>
        <w:t xml:space="preserve">s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Pr>
        <w:rPr>
          <w:ins w:id="1293" w:author="Merlin, Simone" w:date="2015-05-14T09:45:00Z"/>
        </w:rPr>
      </w:pPr>
    </w:p>
    <w:p w14:paraId="2245CF15" w14:textId="77777777" w:rsidR="00645C72" w:rsidRPr="00645C72" w:rsidRDefault="00645C72" w:rsidP="00645C72">
      <w:pPr>
        <w:rPr>
          <w:ins w:id="1294" w:author="Merlin, Simone" w:date="2015-05-14T09:45:00Z"/>
          <w:b/>
          <w:u w:val="single"/>
          <w:lang w:eastAsia="zh-CN"/>
        </w:rPr>
      </w:pPr>
    </w:p>
    <w:p w14:paraId="6B261C36" w14:textId="77777777" w:rsidR="00645C72" w:rsidRPr="00645C72" w:rsidRDefault="00645C72" w:rsidP="00736B28">
      <w:pPr>
        <w:pStyle w:val="Heading2"/>
        <w:rPr>
          <w:ins w:id="1295" w:author="Merlin, Simone" w:date="2015-05-14T09:45:00Z"/>
          <w:lang w:eastAsia="zh-CN"/>
        </w:rPr>
      </w:pPr>
      <w:bookmarkStart w:id="1296" w:name="_Toc419360729"/>
      <w:ins w:id="1297" w:author="Merlin, Simone" w:date="2015-05-14T09:45:00Z">
        <w:r w:rsidRPr="00645C72">
          <w:t>Scenario</w:t>
        </w:r>
        <w:r w:rsidRPr="00645C72">
          <w:rPr>
            <w:lang w:eastAsia="zh-CN"/>
          </w:rPr>
          <w:t>s</w:t>
        </w:r>
        <w:r w:rsidRPr="00645C72">
          <w:t xml:space="preserve"> for calibration of </w:t>
        </w:r>
        <w:r w:rsidRPr="00645C72">
          <w:rPr>
            <w:lang w:eastAsia="zh-CN"/>
          </w:rPr>
          <w:t>Box5</w:t>
        </w:r>
        <w:r w:rsidRPr="00645C72">
          <w:t xml:space="preserve"> simulator</w:t>
        </w:r>
        <w:bookmarkEnd w:id="1296"/>
      </w:ins>
    </w:p>
    <w:p w14:paraId="30153DAD" w14:textId="77777777" w:rsidR="00645C72" w:rsidRPr="00645C72" w:rsidRDefault="00645C72" w:rsidP="00645C72">
      <w:pPr>
        <w:rPr>
          <w:ins w:id="1298" w:author="Merlin, Simone" w:date="2015-05-14T09:45:00Z"/>
          <w:sz w:val="24"/>
          <w:lang w:eastAsia="zh-CN"/>
        </w:rPr>
      </w:pPr>
      <w:ins w:id="1299" w:author="Merlin, Simone" w:date="2015-05-14T09:45:00Z">
        <w:r w:rsidRPr="00645C72">
          <w:rPr>
            <w:sz w:val="24"/>
            <w:lang w:eastAsia="zh-CN"/>
          </w:rPr>
          <w:t>A</w:t>
        </w:r>
        <w:r w:rsidRPr="00645C72">
          <w:rPr>
            <w:rFonts w:hint="eastAsia"/>
            <w:sz w:val="24"/>
            <w:lang w:eastAsia="zh-CN"/>
          </w:rPr>
          <w:t xml:space="preserve">s shown in Table 2 of 11-14/0571, </w:t>
        </w:r>
        <w:r w:rsidRPr="00645C72">
          <w:rPr>
            <w:sz w:val="24"/>
            <w:lang w:eastAsia="zh-CN"/>
          </w:rPr>
          <w:t xml:space="preserve">scenarios 1 and 4 are used for </w:t>
        </w:r>
        <w:r w:rsidRPr="00645C72">
          <w:rPr>
            <w:rFonts w:hint="eastAsia"/>
            <w:sz w:val="24"/>
            <w:lang w:eastAsia="zh-CN"/>
          </w:rPr>
          <w:t xml:space="preserve">Box5 </w:t>
        </w:r>
        <w:r w:rsidRPr="00645C72">
          <w:rPr>
            <w:sz w:val="24"/>
            <w:lang w:eastAsia="zh-CN"/>
          </w:rPr>
          <w:t>calibration</w:t>
        </w:r>
        <w:r w:rsidRPr="00645C72">
          <w:rPr>
            <w:rFonts w:hint="eastAsia"/>
            <w:sz w:val="24"/>
            <w:lang w:eastAsia="zh-CN"/>
          </w:rPr>
          <w:t xml:space="preserve">. Besides, 11ac </w:t>
        </w:r>
        <w:r w:rsidRPr="00645C72">
          <w:rPr>
            <w:sz w:val="24"/>
            <w:lang w:eastAsia="zh-CN"/>
          </w:rPr>
          <w:t>scenario</w:t>
        </w:r>
        <w:r w:rsidRPr="00645C72">
          <w:rPr>
            <w:rFonts w:hint="eastAsia"/>
            <w:sz w:val="24"/>
            <w:lang w:eastAsia="zh-CN"/>
          </w:rPr>
          <w:t xml:space="preserve"> 6 [</w:t>
        </w:r>
        <w:r w:rsidRPr="00645C72">
          <w:rPr>
            <w:sz w:val="24"/>
            <w:lang w:eastAsia="zh-CN"/>
          </w:rPr>
          <w:t>11-09/0451r16</w:t>
        </w:r>
        <w:r w:rsidRPr="00645C72">
          <w:rPr>
            <w:rFonts w:hint="eastAsia"/>
            <w:sz w:val="24"/>
            <w:lang w:eastAsia="zh-CN"/>
          </w:rPr>
          <w:t>] is suggested to be used for initial and quick calibration.</w:t>
        </w:r>
      </w:ins>
    </w:p>
    <w:p w14:paraId="370B3F02" w14:textId="77777777" w:rsidR="00736B28" w:rsidRDefault="00736B28" w:rsidP="00645C72">
      <w:pPr>
        <w:rPr>
          <w:ins w:id="1300" w:author="Merlin, Simone" w:date="2015-05-14T09:55:00Z"/>
          <w:rFonts w:ascii="Arial" w:hAnsi="Arial"/>
          <w:b/>
          <w:sz w:val="28"/>
          <w:u w:val="single"/>
        </w:rPr>
      </w:pPr>
    </w:p>
    <w:p w14:paraId="39EBEBA4" w14:textId="77777777" w:rsidR="00645C72" w:rsidRPr="00645C72" w:rsidRDefault="00645C72" w:rsidP="00645C72">
      <w:pPr>
        <w:rPr>
          <w:ins w:id="1301" w:author="Merlin, Simone" w:date="2015-05-14T09:45:00Z"/>
          <w:rFonts w:ascii="Arial" w:hAnsi="Arial"/>
          <w:b/>
          <w:sz w:val="28"/>
          <w:u w:val="single"/>
          <w:lang w:eastAsia="zh-CN"/>
        </w:rPr>
      </w:pPr>
      <w:ins w:id="1302" w:author="Merlin, Simone" w:date="2015-05-14T09:45:00Z">
        <w:r w:rsidRPr="00645C72">
          <w:rPr>
            <w:rFonts w:ascii="Arial" w:hAnsi="Arial"/>
            <w:b/>
            <w:sz w:val="28"/>
            <w:u w:val="single"/>
          </w:rPr>
          <w:t>Common parameters</w:t>
        </w:r>
      </w:ins>
    </w:p>
    <w:p w14:paraId="2ABBCB98" w14:textId="77777777" w:rsidR="00645C72" w:rsidRPr="00645C72" w:rsidRDefault="00645C72" w:rsidP="00645C72">
      <w:pPr>
        <w:rPr>
          <w:ins w:id="1303" w:author="Merlin, Simone" w:date="2015-05-14T09:45:00Z"/>
          <w:sz w:val="24"/>
          <w:lang w:eastAsia="zh-CN"/>
        </w:rPr>
      </w:pPr>
    </w:p>
    <w:p w14:paraId="017E57F8" w14:textId="77777777" w:rsidR="00645C72" w:rsidRPr="00645C72" w:rsidRDefault="00645C72" w:rsidP="00645C72">
      <w:pPr>
        <w:rPr>
          <w:ins w:id="1304" w:author="Merlin, Simone" w:date="2015-05-14T09:45:00Z"/>
          <w:sz w:val="24"/>
          <w:lang w:eastAsia="zh-CN"/>
        </w:rPr>
      </w:pPr>
      <w:ins w:id="1305" w:author="Merlin, Simone" w:date="2015-05-14T09:45:00Z">
        <w:r w:rsidRPr="00645C72">
          <w:rPr>
            <w:rFonts w:hint="eastAsia"/>
            <w:sz w:val="24"/>
            <w:lang w:eastAsia="zh-CN"/>
          </w:rPr>
          <w:t>T</w:t>
        </w:r>
        <w:r w:rsidRPr="00645C72">
          <w:rPr>
            <w:sz w:val="24"/>
            <w:lang w:eastAsia="zh-CN"/>
          </w:rPr>
          <w:t xml:space="preserve">he basic procedure of packet reception and preamble detection </w:t>
        </w:r>
        <w:r w:rsidRPr="00645C72">
          <w:rPr>
            <w:rFonts w:hint="eastAsia"/>
            <w:sz w:val="24"/>
            <w:lang w:eastAsia="zh-CN"/>
          </w:rPr>
          <w:t xml:space="preserve">is defined in the appendix 4 of 11-14/0571r8 which is simplified specifically for Box5 calibration </w:t>
        </w:r>
        <w:r w:rsidRPr="00645C72">
          <w:rPr>
            <w:sz w:val="24"/>
            <w:lang w:eastAsia="zh-CN"/>
          </w:rPr>
          <w:t xml:space="preserve">in the subsection “Box 5” </w:t>
        </w:r>
        <w:r w:rsidRPr="00645C72">
          <w:rPr>
            <w:rFonts w:hint="eastAsia"/>
            <w:sz w:val="24"/>
            <w:lang w:eastAsia="zh-CN"/>
          </w:rPr>
          <w:t xml:space="preserve">of </w:t>
        </w:r>
        <w:r w:rsidRPr="00645C72">
          <w:rPr>
            <w:sz w:val="24"/>
            <w:lang w:eastAsia="zh-CN"/>
          </w:rPr>
          <w:t>section “System Simulation Calibration”</w:t>
        </w:r>
      </w:ins>
    </w:p>
    <w:p w14:paraId="67017F16" w14:textId="77777777" w:rsidR="00645C72" w:rsidRPr="00645C72" w:rsidRDefault="00645C72" w:rsidP="00645C72">
      <w:pPr>
        <w:rPr>
          <w:ins w:id="1306" w:author="Merlin, Simone" w:date="2015-05-14T09:45:00Z"/>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3377"/>
        <w:gridCol w:w="5243"/>
      </w:tblGrid>
      <w:tr w:rsidR="00645C72" w:rsidRPr="00645C72" w14:paraId="14DC0976" w14:textId="77777777" w:rsidTr="00E750CC">
        <w:trPr>
          <w:trHeight w:val="150"/>
          <w:ins w:id="1307" w:author="Merlin, Simone" w:date="2015-05-14T09:45:00Z"/>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3" w:type="dxa"/>
              <w:left w:w="108" w:type="dxa"/>
              <w:bottom w:w="0" w:type="dxa"/>
              <w:right w:w="108" w:type="dxa"/>
            </w:tcMar>
            <w:hideMark/>
          </w:tcPr>
          <w:p w14:paraId="3F755F76" w14:textId="77777777" w:rsidR="00645C72" w:rsidRPr="00645C72" w:rsidRDefault="00645C72" w:rsidP="00E750CC">
            <w:pPr>
              <w:spacing w:line="150" w:lineRule="atLeast"/>
              <w:jc w:val="center"/>
              <w:textAlignment w:val="baseline"/>
              <w:rPr>
                <w:ins w:id="1308" w:author="Merlin, Simone" w:date="2015-05-14T09:45:00Z"/>
                <w:rFonts w:ascii="Arial" w:hAnsi="Arial"/>
                <w:sz w:val="36"/>
                <w:szCs w:val="36"/>
                <w:lang w:eastAsia="zh-CN"/>
              </w:rPr>
            </w:pPr>
            <w:ins w:id="1309" w:author="Merlin, Simone" w:date="2015-05-14T09:45:00Z">
              <w:r w:rsidRPr="00645C72">
                <w:rPr>
                  <w:rFonts w:eastAsia="Gulim"/>
                  <w:b/>
                  <w:bCs/>
                  <w:kern w:val="24"/>
                  <w:sz w:val="28"/>
                  <w:szCs w:val="28"/>
                  <w:lang w:eastAsia="zh-CN"/>
                </w:rPr>
                <w:t xml:space="preserve">PHY parameters </w:t>
              </w:r>
            </w:ins>
          </w:p>
        </w:tc>
      </w:tr>
      <w:tr w:rsidR="00645C72" w:rsidRPr="00645C72" w14:paraId="66DC780D" w14:textId="77777777" w:rsidTr="00E750CC">
        <w:trPr>
          <w:trHeight w:val="175"/>
          <w:ins w:id="1310" w:author="Merlin, Simone" w:date="2015-05-14T09:45:00Z"/>
        </w:trPr>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63B44E" w14:textId="77777777" w:rsidR="00645C72" w:rsidRPr="00645C72" w:rsidRDefault="00645C72" w:rsidP="00E750CC">
            <w:pPr>
              <w:spacing w:line="175" w:lineRule="atLeast"/>
              <w:ind w:left="720"/>
              <w:textAlignment w:val="baseline"/>
              <w:rPr>
                <w:ins w:id="1311" w:author="Merlin, Simone" w:date="2015-05-14T09:45:00Z"/>
                <w:rFonts w:ascii="Arial" w:hAnsi="Arial"/>
                <w:sz w:val="36"/>
                <w:szCs w:val="36"/>
                <w:lang w:eastAsia="zh-CN"/>
              </w:rPr>
            </w:pPr>
            <w:ins w:id="1312" w:author="Merlin, Simone" w:date="2015-05-14T09:45:00Z">
              <w:r w:rsidRPr="00645C72">
                <w:rPr>
                  <w:rFonts w:eastAsia="Gulim"/>
                  <w:b/>
                  <w:bCs/>
                  <w:kern w:val="24"/>
                  <w:lang w:eastAsia="zh-CN"/>
                </w:rPr>
                <w:t xml:space="preserve">BW </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408F645" w14:textId="77777777" w:rsidR="00645C72" w:rsidRPr="00645C72" w:rsidRDefault="00645C72" w:rsidP="00E750CC">
            <w:pPr>
              <w:spacing w:line="175" w:lineRule="atLeast"/>
              <w:ind w:left="720"/>
              <w:textAlignment w:val="baseline"/>
              <w:rPr>
                <w:ins w:id="1313" w:author="Merlin, Simone" w:date="2015-05-14T09:45:00Z"/>
                <w:rFonts w:ascii="Arial" w:hAnsi="Arial"/>
                <w:sz w:val="36"/>
                <w:szCs w:val="36"/>
                <w:lang w:eastAsia="zh-CN"/>
              </w:rPr>
            </w:pPr>
            <w:ins w:id="1314" w:author="Merlin, Simone" w:date="2015-05-14T09:45:00Z">
              <w:r w:rsidRPr="00645C72">
                <w:rPr>
                  <w:rFonts w:eastAsia="Gulim"/>
                  <w:kern w:val="24"/>
                  <w:lang w:eastAsia="zh-CN"/>
                </w:rPr>
                <w:t xml:space="preserve">All BSSs at 5GHz  [80 MHz, no dynamic bandwidth] </w:t>
              </w:r>
            </w:ins>
          </w:p>
        </w:tc>
      </w:tr>
      <w:tr w:rsidR="00645C72" w:rsidRPr="00645C72" w14:paraId="0343BA90" w14:textId="77777777" w:rsidTr="00E750CC">
        <w:trPr>
          <w:trHeight w:val="175"/>
          <w:ins w:id="1315"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2F67366" w14:textId="77777777" w:rsidR="00645C72" w:rsidRPr="00645C72" w:rsidRDefault="00645C72" w:rsidP="00E750CC">
            <w:pPr>
              <w:spacing w:line="175" w:lineRule="atLeast"/>
              <w:ind w:left="720"/>
              <w:textAlignment w:val="baseline"/>
              <w:rPr>
                <w:ins w:id="1316" w:author="Merlin, Simone" w:date="2015-05-14T09:45:00Z"/>
                <w:rFonts w:ascii="Arial" w:hAnsi="Arial"/>
                <w:sz w:val="36"/>
                <w:szCs w:val="36"/>
                <w:lang w:eastAsia="zh-CN"/>
              </w:rPr>
            </w:pPr>
            <w:ins w:id="1317" w:author="Merlin, Simone" w:date="2015-05-14T09:45:00Z">
              <w:r w:rsidRPr="00645C72">
                <w:rPr>
                  <w:rFonts w:eastAsia="Gulim"/>
                  <w:b/>
                  <w:bCs/>
                  <w:kern w:val="24"/>
                  <w:lang w:eastAsia="zh-CN"/>
                </w:rPr>
                <w:lastRenderedPageBreak/>
                <w:t xml:space="preserve">Primary channel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3B5E061" w14:textId="77777777" w:rsidR="00645C72" w:rsidRPr="00645C72" w:rsidRDefault="00645C72" w:rsidP="00E750CC">
            <w:pPr>
              <w:spacing w:line="360" w:lineRule="auto"/>
              <w:ind w:left="720"/>
              <w:textAlignment w:val="baseline"/>
              <w:rPr>
                <w:ins w:id="1318" w:author="Merlin, Simone" w:date="2015-05-14T09:45:00Z"/>
                <w:rFonts w:ascii="Arial" w:hAnsi="Arial"/>
                <w:sz w:val="36"/>
                <w:szCs w:val="36"/>
                <w:lang w:eastAsia="zh-CN"/>
              </w:rPr>
            </w:pPr>
            <w:ins w:id="1319" w:author="Merlin, Simone" w:date="2015-05-14T09:45:00Z">
              <w:r w:rsidRPr="00645C72">
                <w:rPr>
                  <w:rFonts w:eastAsia="Gulim"/>
                  <w:kern w:val="24"/>
                  <w:lang w:eastAsia="zh-CN"/>
                </w:rPr>
                <w:t>Aligned primary 20MHz channel for each co-80MHz-channel BSS;</w:t>
              </w:r>
            </w:ins>
          </w:p>
          <w:p w14:paraId="636DB849" w14:textId="77777777" w:rsidR="00645C72" w:rsidRPr="00645C72" w:rsidRDefault="00645C72" w:rsidP="00E750CC">
            <w:pPr>
              <w:spacing w:line="175" w:lineRule="atLeast"/>
              <w:ind w:left="720"/>
              <w:textAlignment w:val="baseline"/>
              <w:rPr>
                <w:ins w:id="1320" w:author="Merlin, Simone" w:date="2015-05-14T09:45:00Z"/>
                <w:rFonts w:ascii="Arial" w:hAnsi="Arial"/>
                <w:sz w:val="36"/>
                <w:szCs w:val="36"/>
                <w:lang w:eastAsia="zh-CN"/>
              </w:rPr>
            </w:pPr>
            <w:ins w:id="1321" w:author="Merlin, Simone" w:date="2015-05-14T09:45:00Z">
              <w:r w:rsidRPr="00645C72">
                <w:rPr>
                  <w:rFonts w:eastAsia="Gulim"/>
                  <w:kern w:val="24"/>
                  <w:lang w:eastAsia="zh-CN"/>
                </w:rPr>
                <w:t xml:space="preserve">The detection of preamble and BA should only focus on primary 20MHz </w:t>
              </w:r>
            </w:ins>
          </w:p>
        </w:tc>
      </w:tr>
      <w:tr w:rsidR="00645C72" w:rsidRPr="00645C72" w14:paraId="08748FE6" w14:textId="77777777" w:rsidTr="00E750CC">
        <w:trPr>
          <w:trHeight w:val="175"/>
          <w:ins w:id="1322"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58EB52" w14:textId="77777777" w:rsidR="00645C72" w:rsidRPr="00645C72" w:rsidRDefault="00645C72" w:rsidP="00E750CC">
            <w:pPr>
              <w:spacing w:line="175" w:lineRule="atLeast"/>
              <w:ind w:left="720"/>
              <w:textAlignment w:val="baseline"/>
              <w:rPr>
                <w:ins w:id="1323" w:author="Merlin, Simone" w:date="2015-05-14T09:45:00Z"/>
                <w:rFonts w:ascii="Arial" w:hAnsi="Arial"/>
                <w:sz w:val="36"/>
                <w:szCs w:val="36"/>
                <w:lang w:eastAsia="zh-CN"/>
              </w:rPr>
            </w:pPr>
            <w:ins w:id="1324" w:author="Merlin, Simone" w:date="2015-05-14T09:45:00Z">
              <w:r w:rsidRPr="00645C72">
                <w:rPr>
                  <w:rFonts w:eastAsia="Gulim"/>
                  <w:b/>
                  <w:bCs/>
                  <w:kern w:val="24"/>
                  <w:lang w:eastAsia="zh-CN"/>
                </w:rPr>
                <w:t>Channel model</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66488DCB" w14:textId="77777777" w:rsidR="00645C72" w:rsidRPr="00645C72" w:rsidRDefault="00645C72" w:rsidP="00E750CC">
            <w:pPr>
              <w:spacing w:line="175" w:lineRule="atLeast"/>
              <w:ind w:left="720"/>
              <w:textAlignment w:val="baseline"/>
              <w:rPr>
                <w:ins w:id="1325" w:author="Merlin, Simone" w:date="2015-05-14T09:45:00Z"/>
                <w:rFonts w:ascii="Arial" w:hAnsi="Arial"/>
                <w:sz w:val="36"/>
                <w:szCs w:val="36"/>
                <w:lang w:eastAsia="zh-CN"/>
              </w:rPr>
            </w:pPr>
            <w:ins w:id="1326" w:author="Merlin, Simone" w:date="2015-05-14T09:45:00Z">
              <w:r w:rsidRPr="00645C72">
                <w:rPr>
                  <w:rFonts w:eastAsia="Gulim"/>
                  <w:kern w:val="24"/>
                  <w:lang w:eastAsia="zh-CN"/>
                </w:rPr>
                <w:t>TGac D NLOS per link</w:t>
              </w:r>
            </w:ins>
          </w:p>
        </w:tc>
      </w:tr>
      <w:tr w:rsidR="00645C72" w:rsidRPr="00645C72" w14:paraId="5AD7435E" w14:textId="77777777" w:rsidTr="00E750CC">
        <w:trPr>
          <w:trHeight w:val="175"/>
          <w:ins w:id="132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AC11449" w14:textId="77777777" w:rsidR="00645C72" w:rsidRPr="00645C72" w:rsidRDefault="00645C72" w:rsidP="00E750CC">
            <w:pPr>
              <w:spacing w:line="175" w:lineRule="atLeast"/>
              <w:ind w:left="720"/>
              <w:textAlignment w:val="baseline"/>
              <w:rPr>
                <w:ins w:id="1328" w:author="Merlin, Simone" w:date="2015-05-14T09:45:00Z"/>
                <w:rFonts w:ascii="Arial" w:hAnsi="Arial"/>
                <w:sz w:val="36"/>
                <w:szCs w:val="36"/>
                <w:lang w:eastAsia="zh-CN"/>
              </w:rPr>
            </w:pPr>
            <w:ins w:id="1329" w:author="Merlin, Simone" w:date="2015-05-14T09:45:00Z">
              <w:r w:rsidRPr="00645C72">
                <w:rPr>
                  <w:rFonts w:eastAsia="Gulim"/>
                  <w:b/>
                  <w:bCs/>
                  <w:kern w:val="24"/>
                  <w:lang w:eastAsia="zh-CN"/>
                </w:rPr>
                <w:t>Shadow fading</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5C343B64" w14:textId="77777777" w:rsidR="00645C72" w:rsidRPr="00645C72" w:rsidRDefault="00645C72" w:rsidP="00E750CC">
            <w:pPr>
              <w:spacing w:line="175" w:lineRule="atLeast"/>
              <w:ind w:left="720"/>
              <w:textAlignment w:val="baseline"/>
              <w:rPr>
                <w:ins w:id="1330" w:author="Merlin, Simone" w:date="2015-05-14T09:45:00Z"/>
                <w:rFonts w:ascii="Arial" w:hAnsi="Arial"/>
                <w:sz w:val="36"/>
                <w:szCs w:val="36"/>
                <w:lang w:eastAsia="zh-CN"/>
              </w:rPr>
            </w:pPr>
            <w:ins w:id="1331" w:author="Merlin, Simone" w:date="2015-05-14T09:45:00Z">
              <w:r w:rsidRPr="00645C72">
                <w:rPr>
                  <w:rFonts w:eastAsia="Gulim"/>
                  <w:kern w:val="24"/>
                  <w:lang w:eastAsia="zh-CN"/>
                </w:rPr>
                <w:t>iid log-normal shadowing (5 or 0 dB standard deviation)  per link</w:t>
              </w:r>
            </w:ins>
          </w:p>
        </w:tc>
      </w:tr>
      <w:tr w:rsidR="00645C72" w:rsidRPr="00645C72" w14:paraId="01B4A894" w14:textId="77777777" w:rsidTr="00E750CC">
        <w:trPr>
          <w:trHeight w:val="482"/>
          <w:ins w:id="1332"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F405766" w14:textId="77777777" w:rsidR="00645C72" w:rsidRPr="00645C72" w:rsidRDefault="00645C72" w:rsidP="00E750CC">
            <w:pPr>
              <w:spacing w:line="360" w:lineRule="auto"/>
              <w:ind w:left="720"/>
              <w:textAlignment w:val="baseline"/>
              <w:rPr>
                <w:ins w:id="1333" w:author="Merlin, Simone" w:date="2015-05-14T09:45:00Z"/>
                <w:rFonts w:ascii="Arial" w:hAnsi="Arial"/>
                <w:sz w:val="36"/>
                <w:szCs w:val="36"/>
                <w:lang w:eastAsia="zh-CN"/>
              </w:rPr>
            </w:pPr>
            <w:ins w:id="1334" w:author="Merlin, Simone" w:date="2015-05-14T09:45:00Z">
              <w:r w:rsidRPr="00645C72">
                <w:rPr>
                  <w:rFonts w:eastAsia="Gulim"/>
                  <w:b/>
                  <w:bCs/>
                  <w:kern w:val="24"/>
                  <w:lang w:eastAsia="zh-CN"/>
                </w:rPr>
                <w:t xml:space="preserve">Preamble Type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265AD43" w14:textId="77777777" w:rsidR="00645C72" w:rsidRPr="00645C72" w:rsidRDefault="00645C72" w:rsidP="00E750CC">
            <w:pPr>
              <w:spacing w:line="360" w:lineRule="auto"/>
              <w:ind w:left="720"/>
              <w:textAlignment w:val="baseline"/>
              <w:rPr>
                <w:ins w:id="1335" w:author="Merlin, Simone" w:date="2015-05-14T09:45:00Z"/>
                <w:rFonts w:ascii="Arial" w:hAnsi="Arial"/>
                <w:sz w:val="36"/>
                <w:szCs w:val="36"/>
                <w:lang w:eastAsia="zh-CN"/>
              </w:rPr>
            </w:pPr>
            <w:ins w:id="1336" w:author="Merlin, Simone" w:date="2015-05-14T09:45:00Z">
              <w:r w:rsidRPr="00645C72">
                <w:rPr>
                  <w:rFonts w:eastAsia="Gulim"/>
                  <w:kern w:val="24"/>
                  <w:lang w:eastAsia="zh-CN"/>
                </w:rPr>
                <w:t xml:space="preserve">Control: legacy 20us; Data: 11ac (20us+20us for 1antenna case) </w:t>
              </w:r>
            </w:ins>
          </w:p>
        </w:tc>
      </w:tr>
      <w:tr w:rsidR="00645C72" w:rsidRPr="00645C72" w14:paraId="1C70CCBC" w14:textId="77777777" w:rsidTr="00E750CC">
        <w:trPr>
          <w:trHeight w:val="175"/>
          <w:ins w:id="133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AB3E2F3" w14:textId="77777777" w:rsidR="00645C72" w:rsidRPr="00645C72" w:rsidRDefault="00645C72" w:rsidP="00E750CC">
            <w:pPr>
              <w:spacing w:line="175" w:lineRule="atLeast"/>
              <w:ind w:left="720"/>
              <w:textAlignment w:val="baseline"/>
              <w:rPr>
                <w:ins w:id="1338" w:author="Merlin, Simone" w:date="2015-05-14T09:45:00Z"/>
                <w:rFonts w:ascii="Arial" w:hAnsi="Arial"/>
                <w:sz w:val="36"/>
                <w:szCs w:val="36"/>
                <w:lang w:eastAsia="zh-CN"/>
              </w:rPr>
            </w:pPr>
            <w:ins w:id="1339" w:author="Merlin, Simone" w:date="2015-05-14T09:45:00Z">
              <w:r w:rsidRPr="00645C72">
                <w:rPr>
                  <w:rFonts w:eastAsia="Gulim"/>
                  <w:b/>
                  <w:bCs/>
                  <w:kern w:val="24"/>
                  <w:lang w:eastAsia="zh-CN"/>
                </w:rPr>
                <w:t xml:space="preserve">AP/STA TX Power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2164C10" w14:textId="77777777" w:rsidR="00645C72" w:rsidRPr="00645C72" w:rsidRDefault="00645C72" w:rsidP="00E750CC">
            <w:pPr>
              <w:spacing w:line="175" w:lineRule="atLeast"/>
              <w:ind w:left="720"/>
              <w:textAlignment w:val="baseline"/>
              <w:rPr>
                <w:ins w:id="1340" w:author="Merlin, Simone" w:date="2015-05-14T09:45:00Z"/>
                <w:rFonts w:ascii="Arial" w:hAnsi="Arial"/>
                <w:sz w:val="36"/>
                <w:szCs w:val="36"/>
                <w:lang w:eastAsia="zh-CN"/>
              </w:rPr>
            </w:pPr>
            <w:ins w:id="1341" w:author="Merlin, Simone" w:date="2015-05-14T09:45:00Z">
              <w:r w:rsidRPr="00645C72">
                <w:rPr>
                  <w:rFonts w:eastAsia="Gulim"/>
                  <w:kern w:val="24"/>
                  <w:lang w:eastAsia="zh-CN"/>
                </w:rPr>
                <w:t xml:space="preserve">20/15 dBm per antenna  </w:t>
              </w:r>
            </w:ins>
          </w:p>
        </w:tc>
      </w:tr>
      <w:tr w:rsidR="00645C72" w:rsidRPr="00645C72" w14:paraId="1BADE8BA" w14:textId="77777777" w:rsidTr="00E750CC">
        <w:trPr>
          <w:trHeight w:val="175"/>
          <w:ins w:id="1342"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2E6B051A" w14:textId="77777777" w:rsidR="00645C72" w:rsidRPr="00645C72" w:rsidRDefault="00645C72" w:rsidP="00E750CC">
            <w:pPr>
              <w:spacing w:line="175" w:lineRule="atLeast"/>
              <w:ind w:left="720"/>
              <w:textAlignment w:val="baseline"/>
              <w:rPr>
                <w:ins w:id="1343" w:author="Merlin, Simone" w:date="2015-05-14T09:45:00Z"/>
                <w:rFonts w:ascii="Arial" w:hAnsi="Arial"/>
                <w:sz w:val="36"/>
                <w:szCs w:val="36"/>
                <w:lang w:eastAsia="zh-CN"/>
              </w:rPr>
            </w:pPr>
            <w:ins w:id="1344" w:author="Merlin, Simone" w:date="2015-05-14T09:45:00Z">
              <w:r w:rsidRPr="00645C72">
                <w:rPr>
                  <w:rFonts w:eastAsia="Gulim"/>
                  <w:b/>
                  <w:bCs/>
                  <w:kern w:val="24"/>
                  <w:lang w:eastAsia="zh-CN"/>
                </w:rPr>
                <w:t xml:space="preserve">Power Spectral density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5AAF8C80" w14:textId="77777777" w:rsidR="00645C72" w:rsidRPr="00645C72" w:rsidRDefault="00645C72" w:rsidP="00E750CC">
            <w:pPr>
              <w:spacing w:line="175" w:lineRule="atLeast"/>
              <w:ind w:left="720"/>
              <w:textAlignment w:val="baseline"/>
              <w:rPr>
                <w:ins w:id="1345" w:author="Merlin, Simone" w:date="2015-05-14T09:45:00Z"/>
                <w:rFonts w:ascii="Arial" w:hAnsi="Arial"/>
                <w:sz w:val="36"/>
                <w:szCs w:val="36"/>
                <w:lang w:eastAsia="zh-CN"/>
              </w:rPr>
            </w:pPr>
            <w:ins w:id="1346" w:author="Merlin, Simone" w:date="2015-05-14T09:45:00Z">
              <w:r w:rsidRPr="00645C72">
                <w:rPr>
                  <w:rFonts w:eastAsia="Gulim"/>
                  <w:kern w:val="24"/>
                  <w:lang w:eastAsia="zh-CN"/>
                </w:rPr>
                <w:t xml:space="preserve">Scaled to 80 MHz </w:t>
              </w:r>
            </w:ins>
          </w:p>
        </w:tc>
      </w:tr>
      <w:tr w:rsidR="00645C72" w:rsidRPr="00645C72" w14:paraId="4C78C84A" w14:textId="77777777" w:rsidTr="00E750CC">
        <w:trPr>
          <w:trHeight w:val="175"/>
          <w:ins w:id="134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9C5D7AC" w14:textId="77777777" w:rsidR="00645C72" w:rsidRPr="00645C72" w:rsidRDefault="00645C72" w:rsidP="00E750CC">
            <w:pPr>
              <w:spacing w:line="175" w:lineRule="atLeast"/>
              <w:ind w:left="720"/>
              <w:textAlignment w:val="baseline"/>
              <w:rPr>
                <w:ins w:id="1348" w:author="Merlin, Simone" w:date="2015-05-14T09:45:00Z"/>
                <w:rFonts w:ascii="Arial" w:hAnsi="Arial"/>
                <w:sz w:val="36"/>
                <w:szCs w:val="36"/>
                <w:lang w:eastAsia="zh-CN"/>
              </w:rPr>
            </w:pPr>
            <w:ins w:id="1349" w:author="Merlin, Simone" w:date="2015-05-14T09:45:00Z">
              <w:r w:rsidRPr="00645C72">
                <w:rPr>
                  <w:rFonts w:eastAsia="Gulim"/>
                  <w:b/>
                  <w:bCs/>
                  <w:kern w:val="24"/>
                  <w:lang w:eastAsia="zh-CN"/>
                </w:rPr>
                <w:t xml:space="preserve">number of antennas at AP /STA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5EFD2DA" w14:textId="77777777" w:rsidR="00645C72" w:rsidRPr="00645C72" w:rsidRDefault="00645C72" w:rsidP="00E750CC">
            <w:pPr>
              <w:spacing w:line="175" w:lineRule="atLeast"/>
              <w:ind w:left="720"/>
              <w:textAlignment w:val="baseline"/>
              <w:rPr>
                <w:ins w:id="1350" w:author="Merlin, Simone" w:date="2015-05-14T09:45:00Z"/>
                <w:rFonts w:ascii="Arial" w:hAnsi="Arial"/>
                <w:sz w:val="36"/>
                <w:szCs w:val="36"/>
                <w:lang w:eastAsia="zh-CN"/>
              </w:rPr>
            </w:pPr>
            <w:ins w:id="1351" w:author="Merlin, Simone" w:date="2015-05-14T09:45:00Z">
              <w:r w:rsidRPr="00645C72">
                <w:rPr>
                  <w:rFonts w:eastAsia="Gulim"/>
                  <w:kern w:val="24"/>
                  <w:lang w:eastAsia="zh-CN"/>
                </w:rPr>
                <w:t xml:space="preserve">1/1 </w:t>
              </w:r>
            </w:ins>
          </w:p>
        </w:tc>
      </w:tr>
      <w:tr w:rsidR="00645C72" w:rsidRPr="00645C72" w14:paraId="1DDF1C88" w14:textId="77777777" w:rsidTr="00E750CC">
        <w:trPr>
          <w:trHeight w:val="175"/>
          <w:ins w:id="1352"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0A8A994" w14:textId="77777777" w:rsidR="00645C72" w:rsidRPr="00645C72" w:rsidRDefault="00645C72" w:rsidP="00E750CC">
            <w:pPr>
              <w:spacing w:line="175" w:lineRule="atLeast"/>
              <w:ind w:left="720"/>
              <w:textAlignment w:val="baseline"/>
              <w:rPr>
                <w:ins w:id="1353" w:author="Merlin, Simone" w:date="2015-05-14T09:45:00Z"/>
                <w:rFonts w:ascii="Arial" w:hAnsi="Arial"/>
                <w:sz w:val="36"/>
                <w:szCs w:val="36"/>
                <w:lang w:eastAsia="zh-CN"/>
              </w:rPr>
            </w:pPr>
            <w:ins w:id="1354" w:author="Merlin, Simone" w:date="2015-05-14T09:45:00Z">
              <w:r w:rsidRPr="00645C72">
                <w:rPr>
                  <w:rFonts w:eastAsia="Gulim"/>
                  <w:b/>
                  <w:bCs/>
                  <w:kern w:val="24"/>
                  <w:lang w:eastAsia="zh-CN"/>
                </w:rPr>
                <w:t xml:space="preserve">AP /STA antenna gain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17E85C7" w14:textId="77777777" w:rsidR="00645C72" w:rsidRPr="00645C72" w:rsidRDefault="00645C72" w:rsidP="00E750CC">
            <w:pPr>
              <w:tabs>
                <w:tab w:val="center" w:pos="2285"/>
              </w:tabs>
              <w:spacing w:line="175" w:lineRule="atLeast"/>
              <w:ind w:left="720"/>
              <w:textAlignment w:val="baseline"/>
              <w:rPr>
                <w:ins w:id="1355" w:author="Merlin, Simone" w:date="2015-05-14T09:45:00Z"/>
                <w:rFonts w:ascii="Arial" w:hAnsi="Arial"/>
                <w:sz w:val="36"/>
                <w:szCs w:val="36"/>
                <w:lang w:eastAsia="zh-CN"/>
              </w:rPr>
            </w:pPr>
            <w:ins w:id="1356" w:author="Merlin, Simone" w:date="2015-05-14T09:45:00Z">
              <w:r w:rsidRPr="00645C72">
                <w:rPr>
                  <w:rFonts w:eastAsia="Gulim"/>
                  <w:kern w:val="24"/>
                  <w:lang w:eastAsia="zh-CN"/>
                </w:rPr>
                <w:t xml:space="preserve">0/-2 dBi </w:t>
              </w:r>
            </w:ins>
          </w:p>
        </w:tc>
      </w:tr>
      <w:tr w:rsidR="00645C72" w:rsidRPr="00645C72" w14:paraId="1EC4D602" w14:textId="77777777" w:rsidTr="00E750CC">
        <w:trPr>
          <w:trHeight w:val="175"/>
          <w:ins w:id="135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13563CFD" w14:textId="77777777" w:rsidR="00645C72" w:rsidRPr="00645C72" w:rsidRDefault="00645C72" w:rsidP="00E750CC">
            <w:pPr>
              <w:spacing w:line="175" w:lineRule="atLeast"/>
              <w:ind w:left="720"/>
              <w:textAlignment w:val="baseline"/>
              <w:rPr>
                <w:ins w:id="1358" w:author="Merlin, Simone" w:date="2015-05-14T09:45:00Z"/>
                <w:rFonts w:ascii="Arial" w:hAnsi="Arial"/>
                <w:sz w:val="36"/>
                <w:szCs w:val="36"/>
                <w:lang w:eastAsia="zh-CN"/>
              </w:rPr>
            </w:pPr>
            <w:ins w:id="1359" w:author="Merlin, Simone" w:date="2015-05-14T09:45:00Z">
              <w:r w:rsidRPr="00645C72">
                <w:rPr>
                  <w:rFonts w:eastAsia="Gulim"/>
                  <w:b/>
                  <w:bCs/>
                  <w:kern w:val="24"/>
                  <w:lang w:eastAsia="zh-CN"/>
                </w:rPr>
                <w:t xml:space="preserve">Noise Figure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6E6E767F" w14:textId="77777777" w:rsidR="00645C72" w:rsidRPr="00645C72" w:rsidRDefault="00645C72" w:rsidP="00E750CC">
            <w:pPr>
              <w:tabs>
                <w:tab w:val="center" w:pos="2285"/>
              </w:tabs>
              <w:spacing w:line="175" w:lineRule="atLeast"/>
              <w:ind w:left="720"/>
              <w:textAlignment w:val="baseline"/>
              <w:rPr>
                <w:ins w:id="1360" w:author="Merlin, Simone" w:date="2015-05-14T09:45:00Z"/>
                <w:rFonts w:ascii="Arial" w:hAnsi="Arial"/>
                <w:sz w:val="36"/>
                <w:szCs w:val="36"/>
                <w:lang w:eastAsia="zh-CN"/>
              </w:rPr>
            </w:pPr>
            <w:ins w:id="1361" w:author="Merlin, Simone" w:date="2015-05-14T09:45:00Z">
              <w:r w:rsidRPr="00645C72">
                <w:rPr>
                  <w:rFonts w:eastAsia="Gulim"/>
                  <w:kern w:val="24"/>
                  <w:lang w:eastAsia="zh-CN"/>
                </w:rPr>
                <w:t xml:space="preserve">7dB </w:t>
              </w:r>
            </w:ins>
          </w:p>
        </w:tc>
      </w:tr>
      <w:tr w:rsidR="00645C72" w:rsidRPr="00645C72" w14:paraId="50F8D0FD" w14:textId="77777777" w:rsidTr="00E750CC">
        <w:trPr>
          <w:trHeight w:val="175"/>
          <w:ins w:id="1362"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052C58D" w14:textId="77777777" w:rsidR="00645C72" w:rsidRPr="00645C72" w:rsidRDefault="00645C72" w:rsidP="00E750CC">
            <w:pPr>
              <w:spacing w:line="175" w:lineRule="atLeast"/>
              <w:ind w:left="720"/>
              <w:textAlignment w:val="baseline"/>
              <w:rPr>
                <w:ins w:id="1363" w:author="Merlin, Simone" w:date="2015-05-14T09:45:00Z"/>
                <w:rFonts w:ascii="Arial" w:hAnsi="Arial"/>
                <w:sz w:val="36"/>
                <w:szCs w:val="36"/>
                <w:lang w:eastAsia="zh-CN"/>
              </w:rPr>
            </w:pPr>
            <w:ins w:id="1364" w:author="Merlin, Simone" w:date="2015-05-14T09:45:00Z">
              <w:r w:rsidRPr="00645C72">
                <w:rPr>
                  <w:rFonts w:eastAsia="Gulim"/>
                  <w:b/>
                  <w:bCs/>
                  <w:kern w:val="24"/>
                  <w:lang w:eastAsia="zh-CN"/>
                </w:rPr>
                <w:t>CCA-ED threshold</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027155E5" w14:textId="77777777" w:rsidR="00645C72" w:rsidRPr="00645C72" w:rsidRDefault="00645C72" w:rsidP="00E750CC">
            <w:pPr>
              <w:tabs>
                <w:tab w:val="center" w:pos="2285"/>
              </w:tabs>
              <w:spacing w:line="175" w:lineRule="atLeast"/>
              <w:ind w:left="720"/>
              <w:textAlignment w:val="baseline"/>
              <w:rPr>
                <w:ins w:id="1365" w:author="Merlin, Simone" w:date="2015-05-14T09:45:00Z"/>
                <w:rFonts w:ascii="Arial" w:hAnsi="Arial"/>
                <w:sz w:val="36"/>
                <w:szCs w:val="36"/>
                <w:lang w:eastAsia="zh-CN"/>
              </w:rPr>
            </w:pPr>
            <w:ins w:id="1366" w:author="Merlin, Simone" w:date="2015-05-14T09:45:00Z">
              <w:r w:rsidRPr="00645C72">
                <w:rPr>
                  <w:rFonts w:eastAsia="Gulim"/>
                  <w:kern w:val="24"/>
                  <w:lang w:eastAsia="zh-CN"/>
                </w:rPr>
                <w:t>-56 dBm (measured across the entire bandwidth after large-scale fading)</w:t>
              </w:r>
            </w:ins>
          </w:p>
        </w:tc>
      </w:tr>
      <w:tr w:rsidR="00645C72" w:rsidRPr="00645C72" w14:paraId="43B4E9A6" w14:textId="77777777" w:rsidTr="00E750CC">
        <w:trPr>
          <w:trHeight w:val="175"/>
          <w:ins w:id="136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47654DC" w14:textId="77777777" w:rsidR="00645C72" w:rsidRPr="00645C72" w:rsidRDefault="00645C72" w:rsidP="00E750CC">
            <w:pPr>
              <w:spacing w:line="175" w:lineRule="atLeast"/>
              <w:ind w:left="720"/>
              <w:textAlignment w:val="baseline"/>
              <w:rPr>
                <w:ins w:id="1368" w:author="Merlin, Simone" w:date="2015-05-14T09:45:00Z"/>
                <w:rFonts w:ascii="Arial" w:hAnsi="Arial"/>
                <w:sz w:val="36"/>
                <w:szCs w:val="36"/>
                <w:lang w:eastAsia="zh-CN"/>
              </w:rPr>
            </w:pPr>
            <w:ins w:id="1369" w:author="Merlin, Simone" w:date="2015-05-14T09:45:00Z">
              <w:r w:rsidRPr="00645C72">
                <w:rPr>
                  <w:rFonts w:eastAsia="Gulim"/>
                  <w:b/>
                  <w:bCs/>
                  <w:kern w:val="24"/>
                  <w:lang w:eastAsia="zh-CN"/>
                </w:rPr>
                <w:t xml:space="preserve">Rx sensitivity/CCA-SD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AA26977" w14:textId="77777777" w:rsidR="00645C72" w:rsidRPr="00645C72" w:rsidRDefault="00645C72" w:rsidP="00E750CC">
            <w:pPr>
              <w:tabs>
                <w:tab w:val="center" w:pos="2285"/>
              </w:tabs>
              <w:spacing w:line="175" w:lineRule="atLeast"/>
              <w:ind w:left="720"/>
              <w:textAlignment w:val="baseline"/>
              <w:rPr>
                <w:ins w:id="1370" w:author="Merlin, Simone" w:date="2015-05-14T09:45:00Z"/>
                <w:rFonts w:ascii="Arial" w:hAnsi="Arial"/>
                <w:sz w:val="36"/>
                <w:szCs w:val="36"/>
                <w:lang w:eastAsia="zh-CN"/>
              </w:rPr>
            </w:pPr>
            <w:ins w:id="1371" w:author="Merlin, Simone" w:date="2015-05-14T09:45:00Z">
              <w:r w:rsidRPr="00645C72">
                <w:rPr>
                  <w:rFonts w:eastAsia="Gulim"/>
                  <w:kern w:val="24"/>
                  <w:lang w:eastAsia="zh-CN"/>
                </w:rPr>
                <w:t>-76 dBm (a packet with lower rx power is dropped)</w:t>
              </w:r>
            </w:ins>
          </w:p>
        </w:tc>
      </w:tr>
      <w:tr w:rsidR="00645C72" w:rsidRPr="00645C72" w14:paraId="355A143D" w14:textId="77777777" w:rsidTr="00E750CC">
        <w:trPr>
          <w:trHeight w:val="312"/>
          <w:ins w:id="1372"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E74630B" w14:textId="77777777" w:rsidR="00645C72" w:rsidRPr="00645C72" w:rsidRDefault="00645C72" w:rsidP="00E750CC">
            <w:pPr>
              <w:spacing w:line="312" w:lineRule="atLeast"/>
              <w:ind w:left="720"/>
              <w:textAlignment w:val="baseline"/>
              <w:rPr>
                <w:ins w:id="1373" w:author="Merlin, Simone" w:date="2015-05-14T09:45:00Z"/>
                <w:rFonts w:ascii="Arial" w:hAnsi="Arial"/>
                <w:sz w:val="36"/>
                <w:szCs w:val="36"/>
                <w:lang w:eastAsia="zh-CN"/>
              </w:rPr>
            </w:pPr>
            <w:ins w:id="1374" w:author="Merlin, Simone" w:date="2015-05-14T09:45:00Z">
              <w:r w:rsidRPr="00645C72">
                <w:rPr>
                  <w:rFonts w:eastAsia="Gulim"/>
                  <w:b/>
                  <w:bCs/>
                  <w:kern w:val="24"/>
                  <w:lang w:eastAsia="zh-CN"/>
                </w:rPr>
                <w:t>Link Adaption</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2085964" w14:textId="77777777" w:rsidR="00645C72" w:rsidRPr="00645C72" w:rsidRDefault="00645C72" w:rsidP="00E750CC">
            <w:pPr>
              <w:tabs>
                <w:tab w:val="center" w:pos="2285"/>
              </w:tabs>
              <w:spacing w:line="312" w:lineRule="atLeast"/>
              <w:ind w:left="720"/>
              <w:textAlignment w:val="baseline"/>
              <w:rPr>
                <w:ins w:id="1375" w:author="Merlin, Simone" w:date="2015-05-14T09:45:00Z"/>
                <w:rFonts w:ascii="Arial" w:hAnsi="Arial"/>
                <w:sz w:val="36"/>
                <w:szCs w:val="36"/>
                <w:lang w:eastAsia="zh-CN"/>
              </w:rPr>
            </w:pPr>
            <w:ins w:id="1376" w:author="Merlin, Simone" w:date="2015-05-14T09:45:00Z">
              <w:r w:rsidRPr="00645C72">
                <w:rPr>
                  <w:rFonts w:eastAsia="Gulim"/>
                  <w:kern w:val="24"/>
                  <w:lang w:eastAsia="zh-CN"/>
                </w:rPr>
                <w:t xml:space="preserve">Fixed MCS =5 for 11ac SS6 and TBD for 11ax SS1-4 </w:t>
              </w:r>
            </w:ins>
          </w:p>
        </w:tc>
      </w:tr>
      <w:tr w:rsidR="00645C72" w:rsidRPr="00645C72" w14:paraId="79E2CD64" w14:textId="77777777" w:rsidTr="00E750CC">
        <w:trPr>
          <w:trHeight w:val="175"/>
          <w:ins w:id="137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BC749DE" w14:textId="77777777" w:rsidR="00645C72" w:rsidRPr="00645C72" w:rsidRDefault="00645C72" w:rsidP="00E750CC">
            <w:pPr>
              <w:spacing w:line="175" w:lineRule="atLeast"/>
              <w:ind w:left="720"/>
              <w:textAlignment w:val="baseline"/>
              <w:rPr>
                <w:ins w:id="1378" w:author="Merlin, Simone" w:date="2015-05-14T09:45:00Z"/>
                <w:rFonts w:ascii="Arial" w:hAnsi="Arial"/>
                <w:sz w:val="36"/>
                <w:szCs w:val="36"/>
                <w:lang w:eastAsia="zh-CN"/>
              </w:rPr>
            </w:pPr>
            <w:ins w:id="1379" w:author="Merlin, Simone" w:date="2015-05-14T09:45:00Z">
              <w:r w:rsidRPr="00645C72">
                <w:rPr>
                  <w:rFonts w:eastAsia="Gulim"/>
                  <w:b/>
                  <w:bCs/>
                  <w:kern w:val="24"/>
                  <w:lang w:eastAsia="zh-CN"/>
                </w:rPr>
                <w:t>Channel estimation</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7699E19" w14:textId="77777777" w:rsidR="00645C72" w:rsidRPr="00645C72" w:rsidRDefault="00645C72" w:rsidP="00E750CC">
            <w:pPr>
              <w:tabs>
                <w:tab w:val="center" w:pos="2285"/>
              </w:tabs>
              <w:spacing w:line="175" w:lineRule="atLeast"/>
              <w:ind w:left="720"/>
              <w:textAlignment w:val="baseline"/>
              <w:rPr>
                <w:ins w:id="1380" w:author="Merlin, Simone" w:date="2015-05-14T09:45:00Z"/>
                <w:rFonts w:ascii="Arial" w:hAnsi="Arial"/>
                <w:sz w:val="36"/>
                <w:szCs w:val="36"/>
                <w:lang w:eastAsia="zh-CN"/>
              </w:rPr>
            </w:pPr>
            <w:ins w:id="1381" w:author="Merlin, Simone" w:date="2015-05-14T09:45:00Z">
              <w:r w:rsidRPr="00645C72">
                <w:rPr>
                  <w:rFonts w:eastAsia="Gulim"/>
                  <w:kern w:val="24"/>
                  <w:lang w:eastAsia="zh-CN"/>
                </w:rPr>
                <w:t xml:space="preserve">Ideal unless otherwise specified </w:t>
              </w:r>
            </w:ins>
          </w:p>
        </w:tc>
      </w:tr>
      <w:tr w:rsidR="00645C72" w:rsidRPr="00645C72" w14:paraId="3740600D" w14:textId="77777777" w:rsidTr="00E750CC">
        <w:trPr>
          <w:trHeight w:val="175"/>
          <w:ins w:id="1382"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CEE6AE5" w14:textId="77777777" w:rsidR="00645C72" w:rsidRPr="00645C72" w:rsidRDefault="00645C72" w:rsidP="00E750CC">
            <w:pPr>
              <w:spacing w:line="175" w:lineRule="atLeast"/>
              <w:ind w:left="720"/>
              <w:textAlignment w:val="baseline"/>
              <w:rPr>
                <w:ins w:id="1383" w:author="Merlin, Simone" w:date="2015-05-14T09:45:00Z"/>
                <w:rFonts w:ascii="Arial" w:hAnsi="Arial"/>
                <w:sz w:val="36"/>
                <w:szCs w:val="36"/>
                <w:lang w:eastAsia="zh-CN"/>
              </w:rPr>
            </w:pPr>
            <w:ins w:id="1384" w:author="Merlin, Simone" w:date="2015-05-14T09:45:00Z">
              <w:r w:rsidRPr="00645C72">
                <w:rPr>
                  <w:rFonts w:eastAsia="Gulim"/>
                  <w:b/>
                  <w:bCs/>
                  <w:kern w:val="24"/>
                  <w:lang w:eastAsia="zh-CN"/>
                </w:rPr>
                <w:t>PHY abstraction</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1878685" w14:textId="77777777" w:rsidR="00645C72" w:rsidRPr="00645C72" w:rsidRDefault="00645C72" w:rsidP="00E750CC">
            <w:pPr>
              <w:tabs>
                <w:tab w:val="center" w:pos="2285"/>
              </w:tabs>
              <w:spacing w:line="175" w:lineRule="atLeast"/>
              <w:ind w:left="720"/>
              <w:textAlignment w:val="baseline"/>
              <w:rPr>
                <w:ins w:id="1385" w:author="Merlin, Simone" w:date="2015-05-14T09:45:00Z"/>
                <w:rFonts w:ascii="Arial" w:hAnsi="Arial"/>
                <w:sz w:val="36"/>
                <w:szCs w:val="36"/>
                <w:lang w:eastAsia="zh-CN"/>
              </w:rPr>
            </w:pPr>
            <w:ins w:id="1386" w:author="Merlin, Simone" w:date="2015-05-14T09:45:00Z">
              <w:r w:rsidRPr="00645C72">
                <w:rPr>
                  <w:rFonts w:eastAsia="Gulim"/>
                  <w:kern w:val="24"/>
                  <w:lang w:eastAsia="zh-CN"/>
                </w:rPr>
                <w:t xml:space="preserve">RBIR, BCC [ 2, 9] </w:t>
              </w:r>
            </w:ins>
          </w:p>
        </w:tc>
      </w:tr>
      <w:tr w:rsidR="00645C72" w:rsidRPr="00645C72" w14:paraId="3CC65E91" w14:textId="77777777" w:rsidTr="00E750CC">
        <w:trPr>
          <w:trHeight w:val="175"/>
          <w:ins w:id="138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BB1B45B" w14:textId="77777777" w:rsidR="00645C72" w:rsidRPr="00645C72" w:rsidRDefault="00645C72" w:rsidP="00E750CC">
            <w:pPr>
              <w:spacing w:line="175" w:lineRule="atLeast"/>
              <w:ind w:left="720"/>
              <w:textAlignment w:val="baseline"/>
              <w:rPr>
                <w:ins w:id="1388" w:author="Merlin, Simone" w:date="2015-05-14T09:45:00Z"/>
                <w:rFonts w:ascii="Arial" w:hAnsi="Arial"/>
                <w:sz w:val="36"/>
                <w:szCs w:val="36"/>
                <w:lang w:eastAsia="zh-CN"/>
              </w:rPr>
            </w:pPr>
            <w:ins w:id="1389" w:author="Merlin, Simone" w:date="2015-05-14T09:45:00Z">
              <w:r w:rsidRPr="00645C72">
                <w:rPr>
                  <w:rFonts w:eastAsia="Gulim"/>
                  <w:b/>
                  <w:bCs/>
                  <w:kern w:val="24"/>
                  <w:lang w:eastAsia="zh-CN"/>
                </w:rPr>
                <w:t xml:space="preserve">Symbol length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B60D489" w14:textId="77777777" w:rsidR="00645C72" w:rsidRPr="00645C72" w:rsidRDefault="00645C72" w:rsidP="00E750CC">
            <w:pPr>
              <w:tabs>
                <w:tab w:val="center" w:pos="2285"/>
              </w:tabs>
              <w:spacing w:line="175" w:lineRule="atLeast"/>
              <w:ind w:left="720"/>
              <w:textAlignment w:val="baseline"/>
              <w:rPr>
                <w:ins w:id="1390" w:author="Merlin, Simone" w:date="2015-05-14T09:45:00Z"/>
                <w:rFonts w:ascii="Arial" w:hAnsi="Arial"/>
                <w:sz w:val="36"/>
                <w:szCs w:val="36"/>
                <w:lang w:eastAsia="zh-CN"/>
              </w:rPr>
            </w:pPr>
            <w:ins w:id="1391" w:author="Merlin, Simone" w:date="2015-05-14T09:45:00Z">
              <w:r w:rsidRPr="00645C72">
                <w:rPr>
                  <w:rFonts w:eastAsia="Gulim"/>
                  <w:kern w:val="24"/>
                  <w:lang w:eastAsia="zh-CN"/>
                </w:rPr>
                <w:t xml:space="preserve">4us with 800ns GI per OFDM symbol </w:t>
              </w:r>
            </w:ins>
          </w:p>
        </w:tc>
      </w:tr>
    </w:tbl>
    <w:p w14:paraId="2126AF81" w14:textId="77777777" w:rsidR="00645C72" w:rsidRPr="00645C72" w:rsidRDefault="00645C72" w:rsidP="00645C72">
      <w:pPr>
        <w:rPr>
          <w:ins w:id="1392" w:author="Merlin, Simone" w:date="2015-05-14T09:45:00Z"/>
          <w:rFonts w:ascii="Arial" w:hAnsi="Arial"/>
          <w:b/>
          <w:sz w:val="28"/>
          <w:u w:val="single"/>
          <w:lang w:eastAsia="zh-CN"/>
        </w:rPr>
      </w:pPr>
    </w:p>
    <w:p w14:paraId="64279EA2" w14:textId="77777777" w:rsidR="00645C72" w:rsidRPr="00645C72" w:rsidRDefault="00645C72" w:rsidP="00645C72">
      <w:pPr>
        <w:rPr>
          <w:ins w:id="1393" w:author="Merlin, Simone" w:date="2015-05-14T09:45:00Z"/>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2494"/>
        <w:gridCol w:w="6126"/>
      </w:tblGrid>
      <w:tr w:rsidR="00645C72" w:rsidRPr="00645C72" w14:paraId="439FF25F" w14:textId="77777777" w:rsidTr="00E750CC">
        <w:trPr>
          <w:ins w:id="1394" w:author="Merlin, Simone" w:date="2015-05-14T09:45:00Z"/>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8" w:type="dxa"/>
              <w:left w:w="108" w:type="dxa"/>
              <w:bottom w:w="0" w:type="dxa"/>
              <w:right w:w="108" w:type="dxa"/>
            </w:tcMar>
            <w:vAlign w:val="center"/>
            <w:hideMark/>
          </w:tcPr>
          <w:p w14:paraId="5EFDA496" w14:textId="77777777" w:rsidR="00645C72" w:rsidRPr="00645C72" w:rsidRDefault="00645C72" w:rsidP="00E750CC">
            <w:pPr>
              <w:spacing w:line="360" w:lineRule="auto"/>
              <w:ind w:left="720"/>
              <w:jc w:val="center"/>
              <w:textAlignment w:val="baseline"/>
              <w:rPr>
                <w:ins w:id="1395" w:author="Merlin, Simone" w:date="2015-05-14T09:45:00Z"/>
                <w:rFonts w:ascii="Arial" w:hAnsi="Arial"/>
                <w:sz w:val="36"/>
                <w:szCs w:val="36"/>
                <w:lang w:eastAsia="zh-CN"/>
              </w:rPr>
            </w:pPr>
            <w:ins w:id="1396" w:author="Merlin, Simone" w:date="2015-05-14T09:45:00Z">
              <w:r w:rsidRPr="00645C72">
                <w:rPr>
                  <w:rFonts w:eastAsia="Gulim"/>
                  <w:b/>
                  <w:bCs/>
                  <w:kern w:val="24"/>
                  <w:sz w:val="28"/>
                  <w:szCs w:val="28"/>
                  <w:lang w:eastAsia="zh-CN"/>
                </w:rPr>
                <w:t xml:space="preserve">MAC parameters </w:t>
              </w:r>
            </w:ins>
          </w:p>
        </w:tc>
      </w:tr>
      <w:tr w:rsidR="00645C72" w:rsidRPr="00645C72" w14:paraId="49D0286E" w14:textId="77777777" w:rsidTr="00E750CC">
        <w:trPr>
          <w:ins w:id="1397" w:author="Merlin, Simone" w:date="2015-05-14T09:45:00Z"/>
        </w:trPr>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6A220538" w14:textId="77777777" w:rsidR="00645C72" w:rsidRPr="00645C72" w:rsidRDefault="00645C72" w:rsidP="00E750CC">
            <w:pPr>
              <w:spacing w:line="360" w:lineRule="auto"/>
              <w:ind w:left="720"/>
              <w:textAlignment w:val="baseline"/>
              <w:rPr>
                <w:ins w:id="1398" w:author="Merlin, Simone" w:date="2015-05-14T09:45:00Z"/>
                <w:rFonts w:ascii="Arial" w:hAnsi="Arial"/>
                <w:sz w:val="36"/>
                <w:szCs w:val="36"/>
                <w:lang w:eastAsia="zh-CN"/>
              </w:rPr>
            </w:pPr>
            <w:ins w:id="1399" w:author="Merlin, Simone" w:date="2015-05-14T09:45:00Z">
              <w:r w:rsidRPr="00645C72">
                <w:rPr>
                  <w:rFonts w:eastAsia="Gulim"/>
                  <w:b/>
                  <w:bCs/>
                  <w:kern w:val="24"/>
                  <w:lang w:eastAsia="zh-CN"/>
                </w:rPr>
                <w:t xml:space="preserve">Access protocol </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62F25F6" w14:textId="77777777" w:rsidR="00645C72" w:rsidRPr="00645C72" w:rsidRDefault="00645C72" w:rsidP="00E750CC">
            <w:pPr>
              <w:spacing w:line="360" w:lineRule="auto"/>
              <w:ind w:left="720"/>
              <w:textAlignment w:val="baseline"/>
              <w:rPr>
                <w:ins w:id="1400" w:author="Merlin, Simone" w:date="2015-05-14T09:45:00Z"/>
                <w:rFonts w:ascii="Arial" w:hAnsi="Arial"/>
                <w:sz w:val="36"/>
                <w:szCs w:val="36"/>
                <w:lang w:eastAsia="zh-CN"/>
              </w:rPr>
            </w:pPr>
            <w:ins w:id="1401" w:author="Merlin, Simone" w:date="2015-05-14T09:45:00Z">
              <w:r w:rsidRPr="00645C72">
                <w:rPr>
                  <w:rFonts w:eastAsia="Gulim"/>
                  <w:kern w:val="24"/>
                  <w:lang w:eastAsia="zh-CN"/>
                </w:rPr>
                <w:t>[EDCA, AC_BE  with default parameters]  [CWmin  = 15, CWmax = 1023, AIFSn=3 ]</w:t>
              </w:r>
            </w:ins>
          </w:p>
        </w:tc>
      </w:tr>
      <w:tr w:rsidR="00645C72" w:rsidRPr="00645C72" w14:paraId="103B5D3F" w14:textId="77777777" w:rsidTr="00E750CC">
        <w:trPr>
          <w:ins w:id="1402"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1ABEA89" w14:textId="77777777" w:rsidR="00645C72" w:rsidRPr="00645C72" w:rsidRDefault="00645C72" w:rsidP="00E750CC">
            <w:pPr>
              <w:spacing w:line="360" w:lineRule="auto"/>
              <w:ind w:left="720"/>
              <w:textAlignment w:val="baseline"/>
              <w:rPr>
                <w:ins w:id="1403" w:author="Merlin, Simone" w:date="2015-05-14T09:45:00Z"/>
                <w:rFonts w:ascii="Arial" w:hAnsi="Arial"/>
                <w:sz w:val="36"/>
                <w:szCs w:val="36"/>
                <w:lang w:eastAsia="zh-CN"/>
              </w:rPr>
            </w:pPr>
            <w:ins w:id="1404" w:author="Merlin, Simone" w:date="2015-05-14T09:45:00Z">
              <w:r w:rsidRPr="00645C72">
                <w:rPr>
                  <w:rFonts w:eastAsia="Gulim"/>
                  <w:b/>
                  <w:bCs/>
                  <w:kern w:val="24"/>
                  <w:lang w:eastAsia="zh-CN"/>
                </w:rPr>
                <w:t>Queue length</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B517D29" w14:textId="77777777" w:rsidR="00645C72" w:rsidRPr="00645C72" w:rsidRDefault="00645C72" w:rsidP="00E750CC">
            <w:pPr>
              <w:spacing w:line="360" w:lineRule="auto"/>
              <w:ind w:left="720"/>
              <w:textAlignment w:val="baseline"/>
              <w:rPr>
                <w:ins w:id="1405" w:author="Merlin, Simone" w:date="2015-05-14T09:45:00Z"/>
                <w:rFonts w:ascii="Arial" w:hAnsi="Arial"/>
                <w:sz w:val="36"/>
                <w:szCs w:val="36"/>
                <w:lang w:eastAsia="zh-CN"/>
              </w:rPr>
            </w:pPr>
            <w:ins w:id="1406" w:author="Merlin, Simone" w:date="2015-05-14T09:45:00Z">
              <w:r w:rsidRPr="00645C72">
                <w:rPr>
                  <w:rFonts w:eastAsia="Gulim"/>
                  <w:kern w:val="24"/>
                  <w:lang w:eastAsia="zh-CN"/>
                </w:rPr>
                <w:t>A single queue for each traffic link is set inside AP/STA sized of 2000 packets</w:t>
              </w:r>
            </w:ins>
          </w:p>
        </w:tc>
      </w:tr>
      <w:tr w:rsidR="00645C72" w:rsidRPr="00645C72" w14:paraId="1D1ADB86" w14:textId="77777777" w:rsidTr="00E750CC">
        <w:trPr>
          <w:ins w:id="140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074FB13" w14:textId="77777777" w:rsidR="00645C72" w:rsidRPr="00645C72" w:rsidRDefault="00645C72" w:rsidP="00E750CC">
            <w:pPr>
              <w:spacing w:line="360" w:lineRule="auto"/>
              <w:ind w:left="720"/>
              <w:textAlignment w:val="baseline"/>
              <w:rPr>
                <w:ins w:id="1408" w:author="Merlin, Simone" w:date="2015-05-14T09:45:00Z"/>
                <w:rFonts w:ascii="Arial" w:hAnsi="Arial"/>
                <w:sz w:val="36"/>
                <w:szCs w:val="36"/>
                <w:lang w:eastAsia="zh-CN"/>
              </w:rPr>
            </w:pPr>
            <w:ins w:id="1409" w:author="Merlin, Simone" w:date="2015-05-14T09:45:00Z">
              <w:r w:rsidRPr="00645C72">
                <w:rPr>
                  <w:rFonts w:eastAsia="Gulim"/>
                  <w:b/>
                  <w:bCs/>
                  <w:kern w:val="24"/>
                  <w:lang w:eastAsia="zh-CN"/>
                </w:rPr>
                <w:t>Traffic type</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2D0E2CB" w14:textId="77777777" w:rsidR="00645C72" w:rsidRPr="00645C72" w:rsidRDefault="00645C72" w:rsidP="00E750CC">
            <w:pPr>
              <w:spacing w:line="360" w:lineRule="auto"/>
              <w:ind w:left="720"/>
              <w:textAlignment w:val="baseline"/>
              <w:rPr>
                <w:ins w:id="1410" w:author="Merlin, Simone" w:date="2015-05-14T09:45:00Z"/>
                <w:rFonts w:ascii="Arial" w:hAnsi="Arial"/>
                <w:sz w:val="36"/>
                <w:szCs w:val="36"/>
                <w:lang w:eastAsia="zh-CN"/>
              </w:rPr>
            </w:pPr>
            <w:ins w:id="1411" w:author="Merlin, Simone" w:date="2015-05-14T09:45:00Z">
              <w:r w:rsidRPr="00645C72">
                <w:rPr>
                  <w:rFonts w:eastAsia="Gulim"/>
                  <w:kern w:val="24"/>
                  <w:lang w:eastAsia="zh-CN"/>
                </w:rPr>
                <w:t>UDP CBR with rate 10^8bps (may not enough to model full buffer)</w:t>
              </w:r>
            </w:ins>
          </w:p>
          <w:p w14:paraId="129945E3" w14:textId="77777777" w:rsidR="00645C72" w:rsidRPr="00645C72" w:rsidRDefault="00645C72" w:rsidP="00E750CC">
            <w:pPr>
              <w:spacing w:line="360" w:lineRule="auto"/>
              <w:ind w:left="720"/>
              <w:textAlignment w:val="baseline"/>
              <w:rPr>
                <w:ins w:id="1412" w:author="Merlin, Simone" w:date="2015-05-14T09:45:00Z"/>
                <w:rFonts w:ascii="Arial" w:hAnsi="Arial"/>
                <w:sz w:val="36"/>
                <w:szCs w:val="36"/>
                <w:lang w:eastAsia="zh-CN"/>
              </w:rPr>
            </w:pPr>
            <w:ins w:id="1413" w:author="Merlin, Simone" w:date="2015-05-14T09:45:00Z">
              <w:r w:rsidRPr="00645C72">
                <w:rPr>
                  <w:rFonts w:eastAsia="Gulim"/>
                  <w:kern w:val="24"/>
                  <w:lang w:eastAsia="zh-CN"/>
                </w:rPr>
                <w:t xml:space="preserve">Random start time during a 10ms interval </w:t>
              </w:r>
            </w:ins>
          </w:p>
        </w:tc>
      </w:tr>
      <w:tr w:rsidR="00645C72" w:rsidRPr="00645C72" w14:paraId="71402297" w14:textId="77777777" w:rsidTr="00E750CC">
        <w:trPr>
          <w:ins w:id="141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A647727" w14:textId="77777777" w:rsidR="00645C72" w:rsidRPr="00645C72" w:rsidRDefault="00645C72" w:rsidP="00E750CC">
            <w:pPr>
              <w:spacing w:line="360" w:lineRule="auto"/>
              <w:ind w:left="720"/>
              <w:textAlignment w:val="baseline"/>
              <w:rPr>
                <w:ins w:id="1415" w:author="Merlin, Simone" w:date="2015-05-14T09:45:00Z"/>
                <w:rFonts w:ascii="Arial" w:hAnsi="Arial"/>
                <w:sz w:val="36"/>
                <w:szCs w:val="36"/>
                <w:lang w:eastAsia="zh-CN"/>
              </w:rPr>
            </w:pPr>
            <w:ins w:id="1416" w:author="Merlin, Simone" w:date="2015-05-14T09:45:00Z">
              <w:r w:rsidRPr="00645C72">
                <w:rPr>
                  <w:rFonts w:eastAsia="Gulim"/>
                  <w:b/>
                  <w:bCs/>
                  <w:kern w:val="24"/>
                  <w:lang w:eastAsia="zh-CN"/>
                </w:rPr>
                <w:t>MPDU size</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6B3BD3FB" w14:textId="77777777" w:rsidR="00645C72" w:rsidRPr="00645C72" w:rsidRDefault="00645C72" w:rsidP="00E750CC">
            <w:pPr>
              <w:spacing w:line="360" w:lineRule="auto"/>
              <w:ind w:left="720"/>
              <w:textAlignment w:val="baseline"/>
              <w:rPr>
                <w:ins w:id="1417" w:author="Merlin, Simone" w:date="2015-05-14T09:45:00Z"/>
                <w:rFonts w:ascii="Arial" w:hAnsi="Arial"/>
                <w:sz w:val="36"/>
                <w:szCs w:val="36"/>
                <w:lang w:eastAsia="zh-CN"/>
              </w:rPr>
            </w:pPr>
            <w:ins w:id="1418" w:author="Merlin, Simone" w:date="2015-05-14T09:45:00Z">
              <w:r w:rsidRPr="00645C72">
                <w:rPr>
                  <w:rFonts w:eastAsia="Gulim"/>
                  <w:kern w:val="24"/>
                  <w:lang w:eastAsia="zh-CN"/>
                </w:rPr>
                <w:t xml:space="preserve">1544 Bytes (1472 Data + 28 IP header + 8  LLC header + 30 MAC header + 4 delimiter + 2 padding) </w:t>
              </w:r>
            </w:ins>
          </w:p>
        </w:tc>
      </w:tr>
      <w:tr w:rsidR="00645C72" w:rsidRPr="00645C72" w14:paraId="74067DF4" w14:textId="77777777" w:rsidTr="00E750CC">
        <w:trPr>
          <w:trHeight w:val="53"/>
          <w:ins w:id="141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447BF5F6" w14:textId="77777777" w:rsidR="00645C72" w:rsidRPr="00645C72" w:rsidRDefault="00645C72" w:rsidP="00E750CC">
            <w:pPr>
              <w:spacing w:line="53" w:lineRule="atLeast"/>
              <w:ind w:left="720"/>
              <w:textAlignment w:val="baseline"/>
              <w:rPr>
                <w:ins w:id="1420" w:author="Merlin, Simone" w:date="2015-05-14T09:45:00Z"/>
                <w:rFonts w:ascii="Arial" w:hAnsi="Arial"/>
                <w:sz w:val="36"/>
                <w:szCs w:val="36"/>
                <w:lang w:eastAsia="zh-CN"/>
              </w:rPr>
            </w:pPr>
            <w:ins w:id="1421" w:author="Merlin, Simone" w:date="2015-05-14T09:45:00Z">
              <w:r w:rsidRPr="00645C72">
                <w:rPr>
                  <w:rFonts w:eastAsia="Gulim"/>
                  <w:b/>
                  <w:bCs/>
                  <w:kern w:val="24"/>
                  <w:lang w:eastAsia="zh-CN"/>
                </w:rPr>
                <w:t xml:space="preserve">Aggregation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6297C8FD" w14:textId="77777777" w:rsidR="00645C72" w:rsidRPr="00645C72" w:rsidRDefault="00645C72" w:rsidP="00E750CC">
            <w:pPr>
              <w:spacing w:line="53" w:lineRule="atLeast"/>
              <w:ind w:left="720"/>
              <w:textAlignment w:val="baseline"/>
              <w:rPr>
                <w:ins w:id="1422" w:author="Merlin, Simone" w:date="2015-05-14T09:45:00Z"/>
                <w:rFonts w:ascii="Arial" w:hAnsi="Arial"/>
                <w:sz w:val="36"/>
                <w:szCs w:val="36"/>
                <w:lang w:eastAsia="zh-CN"/>
              </w:rPr>
            </w:pPr>
            <w:ins w:id="1423" w:author="Merlin, Simone" w:date="2015-05-14T09:45:00Z">
              <w:r w:rsidRPr="00645C72">
                <w:rPr>
                  <w:rFonts w:eastAsia="Gulim"/>
                  <w:kern w:val="24"/>
                  <w:lang w:eastAsia="zh-CN"/>
                </w:rPr>
                <w:t xml:space="preserve">[A-MPDU / max aggregation size / BA window size, No  A-MSDU, with immediate BA], Max aggregation: 32 or 64 MPDUs </w:t>
              </w:r>
            </w:ins>
          </w:p>
        </w:tc>
      </w:tr>
      <w:tr w:rsidR="00645C72" w:rsidRPr="00645C72" w14:paraId="0F2E577F" w14:textId="77777777" w:rsidTr="00E750CC">
        <w:trPr>
          <w:ins w:id="142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381AF6FF" w14:textId="77777777" w:rsidR="00645C72" w:rsidRPr="00645C72" w:rsidRDefault="00645C72" w:rsidP="00E750CC">
            <w:pPr>
              <w:spacing w:line="360" w:lineRule="auto"/>
              <w:ind w:left="720"/>
              <w:textAlignment w:val="baseline"/>
              <w:rPr>
                <w:ins w:id="1425" w:author="Merlin, Simone" w:date="2015-05-14T09:45:00Z"/>
                <w:rFonts w:ascii="Arial" w:hAnsi="Arial"/>
                <w:sz w:val="36"/>
                <w:szCs w:val="36"/>
                <w:lang w:eastAsia="zh-CN"/>
              </w:rPr>
            </w:pPr>
            <w:ins w:id="1426" w:author="Merlin, Simone" w:date="2015-05-14T09:45:00Z">
              <w:r w:rsidRPr="00645C72">
                <w:rPr>
                  <w:rFonts w:eastAsia="Gulim"/>
                  <w:b/>
                  <w:bCs/>
                  <w:kern w:val="24"/>
                  <w:lang w:eastAsia="zh-CN"/>
                </w:rPr>
                <w:lastRenderedPageBreak/>
                <w:t xml:space="preserve">Max number of retries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D826A20" w14:textId="77777777" w:rsidR="00645C72" w:rsidRPr="00645C72" w:rsidRDefault="00645C72" w:rsidP="00E750CC">
            <w:pPr>
              <w:spacing w:line="360" w:lineRule="auto"/>
              <w:ind w:left="720"/>
              <w:textAlignment w:val="baseline"/>
              <w:rPr>
                <w:ins w:id="1427" w:author="Merlin, Simone" w:date="2015-05-14T09:45:00Z"/>
                <w:rFonts w:ascii="Arial" w:hAnsi="Arial"/>
                <w:sz w:val="36"/>
                <w:szCs w:val="36"/>
                <w:lang w:eastAsia="zh-CN"/>
              </w:rPr>
            </w:pPr>
            <w:ins w:id="1428" w:author="Merlin, Simone" w:date="2015-05-14T09:45:00Z">
              <w:r w:rsidRPr="00645C72">
                <w:rPr>
                  <w:rFonts w:eastAsia="Gulim"/>
                  <w:kern w:val="24"/>
                  <w:lang w:eastAsia="zh-CN"/>
                </w:rPr>
                <w:t xml:space="preserve">10 </w:t>
              </w:r>
            </w:ins>
          </w:p>
        </w:tc>
      </w:tr>
      <w:tr w:rsidR="00645C72" w:rsidRPr="00645C72" w14:paraId="0E12CB0D" w14:textId="77777777" w:rsidTr="00E750CC">
        <w:trPr>
          <w:ins w:id="142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7FDF5F00" w14:textId="77777777" w:rsidR="00645C72" w:rsidRPr="00645C72" w:rsidRDefault="00645C72" w:rsidP="00E750CC">
            <w:pPr>
              <w:spacing w:line="360" w:lineRule="auto"/>
              <w:ind w:left="720"/>
              <w:textAlignment w:val="baseline"/>
              <w:rPr>
                <w:ins w:id="1430" w:author="Merlin, Simone" w:date="2015-05-14T09:45:00Z"/>
                <w:rFonts w:ascii="Arial" w:hAnsi="Arial"/>
                <w:sz w:val="36"/>
                <w:szCs w:val="36"/>
                <w:lang w:eastAsia="zh-CN"/>
              </w:rPr>
            </w:pPr>
            <w:ins w:id="1431" w:author="Merlin, Simone" w:date="2015-05-14T09:45:00Z">
              <w:r w:rsidRPr="00645C72">
                <w:rPr>
                  <w:rFonts w:eastAsia="Gulim"/>
                  <w:b/>
                  <w:bCs/>
                  <w:kern w:val="24"/>
                  <w:lang w:eastAsia="zh-CN"/>
                </w:rPr>
                <w:t>Beacon</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74C8839" w14:textId="77777777" w:rsidR="00645C72" w:rsidRPr="00645C72" w:rsidRDefault="00645C72" w:rsidP="00E750CC">
            <w:pPr>
              <w:spacing w:line="360" w:lineRule="auto"/>
              <w:ind w:left="720"/>
              <w:textAlignment w:val="baseline"/>
              <w:rPr>
                <w:ins w:id="1432" w:author="Merlin, Simone" w:date="2015-05-14T09:45:00Z"/>
                <w:rFonts w:ascii="Arial" w:hAnsi="Arial"/>
                <w:sz w:val="36"/>
                <w:szCs w:val="36"/>
                <w:lang w:eastAsia="zh-CN"/>
              </w:rPr>
            </w:pPr>
            <w:ins w:id="1433" w:author="Merlin, Simone" w:date="2015-05-14T09:45:00Z">
              <w:r w:rsidRPr="00645C72">
                <w:rPr>
                  <w:rFonts w:eastAsia="Gulim"/>
                  <w:kern w:val="24"/>
                  <w:lang w:eastAsia="zh-CN"/>
                </w:rPr>
                <w:t xml:space="preserve">Disabled unless otherwise specified </w:t>
              </w:r>
            </w:ins>
          </w:p>
        </w:tc>
      </w:tr>
      <w:tr w:rsidR="00645C72" w:rsidRPr="00645C72" w14:paraId="31C65648" w14:textId="77777777" w:rsidTr="00E750CC">
        <w:trPr>
          <w:ins w:id="143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02046B1F" w14:textId="77777777" w:rsidR="00645C72" w:rsidRPr="00645C72" w:rsidRDefault="00645C72" w:rsidP="00E750CC">
            <w:pPr>
              <w:spacing w:line="360" w:lineRule="auto"/>
              <w:ind w:left="720"/>
              <w:textAlignment w:val="baseline"/>
              <w:rPr>
                <w:ins w:id="1435" w:author="Merlin, Simone" w:date="2015-05-14T09:45:00Z"/>
                <w:rFonts w:ascii="Arial" w:hAnsi="Arial"/>
                <w:sz w:val="36"/>
                <w:szCs w:val="36"/>
                <w:lang w:eastAsia="zh-CN"/>
              </w:rPr>
            </w:pPr>
            <w:ins w:id="1436" w:author="Merlin, Simone" w:date="2015-05-14T09:45:00Z">
              <w:r w:rsidRPr="00645C72">
                <w:rPr>
                  <w:rFonts w:eastAsia="Gulim"/>
                  <w:b/>
                  <w:bCs/>
                  <w:kern w:val="24"/>
                  <w:lang w:eastAsia="zh-CN"/>
                </w:rPr>
                <w:t xml:space="preserve">RTS/CTS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E8E3CFB" w14:textId="77777777" w:rsidR="00645C72" w:rsidRPr="00645C72" w:rsidRDefault="00645C72" w:rsidP="00E750CC">
            <w:pPr>
              <w:spacing w:line="360" w:lineRule="auto"/>
              <w:ind w:left="720"/>
              <w:textAlignment w:val="baseline"/>
              <w:rPr>
                <w:ins w:id="1437" w:author="Merlin, Simone" w:date="2015-05-14T09:45:00Z"/>
                <w:rFonts w:ascii="Arial" w:hAnsi="Arial"/>
                <w:sz w:val="36"/>
                <w:szCs w:val="36"/>
                <w:lang w:eastAsia="zh-CN"/>
              </w:rPr>
            </w:pPr>
            <w:ins w:id="1438" w:author="Merlin, Simone" w:date="2015-05-14T09:45:00Z">
              <w:r w:rsidRPr="00645C72">
                <w:rPr>
                  <w:rFonts w:eastAsia="Gulim"/>
                  <w:kern w:val="24"/>
                  <w:lang w:eastAsia="zh-CN"/>
                </w:rPr>
                <w:t xml:space="preserve">OFF unless otherwise specified </w:t>
              </w:r>
            </w:ins>
          </w:p>
        </w:tc>
      </w:tr>
      <w:tr w:rsidR="00645C72" w:rsidRPr="00645C72" w14:paraId="35AF2527" w14:textId="77777777" w:rsidTr="00E750CC">
        <w:trPr>
          <w:ins w:id="143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0E8E4B2" w14:textId="77777777" w:rsidR="00645C72" w:rsidRPr="00645C72" w:rsidRDefault="00645C72" w:rsidP="00E750CC">
            <w:pPr>
              <w:spacing w:line="360" w:lineRule="auto"/>
              <w:ind w:left="720"/>
              <w:textAlignment w:val="baseline"/>
              <w:rPr>
                <w:ins w:id="1440" w:author="Merlin, Simone" w:date="2015-05-14T09:45:00Z"/>
                <w:rFonts w:ascii="Arial" w:hAnsi="Arial"/>
                <w:sz w:val="36"/>
                <w:szCs w:val="36"/>
                <w:lang w:eastAsia="zh-CN"/>
              </w:rPr>
            </w:pPr>
            <w:ins w:id="1441" w:author="Merlin, Simone" w:date="2015-05-14T09:45:00Z">
              <w:r w:rsidRPr="00645C72">
                <w:rPr>
                  <w:rFonts w:eastAsia="Gulim"/>
                  <w:b/>
                  <w:bCs/>
                  <w:kern w:val="24"/>
                  <w:lang w:eastAsia="zh-CN"/>
                </w:rPr>
                <w:t xml:space="preserve">Running time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219A40A8" w14:textId="77777777" w:rsidR="00645C72" w:rsidRPr="00645C72" w:rsidRDefault="00645C72" w:rsidP="00E750CC">
            <w:pPr>
              <w:spacing w:line="360" w:lineRule="auto"/>
              <w:ind w:left="720"/>
              <w:textAlignment w:val="baseline"/>
              <w:rPr>
                <w:ins w:id="1442" w:author="Merlin, Simone" w:date="2015-05-14T09:45:00Z"/>
                <w:rFonts w:ascii="Arial" w:hAnsi="Arial"/>
                <w:sz w:val="36"/>
                <w:szCs w:val="36"/>
                <w:lang w:eastAsia="zh-CN"/>
              </w:rPr>
            </w:pPr>
            <w:ins w:id="1443" w:author="Merlin, Simone" w:date="2015-05-14T09:45:00Z">
              <w:r w:rsidRPr="00645C72">
                <w:rPr>
                  <w:rFonts w:eastAsia="Gulim"/>
                  <w:kern w:val="24"/>
                  <w:lang w:eastAsia="zh-CN"/>
                </w:rPr>
                <w:t xml:space="preserve">&gt;= 10s per drop </w:t>
              </w:r>
            </w:ins>
          </w:p>
        </w:tc>
      </w:tr>
      <w:tr w:rsidR="00645C72" w:rsidRPr="00645C72" w14:paraId="06964FB6" w14:textId="77777777" w:rsidTr="00E750CC">
        <w:trPr>
          <w:ins w:id="144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1B3124E2" w14:textId="77777777" w:rsidR="00645C72" w:rsidRPr="00645C72" w:rsidRDefault="00645C72" w:rsidP="00E750CC">
            <w:pPr>
              <w:spacing w:line="360" w:lineRule="auto"/>
              <w:ind w:left="720"/>
              <w:textAlignment w:val="baseline"/>
              <w:rPr>
                <w:ins w:id="1445" w:author="Merlin, Simone" w:date="2015-05-14T09:45:00Z"/>
                <w:rFonts w:ascii="Arial" w:hAnsi="Arial"/>
                <w:sz w:val="36"/>
                <w:szCs w:val="36"/>
                <w:lang w:eastAsia="zh-CN"/>
              </w:rPr>
            </w:pPr>
            <w:ins w:id="1446" w:author="Merlin, Simone" w:date="2015-05-14T09:45:00Z">
              <w:r w:rsidRPr="00645C72">
                <w:rPr>
                  <w:rFonts w:eastAsia="Gulim"/>
                  <w:b/>
                  <w:bCs/>
                  <w:kern w:val="24"/>
                  <w:lang w:eastAsia="zh-CN"/>
                </w:rPr>
                <w:t>Output metric</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760B22A" w14:textId="77777777" w:rsidR="00645C72" w:rsidRPr="00645C72" w:rsidRDefault="00645C72" w:rsidP="00E750CC">
            <w:pPr>
              <w:spacing w:line="360" w:lineRule="auto"/>
              <w:ind w:left="720"/>
              <w:textAlignment w:val="baseline"/>
              <w:rPr>
                <w:ins w:id="1447" w:author="Merlin, Simone" w:date="2015-05-14T09:45:00Z"/>
                <w:rFonts w:ascii="Arial" w:hAnsi="Arial"/>
                <w:sz w:val="36"/>
                <w:szCs w:val="36"/>
                <w:lang w:eastAsia="zh-CN"/>
              </w:rPr>
            </w:pPr>
            <w:ins w:id="1448" w:author="Merlin, Simone" w:date="2015-05-14T09:45:00Z">
              <w:r w:rsidRPr="00645C72">
                <w:rPr>
                  <w:rFonts w:eastAsia="Gulim"/>
                  <w:kern w:val="24"/>
                  <w:lang w:eastAsia="zh-CN"/>
                </w:rPr>
                <w:t>-CDF or Histogram of per non-AP STA throughput (received bits/overall simulation time)</w:t>
              </w:r>
            </w:ins>
          </w:p>
          <w:p w14:paraId="639FDAB5" w14:textId="77777777" w:rsidR="00645C72" w:rsidRPr="00645C72" w:rsidRDefault="00645C72" w:rsidP="00E750CC">
            <w:pPr>
              <w:spacing w:line="360" w:lineRule="auto"/>
              <w:ind w:left="720"/>
              <w:textAlignment w:val="baseline"/>
              <w:rPr>
                <w:ins w:id="1449" w:author="Merlin, Simone" w:date="2015-05-14T09:45:00Z"/>
                <w:rFonts w:ascii="Arial" w:hAnsi="Arial"/>
                <w:sz w:val="36"/>
                <w:szCs w:val="36"/>
                <w:lang w:eastAsia="zh-CN"/>
              </w:rPr>
            </w:pPr>
            <w:ins w:id="1450" w:author="Merlin, Simone" w:date="2015-05-14T09:45:00Z">
              <w:r w:rsidRPr="00645C72">
                <w:rPr>
                  <w:rFonts w:eastAsia="Gulim"/>
                  <w:b/>
                  <w:bCs/>
                  <w:kern w:val="24"/>
                  <w:lang w:eastAsia="zh-CN"/>
                </w:rPr>
                <w:t>-</w:t>
              </w:r>
              <w:r w:rsidRPr="00645C72">
                <w:rPr>
                  <w:rFonts w:eastAsia="Gulim"/>
                  <w:kern w:val="24"/>
                  <w:lang w:eastAsia="zh-CN"/>
                </w:rPr>
                <w:t>PER of all AP/STA (1 - # of success subframes / # of transmitted subframes)</w:t>
              </w:r>
            </w:ins>
          </w:p>
        </w:tc>
      </w:tr>
    </w:tbl>
    <w:p w14:paraId="4F7CB98E" w14:textId="77777777" w:rsidR="00645C72" w:rsidRPr="00645C72" w:rsidRDefault="00645C72" w:rsidP="00645C72">
      <w:pPr>
        <w:rPr>
          <w:ins w:id="1451" w:author="Merlin, Simone" w:date="2015-05-14T09:45:00Z"/>
          <w:rFonts w:ascii="Arial" w:hAnsi="Arial"/>
          <w:b/>
          <w:sz w:val="28"/>
          <w:u w:val="single"/>
          <w:lang w:eastAsia="zh-CN"/>
        </w:rPr>
      </w:pPr>
    </w:p>
    <w:p w14:paraId="7EE75E84" w14:textId="77777777" w:rsidR="00645C72" w:rsidRPr="00645C72" w:rsidRDefault="00645C72" w:rsidP="00645C72">
      <w:pPr>
        <w:rPr>
          <w:ins w:id="1452" w:author="Merlin, Simone" w:date="2015-05-14T09:45:00Z"/>
          <w:rFonts w:ascii="Arial" w:hAnsi="Arial"/>
          <w:b/>
          <w:sz w:val="28"/>
          <w:u w:val="single"/>
          <w:lang w:eastAsia="zh-CN"/>
        </w:rPr>
      </w:pPr>
      <w:ins w:id="1453" w:author="Merlin, Simone" w:date="2015-05-14T09:45:00Z">
        <w:r w:rsidRPr="00645C72">
          <w:rPr>
            <w:rFonts w:ascii="Arial" w:hAnsi="Arial" w:hint="eastAsia"/>
            <w:b/>
            <w:sz w:val="28"/>
            <w:u w:val="single"/>
            <w:lang w:eastAsia="zh-CN"/>
          </w:rPr>
          <w:t>Test Cases of 11ac Scenario 6</w:t>
        </w:r>
      </w:ins>
    </w:p>
    <w:p w14:paraId="0D21D74E" w14:textId="77777777" w:rsidR="00645C72" w:rsidRPr="00645C72" w:rsidRDefault="00645C72" w:rsidP="00645C72">
      <w:pPr>
        <w:rPr>
          <w:ins w:id="1454" w:author="Merlin, Simone" w:date="2015-05-14T09:45:00Z"/>
          <w:sz w:val="24"/>
          <w:lang w:eastAsia="zh-CN"/>
        </w:rPr>
      </w:pPr>
      <w:ins w:id="1455" w:author="Merlin, Simone" w:date="2015-05-14T09:45:00Z">
        <w:r w:rsidRPr="00645C72">
          <w:rPr>
            <w:rFonts w:hint="eastAsia"/>
            <w:sz w:val="24"/>
            <w:lang w:eastAsia="zh-CN"/>
          </w:rPr>
          <w:t>N</w:t>
        </w:r>
        <w:r w:rsidRPr="00645C72">
          <w:rPr>
            <w:sz w:val="24"/>
            <w:lang w:eastAsia="zh-CN"/>
          </w:rPr>
          <w:t>o shadowing is assumed</w:t>
        </w:r>
        <w:r w:rsidRPr="00645C72">
          <w:rPr>
            <w:rFonts w:hint="eastAsia"/>
            <w:sz w:val="24"/>
            <w:lang w:eastAsia="zh-CN"/>
          </w:rPr>
          <w:t>.</w:t>
        </w:r>
      </w:ins>
    </w:p>
    <w:p w14:paraId="664D8DCC" w14:textId="77777777" w:rsidR="00645C72" w:rsidRPr="00645C72" w:rsidRDefault="00645C72" w:rsidP="00645C72">
      <w:pPr>
        <w:numPr>
          <w:ilvl w:val="0"/>
          <w:numId w:val="32"/>
        </w:numPr>
        <w:spacing w:line="276" w:lineRule="auto"/>
        <w:rPr>
          <w:ins w:id="1456" w:author="Merlin, Simone" w:date="2015-05-14T09:45:00Z"/>
          <w:sz w:val="24"/>
          <w:lang w:eastAsia="zh-CN"/>
        </w:rPr>
      </w:pPr>
      <w:ins w:id="1457" w:author="Merlin, Simone" w:date="2015-05-14T09:45:00Z">
        <w:r w:rsidRPr="00645C72">
          <w:rPr>
            <w:bCs/>
            <w:sz w:val="24"/>
            <w:lang w:eastAsia="zh-CN"/>
          </w:rPr>
          <w:t>1 BSS (upper-right corner BSS B)</w:t>
        </w:r>
      </w:ins>
    </w:p>
    <w:p w14:paraId="4845A95E" w14:textId="77777777" w:rsidR="00645C72" w:rsidRPr="00645C72" w:rsidRDefault="00645C72" w:rsidP="00645C72">
      <w:pPr>
        <w:numPr>
          <w:ilvl w:val="1"/>
          <w:numId w:val="32"/>
        </w:numPr>
        <w:spacing w:line="276" w:lineRule="auto"/>
        <w:rPr>
          <w:ins w:id="1458" w:author="Merlin, Simone" w:date="2015-05-14T09:45:00Z"/>
          <w:sz w:val="24"/>
          <w:lang w:eastAsia="zh-CN"/>
        </w:rPr>
      </w:pPr>
      <w:ins w:id="1459" w:author="Merlin, Simone" w:date="2015-05-14T09:45:00Z">
        <w:r w:rsidRPr="00645C72">
          <w:rPr>
            <w:sz w:val="24"/>
            <w:lang w:eastAsia="zh-CN"/>
          </w:rPr>
          <w:t>DL only case</w:t>
        </w:r>
      </w:ins>
    </w:p>
    <w:p w14:paraId="337F6852" w14:textId="77777777" w:rsidR="00645C72" w:rsidRPr="00645C72" w:rsidRDefault="00645C72" w:rsidP="00645C72">
      <w:pPr>
        <w:numPr>
          <w:ilvl w:val="1"/>
          <w:numId w:val="32"/>
        </w:numPr>
        <w:spacing w:line="276" w:lineRule="auto"/>
        <w:rPr>
          <w:ins w:id="1460" w:author="Merlin, Simone" w:date="2015-05-14T09:45:00Z"/>
          <w:sz w:val="24"/>
          <w:lang w:eastAsia="zh-CN"/>
        </w:rPr>
      </w:pPr>
      <w:ins w:id="1461" w:author="Merlin, Simone" w:date="2015-05-14T09:45:00Z">
        <w:r w:rsidRPr="00645C72">
          <w:rPr>
            <w:sz w:val="24"/>
            <w:lang w:eastAsia="zh-CN"/>
          </w:rPr>
          <w:t>UL only case</w:t>
        </w:r>
      </w:ins>
    </w:p>
    <w:p w14:paraId="39D1DE37" w14:textId="77777777" w:rsidR="00645C72" w:rsidRPr="00645C72" w:rsidRDefault="00645C72" w:rsidP="00645C72">
      <w:pPr>
        <w:numPr>
          <w:ilvl w:val="2"/>
          <w:numId w:val="32"/>
        </w:numPr>
        <w:spacing w:line="276" w:lineRule="auto"/>
        <w:rPr>
          <w:ins w:id="1462" w:author="Merlin, Simone" w:date="2015-05-14T09:45:00Z"/>
          <w:sz w:val="24"/>
          <w:lang w:eastAsia="zh-CN"/>
        </w:rPr>
      </w:pPr>
      <w:ins w:id="1463" w:author="Merlin, Simone" w:date="2015-05-14T09:45:00Z">
        <w:r w:rsidRPr="00645C72">
          <w:rPr>
            <w:sz w:val="24"/>
            <w:lang w:eastAsia="zh-CN"/>
          </w:rPr>
          <w:t>1 STA: each STA-AP</w:t>
        </w:r>
      </w:ins>
    </w:p>
    <w:p w14:paraId="4346C84F" w14:textId="77777777" w:rsidR="00645C72" w:rsidRPr="00645C72" w:rsidRDefault="00645C72" w:rsidP="00645C72">
      <w:pPr>
        <w:numPr>
          <w:ilvl w:val="2"/>
          <w:numId w:val="32"/>
        </w:numPr>
        <w:spacing w:line="276" w:lineRule="auto"/>
        <w:rPr>
          <w:ins w:id="1464" w:author="Merlin, Simone" w:date="2015-05-14T09:45:00Z"/>
          <w:sz w:val="24"/>
          <w:lang w:eastAsia="zh-CN"/>
        </w:rPr>
      </w:pPr>
      <w:ins w:id="1465" w:author="Merlin, Simone" w:date="2015-05-14T09:45:00Z">
        <w:r w:rsidRPr="00645C72">
          <w:rPr>
            <w:sz w:val="24"/>
            <w:lang w:eastAsia="zh-CN"/>
          </w:rPr>
          <w:t>2 STAs: 3+9, 3+15, 3+27</w:t>
        </w:r>
      </w:ins>
    </w:p>
    <w:p w14:paraId="0D7F60DC" w14:textId="77777777" w:rsidR="00645C72" w:rsidRPr="00645C72" w:rsidRDefault="00645C72" w:rsidP="00645C72">
      <w:pPr>
        <w:numPr>
          <w:ilvl w:val="2"/>
          <w:numId w:val="32"/>
        </w:numPr>
        <w:spacing w:line="276" w:lineRule="auto"/>
        <w:rPr>
          <w:ins w:id="1466" w:author="Merlin, Simone" w:date="2015-05-14T09:45:00Z"/>
          <w:sz w:val="24"/>
          <w:lang w:eastAsia="zh-CN"/>
        </w:rPr>
      </w:pPr>
      <w:ins w:id="1467" w:author="Merlin, Simone" w:date="2015-05-14T09:45:00Z">
        <w:r w:rsidRPr="00645C72">
          <w:rPr>
            <w:sz w:val="24"/>
            <w:lang w:eastAsia="zh-CN"/>
          </w:rPr>
          <w:t>3 STAs: 3+9+15, 3+9+27</w:t>
        </w:r>
      </w:ins>
    </w:p>
    <w:p w14:paraId="6AB38972" w14:textId="77777777" w:rsidR="00645C72" w:rsidRPr="00645C72" w:rsidRDefault="00645C72" w:rsidP="00645C72">
      <w:pPr>
        <w:numPr>
          <w:ilvl w:val="1"/>
          <w:numId w:val="32"/>
        </w:numPr>
        <w:spacing w:line="276" w:lineRule="auto"/>
        <w:rPr>
          <w:ins w:id="1468" w:author="Merlin, Simone" w:date="2015-05-14T09:45:00Z"/>
          <w:sz w:val="24"/>
          <w:lang w:eastAsia="zh-CN"/>
        </w:rPr>
      </w:pPr>
      <w:ins w:id="1469" w:author="Merlin, Simone" w:date="2015-05-14T09:45:00Z">
        <w:r w:rsidRPr="00645C72">
          <w:rPr>
            <w:sz w:val="24"/>
            <w:lang w:eastAsia="zh-CN"/>
          </w:rPr>
          <w:t xml:space="preserve">DL &amp; UL case </w:t>
        </w:r>
      </w:ins>
    </w:p>
    <w:p w14:paraId="04ACDD18" w14:textId="77777777" w:rsidR="00645C72" w:rsidRPr="00645C72" w:rsidRDefault="00645C72" w:rsidP="00645C72">
      <w:pPr>
        <w:numPr>
          <w:ilvl w:val="0"/>
          <w:numId w:val="32"/>
        </w:numPr>
        <w:spacing w:line="276" w:lineRule="auto"/>
        <w:rPr>
          <w:ins w:id="1470" w:author="Merlin, Simone" w:date="2015-05-14T09:45:00Z"/>
          <w:sz w:val="24"/>
          <w:lang w:eastAsia="zh-CN"/>
        </w:rPr>
      </w:pPr>
      <w:ins w:id="1471" w:author="Merlin, Simone" w:date="2015-05-14T09:45:00Z">
        <w:r w:rsidRPr="00645C72">
          <w:rPr>
            <w:bCs/>
            <w:sz w:val="24"/>
            <w:lang w:eastAsia="zh-CN"/>
          </w:rPr>
          <w:t>2 BSS (A+B)</w:t>
        </w:r>
      </w:ins>
    </w:p>
    <w:p w14:paraId="76AA8CCD" w14:textId="77777777" w:rsidR="00645C72" w:rsidRPr="00645C72" w:rsidRDefault="00645C72" w:rsidP="00645C72">
      <w:pPr>
        <w:numPr>
          <w:ilvl w:val="1"/>
          <w:numId w:val="32"/>
        </w:numPr>
        <w:spacing w:line="276" w:lineRule="auto"/>
        <w:rPr>
          <w:ins w:id="1472" w:author="Merlin, Simone" w:date="2015-05-14T09:45:00Z"/>
          <w:sz w:val="24"/>
          <w:lang w:eastAsia="zh-CN"/>
        </w:rPr>
      </w:pPr>
      <w:ins w:id="1473" w:author="Merlin, Simone" w:date="2015-05-14T09:45:00Z">
        <w:r w:rsidRPr="00645C72">
          <w:rPr>
            <w:sz w:val="24"/>
            <w:lang w:eastAsia="zh-CN"/>
          </w:rPr>
          <w:t>Both DL only</w:t>
        </w:r>
      </w:ins>
    </w:p>
    <w:p w14:paraId="07E87F53" w14:textId="77777777" w:rsidR="00645C72" w:rsidRPr="00645C72" w:rsidRDefault="00645C72" w:rsidP="00645C72">
      <w:pPr>
        <w:numPr>
          <w:ilvl w:val="1"/>
          <w:numId w:val="32"/>
        </w:numPr>
        <w:spacing w:line="276" w:lineRule="auto"/>
        <w:rPr>
          <w:ins w:id="1474" w:author="Merlin, Simone" w:date="2015-05-14T09:45:00Z"/>
          <w:sz w:val="24"/>
          <w:lang w:eastAsia="zh-CN"/>
        </w:rPr>
      </w:pPr>
      <w:ins w:id="1475" w:author="Merlin, Simone" w:date="2015-05-14T09:45:00Z">
        <w:r w:rsidRPr="00645C72">
          <w:rPr>
            <w:sz w:val="24"/>
            <w:lang w:eastAsia="zh-CN"/>
          </w:rPr>
          <w:t>Both UL only</w:t>
        </w:r>
      </w:ins>
    </w:p>
    <w:p w14:paraId="7D694786" w14:textId="77777777" w:rsidR="00645C72" w:rsidRPr="00645C72" w:rsidRDefault="00645C72" w:rsidP="00645C72">
      <w:pPr>
        <w:numPr>
          <w:ilvl w:val="1"/>
          <w:numId w:val="32"/>
        </w:numPr>
        <w:spacing w:line="276" w:lineRule="auto"/>
        <w:rPr>
          <w:ins w:id="1476" w:author="Merlin, Simone" w:date="2015-05-14T09:45:00Z"/>
          <w:sz w:val="24"/>
          <w:lang w:eastAsia="zh-CN"/>
        </w:rPr>
      </w:pPr>
      <w:ins w:id="1477" w:author="Merlin, Simone" w:date="2015-05-14T09:45:00Z">
        <w:r w:rsidRPr="00645C72">
          <w:rPr>
            <w:sz w:val="24"/>
            <w:lang w:eastAsia="zh-CN"/>
          </w:rPr>
          <w:t>A DL and B UL</w:t>
        </w:r>
      </w:ins>
    </w:p>
    <w:p w14:paraId="4AE9DE9C" w14:textId="77777777" w:rsidR="00645C72" w:rsidRPr="00645C72" w:rsidRDefault="00645C72" w:rsidP="00645C72">
      <w:pPr>
        <w:numPr>
          <w:ilvl w:val="1"/>
          <w:numId w:val="32"/>
        </w:numPr>
        <w:spacing w:line="276" w:lineRule="auto"/>
        <w:rPr>
          <w:ins w:id="1478" w:author="Merlin, Simone" w:date="2015-05-14T09:45:00Z"/>
          <w:sz w:val="24"/>
          <w:lang w:eastAsia="zh-CN"/>
        </w:rPr>
      </w:pPr>
      <w:ins w:id="1479" w:author="Merlin, Simone" w:date="2015-05-14T09:45:00Z">
        <w:r w:rsidRPr="00645C72">
          <w:rPr>
            <w:sz w:val="24"/>
            <w:lang w:eastAsia="zh-CN"/>
          </w:rPr>
          <w:t>B UL and A DL</w:t>
        </w:r>
      </w:ins>
    </w:p>
    <w:p w14:paraId="090DD520" w14:textId="77777777" w:rsidR="00645C72" w:rsidRPr="00645C72" w:rsidRDefault="00645C72" w:rsidP="00645C72">
      <w:pPr>
        <w:numPr>
          <w:ilvl w:val="0"/>
          <w:numId w:val="32"/>
        </w:numPr>
        <w:spacing w:line="276" w:lineRule="auto"/>
        <w:rPr>
          <w:ins w:id="1480" w:author="Merlin, Simone" w:date="2015-05-14T09:45:00Z"/>
          <w:sz w:val="24"/>
          <w:lang w:eastAsia="zh-CN"/>
        </w:rPr>
      </w:pPr>
      <w:ins w:id="1481" w:author="Merlin, Simone" w:date="2015-05-14T09:45:00Z">
        <w:r w:rsidRPr="00645C72">
          <w:rPr>
            <w:bCs/>
            <w:sz w:val="24"/>
            <w:lang w:eastAsia="zh-CN"/>
          </w:rPr>
          <w:t>3 BSS</w:t>
        </w:r>
      </w:ins>
    </w:p>
    <w:p w14:paraId="72B5E6EB" w14:textId="77777777" w:rsidR="00645C72" w:rsidRPr="00645C72" w:rsidRDefault="00645C72" w:rsidP="00645C72">
      <w:pPr>
        <w:numPr>
          <w:ilvl w:val="1"/>
          <w:numId w:val="32"/>
        </w:numPr>
        <w:spacing w:line="276" w:lineRule="auto"/>
        <w:rPr>
          <w:ins w:id="1482" w:author="Merlin, Simone" w:date="2015-05-14T09:45:00Z"/>
          <w:sz w:val="24"/>
          <w:lang w:eastAsia="zh-CN"/>
        </w:rPr>
      </w:pPr>
      <w:ins w:id="1483" w:author="Merlin, Simone" w:date="2015-05-14T09:45:00Z">
        <w:r w:rsidRPr="00645C72">
          <w:rPr>
            <w:sz w:val="24"/>
            <w:lang w:eastAsia="zh-CN"/>
          </w:rPr>
          <w:t>DL only</w:t>
        </w:r>
      </w:ins>
    </w:p>
    <w:p w14:paraId="4768AB59" w14:textId="77777777" w:rsidR="00645C72" w:rsidRPr="00645C72" w:rsidRDefault="00645C72" w:rsidP="00645C72">
      <w:pPr>
        <w:numPr>
          <w:ilvl w:val="1"/>
          <w:numId w:val="32"/>
        </w:numPr>
        <w:spacing w:line="276" w:lineRule="auto"/>
        <w:rPr>
          <w:ins w:id="1484" w:author="Merlin, Simone" w:date="2015-05-14T09:45:00Z"/>
          <w:sz w:val="24"/>
          <w:lang w:eastAsia="zh-CN"/>
        </w:rPr>
      </w:pPr>
      <w:ins w:id="1485" w:author="Merlin, Simone" w:date="2015-05-14T09:45:00Z">
        <w:r w:rsidRPr="00645C72">
          <w:rPr>
            <w:sz w:val="24"/>
            <w:lang w:eastAsia="zh-CN"/>
          </w:rPr>
          <w:t>UL only</w:t>
        </w:r>
      </w:ins>
    </w:p>
    <w:p w14:paraId="1582576B" w14:textId="77777777" w:rsidR="00645C72" w:rsidRPr="00645C72" w:rsidRDefault="00645C72" w:rsidP="00645C72">
      <w:pPr>
        <w:numPr>
          <w:ilvl w:val="1"/>
          <w:numId w:val="32"/>
        </w:numPr>
        <w:spacing w:line="276" w:lineRule="auto"/>
        <w:rPr>
          <w:ins w:id="1486" w:author="Merlin, Simone" w:date="2015-05-14T09:45:00Z"/>
          <w:b/>
          <w:sz w:val="28"/>
          <w:u w:val="single"/>
          <w:lang w:eastAsia="zh-CN"/>
        </w:rPr>
      </w:pPr>
      <w:ins w:id="1487" w:author="Merlin, Simone" w:date="2015-05-14T09:45:00Z">
        <w:r w:rsidRPr="00645C72">
          <w:rPr>
            <w:sz w:val="24"/>
            <w:lang w:eastAsia="zh-CN"/>
          </w:rPr>
          <w:t>Mixed DL &amp; UL</w:t>
        </w:r>
      </w:ins>
    </w:p>
    <w:p w14:paraId="44604E6E" w14:textId="77777777" w:rsidR="00645C72" w:rsidRPr="00132828" w:rsidRDefault="00645C72" w:rsidP="00645C72">
      <w:pPr>
        <w:ind w:left="1080"/>
        <w:rPr>
          <w:ins w:id="1488" w:author="Merlin, Simone" w:date="2015-05-14T09:45:00Z"/>
          <w:rFonts w:ascii="Arial" w:hAnsi="Arial"/>
          <w:sz w:val="28"/>
          <w:lang w:eastAsia="zh-CN"/>
        </w:rPr>
      </w:pPr>
      <w:ins w:id="1489" w:author="Merlin, Simone" w:date="2015-05-14T09:45:00Z">
        <w:r w:rsidRPr="00132828">
          <w:rPr>
            <w:rFonts w:ascii="Arial" w:hAnsi="Arial"/>
            <w:noProof/>
            <w:sz w:val="28"/>
          </w:rPr>
          <w:lastRenderedPageBreak/>
          <w:drawing>
            <wp:inline distT="0" distB="0" distL="0" distR="0" wp14:anchorId="3DADB265" wp14:editId="4BA19DC3">
              <wp:extent cx="4923790" cy="3001010"/>
              <wp:effectExtent l="1905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923790" cy="3001010"/>
                      </a:xfrm>
                      <a:prstGeom prst="rect">
                        <a:avLst/>
                      </a:prstGeom>
                      <a:noFill/>
                      <a:ln w="9525">
                        <a:noFill/>
                        <a:miter lim="800000"/>
                        <a:headEnd/>
                        <a:tailEnd/>
                      </a:ln>
                    </pic:spPr>
                  </pic:pic>
                </a:graphicData>
              </a:graphic>
            </wp:inline>
          </w:drawing>
        </w:r>
      </w:ins>
    </w:p>
    <w:p w14:paraId="486F4519" w14:textId="77777777" w:rsidR="00645C72" w:rsidRDefault="00645C72" w:rsidP="00DF2FC2">
      <w:pPr>
        <w:rPr>
          <w:ins w:id="1490" w:author="Merlin, Simone" w:date="2015-05-14T09:45:00Z"/>
        </w:rPr>
      </w:pPr>
    </w:p>
    <w:p w14:paraId="6FBAAF77" w14:textId="77777777" w:rsidR="00645C72" w:rsidRDefault="00645C72" w:rsidP="00DF2FC2">
      <w:pPr>
        <w:rPr>
          <w:ins w:id="1491" w:author="Merlin, Simone" w:date="2015-05-14T09:45:00Z"/>
        </w:rPr>
      </w:pPr>
    </w:p>
    <w:p w14:paraId="67EA4AD6" w14:textId="77777777" w:rsidR="00645C72" w:rsidRDefault="00645C72" w:rsidP="00DF2FC2"/>
    <w:p w14:paraId="06335DCE" w14:textId="77777777" w:rsidR="00301180" w:rsidRDefault="00301180" w:rsidP="00736B28">
      <w:pPr>
        <w:pStyle w:val="Heading1"/>
        <w:rPr>
          <w:rFonts w:eastAsia="MS PGothic"/>
        </w:rPr>
      </w:pPr>
      <w:bookmarkStart w:id="1492" w:name="_Toc419360730"/>
      <w:r w:rsidRPr="00301180">
        <w:rPr>
          <w:rFonts w:eastAsia="MS PGothic"/>
        </w:rPr>
        <w:t>Calibration results</w:t>
      </w:r>
      <w:bookmarkEnd w:id="1492"/>
      <w:r w:rsidRPr="00301180">
        <w:rPr>
          <w:rFonts w:eastAsia="MS PGothic"/>
        </w:rPr>
        <w:t xml:space="preserve">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p w14:paraId="68869936" w14:textId="1E9806C5" w:rsidR="00E731F2" w:rsidRPr="003C4037" w:rsidDel="001F39AE" w:rsidRDefault="004940C8" w:rsidP="00A4215E">
      <w:pPr>
        <w:pStyle w:val="Heading1"/>
        <w:rPr>
          <w:del w:id="1493" w:author="Merlin, Simone" w:date="2015-05-14T08:37:00Z"/>
          <w:rFonts w:ascii="Times New Roman" w:hAnsi="Times New Roman"/>
        </w:rPr>
      </w:pPr>
      <w:del w:id="1494" w:author="Merlin, Simone" w:date="2015-05-14T08:37:00Z">
        <w:r w:rsidRPr="003C4037" w:rsidDel="001F39AE">
          <w:rPr>
            <w:rFonts w:ascii="Times New Roman" w:hAnsi="Times New Roman"/>
          </w:rPr>
          <w:delText xml:space="preserve">Annex 1 - </w:delText>
        </w:r>
        <w:r w:rsidR="00EF04FD" w:rsidRPr="003C4037" w:rsidDel="001F39AE">
          <w:rPr>
            <w:rFonts w:ascii="Times New Roman" w:hAnsi="Times New Roman"/>
          </w:rPr>
          <w:delText>Reference traffic profiles</w:delText>
        </w:r>
        <w:r w:rsidR="00FA2FD3" w:rsidDel="001F39AE">
          <w:rPr>
            <w:rFonts w:ascii="Times New Roman" w:hAnsi="Times New Roman"/>
          </w:rPr>
          <w:delText xml:space="preserve"> per scenario</w:delText>
        </w:r>
        <w:r w:rsidRPr="003C4037" w:rsidDel="001F39AE">
          <w:rPr>
            <w:rFonts w:ascii="Times New Roman" w:hAnsi="Times New Roman"/>
          </w:rPr>
          <w:delText xml:space="preserve"> </w:delText>
        </w:r>
        <w:bookmarkEnd w:id="1276"/>
      </w:del>
    </w:p>
    <w:p w14:paraId="0EB09D16" w14:textId="2E382F64" w:rsidR="004940C8" w:rsidRPr="003C4037" w:rsidDel="001F39AE" w:rsidRDefault="004940C8" w:rsidP="004940C8">
      <w:pPr>
        <w:rPr>
          <w:del w:id="1495" w:author="Merlin, Simone" w:date="2015-05-14T08:37:00Z"/>
          <w:b/>
        </w:rPr>
      </w:pPr>
    </w:p>
    <w:p w14:paraId="2887211F" w14:textId="3C7ED65C" w:rsidR="00E06983" w:rsidDel="001F39AE" w:rsidRDefault="00E06983" w:rsidP="00E06983">
      <w:pPr>
        <w:rPr>
          <w:del w:id="1496" w:author="Merlin, Simone" w:date="2015-05-14T08:37:00Z"/>
          <w:b/>
        </w:rPr>
      </w:pPr>
    </w:p>
    <w:p w14:paraId="630E6AB7" w14:textId="216FBE8C" w:rsidR="00276362" w:rsidDel="001F39AE" w:rsidRDefault="00276362" w:rsidP="00E06983">
      <w:pPr>
        <w:rPr>
          <w:del w:id="1497" w:author="Merlin, Simone" w:date="2015-05-14T08:37:00Z"/>
          <w:b/>
        </w:rPr>
      </w:pPr>
      <w:commentRangeStart w:id="1498"/>
      <w:del w:id="1499" w:author="Merlin, Simone" w:date="2015-05-14T08:37:00Z">
        <w:r w:rsidDel="001F39AE">
          <w:rPr>
            <w:b/>
          </w:rPr>
          <w:delText>Reference traffic profile for Scenario 1</w:delText>
        </w:r>
        <w:commentRangeEnd w:id="1498"/>
        <w:r w:rsidR="007A7633" w:rsidDel="001F39AE">
          <w:rPr>
            <w:rStyle w:val="CommentReference"/>
          </w:rPr>
          <w:commentReference w:id="1498"/>
        </w:r>
      </w:del>
    </w:p>
    <w:p w14:paraId="3B20E11F" w14:textId="56EDCE2F" w:rsidR="00276362" w:rsidDel="001F39AE" w:rsidRDefault="00276362" w:rsidP="00E06983">
      <w:pPr>
        <w:rPr>
          <w:del w:id="1500" w:author="Merlin, Simone" w:date="2015-05-14T08:37:00Z"/>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3"/>
        <w:gridCol w:w="1585"/>
        <w:gridCol w:w="1705"/>
        <w:gridCol w:w="1469"/>
        <w:gridCol w:w="1351"/>
        <w:gridCol w:w="922"/>
        <w:gridCol w:w="905"/>
      </w:tblGrid>
      <w:tr w:rsidR="003A6818" w:rsidRPr="00AD12BA" w:rsidDel="001F39AE" w14:paraId="750FA137" w14:textId="17F90799" w:rsidTr="003A6818">
        <w:trPr>
          <w:trHeight w:val="354"/>
          <w:del w:id="1501" w:author="Merlin, Simone" w:date="2015-05-14T08:37:00Z"/>
        </w:trPr>
        <w:tc>
          <w:tcPr>
            <w:tcW w:w="436" w:type="pct"/>
            <w:shd w:val="clear" w:color="auto" w:fill="auto"/>
            <w:tcMar>
              <w:top w:w="10" w:type="dxa"/>
              <w:left w:w="57" w:type="dxa"/>
              <w:bottom w:w="0" w:type="dxa"/>
              <w:right w:w="10" w:type="dxa"/>
            </w:tcMar>
            <w:hideMark/>
          </w:tcPr>
          <w:p w14:paraId="776938A7" w14:textId="5A6F0762" w:rsidR="003A6818" w:rsidRPr="00AD12BA" w:rsidDel="001F39AE" w:rsidRDefault="003A6818" w:rsidP="003A6818">
            <w:pPr>
              <w:rPr>
                <w:del w:id="1502" w:author="Merlin, Simone" w:date="2015-05-14T08:37:00Z"/>
                <w:b/>
                <w:sz w:val="18"/>
                <w:szCs w:val="18"/>
                <w:lang w:val="sv-SE"/>
              </w:rPr>
            </w:pPr>
            <w:del w:id="1503" w:author="Merlin, Simone" w:date="2015-05-14T08:37:00Z">
              <w:r w:rsidRPr="00AD12BA" w:rsidDel="001F39AE">
                <w:rPr>
                  <w:b/>
                  <w:sz w:val="18"/>
                  <w:szCs w:val="18"/>
                  <w:lang w:val="en-US"/>
                </w:rPr>
                <w:delText>Traffic Model #</w:delText>
              </w:r>
              <w:r w:rsidRPr="00AD12BA" w:rsidDel="001F39AE">
                <w:rPr>
                  <w:b/>
                  <w:sz w:val="18"/>
                  <w:szCs w:val="18"/>
                  <w:lang w:val="sv-SE"/>
                </w:rPr>
                <w:delText xml:space="preserve"> </w:delText>
              </w:r>
            </w:del>
          </w:p>
        </w:tc>
        <w:tc>
          <w:tcPr>
            <w:tcW w:w="953" w:type="pct"/>
            <w:shd w:val="clear" w:color="auto" w:fill="auto"/>
            <w:tcMar>
              <w:top w:w="15" w:type="dxa"/>
              <w:left w:w="57" w:type="dxa"/>
              <w:bottom w:w="0" w:type="dxa"/>
              <w:right w:w="15" w:type="dxa"/>
            </w:tcMar>
            <w:hideMark/>
          </w:tcPr>
          <w:p w14:paraId="1AAF4912" w14:textId="3EAEEEFF" w:rsidR="003A6818" w:rsidRPr="00AD12BA" w:rsidDel="001F39AE" w:rsidRDefault="003A6818" w:rsidP="003A6818">
            <w:pPr>
              <w:rPr>
                <w:del w:id="1504" w:author="Merlin, Simone" w:date="2015-05-14T08:37:00Z"/>
                <w:b/>
                <w:sz w:val="18"/>
                <w:szCs w:val="18"/>
                <w:lang w:val="sv-SE"/>
              </w:rPr>
            </w:pPr>
            <w:del w:id="1505" w:author="Merlin, Simone" w:date="2015-05-14T08:37:00Z">
              <w:r w:rsidRPr="00AD12BA" w:rsidDel="001F39AE">
                <w:rPr>
                  <w:b/>
                  <w:sz w:val="18"/>
                  <w:szCs w:val="18"/>
                  <w:lang w:val="en-US"/>
                </w:rPr>
                <w:delText>Traffic model name</w:delText>
              </w:r>
              <w:r w:rsidRPr="00AD12BA" w:rsidDel="001F39AE">
                <w:rPr>
                  <w:b/>
                  <w:sz w:val="18"/>
                  <w:szCs w:val="18"/>
                  <w:lang w:val="sv-SE"/>
                </w:rPr>
                <w:delText xml:space="preserve"> </w:delText>
              </w:r>
            </w:del>
          </w:p>
        </w:tc>
        <w:tc>
          <w:tcPr>
            <w:tcW w:w="1022" w:type="pct"/>
            <w:shd w:val="clear" w:color="auto" w:fill="auto"/>
            <w:tcMar>
              <w:top w:w="10" w:type="dxa"/>
              <w:left w:w="57" w:type="dxa"/>
              <w:bottom w:w="0" w:type="dxa"/>
              <w:right w:w="10" w:type="dxa"/>
            </w:tcMar>
            <w:hideMark/>
          </w:tcPr>
          <w:p w14:paraId="5192E851" w14:textId="7FCA4B9C" w:rsidR="003A6818" w:rsidRPr="00AD12BA" w:rsidDel="001F39AE" w:rsidRDefault="003A6818" w:rsidP="003A6818">
            <w:pPr>
              <w:rPr>
                <w:del w:id="1506" w:author="Merlin, Simone" w:date="2015-05-14T08:37:00Z"/>
                <w:b/>
                <w:sz w:val="18"/>
                <w:szCs w:val="18"/>
                <w:lang w:val="sv-SE"/>
              </w:rPr>
            </w:pPr>
            <w:del w:id="1507" w:author="Merlin, Simone" w:date="2015-05-14T08:37:00Z">
              <w:r w:rsidRPr="00AD12BA" w:rsidDel="001F39AE">
                <w:rPr>
                  <w:b/>
                  <w:sz w:val="18"/>
                  <w:szCs w:val="18"/>
                  <w:lang w:val="en-US"/>
                </w:rPr>
                <w:delText>Description</w:delText>
              </w:r>
              <w:r w:rsidRPr="00AD12BA" w:rsidDel="001F39AE">
                <w:rPr>
                  <w:b/>
                  <w:sz w:val="18"/>
                  <w:szCs w:val="18"/>
                  <w:lang w:val="sv-SE"/>
                </w:rPr>
                <w:delText xml:space="preserve"> </w:delText>
              </w:r>
            </w:del>
          </w:p>
        </w:tc>
        <w:tc>
          <w:tcPr>
            <w:tcW w:w="885" w:type="pct"/>
            <w:shd w:val="clear" w:color="auto" w:fill="auto"/>
            <w:tcMar>
              <w:top w:w="15" w:type="dxa"/>
              <w:left w:w="57" w:type="dxa"/>
              <w:bottom w:w="0" w:type="dxa"/>
              <w:right w:w="15" w:type="dxa"/>
            </w:tcMar>
            <w:hideMark/>
          </w:tcPr>
          <w:p w14:paraId="0BE74EC9" w14:textId="01D36662" w:rsidR="003A6818" w:rsidRPr="00AD12BA" w:rsidDel="001F39AE" w:rsidRDefault="003A6818" w:rsidP="003A6818">
            <w:pPr>
              <w:rPr>
                <w:del w:id="1508" w:author="Merlin, Simone" w:date="2015-05-14T08:37:00Z"/>
                <w:b/>
                <w:sz w:val="18"/>
                <w:szCs w:val="18"/>
                <w:lang w:val="sv-SE"/>
              </w:rPr>
            </w:pPr>
            <w:del w:id="1509" w:author="Merlin, Simone" w:date="2015-05-14T08:37:00Z">
              <w:r w:rsidRPr="00AD12BA" w:rsidDel="001F39AE">
                <w:rPr>
                  <w:b/>
                  <w:sz w:val="18"/>
                  <w:szCs w:val="18"/>
                  <w:lang w:val="en-US"/>
                </w:rPr>
                <w:delText>Application traffic</w:delText>
              </w:r>
              <w:r w:rsidRPr="00AD12BA" w:rsidDel="001F39AE">
                <w:rPr>
                  <w:b/>
                  <w:sz w:val="18"/>
                  <w:szCs w:val="18"/>
                  <w:lang w:val="sv-SE"/>
                </w:rPr>
                <w:delText xml:space="preserve"> </w:delText>
              </w:r>
            </w:del>
          </w:p>
          <w:p w14:paraId="43C622F3" w14:textId="22342477" w:rsidR="003A6818" w:rsidRPr="00AD12BA" w:rsidDel="001F39AE" w:rsidRDefault="003A6818" w:rsidP="003A6818">
            <w:pPr>
              <w:rPr>
                <w:del w:id="1510" w:author="Merlin, Simone" w:date="2015-05-14T08:37:00Z"/>
                <w:b/>
                <w:sz w:val="18"/>
                <w:szCs w:val="18"/>
                <w:lang w:val="sv-SE"/>
              </w:rPr>
            </w:pPr>
            <w:del w:id="1511" w:author="Merlin, Simone" w:date="2015-05-14T08:37:00Z">
              <w:r w:rsidRPr="00AD12BA" w:rsidDel="001F39AE">
                <w:rPr>
                  <w:b/>
                  <w:sz w:val="18"/>
                  <w:szCs w:val="18"/>
                  <w:lang w:val="en-US"/>
                </w:rPr>
                <w:delText>(Forward / Backward)</w:delText>
              </w:r>
              <w:r w:rsidRPr="00AD12BA" w:rsidDel="001F39AE">
                <w:rPr>
                  <w:b/>
                  <w:sz w:val="18"/>
                  <w:szCs w:val="18"/>
                  <w:lang w:val="sv-SE"/>
                </w:rPr>
                <w:delText xml:space="preserve"> </w:delText>
              </w:r>
            </w:del>
          </w:p>
        </w:tc>
        <w:tc>
          <w:tcPr>
            <w:tcW w:w="817" w:type="pct"/>
            <w:shd w:val="clear" w:color="auto" w:fill="auto"/>
            <w:tcMar>
              <w:top w:w="15" w:type="dxa"/>
              <w:left w:w="57" w:type="dxa"/>
              <w:bottom w:w="0" w:type="dxa"/>
              <w:right w:w="15" w:type="dxa"/>
            </w:tcMar>
            <w:hideMark/>
          </w:tcPr>
          <w:p w14:paraId="2337AB61" w14:textId="4567AD0A" w:rsidR="003A6818" w:rsidRPr="00AD12BA" w:rsidDel="001F39AE" w:rsidRDefault="003A6818" w:rsidP="003A6818">
            <w:pPr>
              <w:rPr>
                <w:del w:id="1512" w:author="Merlin, Simone" w:date="2015-05-14T08:37:00Z"/>
                <w:b/>
                <w:sz w:val="18"/>
                <w:szCs w:val="18"/>
                <w:lang w:val="en-US"/>
              </w:rPr>
            </w:pPr>
            <w:del w:id="1513" w:author="Merlin, Simone" w:date="2015-05-14T08:37:00Z">
              <w:r w:rsidRPr="00AD12BA" w:rsidDel="001F39AE">
                <w:rPr>
                  <w:b/>
                  <w:sz w:val="18"/>
                  <w:szCs w:val="18"/>
                  <w:lang w:val="en-US"/>
                </w:rPr>
                <w:delText xml:space="preserve"> Application Load  (Mbps) </w:delText>
              </w:r>
            </w:del>
          </w:p>
          <w:p w14:paraId="29B67FAE" w14:textId="3566413C" w:rsidR="003A6818" w:rsidRPr="00AD12BA" w:rsidDel="001F39AE" w:rsidRDefault="003A6818" w:rsidP="003A6818">
            <w:pPr>
              <w:rPr>
                <w:del w:id="1514" w:author="Merlin, Simone" w:date="2015-05-14T08:37:00Z"/>
                <w:b/>
                <w:sz w:val="18"/>
                <w:szCs w:val="18"/>
                <w:lang w:val="en-US"/>
              </w:rPr>
            </w:pPr>
            <w:del w:id="1515" w:author="Merlin, Simone" w:date="2015-05-14T08:37:00Z">
              <w:r w:rsidRPr="00AD12BA" w:rsidDel="001F39AE">
                <w:rPr>
                  <w:b/>
                  <w:sz w:val="18"/>
                  <w:szCs w:val="18"/>
                  <w:lang w:val="en-US"/>
                </w:rPr>
                <w:delText xml:space="preserve">(Forward / Backward) </w:delText>
              </w:r>
            </w:del>
          </w:p>
        </w:tc>
        <w:tc>
          <w:tcPr>
            <w:tcW w:w="443" w:type="pct"/>
            <w:shd w:val="clear" w:color="auto" w:fill="auto"/>
            <w:tcMar>
              <w:top w:w="15" w:type="dxa"/>
              <w:left w:w="57" w:type="dxa"/>
              <w:bottom w:w="0" w:type="dxa"/>
              <w:right w:w="15" w:type="dxa"/>
            </w:tcMar>
            <w:hideMark/>
          </w:tcPr>
          <w:p w14:paraId="594D0F13" w14:textId="2EE16427" w:rsidR="003A6818" w:rsidRPr="00AD12BA" w:rsidDel="001F39AE" w:rsidRDefault="003A6818" w:rsidP="003A6818">
            <w:pPr>
              <w:rPr>
                <w:del w:id="1516" w:author="Merlin, Simone" w:date="2015-05-14T08:37:00Z"/>
                <w:b/>
                <w:sz w:val="18"/>
                <w:szCs w:val="18"/>
                <w:lang w:val="en-US"/>
              </w:rPr>
            </w:pPr>
            <w:del w:id="1517" w:author="Merlin, Simone" w:date="2015-05-14T08:37:00Z">
              <w:r w:rsidRPr="00AD12BA" w:rsidDel="001F39AE">
                <w:rPr>
                  <w:b/>
                  <w:sz w:val="18"/>
                  <w:szCs w:val="18"/>
                  <w:lang w:val="en-US"/>
                </w:rPr>
                <w:delText xml:space="preserve">A-MPDU Size (B) </w:delText>
              </w:r>
            </w:del>
          </w:p>
          <w:p w14:paraId="7C483613" w14:textId="17CBFF57" w:rsidR="003A6818" w:rsidRPr="00AD12BA" w:rsidDel="001F39AE" w:rsidRDefault="003A6818" w:rsidP="003A6818">
            <w:pPr>
              <w:rPr>
                <w:del w:id="1518" w:author="Merlin, Simone" w:date="2015-05-14T08:37:00Z"/>
                <w:b/>
                <w:sz w:val="18"/>
                <w:szCs w:val="18"/>
                <w:lang w:val="en-US"/>
              </w:rPr>
            </w:pPr>
            <w:del w:id="1519" w:author="Merlin, Simone" w:date="2015-05-14T08:37:00Z">
              <w:r w:rsidRPr="00AD12BA" w:rsidDel="001F39AE">
                <w:rPr>
                  <w:b/>
                  <w:sz w:val="18"/>
                  <w:szCs w:val="18"/>
                  <w:lang w:val="en-US"/>
                </w:rPr>
                <w:delText xml:space="preserve">(Forward / Backward) </w:delText>
              </w:r>
            </w:del>
          </w:p>
        </w:tc>
        <w:tc>
          <w:tcPr>
            <w:tcW w:w="443" w:type="pct"/>
          </w:tcPr>
          <w:p w14:paraId="794F5F80" w14:textId="5477EE2D" w:rsidR="003A6818" w:rsidRPr="00AD12BA" w:rsidDel="001F39AE" w:rsidRDefault="003A6818" w:rsidP="003A6818">
            <w:pPr>
              <w:rPr>
                <w:del w:id="1520" w:author="Merlin, Simone" w:date="2015-05-14T08:37:00Z"/>
                <w:b/>
                <w:sz w:val="18"/>
                <w:szCs w:val="18"/>
                <w:lang w:val="en-US"/>
              </w:rPr>
            </w:pPr>
            <w:del w:id="1521" w:author="Merlin, Simone" w:date="2015-05-14T08:37:00Z">
              <w:r w:rsidDel="001F39AE">
                <w:rPr>
                  <w:b/>
                  <w:sz w:val="18"/>
                  <w:szCs w:val="18"/>
                  <w:lang w:val="en-US"/>
                </w:rPr>
                <w:delText>Baseline Power Save Mechansim</w:delText>
              </w:r>
            </w:del>
          </w:p>
        </w:tc>
      </w:tr>
      <w:tr w:rsidR="003A6818" w:rsidRPr="00AD12BA" w:rsidDel="001F39AE" w14:paraId="7D22A8B9" w14:textId="21CA018B" w:rsidTr="003A6818">
        <w:trPr>
          <w:trHeight w:val="177"/>
          <w:del w:id="1522" w:author="Merlin, Simone" w:date="2015-05-14T08:37:00Z"/>
        </w:trPr>
        <w:tc>
          <w:tcPr>
            <w:tcW w:w="436" w:type="pct"/>
            <w:shd w:val="clear" w:color="auto" w:fill="auto"/>
            <w:tcMar>
              <w:top w:w="10" w:type="dxa"/>
              <w:left w:w="57" w:type="dxa"/>
              <w:bottom w:w="0" w:type="dxa"/>
              <w:right w:w="10" w:type="dxa"/>
            </w:tcMar>
            <w:hideMark/>
          </w:tcPr>
          <w:p w14:paraId="73A8B496" w14:textId="2575BA2F" w:rsidR="003A6818" w:rsidRPr="00AD12BA" w:rsidDel="001F39AE" w:rsidRDefault="003A6818" w:rsidP="003A6818">
            <w:pPr>
              <w:rPr>
                <w:del w:id="1523" w:author="Merlin, Simone" w:date="2015-05-14T08:37:00Z"/>
                <w:sz w:val="18"/>
                <w:szCs w:val="18"/>
                <w:lang w:val="sv-SE"/>
              </w:rPr>
            </w:pPr>
            <w:del w:id="1524" w:author="Merlin, Simone" w:date="2015-05-14T08:37:00Z">
              <w:r w:rsidRPr="00AD12BA" w:rsidDel="001F39AE">
                <w:rPr>
                  <w:sz w:val="18"/>
                  <w:szCs w:val="18"/>
                  <w:lang w:val="en-US"/>
                </w:rPr>
                <w:delText>T1</w:delText>
              </w:r>
              <w:r w:rsidRPr="00AD12BA" w:rsidDel="001F39AE">
                <w:rPr>
                  <w:sz w:val="18"/>
                  <w:szCs w:val="18"/>
                  <w:lang w:val="sv-SE"/>
                </w:rPr>
                <w:delText xml:space="preserve"> </w:delText>
              </w:r>
            </w:del>
          </w:p>
        </w:tc>
        <w:tc>
          <w:tcPr>
            <w:tcW w:w="953" w:type="pct"/>
            <w:shd w:val="clear" w:color="auto" w:fill="auto"/>
            <w:tcMar>
              <w:top w:w="15" w:type="dxa"/>
              <w:left w:w="57" w:type="dxa"/>
              <w:bottom w:w="0" w:type="dxa"/>
              <w:right w:w="15" w:type="dxa"/>
            </w:tcMar>
            <w:hideMark/>
          </w:tcPr>
          <w:p w14:paraId="2A24D734" w14:textId="7E142B69" w:rsidR="003A6818" w:rsidRPr="00AD12BA" w:rsidDel="001F39AE" w:rsidRDefault="003A6818" w:rsidP="003A6818">
            <w:pPr>
              <w:rPr>
                <w:del w:id="1525" w:author="Merlin, Simone" w:date="2015-05-14T08:37:00Z"/>
                <w:sz w:val="18"/>
                <w:szCs w:val="18"/>
                <w:lang w:val="sv-SE"/>
              </w:rPr>
            </w:pPr>
            <w:del w:id="1526" w:author="Merlin, Simone" w:date="2015-05-14T08:37:00Z">
              <w:r w:rsidRPr="00AD12BA" w:rsidDel="001F39AE">
                <w:rPr>
                  <w:sz w:val="18"/>
                  <w:szCs w:val="18"/>
                  <w:lang w:val="en-US"/>
                </w:rPr>
                <w:delText>Local file transfer</w:delText>
              </w:r>
              <w:r w:rsidRPr="00AD12BA" w:rsidDel="001F39AE">
                <w:rPr>
                  <w:sz w:val="18"/>
                  <w:szCs w:val="18"/>
                  <w:lang w:val="sv-SE"/>
                </w:rPr>
                <w:delText xml:space="preserve"> </w:delText>
              </w:r>
            </w:del>
          </w:p>
        </w:tc>
        <w:tc>
          <w:tcPr>
            <w:tcW w:w="1022" w:type="pct"/>
            <w:shd w:val="clear" w:color="auto" w:fill="auto"/>
            <w:tcMar>
              <w:top w:w="10" w:type="dxa"/>
              <w:left w:w="57" w:type="dxa"/>
              <w:bottom w:w="0" w:type="dxa"/>
              <w:right w:w="10" w:type="dxa"/>
            </w:tcMar>
            <w:hideMark/>
          </w:tcPr>
          <w:p w14:paraId="6260B157" w14:textId="2E7A5D7E" w:rsidR="003A6818" w:rsidRPr="00AD12BA" w:rsidDel="001F39AE" w:rsidRDefault="003A6818" w:rsidP="003A6818">
            <w:pPr>
              <w:rPr>
                <w:del w:id="1527" w:author="Merlin, Simone" w:date="2015-05-14T08:37:00Z"/>
                <w:sz w:val="18"/>
                <w:szCs w:val="18"/>
                <w:lang w:val="en-US"/>
              </w:rPr>
            </w:pPr>
            <w:del w:id="1528" w:author="Merlin, Simone" w:date="2015-05-14T08:37:00Z">
              <w:r w:rsidRPr="00AD12BA" w:rsidDel="001F39AE">
                <w:rPr>
                  <w:sz w:val="18"/>
                  <w:szCs w:val="18"/>
                  <w:lang w:val="en-US"/>
                </w:rPr>
                <w:delText xml:space="preserve">FTP/TCP transfer of large file within local network </w:delText>
              </w:r>
            </w:del>
          </w:p>
        </w:tc>
        <w:tc>
          <w:tcPr>
            <w:tcW w:w="885" w:type="pct"/>
            <w:shd w:val="clear" w:color="auto" w:fill="auto"/>
            <w:tcMar>
              <w:top w:w="15" w:type="dxa"/>
              <w:left w:w="57" w:type="dxa"/>
              <w:bottom w:w="0" w:type="dxa"/>
              <w:right w:w="15" w:type="dxa"/>
            </w:tcMar>
            <w:hideMark/>
          </w:tcPr>
          <w:p w14:paraId="32805370" w14:textId="664118AE" w:rsidR="003A6818" w:rsidRPr="00AD12BA" w:rsidDel="001F39AE" w:rsidRDefault="003A6818" w:rsidP="003A6818">
            <w:pPr>
              <w:rPr>
                <w:del w:id="1529" w:author="Merlin, Simone" w:date="2015-05-14T08:37:00Z"/>
                <w:sz w:val="18"/>
                <w:szCs w:val="18"/>
                <w:lang w:val="en-US"/>
              </w:rPr>
            </w:pPr>
            <w:del w:id="1530" w:author="Merlin, Simone" w:date="2015-05-14T08:37:00Z">
              <w:r w:rsidRPr="00AD12BA" w:rsidDel="001F39AE">
                <w:rPr>
                  <w:sz w:val="18"/>
                  <w:szCs w:val="18"/>
                  <w:lang w:val="en-US"/>
                </w:rPr>
                <w:delText xml:space="preserve">FTP file transfer </w:delText>
              </w:r>
              <w:r w:rsidRPr="00AD12BA" w:rsidDel="001F39AE">
                <w:rPr>
                  <w:sz w:val="18"/>
                  <w:szCs w:val="18"/>
                  <w:lang w:val="en-US"/>
                </w:rPr>
                <w:br/>
                <w:delText xml:space="preserve">/ FTP TCP </w:delText>
              </w:r>
              <w:r w:rsidDel="001F39AE">
                <w:rPr>
                  <w:rFonts w:eastAsia="Malgun Gothic" w:hint="eastAsia"/>
                  <w:sz w:val="18"/>
                  <w:szCs w:val="18"/>
                  <w:lang w:val="en-US" w:eastAsia="ko-KR"/>
                </w:rPr>
                <w:delText>ACK</w:delText>
              </w:r>
              <w:r w:rsidRPr="00AD12BA" w:rsidDel="001F39AE">
                <w:rPr>
                  <w:sz w:val="18"/>
                  <w:szCs w:val="18"/>
                  <w:lang w:val="en-US"/>
                </w:rPr>
                <w:delText xml:space="preserve"> </w:delText>
              </w:r>
            </w:del>
          </w:p>
        </w:tc>
        <w:tc>
          <w:tcPr>
            <w:tcW w:w="817" w:type="pct"/>
            <w:shd w:val="clear" w:color="auto" w:fill="auto"/>
            <w:tcMar>
              <w:top w:w="15" w:type="dxa"/>
              <w:left w:w="57" w:type="dxa"/>
              <w:bottom w:w="0" w:type="dxa"/>
              <w:right w:w="15" w:type="dxa"/>
            </w:tcMar>
            <w:hideMark/>
          </w:tcPr>
          <w:p w14:paraId="000DBAB2" w14:textId="0AB1AD27" w:rsidR="003A6818" w:rsidRPr="00AD12BA" w:rsidDel="001F39AE" w:rsidRDefault="003A6818" w:rsidP="003A6818">
            <w:pPr>
              <w:rPr>
                <w:del w:id="1531" w:author="Merlin, Simone" w:date="2015-05-14T08:37:00Z"/>
                <w:sz w:val="18"/>
                <w:szCs w:val="18"/>
                <w:lang w:val="sv-SE"/>
              </w:rPr>
            </w:pPr>
            <w:del w:id="1532" w:author="Merlin, Simone" w:date="2015-05-14T08:37:00Z">
              <w:r w:rsidRPr="00AD12BA" w:rsidDel="001F39AE">
                <w:rPr>
                  <w:sz w:val="18"/>
                  <w:szCs w:val="18"/>
                  <w:lang w:val="en-US"/>
                </w:rPr>
                <w:delText>Full buffer</w:delText>
              </w:r>
              <w:r w:rsidDel="001F39AE">
                <w:rPr>
                  <w:sz w:val="18"/>
                  <w:szCs w:val="18"/>
                  <w:lang w:val="en-US"/>
                </w:rPr>
                <w:delText xml:space="preserve"> </w:delText>
              </w:r>
              <w:r w:rsidRPr="00AD12BA" w:rsidDel="001F39AE">
                <w:rPr>
                  <w:sz w:val="18"/>
                  <w:szCs w:val="18"/>
                  <w:lang w:val="en-US"/>
                </w:rPr>
                <w:delText xml:space="preserve">/ </w:delText>
              </w:r>
              <w:r w:rsidRPr="00AD12BA" w:rsidDel="001F39AE">
                <w:rPr>
                  <w:sz w:val="18"/>
                  <w:szCs w:val="18"/>
                  <w:lang w:val="en-US"/>
                </w:rPr>
                <w:br/>
                <w:delText>0.1</w:delText>
              </w:r>
              <w:r w:rsidRPr="00AD12BA" w:rsidDel="001F39AE">
                <w:rPr>
                  <w:sz w:val="18"/>
                  <w:szCs w:val="18"/>
                  <w:lang w:val="sv-SE"/>
                </w:rPr>
                <w:delText xml:space="preserve"> </w:delText>
              </w:r>
            </w:del>
          </w:p>
        </w:tc>
        <w:tc>
          <w:tcPr>
            <w:tcW w:w="443" w:type="pct"/>
            <w:shd w:val="clear" w:color="auto" w:fill="auto"/>
            <w:tcMar>
              <w:top w:w="15" w:type="dxa"/>
              <w:left w:w="57" w:type="dxa"/>
              <w:bottom w:w="0" w:type="dxa"/>
              <w:right w:w="15" w:type="dxa"/>
            </w:tcMar>
            <w:hideMark/>
          </w:tcPr>
          <w:p w14:paraId="29BFEB53" w14:textId="54D3F3AE" w:rsidR="003A6818" w:rsidRPr="00AD12BA" w:rsidDel="001F39AE" w:rsidRDefault="003A6818" w:rsidP="003A6818">
            <w:pPr>
              <w:rPr>
                <w:del w:id="1533" w:author="Merlin, Simone" w:date="2015-05-14T08:37:00Z"/>
                <w:sz w:val="18"/>
                <w:szCs w:val="18"/>
                <w:lang w:val="sv-SE"/>
              </w:rPr>
            </w:pPr>
            <w:del w:id="1534" w:author="Merlin, Simone" w:date="2015-05-14T08:37:00Z">
              <w:r w:rsidDel="001F39AE">
                <w:rPr>
                  <w:sz w:val="18"/>
                  <w:szCs w:val="18"/>
                  <w:lang w:val="en-US"/>
                </w:rPr>
                <w:delText>Max A-MPDU</w:delText>
              </w:r>
              <w:r w:rsidRPr="00AD12BA" w:rsidDel="001F39AE">
                <w:rPr>
                  <w:sz w:val="18"/>
                  <w:szCs w:val="18"/>
                  <w:lang w:val="en-US"/>
                </w:rPr>
                <w:delText xml:space="preserve"> / 64</w:delText>
              </w:r>
              <w:r w:rsidRPr="00AD12BA" w:rsidDel="001F39AE">
                <w:rPr>
                  <w:sz w:val="18"/>
                  <w:szCs w:val="18"/>
                  <w:lang w:val="sv-SE"/>
                </w:rPr>
                <w:delText xml:space="preserve"> </w:delText>
              </w:r>
            </w:del>
          </w:p>
        </w:tc>
        <w:tc>
          <w:tcPr>
            <w:tcW w:w="443" w:type="pct"/>
          </w:tcPr>
          <w:p w14:paraId="42B38C85" w14:textId="62383805" w:rsidR="003A6818" w:rsidDel="001F39AE" w:rsidRDefault="003A6818" w:rsidP="003A6818">
            <w:pPr>
              <w:rPr>
                <w:del w:id="1535" w:author="Merlin, Simone" w:date="2015-05-14T08:37:00Z"/>
                <w:sz w:val="18"/>
                <w:szCs w:val="18"/>
                <w:lang w:val="en-US"/>
              </w:rPr>
            </w:pPr>
          </w:p>
        </w:tc>
      </w:tr>
      <w:tr w:rsidR="003A6818" w:rsidRPr="00AD12BA" w:rsidDel="001F39AE" w14:paraId="0E754368" w14:textId="1A47CC39" w:rsidTr="003A6818">
        <w:trPr>
          <w:trHeight w:val="177"/>
          <w:del w:id="1536" w:author="Merlin, Simone" w:date="2015-05-14T08:37:00Z"/>
        </w:trPr>
        <w:tc>
          <w:tcPr>
            <w:tcW w:w="436" w:type="pct"/>
            <w:shd w:val="clear" w:color="auto" w:fill="auto"/>
            <w:tcMar>
              <w:top w:w="10" w:type="dxa"/>
              <w:left w:w="57" w:type="dxa"/>
              <w:bottom w:w="0" w:type="dxa"/>
              <w:right w:w="10" w:type="dxa"/>
            </w:tcMar>
          </w:tcPr>
          <w:p w14:paraId="35AFBC51" w14:textId="5DA9F049" w:rsidR="003A6818" w:rsidRPr="00AD12BA" w:rsidDel="001F39AE" w:rsidRDefault="003A6818" w:rsidP="003A6818">
            <w:pPr>
              <w:rPr>
                <w:del w:id="1537" w:author="Merlin, Simone" w:date="2015-05-14T08:37:00Z"/>
                <w:sz w:val="18"/>
                <w:szCs w:val="18"/>
                <w:lang w:val="en-US"/>
              </w:rPr>
            </w:pPr>
            <w:del w:id="1538" w:author="Merlin, Simone" w:date="2015-05-14T08:37:00Z">
              <w:r w:rsidRPr="00AD12BA" w:rsidDel="001F39AE">
                <w:rPr>
                  <w:sz w:val="18"/>
                  <w:szCs w:val="18"/>
                  <w:lang w:val="en-US"/>
                </w:rPr>
                <w:delText>T2</w:delText>
              </w:r>
            </w:del>
          </w:p>
        </w:tc>
        <w:tc>
          <w:tcPr>
            <w:tcW w:w="953" w:type="pct"/>
            <w:shd w:val="clear" w:color="auto" w:fill="auto"/>
            <w:tcMar>
              <w:top w:w="15" w:type="dxa"/>
              <w:left w:w="57" w:type="dxa"/>
              <w:bottom w:w="0" w:type="dxa"/>
              <w:right w:w="15" w:type="dxa"/>
            </w:tcMar>
          </w:tcPr>
          <w:p w14:paraId="31D833B0" w14:textId="5B740299" w:rsidR="003A6818" w:rsidRPr="00AD12BA" w:rsidDel="001F39AE" w:rsidRDefault="003A6818" w:rsidP="003A6818">
            <w:pPr>
              <w:rPr>
                <w:del w:id="1539" w:author="Merlin, Simone" w:date="2015-05-14T08:37:00Z"/>
                <w:sz w:val="18"/>
                <w:szCs w:val="18"/>
                <w:lang w:val="en-US"/>
              </w:rPr>
            </w:pPr>
            <w:del w:id="1540" w:author="Merlin, Simone" w:date="2015-05-14T08:37:00Z">
              <w:r w:rsidRPr="00AD12BA" w:rsidDel="001F39AE">
                <w:rPr>
                  <w:sz w:val="18"/>
                  <w:szCs w:val="18"/>
                  <w:lang w:val="en-US"/>
                </w:rPr>
                <w:delText>Lightly compressed video</w:delText>
              </w:r>
            </w:del>
          </w:p>
        </w:tc>
        <w:tc>
          <w:tcPr>
            <w:tcW w:w="1022" w:type="pct"/>
            <w:shd w:val="clear" w:color="auto" w:fill="auto"/>
            <w:tcMar>
              <w:top w:w="10" w:type="dxa"/>
              <w:left w:w="57" w:type="dxa"/>
              <w:bottom w:w="0" w:type="dxa"/>
              <w:right w:w="10" w:type="dxa"/>
            </w:tcMar>
          </w:tcPr>
          <w:p w14:paraId="4E43AC9F" w14:textId="0C949EDF" w:rsidR="003A6818" w:rsidRPr="00AD12BA" w:rsidDel="001F39AE" w:rsidRDefault="003A6818" w:rsidP="003A6818">
            <w:pPr>
              <w:rPr>
                <w:del w:id="1541" w:author="Merlin, Simone" w:date="2015-05-14T08:37:00Z"/>
                <w:sz w:val="18"/>
                <w:szCs w:val="18"/>
                <w:lang w:val="en-US"/>
              </w:rPr>
            </w:pPr>
          </w:p>
        </w:tc>
        <w:tc>
          <w:tcPr>
            <w:tcW w:w="885" w:type="pct"/>
            <w:shd w:val="clear" w:color="auto" w:fill="auto"/>
            <w:tcMar>
              <w:top w:w="15" w:type="dxa"/>
              <w:left w:w="57" w:type="dxa"/>
              <w:bottom w:w="0" w:type="dxa"/>
              <w:right w:w="15" w:type="dxa"/>
            </w:tcMar>
          </w:tcPr>
          <w:p w14:paraId="154226C2" w14:textId="3C9F8B15" w:rsidR="003A6818" w:rsidRPr="00AD12BA" w:rsidDel="001F39AE" w:rsidRDefault="003A6818" w:rsidP="003A6818">
            <w:pPr>
              <w:rPr>
                <w:del w:id="1542" w:author="Merlin, Simone" w:date="2015-05-14T08:37:00Z"/>
                <w:sz w:val="18"/>
                <w:szCs w:val="18"/>
                <w:lang w:val="en-US"/>
              </w:rPr>
            </w:pPr>
          </w:p>
        </w:tc>
        <w:tc>
          <w:tcPr>
            <w:tcW w:w="817" w:type="pct"/>
            <w:shd w:val="clear" w:color="auto" w:fill="auto"/>
            <w:tcMar>
              <w:top w:w="15" w:type="dxa"/>
              <w:left w:w="57" w:type="dxa"/>
              <w:bottom w:w="0" w:type="dxa"/>
              <w:right w:w="15" w:type="dxa"/>
            </w:tcMar>
          </w:tcPr>
          <w:p w14:paraId="25D58F89" w14:textId="4FA775B3" w:rsidR="003A6818" w:rsidRPr="00AD12BA" w:rsidDel="001F39AE" w:rsidRDefault="003A6818" w:rsidP="003A6818">
            <w:pPr>
              <w:rPr>
                <w:del w:id="1543" w:author="Merlin, Simone" w:date="2015-05-14T08:37:00Z"/>
                <w:sz w:val="18"/>
                <w:szCs w:val="18"/>
                <w:lang w:val="en-US"/>
              </w:rPr>
            </w:pPr>
          </w:p>
        </w:tc>
        <w:tc>
          <w:tcPr>
            <w:tcW w:w="443" w:type="pct"/>
            <w:shd w:val="clear" w:color="auto" w:fill="auto"/>
            <w:tcMar>
              <w:top w:w="15" w:type="dxa"/>
              <w:left w:w="57" w:type="dxa"/>
              <w:bottom w:w="0" w:type="dxa"/>
              <w:right w:w="15" w:type="dxa"/>
            </w:tcMar>
          </w:tcPr>
          <w:p w14:paraId="0CF030F2" w14:textId="665B4265" w:rsidR="003A6818" w:rsidRPr="00AD12BA" w:rsidDel="001F39AE" w:rsidRDefault="003A6818" w:rsidP="003A6818">
            <w:pPr>
              <w:rPr>
                <w:del w:id="1544" w:author="Merlin, Simone" w:date="2015-05-14T08:37:00Z"/>
                <w:sz w:val="18"/>
                <w:szCs w:val="18"/>
                <w:lang w:val="en-US"/>
              </w:rPr>
            </w:pPr>
          </w:p>
        </w:tc>
        <w:tc>
          <w:tcPr>
            <w:tcW w:w="443" w:type="pct"/>
          </w:tcPr>
          <w:p w14:paraId="759273E6" w14:textId="560F0BE2" w:rsidR="003A6818" w:rsidRPr="00AD12BA" w:rsidDel="001F39AE" w:rsidRDefault="003A6818" w:rsidP="003A6818">
            <w:pPr>
              <w:rPr>
                <w:del w:id="1545" w:author="Merlin, Simone" w:date="2015-05-14T08:37:00Z"/>
                <w:sz w:val="18"/>
                <w:szCs w:val="18"/>
                <w:lang w:val="en-US"/>
              </w:rPr>
            </w:pPr>
          </w:p>
        </w:tc>
      </w:tr>
      <w:tr w:rsidR="003A6818" w:rsidRPr="00AD12BA" w:rsidDel="001F39AE" w14:paraId="73BC40D1" w14:textId="19C5B44D" w:rsidTr="003A6818">
        <w:trPr>
          <w:trHeight w:val="177"/>
          <w:del w:id="1546" w:author="Merlin, Simone" w:date="2015-05-14T08:37:00Z"/>
        </w:trPr>
        <w:tc>
          <w:tcPr>
            <w:tcW w:w="436" w:type="pct"/>
            <w:shd w:val="clear" w:color="auto" w:fill="auto"/>
            <w:tcMar>
              <w:top w:w="10" w:type="dxa"/>
              <w:left w:w="57" w:type="dxa"/>
              <w:bottom w:w="0" w:type="dxa"/>
              <w:right w:w="10" w:type="dxa"/>
            </w:tcMar>
          </w:tcPr>
          <w:p w14:paraId="43A7A235" w14:textId="731F960B" w:rsidR="003A6818" w:rsidRPr="00AD12BA" w:rsidDel="001F39AE" w:rsidRDefault="003A6818" w:rsidP="003A6818">
            <w:pPr>
              <w:rPr>
                <w:del w:id="1547" w:author="Merlin, Simone" w:date="2015-05-14T08:37:00Z"/>
                <w:sz w:val="18"/>
                <w:szCs w:val="18"/>
                <w:lang w:val="en-US"/>
              </w:rPr>
            </w:pPr>
            <w:del w:id="1548" w:author="Merlin, Simone" w:date="2015-05-14T08:37:00Z">
              <w:r w:rsidDel="001F39AE">
                <w:rPr>
                  <w:sz w:val="18"/>
                  <w:szCs w:val="18"/>
                  <w:lang w:val="en-US"/>
                </w:rPr>
                <w:delText>T3</w:delText>
              </w:r>
            </w:del>
          </w:p>
        </w:tc>
        <w:tc>
          <w:tcPr>
            <w:tcW w:w="953" w:type="pct"/>
            <w:shd w:val="clear" w:color="auto" w:fill="auto"/>
            <w:tcMar>
              <w:top w:w="15" w:type="dxa"/>
              <w:left w:w="57" w:type="dxa"/>
              <w:bottom w:w="0" w:type="dxa"/>
              <w:right w:w="15" w:type="dxa"/>
            </w:tcMar>
          </w:tcPr>
          <w:p w14:paraId="1106924A" w14:textId="388A8D3F" w:rsidR="003A6818" w:rsidRPr="00AD12BA" w:rsidDel="001F39AE" w:rsidRDefault="003A6818" w:rsidP="003A6818">
            <w:pPr>
              <w:rPr>
                <w:del w:id="1549" w:author="Merlin, Simone" w:date="2015-05-14T08:37:00Z"/>
                <w:sz w:val="18"/>
                <w:szCs w:val="18"/>
                <w:lang w:val="en-US"/>
              </w:rPr>
            </w:pPr>
            <w:del w:id="1550" w:author="Merlin, Simone" w:date="2015-05-14T08:37:00Z">
              <w:r w:rsidDel="001F39AE">
                <w:rPr>
                  <w:sz w:val="18"/>
                  <w:szCs w:val="18"/>
                  <w:lang w:val="en-US"/>
                </w:rPr>
                <w:delText>Internet streaming video/audio</w:delText>
              </w:r>
            </w:del>
          </w:p>
        </w:tc>
        <w:tc>
          <w:tcPr>
            <w:tcW w:w="1022" w:type="pct"/>
            <w:shd w:val="clear" w:color="auto" w:fill="auto"/>
            <w:tcMar>
              <w:top w:w="10" w:type="dxa"/>
              <w:left w:w="57" w:type="dxa"/>
              <w:bottom w:w="0" w:type="dxa"/>
              <w:right w:w="10" w:type="dxa"/>
            </w:tcMar>
          </w:tcPr>
          <w:p w14:paraId="4426DBDA" w14:textId="3659878C" w:rsidR="003A6818" w:rsidRPr="00AD12BA" w:rsidDel="001F39AE" w:rsidRDefault="003A6818" w:rsidP="003A6818">
            <w:pPr>
              <w:rPr>
                <w:del w:id="1551" w:author="Merlin, Simone" w:date="2015-05-14T08:37:00Z"/>
                <w:sz w:val="18"/>
                <w:szCs w:val="18"/>
                <w:lang w:val="en-US"/>
              </w:rPr>
            </w:pPr>
          </w:p>
        </w:tc>
        <w:tc>
          <w:tcPr>
            <w:tcW w:w="885" w:type="pct"/>
            <w:shd w:val="clear" w:color="auto" w:fill="auto"/>
            <w:tcMar>
              <w:top w:w="15" w:type="dxa"/>
              <w:left w:w="57" w:type="dxa"/>
              <w:bottom w:w="0" w:type="dxa"/>
              <w:right w:w="15" w:type="dxa"/>
            </w:tcMar>
          </w:tcPr>
          <w:p w14:paraId="21CD122A" w14:textId="23B1E1A6" w:rsidR="003A6818" w:rsidRPr="00AD12BA" w:rsidDel="001F39AE" w:rsidRDefault="003A6818" w:rsidP="003A6818">
            <w:pPr>
              <w:rPr>
                <w:del w:id="1552" w:author="Merlin, Simone" w:date="2015-05-14T08:37:00Z"/>
                <w:sz w:val="18"/>
                <w:szCs w:val="18"/>
                <w:lang w:val="en-US"/>
              </w:rPr>
            </w:pPr>
          </w:p>
        </w:tc>
        <w:tc>
          <w:tcPr>
            <w:tcW w:w="817" w:type="pct"/>
            <w:shd w:val="clear" w:color="auto" w:fill="auto"/>
            <w:tcMar>
              <w:top w:w="15" w:type="dxa"/>
              <w:left w:w="57" w:type="dxa"/>
              <w:bottom w:w="0" w:type="dxa"/>
              <w:right w:w="15" w:type="dxa"/>
            </w:tcMar>
          </w:tcPr>
          <w:p w14:paraId="533E922C" w14:textId="7A2A6455" w:rsidR="003A6818" w:rsidRPr="00AD12BA" w:rsidDel="001F39AE" w:rsidRDefault="003A6818" w:rsidP="003A6818">
            <w:pPr>
              <w:rPr>
                <w:del w:id="1553" w:author="Merlin, Simone" w:date="2015-05-14T08:37:00Z"/>
                <w:sz w:val="18"/>
                <w:szCs w:val="18"/>
                <w:lang w:val="en-US"/>
              </w:rPr>
            </w:pPr>
          </w:p>
        </w:tc>
        <w:tc>
          <w:tcPr>
            <w:tcW w:w="443" w:type="pct"/>
            <w:shd w:val="clear" w:color="auto" w:fill="auto"/>
            <w:tcMar>
              <w:top w:w="15" w:type="dxa"/>
              <w:left w:w="57" w:type="dxa"/>
              <w:bottom w:w="0" w:type="dxa"/>
              <w:right w:w="15" w:type="dxa"/>
            </w:tcMar>
          </w:tcPr>
          <w:p w14:paraId="227A95AD" w14:textId="47581893" w:rsidR="003A6818" w:rsidRPr="00AD12BA" w:rsidDel="001F39AE" w:rsidRDefault="003A6818" w:rsidP="003A6818">
            <w:pPr>
              <w:rPr>
                <w:del w:id="1554" w:author="Merlin, Simone" w:date="2015-05-14T08:37:00Z"/>
                <w:sz w:val="18"/>
                <w:szCs w:val="18"/>
                <w:lang w:val="en-US"/>
              </w:rPr>
            </w:pPr>
          </w:p>
        </w:tc>
        <w:tc>
          <w:tcPr>
            <w:tcW w:w="443" w:type="pct"/>
          </w:tcPr>
          <w:p w14:paraId="53CCD2B5" w14:textId="19B39772" w:rsidR="003A6818" w:rsidRPr="00AD12BA" w:rsidDel="001F39AE" w:rsidRDefault="003A6818" w:rsidP="003A6818">
            <w:pPr>
              <w:rPr>
                <w:del w:id="1555" w:author="Merlin, Simone" w:date="2015-05-14T08:37:00Z"/>
                <w:sz w:val="18"/>
                <w:szCs w:val="18"/>
                <w:lang w:val="en-US"/>
              </w:rPr>
            </w:pPr>
          </w:p>
        </w:tc>
      </w:tr>
      <w:tr w:rsidR="003A6818" w:rsidRPr="00AD12BA" w:rsidDel="001F39AE" w14:paraId="6DF910A6" w14:textId="535BCC8A" w:rsidTr="003A6818">
        <w:trPr>
          <w:trHeight w:val="177"/>
          <w:del w:id="1556" w:author="Merlin, Simone" w:date="2015-05-14T08:37:00Z"/>
        </w:trPr>
        <w:tc>
          <w:tcPr>
            <w:tcW w:w="436" w:type="pct"/>
            <w:shd w:val="clear" w:color="auto" w:fill="auto"/>
            <w:tcMar>
              <w:top w:w="10" w:type="dxa"/>
              <w:left w:w="57" w:type="dxa"/>
              <w:bottom w:w="0" w:type="dxa"/>
              <w:right w:w="10" w:type="dxa"/>
            </w:tcMar>
          </w:tcPr>
          <w:p w14:paraId="180F94AE" w14:textId="50A2B72D" w:rsidR="003A6818" w:rsidDel="001F39AE" w:rsidRDefault="003A6818" w:rsidP="003A6818">
            <w:pPr>
              <w:rPr>
                <w:del w:id="1557" w:author="Merlin, Simone" w:date="2015-05-14T08:37:00Z"/>
                <w:sz w:val="18"/>
                <w:szCs w:val="18"/>
                <w:lang w:val="en-US"/>
              </w:rPr>
            </w:pPr>
            <w:del w:id="1558" w:author="Merlin, Simone" w:date="2015-05-14T08:37:00Z">
              <w:r w:rsidDel="001F39AE">
                <w:rPr>
                  <w:sz w:val="18"/>
                  <w:szCs w:val="18"/>
                  <w:lang w:val="en-US"/>
                </w:rPr>
                <w:delText>T4</w:delText>
              </w:r>
            </w:del>
          </w:p>
        </w:tc>
        <w:tc>
          <w:tcPr>
            <w:tcW w:w="953" w:type="pct"/>
            <w:shd w:val="clear" w:color="auto" w:fill="auto"/>
            <w:tcMar>
              <w:top w:w="15" w:type="dxa"/>
              <w:left w:w="57" w:type="dxa"/>
              <w:bottom w:w="0" w:type="dxa"/>
              <w:right w:w="15" w:type="dxa"/>
            </w:tcMar>
          </w:tcPr>
          <w:p w14:paraId="28C78957" w14:textId="0D5A24F3" w:rsidR="003A6818" w:rsidDel="001F39AE" w:rsidRDefault="003A6818" w:rsidP="003A6818">
            <w:pPr>
              <w:rPr>
                <w:del w:id="1559" w:author="Merlin, Simone" w:date="2015-05-14T08:37:00Z"/>
                <w:sz w:val="18"/>
                <w:szCs w:val="18"/>
                <w:lang w:val="en-US"/>
              </w:rPr>
            </w:pPr>
            <w:del w:id="1560" w:author="Merlin, Simone" w:date="2015-05-14T08:37:00Z">
              <w:r w:rsidDel="001F39AE">
                <w:rPr>
                  <w:sz w:val="18"/>
                  <w:szCs w:val="18"/>
                  <w:lang w:val="en-US"/>
                </w:rPr>
                <w:delText>4k video streaming</w:delText>
              </w:r>
            </w:del>
          </w:p>
        </w:tc>
        <w:tc>
          <w:tcPr>
            <w:tcW w:w="1022" w:type="pct"/>
            <w:shd w:val="clear" w:color="auto" w:fill="auto"/>
            <w:tcMar>
              <w:top w:w="10" w:type="dxa"/>
              <w:left w:w="57" w:type="dxa"/>
              <w:bottom w:w="0" w:type="dxa"/>
              <w:right w:w="10" w:type="dxa"/>
            </w:tcMar>
          </w:tcPr>
          <w:p w14:paraId="09EC95F1" w14:textId="56482B75" w:rsidR="003A6818" w:rsidRPr="00AD12BA" w:rsidDel="001F39AE" w:rsidRDefault="003A6818" w:rsidP="003A6818">
            <w:pPr>
              <w:rPr>
                <w:del w:id="1561" w:author="Merlin, Simone" w:date="2015-05-14T08:37:00Z"/>
                <w:sz w:val="18"/>
                <w:szCs w:val="18"/>
                <w:lang w:val="en-US"/>
              </w:rPr>
            </w:pPr>
          </w:p>
        </w:tc>
        <w:tc>
          <w:tcPr>
            <w:tcW w:w="885" w:type="pct"/>
            <w:shd w:val="clear" w:color="auto" w:fill="auto"/>
            <w:tcMar>
              <w:top w:w="15" w:type="dxa"/>
              <w:left w:w="57" w:type="dxa"/>
              <w:bottom w:w="0" w:type="dxa"/>
              <w:right w:w="15" w:type="dxa"/>
            </w:tcMar>
          </w:tcPr>
          <w:p w14:paraId="5440EF07" w14:textId="29B815A6" w:rsidR="003A6818" w:rsidRPr="00AD12BA" w:rsidDel="001F39AE" w:rsidRDefault="003A6818" w:rsidP="003A6818">
            <w:pPr>
              <w:rPr>
                <w:del w:id="1562" w:author="Merlin, Simone" w:date="2015-05-14T08:37:00Z"/>
                <w:sz w:val="18"/>
                <w:szCs w:val="18"/>
                <w:lang w:val="en-US"/>
              </w:rPr>
            </w:pPr>
          </w:p>
        </w:tc>
        <w:tc>
          <w:tcPr>
            <w:tcW w:w="817" w:type="pct"/>
            <w:shd w:val="clear" w:color="auto" w:fill="auto"/>
            <w:tcMar>
              <w:top w:w="15" w:type="dxa"/>
              <w:left w:w="57" w:type="dxa"/>
              <w:bottom w:w="0" w:type="dxa"/>
              <w:right w:w="15" w:type="dxa"/>
            </w:tcMar>
          </w:tcPr>
          <w:p w14:paraId="5A1ECD63" w14:textId="16235B99" w:rsidR="003A6818" w:rsidRPr="00AD12BA" w:rsidDel="001F39AE" w:rsidRDefault="003A6818" w:rsidP="003A6818">
            <w:pPr>
              <w:rPr>
                <w:del w:id="1563" w:author="Merlin, Simone" w:date="2015-05-14T08:37:00Z"/>
                <w:sz w:val="18"/>
                <w:szCs w:val="18"/>
                <w:lang w:val="en-US"/>
              </w:rPr>
            </w:pPr>
          </w:p>
        </w:tc>
        <w:tc>
          <w:tcPr>
            <w:tcW w:w="443" w:type="pct"/>
            <w:shd w:val="clear" w:color="auto" w:fill="auto"/>
            <w:tcMar>
              <w:top w:w="15" w:type="dxa"/>
              <w:left w:w="57" w:type="dxa"/>
              <w:bottom w:w="0" w:type="dxa"/>
              <w:right w:w="15" w:type="dxa"/>
            </w:tcMar>
          </w:tcPr>
          <w:p w14:paraId="6ABA33BE" w14:textId="657DAB56" w:rsidR="003A6818" w:rsidRPr="00AD12BA" w:rsidDel="001F39AE" w:rsidRDefault="003A6818" w:rsidP="003A6818">
            <w:pPr>
              <w:rPr>
                <w:del w:id="1564" w:author="Merlin, Simone" w:date="2015-05-14T08:37:00Z"/>
                <w:sz w:val="18"/>
                <w:szCs w:val="18"/>
                <w:lang w:val="en-US"/>
              </w:rPr>
            </w:pPr>
          </w:p>
        </w:tc>
        <w:tc>
          <w:tcPr>
            <w:tcW w:w="443" w:type="pct"/>
          </w:tcPr>
          <w:p w14:paraId="045FE5A1" w14:textId="2122E945" w:rsidR="003A6818" w:rsidRPr="00AD12BA" w:rsidDel="001F39AE" w:rsidRDefault="003A6818" w:rsidP="003A6818">
            <w:pPr>
              <w:rPr>
                <w:del w:id="1565" w:author="Merlin, Simone" w:date="2015-05-14T08:37:00Z"/>
                <w:sz w:val="18"/>
                <w:szCs w:val="18"/>
                <w:lang w:val="en-US"/>
              </w:rPr>
            </w:pPr>
          </w:p>
        </w:tc>
      </w:tr>
      <w:tr w:rsidR="003A6818" w:rsidRPr="00AD12BA" w:rsidDel="001F39AE" w14:paraId="257BD489" w14:textId="4E9CE925" w:rsidTr="003A6818">
        <w:trPr>
          <w:trHeight w:val="177"/>
          <w:del w:id="1566" w:author="Merlin, Simone" w:date="2015-05-14T08:37:00Z"/>
        </w:trPr>
        <w:tc>
          <w:tcPr>
            <w:tcW w:w="436" w:type="pct"/>
            <w:shd w:val="clear" w:color="auto" w:fill="auto"/>
            <w:tcMar>
              <w:top w:w="10" w:type="dxa"/>
              <w:left w:w="57" w:type="dxa"/>
              <w:bottom w:w="0" w:type="dxa"/>
              <w:right w:w="10" w:type="dxa"/>
            </w:tcMar>
          </w:tcPr>
          <w:p w14:paraId="0700B53B" w14:textId="03C2A71F" w:rsidR="003A6818" w:rsidDel="001F39AE" w:rsidRDefault="003A6818" w:rsidP="003A6818">
            <w:pPr>
              <w:rPr>
                <w:del w:id="1567" w:author="Merlin, Simone" w:date="2015-05-14T08:37:00Z"/>
                <w:sz w:val="18"/>
                <w:szCs w:val="18"/>
                <w:lang w:val="en-US"/>
              </w:rPr>
            </w:pPr>
            <w:del w:id="1568" w:author="Merlin, Simone" w:date="2015-05-14T08:37:00Z">
              <w:r w:rsidDel="001F39AE">
                <w:rPr>
                  <w:sz w:val="18"/>
                  <w:szCs w:val="18"/>
                  <w:lang w:val="en-US"/>
                </w:rPr>
                <w:delText>T5</w:delText>
              </w:r>
            </w:del>
          </w:p>
        </w:tc>
        <w:tc>
          <w:tcPr>
            <w:tcW w:w="953" w:type="pct"/>
            <w:shd w:val="clear" w:color="auto" w:fill="auto"/>
            <w:tcMar>
              <w:top w:w="15" w:type="dxa"/>
              <w:left w:w="57" w:type="dxa"/>
              <w:bottom w:w="0" w:type="dxa"/>
              <w:right w:w="15" w:type="dxa"/>
            </w:tcMar>
          </w:tcPr>
          <w:p w14:paraId="413554E7" w14:textId="5D9213B2" w:rsidR="003A6818" w:rsidDel="001F39AE" w:rsidRDefault="003A6818" w:rsidP="003A6818">
            <w:pPr>
              <w:rPr>
                <w:del w:id="1569" w:author="Merlin, Simone" w:date="2015-05-14T08:37:00Z"/>
                <w:sz w:val="18"/>
                <w:szCs w:val="18"/>
                <w:lang w:val="en-US"/>
              </w:rPr>
            </w:pPr>
            <w:del w:id="1570" w:author="Merlin, Simone" w:date="2015-05-14T08:37:00Z">
              <w:r w:rsidDel="001F39AE">
                <w:rPr>
                  <w:sz w:val="18"/>
                  <w:szCs w:val="18"/>
                  <w:lang w:val="en-US"/>
                </w:rPr>
                <w:delText>Online game server</w:delText>
              </w:r>
            </w:del>
          </w:p>
        </w:tc>
        <w:tc>
          <w:tcPr>
            <w:tcW w:w="1022" w:type="pct"/>
            <w:shd w:val="clear" w:color="auto" w:fill="auto"/>
            <w:tcMar>
              <w:top w:w="10" w:type="dxa"/>
              <w:left w:w="57" w:type="dxa"/>
              <w:bottom w:w="0" w:type="dxa"/>
              <w:right w:w="10" w:type="dxa"/>
            </w:tcMar>
          </w:tcPr>
          <w:p w14:paraId="194EB6A4" w14:textId="55D51FFB" w:rsidR="0022359D" w:rsidRPr="0022359D" w:rsidDel="001F39AE" w:rsidRDefault="0022359D" w:rsidP="0022359D">
            <w:pPr>
              <w:rPr>
                <w:del w:id="1571" w:author="Merlin, Simone" w:date="2015-05-14T08:37:00Z"/>
                <w:sz w:val="18"/>
                <w:szCs w:val="18"/>
                <w:lang w:val="en-US"/>
              </w:rPr>
            </w:pPr>
            <w:del w:id="1572" w:author="Merlin, Simone" w:date="2015-05-14T08:37:00Z">
              <w:r w:rsidRPr="0022359D" w:rsidDel="001F39AE">
                <w:rPr>
                  <w:sz w:val="18"/>
                  <w:szCs w:val="18"/>
                  <w:lang w:val="en-US"/>
                </w:rPr>
                <w:delText>Moderate UDP traffic load with short large bursts periodically during game synchronization</w:delText>
              </w:r>
            </w:del>
          </w:p>
          <w:p w14:paraId="3606EBCC" w14:textId="6C38B17A" w:rsidR="003A6818" w:rsidRPr="00AD12BA" w:rsidDel="001F39AE" w:rsidRDefault="003A6818" w:rsidP="003A6818">
            <w:pPr>
              <w:rPr>
                <w:del w:id="1573" w:author="Merlin, Simone" w:date="2015-05-14T08:37:00Z"/>
                <w:sz w:val="18"/>
                <w:szCs w:val="18"/>
                <w:lang w:val="en-US"/>
              </w:rPr>
            </w:pPr>
          </w:p>
        </w:tc>
        <w:tc>
          <w:tcPr>
            <w:tcW w:w="885" w:type="pct"/>
            <w:shd w:val="clear" w:color="auto" w:fill="auto"/>
            <w:tcMar>
              <w:top w:w="15" w:type="dxa"/>
              <w:left w:w="57" w:type="dxa"/>
              <w:bottom w:w="0" w:type="dxa"/>
              <w:right w:w="15" w:type="dxa"/>
            </w:tcMar>
          </w:tcPr>
          <w:p w14:paraId="24952940" w14:textId="55FD9898" w:rsidR="0022359D" w:rsidRPr="0022359D" w:rsidDel="001F39AE" w:rsidRDefault="0022359D" w:rsidP="0022359D">
            <w:pPr>
              <w:rPr>
                <w:del w:id="1574" w:author="Merlin, Simone" w:date="2015-05-14T08:37:00Z"/>
                <w:sz w:val="18"/>
                <w:szCs w:val="18"/>
                <w:lang w:val="en-US"/>
              </w:rPr>
            </w:pPr>
            <w:del w:id="1575" w:author="Merlin, Simone" w:date="2015-05-14T08:37:00Z">
              <w:r w:rsidRPr="0022359D" w:rsidDel="001F39AE">
                <w:rPr>
                  <w:sz w:val="18"/>
                  <w:szCs w:val="18"/>
                  <w:lang w:val="en-US"/>
                </w:rPr>
                <w:delText>UDP packets</w:delText>
              </w:r>
            </w:del>
          </w:p>
          <w:p w14:paraId="4290CEB2" w14:textId="7CD3E20C" w:rsidR="003A6818" w:rsidRPr="00AD12BA" w:rsidDel="001F39AE" w:rsidRDefault="003A6818" w:rsidP="003A6818">
            <w:pPr>
              <w:rPr>
                <w:del w:id="1576" w:author="Merlin, Simone" w:date="2015-05-14T08:37:00Z"/>
                <w:sz w:val="18"/>
                <w:szCs w:val="18"/>
                <w:lang w:val="en-US"/>
              </w:rPr>
            </w:pPr>
          </w:p>
        </w:tc>
        <w:tc>
          <w:tcPr>
            <w:tcW w:w="817" w:type="pct"/>
            <w:shd w:val="clear" w:color="auto" w:fill="auto"/>
            <w:tcMar>
              <w:top w:w="15" w:type="dxa"/>
              <w:left w:w="57" w:type="dxa"/>
              <w:bottom w:w="0" w:type="dxa"/>
              <w:right w:w="15" w:type="dxa"/>
            </w:tcMar>
          </w:tcPr>
          <w:p w14:paraId="783A15FC" w14:textId="6793D69A" w:rsidR="0022359D" w:rsidRPr="0022359D" w:rsidDel="001F39AE" w:rsidRDefault="0022359D" w:rsidP="0022359D">
            <w:pPr>
              <w:rPr>
                <w:del w:id="1577" w:author="Merlin, Simone" w:date="2015-05-14T08:37:00Z"/>
                <w:sz w:val="18"/>
                <w:szCs w:val="18"/>
                <w:lang w:val="en-US"/>
              </w:rPr>
            </w:pPr>
            <w:del w:id="1578" w:author="Merlin, Simone" w:date="2015-05-14T08:37:00Z">
              <w:r w:rsidRPr="0022359D" w:rsidDel="001F39AE">
                <w:rPr>
                  <w:sz w:val="18"/>
                  <w:szCs w:val="18"/>
                  <w:lang w:val="en-US"/>
                </w:rPr>
                <w:delText>2.4Mbps</w:delText>
              </w:r>
            </w:del>
          </w:p>
          <w:p w14:paraId="4856577C" w14:textId="2D9CAFAF" w:rsidR="003A6818" w:rsidRPr="00AD12BA" w:rsidDel="001F39AE" w:rsidRDefault="003A6818" w:rsidP="003A6818">
            <w:pPr>
              <w:rPr>
                <w:del w:id="1579" w:author="Merlin, Simone" w:date="2015-05-14T08:37:00Z"/>
                <w:sz w:val="18"/>
                <w:szCs w:val="18"/>
                <w:lang w:val="en-US"/>
              </w:rPr>
            </w:pPr>
          </w:p>
        </w:tc>
        <w:tc>
          <w:tcPr>
            <w:tcW w:w="443" w:type="pct"/>
            <w:shd w:val="clear" w:color="auto" w:fill="auto"/>
            <w:tcMar>
              <w:top w:w="15" w:type="dxa"/>
              <w:left w:w="57" w:type="dxa"/>
              <w:bottom w:w="0" w:type="dxa"/>
              <w:right w:w="15" w:type="dxa"/>
            </w:tcMar>
          </w:tcPr>
          <w:p w14:paraId="3366FB33" w14:textId="6F0C88F7" w:rsidR="003A6818" w:rsidRPr="00AD12BA" w:rsidDel="001F39AE" w:rsidRDefault="003A6818" w:rsidP="003A6818">
            <w:pPr>
              <w:rPr>
                <w:del w:id="1580" w:author="Merlin, Simone" w:date="2015-05-14T08:37:00Z"/>
                <w:sz w:val="18"/>
                <w:szCs w:val="18"/>
                <w:lang w:val="en-US"/>
              </w:rPr>
            </w:pPr>
          </w:p>
        </w:tc>
        <w:tc>
          <w:tcPr>
            <w:tcW w:w="443" w:type="pct"/>
          </w:tcPr>
          <w:p w14:paraId="10BFB47D" w14:textId="4EEF5501" w:rsidR="003A6818" w:rsidRPr="00AD12BA" w:rsidDel="001F39AE" w:rsidRDefault="003A6818" w:rsidP="003A6818">
            <w:pPr>
              <w:rPr>
                <w:del w:id="1581" w:author="Merlin, Simone" w:date="2015-05-14T08:37:00Z"/>
                <w:sz w:val="18"/>
                <w:szCs w:val="18"/>
                <w:lang w:val="en-US"/>
              </w:rPr>
            </w:pPr>
          </w:p>
        </w:tc>
      </w:tr>
      <w:tr w:rsidR="003A6818" w:rsidRPr="00AD12BA" w:rsidDel="001F39AE" w14:paraId="6E025B79" w14:textId="32A9AF9B" w:rsidTr="003A6818">
        <w:trPr>
          <w:trHeight w:val="177"/>
          <w:del w:id="1582" w:author="Merlin, Simone" w:date="2015-05-14T08:37:00Z"/>
        </w:trPr>
        <w:tc>
          <w:tcPr>
            <w:tcW w:w="436" w:type="pct"/>
            <w:shd w:val="clear" w:color="auto" w:fill="auto"/>
            <w:tcMar>
              <w:top w:w="10" w:type="dxa"/>
              <w:left w:w="57" w:type="dxa"/>
              <w:bottom w:w="0" w:type="dxa"/>
              <w:right w:w="10" w:type="dxa"/>
            </w:tcMar>
          </w:tcPr>
          <w:p w14:paraId="1A955D4B" w14:textId="74A90BDA" w:rsidR="003A6818" w:rsidDel="001F39AE" w:rsidRDefault="003A6818" w:rsidP="003A6818">
            <w:pPr>
              <w:rPr>
                <w:del w:id="1583" w:author="Merlin, Simone" w:date="2015-05-14T08:37:00Z"/>
                <w:sz w:val="18"/>
                <w:szCs w:val="18"/>
                <w:lang w:val="en-US"/>
              </w:rPr>
            </w:pPr>
            <w:del w:id="1584" w:author="Merlin, Simone" w:date="2015-05-14T08:37:00Z">
              <w:r w:rsidDel="001F39AE">
                <w:rPr>
                  <w:sz w:val="18"/>
                  <w:szCs w:val="18"/>
                  <w:lang w:val="en-US"/>
                </w:rPr>
                <w:delText>T6</w:delText>
              </w:r>
            </w:del>
          </w:p>
        </w:tc>
        <w:tc>
          <w:tcPr>
            <w:tcW w:w="953" w:type="pct"/>
            <w:shd w:val="clear" w:color="auto" w:fill="auto"/>
            <w:tcMar>
              <w:top w:w="15" w:type="dxa"/>
              <w:left w:w="57" w:type="dxa"/>
              <w:bottom w:w="0" w:type="dxa"/>
              <w:right w:w="15" w:type="dxa"/>
            </w:tcMar>
          </w:tcPr>
          <w:p w14:paraId="6F28D1B2" w14:textId="14389B1E" w:rsidR="003A6818" w:rsidDel="001F39AE" w:rsidRDefault="003A6818" w:rsidP="003A6818">
            <w:pPr>
              <w:rPr>
                <w:del w:id="1585" w:author="Merlin, Simone" w:date="2015-05-14T08:37:00Z"/>
                <w:sz w:val="18"/>
                <w:szCs w:val="18"/>
                <w:lang w:val="en-US"/>
              </w:rPr>
            </w:pPr>
            <w:del w:id="1586" w:author="Merlin, Simone" w:date="2015-05-14T08:37:00Z">
              <w:r w:rsidDel="001F39AE">
                <w:rPr>
                  <w:sz w:val="18"/>
                  <w:szCs w:val="18"/>
                  <w:lang w:val="en-US"/>
                </w:rPr>
                <w:delText xml:space="preserve">Management:  Beacon </w:delText>
              </w:r>
            </w:del>
          </w:p>
        </w:tc>
        <w:tc>
          <w:tcPr>
            <w:tcW w:w="1022" w:type="pct"/>
            <w:shd w:val="clear" w:color="auto" w:fill="auto"/>
            <w:tcMar>
              <w:top w:w="10" w:type="dxa"/>
              <w:left w:w="57" w:type="dxa"/>
              <w:bottom w:w="0" w:type="dxa"/>
              <w:right w:w="10" w:type="dxa"/>
            </w:tcMar>
          </w:tcPr>
          <w:p w14:paraId="0C019680" w14:textId="5AA3772F" w:rsidR="003A6818" w:rsidRPr="00AD12BA" w:rsidDel="001F39AE" w:rsidRDefault="003A6818" w:rsidP="003A6818">
            <w:pPr>
              <w:rPr>
                <w:del w:id="1587" w:author="Merlin, Simone" w:date="2015-05-14T08:37:00Z"/>
                <w:sz w:val="18"/>
                <w:szCs w:val="18"/>
                <w:lang w:val="en-US"/>
              </w:rPr>
            </w:pPr>
          </w:p>
        </w:tc>
        <w:tc>
          <w:tcPr>
            <w:tcW w:w="885" w:type="pct"/>
            <w:shd w:val="clear" w:color="auto" w:fill="auto"/>
            <w:tcMar>
              <w:top w:w="15" w:type="dxa"/>
              <w:left w:w="57" w:type="dxa"/>
              <w:bottom w:w="0" w:type="dxa"/>
              <w:right w:w="15" w:type="dxa"/>
            </w:tcMar>
          </w:tcPr>
          <w:p w14:paraId="33F7514A" w14:textId="4C202322" w:rsidR="003A6818" w:rsidRPr="00AD12BA" w:rsidDel="001F39AE" w:rsidRDefault="003A6818" w:rsidP="003A6818">
            <w:pPr>
              <w:rPr>
                <w:del w:id="1588" w:author="Merlin, Simone" w:date="2015-05-14T08:37:00Z"/>
                <w:sz w:val="18"/>
                <w:szCs w:val="18"/>
                <w:lang w:val="en-US"/>
              </w:rPr>
            </w:pPr>
          </w:p>
        </w:tc>
        <w:tc>
          <w:tcPr>
            <w:tcW w:w="817" w:type="pct"/>
            <w:shd w:val="clear" w:color="auto" w:fill="auto"/>
            <w:tcMar>
              <w:top w:w="15" w:type="dxa"/>
              <w:left w:w="57" w:type="dxa"/>
              <w:bottom w:w="0" w:type="dxa"/>
              <w:right w:w="15" w:type="dxa"/>
            </w:tcMar>
          </w:tcPr>
          <w:p w14:paraId="31F664D7" w14:textId="07F0C01F" w:rsidR="003A6818" w:rsidRPr="00AD12BA" w:rsidDel="001F39AE" w:rsidRDefault="003A6818" w:rsidP="003A6818">
            <w:pPr>
              <w:rPr>
                <w:del w:id="1589" w:author="Merlin, Simone" w:date="2015-05-14T08:37:00Z"/>
                <w:sz w:val="18"/>
                <w:szCs w:val="18"/>
                <w:lang w:val="en-US"/>
              </w:rPr>
            </w:pPr>
          </w:p>
        </w:tc>
        <w:tc>
          <w:tcPr>
            <w:tcW w:w="443" w:type="pct"/>
            <w:shd w:val="clear" w:color="auto" w:fill="auto"/>
            <w:tcMar>
              <w:top w:w="15" w:type="dxa"/>
              <w:left w:w="57" w:type="dxa"/>
              <w:bottom w:w="0" w:type="dxa"/>
              <w:right w:w="15" w:type="dxa"/>
            </w:tcMar>
          </w:tcPr>
          <w:p w14:paraId="54876798" w14:textId="3A0726E6" w:rsidR="003A6818" w:rsidRPr="00AD12BA" w:rsidDel="001F39AE" w:rsidRDefault="003A6818" w:rsidP="003A6818">
            <w:pPr>
              <w:rPr>
                <w:del w:id="1590" w:author="Merlin, Simone" w:date="2015-05-14T08:37:00Z"/>
                <w:sz w:val="18"/>
                <w:szCs w:val="18"/>
                <w:lang w:val="en-US"/>
              </w:rPr>
            </w:pPr>
          </w:p>
        </w:tc>
        <w:tc>
          <w:tcPr>
            <w:tcW w:w="443" w:type="pct"/>
          </w:tcPr>
          <w:p w14:paraId="699E03BD" w14:textId="3F6C23E4" w:rsidR="003A6818" w:rsidRPr="00AD12BA" w:rsidDel="001F39AE" w:rsidRDefault="003A6818" w:rsidP="003A6818">
            <w:pPr>
              <w:rPr>
                <w:del w:id="1591" w:author="Merlin, Simone" w:date="2015-05-14T08:37:00Z"/>
                <w:sz w:val="18"/>
                <w:szCs w:val="18"/>
                <w:lang w:val="en-US"/>
              </w:rPr>
            </w:pPr>
          </w:p>
        </w:tc>
      </w:tr>
      <w:tr w:rsidR="003A6818" w:rsidRPr="00AD12BA" w:rsidDel="001F39AE" w14:paraId="6F0B36E0" w14:textId="055638AC" w:rsidTr="003A6818">
        <w:trPr>
          <w:trHeight w:val="177"/>
          <w:del w:id="1592" w:author="Merlin, Simone" w:date="2015-05-14T08:37:00Z"/>
        </w:trPr>
        <w:tc>
          <w:tcPr>
            <w:tcW w:w="436" w:type="pct"/>
            <w:shd w:val="clear" w:color="auto" w:fill="auto"/>
            <w:tcMar>
              <w:top w:w="10" w:type="dxa"/>
              <w:left w:w="57" w:type="dxa"/>
              <w:bottom w:w="0" w:type="dxa"/>
              <w:right w:w="10" w:type="dxa"/>
            </w:tcMar>
          </w:tcPr>
          <w:p w14:paraId="6B7C2DC9" w14:textId="32C2959E" w:rsidR="003A6818" w:rsidDel="001F39AE" w:rsidRDefault="003A6818" w:rsidP="003A6818">
            <w:pPr>
              <w:rPr>
                <w:del w:id="1593" w:author="Merlin, Simone" w:date="2015-05-14T08:37:00Z"/>
                <w:sz w:val="18"/>
                <w:szCs w:val="18"/>
                <w:lang w:val="en-US"/>
              </w:rPr>
            </w:pPr>
            <w:del w:id="1594" w:author="Merlin, Simone" w:date="2015-05-14T08:37:00Z">
              <w:r w:rsidDel="001F39AE">
                <w:rPr>
                  <w:sz w:val="18"/>
                  <w:szCs w:val="18"/>
                  <w:lang w:val="en-US"/>
                </w:rPr>
                <w:lastRenderedPageBreak/>
                <w:delText>T7</w:delText>
              </w:r>
            </w:del>
          </w:p>
        </w:tc>
        <w:tc>
          <w:tcPr>
            <w:tcW w:w="953" w:type="pct"/>
            <w:shd w:val="clear" w:color="auto" w:fill="auto"/>
            <w:tcMar>
              <w:top w:w="15" w:type="dxa"/>
              <w:left w:w="57" w:type="dxa"/>
              <w:bottom w:w="0" w:type="dxa"/>
              <w:right w:w="15" w:type="dxa"/>
            </w:tcMar>
          </w:tcPr>
          <w:p w14:paraId="15F5698A" w14:textId="6DF28CBC" w:rsidR="003A6818" w:rsidDel="001F39AE" w:rsidRDefault="003A6818" w:rsidP="003A6818">
            <w:pPr>
              <w:rPr>
                <w:del w:id="1595" w:author="Merlin, Simone" w:date="2015-05-14T08:37:00Z"/>
                <w:sz w:val="18"/>
                <w:szCs w:val="18"/>
                <w:lang w:val="en-US"/>
              </w:rPr>
            </w:pPr>
            <w:del w:id="1596" w:author="Merlin, Simone" w:date="2015-05-14T08:37:00Z">
              <w:r w:rsidDel="001F39AE">
                <w:rPr>
                  <w:sz w:val="18"/>
                  <w:szCs w:val="18"/>
                  <w:lang w:val="en-US"/>
                </w:rPr>
                <w:delText>Management: Probe requests</w:delText>
              </w:r>
            </w:del>
          </w:p>
        </w:tc>
        <w:tc>
          <w:tcPr>
            <w:tcW w:w="1022" w:type="pct"/>
            <w:shd w:val="clear" w:color="auto" w:fill="auto"/>
            <w:tcMar>
              <w:top w:w="10" w:type="dxa"/>
              <w:left w:w="57" w:type="dxa"/>
              <w:bottom w:w="0" w:type="dxa"/>
              <w:right w:w="10" w:type="dxa"/>
            </w:tcMar>
          </w:tcPr>
          <w:p w14:paraId="02DE8DCE" w14:textId="0D0E0D4C" w:rsidR="003A6818" w:rsidRPr="00AD12BA" w:rsidDel="001F39AE" w:rsidRDefault="003A6818" w:rsidP="003A6818">
            <w:pPr>
              <w:rPr>
                <w:del w:id="1597" w:author="Merlin, Simone" w:date="2015-05-14T08:37:00Z"/>
                <w:sz w:val="18"/>
                <w:szCs w:val="18"/>
                <w:lang w:val="en-US"/>
              </w:rPr>
            </w:pPr>
          </w:p>
        </w:tc>
        <w:tc>
          <w:tcPr>
            <w:tcW w:w="885" w:type="pct"/>
            <w:shd w:val="clear" w:color="auto" w:fill="auto"/>
            <w:tcMar>
              <w:top w:w="15" w:type="dxa"/>
              <w:left w:w="57" w:type="dxa"/>
              <w:bottom w:w="0" w:type="dxa"/>
              <w:right w:w="15" w:type="dxa"/>
            </w:tcMar>
          </w:tcPr>
          <w:p w14:paraId="2EF2D3EE" w14:textId="6F20DFF8" w:rsidR="003A6818" w:rsidRPr="00AD12BA" w:rsidDel="001F39AE" w:rsidRDefault="003A6818" w:rsidP="003A6818">
            <w:pPr>
              <w:rPr>
                <w:del w:id="1598" w:author="Merlin, Simone" w:date="2015-05-14T08:37:00Z"/>
                <w:sz w:val="18"/>
                <w:szCs w:val="18"/>
                <w:lang w:val="en-US"/>
              </w:rPr>
            </w:pPr>
          </w:p>
        </w:tc>
        <w:tc>
          <w:tcPr>
            <w:tcW w:w="817" w:type="pct"/>
            <w:shd w:val="clear" w:color="auto" w:fill="auto"/>
            <w:tcMar>
              <w:top w:w="15" w:type="dxa"/>
              <w:left w:w="57" w:type="dxa"/>
              <w:bottom w:w="0" w:type="dxa"/>
              <w:right w:w="15" w:type="dxa"/>
            </w:tcMar>
          </w:tcPr>
          <w:p w14:paraId="34B91EDD" w14:textId="5B3D123F" w:rsidR="003A6818" w:rsidRPr="00AD12BA" w:rsidDel="001F39AE" w:rsidRDefault="003A6818" w:rsidP="003A6818">
            <w:pPr>
              <w:rPr>
                <w:del w:id="1599" w:author="Merlin, Simone" w:date="2015-05-14T08:37:00Z"/>
                <w:sz w:val="18"/>
                <w:szCs w:val="18"/>
                <w:lang w:val="en-US"/>
              </w:rPr>
            </w:pPr>
          </w:p>
        </w:tc>
        <w:tc>
          <w:tcPr>
            <w:tcW w:w="443" w:type="pct"/>
            <w:shd w:val="clear" w:color="auto" w:fill="auto"/>
            <w:tcMar>
              <w:top w:w="15" w:type="dxa"/>
              <w:left w:w="57" w:type="dxa"/>
              <w:bottom w:w="0" w:type="dxa"/>
              <w:right w:w="15" w:type="dxa"/>
            </w:tcMar>
          </w:tcPr>
          <w:p w14:paraId="3CE1E71E" w14:textId="50F1DD1E" w:rsidR="003A6818" w:rsidRPr="00AD12BA" w:rsidDel="001F39AE" w:rsidRDefault="003A6818" w:rsidP="003A6818">
            <w:pPr>
              <w:rPr>
                <w:del w:id="1600" w:author="Merlin, Simone" w:date="2015-05-14T08:37:00Z"/>
                <w:sz w:val="18"/>
                <w:szCs w:val="18"/>
                <w:lang w:val="en-US"/>
              </w:rPr>
            </w:pPr>
          </w:p>
        </w:tc>
        <w:tc>
          <w:tcPr>
            <w:tcW w:w="443" w:type="pct"/>
          </w:tcPr>
          <w:p w14:paraId="416C33C7" w14:textId="69BCA6C1" w:rsidR="003A6818" w:rsidRPr="00AD12BA" w:rsidDel="001F39AE" w:rsidRDefault="003A6818" w:rsidP="003A6818">
            <w:pPr>
              <w:rPr>
                <w:del w:id="1601" w:author="Merlin, Simone" w:date="2015-05-14T08:37:00Z"/>
                <w:sz w:val="18"/>
                <w:szCs w:val="18"/>
                <w:lang w:val="en-US"/>
              </w:rPr>
            </w:pPr>
          </w:p>
        </w:tc>
      </w:tr>
      <w:tr w:rsidR="003A6818" w:rsidDel="001F39AE" w14:paraId="5E345E91" w14:textId="29A525AB" w:rsidTr="003A6818">
        <w:trPr>
          <w:trHeight w:val="177"/>
          <w:del w:id="1602" w:author="Merlin, Simone" w:date="2015-05-14T08:37:00Z"/>
        </w:trPr>
        <w:tc>
          <w:tcPr>
            <w:tcW w:w="436"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1C452A8F" w14:textId="4CF809E0" w:rsidR="003A6818" w:rsidDel="001F39AE" w:rsidRDefault="003A6818" w:rsidP="003A6818">
            <w:pPr>
              <w:spacing w:after="200" w:line="276" w:lineRule="auto"/>
              <w:rPr>
                <w:del w:id="1603" w:author="Merlin, Simone" w:date="2015-05-14T08:37:00Z"/>
                <w:rFonts w:asciiTheme="minorHAnsi" w:eastAsiaTheme="minorHAnsi" w:hAnsiTheme="minorHAnsi" w:cstheme="minorBidi"/>
                <w:sz w:val="18"/>
                <w:szCs w:val="18"/>
                <w:lang w:eastAsia="ko-KR"/>
              </w:rPr>
            </w:pPr>
            <w:del w:id="1604" w:author="Merlin, Simone" w:date="2015-05-14T08:37:00Z">
              <w:r w:rsidDel="001F39AE">
                <w:rPr>
                  <w:sz w:val="18"/>
                  <w:szCs w:val="18"/>
                  <w:lang w:eastAsia="ko-KR"/>
                </w:rPr>
                <w:delText>T8</w:delText>
              </w:r>
            </w:del>
          </w:p>
        </w:tc>
        <w:tc>
          <w:tcPr>
            <w:tcW w:w="95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247E7B1B" w14:textId="25FDFFB6" w:rsidR="003A6818" w:rsidDel="001F39AE" w:rsidRDefault="003A6818" w:rsidP="003A6818">
            <w:pPr>
              <w:spacing w:after="200" w:line="276" w:lineRule="auto"/>
              <w:rPr>
                <w:del w:id="1605" w:author="Merlin, Simone" w:date="2015-05-14T08:37:00Z"/>
                <w:rFonts w:asciiTheme="minorHAnsi" w:eastAsiaTheme="minorHAnsi" w:hAnsiTheme="minorHAnsi" w:cstheme="minorBidi"/>
                <w:sz w:val="18"/>
                <w:szCs w:val="18"/>
                <w:lang w:eastAsia="ko-KR"/>
              </w:rPr>
            </w:pPr>
            <w:del w:id="1606" w:author="Merlin, Simone" w:date="2015-05-14T08:37:00Z">
              <w:r w:rsidDel="001F39AE">
                <w:rPr>
                  <w:sz w:val="18"/>
                  <w:szCs w:val="18"/>
                  <w:lang w:eastAsia="ko-KR"/>
                </w:rPr>
                <w:delText>Gaming</w:delText>
              </w:r>
            </w:del>
          </w:p>
        </w:tc>
        <w:tc>
          <w:tcPr>
            <w:tcW w:w="1022"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23457568" w14:textId="04ED06C3" w:rsidR="003A6818" w:rsidRPr="0022359D" w:rsidDel="001F39AE" w:rsidRDefault="0022359D" w:rsidP="003A6818">
            <w:pPr>
              <w:spacing w:after="200" w:line="276" w:lineRule="auto"/>
              <w:rPr>
                <w:del w:id="1607" w:author="Merlin, Simone" w:date="2015-05-14T08:37:00Z"/>
                <w:sz w:val="18"/>
                <w:szCs w:val="18"/>
                <w:lang w:val="en-US"/>
              </w:rPr>
            </w:pPr>
            <w:del w:id="1608" w:author="Merlin, Simone" w:date="2015-05-14T08:37:00Z">
              <w:r w:rsidRPr="0022359D" w:rsidDel="001F39AE">
                <w:rPr>
                  <w:sz w:val="18"/>
                  <w:szCs w:val="18"/>
                  <w:lang w:val="en-US"/>
                </w:rPr>
                <w:delText>Small UDP traffic load with short large bursts periodically during game synchronization</w:delText>
              </w:r>
            </w:del>
          </w:p>
        </w:tc>
        <w:tc>
          <w:tcPr>
            <w:tcW w:w="885"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10F9D" w14:textId="07A709D1" w:rsidR="0022359D" w:rsidRPr="0022359D" w:rsidDel="001F39AE" w:rsidRDefault="0022359D" w:rsidP="0022359D">
            <w:pPr>
              <w:spacing w:after="200" w:line="276" w:lineRule="auto"/>
              <w:rPr>
                <w:del w:id="1609" w:author="Merlin, Simone" w:date="2015-05-14T08:37:00Z"/>
                <w:sz w:val="18"/>
                <w:szCs w:val="18"/>
                <w:lang w:val="en-US"/>
              </w:rPr>
            </w:pPr>
            <w:del w:id="1610" w:author="Merlin, Simone" w:date="2015-05-14T08:37:00Z">
              <w:r w:rsidRPr="0022359D" w:rsidDel="001F39AE">
                <w:rPr>
                  <w:sz w:val="18"/>
                  <w:szCs w:val="18"/>
                  <w:lang w:val="en-US"/>
                </w:rPr>
                <w:delText>UDP packets</w:delText>
              </w:r>
            </w:del>
          </w:p>
          <w:p w14:paraId="3AB5CBE8" w14:textId="2E3053C5" w:rsidR="003A6818" w:rsidRPr="0022359D" w:rsidDel="001F39AE" w:rsidRDefault="003A6818" w:rsidP="003A6818">
            <w:pPr>
              <w:spacing w:after="200" w:line="276" w:lineRule="auto"/>
              <w:rPr>
                <w:del w:id="1611" w:author="Merlin, Simone" w:date="2015-05-14T08:37:00Z"/>
                <w:sz w:val="18"/>
                <w:szCs w:val="18"/>
                <w:lang w:val="en-US"/>
              </w:rPr>
            </w:pPr>
          </w:p>
        </w:tc>
        <w:tc>
          <w:tcPr>
            <w:tcW w:w="8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4C26E86D" w14:textId="0F0A72ED" w:rsidR="0022359D" w:rsidRPr="0022359D" w:rsidDel="001F39AE" w:rsidRDefault="0022359D" w:rsidP="0022359D">
            <w:pPr>
              <w:spacing w:after="200" w:line="276" w:lineRule="auto"/>
              <w:jc w:val="center"/>
              <w:rPr>
                <w:del w:id="1612" w:author="Merlin, Simone" w:date="2015-05-14T08:37:00Z"/>
                <w:sz w:val="18"/>
                <w:szCs w:val="18"/>
                <w:lang w:val="en-US"/>
              </w:rPr>
            </w:pPr>
            <w:del w:id="1613" w:author="Merlin, Simone" w:date="2015-05-14T08:37:00Z">
              <w:r w:rsidRPr="0022359D" w:rsidDel="001F39AE">
                <w:rPr>
                  <w:sz w:val="18"/>
                  <w:szCs w:val="18"/>
                  <w:lang w:val="en-US"/>
                </w:rPr>
                <w:delText>54 Kbps</w:delText>
              </w:r>
            </w:del>
          </w:p>
          <w:p w14:paraId="6B5C54CD" w14:textId="1EE7B715" w:rsidR="003A6818" w:rsidRPr="0022359D" w:rsidDel="001F39AE" w:rsidRDefault="003A6818" w:rsidP="0022359D">
            <w:pPr>
              <w:spacing w:after="200" w:line="276" w:lineRule="auto"/>
              <w:jc w:val="center"/>
              <w:rPr>
                <w:del w:id="1614" w:author="Merlin, Simone" w:date="2015-05-14T08:37:00Z"/>
                <w:sz w:val="18"/>
                <w:szCs w:val="18"/>
                <w:lang w:val="en-US"/>
              </w:rPr>
            </w:pPr>
          </w:p>
        </w:tc>
        <w:tc>
          <w:tcPr>
            <w:tcW w:w="443"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02E2E4A" w14:textId="3A6750F5" w:rsidR="003A6818" w:rsidDel="001F39AE" w:rsidRDefault="003A6818" w:rsidP="003A6818">
            <w:pPr>
              <w:spacing w:after="200" w:line="276" w:lineRule="auto"/>
              <w:rPr>
                <w:del w:id="1615" w:author="Merlin, Simone" w:date="2015-05-14T08:37:00Z"/>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16B2A36E" w14:textId="2899A6EA" w:rsidR="003A6818" w:rsidDel="001F39AE" w:rsidRDefault="003A6818" w:rsidP="003A6818">
            <w:pPr>
              <w:spacing w:after="200" w:line="276" w:lineRule="auto"/>
              <w:rPr>
                <w:del w:id="1616" w:author="Merlin, Simone" w:date="2015-05-14T08:37:00Z"/>
                <w:rFonts w:asciiTheme="minorHAnsi" w:eastAsiaTheme="minorHAnsi" w:hAnsiTheme="minorHAnsi" w:cstheme="minorBidi"/>
                <w:sz w:val="18"/>
                <w:szCs w:val="18"/>
                <w:lang w:eastAsia="ko-KR"/>
              </w:rPr>
            </w:pPr>
          </w:p>
        </w:tc>
      </w:tr>
      <w:tr w:rsidR="003A6818" w:rsidRPr="00AD12BA" w:rsidDel="001F39AE" w14:paraId="07255A56" w14:textId="3B42D82D" w:rsidTr="003A6818">
        <w:trPr>
          <w:trHeight w:val="177"/>
          <w:del w:id="1617" w:author="Merlin, Simone" w:date="2015-05-14T08:37:00Z"/>
        </w:trPr>
        <w:tc>
          <w:tcPr>
            <w:tcW w:w="436"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1A1CD5F1" w14:textId="6403803E" w:rsidR="003A6818" w:rsidDel="001F39AE" w:rsidRDefault="003A6818" w:rsidP="003A6818">
            <w:pPr>
              <w:spacing w:after="200" w:line="276" w:lineRule="auto"/>
              <w:rPr>
                <w:del w:id="1618" w:author="Merlin, Simone" w:date="2015-05-14T08:37:00Z"/>
                <w:sz w:val="18"/>
                <w:szCs w:val="18"/>
                <w:lang w:eastAsia="ko-KR"/>
              </w:rPr>
            </w:pPr>
            <w:del w:id="1619" w:author="Merlin, Simone" w:date="2015-05-14T08:37:00Z">
              <w:r w:rsidRPr="007D6DF0" w:rsidDel="001F39AE">
                <w:rPr>
                  <w:rFonts w:hint="eastAsia"/>
                  <w:sz w:val="18"/>
                  <w:szCs w:val="18"/>
                  <w:lang w:eastAsia="ko-KR"/>
                </w:rPr>
                <w:delText>T</w:delText>
              </w:r>
              <w:r w:rsidDel="001F39AE">
                <w:rPr>
                  <w:sz w:val="18"/>
                  <w:szCs w:val="18"/>
                  <w:lang w:eastAsia="ko-KR"/>
                </w:rPr>
                <w:delText>9</w:delText>
              </w:r>
            </w:del>
          </w:p>
        </w:tc>
        <w:tc>
          <w:tcPr>
            <w:tcW w:w="95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5F483C4A" w14:textId="58DFA865" w:rsidR="003A6818" w:rsidRPr="007D6DF0" w:rsidDel="001F39AE" w:rsidRDefault="003A6818" w:rsidP="003A6818">
            <w:pPr>
              <w:spacing w:after="200" w:line="276" w:lineRule="auto"/>
              <w:rPr>
                <w:del w:id="1620" w:author="Merlin, Simone" w:date="2015-05-14T08:37:00Z"/>
                <w:sz w:val="18"/>
                <w:szCs w:val="18"/>
                <w:lang w:eastAsia="ko-KR"/>
              </w:rPr>
            </w:pPr>
            <w:del w:id="1621" w:author="Merlin, Simone" w:date="2015-05-14T08:37:00Z">
              <w:r w:rsidRPr="007D6DF0" w:rsidDel="001F39AE">
                <w:rPr>
                  <w:rFonts w:hint="eastAsia"/>
                  <w:sz w:val="18"/>
                  <w:szCs w:val="18"/>
                  <w:lang w:eastAsia="ko-KR"/>
                </w:rPr>
                <w:delText>VoIP</w:delText>
              </w:r>
            </w:del>
          </w:p>
        </w:tc>
        <w:tc>
          <w:tcPr>
            <w:tcW w:w="1022"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713DD67F" w14:textId="174C09EE" w:rsidR="003A6818" w:rsidRPr="007D6DF0" w:rsidDel="001F39AE" w:rsidRDefault="003A6818" w:rsidP="003A6818">
            <w:pPr>
              <w:spacing w:after="200" w:line="276" w:lineRule="auto"/>
              <w:rPr>
                <w:del w:id="1622" w:author="Merlin, Simone" w:date="2015-05-14T08:37:00Z"/>
                <w:rFonts w:asciiTheme="minorHAnsi" w:eastAsiaTheme="minorHAnsi" w:hAnsiTheme="minorHAnsi" w:cstheme="minorBidi"/>
                <w:sz w:val="18"/>
                <w:szCs w:val="18"/>
                <w:lang w:eastAsia="ko-KR"/>
              </w:rPr>
            </w:pPr>
          </w:p>
        </w:tc>
        <w:tc>
          <w:tcPr>
            <w:tcW w:w="885"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C5AAA63" w14:textId="5B259DC4" w:rsidR="003A6818" w:rsidRPr="007D6DF0" w:rsidDel="001F39AE" w:rsidRDefault="003A6818" w:rsidP="003A6818">
            <w:pPr>
              <w:spacing w:after="200" w:line="276" w:lineRule="auto"/>
              <w:rPr>
                <w:del w:id="1623" w:author="Merlin, Simone" w:date="2015-05-14T08:37:00Z"/>
                <w:rFonts w:asciiTheme="minorHAnsi" w:eastAsiaTheme="minorHAnsi" w:hAnsiTheme="minorHAnsi" w:cstheme="minorBidi"/>
                <w:sz w:val="18"/>
                <w:szCs w:val="18"/>
                <w:lang w:eastAsia="ko-KR"/>
              </w:rPr>
            </w:pPr>
          </w:p>
        </w:tc>
        <w:tc>
          <w:tcPr>
            <w:tcW w:w="817"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D4799AA" w14:textId="4D224BC8" w:rsidR="003A6818" w:rsidRPr="007D6DF0" w:rsidDel="001F39AE" w:rsidRDefault="003A6818" w:rsidP="003A6818">
            <w:pPr>
              <w:spacing w:after="200" w:line="276" w:lineRule="auto"/>
              <w:rPr>
                <w:del w:id="1624" w:author="Merlin, Simone" w:date="2015-05-14T08:37:00Z"/>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EDEF8C7" w14:textId="37C220DB" w:rsidR="003A6818" w:rsidRPr="007D6DF0" w:rsidDel="001F39AE" w:rsidRDefault="003A6818" w:rsidP="003A6818">
            <w:pPr>
              <w:spacing w:after="200" w:line="276" w:lineRule="auto"/>
              <w:rPr>
                <w:del w:id="1625" w:author="Merlin, Simone" w:date="2015-05-14T08:37:00Z"/>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7AFAEB64" w14:textId="2D734C4C" w:rsidR="003A6818" w:rsidRPr="007D6DF0" w:rsidDel="001F39AE" w:rsidRDefault="003A6818" w:rsidP="003A6818">
            <w:pPr>
              <w:spacing w:after="200" w:line="276" w:lineRule="auto"/>
              <w:rPr>
                <w:del w:id="1626" w:author="Merlin, Simone" w:date="2015-05-14T08:37:00Z"/>
                <w:rFonts w:asciiTheme="minorHAnsi" w:eastAsiaTheme="minorHAnsi" w:hAnsiTheme="minorHAnsi" w:cstheme="minorBidi"/>
                <w:sz w:val="18"/>
                <w:szCs w:val="18"/>
                <w:lang w:eastAsia="ko-KR"/>
              </w:rPr>
            </w:pPr>
          </w:p>
        </w:tc>
      </w:tr>
    </w:tbl>
    <w:p w14:paraId="3F074439" w14:textId="0E6C04A7" w:rsidR="00E06983" w:rsidDel="001F39AE" w:rsidRDefault="00E06983" w:rsidP="00E06983">
      <w:pPr>
        <w:rPr>
          <w:del w:id="1627" w:author="Merlin, Simone" w:date="2015-05-14T08:37:00Z"/>
          <w:rFonts w:ascii="Arial" w:hAnsi="Arial"/>
          <w:b/>
          <w:sz w:val="32"/>
          <w:u w:val="single"/>
        </w:rPr>
      </w:pPr>
    </w:p>
    <w:p w14:paraId="14D11447" w14:textId="60FB2706" w:rsidR="00276362" w:rsidDel="001F39AE" w:rsidRDefault="00276362" w:rsidP="00276362">
      <w:pPr>
        <w:rPr>
          <w:del w:id="1628" w:author="Merlin, Simone" w:date="2015-05-14T08:37:00Z"/>
          <w:b/>
        </w:rPr>
      </w:pPr>
      <w:del w:id="1629" w:author="Merlin, Simone" w:date="2015-05-14T08:37:00Z">
        <w:r w:rsidDel="001F39AE">
          <w:rPr>
            <w:b/>
          </w:rPr>
          <w:delText>Reference traffic profile for Scenario 2</w:delText>
        </w:r>
      </w:del>
    </w:p>
    <w:p w14:paraId="3403ABE7" w14:textId="1E14FF67" w:rsidR="00276362" w:rsidDel="001F39AE" w:rsidRDefault="00276362" w:rsidP="00276362">
      <w:pPr>
        <w:rPr>
          <w:del w:id="1630" w:author="Merlin, Simone" w:date="2015-05-14T08:37:00Z"/>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rsidDel="001F39AE" w14:paraId="48A4A724" w14:textId="1246E66A" w:rsidTr="0022359D">
        <w:trPr>
          <w:trHeight w:val="354"/>
          <w:del w:id="1631" w:author="Merlin, Simone" w:date="2015-05-14T08:37:00Z"/>
        </w:trPr>
        <w:tc>
          <w:tcPr>
            <w:tcW w:w="402" w:type="pct"/>
            <w:shd w:val="clear" w:color="auto" w:fill="auto"/>
            <w:tcMar>
              <w:top w:w="10" w:type="dxa"/>
              <w:left w:w="57" w:type="dxa"/>
              <w:bottom w:w="0" w:type="dxa"/>
              <w:right w:w="10" w:type="dxa"/>
            </w:tcMar>
            <w:hideMark/>
          </w:tcPr>
          <w:p w14:paraId="0BE69B08" w14:textId="024F4710" w:rsidR="009F6E65" w:rsidRPr="00AD12BA" w:rsidDel="001F39AE" w:rsidRDefault="009F6E65" w:rsidP="009F6E65">
            <w:pPr>
              <w:rPr>
                <w:del w:id="1632" w:author="Merlin, Simone" w:date="2015-05-14T08:37:00Z"/>
                <w:b/>
                <w:sz w:val="18"/>
                <w:szCs w:val="18"/>
                <w:lang w:val="sv-SE"/>
              </w:rPr>
            </w:pPr>
            <w:del w:id="1633" w:author="Merlin, Simone" w:date="2015-05-14T08:37:00Z">
              <w:r w:rsidRPr="00AD12BA" w:rsidDel="001F39AE">
                <w:rPr>
                  <w:b/>
                  <w:sz w:val="18"/>
                  <w:szCs w:val="18"/>
                  <w:lang w:val="en-US"/>
                </w:rPr>
                <w:delText>Traffic Model #</w:delText>
              </w:r>
              <w:r w:rsidRPr="00AD12BA" w:rsidDel="001F39AE">
                <w:rPr>
                  <w:b/>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28D63AC7" w14:textId="7FFC0525" w:rsidR="009F6E65" w:rsidRPr="00AD12BA" w:rsidDel="001F39AE" w:rsidRDefault="009F6E65" w:rsidP="009F6E65">
            <w:pPr>
              <w:rPr>
                <w:del w:id="1634" w:author="Merlin, Simone" w:date="2015-05-14T08:37:00Z"/>
                <w:b/>
                <w:sz w:val="18"/>
                <w:szCs w:val="18"/>
                <w:lang w:val="sv-SE"/>
              </w:rPr>
            </w:pPr>
            <w:del w:id="1635" w:author="Merlin, Simone" w:date="2015-05-14T08:37:00Z">
              <w:r w:rsidRPr="00AD12BA" w:rsidDel="001F39AE">
                <w:rPr>
                  <w:b/>
                  <w:sz w:val="18"/>
                  <w:szCs w:val="18"/>
                  <w:lang w:val="en-US"/>
                </w:rPr>
                <w:delText>Traffic model name</w:delText>
              </w:r>
              <w:r w:rsidRPr="00AD12BA" w:rsidDel="001F39AE">
                <w:rPr>
                  <w:b/>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3D99B8F6" w14:textId="79E9AE1D" w:rsidR="009F6E65" w:rsidRPr="00AD12BA" w:rsidDel="001F39AE" w:rsidRDefault="009F6E65" w:rsidP="009F6E65">
            <w:pPr>
              <w:rPr>
                <w:del w:id="1636" w:author="Merlin, Simone" w:date="2015-05-14T08:37:00Z"/>
                <w:b/>
                <w:sz w:val="18"/>
                <w:szCs w:val="18"/>
                <w:lang w:val="sv-SE"/>
              </w:rPr>
            </w:pPr>
            <w:del w:id="1637" w:author="Merlin, Simone" w:date="2015-05-14T08:37:00Z">
              <w:r w:rsidRPr="00AD12BA" w:rsidDel="001F39AE">
                <w:rPr>
                  <w:b/>
                  <w:sz w:val="18"/>
                  <w:szCs w:val="18"/>
                  <w:lang w:val="en-US"/>
                </w:rPr>
                <w:delText>Description</w:delText>
              </w:r>
              <w:r w:rsidRPr="00AD12BA" w:rsidDel="001F39AE">
                <w:rPr>
                  <w:b/>
                  <w:sz w:val="18"/>
                  <w:szCs w:val="18"/>
                  <w:lang w:val="sv-SE"/>
                </w:rPr>
                <w:delText xml:space="preserve"> </w:delText>
              </w:r>
            </w:del>
          </w:p>
        </w:tc>
        <w:tc>
          <w:tcPr>
            <w:tcW w:w="851" w:type="pct"/>
            <w:shd w:val="clear" w:color="auto" w:fill="auto"/>
            <w:tcMar>
              <w:top w:w="15" w:type="dxa"/>
              <w:left w:w="57" w:type="dxa"/>
              <w:bottom w:w="0" w:type="dxa"/>
              <w:right w:w="15" w:type="dxa"/>
            </w:tcMar>
            <w:hideMark/>
          </w:tcPr>
          <w:p w14:paraId="4D5998F2" w14:textId="14BAA2CD" w:rsidR="009F6E65" w:rsidRPr="00AD12BA" w:rsidDel="001F39AE" w:rsidRDefault="009F6E65" w:rsidP="009F6E65">
            <w:pPr>
              <w:rPr>
                <w:del w:id="1638" w:author="Merlin, Simone" w:date="2015-05-14T08:37:00Z"/>
                <w:b/>
                <w:sz w:val="18"/>
                <w:szCs w:val="18"/>
                <w:lang w:val="sv-SE"/>
              </w:rPr>
            </w:pPr>
            <w:del w:id="1639" w:author="Merlin, Simone" w:date="2015-05-14T08:37:00Z">
              <w:r w:rsidRPr="00AD12BA" w:rsidDel="001F39AE">
                <w:rPr>
                  <w:b/>
                  <w:sz w:val="18"/>
                  <w:szCs w:val="18"/>
                  <w:lang w:val="en-US"/>
                </w:rPr>
                <w:delText>Application traffic</w:delText>
              </w:r>
              <w:r w:rsidRPr="00AD12BA" w:rsidDel="001F39AE">
                <w:rPr>
                  <w:b/>
                  <w:sz w:val="18"/>
                  <w:szCs w:val="18"/>
                  <w:lang w:val="sv-SE"/>
                </w:rPr>
                <w:delText xml:space="preserve"> </w:delText>
              </w:r>
            </w:del>
          </w:p>
          <w:p w14:paraId="014D651E" w14:textId="58CE7A87" w:rsidR="009F6E65" w:rsidRPr="00AD12BA" w:rsidDel="001F39AE" w:rsidRDefault="009F6E65" w:rsidP="009F6E65">
            <w:pPr>
              <w:rPr>
                <w:del w:id="1640" w:author="Merlin, Simone" w:date="2015-05-14T08:37:00Z"/>
                <w:b/>
                <w:sz w:val="18"/>
                <w:szCs w:val="18"/>
                <w:lang w:val="sv-SE"/>
              </w:rPr>
            </w:pPr>
            <w:del w:id="1641" w:author="Merlin, Simone" w:date="2015-05-14T08:37:00Z">
              <w:r w:rsidRPr="00AD12BA" w:rsidDel="001F39AE">
                <w:rPr>
                  <w:b/>
                  <w:sz w:val="18"/>
                  <w:szCs w:val="18"/>
                  <w:lang w:val="en-US"/>
                </w:rPr>
                <w:delText>(Forward / Backward)</w:delText>
              </w:r>
              <w:r w:rsidRPr="00AD12BA" w:rsidDel="001F39AE">
                <w:rPr>
                  <w:b/>
                  <w:sz w:val="18"/>
                  <w:szCs w:val="18"/>
                  <w:lang w:val="sv-SE"/>
                </w:rPr>
                <w:delText xml:space="preserve"> </w:delText>
              </w:r>
            </w:del>
          </w:p>
        </w:tc>
        <w:tc>
          <w:tcPr>
            <w:tcW w:w="783" w:type="pct"/>
            <w:shd w:val="clear" w:color="auto" w:fill="auto"/>
            <w:tcMar>
              <w:top w:w="15" w:type="dxa"/>
              <w:left w:w="57" w:type="dxa"/>
              <w:bottom w:w="0" w:type="dxa"/>
              <w:right w:w="15" w:type="dxa"/>
            </w:tcMar>
            <w:hideMark/>
          </w:tcPr>
          <w:p w14:paraId="112CE447" w14:textId="043F7127" w:rsidR="009F6E65" w:rsidRPr="00AD12BA" w:rsidDel="001F39AE" w:rsidRDefault="009F6E65" w:rsidP="009F6E65">
            <w:pPr>
              <w:rPr>
                <w:del w:id="1642" w:author="Merlin, Simone" w:date="2015-05-14T08:37:00Z"/>
                <w:b/>
                <w:sz w:val="18"/>
                <w:szCs w:val="18"/>
                <w:lang w:val="en-US"/>
              </w:rPr>
            </w:pPr>
            <w:del w:id="1643" w:author="Merlin, Simone" w:date="2015-05-14T08:37:00Z">
              <w:r w:rsidRPr="00AD12BA" w:rsidDel="001F39AE">
                <w:rPr>
                  <w:b/>
                  <w:sz w:val="18"/>
                  <w:szCs w:val="18"/>
                  <w:lang w:val="en-US"/>
                </w:rPr>
                <w:delText xml:space="preserve"> Application Load  (Mbps) </w:delText>
              </w:r>
            </w:del>
          </w:p>
          <w:p w14:paraId="023E2A00" w14:textId="10E48C0F" w:rsidR="009F6E65" w:rsidRPr="00AD12BA" w:rsidDel="001F39AE" w:rsidRDefault="009F6E65" w:rsidP="009F6E65">
            <w:pPr>
              <w:rPr>
                <w:del w:id="1644" w:author="Merlin, Simone" w:date="2015-05-14T08:37:00Z"/>
                <w:b/>
                <w:sz w:val="18"/>
                <w:szCs w:val="18"/>
                <w:lang w:val="en-US"/>
              </w:rPr>
            </w:pPr>
            <w:del w:id="1645" w:author="Merlin, Simone" w:date="2015-05-14T08:37:00Z">
              <w:r w:rsidRPr="00AD12BA" w:rsidDel="001F39AE">
                <w:rPr>
                  <w:b/>
                  <w:sz w:val="18"/>
                  <w:szCs w:val="18"/>
                  <w:lang w:val="en-US"/>
                </w:rPr>
                <w:delText xml:space="preserve">(Forward / Backward) </w:delText>
              </w:r>
            </w:del>
          </w:p>
        </w:tc>
        <w:tc>
          <w:tcPr>
            <w:tcW w:w="534" w:type="pct"/>
            <w:shd w:val="clear" w:color="auto" w:fill="auto"/>
            <w:tcMar>
              <w:top w:w="15" w:type="dxa"/>
              <w:left w:w="57" w:type="dxa"/>
              <w:bottom w:w="0" w:type="dxa"/>
              <w:right w:w="15" w:type="dxa"/>
            </w:tcMar>
            <w:hideMark/>
          </w:tcPr>
          <w:p w14:paraId="25DDF571" w14:textId="2ADDD957" w:rsidR="009F6E65" w:rsidRPr="00AD12BA" w:rsidDel="001F39AE" w:rsidRDefault="009F6E65" w:rsidP="009F6E65">
            <w:pPr>
              <w:rPr>
                <w:del w:id="1646" w:author="Merlin, Simone" w:date="2015-05-14T08:37:00Z"/>
                <w:b/>
                <w:sz w:val="18"/>
                <w:szCs w:val="18"/>
                <w:lang w:val="en-US"/>
              </w:rPr>
            </w:pPr>
            <w:del w:id="1647" w:author="Merlin, Simone" w:date="2015-05-14T08:37:00Z">
              <w:r w:rsidRPr="00AD12BA" w:rsidDel="001F39AE">
                <w:rPr>
                  <w:b/>
                  <w:sz w:val="18"/>
                  <w:szCs w:val="18"/>
                  <w:lang w:val="en-US"/>
                </w:rPr>
                <w:delText xml:space="preserve">A-MPDU Size (B) </w:delText>
              </w:r>
            </w:del>
          </w:p>
          <w:p w14:paraId="4F1DAB0F" w14:textId="1BE7B9CC" w:rsidR="009F6E65" w:rsidRPr="00AD12BA" w:rsidDel="001F39AE" w:rsidRDefault="009F6E65" w:rsidP="009F6E65">
            <w:pPr>
              <w:rPr>
                <w:del w:id="1648" w:author="Merlin, Simone" w:date="2015-05-14T08:37:00Z"/>
                <w:b/>
                <w:sz w:val="18"/>
                <w:szCs w:val="18"/>
                <w:lang w:val="en-US"/>
              </w:rPr>
            </w:pPr>
            <w:del w:id="1649" w:author="Merlin, Simone" w:date="2015-05-14T08:37:00Z">
              <w:r w:rsidRPr="00AD12BA" w:rsidDel="001F39AE">
                <w:rPr>
                  <w:b/>
                  <w:sz w:val="18"/>
                  <w:szCs w:val="18"/>
                  <w:lang w:val="en-US"/>
                </w:rPr>
                <w:delText xml:space="preserve">(Forward / Backward) </w:delText>
              </w:r>
            </w:del>
          </w:p>
        </w:tc>
        <w:tc>
          <w:tcPr>
            <w:tcW w:w="524" w:type="pct"/>
          </w:tcPr>
          <w:p w14:paraId="40383DB9" w14:textId="0320897B" w:rsidR="009F6E65" w:rsidRPr="00AD12BA" w:rsidDel="001F39AE" w:rsidRDefault="009F6E65" w:rsidP="009F6E65">
            <w:pPr>
              <w:rPr>
                <w:del w:id="1650" w:author="Merlin, Simone" w:date="2015-05-14T08:37:00Z"/>
                <w:b/>
                <w:sz w:val="18"/>
                <w:szCs w:val="18"/>
                <w:lang w:val="en-US"/>
              </w:rPr>
            </w:pPr>
            <w:del w:id="1651" w:author="Merlin, Simone" w:date="2015-05-14T08:37:00Z">
              <w:r w:rsidDel="001F39AE">
                <w:rPr>
                  <w:b/>
                  <w:sz w:val="18"/>
                  <w:szCs w:val="18"/>
                  <w:lang w:val="en-US"/>
                </w:rPr>
                <w:delText>Baseline Power Save Mechansim</w:delText>
              </w:r>
            </w:del>
          </w:p>
        </w:tc>
      </w:tr>
      <w:tr w:rsidR="009F6E65" w:rsidRPr="00AD12BA" w:rsidDel="001F39AE" w14:paraId="74093C30" w14:textId="2E6611D8" w:rsidTr="0022359D">
        <w:trPr>
          <w:trHeight w:val="177"/>
          <w:del w:id="1652" w:author="Merlin, Simone" w:date="2015-05-14T08:37:00Z"/>
        </w:trPr>
        <w:tc>
          <w:tcPr>
            <w:tcW w:w="402" w:type="pct"/>
            <w:shd w:val="clear" w:color="auto" w:fill="auto"/>
            <w:tcMar>
              <w:top w:w="10" w:type="dxa"/>
              <w:left w:w="57" w:type="dxa"/>
              <w:bottom w:w="0" w:type="dxa"/>
              <w:right w:w="10" w:type="dxa"/>
            </w:tcMar>
            <w:hideMark/>
          </w:tcPr>
          <w:p w14:paraId="6FACEE1C" w14:textId="7E004528" w:rsidR="009F6E65" w:rsidRPr="00AD12BA" w:rsidDel="001F39AE" w:rsidRDefault="009F6E65" w:rsidP="009F6E65">
            <w:pPr>
              <w:rPr>
                <w:del w:id="1653" w:author="Merlin, Simone" w:date="2015-05-14T08:37:00Z"/>
                <w:sz w:val="18"/>
                <w:szCs w:val="18"/>
                <w:lang w:val="sv-SE"/>
              </w:rPr>
            </w:pPr>
            <w:del w:id="1654" w:author="Merlin, Simone" w:date="2015-05-14T08:37:00Z">
              <w:r w:rsidRPr="00AD12BA" w:rsidDel="001F39AE">
                <w:rPr>
                  <w:sz w:val="18"/>
                  <w:szCs w:val="18"/>
                  <w:lang w:val="en-US"/>
                </w:rPr>
                <w:delText>T1</w:delText>
              </w:r>
              <w:r w:rsidRPr="00AD12BA" w:rsidDel="001F39AE">
                <w:rPr>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5837A6CD" w14:textId="610118FD" w:rsidR="009F6E65" w:rsidRPr="00AD12BA" w:rsidDel="001F39AE" w:rsidRDefault="009F6E65" w:rsidP="009F6E65">
            <w:pPr>
              <w:rPr>
                <w:del w:id="1655" w:author="Merlin, Simone" w:date="2015-05-14T08:37:00Z"/>
                <w:sz w:val="18"/>
                <w:szCs w:val="18"/>
                <w:lang w:val="sv-SE"/>
              </w:rPr>
            </w:pPr>
            <w:del w:id="1656" w:author="Merlin, Simone" w:date="2015-05-14T08:37:00Z">
              <w:r w:rsidRPr="00AD12BA" w:rsidDel="001F39AE">
                <w:rPr>
                  <w:sz w:val="18"/>
                  <w:szCs w:val="18"/>
                  <w:lang w:val="en-US"/>
                </w:rPr>
                <w:delText>Local file transfer</w:delText>
              </w:r>
              <w:r w:rsidRPr="00AD12BA" w:rsidDel="001F39AE">
                <w:rPr>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6A06DF69" w14:textId="02288319" w:rsidR="009F6E65" w:rsidRPr="00AD12BA" w:rsidDel="001F39AE" w:rsidRDefault="009F6E65" w:rsidP="009F6E65">
            <w:pPr>
              <w:rPr>
                <w:del w:id="1657" w:author="Merlin, Simone" w:date="2015-05-14T08:37:00Z"/>
                <w:sz w:val="18"/>
                <w:szCs w:val="18"/>
                <w:lang w:val="en-US"/>
              </w:rPr>
            </w:pPr>
            <w:del w:id="1658" w:author="Merlin, Simone" w:date="2015-05-14T08:37:00Z">
              <w:r w:rsidRPr="00AD12BA" w:rsidDel="001F39AE">
                <w:rPr>
                  <w:sz w:val="18"/>
                  <w:szCs w:val="18"/>
                  <w:lang w:val="en-US"/>
                </w:rPr>
                <w:delText xml:space="preserve">FTP/TCP transfer of large file within local network </w:delText>
              </w:r>
            </w:del>
          </w:p>
        </w:tc>
        <w:tc>
          <w:tcPr>
            <w:tcW w:w="851" w:type="pct"/>
            <w:shd w:val="clear" w:color="auto" w:fill="auto"/>
            <w:tcMar>
              <w:top w:w="15" w:type="dxa"/>
              <w:left w:w="57" w:type="dxa"/>
              <w:bottom w:w="0" w:type="dxa"/>
              <w:right w:w="15" w:type="dxa"/>
            </w:tcMar>
            <w:hideMark/>
          </w:tcPr>
          <w:p w14:paraId="24B5B04A" w14:textId="441C7139" w:rsidR="009F6E65" w:rsidRPr="00AD12BA" w:rsidDel="001F39AE" w:rsidRDefault="009F6E65" w:rsidP="009F6E65">
            <w:pPr>
              <w:rPr>
                <w:del w:id="1659" w:author="Merlin, Simone" w:date="2015-05-14T08:37:00Z"/>
                <w:sz w:val="18"/>
                <w:szCs w:val="18"/>
                <w:lang w:val="en-US"/>
              </w:rPr>
            </w:pPr>
            <w:del w:id="1660" w:author="Merlin, Simone" w:date="2015-05-14T08:37:00Z">
              <w:r w:rsidRPr="00AD12BA" w:rsidDel="001F39AE">
                <w:rPr>
                  <w:sz w:val="18"/>
                  <w:szCs w:val="18"/>
                  <w:lang w:val="en-US"/>
                </w:rPr>
                <w:delText xml:space="preserve">FTP file transfer </w:delText>
              </w:r>
              <w:r w:rsidRPr="00AD12BA" w:rsidDel="001F39AE">
                <w:rPr>
                  <w:sz w:val="18"/>
                  <w:szCs w:val="18"/>
                  <w:lang w:val="en-US"/>
                </w:rPr>
                <w:br/>
                <w:delText xml:space="preserve">/ FTP TCP </w:delText>
              </w:r>
              <w:r w:rsidDel="001F39AE">
                <w:rPr>
                  <w:rFonts w:eastAsia="Malgun Gothic" w:hint="eastAsia"/>
                  <w:sz w:val="18"/>
                  <w:szCs w:val="18"/>
                  <w:lang w:val="en-US" w:eastAsia="ko-KR"/>
                </w:rPr>
                <w:delText>ACK</w:delText>
              </w:r>
              <w:r w:rsidRPr="00AD12BA" w:rsidDel="001F39AE">
                <w:rPr>
                  <w:sz w:val="18"/>
                  <w:szCs w:val="18"/>
                  <w:lang w:val="en-US"/>
                </w:rPr>
                <w:delText xml:space="preserve"> </w:delText>
              </w:r>
            </w:del>
          </w:p>
        </w:tc>
        <w:tc>
          <w:tcPr>
            <w:tcW w:w="783" w:type="pct"/>
            <w:shd w:val="clear" w:color="auto" w:fill="auto"/>
            <w:tcMar>
              <w:top w:w="15" w:type="dxa"/>
              <w:left w:w="57" w:type="dxa"/>
              <w:bottom w:w="0" w:type="dxa"/>
              <w:right w:w="15" w:type="dxa"/>
            </w:tcMar>
            <w:hideMark/>
          </w:tcPr>
          <w:p w14:paraId="6938C4FF" w14:textId="54550CE7" w:rsidR="009F6E65" w:rsidRPr="00AD12BA" w:rsidDel="001F39AE" w:rsidRDefault="009F6E65" w:rsidP="009F6E65">
            <w:pPr>
              <w:rPr>
                <w:del w:id="1661" w:author="Merlin, Simone" w:date="2015-05-14T08:37:00Z"/>
                <w:sz w:val="18"/>
                <w:szCs w:val="18"/>
                <w:lang w:val="sv-SE"/>
              </w:rPr>
            </w:pPr>
            <w:del w:id="1662" w:author="Merlin, Simone" w:date="2015-05-14T08:37:00Z">
              <w:r w:rsidRPr="00AD12BA" w:rsidDel="001F39AE">
                <w:rPr>
                  <w:sz w:val="18"/>
                  <w:szCs w:val="18"/>
                  <w:lang w:val="en-US"/>
                </w:rPr>
                <w:delText>Full buffer</w:delText>
              </w:r>
              <w:r w:rsidDel="001F39AE">
                <w:rPr>
                  <w:sz w:val="18"/>
                  <w:szCs w:val="18"/>
                  <w:lang w:val="en-US"/>
                </w:rPr>
                <w:delText xml:space="preserve"> </w:delText>
              </w:r>
              <w:r w:rsidRPr="00AD12BA" w:rsidDel="001F39AE">
                <w:rPr>
                  <w:sz w:val="18"/>
                  <w:szCs w:val="18"/>
                  <w:lang w:val="en-US"/>
                </w:rPr>
                <w:delText xml:space="preserve">/ </w:delText>
              </w:r>
              <w:r w:rsidRPr="00AD12BA" w:rsidDel="001F39AE">
                <w:rPr>
                  <w:sz w:val="18"/>
                  <w:szCs w:val="18"/>
                  <w:lang w:val="en-US"/>
                </w:rPr>
                <w:br/>
                <w:delText>0.1</w:delText>
              </w:r>
              <w:r w:rsidRPr="00AD12BA" w:rsidDel="001F39AE">
                <w:rPr>
                  <w:sz w:val="18"/>
                  <w:szCs w:val="18"/>
                  <w:lang w:val="sv-SE"/>
                </w:rPr>
                <w:delText xml:space="preserve"> </w:delText>
              </w:r>
            </w:del>
          </w:p>
        </w:tc>
        <w:tc>
          <w:tcPr>
            <w:tcW w:w="534" w:type="pct"/>
            <w:shd w:val="clear" w:color="auto" w:fill="auto"/>
            <w:tcMar>
              <w:top w:w="15" w:type="dxa"/>
              <w:left w:w="57" w:type="dxa"/>
              <w:bottom w:w="0" w:type="dxa"/>
              <w:right w:w="15" w:type="dxa"/>
            </w:tcMar>
            <w:hideMark/>
          </w:tcPr>
          <w:p w14:paraId="41EA5ABB" w14:textId="6C29BE94" w:rsidR="009F6E65" w:rsidRPr="00AD12BA" w:rsidDel="001F39AE" w:rsidRDefault="009F6E65" w:rsidP="009F6E65">
            <w:pPr>
              <w:rPr>
                <w:del w:id="1663" w:author="Merlin, Simone" w:date="2015-05-14T08:37:00Z"/>
                <w:sz w:val="18"/>
                <w:szCs w:val="18"/>
                <w:lang w:val="sv-SE"/>
              </w:rPr>
            </w:pPr>
            <w:del w:id="1664" w:author="Merlin, Simone" w:date="2015-05-14T08:37:00Z">
              <w:r w:rsidDel="001F39AE">
                <w:rPr>
                  <w:sz w:val="18"/>
                  <w:szCs w:val="18"/>
                  <w:lang w:val="en-US"/>
                </w:rPr>
                <w:delText>Max A-MPDU</w:delText>
              </w:r>
              <w:r w:rsidRPr="00AD12BA" w:rsidDel="001F39AE">
                <w:rPr>
                  <w:sz w:val="18"/>
                  <w:szCs w:val="18"/>
                  <w:lang w:val="en-US"/>
                </w:rPr>
                <w:delText xml:space="preserve"> / 64</w:delText>
              </w:r>
              <w:r w:rsidRPr="00AD12BA" w:rsidDel="001F39AE">
                <w:rPr>
                  <w:sz w:val="18"/>
                  <w:szCs w:val="18"/>
                  <w:lang w:val="sv-SE"/>
                </w:rPr>
                <w:delText xml:space="preserve"> </w:delText>
              </w:r>
            </w:del>
          </w:p>
        </w:tc>
        <w:tc>
          <w:tcPr>
            <w:tcW w:w="524" w:type="pct"/>
          </w:tcPr>
          <w:p w14:paraId="56A78795" w14:textId="18812B47" w:rsidR="009F6E65" w:rsidDel="001F39AE" w:rsidRDefault="009F6E65" w:rsidP="009F6E65">
            <w:pPr>
              <w:rPr>
                <w:del w:id="1665" w:author="Merlin, Simone" w:date="2015-05-14T08:37:00Z"/>
                <w:sz w:val="18"/>
                <w:szCs w:val="18"/>
                <w:lang w:val="en-US"/>
              </w:rPr>
            </w:pPr>
          </w:p>
        </w:tc>
      </w:tr>
      <w:tr w:rsidR="009F6E65" w:rsidRPr="00AD12BA" w:rsidDel="001F39AE" w14:paraId="0A65CBE6" w14:textId="7F090733" w:rsidTr="0022359D">
        <w:trPr>
          <w:trHeight w:val="177"/>
          <w:del w:id="1666" w:author="Merlin, Simone" w:date="2015-05-14T08:37:00Z"/>
        </w:trPr>
        <w:tc>
          <w:tcPr>
            <w:tcW w:w="402" w:type="pct"/>
            <w:shd w:val="clear" w:color="auto" w:fill="auto"/>
            <w:tcMar>
              <w:top w:w="10" w:type="dxa"/>
              <w:left w:w="57" w:type="dxa"/>
              <w:bottom w:w="0" w:type="dxa"/>
              <w:right w:w="10" w:type="dxa"/>
            </w:tcMar>
          </w:tcPr>
          <w:p w14:paraId="2156EE35" w14:textId="1CC75726" w:rsidR="009F6E65" w:rsidRPr="00AD12BA" w:rsidDel="001F39AE" w:rsidRDefault="009F6E65" w:rsidP="009F6E65">
            <w:pPr>
              <w:rPr>
                <w:del w:id="1667" w:author="Merlin, Simone" w:date="2015-05-14T08:37:00Z"/>
                <w:sz w:val="18"/>
                <w:szCs w:val="18"/>
                <w:lang w:val="en-US"/>
              </w:rPr>
            </w:pPr>
            <w:del w:id="1668" w:author="Merlin, Simone" w:date="2015-05-14T08:37:00Z">
              <w:r w:rsidRPr="00AD12BA" w:rsidDel="001F39AE">
                <w:rPr>
                  <w:sz w:val="18"/>
                  <w:szCs w:val="18"/>
                  <w:lang w:val="en-US"/>
                </w:rPr>
                <w:delText>T2</w:delText>
              </w:r>
            </w:del>
          </w:p>
        </w:tc>
        <w:tc>
          <w:tcPr>
            <w:tcW w:w="918" w:type="pct"/>
            <w:shd w:val="clear" w:color="auto" w:fill="auto"/>
            <w:tcMar>
              <w:top w:w="15" w:type="dxa"/>
              <w:left w:w="57" w:type="dxa"/>
              <w:bottom w:w="0" w:type="dxa"/>
              <w:right w:w="15" w:type="dxa"/>
            </w:tcMar>
          </w:tcPr>
          <w:p w14:paraId="1EFD28F8" w14:textId="266711D1" w:rsidR="009F6E65" w:rsidRPr="00AD12BA" w:rsidDel="001F39AE" w:rsidRDefault="009F6E65" w:rsidP="009F6E65">
            <w:pPr>
              <w:rPr>
                <w:del w:id="1669" w:author="Merlin, Simone" w:date="2015-05-14T08:37:00Z"/>
                <w:sz w:val="18"/>
                <w:szCs w:val="18"/>
                <w:lang w:val="en-US"/>
              </w:rPr>
            </w:pPr>
            <w:del w:id="1670" w:author="Merlin, Simone" w:date="2015-05-14T08:37:00Z">
              <w:r w:rsidRPr="00AD12BA" w:rsidDel="001F39AE">
                <w:rPr>
                  <w:sz w:val="18"/>
                  <w:szCs w:val="18"/>
                  <w:lang w:val="en-US"/>
                </w:rPr>
                <w:delText>Lightly compressed video</w:delText>
              </w:r>
            </w:del>
          </w:p>
        </w:tc>
        <w:tc>
          <w:tcPr>
            <w:tcW w:w="988" w:type="pct"/>
            <w:shd w:val="clear" w:color="auto" w:fill="auto"/>
            <w:tcMar>
              <w:top w:w="10" w:type="dxa"/>
              <w:left w:w="57" w:type="dxa"/>
              <w:bottom w:w="0" w:type="dxa"/>
              <w:right w:w="10" w:type="dxa"/>
            </w:tcMar>
          </w:tcPr>
          <w:p w14:paraId="71197108" w14:textId="5B233D91" w:rsidR="009F6E65" w:rsidRPr="00AD12BA" w:rsidDel="001F39AE" w:rsidRDefault="009F6E65" w:rsidP="009F6E65">
            <w:pPr>
              <w:rPr>
                <w:del w:id="1671" w:author="Merlin, Simone" w:date="2015-05-14T08:37:00Z"/>
                <w:sz w:val="18"/>
                <w:szCs w:val="18"/>
                <w:lang w:val="en-US"/>
              </w:rPr>
            </w:pPr>
          </w:p>
        </w:tc>
        <w:tc>
          <w:tcPr>
            <w:tcW w:w="851" w:type="pct"/>
            <w:shd w:val="clear" w:color="auto" w:fill="auto"/>
            <w:tcMar>
              <w:top w:w="15" w:type="dxa"/>
              <w:left w:w="57" w:type="dxa"/>
              <w:bottom w:w="0" w:type="dxa"/>
              <w:right w:w="15" w:type="dxa"/>
            </w:tcMar>
          </w:tcPr>
          <w:p w14:paraId="78122FEC" w14:textId="71FDB7D1" w:rsidR="009F6E65" w:rsidRPr="00AD12BA" w:rsidDel="001F39AE" w:rsidRDefault="009F6E65" w:rsidP="009F6E65">
            <w:pPr>
              <w:rPr>
                <w:del w:id="1672" w:author="Merlin, Simone" w:date="2015-05-14T08:37:00Z"/>
                <w:sz w:val="18"/>
                <w:szCs w:val="18"/>
                <w:lang w:val="en-US"/>
              </w:rPr>
            </w:pPr>
          </w:p>
        </w:tc>
        <w:tc>
          <w:tcPr>
            <w:tcW w:w="783" w:type="pct"/>
            <w:shd w:val="clear" w:color="auto" w:fill="auto"/>
            <w:tcMar>
              <w:top w:w="15" w:type="dxa"/>
              <w:left w:w="57" w:type="dxa"/>
              <w:bottom w:w="0" w:type="dxa"/>
              <w:right w:w="15" w:type="dxa"/>
            </w:tcMar>
          </w:tcPr>
          <w:p w14:paraId="6CC55FDA" w14:textId="2D81CC75" w:rsidR="009F6E65" w:rsidRPr="00AD12BA" w:rsidDel="001F39AE" w:rsidRDefault="009F6E65" w:rsidP="009F6E65">
            <w:pPr>
              <w:rPr>
                <w:del w:id="1673" w:author="Merlin, Simone" w:date="2015-05-14T08:37:00Z"/>
                <w:sz w:val="18"/>
                <w:szCs w:val="18"/>
                <w:lang w:val="en-US"/>
              </w:rPr>
            </w:pPr>
          </w:p>
        </w:tc>
        <w:tc>
          <w:tcPr>
            <w:tcW w:w="534" w:type="pct"/>
            <w:shd w:val="clear" w:color="auto" w:fill="auto"/>
            <w:tcMar>
              <w:top w:w="15" w:type="dxa"/>
              <w:left w:w="57" w:type="dxa"/>
              <w:bottom w:w="0" w:type="dxa"/>
              <w:right w:w="15" w:type="dxa"/>
            </w:tcMar>
          </w:tcPr>
          <w:p w14:paraId="6AFB166B" w14:textId="678D5DF9" w:rsidR="009F6E65" w:rsidRPr="00AD12BA" w:rsidDel="001F39AE" w:rsidRDefault="009F6E65" w:rsidP="009F6E65">
            <w:pPr>
              <w:rPr>
                <w:del w:id="1674" w:author="Merlin, Simone" w:date="2015-05-14T08:37:00Z"/>
                <w:sz w:val="18"/>
                <w:szCs w:val="18"/>
                <w:lang w:val="en-US"/>
              </w:rPr>
            </w:pPr>
          </w:p>
        </w:tc>
        <w:tc>
          <w:tcPr>
            <w:tcW w:w="524" w:type="pct"/>
          </w:tcPr>
          <w:p w14:paraId="3D97FA30" w14:textId="355AFF83" w:rsidR="009F6E65" w:rsidRPr="00AD12BA" w:rsidDel="001F39AE" w:rsidRDefault="009F6E65" w:rsidP="009F6E65">
            <w:pPr>
              <w:rPr>
                <w:del w:id="1675" w:author="Merlin, Simone" w:date="2015-05-14T08:37:00Z"/>
                <w:sz w:val="18"/>
                <w:szCs w:val="18"/>
                <w:lang w:val="en-US"/>
              </w:rPr>
            </w:pPr>
          </w:p>
        </w:tc>
      </w:tr>
      <w:tr w:rsidR="009F6E65" w:rsidRPr="00AD12BA" w:rsidDel="001F39AE" w14:paraId="25B3D7F7" w14:textId="5A65680C" w:rsidTr="0022359D">
        <w:trPr>
          <w:trHeight w:val="177"/>
          <w:del w:id="1676" w:author="Merlin, Simone" w:date="2015-05-14T08:37:00Z"/>
        </w:trPr>
        <w:tc>
          <w:tcPr>
            <w:tcW w:w="402" w:type="pct"/>
            <w:shd w:val="clear" w:color="auto" w:fill="auto"/>
            <w:tcMar>
              <w:top w:w="10" w:type="dxa"/>
              <w:left w:w="57" w:type="dxa"/>
              <w:bottom w:w="0" w:type="dxa"/>
              <w:right w:w="10" w:type="dxa"/>
            </w:tcMar>
          </w:tcPr>
          <w:p w14:paraId="7E4BDC77" w14:textId="20426D23" w:rsidR="009F6E65" w:rsidRPr="00AD12BA" w:rsidDel="001F39AE" w:rsidRDefault="009F6E65" w:rsidP="009F6E65">
            <w:pPr>
              <w:rPr>
                <w:del w:id="1677" w:author="Merlin, Simone" w:date="2015-05-14T08:37:00Z"/>
                <w:sz w:val="18"/>
                <w:szCs w:val="18"/>
                <w:lang w:val="en-US"/>
              </w:rPr>
            </w:pPr>
            <w:del w:id="1678" w:author="Merlin, Simone" w:date="2015-05-14T08:37:00Z">
              <w:r w:rsidDel="001F39AE">
                <w:rPr>
                  <w:sz w:val="18"/>
                  <w:szCs w:val="18"/>
                  <w:lang w:val="en-US"/>
                </w:rPr>
                <w:delText>T3</w:delText>
              </w:r>
            </w:del>
          </w:p>
        </w:tc>
        <w:tc>
          <w:tcPr>
            <w:tcW w:w="918" w:type="pct"/>
            <w:shd w:val="clear" w:color="auto" w:fill="auto"/>
            <w:tcMar>
              <w:top w:w="15" w:type="dxa"/>
              <w:left w:w="57" w:type="dxa"/>
              <w:bottom w:w="0" w:type="dxa"/>
              <w:right w:w="15" w:type="dxa"/>
            </w:tcMar>
          </w:tcPr>
          <w:p w14:paraId="3F55BDFD" w14:textId="4FFF9C1D" w:rsidR="009F6E65" w:rsidRPr="00AD12BA" w:rsidDel="001F39AE" w:rsidRDefault="009F6E65" w:rsidP="009F6E65">
            <w:pPr>
              <w:rPr>
                <w:del w:id="1679" w:author="Merlin, Simone" w:date="2015-05-14T08:37:00Z"/>
                <w:sz w:val="18"/>
                <w:szCs w:val="18"/>
                <w:lang w:val="en-US"/>
              </w:rPr>
            </w:pPr>
            <w:del w:id="1680" w:author="Merlin, Simone" w:date="2015-05-14T08:37:00Z">
              <w:r w:rsidDel="001F39AE">
                <w:rPr>
                  <w:sz w:val="18"/>
                  <w:szCs w:val="18"/>
                  <w:lang w:val="en-US"/>
                </w:rPr>
                <w:delText>Internet streaming video/audio</w:delText>
              </w:r>
            </w:del>
          </w:p>
        </w:tc>
        <w:tc>
          <w:tcPr>
            <w:tcW w:w="988" w:type="pct"/>
            <w:shd w:val="clear" w:color="auto" w:fill="auto"/>
            <w:tcMar>
              <w:top w:w="10" w:type="dxa"/>
              <w:left w:w="57" w:type="dxa"/>
              <w:bottom w:w="0" w:type="dxa"/>
              <w:right w:w="10" w:type="dxa"/>
            </w:tcMar>
          </w:tcPr>
          <w:p w14:paraId="57665705" w14:textId="1C14E3D9" w:rsidR="009F6E65" w:rsidRPr="00AD12BA" w:rsidDel="001F39AE" w:rsidRDefault="009F6E65" w:rsidP="009F6E65">
            <w:pPr>
              <w:rPr>
                <w:del w:id="1681"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C2538EE" w14:textId="6875B11B" w:rsidR="009F6E65" w:rsidRPr="00AD12BA" w:rsidDel="001F39AE" w:rsidRDefault="009F6E65" w:rsidP="009F6E65">
            <w:pPr>
              <w:rPr>
                <w:del w:id="1682" w:author="Merlin, Simone" w:date="2015-05-14T08:37:00Z"/>
                <w:sz w:val="18"/>
                <w:szCs w:val="18"/>
                <w:lang w:val="en-US"/>
              </w:rPr>
            </w:pPr>
          </w:p>
        </w:tc>
        <w:tc>
          <w:tcPr>
            <w:tcW w:w="783" w:type="pct"/>
            <w:shd w:val="clear" w:color="auto" w:fill="auto"/>
            <w:tcMar>
              <w:top w:w="15" w:type="dxa"/>
              <w:left w:w="57" w:type="dxa"/>
              <w:bottom w:w="0" w:type="dxa"/>
              <w:right w:w="15" w:type="dxa"/>
            </w:tcMar>
          </w:tcPr>
          <w:p w14:paraId="0B05BB56" w14:textId="06183845" w:rsidR="009F6E65" w:rsidRPr="00AD12BA" w:rsidDel="001F39AE" w:rsidRDefault="009F6E65" w:rsidP="009F6E65">
            <w:pPr>
              <w:rPr>
                <w:del w:id="1683" w:author="Merlin, Simone" w:date="2015-05-14T08:37:00Z"/>
                <w:sz w:val="18"/>
                <w:szCs w:val="18"/>
                <w:lang w:val="en-US"/>
              </w:rPr>
            </w:pPr>
          </w:p>
        </w:tc>
        <w:tc>
          <w:tcPr>
            <w:tcW w:w="534" w:type="pct"/>
            <w:shd w:val="clear" w:color="auto" w:fill="auto"/>
            <w:tcMar>
              <w:top w:w="15" w:type="dxa"/>
              <w:left w:w="57" w:type="dxa"/>
              <w:bottom w:w="0" w:type="dxa"/>
              <w:right w:w="15" w:type="dxa"/>
            </w:tcMar>
          </w:tcPr>
          <w:p w14:paraId="75F0808B" w14:textId="6A337246" w:rsidR="009F6E65" w:rsidRPr="00AD12BA" w:rsidDel="001F39AE" w:rsidRDefault="009F6E65" w:rsidP="009F6E65">
            <w:pPr>
              <w:rPr>
                <w:del w:id="1684" w:author="Merlin, Simone" w:date="2015-05-14T08:37:00Z"/>
                <w:sz w:val="18"/>
                <w:szCs w:val="18"/>
                <w:lang w:val="en-US"/>
              </w:rPr>
            </w:pPr>
          </w:p>
        </w:tc>
        <w:tc>
          <w:tcPr>
            <w:tcW w:w="524" w:type="pct"/>
          </w:tcPr>
          <w:p w14:paraId="26805E71" w14:textId="52B3E502" w:rsidR="009F6E65" w:rsidRPr="00AD12BA" w:rsidDel="001F39AE" w:rsidRDefault="009F6E65" w:rsidP="009F6E65">
            <w:pPr>
              <w:rPr>
                <w:del w:id="1685" w:author="Merlin, Simone" w:date="2015-05-14T08:37:00Z"/>
                <w:sz w:val="18"/>
                <w:szCs w:val="18"/>
                <w:lang w:val="en-US"/>
              </w:rPr>
            </w:pPr>
          </w:p>
        </w:tc>
      </w:tr>
      <w:tr w:rsidR="009F6E65" w:rsidRPr="00AD12BA" w:rsidDel="001F39AE" w14:paraId="4863F696" w14:textId="0253ACCA" w:rsidTr="0022359D">
        <w:trPr>
          <w:trHeight w:val="177"/>
          <w:del w:id="1686" w:author="Merlin, Simone" w:date="2015-05-14T08:37:00Z"/>
        </w:trPr>
        <w:tc>
          <w:tcPr>
            <w:tcW w:w="402" w:type="pct"/>
            <w:shd w:val="clear" w:color="auto" w:fill="auto"/>
            <w:tcMar>
              <w:top w:w="10" w:type="dxa"/>
              <w:left w:w="57" w:type="dxa"/>
              <w:bottom w:w="0" w:type="dxa"/>
              <w:right w:w="10" w:type="dxa"/>
            </w:tcMar>
          </w:tcPr>
          <w:p w14:paraId="7F70DA12" w14:textId="7F558AE4" w:rsidR="009F6E65" w:rsidDel="001F39AE" w:rsidRDefault="009F6E65" w:rsidP="009F6E65">
            <w:pPr>
              <w:rPr>
                <w:del w:id="1687" w:author="Merlin, Simone" w:date="2015-05-14T08:37:00Z"/>
                <w:sz w:val="18"/>
                <w:szCs w:val="18"/>
                <w:lang w:val="en-US"/>
              </w:rPr>
            </w:pPr>
            <w:del w:id="1688" w:author="Merlin, Simone" w:date="2015-05-14T08:37:00Z">
              <w:r w:rsidDel="001F39AE">
                <w:rPr>
                  <w:sz w:val="18"/>
                  <w:szCs w:val="18"/>
                  <w:lang w:val="en-US"/>
                </w:rPr>
                <w:delText>T4</w:delText>
              </w:r>
            </w:del>
          </w:p>
        </w:tc>
        <w:tc>
          <w:tcPr>
            <w:tcW w:w="918" w:type="pct"/>
            <w:shd w:val="clear" w:color="auto" w:fill="auto"/>
            <w:tcMar>
              <w:top w:w="15" w:type="dxa"/>
              <w:left w:w="57" w:type="dxa"/>
              <w:bottom w:w="0" w:type="dxa"/>
              <w:right w:w="15" w:type="dxa"/>
            </w:tcMar>
          </w:tcPr>
          <w:p w14:paraId="276ADF59" w14:textId="0FBE5AAC" w:rsidR="009F6E65" w:rsidDel="001F39AE" w:rsidRDefault="009F6E65" w:rsidP="009F6E65">
            <w:pPr>
              <w:rPr>
                <w:del w:id="1689" w:author="Merlin, Simone" w:date="2015-05-14T08:37:00Z"/>
                <w:sz w:val="18"/>
                <w:szCs w:val="18"/>
                <w:lang w:val="en-US"/>
              </w:rPr>
            </w:pPr>
            <w:del w:id="1690" w:author="Merlin, Simone" w:date="2015-05-14T08:37:00Z">
              <w:r w:rsidDel="001F39AE">
                <w:rPr>
                  <w:sz w:val="18"/>
                  <w:szCs w:val="18"/>
                  <w:lang w:val="en-US"/>
                </w:rPr>
                <w:delText>4k video streaming</w:delText>
              </w:r>
            </w:del>
          </w:p>
        </w:tc>
        <w:tc>
          <w:tcPr>
            <w:tcW w:w="988" w:type="pct"/>
            <w:shd w:val="clear" w:color="auto" w:fill="auto"/>
            <w:tcMar>
              <w:top w:w="10" w:type="dxa"/>
              <w:left w:w="57" w:type="dxa"/>
              <w:bottom w:w="0" w:type="dxa"/>
              <w:right w:w="10" w:type="dxa"/>
            </w:tcMar>
          </w:tcPr>
          <w:p w14:paraId="4A072815" w14:textId="14A9261E" w:rsidR="009F6E65" w:rsidRPr="00AD12BA" w:rsidDel="001F39AE" w:rsidRDefault="009F6E65" w:rsidP="009F6E65">
            <w:pPr>
              <w:rPr>
                <w:del w:id="1691"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F9983CD" w14:textId="38281821" w:rsidR="009F6E65" w:rsidRPr="00AD12BA" w:rsidDel="001F39AE" w:rsidRDefault="009F6E65" w:rsidP="009F6E65">
            <w:pPr>
              <w:rPr>
                <w:del w:id="1692" w:author="Merlin, Simone" w:date="2015-05-14T08:37:00Z"/>
                <w:sz w:val="18"/>
                <w:szCs w:val="18"/>
                <w:lang w:val="en-US"/>
              </w:rPr>
            </w:pPr>
          </w:p>
        </w:tc>
        <w:tc>
          <w:tcPr>
            <w:tcW w:w="783" w:type="pct"/>
            <w:shd w:val="clear" w:color="auto" w:fill="auto"/>
            <w:tcMar>
              <w:top w:w="15" w:type="dxa"/>
              <w:left w:w="57" w:type="dxa"/>
              <w:bottom w:w="0" w:type="dxa"/>
              <w:right w:w="15" w:type="dxa"/>
            </w:tcMar>
          </w:tcPr>
          <w:p w14:paraId="0F61FE9B" w14:textId="75326B8C" w:rsidR="009F6E65" w:rsidRPr="00AD12BA" w:rsidDel="001F39AE" w:rsidRDefault="009F6E65" w:rsidP="009F6E65">
            <w:pPr>
              <w:rPr>
                <w:del w:id="1693" w:author="Merlin, Simone" w:date="2015-05-14T08:37:00Z"/>
                <w:sz w:val="18"/>
                <w:szCs w:val="18"/>
                <w:lang w:val="en-US"/>
              </w:rPr>
            </w:pPr>
          </w:p>
        </w:tc>
        <w:tc>
          <w:tcPr>
            <w:tcW w:w="534" w:type="pct"/>
            <w:shd w:val="clear" w:color="auto" w:fill="auto"/>
            <w:tcMar>
              <w:top w:w="15" w:type="dxa"/>
              <w:left w:w="57" w:type="dxa"/>
              <w:bottom w:w="0" w:type="dxa"/>
              <w:right w:w="15" w:type="dxa"/>
            </w:tcMar>
          </w:tcPr>
          <w:p w14:paraId="3D713D73" w14:textId="2A54D797" w:rsidR="009F6E65" w:rsidRPr="00AD12BA" w:rsidDel="001F39AE" w:rsidRDefault="009F6E65" w:rsidP="009F6E65">
            <w:pPr>
              <w:rPr>
                <w:del w:id="1694" w:author="Merlin, Simone" w:date="2015-05-14T08:37:00Z"/>
                <w:sz w:val="18"/>
                <w:szCs w:val="18"/>
                <w:lang w:val="en-US"/>
              </w:rPr>
            </w:pPr>
          </w:p>
        </w:tc>
        <w:tc>
          <w:tcPr>
            <w:tcW w:w="524" w:type="pct"/>
          </w:tcPr>
          <w:p w14:paraId="3C4F4702" w14:textId="13DF8DE8" w:rsidR="009F6E65" w:rsidRPr="00AD12BA" w:rsidDel="001F39AE" w:rsidRDefault="009F6E65" w:rsidP="009F6E65">
            <w:pPr>
              <w:rPr>
                <w:del w:id="1695" w:author="Merlin, Simone" w:date="2015-05-14T08:37:00Z"/>
                <w:sz w:val="18"/>
                <w:szCs w:val="18"/>
                <w:lang w:val="en-US"/>
              </w:rPr>
            </w:pPr>
          </w:p>
        </w:tc>
      </w:tr>
      <w:tr w:rsidR="0022359D" w:rsidRPr="00AD12BA" w:rsidDel="001F39AE" w14:paraId="33712D12" w14:textId="79B3AA5A" w:rsidTr="0022359D">
        <w:trPr>
          <w:trHeight w:val="177"/>
          <w:del w:id="1696" w:author="Merlin, Simone" w:date="2015-05-14T08:37:00Z"/>
        </w:trPr>
        <w:tc>
          <w:tcPr>
            <w:tcW w:w="402" w:type="pct"/>
            <w:shd w:val="clear" w:color="auto" w:fill="auto"/>
            <w:tcMar>
              <w:top w:w="10" w:type="dxa"/>
              <w:left w:w="57" w:type="dxa"/>
              <w:bottom w:w="0" w:type="dxa"/>
              <w:right w:w="10" w:type="dxa"/>
            </w:tcMar>
          </w:tcPr>
          <w:p w14:paraId="3DF7B0AF" w14:textId="5F187B00" w:rsidR="0022359D" w:rsidDel="001F39AE" w:rsidRDefault="0022359D" w:rsidP="0022359D">
            <w:pPr>
              <w:rPr>
                <w:del w:id="1697" w:author="Merlin, Simone" w:date="2015-05-14T08:37:00Z"/>
                <w:sz w:val="18"/>
                <w:szCs w:val="18"/>
                <w:lang w:val="en-US"/>
              </w:rPr>
            </w:pPr>
            <w:del w:id="1698" w:author="Merlin, Simone" w:date="2015-05-14T08:37:00Z">
              <w:r w:rsidDel="001F39AE">
                <w:rPr>
                  <w:sz w:val="18"/>
                  <w:szCs w:val="18"/>
                  <w:lang w:val="en-US"/>
                </w:rPr>
                <w:delText>T5</w:delText>
              </w:r>
            </w:del>
          </w:p>
        </w:tc>
        <w:tc>
          <w:tcPr>
            <w:tcW w:w="918" w:type="pct"/>
            <w:shd w:val="clear" w:color="auto" w:fill="auto"/>
            <w:tcMar>
              <w:top w:w="15" w:type="dxa"/>
              <w:left w:w="57" w:type="dxa"/>
              <w:bottom w:w="0" w:type="dxa"/>
              <w:right w:w="15" w:type="dxa"/>
            </w:tcMar>
          </w:tcPr>
          <w:p w14:paraId="6241FB65" w14:textId="4933A2FE" w:rsidR="0022359D" w:rsidDel="001F39AE" w:rsidRDefault="0022359D" w:rsidP="0022359D">
            <w:pPr>
              <w:rPr>
                <w:del w:id="1699" w:author="Merlin, Simone" w:date="2015-05-14T08:37:00Z"/>
                <w:sz w:val="18"/>
                <w:szCs w:val="18"/>
                <w:lang w:val="en-US"/>
              </w:rPr>
            </w:pPr>
            <w:del w:id="1700" w:author="Merlin, Simone" w:date="2015-05-14T08:37:00Z">
              <w:r w:rsidDel="001F39AE">
                <w:rPr>
                  <w:sz w:val="18"/>
                  <w:szCs w:val="18"/>
                  <w:lang w:val="en-US"/>
                </w:rPr>
                <w:delText>Online game server</w:delText>
              </w:r>
            </w:del>
          </w:p>
        </w:tc>
        <w:tc>
          <w:tcPr>
            <w:tcW w:w="988" w:type="pct"/>
            <w:shd w:val="clear" w:color="auto" w:fill="auto"/>
            <w:tcMar>
              <w:top w:w="10" w:type="dxa"/>
              <w:left w:w="57" w:type="dxa"/>
              <w:bottom w:w="0" w:type="dxa"/>
              <w:right w:w="10" w:type="dxa"/>
            </w:tcMar>
          </w:tcPr>
          <w:p w14:paraId="0532A80E" w14:textId="5D00BBA5" w:rsidR="0022359D" w:rsidRPr="0022359D" w:rsidDel="001F39AE" w:rsidRDefault="0022359D" w:rsidP="0022359D">
            <w:pPr>
              <w:rPr>
                <w:del w:id="1701" w:author="Merlin, Simone" w:date="2015-05-14T08:37:00Z"/>
                <w:sz w:val="18"/>
                <w:szCs w:val="18"/>
                <w:lang w:val="en-US"/>
              </w:rPr>
            </w:pPr>
            <w:del w:id="1702" w:author="Merlin, Simone" w:date="2015-05-14T08:37:00Z">
              <w:r w:rsidRPr="0022359D" w:rsidDel="001F39AE">
                <w:rPr>
                  <w:sz w:val="18"/>
                  <w:szCs w:val="18"/>
                  <w:lang w:val="en-US"/>
                </w:rPr>
                <w:delText>Moderate UDP traffic load with short large bursts periodically during game synchronization</w:delText>
              </w:r>
            </w:del>
          </w:p>
          <w:p w14:paraId="18563905" w14:textId="002B8CD3" w:rsidR="0022359D" w:rsidRPr="00AD12BA" w:rsidDel="001F39AE" w:rsidRDefault="0022359D" w:rsidP="0022359D">
            <w:pPr>
              <w:rPr>
                <w:del w:id="1703"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365E247" w14:textId="21C63300" w:rsidR="0022359D" w:rsidRPr="0022359D" w:rsidDel="001F39AE" w:rsidRDefault="0022359D" w:rsidP="0022359D">
            <w:pPr>
              <w:rPr>
                <w:del w:id="1704" w:author="Merlin, Simone" w:date="2015-05-14T08:37:00Z"/>
                <w:sz w:val="18"/>
                <w:szCs w:val="18"/>
                <w:lang w:val="en-US"/>
              </w:rPr>
            </w:pPr>
            <w:del w:id="1705" w:author="Merlin, Simone" w:date="2015-05-14T08:37:00Z">
              <w:r w:rsidRPr="0022359D" w:rsidDel="001F39AE">
                <w:rPr>
                  <w:sz w:val="18"/>
                  <w:szCs w:val="18"/>
                  <w:lang w:val="en-US"/>
                </w:rPr>
                <w:delText>UDP packets</w:delText>
              </w:r>
            </w:del>
          </w:p>
          <w:p w14:paraId="3ED63ACD" w14:textId="4B9F5141" w:rsidR="0022359D" w:rsidRPr="00AD12BA" w:rsidDel="001F39AE" w:rsidRDefault="0022359D" w:rsidP="0022359D">
            <w:pPr>
              <w:rPr>
                <w:del w:id="1706" w:author="Merlin, Simone" w:date="2015-05-14T08:37:00Z"/>
                <w:sz w:val="18"/>
                <w:szCs w:val="18"/>
                <w:lang w:val="en-US"/>
              </w:rPr>
            </w:pPr>
          </w:p>
        </w:tc>
        <w:tc>
          <w:tcPr>
            <w:tcW w:w="783" w:type="pct"/>
            <w:shd w:val="clear" w:color="auto" w:fill="auto"/>
            <w:tcMar>
              <w:top w:w="15" w:type="dxa"/>
              <w:left w:w="57" w:type="dxa"/>
              <w:bottom w:w="0" w:type="dxa"/>
              <w:right w:w="15" w:type="dxa"/>
            </w:tcMar>
          </w:tcPr>
          <w:p w14:paraId="76A67251" w14:textId="39FD1310" w:rsidR="0022359D" w:rsidRPr="0022359D" w:rsidDel="001F39AE" w:rsidRDefault="0022359D" w:rsidP="0022359D">
            <w:pPr>
              <w:rPr>
                <w:del w:id="1707" w:author="Merlin, Simone" w:date="2015-05-14T08:37:00Z"/>
                <w:sz w:val="18"/>
                <w:szCs w:val="18"/>
                <w:lang w:val="en-US"/>
              </w:rPr>
            </w:pPr>
            <w:del w:id="1708" w:author="Merlin, Simone" w:date="2015-05-14T08:37:00Z">
              <w:r w:rsidRPr="0022359D" w:rsidDel="001F39AE">
                <w:rPr>
                  <w:sz w:val="18"/>
                  <w:szCs w:val="18"/>
                  <w:lang w:val="en-US"/>
                </w:rPr>
                <w:delText>2.4Mbps</w:delText>
              </w:r>
            </w:del>
          </w:p>
          <w:p w14:paraId="3B9A96FA" w14:textId="3CD12E98" w:rsidR="0022359D" w:rsidRPr="00AD12BA" w:rsidDel="001F39AE" w:rsidRDefault="0022359D" w:rsidP="0022359D">
            <w:pPr>
              <w:rPr>
                <w:del w:id="1709" w:author="Merlin, Simone" w:date="2015-05-14T08:37:00Z"/>
                <w:sz w:val="18"/>
                <w:szCs w:val="18"/>
                <w:lang w:val="en-US"/>
              </w:rPr>
            </w:pPr>
          </w:p>
        </w:tc>
        <w:tc>
          <w:tcPr>
            <w:tcW w:w="534" w:type="pct"/>
            <w:shd w:val="clear" w:color="auto" w:fill="auto"/>
            <w:tcMar>
              <w:top w:w="15" w:type="dxa"/>
              <w:left w:w="57" w:type="dxa"/>
              <w:bottom w:w="0" w:type="dxa"/>
              <w:right w:w="15" w:type="dxa"/>
            </w:tcMar>
          </w:tcPr>
          <w:p w14:paraId="349EB9C1" w14:textId="3FF558A2" w:rsidR="0022359D" w:rsidRPr="00AD12BA" w:rsidDel="001F39AE" w:rsidRDefault="0022359D" w:rsidP="0022359D">
            <w:pPr>
              <w:rPr>
                <w:del w:id="1710" w:author="Merlin, Simone" w:date="2015-05-14T08:37:00Z"/>
                <w:sz w:val="18"/>
                <w:szCs w:val="18"/>
                <w:lang w:val="en-US"/>
              </w:rPr>
            </w:pPr>
          </w:p>
        </w:tc>
        <w:tc>
          <w:tcPr>
            <w:tcW w:w="524" w:type="pct"/>
          </w:tcPr>
          <w:p w14:paraId="4848FF26" w14:textId="42560968" w:rsidR="0022359D" w:rsidRPr="00AD12BA" w:rsidDel="001F39AE" w:rsidRDefault="0022359D" w:rsidP="0022359D">
            <w:pPr>
              <w:rPr>
                <w:del w:id="1711" w:author="Merlin, Simone" w:date="2015-05-14T08:37:00Z"/>
                <w:sz w:val="18"/>
                <w:szCs w:val="18"/>
                <w:lang w:val="en-US"/>
              </w:rPr>
            </w:pPr>
          </w:p>
        </w:tc>
      </w:tr>
      <w:tr w:rsidR="009F6E65" w:rsidRPr="00AD12BA" w:rsidDel="001F39AE" w14:paraId="7A527870" w14:textId="4CC6F712" w:rsidTr="0022359D">
        <w:trPr>
          <w:trHeight w:val="177"/>
          <w:del w:id="1712" w:author="Merlin, Simone" w:date="2015-05-14T08:37:00Z"/>
        </w:trPr>
        <w:tc>
          <w:tcPr>
            <w:tcW w:w="402" w:type="pct"/>
            <w:shd w:val="clear" w:color="auto" w:fill="auto"/>
            <w:tcMar>
              <w:top w:w="10" w:type="dxa"/>
              <w:left w:w="57" w:type="dxa"/>
              <w:bottom w:w="0" w:type="dxa"/>
              <w:right w:w="10" w:type="dxa"/>
            </w:tcMar>
          </w:tcPr>
          <w:p w14:paraId="17DAE455" w14:textId="7C9B3B26" w:rsidR="009F6E65" w:rsidDel="001F39AE" w:rsidRDefault="009F6E65" w:rsidP="009F6E65">
            <w:pPr>
              <w:rPr>
                <w:del w:id="1713" w:author="Merlin, Simone" w:date="2015-05-14T08:37:00Z"/>
                <w:sz w:val="18"/>
                <w:szCs w:val="18"/>
                <w:lang w:val="en-US"/>
              </w:rPr>
            </w:pPr>
            <w:del w:id="1714" w:author="Merlin, Simone" w:date="2015-05-14T08:37:00Z">
              <w:r w:rsidDel="001F39AE">
                <w:rPr>
                  <w:sz w:val="18"/>
                  <w:szCs w:val="18"/>
                  <w:lang w:val="en-US"/>
                </w:rPr>
                <w:delText>T6</w:delText>
              </w:r>
            </w:del>
          </w:p>
        </w:tc>
        <w:tc>
          <w:tcPr>
            <w:tcW w:w="918" w:type="pct"/>
            <w:shd w:val="clear" w:color="auto" w:fill="auto"/>
            <w:tcMar>
              <w:top w:w="15" w:type="dxa"/>
              <w:left w:w="57" w:type="dxa"/>
              <w:bottom w:w="0" w:type="dxa"/>
              <w:right w:w="15" w:type="dxa"/>
            </w:tcMar>
          </w:tcPr>
          <w:p w14:paraId="43764DB9" w14:textId="6A3915C4" w:rsidR="009F6E65" w:rsidDel="001F39AE" w:rsidRDefault="009F6E65" w:rsidP="009F6E65">
            <w:pPr>
              <w:rPr>
                <w:del w:id="1715" w:author="Merlin, Simone" w:date="2015-05-14T08:37:00Z"/>
                <w:sz w:val="18"/>
                <w:szCs w:val="18"/>
                <w:lang w:val="en-US"/>
              </w:rPr>
            </w:pPr>
            <w:del w:id="1716" w:author="Merlin, Simone" w:date="2015-05-14T08:37:00Z">
              <w:r w:rsidDel="001F39AE">
                <w:rPr>
                  <w:sz w:val="18"/>
                  <w:szCs w:val="18"/>
                  <w:lang w:val="en-US"/>
                </w:rPr>
                <w:delText xml:space="preserve">Management:  Beacon </w:delText>
              </w:r>
            </w:del>
          </w:p>
        </w:tc>
        <w:tc>
          <w:tcPr>
            <w:tcW w:w="988" w:type="pct"/>
            <w:shd w:val="clear" w:color="auto" w:fill="auto"/>
            <w:tcMar>
              <w:top w:w="10" w:type="dxa"/>
              <w:left w:w="57" w:type="dxa"/>
              <w:bottom w:w="0" w:type="dxa"/>
              <w:right w:w="10" w:type="dxa"/>
            </w:tcMar>
          </w:tcPr>
          <w:p w14:paraId="2C907891" w14:textId="2B04EEE0" w:rsidR="009F6E65" w:rsidRPr="00AD12BA" w:rsidDel="001F39AE" w:rsidRDefault="009F6E65" w:rsidP="009F6E65">
            <w:pPr>
              <w:rPr>
                <w:del w:id="1717" w:author="Merlin, Simone" w:date="2015-05-14T08:37:00Z"/>
                <w:sz w:val="18"/>
                <w:szCs w:val="18"/>
                <w:lang w:val="en-US"/>
              </w:rPr>
            </w:pPr>
          </w:p>
        </w:tc>
        <w:tc>
          <w:tcPr>
            <w:tcW w:w="851" w:type="pct"/>
            <w:shd w:val="clear" w:color="auto" w:fill="auto"/>
            <w:tcMar>
              <w:top w:w="15" w:type="dxa"/>
              <w:left w:w="57" w:type="dxa"/>
              <w:bottom w:w="0" w:type="dxa"/>
              <w:right w:w="15" w:type="dxa"/>
            </w:tcMar>
          </w:tcPr>
          <w:p w14:paraId="3D6E1BA8" w14:textId="774CC5B6" w:rsidR="009F6E65" w:rsidRPr="00AD12BA" w:rsidDel="001F39AE" w:rsidRDefault="009F6E65" w:rsidP="009F6E65">
            <w:pPr>
              <w:rPr>
                <w:del w:id="1718" w:author="Merlin, Simone" w:date="2015-05-14T08:37:00Z"/>
                <w:sz w:val="18"/>
                <w:szCs w:val="18"/>
                <w:lang w:val="en-US"/>
              </w:rPr>
            </w:pPr>
          </w:p>
        </w:tc>
        <w:tc>
          <w:tcPr>
            <w:tcW w:w="783" w:type="pct"/>
            <w:shd w:val="clear" w:color="auto" w:fill="auto"/>
            <w:tcMar>
              <w:top w:w="15" w:type="dxa"/>
              <w:left w:w="57" w:type="dxa"/>
              <w:bottom w:w="0" w:type="dxa"/>
              <w:right w:w="15" w:type="dxa"/>
            </w:tcMar>
          </w:tcPr>
          <w:p w14:paraId="4427D2B9" w14:textId="5749DC1D" w:rsidR="009F6E65" w:rsidRPr="00AD12BA" w:rsidDel="001F39AE" w:rsidRDefault="009F6E65" w:rsidP="009F6E65">
            <w:pPr>
              <w:rPr>
                <w:del w:id="1719" w:author="Merlin, Simone" w:date="2015-05-14T08:37:00Z"/>
                <w:sz w:val="18"/>
                <w:szCs w:val="18"/>
                <w:lang w:val="en-US"/>
              </w:rPr>
            </w:pPr>
          </w:p>
        </w:tc>
        <w:tc>
          <w:tcPr>
            <w:tcW w:w="534" w:type="pct"/>
            <w:shd w:val="clear" w:color="auto" w:fill="auto"/>
            <w:tcMar>
              <w:top w:w="15" w:type="dxa"/>
              <w:left w:w="57" w:type="dxa"/>
              <w:bottom w:w="0" w:type="dxa"/>
              <w:right w:w="15" w:type="dxa"/>
            </w:tcMar>
          </w:tcPr>
          <w:p w14:paraId="46CBE31D" w14:textId="478E2E42" w:rsidR="009F6E65" w:rsidRPr="00AD12BA" w:rsidDel="001F39AE" w:rsidRDefault="009F6E65" w:rsidP="009F6E65">
            <w:pPr>
              <w:rPr>
                <w:del w:id="1720" w:author="Merlin, Simone" w:date="2015-05-14T08:37:00Z"/>
                <w:sz w:val="18"/>
                <w:szCs w:val="18"/>
                <w:lang w:val="en-US"/>
              </w:rPr>
            </w:pPr>
          </w:p>
        </w:tc>
        <w:tc>
          <w:tcPr>
            <w:tcW w:w="524" w:type="pct"/>
          </w:tcPr>
          <w:p w14:paraId="16D4BC8F" w14:textId="34917F21" w:rsidR="009F6E65" w:rsidRPr="00AD12BA" w:rsidDel="001F39AE" w:rsidRDefault="009F6E65" w:rsidP="009F6E65">
            <w:pPr>
              <w:rPr>
                <w:del w:id="1721" w:author="Merlin, Simone" w:date="2015-05-14T08:37:00Z"/>
                <w:sz w:val="18"/>
                <w:szCs w:val="18"/>
                <w:lang w:val="en-US"/>
              </w:rPr>
            </w:pPr>
          </w:p>
        </w:tc>
      </w:tr>
      <w:tr w:rsidR="009F6E65" w:rsidRPr="00AD12BA" w:rsidDel="001F39AE" w14:paraId="20AF2995" w14:textId="3F94E5B7" w:rsidTr="0022359D">
        <w:trPr>
          <w:trHeight w:val="177"/>
          <w:del w:id="1722" w:author="Merlin, Simone" w:date="2015-05-14T08:37:00Z"/>
        </w:trPr>
        <w:tc>
          <w:tcPr>
            <w:tcW w:w="402" w:type="pct"/>
            <w:shd w:val="clear" w:color="auto" w:fill="auto"/>
            <w:tcMar>
              <w:top w:w="10" w:type="dxa"/>
              <w:left w:w="57" w:type="dxa"/>
              <w:bottom w:w="0" w:type="dxa"/>
              <w:right w:w="10" w:type="dxa"/>
            </w:tcMar>
          </w:tcPr>
          <w:p w14:paraId="48E34D42" w14:textId="08013E77" w:rsidR="009F6E65" w:rsidDel="001F39AE" w:rsidRDefault="009F6E65" w:rsidP="009F6E65">
            <w:pPr>
              <w:rPr>
                <w:del w:id="1723" w:author="Merlin, Simone" w:date="2015-05-14T08:37:00Z"/>
                <w:sz w:val="18"/>
                <w:szCs w:val="18"/>
                <w:lang w:val="en-US"/>
              </w:rPr>
            </w:pPr>
            <w:del w:id="1724" w:author="Merlin, Simone" w:date="2015-05-14T08:37:00Z">
              <w:r w:rsidDel="001F39AE">
                <w:rPr>
                  <w:sz w:val="18"/>
                  <w:szCs w:val="18"/>
                  <w:lang w:val="en-US"/>
                </w:rPr>
                <w:delText>T7</w:delText>
              </w:r>
            </w:del>
          </w:p>
        </w:tc>
        <w:tc>
          <w:tcPr>
            <w:tcW w:w="918" w:type="pct"/>
            <w:shd w:val="clear" w:color="auto" w:fill="auto"/>
            <w:tcMar>
              <w:top w:w="15" w:type="dxa"/>
              <w:left w:w="57" w:type="dxa"/>
              <w:bottom w:w="0" w:type="dxa"/>
              <w:right w:w="15" w:type="dxa"/>
            </w:tcMar>
          </w:tcPr>
          <w:p w14:paraId="5317BE75" w14:textId="32C6154D" w:rsidR="009F6E65" w:rsidDel="001F39AE" w:rsidRDefault="009F6E65" w:rsidP="009F6E65">
            <w:pPr>
              <w:rPr>
                <w:del w:id="1725" w:author="Merlin, Simone" w:date="2015-05-14T08:37:00Z"/>
                <w:sz w:val="18"/>
                <w:szCs w:val="18"/>
                <w:lang w:val="en-US"/>
              </w:rPr>
            </w:pPr>
            <w:del w:id="1726" w:author="Merlin, Simone" w:date="2015-05-14T08:37:00Z">
              <w:r w:rsidDel="001F39AE">
                <w:rPr>
                  <w:sz w:val="18"/>
                  <w:szCs w:val="18"/>
                  <w:lang w:val="en-US"/>
                </w:rPr>
                <w:delText>Management: Probe requests</w:delText>
              </w:r>
            </w:del>
          </w:p>
        </w:tc>
        <w:tc>
          <w:tcPr>
            <w:tcW w:w="988" w:type="pct"/>
            <w:shd w:val="clear" w:color="auto" w:fill="auto"/>
            <w:tcMar>
              <w:top w:w="10" w:type="dxa"/>
              <w:left w:w="57" w:type="dxa"/>
              <w:bottom w:w="0" w:type="dxa"/>
              <w:right w:w="10" w:type="dxa"/>
            </w:tcMar>
          </w:tcPr>
          <w:p w14:paraId="50F27468" w14:textId="742BFC0B" w:rsidR="009F6E65" w:rsidRPr="00AD12BA" w:rsidDel="001F39AE" w:rsidRDefault="009F6E65" w:rsidP="009F6E65">
            <w:pPr>
              <w:rPr>
                <w:del w:id="1727"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06894D3" w14:textId="5671205D" w:rsidR="009F6E65" w:rsidRPr="00AD12BA" w:rsidDel="001F39AE" w:rsidRDefault="009F6E65" w:rsidP="009F6E65">
            <w:pPr>
              <w:rPr>
                <w:del w:id="1728" w:author="Merlin, Simone" w:date="2015-05-14T08:37:00Z"/>
                <w:sz w:val="18"/>
                <w:szCs w:val="18"/>
                <w:lang w:val="en-US"/>
              </w:rPr>
            </w:pPr>
          </w:p>
        </w:tc>
        <w:tc>
          <w:tcPr>
            <w:tcW w:w="783" w:type="pct"/>
            <w:shd w:val="clear" w:color="auto" w:fill="auto"/>
            <w:tcMar>
              <w:top w:w="15" w:type="dxa"/>
              <w:left w:w="57" w:type="dxa"/>
              <w:bottom w:w="0" w:type="dxa"/>
              <w:right w:w="15" w:type="dxa"/>
            </w:tcMar>
          </w:tcPr>
          <w:p w14:paraId="47220A5D" w14:textId="4CF37F0E" w:rsidR="009F6E65" w:rsidRPr="00AD12BA" w:rsidDel="001F39AE" w:rsidRDefault="009F6E65" w:rsidP="009F6E65">
            <w:pPr>
              <w:rPr>
                <w:del w:id="1729" w:author="Merlin, Simone" w:date="2015-05-14T08:37:00Z"/>
                <w:sz w:val="18"/>
                <w:szCs w:val="18"/>
                <w:lang w:val="en-US"/>
              </w:rPr>
            </w:pPr>
          </w:p>
        </w:tc>
        <w:tc>
          <w:tcPr>
            <w:tcW w:w="534" w:type="pct"/>
            <w:shd w:val="clear" w:color="auto" w:fill="auto"/>
            <w:tcMar>
              <w:top w:w="15" w:type="dxa"/>
              <w:left w:w="57" w:type="dxa"/>
              <w:bottom w:w="0" w:type="dxa"/>
              <w:right w:w="15" w:type="dxa"/>
            </w:tcMar>
          </w:tcPr>
          <w:p w14:paraId="7FF475F6" w14:textId="345E0BD0" w:rsidR="009F6E65" w:rsidRPr="00AD12BA" w:rsidDel="001F39AE" w:rsidRDefault="009F6E65" w:rsidP="009F6E65">
            <w:pPr>
              <w:rPr>
                <w:del w:id="1730" w:author="Merlin, Simone" w:date="2015-05-14T08:37:00Z"/>
                <w:sz w:val="18"/>
                <w:szCs w:val="18"/>
                <w:lang w:val="en-US"/>
              </w:rPr>
            </w:pPr>
          </w:p>
        </w:tc>
        <w:tc>
          <w:tcPr>
            <w:tcW w:w="524" w:type="pct"/>
          </w:tcPr>
          <w:p w14:paraId="605E6756" w14:textId="16F7E83B" w:rsidR="009F6E65" w:rsidRPr="00AD12BA" w:rsidDel="001F39AE" w:rsidRDefault="009F6E65" w:rsidP="009F6E65">
            <w:pPr>
              <w:rPr>
                <w:del w:id="1731" w:author="Merlin, Simone" w:date="2015-05-14T08:37:00Z"/>
                <w:sz w:val="18"/>
                <w:szCs w:val="18"/>
                <w:lang w:val="en-US"/>
              </w:rPr>
            </w:pPr>
          </w:p>
        </w:tc>
      </w:tr>
      <w:tr w:rsidR="0022359D" w:rsidDel="001F39AE" w14:paraId="6FF9E87E" w14:textId="77B584A8" w:rsidTr="0022359D">
        <w:trPr>
          <w:trHeight w:val="177"/>
          <w:del w:id="1732" w:author="Merlin, Simone" w:date="2015-05-14T08:37:00Z"/>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7ADAFCB6" w14:textId="2944FD60" w:rsidR="0022359D" w:rsidDel="001F39AE" w:rsidRDefault="0022359D" w:rsidP="0022359D">
            <w:pPr>
              <w:spacing w:after="200" w:line="276" w:lineRule="auto"/>
              <w:rPr>
                <w:del w:id="1733" w:author="Merlin, Simone" w:date="2015-05-14T08:37:00Z"/>
                <w:rFonts w:asciiTheme="minorHAnsi" w:eastAsiaTheme="minorHAnsi" w:hAnsiTheme="minorHAnsi" w:cstheme="minorBidi"/>
                <w:sz w:val="18"/>
                <w:szCs w:val="18"/>
                <w:lang w:eastAsia="ko-KR"/>
              </w:rPr>
            </w:pPr>
            <w:del w:id="1734" w:author="Merlin, Simone" w:date="2015-05-14T08:37:00Z">
              <w:r w:rsidDel="001F39AE">
                <w:rPr>
                  <w:sz w:val="18"/>
                  <w:szCs w:val="18"/>
                  <w:lang w:eastAsia="ko-KR"/>
                </w:rPr>
                <w:delText>T8</w:delText>
              </w:r>
            </w:del>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3E1DCC2D" w14:textId="04A7EC3B" w:rsidR="0022359D" w:rsidDel="001F39AE" w:rsidRDefault="0022359D" w:rsidP="0022359D">
            <w:pPr>
              <w:spacing w:after="200" w:line="276" w:lineRule="auto"/>
              <w:rPr>
                <w:del w:id="1735" w:author="Merlin, Simone" w:date="2015-05-14T08:37:00Z"/>
                <w:rFonts w:asciiTheme="minorHAnsi" w:eastAsiaTheme="minorHAnsi" w:hAnsiTheme="minorHAnsi" w:cstheme="minorBidi"/>
                <w:sz w:val="18"/>
                <w:szCs w:val="18"/>
                <w:lang w:eastAsia="ko-KR"/>
              </w:rPr>
            </w:pPr>
            <w:del w:id="1736" w:author="Merlin, Simone" w:date="2015-05-14T08:37:00Z">
              <w:r w:rsidDel="001F39AE">
                <w:rPr>
                  <w:sz w:val="18"/>
                  <w:szCs w:val="18"/>
                  <w:lang w:eastAsia="ko-KR"/>
                </w:rPr>
                <w:delText>Virtual desktop infrastructure</w:delText>
              </w:r>
            </w:del>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182EB025" w14:textId="391E57C5" w:rsidR="0022359D" w:rsidDel="001F39AE" w:rsidRDefault="0022359D" w:rsidP="0022359D">
            <w:pPr>
              <w:spacing w:after="200" w:line="276" w:lineRule="auto"/>
              <w:rPr>
                <w:del w:id="1737" w:author="Merlin, Simone" w:date="2015-05-14T08:37:00Z"/>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52282E18" w14:textId="5C19ED37" w:rsidR="0022359D" w:rsidDel="001F39AE" w:rsidRDefault="0022359D" w:rsidP="0022359D">
            <w:pPr>
              <w:spacing w:after="200" w:line="276" w:lineRule="auto"/>
              <w:rPr>
                <w:del w:id="1738"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A7D2077" w14:textId="69AE5036" w:rsidR="0022359D" w:rsidDel="001F39AE" w:rsidRDefault="0022359D" w:rsidP="0022359D">
            <w:pPr>
              <w:spacing w:after="200" w:line="276" w:lineRule="auto"/>
              <w:rPr>
                <w:del w:id="1739"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D535596" w14:textId="5F4823C6" w:rsidR="0022359D" w:rsidDel="001F39AE" w:rsidRDefault="0022359D" w:rsidP="0022359D">
            <w:pPr>
              <w:spacing w:after="200" w:line="276" w:lineRule="auto"/>
              <w:rPr>
                <w:del w:id="1740"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1074BF5" w14:textId="6D913BF1" w:rsidR="0022359D" w:rsidDel="001F39AE" w:rsidRDefault="0022359D" w:rsidP="0022359D">
            <w:pPr>
              <w:spacing w:after="200" w:line="276" w:lineRule="auto"/>
              <w:rPr>
                <w:del w:id="1741" w:author="Merlin, Simone" w:date="2015-05-14T08:37:00Z"/>
                <w:rFonts w:asciiTheme="minorHAnsi" w:eastAsiaTheme="minorHAnsi" w:hAnsiTheme="minorHAnsi" w:cstheme="minorBidi"/>
                <w:sz w:val="18"/>
                <w:szCs w:val="18"/>
                <w:lang w:eastAsia="ko-KR"/>
              </w:rPr>
            </w:pPr>
          </w:p>
        </w:tc>
      </w:tr>
      <w:tr w:rsidR="0022359D" w:rsidRPr="00AD12BA" w:rsidDel="001F39AE" w14:paraId="5614CEE8" w14:textId="06DC5E9C" w:rsidTr="0022359D">
        <w:trPr>
          <w:trHeight w:val="177"/>
          <w:del w:id="1742" w:author="Merlin, Simone" w:date="2015-05-14T08:37:00Z"/>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61591897" w14:textId="1F97C12A" w:rsidR="0022359D" w:rsidDel="001F39AE" w:rsidRDefault="0022359D" w:rsidP="0022359D">
            <w:pPr>
              <w:spacing w:after="200" w:line="276" w:lineRule="auto"/>
              <w:rPr>
                <w:del w:id="1743" w:author="Merlin, Simone" w:date="2015-05-14T08:37:00Z"/>
                <w:sz w:val="18"/>
                <w:szCs w:val="18"/>
                <w:lang w:eastAsia="ko-KR"/>
              </w:rPr>
            </w:pPr>
            <w:del w:id="1744" w:author="Merlin, Simone" w:date="2015-05-14T08:37:00Z">
              <w:r w:rsidRPr="007D6DF0" w:rsidDel="001F39AE">
                <w:rPr>
                  <w:rFonts w:hint="eastAsia"/>
                  <w:sz w:val="18"/>
                  <w:szCs w:val="18"/>
                  <w:lang w:eastAsia="ko-KR"/>
                </w:rPr>
                <w:delText>T</w:delText>
              </w:r>
              <w:r w:rsidDel="001F39AE">
                <w:rPr>
                  <w:sz w:val="18"/>
                  <w:szCs w:val="18"/>
                  <w:lang w:eastAsia="ko-KR"/>
                </w:rPr>
                <w:delText>9</w:delText>
              </w:r>
            </w:del>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114B92" w14:textId="1D85BD82" w:rsidR="0022359D" w:rsidRPr="007D6DF0" w:rsidDel="001F39AE" w:rsidRDefault="0022359D" w:rsidP="0022359D">
            <w:pPr>
              <w:spacing w:after="200" w:line="276" w:lineRule="auto"/>
              <w:rPr>
                <w:del w:id="1745" w:author="Merlin, Simone" w:date="2015-05-14T08:37:00Z"/>
                <w:sz w:val="18"/>
                <w:szCs w:val="18"/>
                <w:lang w:eastAsia="ko-KR"/>
              </w:rPr>
            </w:pPr>
            <w:del w:id="1746" w:author="Merlin, Simone" w:date="2015-05-14T08:37:00Z">
              <w:r w:rsidRPr="007D6DF0" w:rsidDel="001F39AE">
                <w:rPr>
                  <w:rFonts w:hint="eastAsia"/>
                  <w:sz w:val="18"/>
                  <w:szCs w:val="18"/>
                  <w:lang w:eastAsia="ko-KR"/>
                </w:rPr>
                <w:delText>VoIP</w:delText>
              </w:r>
            </w:del>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5C8CFD66" w14:textId="2EC3ED5C" w:rsidR="0022359D" w:rsidRPr="007D6DF0" w:rsidDel="001F39AE" w:rsidRDefault="0022359D" w:rsidP="0022359D">
            <w:pPr>
              <w:spacing w:after="200" w:line="276" w:lineRule="auto"/>
              <w:rPr>
                <w:del w:id="1747" w:author="Merlin, Simone" w:date="2015-05-14T08:37:00Z"/>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E21855" w14:textId="2D75A0B0" w:rsidR="0022359D" w:rsidRPr="007D6DF0" w:rsidDel="001F39AE" w:rsidRDefault="0022359D" w:rsidP="0022359D">
            <w:pPr>
              <w:spacing w:after="200" w:line="276" w:lineRule="auto"/>
              <w:rPr>
                <w:del w:id="1748"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CC4C66" w14:textId="14A2579B" w:rsidR="0022359D" w:rsidRPr="007D6DF0" w:rsidDel="001F39AE" w:rsidRDefault="0022359D" w:rsidP="0022359D">
            <w:pPr>
              <w:spacing w:after="200" w:line="276" w:lineRule="auto"/>
              <w:rPr>
                <w:del w:id="1749"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39B9E86" w14:textId="33079CB7" w:rsidR="0022359D" w:rsidRPr="007D6DF0" w:rsidDel="001F39AE" w:rsidRDefault="0022359D" w:rsidP="0022359D">
            <w:pPr>
              <w:spacing w:after="200" w:line="276" w:lineRule="auto"/>
              <w:rPr>
                <w:del w:id="1750"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41D60BB" w14:textId="4613F64A" w:rsidR="0022359D" w:rsidRPr="007D6DF0" w:rsidDel="001F39AE" w:rsidRDefault="0022359D" w:rsidP="0022359D">
            <w:pPr>
              <w:spacing w:after="200" w:line="276" w:lineRule="auto"/>
              <w:rPr>
                <w:del w:id="1751" w:author="Merlin, Simone" w:date="2015-05-14T08:37:00Z"/>
                <w:rFonts w:asciiTheme="minorHAnsi" w:eastAsiaTheme="minorHAnsi" w:hAnsiTheme="minorHAnsi" w:cstheme="minorBidi"/>
                <w:sz w:val="18"/>
                <w:szCs w:val="18"/>
                <w:lang w:eastAsia="ko-KR"/>
              </w:rPr>
            </w:pPr>
          </w:p>
        </w:tc>
      </w:tr>
    </w:tbl>
    <w:p w14:paraId="7752867A" w14:textId="4F264576" w:rsidR="00276362" w:rsidDel="001F39AE" w:rsidRDefault="00276362" w:rsidP="00E06983">
      <w:pPr>
        <w:rPr>
          <w:del w:id="1752" w:author="Merlin, Simone" w:date="2015-05-14T08:37:00Z"/>
          <w:rFonts w:ascii="Arial" w:hAnsi="Arial"/>
          <w:b/>
          <w:sz w:val="32"/>
          <w:u w:val="single"/>
        </w:rPr>
      </w:pPr>
    </w:p>
    <w:p w14:paraId="33FDDB40" w14:textId="66AF5CF5" w:rsidR="00276362" w:rsidDel="001F39AE" w:rsidRDefault="00276362" w:rsidP="00276362">
      <w:pPr>
        <w:rPr>
          <w:del w:id="1753" w:author="Merlin, Simone" w:date="2015-05-14T08:37:00Z"/>
          <w:b/>
        </w:rPr>
      </w:pPr>
      <w:del w:id="1754" w:author="Merlin, Simone" w:date="2015-05-14T08:37:00Z">
        <w:r w:rsidDel="001F39AE">
          <w:rPr>
            <w:b/>
          </w:rPr>
          <w:delText xml:space="preserve">Reference traffic profile for </w:delText>
        </w:r>
        <w:r w:rsidR="00122DD3" w:rsidDel="001F39AE">
          <w:rPr>
            <w:b/>
          </w:rPr>
          <w:delText>Scenario</w:delText>
        </w:r>
        <w:r w:rsidDel="001F39AE">
          <w:rPr>
            <w:b/>
          </w:rPr>
          <w:delText xml:space="preserve"> 3</w:delText>
        </w:r>
      </w:del>
    </w:p>
    <w:p w14:paraId="2CD0F381" w14:textId="708E1A70" w:rsidR="00276362" w:rsidDel="001F39AE" w:rsidRDefault="00276362" w:rsidP="00276362">
      <w:pPr>
        <w:rPr>
          <w:del w:id="1755" w:author="Merlin, Simone" w:date="2015-05-14T08:37:00Z"/>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rsidDel="001F39AE" w14:paraId="21EE38A0" w14:textId="5964000E" w:rsidTr="0022359D">
        <w:trPr>
          <w:trHeight w:val="354"/>
          <w:del w:id="1756" w:author="Merlin, Simone" w:date="2015-05-14T08:37:00Z"/>
        </w:trPr>
        <w:tc>
          <w:tcPr>
            <w:tcW w:w="402" w:type="pct"/>
            <w:shd w:val="clear" w:color="auto" w:fill="auto"/>
            <w:tcMar>
              <w:top w:w="10" w:type="dxa"/>
              <w:left w:w="57" w:type="dxa"/>
              <w:bottom w:w="0" w:type="dxa"/>
              <w:right w:w="10" w:type="dxa"/>
            </w:tcMar>
            <w:hideMark/>
          </w:tcPr>
          <w:p w14:paraId="671A59C1" w14:textId="0CC8ED5C" w:rsidR="009F6E65" w:rsidRPr="00AD12BA" w:rsidDel="001F39AE" w:rsidRDefault="009F6E65" w:rsidP="009F6E65">
            <w:pPr>
              <w:rPr>
                <w:del w:id="1757" w:author="Merlin, Simone" w:date="2015-05-14T08:37:00Z"/>
                <w:b/>
                <w:sz w:val="18"/>
                <w:szCs w:val="18"/>
                <w:lang w:val="sv-SE"/>
              </w:rPr>
            </w:pPr>
            <w:del w:id="1758" w:author="Merlin, Simone" w:date="2015-05-14T08:37:00Z">
              <w:r w:rsidRPr="00AD12BA" w:rsidDel="001F39AE">
                <w:rPr>
                  <w:b/>
                  <w:sz w:val="18"/>
                  <w:szCs w:val="18"/>
                  <w:lang w:val="en-US"/>
                </w:rPr>
                <w:delText>Traffic Model #</w:delText>
              </w:r>
              <w:r w:rsidRPr="00AD12BA" w:rsidDel="001F39AE">
                <w:rPr>
                  <w:b/>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78F21C4C" w14:textId="146D5BB0" w:rsidR="009F6E65" w:rsidRPr="00AD12BA" w:rsidDel="001F39AE" w:rsidRDefault="009F6E65" w:rsidP="009F6E65">
            <w:pPr>
              <w:rPr>
                <w:del w:id="1759" w:author="Merlin, Simone" w:date="2015-05-14T08:37:00Z"/>
                <w:b/>
                <w:sz w:val="18"/>
                <w:szCs w:val="18"/>
                <w:lang w:val="sv-SE"/>
              </w:rPr>
            </w:pPr>
            <w:del w:id="1760" w:author="Merlin, Simone" w:date="2015-05-14T08:37:00Z">
              <w:r w:rsidRPr="00AD12BA" w:rsidDel="001F39AE">
                <w:rPr>
                  <w:b/>
                  <w:sz w:val="18"/>
                  <w:szCs w:val="18"/>
                  <w:lang w:val="en-US"/>
                </w:rPr>
                <w:delText>Traffic model name</w:delText>
              </w:r>
              <w:r w:rsidRPr="00AD12BA" w:rsidDel="001F39AE">
                <w:rPr>
                  <w:b/>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7B3491FB" w14:textId="72FD8DB7" w:rsidR="009F6E65" w:rsidRPr="00AD12BA" w:rsidDel="001F39AE" w:rsidRDefault="009F6E65" w:rsidP="009F6E65">
            <w:pPr>
              <w:rPr>
                <w:del w:id="1761" w:author="Merlin, Simone" w:date="2015-05-14T08:37:00Z"/>
                <w:b/>
                <w:sz w:val="18"/>
                <w:szCs w:val="18"/>
                <w:lang w:val="sv-SE"/>
              </w:rPr>
            </w:pPr>
            <w:del w:id="1762" w:author="Merlin, Simone" w:date="2015-05-14T08:37:00Z">
              <w:r w:rsidRPr="00AD12BA" w:rsidDel="001F39AE">
                <w:rPr>
                  <w:b/>
                  <w:sz w:val="18"/>
                  <w:szCs w:val="18"/>
                  <w:lang w:val="en-US"/>
                </w:rPr>
                <w:delText>Description</w:delText>
              </w:r>
              <w:r w:rsidRPr="00AD12BA" w:rsidDel="001F39AE">
                <w:rPr>
                  <w:b/>
                  <w:sz w:val="18"/>
                  <w:szCs w:val="18"/>
                  <w:lang w:val="sv-SE"/>
                </w:rPr>
                <w:delText xml:space="preserve"> </w:delText>
              </w:r>
            </w:del>
          </w:p>
        </w:tc>
        <w:tc>
          <w:tcPr>
            <w:tcW w:w="851" w:type="pct"/>
            <w:shd w:val="clear" w:color="auto" w:fill="auto"/>
            <w:tcMar>
              <w:top w:w="15" w:type="dxa"/>
              <w:left w:w="57" w:type="dxa"/>
              <w:bottom w:w="0" w:type="dxa"/>
              <w:right w:w="15" w:type="dxa"/>
            </w:tcMar>
            <w:hideMark/>
          </w:tcPr>
          <w:p w14:paraId="2AD14C7C" w14:textId="26305A91" w:rsidR="009F6E65" w:rsidRPr="00AD12BA" w:rsidDel="001F39AE" w:rsidRDefault="009F6E65" w:rsidP="009F6E65">
            <w:pPr>
              <w:rPr>
                <w:del w:id="1763" w:author="Merlin, Simone" w:date="2015-05-14T08:37:00Z"/>
                <w:b/>
                <w:sz w:val="18"/>
                <w:szCs w:val="18"/>
                <w:lang w:val="sv-SE"/>
              </w:rPr>
            </w:pPr>
            <w:del w:id="1764" w:author="Merlin, Simone" w:date="2015-05-14T08:37:00Z">
              <w:r w:rsidRPr="00AD12BA" w:rsidDel="001F39AE">
                <w:rPr>
                  <w:b/>
                  <w:sz w:val="18"/>
                  <w:szCs w:val="18"/>
                  <w:lang w:val="en-US"/>
                </w:rPr>
                <w:delText>Application traffic</w:delText>
              </w:r>
              <w:r w:rsidRPr="00AD12BA" w:rsidDel="001F39AE">
                <w:rPr>
                  <w:b/>
                  <w:sz w:val="18"/>
                  <w:szCs w:val="18"/>
                  <w:lang w:val="sv-SE"/>
                </w:rPr>
                <w:delText xml:space="preserve"> </w:delText>
              </w:r>
            </w:del>
          </w:p>
          <w:p w14:paraId="3A700617" w14:textId="39E1EB5E" w:rsidR="009F6E65" w:rsidRPr="00AD12BA" w:rsidDel="001F39AE" w:rsidRDefault="009F6E65" w:rsidP="009F6E65">
            <w:pPr>
              <w:rPr>
                <w:del w:id="1765" w:author="Merlin, Simone" w:date="2015-05-14T08:37:00Z"/>
                <w:b/>
                <w:sz w:val="18"/>
                <w:szCs w:val="18"/>
                <w:lang w:val="sv-SE"/>
              </w:rPr>
            </w:pPr>
            <w:del w:id="1766" w:author="Merlin, Simone" w:date="2015-05-14T08:37:00Z">
              <w:r w:rsidRPr="00AD12BA" w:rsidDel="001F39AE">
                <w:rPr>
                  <w:b/>
                  <w:sz w:val="18"/>
                  <w:szCs w:val="18"/>
                  <w:lang w:val="en-US"/>
                </w:rPr>
                <w:delText>(Forward / Backward)</w:delText>
              </w:r>
              <w:r w:rsidRPr="00AD12BA" w:rsidDel="001F39AE">
                <w:rPr>
                  <w:b/>
                  <w:sz w:val="18"/>
                  <w:szCs w:val="18"/>
                  <w:lang w:val="sv-SE"/>
                </w:rPr>
                <w:delText xml:space="preserve"> </w:delText>
              </w:r>
            </w:del>
          </w:p>
        </w:tc>
        <w:tc>
          <w:tcPr>
            <w:tcW w:w="783" w:type="pct"/>
            <w:shd w:val="clear" w:color="auto" w:fill="auto"/>
            <w:tcMar>
              <w:top w:w="15" w:type="dxa"/>
              <w:left w:w="57" w:type="dxa"/>
              <w:bottom w:w="0" w:type="dxa"/>
              <w:right w:w="15" w:type="dxa"/>
            </w:tcMar>
            <w:hideMark/>
          </w:tcPr>
          <w:p w14:paraId="76A68069" w14:textId="2B0F41CD" w:rsidR="009F6E65" w:rsidRPr="00AD12BA" w:rsidDel="001F39AE" w:rsidRDefault="009F6E65" w:rsidP="009F6E65">
            <w:pPr>
              <w:rPr>
                <w:del w:id="1767" w:author="Merlin, Simone" w:date="2015-05-14T08:37:00Z"/>
                <w:b/>
                <w:sz w:val="18"/>
                <w:szCs w:val="18"/>
                <w:lang w:val="en-US"/>
              </w:rPr>
            </w:pPr>
            <w:del w:id="1768" w:author="Merlin, Simone" w:date="2015-05-14T08:37:00Z">
              <w:r w:rsidRPr="00AD12BA" w:rsidDel="001F39AE">
                <w:rPr>
                  <w:b/>
                  <w:sz w:val="18"/>
                  <w:szCs w:val="18"/>
                  <w:lang w:val="en-US"/>
                </w:rPr>
                <w:delText xml:space="preserve"> Application Load  (Mbps) </w:delText>
              </w:r>
            </w:del>
          </w:p>
          <w:p w14:paraId="6C993719" w14:textId="035C2859" w:rsidR="009F6E65" w:rsidRPr="00AD12BA" w:rsidDel="001F39AE" w:rsidRDefault="009F6E65" w:rsidP="009F6E65">
            <w:pPr>
              <w:rPr>
                <w:del w:id="1769" w:author="Merlin, Simone" w:date="2015-05-14T08:37:00Z"/>
                <w:b/>
                <w:sz w:val="18"/>
                <w:szCs w:val="18"/>
                <w:lang w:val="en-US"/>
              </w:rPr>
            </w:pPr>
            <w:del w:id="1770" w:author="Merlin, Simone" w:date="2015-05-14T08:37:00Z">
              <w:r w:rsidRPr="00AD12BA" w:rsidDel="001F39AE">
                <w:rPr>
                  <w:b/>
                  <w:sz w:val="18"/>
                  <w:szCs w:val="18"/>
                  <w:lang w:val="en-US"/>
                </w:rPr>
                <w:delText xml:space="preserve">(Forward / Backward) </w:delText>
              </w:r>
            </w:del>
          </w:p>
        </w:tc>
        <w:tc>
          <w:tcPr>
            <w:tcW w:w="534" w:type="pct"/>
            <w:shd w:val="clear" w:color="auto" w:fill="auto"/>
            <w:tcMar>
              <w:top w:w="15" w:type="dxa"/>
              <w:left w:w="57" w:type="dxa"/>
              <w:bottom w:w="0" w:type="dxa"/>
              <w:right w:w="15" w:type="dxa"/>
            </w:tcMar>
            <w:hideMark/>
          </w:tcPr>
          <w:p w14:paraId="4CE3BD22" w14:textId="01848DC4" w:rsidR="009F6E65" w:rsidRPr="00AD12BA" w:rsidDel="001F39AE" w:rsidRDefault="009F6E65" w:rsidP="009F6E65">
            <w:pPr>
              <w:rPr>
                <w:del w:id="1771" w:author="Merlin, Simone" w:date="2015-05-14T08:37:00Z"/>
                <w:b/>
                <w:sz w:val="18"/>
                <w:szCs w:val="18"/>
                <w:lang w:val="en-US"/>
              </w:rPr>
            </w:pPr>
            <w:del w:id="1772" w:author="Merlin, Simone" w:date="2015-05-14T08:37:00Z">
              <w:r w:rsidRPr="00AD12BA" w:rsidDel="001F39AE">
                <w:rPr>
                  <w:b/>
                  <w:sz w:val="18"/>
                  <w:szCs w:val="18"/>
                  <w:lang w:val="en-US"/>
                </w:rPr>
                <w:delText xml:space="preserve">A-MPDU Size (B) </w:delText>
              </w:r>
            </w:del>
          </w:p>
          <w:p w14:paraId="57DB8F5A" w14:textId="553F4ADB" w:rsidR="009F6E65" w:rsidRPr="00AD12BA" w:rsidDel="001F39AE" w:rsidRDefault="009F6E65" w:rsidP="009F6E65">
            <w:pPr>
              <w:rPr>
                <w:del w:id="1773" w:author="Merlin, Simone" w:date="2015-05-14T08:37:00Z"/>
                <w:b/>
                <w:sz w:val="18"/>
                <w:szCs w:val="18"/>
                <w:lang w:val="en-US"/>
              </w:rPr>
            </w:pPr>
            <w:del w:id="1774" w:author="Merlin, Simone" w:date="2015-05-14T08:37:00Z">
              <w:r w:rsidRPr="00AD12BA" w:rsidDel="001F39AE">
                <w:rPr>
                  <w:b/>
                  <w:sz w:val="18"/>
                  <w:szCs w:val="18"/>
                  <w:lang w:val="en-US"/>
                </w:rPr>
                <w:delText xml:space="preserve">(Forward / Backward) </w:delText>
              </w:r>
            </w:del>
          </w:p>
        </w:tc>
        <w:tc>
          <w:tcPr>
            <w:tcW w:w="524" w:type="pct"/>
          </w:tcPr>
          <w:p w14:paraId="1D174CE9" w14:textId="1F31ED29" w:rsidR="009F6E65" w:rsidRPr="00AD12BA" w:rsidDel="001F39AE" w:rsidRDefault="009F6E65" w:rsidP="009F6E65">
            <w:pPr>
              <w:rPr>
                <w:del w:id="1775" w:author="Merlin, Simone" w:date="2015-05-14T08:37:00Z"/>
                <w:b/>
                <w:sz w:val="18"/>
                <w:szCs w:val="18"/>
                <w:lang w:val="en-US"/>
              </w:rPr>
            </w:pPr>
            <w:del w:id="1776" w:author="Merlin, Simone" w:date="2015-05-14T08:37:00Z">
              <w:r w:rsidDel="001F39AE">
                <w:rPr>
                  <w:b/>
                  <w:sz w:val="18"/>
                  <w:szCs w:val="18"/>
                  <w:lang w:val="en-US"/>
                </w:rPr>
                <w:delText>Baseline Power Save Mechansim</w:delText>
              </w:r>
            </w:del>
          </w:p>
        </w:tc>
      </w:tr>
      <w:tr w:rsidR="009F6E65" w:rsidRPr="00AD12BA" w:rsidDel="001F39AE" w14:paraId="546F65D5" w14:textId="7BFDEBDA" w:rsidTr="0022359D">
        <w:trPr>
          <w:trHeight w:val="177"/>
          <w:del w:id="1777" w:author="Merlin, Simone" w:date="2015-05-14T08:37:00Z"/>
        </w:trPr>
        <w:tc>
          <w:tcPr>
            <w:tcW w:w="402" w:type="pct"/>
            <w:shd w:val="clear" w:color="auto" w:fill="auto"/>
            <w:tcMar>
              <w:top w:w="10" w:type="dxa"/>
              <w:left w:w="57" w:type="dxa"/>
              <w:bottom w:w="0" w:type="dxa"/>
              <w:right w:w="10" w:type="dxa"/>
            </w:tcMar>
            <w:hideMark/>
          </w:tcPr>
          <w:p w14:paraId="4AFF0B85" w14:textId="2D4A4609" w:rsidR="009F6E65" w:rsidRPr="00AD12BA" w:rsidDel="001F39AE" w:rsidRDefault="009F6E65" w:rsidP="009F6E65">
            <w:pPr>
              <w:rPr>
                <w:del w:id="1778" w:author="Merlin, Simone" w:date="2015-05-14T08:37:00Z"/>
                <w:sz w:val="18"/>
                <w:szCs w:val="18"/>
                <w:lang w:val="sv-SE"/>
              </w:rPr>
            </w:pPr>
            <w:del w:id="1779" w:author="Merlin, Simone" w:date="2015-05-14T08:37:00Z">
              <w:r w:rsidRPr="00AD12BA" w:rsidDel="001F39AE">
                <w:rPr>
                  <w:sz w:val="18"/>
                  <w:szCs w:val="18"/>
                  <w:lang w:val="en-US"/>
                </w:rPr>
                <w:delText>T1</w:delText>
              </w:r>
              <w:r w:rsidRPr="00AD12BA" w:rsidDel="001F39AE">
                <w:rPr>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3569CC67" w14:textId="27915A74" w:rsidR="009F6E65" w:rsidRPr="00AD12BA" w:rsidDel="001F39AE" w:rsidRDefault="009F6E65" w:rsidP="009F6E65">
            <w:pPr>
              <w:rPr>
                <w:del w:id="1780" w:author="Merlin, Simone" w:date="2015-05-14T08:37:00Z"/>
                <w:sz w:val="18"/>
                <w:szCs w:val="18"/>
                <w:lang w:val="sv-SE"/>
              </w:rPr>
            </w:pPr>
            <w:del w:id="1781" w:author="Merlin, Simone" w:date="2015-05-14T08:37:00Z">
              <w:r w:rsidRPr="00AD12BA" w:rsidDel="001F39AE">
                <w:rPr>
                  <w:sz w:val="18"/>
                  <w:szCs w:val="18"/>
                  <w:lang w:val="en-US"/>
                </w:rPr>
                <w:delText>Local file transfer</w:delText>
              </w:r>
              <w:r w:rsidRPr="00AD12BA" w:rsidDel="001F39AE">
                <w:rPr>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36D35227" w14:textId="0E47D183" w:rsidR="009F6E65" w:rsidRPr="00AD12BA" w:rsidDel="001F39AE" w:rsidRDefault="009F6E65" w:rsidP="009F6E65">
            <w:pPr>
              <w:rPr>
                <w:del w:id="1782" w:author="Merlin, Simone" w:date="2015-05-14T08:37:00Z"/>
                <w:sz w:val="18"/>
                <w:szCs w:val="18"/>
                <w:lang w:val="en-US"/>
              </w:rPr>
            </w:pPr>
            <w:del w:id="1783" w:author="Merlin, Simone" w:date="2015-05-14T08:37:00Z">
              <w:r w:rsidRPr="00AD12BA" w:rsidDel="001F39AE">
                <w:rPr>
                  <w:sz w:val="18"/>
                  <w:szCs w:val="18"/>
                  <w:lang w:val="en-US"/>
                </w:rPr>
                <w:delText xml:space="preserve">FTP/TCP transfer of large file within local network </w:delText>
              </w:r>
            </w:del>
          </w:p>
        </w:tc>
        <w:tc>
          <w:tcPr>
            <w:tcW w:w="851" w:type="pct"/>
            <w:shd w:val="clear" w:color="auto" w:fill="auto"/>
            <w:tcMar>
              <w:top w:w="15" w:type="dxa"/>
              <w:left w:w="57" w:type="dxa"/>
              <w:bottom w:w="0" w:type="dxa"/>
              <w:right w:w="15" w:type="dxa"/>
            </w:tcMar>
            <w:hideMark/>
          </w:tcPr>
          <w:p w14:paraId="640367A0" w14:textId="541AEC86" w:rsidR="009F6E65" w:rsidRPr="00AD12BA" w:rsidDel="001F39AE" w:rsidRDefault="009F6E65" w:rsidP="009F6E65">
            <w:pPr>
              <w:rPr>
                <w:del w:id="1784" w:author="Merlin, Simone" w:date="2015-05-14T08:37:00Z"/>
                <w:sz w:val="18"/>
                <w:szCs w:val="18"/>
                <w:lang w:val="en-US"/>
              </w:rPr>
            </w:pPr>
            <w:del w:id="1785" w:author="Merlin, Simone" w:date="2015-05-14T08:37:00Z">
              <w:r w:rsidRPr="00AD12BA" w:rsidDel="001F39AE">
                <w:rPr>
                  <w:sz w:val="18"/>
                  <w:szCs w:val="18"/>
                  <w:lang w:val="en-US"/>
                </w:rPr>
                <w:delText xml:space="preserve">FTP file transfer </w:delText>
              </w:r>
              <w:r w:rsidRPr="00AD12BA" w:rsidDel="001F39AE">
                <w:rPr>
                  <w:sz w:val="18"/>
                  <w:szCs w:val="18"/>
                  <w:lang w:val="en-US"/>
                </w:rPr>
                <w:br/>
                <w:delText xml:space="preserve">/ FTP TCP </w:delText>
              </w:r>
              <w:r w:rsidDel="001F39AE">
                <w:rPr>
                  <w:rFonts w:eastAsia="Malgun Gothic" w:hint="eastAsia"/>
                  <w:sz w:val="18"/>
                  <w:szCs w:val="18"/>
                  <w:lang w:val="en-US" w:eastAsia="ko-KR"/>
                </w:rPr>
                <w:delText>ACK</w:delText>
              </w:r>
              <w:r w:rsidRPr="00AD12BA" w:rsidDel="001F39AE">
                <w:rPr>
                  <w:sz w:val="18"/>
                  <w:szCs w:val="18"/>
                  <w:lang w:val="en-US"/>
                </w:rPr>
                <w:delText xml:space="preserve"> </w:delText>
              </w:r>
            </w:del>
          </w:p>
        </w:tc>
        <w:tc>
          <w:tcPr>
            <w:tcW w:w="783" w:type="pct"/>
            <w:shd w:val="clear" w:color="auto" w:fill="auto"/>
            <w:tcMar>
              <w:top w:w="15" w:type="dxa"/>
              <w:left w:w="57" w:type="dxa"/>
              <w:bottom w:w="0" w:type="dxa"/>
              <w:right w:w="15" w:type="dxa"/>
            </w:tcMar>
            <w:hideMark/>
          </w:tcPr>
          <w:p w14:paraId="71AB4D93" w14:textId="60783661" w:rsidR="009F6E65" w:rsidRPr="00AD12BA" w:rsidDel="001F39AE" w:rsidRDefault="009F6E65" w:rsidP="009F6E65">
            <w:pPr>
              <w:rPr>
                <w:del w:id="1786" w:author="Merlin, Simone" w:date="2015-05-14T08:37:00Z"/>
                <w:sz w:val="18"/>
                <w:szCs w:val="18"/>
                <w:lang w:val="sv-SE"/>
              </w:rPr>
            </w:pPr>
            <w:del w:id="1787" w:author="Merlin, Simone" w:date="2015-05-14T08:37:00Z">
              <w:r w:rsidRPr="00AD12BA" w:rsidDel="001F39AE">
                <w:rPr>
                  <w:sz w:val="18"/>
                  <w:szCs w:val="18"/>
                  <w:lang w:val="en-US"/>
                </w:rPr>
                <w:delText>Full buffer</w:delText>
              </w:r>
              <w:r w:rsidDel="001F39AE">
                <w:rPr>
                  <w:sz w:val="18"/>
                  <w:szCs w:val="18"/>
                  <w:lang w:val="en-US"/>
                </w:rPr>
                <w:delText xml:space="preserve"> </w:delText>
              </w:r>
              <w:r w:rsidRPr="00AD12BA" w:rsidDel="001F39AE">
                <w:rPr>
                  <w:sz w:val="18"/>
                  <w:szCs w:val="18"/>
                  <w:lang w:val="en-US"/>
                </w:rPr>
                <w:delText xml:space="preserve">/ </w:delText>
              </w:r>
              <w:r w:rsidRPr="00AD12BA" w:rsidDel="001F39AE">
                <w:rPr>
                  <w:sz w:val="18"/>
                  <w:szCs w:val="18"/>
                  <w:lang w:val="en-US"/>
                </w:rPr>
                <w:br/>
                <w:delText>0.1</w:delText>
              </w:r>
              <w:r w:rsidRPr="00AD12BA" w:rsidDel="001F39AE">
                <w:rPr>
                  <w:sz w:val="18"/>
                  <w:szCs w:val="18"/>
                  <w:lang w:val="sv-SE"/>
                </w:rPr>
                <w:delText xml:space="preserve"> </w:delText>
              </w:r>
            </w:del>
          </w:p>
        </w:tc>
        <w:tc>
          <w:tcPr>
            <w:tcW w:w="534" w:type="pct"/>
            <w:shd w:val="clear" w:color="auto" w:fill="auto"/>
            <w:tcMar>
              <w:top w:w="15" w:type="dxa"/>
              <w:left w:w="57" w:type="dxa"/>
              <w:bottom w:w="0" w:type="dxa"/>
              <w:right w:w="15" w:type="dxa"/>
            </w:tcMar>
            <w:hideMark/>
          </w:tcPr>
          <w:p w14:paraId="53CBE22F" w14:textId="6CB907DC" w:rsidR="009F6E65" w:rsidRPr="00AD12BA" w:rsidDel="001F39AE" w:rsidRDefault="009F6E65" w:rsidP="009F6E65">
            <w:pPr>
              <w:rPr>
                <w:del w:id="1788" w:author="Merlin, Simone" w:date="2015-05-14T08:37:00Z"/>
                <w:sz w:val="18"/>
                <w:szCs w:val="18"/>
                <w:lang w:val="sv-SE"/>
              </w:rPr>
            </w:pPr>
            <w:del w:id="1789" w:author="Merlin, Simone" w:date="2015-05-14T08:37:00Z">
              <w:r w:rsidDel="001F39AE">
                <w:rPr>
                  <w:sz w:val="18"/>
                  <w:szCs w:val="18"/>
                  <w:lang w:val="en-US"/>
                </w:rPr>
                <w:delText>Max A-MPDU</w:delText>
              </w:r>
              <w:r w:rsidRPr="00AD12BA" w:rsidDel="001F39AE">
                <w:rPr>
                  <w:sz w:val="18"/>
                  <w:szCs w:val="18"/>
                  <w:lang w:val="en-US"/>
                </w:rPr>
                <w:delText xml:space="preserve"> / 64</w:delText>
              </w:r>
              <w:r w:rsidRPr="00AD12BA" w:rsidDel="001F39AE">
                <w:rPr>
                  <w:sz w:val="18"/>
                  <w:szCs w:val="18"/>
                  <w:lang w:val="sv-SE"/>
                </w:rPr>
                <w:delText xml:space="preserve"> </w:delText>
              </w:r>
            </w:del>
          </w:p>
        </w:tc>
        <w:tc>
          <w:tcPr>
            <w:tcW w:w="524" w:type="pct"/>
          </w:tcPr>
          <w:p w14:paraId="4FB10090" w14:textId="116F7591" w:rsidR="009F6E65" w:rsidDel="001F39AE" w:rsidRDefault="009F6E65" w:rsidP="009F6E65">
            <w:pPr>
              <w:rPr>
                <w:del w:id="1790" w:author="Merlin, Simone" w:date="2015-05-14T08:37:00Z"/>
                <w:sz w:val="18"/>
                <w:szCs w:val="18"/>
                <w:lang w:val="en-US"/>
              </w:rPr>
            </w:pPr>
          </w:p>
        </w:tc>
      </w:tr>
      <w:tr w:rsidR="009F6E65" w:rsidRPr="00AD12BA" w:rsidDel="001F39AE" w14:paraId="01574F66" w14:textId="4E481528" w:rsidTr="0022359D">
        <w:trPr>
          <w:trHeight w:val="177"/>
          <w:del w:id="1791" w:author="Merlin, Simone" w:date="2015-05-14T08:37:00Z"/>
        </w:trPr>
        <w:tc>
          <w:tcPr>
            <w:tcW w:w="402" w:type="pct"/>
            <w:shd w:val="clear" w:color="auto" w:fill="auto"/>
            <w:tcMar>
              <w:top w:w="10" w:type="dxa"/>
              <w:left w:w="57" w:type="dxa"/>
              <w:bottom w:w="0" w:type="dxa"/>
              <w:right w:w="10" w:type="dxa"/>
            </w:tcMar>
          </w:tcPr>
          <w:p w14:paraId="50A28E32" w14:textId="574E0287" w:rsidR="009F6E65" w:rsidRPr="00AD12BA" w:rsidDel="001F39AE" w:rsidRDefault="009F6E65" w:rsidP="009F6E65">
            <w:pPr>
              <w:rPr>
                <w:del w:id="1792" w:author="Merlin, Simone" w:date="2015-05-14T08:37:00Z"/>
                <w:sz w:val="18"/>
                <w:szCs w:val="18"/>
                <w:lang w:val="en-US"/>
              </w:rPr>
            </w:pPr>
            <w:del w:id="1793" w:author="Merlin, Simone" w:date="2015-05-14T08:37:00Z">
              <w:r w:rsidRPr="00AD12BA" w:rsidDel="001F39AE">
                <w:rPr>
                  <w:sz w:val="18"/>
                  <w:szCs w:val="18"/>
                  <w:lang w:val="en-US"/>
                </w:rPr>
                <w:delText>T2</w:delText>
              </w:r>
            </w:del>
          </w:p>
        </w:tc>
        <w:tc>
          <w:tcPr>
            <w:tcW w:w="918" w:type="pct"/>
            <w:shd w:val="clear" w:color="auto" w:fill="auto"/>
            <w:tcMar>
              <w:top w:w="15" w:type="dxa"/>
              <w:left w:w="57" w:type="dxa"/>
              <w:bottom w:w="0" w:type="dxa"/>
              <w:right w:w="15" w:type="dxa"/>
            </w:tcMar>
          </w:tcPr>
          <w:p w14:paraId="0735EAA3" w14:textId="66C3EA74" w:rsidR="009F6E65" w:rsidRPr="00AD12BA" w:rsidDel="001F39AE" w:rsidRDefault="009F6E65" w:rsidP="009F6E65">
            <w:pPr>
              <w:rPr>
                <w:del w:id="1794" w:author="Merlin, Simone" w:date="2015-05-14T08:37:00Z"/>
                <w:sz w:val="18"/>
                <w:szCs w:val="18"/>
                <w:lang w:val="en-US"/>
              </w:rPr>
            </w:pPr>
            <w:del w:id="1795" w:author="Merlin, Simone" w:date="2015-05-14T08:37:00Z">
              <w:r w:rsidRPr="00AD12BA" w:rsidDel="001F39AE">
                <w:rPr>
                  <w:sz w:val="18"/>
                  <w:szCs w:val="18"/>
                  <w:lang w:val="en-US"/>
                </w:rPr>
                <w:delText>Lightly compressed video</w:delText>
              </w:r>
            </w:del>
          </w:p>
        </w:tc>
        <w:tc>
          <w:tcPr>
            <w:tcW w:w="988" w:type="pct"/>
            <w:shd w:val="clear" w:color="auto" w:fill="auto"/>
            <w:tcMar>
              <w:top w:w="10" w:type="dxa"/>
              <w:left w:w="57" w:type="dxa"/>
              <w:bottom w:w="0" w:type="dxa"/>
              <w:right w:w="10" w:type="dxa"/>
            </w:tcMar>
          </w:tcPr>
          <w:p w14:paraId="3A7713DB" w14:textId="0506562F" w:rsidR="009F6E65" w:rsidRPr="00AD12BA" w:rsidDel="001F39AE" w:rsidRDefault="009F6E65" w:rsidP="009F6E65">
            <w:pPr>
              <w:rPr>
                <w:del w:id="1796"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5418B95" w14:textId="5F250E15" w:rsidR="009F6E65" w:rsidRPr="00AD12BA" w:rsidDel="001F39AE" w:rsidRDefault="009F6E65" w:rsidP="009F6E65">
            <w:pPr>
              <w:rPr>
                <w:del w:id="1797" w:author="Merlin, Simone" w:date="2015-05-14T08:37:00Z"/>
                <w:sz w:val="18"/>
                <w:szCs w:val="18"/>
                <w:lang w:val="en-US"/>
              </w:rPr>
            </w:pPr>
          </w:p>
        </w:tc>
        <w:tc>
          <w:tcPr>
            <w:tcW w:w="783" w:type="pct"/>
            <w:shd w:val="clear" w:color="auto" w:fill="auto"/>
            <w:tcMar>
              <w:top w:w="15" w:type="dxa"/>
              <w:left w:w="57" w:type="dxa"/>
              <w:bottom w:w="0" w:type="dxa"/>
              <w:right w:w="15" w:type="dxa"/>
            </w:tcMar>
          </w:tcPr>
          <w:p w14:paraId="3E94907F" w14:textId="2B9A20A2" w:rsidR="009F6E65" w:rsidRPr="00AD12BA" w:rsidDel="001F39AE" w:rsidRDefault="009F6E65" w:rsidP="009F6E65">
            <w:pPr>
              <w:rPr>
                <w:del w:id="1798" w:author="Merlin, Simone" w:date="2015-05-14T08:37:00Z"/>
                <w:sz w:val="18"/>
                <w:szCs w:val="18"/>
                <w:lang w:val="en-US"/>
              </w:rPr>
            </w:pPr>
          </w:p>
        </w:tc>
        <w:tc>
          <w:tcPr>
            <w:tcW w:w="534" w:type="pct"/>
            <w:shd w:val="clear" w:color="auto" w:fill="auto"/>
            <w:tcMar>
              <w:top w:w="15" w:type="dxa"/>
              <w:left w:w="57" w:type="dxa"/>
              <w:bottom w:w="0" w:type="dxa"/>
              <w:right w:w="15" w:type="dxa"/>
            </w:tcMar>
          </w:tcPr>
          <w:p w14:paraId="647828E8" w14:textId="52E2BAFF" w:rsidR="009F6E65" w:rsidRPr="00AD12BA" w:rsidDel="001F39AE" w:rsidRDefault="009F6E65" w:rsidP="009F6E65">
            <w:pPr>
              <w:rPr>
                <w:del w:id="1799" w:author="Merlin, Simone" w:date="2015-05-14T08:37:00Z"/>
                <w:sz w:val="18"/>
                <w:szCs w:val="18"/>
                <w:lang w:val="en-US"/>
              </w:rPr>
            </w:pPr>
          </w:p>
        </w:tc>
        <w:tc>
          <w:tcPr>
            <w:tcW w:w="524" w:type="pct"/>
          </w:tcPr>
          <w:p w14:paraId="70C64523" w14:textId="5F2CA1CD" w:rsidR="009F6E65" w:rsidRPr="00AD12BA" w:rsidDel="001F39AE" w:rsidRDefault="009F6E65" w:rsidP="009F6E65">
            <w:pPr>
              <w:rPr>
                <w:del w:id="1800" w:author="Merlin, Simone" w:date="2015-05-14T08:37:00Z"/>
                <w:sz w:val="18"/>
                <w:szCs w:val="18"/>
                <w:lang w:val="en-US"/>
              </w:rPr>
            </w:pPr>
          </w:p>
        </w:tc>
      </w:tr>
      <w:tr w:rsidR="009F6E65" w:rsidRPr="00AD12BA" w:rsidDel="001F39AE" w14:paraId="2C35FCAC" w14:textId="17DFA122" w:rsidTr="0022359D">
        <w:trPr>
          <w:trHeight w:val="177"/>
          <w:del w:id="1801" w:author="Merlin, Simone" w:date="2015-05-14T08:37:00Z"/>
        </w:trPr>
        <w:tc>
          <w:tcPr>
            <w:tcW w:w="402" w:type="pct"/>
            <w:shd w:val="clear" w:color="auto" w:fill="auto"/>
            <w:tcMar>
              <w:top w:w="10" w:type="dxa"/>
              <w:left w:w="57" w:type="dxa"/>
              <w:bottom w:w="0" w:type="dxa"/>
              <w:right w:w="10" w:type="dxa"/>
            </w:tcMar>
          </w:tcPr>
          <w:p w14:paraId="0D8D9CF4" w14:textId="15DAE629" w:rsidR="009F6E65" w:rsidRPr="00AD12BA" w:rsidDel="001F39AE" w:rsidRDefault="009F6E65" w:rsidP="009F6E65">
            <w:pPr>
              <w:rPr>
                <w:del w:id="1802" w:author="Merlin, Simone" w:date="2015-05-14T08:37:00Z"/>
                <w:sz w:val="18"/>
                <w:szCs w:val="18"/>
                <w:lang w:val="en-US"/>
              </w:rPr>
            </w:pPr>
            <w:del w:id="1803" w:author="Merlin, Simone" w:date="2015-05-14T08:37:00Z">
              <w:r w:rsidDel="001F39AE">
                <w:rPr>
                  <w:sz w:val="18"/>
                  <w:szCs w:val="18"/>
                  <w:lang w:val="en-US"/>
                </w:rPr>
                <w:delText>T3</w:delText>
              </w:r>
            </w:del>
          </w:p>
        </w:tc>
        <w:tc>
          <w:tcPr>
            <w:tcW w:w="918" w:type="pct"/>
            <w:shd w:val="clear" w:color="auto" w:fill="auto"/>
            <w:tcMar>
              <w:top w:w="15" w:type="dxa"/>
              <w:left w:w="57" w:type="dxa"/>
              <w:bottom w:w="0" w:type="dxa"/>
              <w:right w:w="15" w:type="dxa"/>
            </w:tcMar>
          </w:tcPr>
          <w:p w14:paraId="0CCAE628" w14:textId="1E539DCB" w:rsidR="009F6E65" w:rsidRPr="00AD12BA" w:rsidDel="001F39AE" w:rsidRDefault="009F6E65" w:rsidP="009F6E65">
            <w:pPr>
              <w:rPr>
                <w:del w:id="1804" w:author="Merlin, Simone" w:date="2015-05-14T08:37:00Z"/>
                <w:sz w:val="18"/>
                <w:szCs w:val="18"/>
                <w:lang w:val="en-US"/>
              </w:rPr>
            </w:pPr>
            <w:del w:id="1805" w:author="Merlin, Simone" w:date="2015-05-14T08:37:00Z">
              <w:r w:rsidDel="001F39AE">
                <w:rPr>
                  <w:sz w:val="18"/>
                  <w:szCs w:val="18"/>
                  <w:lang w:val="en-US"/>
                </w:rPr>
                <w:delText>Internet streaming video/audio</w:delText>
              </w:r>
            </w:del>
          </w:p>
        </w:tc>
        <w:tc>
          <w:tcPr>
            <w:tcW w:w="988" w:type="pct"/>
            <w:shd w:val="clear" w:color="auto" w:fill="auto"/>
            <w:tcMar>
              <w:top w:w="10" w:type="dxa"/>
              <w:left w:w="57" w:type="dxa"/>
              <w:bottom w:w="0" w:type="dxa"/>
              <w:right w:w="10" w:type="dxa"/>
            </w:tcMar>
          </w:tcPr>
          <w:p w14:paraId="5EEC3D45" w14:textId="08D944C6" w:rsidR="009F6E65" w:rsidRPr="00AD12BA" w:rsidDel="001F39AE" w:rsidRDefault="009F6E65" w:rsidP="009F6E65">
            <w:pPr>
              <w:rPr>
                <w:del w:id="1806" w:author="Merlin, Simone" w:date="2015-05-14T08:37:00Z"/>
                <w:sz w:val="18"/>
                <w:szCs w:val="18"/>
                <w:lang w:val="en-US"/>
              </w:rPr>
            </w:pPr>
          </w:p>
        </w:tc>
        <w:tc>
          <w:tcPr>
            <w:tcW w:w="851" w:type="pct"/>
            <w:shd w:val="clear" w:color="auto" w:fill="auto"/>
            <w:tcMar>
              <w:top w:w="15" w:type="dxa"/>
              <w:left w:w="57" w:type="dxa"/>
              <w:bottom w:w="0" w:type="dxa"/>
              <w:right w:w="15" w:type="dxa"/>
            </w:tcMar>
          </w:tcPr>
          <w:p w14:paraId="27F7731F" w14:textId="1230131C" w:rsidR="009F6E65" w:rsidRPr="00AD12BA" w:rsidDel="001F39AE" w:rsidRDefault="009F6E65" w:rsidP="009F6E65">
            <w:pPr>
              <w:rPr>
                <w:del w:id="1807" w:author="Merlin, Simone" w:date="2015-05-14T08:37:00Z"/>
                <w:sz w:val="18"/>
                <w:szCs w:val="18"/>
                <w:lang w:val="en-US"/>
              </w:rPr>
            </w:pPr>
          </w:p>
        </w:tc>
        <w:tc>
          <w:tcPr>
            <w:tcW w:w="783" w:type="pct"/>
            <w:shd w:val="clear" w:color="auto" w:fill="auto"/>
            <w:tcMar>
              <w:top w:w="15" w:type="dxa"/>
              <w:left w:w="57" w:type="dxa"/>
              <w:bottom w:w="0" w:type="dxa"/>
              <w:right w:w="15" w:type="dxa"/>
            </w:tcMar>
          </w:tcPr>
          <w:p w14:paraId="5B082F65" w14:textId="5959CEF8" w:rsidR="009F6E65" w:rsidRPr="00AD12BA" w:rsidDel="001F39AE" w:rsidRDefault="009F6E65" w:rsidP="009F6E65">
            <w:pPr>
              <w:rPr>
                <w:del w:id="1808" w:author="Merlin, Simone" w:date="2015-05-14T08:37:00Z"/>
                <w:sz w:val="18"/>
                <w:szCs w:val="18"/>
                <w:lang w:val="en-US"/>
              </w:rPr>
            </w:pPr>
          </w:p>
        </w:tc>
        <w:tc>
          <w:tcPr>
            <w:tcW w:w="534" w:type="pct"/>
            <w:shd w:val="clear" w:color="auto" w:fill="auto"/>
            <w:tcMar>
              <w:top w:w="15" w:type="dxa"/>
              <w:left w:w="57" w:type="dxa"/>
              <w:bottom w:w="0" w:type="dxa"/>
              <w:right w:w="15" w:type="dxa"/>
            </w:tcMar>
          </w:tcPr>
          <w:p w14:paraId="640F2C4D" w14:textId="6565E9F7" w:rsidR="009F6E65" w:rsidRPr="00AD12BA" w:rsidDel="001F39AE" w:rsidRDefault="009F6E65" w:rsidP="009F6E65">
            <w:pPr>
              <w:rPr>
                <w:del w:id="1809" w:author="Merlin, Simone" w:date="2015-05-14T08:37:00Z"/>
                <w:sz w:val="18"/>
                <w:szCs w:val="18"/>
                <w:lang w:val="en-US"/>
              </w:rPr>
            </w:pPr>
          </w:p>
        </w:tc>
        <w:tc>
          <w:tcPr>
            <w:tcW w:w="524" w:type="pct"/>
          </w:tcPr>
          <w:p w14:paraId="3523746B" w14:textId="11CD9BD3" w:rsidR="009F6E65" w:rsidRPr="00AD12BA" w:rsidDel="001F39AE" w:rsidRDefault="009F6E65" w:rsidP="009F6E65">
            <w:pPr>
              <w:rPr>
                <w:del w:id="1810" w:author="Merlin, Simone" w:date="2015-05-14T08:37:00Z"/>
                <w:sz w:val="18"/>
                <w:szCs w:val="18"/>
                <w:lang w:val="en-US"/>
              </w:rPr>
            </w:pPr>
          </w:p>
        </w:tc>
      </w:tr>
      <w:tr w:rsidR="009F6E65" w:rsidRPr="00AD12BA" w:rsidDel="001F39AE" w14:paraId="70544420" w14:textId="6D823515" w:rsidTr="0022359D">
        <w:trPr>
          <w:trHeight w:val="177"/>
          <w:del w:id="1811" w:author="Merlin, Simone" w:date="2015-05-14T08:37:00Z"/>
        </w:trPr>
        <w:tc>
          <w:tcPr>
            <w:tcW w:w="402" w:type="pct"/>
            <w:shd w:val="clear" w:color="auto" w:fill="auto"/>
            <w:tcMar>
              <w:top w:w="10" w:type="dxa"/>
              <w:left w:w="57" w:type="dxa"/>
              <w:bottom w:w="0" w:type="dxa"/>
              <w:right w:w="10" w:type="dxa"/>
            </w:tcMar>
          </w:tcPr>
          <w:p w14:paraId="2E2B171F" w14:textId="793540A8" w:rsidR="009F6E65" w:rsidDel="001F39AE" w:rsidRDefault="009F6E65" w:rsidP="009F6E65">
            <w:pPr>
              <w:rPr>
                <w:del w:id="1812" w:author="Merlin, Simone" w:date="2015-05-14T08:37:00Z"/>
                <w:sz w:val="18"/>
                <w:szCs w:val="18"/>
                <w:lang w:val="en-US"/>
              </w:rPr>
            </w:pPr>
            <w:del w:id="1813" w:author="Merlin, Simone" w:date="2015-05-14T08:37:00Z">
              <w:r w:rsidDel="001F39AE">
                <w:rPr>
                  <w:sz w:val="18"/>
                  <w:szCs w:val="18"/>
                  <w:lang w:val="en-US"/>
                </w:rPr>
                <w:delText>T4</w:delText>
              </w:r>
            </w:del>
          </w:p>
        </w:tc>
        <w:tc>
          <w:tcPr>
            <w:tcW w:w="918" w:type="pct"/>
            <w:shd w:val="clear" w:color="auto" w:fill="auto"/>
            <w:tcMar>
              <w:top w:w="15" w:type="dxa"/>
              <w:left w:w="57" w:type="dxa"/>
              <w:bottom w:w="0" w:type="dxa"/>
              <w:right w:w="15" w:type="dxa"/>
            </w:tcMar>
          </w:tcPr>
          <w:p w14:paraId="4622C26C" w14:textId="0AFE6CCA" w:rsidR="009F6E65" w:rsidDel="001F39AE" w:rsidRDefault="009F6E65" w:rsidP="009F6E65">
            <w:pPr>
              <w:rPr>
                <w:del w:id="1814" w:author="Merlin, Simone" w:date="2015-05-14T08:37:00Z"/>
                <w:sz w:val="18"/>
                <w:szCs w:val="18"/>
                <w:lang w:val="en-US"/>
              </w:rPr>
            </w:pPr>
            <w:del w:id="1815" w:author="Merlin, Simone" w:date="2015-05-14T08:37:00Z">
              <w:r w:rsidDel="001F39AE">
                <w:rPr>
                  <w:sz w:val="18"/>
                  <w:szCs w:val="18"/>
                  <w:lang w:val="en-US"/>
                </w:rPr>
                <w:delText>4k video streaming</w:delText>
              </w:r>
            </w:del>
          </w:p>
        </w:tc>
        <w:tc>
          <w:tcPr>
            <w:tcW w:w="988" w:type="pct"/>
            <w:shd w:val="clear" w:color="auto" w:fill="auto"/>
            <w:tcMar>
              <w:top w:w="10" w:type="dxa"/>
              <w:left w:w="57" w:type="dxa"/>
              <w:bottom w:w="0" w:type="dxa"/>
              <w:right w:w="10" w:type="dxa"/>
            </w:tcMar>
          </w:tcPr>
          <w:p w14:paraId="3E8991FC" w14:textId="5DA02951" w:rsidR="009F6E65" w:rsidRPr="00AD12BA" w:rsidDel="001F39AE" w:rsidRDefault="009F6E65" w:rsidP="009F6E65">
            <w:pPr>
              <w:rPr>
                <w:del w:id="1816" w:author="Merlin, Simone" w:date="2015-05-14T08:37:00Z"/>
                <w:sz w:val="18"/>
                <w:szCs w:val="18"/>
                <w:lang w:val="en-US"/>
              </w:rPr>
            </w:pPr>
          </w:p>
        </w:tc>
        <w:tc>
          <w:tcPr>
            <w:tcW w:w="851" w:type="pct"/>
            <w:shd w:val="clear" w:color="auto" w:fill="auto"/>
            <w:tcMar>
              <w:top w:w="15" w:type="dxa"/>
              <w:left w:w="57" w:type="dxa"/>
              <w:bottom w:w="0" w:type="dxa"/>
              <w:right w:w="15" w:type="dxa"/>
            </w:tcMar>
          </w:tcPr>
          <w:p w14:paraId="3EB247D7" w14:textId="645E0182" w:rsidR="009F6E65" w:rsidRPr="00AD12BA" w:rsidDel="001F39AE" w:rsidRDefault="009F6E65" w:rsidP="009F6E65">
            <w:pPr>
              <w:rPr>
                <w:del w:id="1817" w:author="Merlin, Simone" w:date="2015-05-14T08:37:00Z"/>
                <w:sz w:val="18"/>
                <w:szCs w:val="18"/>
                <w:lang w:val="en-US"/>
              </w:rPr>
            </w:pPr>
          </w:p>
        </w:tc>
        <w:tc>
          <w:tcPr>
            <w:tcW w:w="783" w:type="pct"/>
            <w:shd w:val="clear" w:color="auto" w:fill="auto"/>
            <w:tcMar>
              <w:top w:w="15" w:type="dxa"/>
              <w:left w:w="57" w:type="dxa"/>
              <w:bottom w:w="0" w:type="dxa"/>
              <w:right w:w="15" w:type="dxa"/>
            </w:tcMar>
          </w:tcPr>
          <w:p w14:paraId="587ACE08" w14:textId="056CC673" w:rsidR="009F6E65" w:rsidRPr="00AD12BA" w:rsidDel="001F39AE" w:rsidRDefault="009F6E65" w:rsidP="009F6E65">
            <w:pPr>
              <w:rPr>
                <w:del w:id="1818" w:author="Merlin, Simone" w:date="2015-05-14T08:37:00Z"/>
                <w:sz w:val="18"/>
                <w:szCs w:val="18"/>
                <w:lang w:val="en-US"/>
              </w:rPr>
            </w:pPr>
          </w:p>
        </w:tc>
        <w:tc>
          <w:tcPr>
            <w:tcW w:w="534" w:type="pct"/>
            <w:shd w:val="clear" w:color="auto" w:fill="auto"/>
            <w:tcMar>
              <w:top w:w="15" w:type="dxa"/>
              <w:left w:w="57" w:type="dxa"/>
              <w:bottom w:w="0" w:type="dxa"/>
              <w:right w:w="15" w:type="dxa"/>
            </w:tcMar>
          </w:tcPr>
          <w:p w14:paraId="7A3EFB52" w14:textId="3905E4AC" w:rsidR="009F6E65" w:rsidRPr="00AD12BA" w:rsidDel="001F39AE" w:rsidRDefault="009F6E65" w:rsidP="009F6E65">
            <w:pPr>
              <w:rPr>
                <w:del w:id="1819" w:author="Merlin, Simone" w:date="2015-05-14T08:37:00Z"/>
                <w:sz w:val="18"/>
                <w:szCs w:val="18"/>
                <w:lang w:val="en-US"/>
              </w:rPr>
            </w:pPr>
          </w:p>
        </w:tc>
        <w:tc>
          <w:tcPr>
            <w:tcW w:w="524" w:type="pct"/>
          </w:tcPr>
          <w:p w14:paraId="5D3C60A3" w14:textId="32226B7C" w:rsidR="009F6E65" w:rsidRPr="00AD12BA" w:rsidDel="001F39AE" w:rsidRDefault="009F6E65" w:rsidP="009F6E65">
            <w:pPr>
              <w:rPr>
                <w:del w:id="1820" w:author="Merlin, Simone" w:date="2015-05-14T08:37:00Z"/>
                <w:sz w:val="18"/>
                <w:szCs w:val="18"/>
                <w:lang w:val="en-US"/>
              </w:rPr>
            </w:pPr>
          </w:p>
        </w:tc>
      </w:tr>
      <w:tr w:rsidR="0022359D" w:rsidRPr="00AD12BA" w:rsidDel="001F39AE" w14:paraId="05253101" w14:textId="7E6EB12A" w:rsidTr="0022359D">
        <w:trPr>
          <w:trHeight w:val="177"/>
          <w:del w:id="1821" w:author="Merlin, Simone" w:date="2015-05-14T08:37:00Z"/>
        </w:trPr>
        <w:tc>
          <w:tcPr>
            <w:tcW w:w="402" w:type="pct"/>
            <w:shd w:val="clear" w:color="auto" w:fill="auto"/>
            <w:tcMar>
              <w:top w:w="10" w:type="dxa"/>
              <w:left w:w="57" w:type="dxa"/>
              <w:bottom w:w="0" w:type="dxa"/>
              <w:right w:w="10" w:type="dxa"/>
            </w:tcMar>
          </w:tcPr>
          <w:p w14:paraId="6BC66394" w14:textId="373B59F2" w:rsidR="0022359D" w:rsidDel="001F39AE" w:rsidRDefault="0022359D" w:rsidP="0022359D">
            <w:pPr>
              <w:rPr>
                <w:del w:id="1822" w:author="Merlin, Simone" w:date="2015-05-14T08:37:00Z"/>
                <w:sz w:val="18"/>
                <w:szCs w:val="18"/>
                <w:lang w:val="en-US"/>
              </w:rPr>
            </w:pPr>
            <w:del w:id="1823" w:author="Merlin, Simone" w:date="2015-05-14T08:37:00Z">
              <w:r w:rsidDel="001F39AE">
                <w:rPr>
                  <w:sz w:val="18"/>
                  <w:szCs w:val="18"/>
                  <w:lang w:val="en-US"/>
                </w:rPr>
                <w:lastRenderedPageBreak/>
                <w:delText>T5</w:delText>
              </w:r>
            </w:del>
          </w:p>
        </w:tc>
        <w:tc>
          <w:tcPr>
            <w:tcW w:w="918" w:type="pct"/>
            <w:shd w:val="clear" w:color="auto" w:fill="auto"/>
            <w:tcMar>
              <w:top w:w="15" w:type="dxa"/>
              <w:left w:w="57" w:type="dxa"/>
              <w:bottom w:w="0" w:type="dxa"/>
              <w:right w:w="15" w:type="dxa"/>
            </w:tcMar>
          </w:tcPr>
          <w:p w14:paraId="34E70A98" w14:textId="7AF6615E" w:rsidR="0022359D" w:rsidDel="001F39AE" w:rsidRDefault="0022359D" w:rsidP="0022359D">
            <w:pPr>
              <w:rPr>
                <w:del w:id="1824" w:author="Merlin, Simone" w:date="2015-05-14T08:37:00Z"/>
                <w:sz w:val="18"/>
                <w:szCs w:val="18"/>
                <w:lang w:val="en-US"/>
              </w:rPr>
            </w:pPr>
            <w:del w:id="1825" w:author="Merlin, Simone" w:date="2015-05-14T08:37:00Z">
              <w:r w:rsidDel="001F39AE">
                <w:rPr>
                  <w:sz w:val="18"/>
                  <w:szCs w:val="18"/>
                  <w:lang w:val="en-US"/>
                </w:rPr>
                <w:delText>Online game server</w:delText>
              </w:r>
            </w:del>
          </w:p>
        </w:tc>
        <w:tc>
          <w:tcPr>
            <w:tcW w:w="988" w:type="pct"/>
            <w:shd w:val="clear" w:color="auto" w:fill="auto"/>
            <w:tcMar>
              <w:top w:w="10" w:type="dxa"/>
              <w:left w:w="57" w:type="dxa"/>
              <w:bottom w:w="0" w:type="dxa"/>
              <w:right w:w="10" w:type="dxa"/>
            </w:tcMar>
          </w:tcPr>
          <w:p w14:paraId="1C01A165" w14:textId="590245CA" w:rsidR="0022359D" w:rsidRPr="0022359D" w:rsidDel="001F39AE" w:rsidRDefault="0022359D" w:rsidP="0022359D">
            <w:pPr>
              <w:rPr>
                <w:del w:id="1826" w:author="Merlin, Simone" w:date="2015-05-14T08:37:00Z"/>
                <w:sz w:val="18"/>
                <w:szCs w:val="18"/>
                <w:lang w:val="en-US"/>
              </w:rPr>
            </w:pPr>
            <w:del w:id="1827" w:author="Merlin, Simone" w:date="2015-05-14T08:37:00Z">
              <w:r w:rsidRPr="0022359D" w:rsidDel="001F39AE">
                <w:rPr>
                  <w:sz w:val="18"/>
                  <w:szCs w:val="18"/>
                  <w:lang w:val="en-US"/>
                </w:rPr>
                <w:delText>Moderate UDP traffic load with short large bursts periodically during game synchronization</w:delText>
              </w:r>
            </w:del>
          </w:p>
          <w:p w14:paraId="1E8E3D5E" w14:textId="473C2CED" w:rsidR="0022359D" w:rsidRPr="00AD12BA" w:rsidDel="001F39AE" w:rsidRDefault="0022359D" w:rsidP="0022359D">
            <w:pPr>
              <w:rPr>
                <w:del w:id="1828"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5996022" w14:textId="571D4B70" w:rsidR="0022359D" w:rsidRPr="0022359D" w:rsidDel="001F39AE" w:rsidRDefault="0022359D" w:rsidP="0022359D">
            <w:pPr>
              <w:rPr>
                <w:del w:id="1829" w:author="Merlin, Simone" w:date="2015-05-14T08:37:00Z"/>
                <w:sz w:val="18"/>
                <w:szCs w:val="18"/>
                <w:lang w:val="en-US"/>
              </w:rPr>
            </w:pPr>
            <w:del w:id="1830" w:author="Merlin, Simone" w:date="2015-05-14T08:37:00Z">
              <w:r w:rsidRPr="0022359D" w:rsidDel="001F39AE">
                <w:rPr>
                  <w:sz w:val="18"/>
                  <w:szCs w:val="18"/>
                  <w:lang w:val="en-US"/>
                </w:rPr>
                <w:delText>UDP packets</w:delText>
              </w:r>
            </w:del>
          </w:p>
          <w:p w14:paraId="51D4F1F3" w14:textId="19E3EBCB" w:rsidR="0022359D" w:rsidRPr="00AD12BA" w:rsidDel="001F39AE" w:rsidRDefault="0022359D" w:rsidP="0022359D">
            <w:pPr>
              <w:rPr>
                <w:del w:id="1831" w:author="Merlin, Simone" w:date="2015-05-14T08:37:00Z"/>
                <w:sz w:val="18"/>
                <w:szCs w:val="18"/>
                <w:lang w:val="en-US"/>
              </w:rPr>
            </w:pPr>
          </w:p>
        </w:tc>
        <w:tc>
          <w:tcPr>
            <w:tcW w:w="783" w:type="pct"/>
            <w:shd w:val="clear" w:color="auto" w:fill="auto"/>
            <w:tcMar>
              <w:top w:w="15" w:type="dxa"/>
              <w:left w:w="57" w:type="dxa"/>
              <w:bottom w:w="0" w:type="dxa"/>
              <w:right w:w="15" w:type="dxa"/>
            </w:tcMar>
          </w:tcPr>
          <w:p w14:paraId="6809B3EB" w14:textId="57D997FF" w:rsidR="0022359D" w:rsidRPr="0022359D" w:rsidDel="001F39AE" w:rsidRDefault="0022359D" w:rsidP="0022359D">
            <w:pPr>
              <w:rPr>
                <w:del w:id="1832" w:author="Merlin, Simone" w:date="2015-05-14T08:37:00Z"/>
                <w:sz w:val="18"/>
                <w:szCs w:val="18"/>
                <w:lang w:val="en-US"/>
              </w:rPr>
            </w:pPr>
            <w:del w:id="1833" w:author="Merlin, Simone" w:date="2015-05-14T08:37:00Z">
              <w:r w:rsidRPr="0022359D" w:rsidDel="001F39AE">
                <w:rPr>
                  <w:sz w:val="18"/>
                  <w:szCs w:val="18"/>
                  <w:lang w:val="en-US"/>
                </w:rPr>
                <w:delText>2.4Mbps</w:delText>
              </w:r>
            </w:del>
          </w:p>
          <w:p w14:paraId="7152D6F5" w14:textId="51A8F5E4" w:rsidR="0022359D" w:rsidRPr="00AD12BA" w:rsidDel="001F39AE" w:rsidRDefault="0022359D" w:rsidP="0022359D">
            <w:pPr>
              <w:rPr>
                <w:del w:id="1834"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20D737C" w14:textId="59EE0704" w:rsidR="0022359D" w:rsidRPr="00AD12BA" w:rsidDel="001F39AE" w:rsidRDefault="0022359D" w:rsidP="0022359D">
            <w:pPr>
              <w:rPr>
                <w:del w:id="1835" w:author="Merlin, Simone" w:date="2015-05-14T08:37:00Z"/>
                <w:sz w:val="18"/>
                <w:szCs w:val="18"/>
                <w:lang w:val="en-US"/>
              </w:rPr>
            </w:pPr>
          </w:p>
        </w:tc>
        <w:tc>
          <w:tcPr>
            <w:tcW w:w="524" w:type="pct"/>
          </w:tcPr>
          <w:p w14:paraId="291426E7" w14:textId="1B900078" w:rsidR="0022359D" w:rsidRPr="00AD12BA" w:rsidDel="001F39AE" w:rsidRDefault="0022359D" w:rsidP="0022359D">
            <w:pPr>
              <w:rPr>
                <w:del w:id="1836" w:author="Merlin, Simone" w:date="2015-05-14T08:37:00Z"/>
                <w:sz w:val="18"/>
                <w:szCs w:val="18"/>
                <w:lang w:val="en-US"/>
              </w:rPr>
            </w:pPr>
          </w:p>
        </w:tc>
      </w:tr>
      <w:tr w:rsidR="009F6E65" w:rsidRPr="00AD12BA" w:rsidDel="001F39AE" w14:paraId="6D8B1752" w14:textId="4958F44D" w:rsidTr="0022359D">
        <w:trPr>
          <w:trHeight w:val="177"/>
          <w:del w:id="1837" w:author="Merlin, Simone" w:date="2015-05-14T08:37:00Z"/>
        </w:trPr>
        <w:tc>
          <w:tcPr>
            <w:tcW w:w="402" w:type="pct"/>
            <w:shd w:val="clear" w:color="auto" w:fill="auto"/>
            <w:tcMar>
              <w:top w:w="10" w:type="dxa"/>
              <w:left w:w="57" w:type="dxa"/>
              <w:bottom w:w="0" w:type="dxa"/>
              <w:right w:w="10" w:type="dxa"/>
            </w:tcMar>
          </w:tcPr>
          <w:p w14:paraId="7ED5B8F8" w14:textId="778F9396" w:rsidR="009F6E65" w:rsidDel="001F39AE" w:rsidRDefault="009F6E65" w:rsidP="009F6E65">
            <w:pPr>
              <w:rPr>
                <w:del w:id="1838" w:author="Merlin, Simone" w:date="2015-05-14T08:37:00Z"/>
                <w:sz w:val="18"/>
                <w:szCs w:val="18"/>
                <w:lang w:val="en-US"/>
              </w:rPr>
            </w:pPr>
            <w:del w:id="1839" w:author="Merlin, Simone" w:date="2015-05-14T08:37:00Z">
              <w:r w:rsidDel="001F39AE">
                <w:rPr>
                  <w:sz w:val="18"/>
                  <w:szCs w:val="18"/>
                  <w:lang w:val="en-US"/>
                </w:rPr>
                <w:delText>T6</w:delText>
              </w:r>
            </w:del>
          </w:p>
        </w:tc>
        <w:tc>
          <w:tcPr>
            <w:tcW w:w="918" w:type="pct"/>
            <w:shd w:val="clear" w:color="auto" w:fill="auto"/>
            <w:tcMar>
              <w:top w:w="15" w:type="dxa"/>
              <w:left w:w="57" w:type="dxa"/>
              <w:bottom w:w="0" w:type="dxa"/>
              <w:right w:w="15" w:type="dxa"/>
            </w:tcMar>
          </w:tcPr>
          <w:p w14:paraId="6825F87A" w14:textId="5A1DE118" w:rsidR="009F6E65" w:rsidDel="001F39AE" w:rsidRDefault="009F6E65" w:rsidP="009F6E65">
            <w:pPr>
              <w:rPr>
                <w:del w:id="1840" w:author="Merlin, Simone" w:date="2015-05-14T08:37:00Z"/>
                <w:sz w:val="18"/>
                <w:szCs w:val="18"/>
                <w:lang w:val="en-US"/>
              </w:rPr>
            </w:pPr>
            <w:del w:id="1841" w:author="Merlin, Simone" w:date="2015-05-14T08:37:00Z">
              <w:r w:rsidDel="001F39AE">
                <w:rPr>
                  <w:sz w:val="18"/>
                  <w:szCs w:val="18"/>
                  <w:lang w:val="en-US"/>
                </w:rPr>
                <w:delText xml:space="preserve">Management:  Beacon </w:delText>
              </w:r>
            </w:del>
          </w:p>
        </w:tc>
        <w:tc>
          <w:tcPr>
            <w:tcW w:w="988" w:type="pct"/>
            <w:shd w:val="clear" w:color="auto" w:fill="auto"/>
            <w:tcMar>
              <w:top w:w="10" w:type="dxa"/>
              <w:left w:w="57" w:type="dxa"/>
              <w:bottom w:w="0" w:type="dxa"/>
              <w:right w:w="10" w:type="dxa"/>
            </w:tcMar>
          </w:tcPr>
          <w:p w14:paraId="13BA603A" w14:textId="47513C72" w:rsidR="009F6E65" w:rsidRPr="00AD12BA" w:rsidDel="001F39AE" w:rsidRDefault="009F6E65" w:rsidP="009F6E65">
            <w:pPr>
              <w:rPr>
                <w:del w:id="1842" w:author="Merlin, Simone" w:date="2015-05-14T08:37:00Z"/>
                <w:sz w:val="18"/>
                <w:szCs w:val="18"/>
                <w:lang w:val="en-US"/>
              </w:rPr>
            </w:pPr>
          </w:p>
        </w:tc>
        <w:tc>
          <w:tcPr>
            <w:tcW w:w="851" w:type="pct"/>
            <w:shd w:val="clear" w:color="auto" w:fill="auto"/>
            <w:tcMar>
              <w:top w:w="15" w:type="dxa"/>
              <w:left w:w="57" w:type="dxa"/>
              <w:bottom w:w="0" w:type="dxa"/>
              <w:right w:w="15" w:type="dxa"/>
            </w:tcMar>
          </w:tcPr>
          <w:p w14:paraId="700A46DE" w14:textId="1288BC61" w:rsidR="009F6E65" w:rsidRPr="00AD12BA" w:rsidDel="001F39AE" w:rsidRDefault="009F6E65" w:rsidP="009F6E65">
            <w:pPr>
              <w:rPr>
                <w:del w:id="1843" w:author="Merlin, Simone" w:date="2015-05-14T08:37:00Z"/>
                <w:sz w:val="18"/>
                <w:szCs w:val="18"/>
                <w:lang w:val="en-US"/>
              </w:rPr>
            </w:pPr>
          </w:p>
        </w:tc>
        <w:tc>
          <w:tcPr>
            <w:tcW w:w="783" w:type="pct"/>
            <w:shd w:val="clear" w:color="auto" w:fill="auto"/>
            <w:tcMar>
              <w:top w:w="15" w:type="dxa"/>
              <w:left w:w="57" w:type="dxa"/>
              <w:bottom w:w="0" w:type="dxa"/>
              <w:right w:w="15" w:type="dxa"/>
            </w:tcMar>
          </w:tcPr>
          <w:p w14:paraId="554D9C85" w14:textId="22AF9C59" w:rsidR="009F6E65" w:rsidRPr="00AD12BA" w:rsidDel="001F39AE" w:rsidRDefault="009F6E65" w:rsidP="009F6E65">
            <w:pPr>
              <w:rPr>
                <w:del w:id="1844"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D7A8D7C" w14:textId="460DC445" w:rsidR="009F6E65" w:rsidRPr="00AD12BA" w:rsidDel="001F39AE" w:rsidRDefault="009F6E65" w:rsidP="009F6E65">
            <w:pPr>
              <w:rPr>
                <w:del w:id="1845" w:author="Merlin, Simone" w:date="2015-05-14T08:37:00Z"/>
                <w:sz w:val="18"/>
                <w:szCs w:val="18"/>
                <w:lang w:val="en-US"/>
              </w:rPr>
            </w:pPr>
          </w:p>
        </w:tc>
        <w:tc>
          <w:tcPr>
            <w:tcW w:w="524" w:type="pct"/>
          </w:tcPr>
          <w:p w14:paraId="0192887F" w14:textId="192F5EEA" w:rsidR="009F6E65" w:rsidRPr="00AD12BA" w:rsidDel="001F39AE" w:rsidRDefault="009F6E65" w:rsidP="009F6E65">
            <w:pPr>
              <w:rPr>
                <w:del w:id="1846" w:author="Merlin, Simone" w:date="2015-05-14T08:37:00Z"/>
                <w:sz w:val="18"/>
                <w:szCs w:val="18"/>
                <w:lang w:val="en-US"/>
              </w:rPr>
            </w:pPr>
          </w:p>
        </w:tc>
      </w:tr>
      <w:tr w:rsidR="009F6E65" w:rsidRPr="00AD12BA" w:rsidDel="001F39AE" w14:paraId="0C26031C" w14:textId="4A43DEEE" w:rsidTr="0022359D">
        <w:trPr>
          <w:trHeight w:val="177"/>
          <w:del w:id="1847" w:author="Merlin, Simone" w:date="2015-05-14T08:37:00Z"/>
        </w:trPr>
        <w:tc>
          <w:tcPr>
            <w:tcW w:w="402" w:type="pct"/>
            <w:shd w:val="clear" w:color="auto" w:fill="auto"/>
            <w:tcMar>
              <w:top w:w="10" w:type="dxa"/>
              <w:left w:w="57" w:type="dxa"/>
              <w:bottom w:w="0" w:type="dxa"/>
              <w:right w:w="10" w:type="dxa"/>
            </w:tcMar>
          </w:tcPr>
          <w:p w14:paraId="0C0AA4EC" w14:textId="74A0F7C6" w:rsidR="009F6E65" w:rsidDel="001F39AE" w:rsidRDefault="009F6E65" w:rsidP="009F6E65">
            <w:pPr>
              <w:rPr>
                <w:del w:id="1848" w:author="Merlin, Simone" w:date="2015-05-14T08:37:00Z"/>
                <w:sz w:val="18"/>
                <w:szCs w:val="18"/>
                <w:lang w:val="en-US"/>
              </w:rPr>
            </w:pPr>
            <w:del w:id="1849" w:author="Merlin, Simone" w:date="2015-05-14T08:37:00Z">
              <w:r w:rsidDel="001F39AE">
                <w:rPr>
                  <w:sz w:val="18"/>
                  <w:szCs w:val="18"/>
                  <w:lang w:val="en-US"/>
                </w:rPr>
                <w:delText>T7</w:delText>
              </w:r>
            </w:del>
          </w:p>
        </w:tc>
        <w:tc>
          <w:tcPr>
            <w:tcW w:w="918" w:type="pct"/>
            <w:shd w:val="clear" w:color="auto" w:fill="auto"/>
            <w:tcMar>
              <w:top w:w="15" w:type="dxa"/>
              <w:left w:w="57" w:type="dxa"/>
              <w:bottom w:w="0" w:type="dxa"/>
              <w:right w:w="15" w:type="dxa"/>
            </w:tcMar>
          </w:tcPr>
          <w:p w14:paraId="0F65A19E" w14:textId="5E4E63E9" w:rsidR="009F6E65" w:rsidDel="001F39AE" w:rsidRDefault="009F6E65" w:rsidP="009F6E65">
            <w:pPr>
              <w:rPr>
                <w:del w:id="1850" w:author="Merlin, Simone" w:date="2015-05-14T08:37:00Z"/>
                <w:sz w:val="18"/>
                <w:szCs w:val="18"/>
                <w:lang w:val="en-US"/>
              </w:rPr>
            </w:pPr>
            <w:del w:id="1851" w:author="Merlin, Simone" w:date="2015-05-14T08:37:00Z">
              <w:r w:rsidDel="001F39AE">
                <w:rPr>
                  <w:sz w:val="18"/>
                  <w:szCs w:val="18"/>
                  <w:lang w:val="en-US"/>
                </w:rPr>
                <w:delText>Management: Probe requests</w:delText>
              </w:r>
            </w:del>
          </w:p>
        </w:tc>
        <w:tc>
          <w:tcPr>
            <w:tcW w:w="988" w:type="pct"/>
            <w:shd w:val="clear" w:color="auto" w:fill="auto"/>
            <w:tcMar>
              <w:top w:w="10" w:type="dxa"/>
              <w:left w:w="57" w:type="dxa"/>
              <w:bottom w:w="0" w:type="dxa"/>
              <w:right w:w="10" w:type="dxa"/>
            </w:tcMar>
          </w:tcPr>
          <w:p w14:paraId="48F5E07F" w14:textId="005BBA97" w:rsidR="009F6E65" w:rsidRPr="00AD12BA" w:rsidDel="001F39AE" w:rsidRDefault="009F6E65" w:rsidP="009F6E65">
            <w:pPr>
              <w:rPr>
                <w:del w:id="1852" w:author="Merlin, Simone" w:date="2015-05-14T08:37:00Z"/>
                <w:sz w:val="18"/>
                <w:szCs w:val="18"/>
                <w:lang w:val="en-US"/>
              </w:rPr>
            </w:pPr>
          </w:p>
        </w:tc>
        <w:tc>
          <w:tcPr>
            <w:tcW w:w="851" w:type="pct"/>
            <w:shd w:val="clear" w:color="auto" w:fill="auto"/>
            <w:tcMar>
              <w:top w:w="15" w:type="dxa"/>
              <w:left w:w="57" w:type="dxa"/>
              <w:bottom w:w="0" w:type="dxa"/>
              <w:right w:w="15" w:type="dxa"/>
            </w:tcMar>
          </w:tcPr>
          <w:p w14:paraId="1BB24786" w14:textId="5A11D745" w:rsidR="009F6E65" w:rsidRPr="00AD12BA" w:rsidDel="001F39AE" w:rsidRDefault="009F6E65" w:rsidP="009F6E65">
            <w:pPr>
              <w:rPr>
                <w:del w:id="1853" w:author="Merlin, Simone" w:date="2015-05-14T08:37:00Z"/>
                <w:sz w:val="18"/>
                <w:szCs w:val="18"/>
                <w:lang w:val="en-US"/>
              </w:rPr>
            </w:pPr>
          </w:p>
        </w:tc>
        <w:tc>
          <w:tcPr>
            <w:tcW w:w="783" w:type="pct"/>
            <w:shd w:val="clear" w:color="auto" w:fill="auto"/>
            <w:tcMar>
              <w:top w:w="15" w:type="dxa"/>
              <w:left w:w="57" w:type="dxa"/>
              <w:bottom w:w="0" w:type="dxa"/>
              <w:right w:w="15" w:type="dxa"/>
            </w:tcMar>
          </w:tcPr>
          <w:p w14:paraId="216E9BED" w14:textId="797C568B" w:rsidR="009F6E65" w:rsidRPr="00AD12BA" w:rsidDel="001F39AE" w:rsidRDefault="009F6E65" w:rsidP="009F6E65">
            <w:pPr>
              <w:rPr>
                <w:del w:id="1854" w:author="Merlin, Simone" w:date="2015-05-14T08:37:00Z"/>
                <w:sz w:val="18"/>
                <w:szCs w:val="18"/>
                <w:lang w:val="en-US"/>
              </w:rPr>
            </w:pPr>
          </w:p>
        </w:tc>
        <w:tc>
          <w:tcPr>
            <w:tcW w:w="534" w:type="pct"/>
            <w:shd w:val="clear" w:color="auto" w:fill="auto"/>
            <w:tcMar>
              <w:top w:w="15" w:type="dxa"/>
              <w:left w:w="57" w:type="dxa"/>
              <w:bottom w:w="0" w:type="dxa"/>
              <w:right w:w="15" w:type="dxa"/>
            </w:tcMar>
          </w:tcPr>
          <w:p w14:paraId="2B608813" w14:textId="321110FA" w:rsidR="009F6E65" w:rsidRPr="00AD12BA" w:rsidDel="001F39AE" w:rsidRDefault="009F6E65" w:rsidP="009F6E65">
            <w:pPr>
              <w:rPr>
                <w:del w:id="1855" w:author="Merlin, Simone" w:date="2015-05-14T08:37:00Z"/>
                <w:sz w:val="18"/>
                <w:szCs w:val="18"/>
                <w:lang w:val="en-US"/>
              </w:rPr>
            </w:pPr>
          </w:p>
        </w:tc>
        <w:tc>
          <w:tcPr>
            <w:tcW w:w="524" w:type="pct"/>
          </w:tcPr>
          <w:p w14:paraId="3151047D" w14:textId="53C511AC" w:rsidR="009F6E65" w:rsidRPr="00AD12BA" w:rsidDel="001F39AE" w:rsidRDefault="009F6E65" w:rsidP="009F6E65">
            <w:pPr>
              <w:rPr>
                <w:del w:id="1856" w:author="Merlin, Simone" w:date="2015-05-14T08:37:00Z"/>
                <w:sz w:val="18"/>
                <w:szCs w:val="18"/>
                <w:lang w:val="en-US"/>
              </w:rPr>
            </w:pPr>
          </w:p>
        </w:tc>
      </w:tr>
      <w:tr w:rsidR="009F6E65" w:rsidRPr="00AD12BA" w:rsidDel="001F39AE" w14:paraId="54FAC677" w14:textId="53D590E5" w:rsidTr="0022359D">
        <w:trPr>
          <w:trHeight w:val="177"/>
          <w:del w:id="1857" w:author="Merlin, Simone" w:date="2015-05-14T08:37:00Z"/>
        </w:trPr>
        <w:tc>
          <w:tcPr>
            <w:tcW w:w="402" w:type="pct"/>
            <w:shd w:val="clear" w:color="auto" w:fill="auto"/>
            <w:tcMar>
              <w:top w:w="10" w:type="dxa"/>
              <w:left w:w="57" w:type="dxa"/>
              <w:bottom w:w="0" w:type="dxa"/>
              <w:right w:w="10" w:type="dxa"/>
            </w:tcMar>
          </w:tcPr>
          <w:p w14:paraId="2951F887" w14:textId="3E373E59" w:rsidR="009F6E65" w:rsidDel="001F39AE" w:rsidRDefault="009F6E65" w:rsidP="009F6E65">
            <w:pPr>
              <w:rPr>
                <w:del w:id="1858" w:author="Merlin, Simone" w:date="2015-05-14T08:37:00Z"/>
                <w:sz w:val="18"/>
                <w:szCs w:val="18"/>
                <w:lang w:val="en-US"/>
              </w:rPr>
            </w:pPr>
            <w:del w:id="1859" w:author="Merlin, Simone" w:date="2015-05-14T08:37:00Z">
              <w:r w:rsidRPr="006238AA" w:rsidDel="001F39AE">
                <w:rPr>
                  <w:sz w:val="18"/>
                  <w:szCs w:val="18"/>
                </w:rPr>
                <w:delText>T8</w:delText>
              </w:r>
            </w:del>
          </w:p>
        </w:tc>
        <w:tc>
          <w:tcPr>
            <w:tcW w:w="918" w:type="pct"/>
            <w:shd w:val="clear" w:color="auto" w:fill="auto"/>
            <w:tcMar>
              <w:top w:w="15" w:type="dxa"/>
              <w:left w:w="57" w:type="dxa"/>
              <w:bottom w:w="0" w:type="dxa"/>
              <w:right w:w="15" w:type="dxa"/>
            </w:tcMar>
          </w:tcPr>
          <w:p w14:paraId="48B82517" w14:textId="3AD1082D" w:rsidR="009F6E65" w:rsidDel="001F39AE" w:rsidRDefault="009F6E65" w:rsidP="009F6E65">
            <w:pPr>
              <w:rPr>
                <w:del w:id="1860" w:author="Merlin, Simone" w:date="2015-05-14T08:37:00Z"/>
                <w:sz w:val="18"/>
                <w:szCs w:val="18"/>
                <w:lang w:val="en-US"/>
              </w:rPr>
            </w:pPr>
            <w:del w:id="1861" w:author="Merlin, Simone" w:date="2015-05-14T08:37:00Z">
              <w:r w:rsidRPr="004E613A" w:rsidDel="001F39AE">
                <w:rPr>
                  <w:sz w:val="18"/>
                  <w:szCs w:val="18"/>
                  <w:lang w:val="en-US"/>
                </w:rPr>
                <w:delText>Multicast Video Streaming</w:delText>
              </w:r>
            </w:del>
          </w:p>
        </w:tc>
        <w:tc>
          <w:tcPr>
            <w:tcW w:w="988" w:type="pct"/>
            <w:shd w:val="clear" w:color="auto" w:fill="auto"/>
            <w:tcMar>
              <w:top w:w="10" w:type="dxa"/>
              <w:left w:w="57" w:type="dxa"/>
              <w:bottom w:w="0" w:type="dxa"/>
              <w:right w:w="10" w:type="dxa"/>
            </w:tcMar>
          </w:tcPr>
          <w:p w14:paraId="5B73B939" w14:textId="4F70E9A6" w:rsidR="009F6E65" w:rsidRPr="00AD12BA" w:rsidDel="001F39AE" w:rsidRDefault="009F6E65" w:rsidP="009F6E65">
            <w:pPr>
              <w:rPr>
                <w:del w:id="1862" w:author="Merlin, Simone" w:date="2015-05-14T08:37:00Z"/>
                <w:sz w:val="18"/>
                <w:szCs w:val="18"/>
                <w:lang w:val="en-US"/>
              </w:rPr>
            </w:pPr>
            <w:del w:id="1863" w:author="Merlin, Simone" w:date="2015-05-14T08:37:00Z">
              <w:r w:rsidRPr="004E613A" w:rsidDel="001F39AE">
                <w:rPr>
                  <w:sz w:val="18"/>
                  <w:szCs w:val="18"/>
                </w:rPr>
                <w:delText>UDP/IP transfer of compressed video streaming</w:delText>
              </w:r>
            </w:del>
          </w:p>
        </w:tc>
        <w:tc>
          <w:tcPr>
            <w:tcW w:w="851" w:type="pct"/>
            <w:shd w:val="clear" w:color="auto" w:fill="auto"/>
            <w:tcMar>
              <w:top w:w="15" w:type="dxa"/>
              <w:left w:w="57" w:type="dxa"/>
              <w:bottom w:w="0" w:type="dxa"/>
              <w:right w:w="15" w:type="dxa"/>
            </w:tcMar>
          </w:tcPr>
          <w:p w14:paraId="01959FB2" w14:textId="240EEE80" w:rsidR="009F6E65" w:rsidRPr="00AD12BA" w:rsidDel="001F39AE" w:rsidRDefault="009F6E65" w:rsidP="009F6E65">
            <w:pPr>
              <w:rPr>
                <w:del w:id="1864" w:author="Merlin, Simone" w:date="2015-05-14T08:37:00Z"/>
                <w:sz w:val="18"/>
                <w:szCs w:val="18"/>
                <w:lang w:val="en-US"/>
              </w:rPr>
            </w:pPr>
            <w:del w:id="1865" w:author="Merlin, Simone" w:date="2015-05-14T08:37:00Z">
              <w:r w:rsidRPr="004E613A" w:rsidDel="001F39AE">
                <w:rPr>
                  <w:sz w:val="18"/>
                  <w:szCs w:val="18"/>
                  <w:lang w:val="en-US"/>
                </w:rPr>
                <w:delText>UDP packet transfer/Nothing</w:delText>
              </w:r>
            </w:del>
          </w:p>
        </w:tc>
        <w:tc>
          <w:tcPr>
            <w:tcW w:w="783" w:type="pct"/>
            <w:shd w:val="clear" w:color="auto" w:fill="auto"/>
            <w:tcMar>
              <w:top w:w="15" w:type="dxa"/>
              <w:left w:w="57" w:type="dxa"/>
              <w:bottom w:w="0" w:type="dxa"/>
              <w:right w:w="15" w:type="dxa"/>
            </w:tcMar>
          </w:tcPr>
          <w:p w14:paraId="641C16ED" w14:textId="1D926A55" w:rsidR="009F6E65" w:rsidRPr="00AD12BA" w:rsidDel="001F39AE" w:rsidRDefault="009F6E65" w:rsidP="009F6E65">
            <w:pPr>
              <w:rPr>
                <w:del w:id="1866" w:author="Merlin, Simone" w:date="2015-05-14T08:37:00Z"/>
                <w:sz w:val="18"/>
                <w:szCs w:val="18"/>
                <w:lang w:val="en-US"/>
              </w:rPr>
            </w:pPr>
            <w:del w:id="1867" w:author="Merlin, Simone" w:date="2015-05-14T08:37:00Z">
              <w:r w:rsidRPr="004E613A" w:rsidDel="001F39AE">
                <w:rPr>
                  <w:sz w:val="18"/>
                  <w:szCs w:val="18"/>
                </w:rPr>
                <w:delText>3-6Mbps/Nothing</w:delText>
              </w:r>
            </w:del>
          </w:p>
        </w:tc>
        <w:tc>
          <w:tcPr>
            <w:tcW w:w="534" w:type="pct"/>
            <w:shd w:val="clear" w:color="auto" w:fill="auto"/>
            <w:tcMar>
              <w:top w:w="15" w:type="dxa"/>
              <w:left w:w="57" w:type="dxa"/>
              <w:bottom w:w="0" w:type="dxa"/>
              <w:right w:w="15" w:type="dxa"/>
            </w:tcMar>
          </w:tcPr>
          <w:p w14:paraId="24A862D5" w14:textId="150605D7" w:rsidR="009F6E65" w:rsidRPr="00AD12BA" w:rsidDel="001F39AE" w:rsidRDefault="009F6E65" w:rsidP="009F6E65">
            <w:pPr>
              <w:rPr>
                <w:del w:id="1868" w:author="Merlin, Simone" w:date="2015-05-14T08:37:00Z"/>
                <w:sz w:val="18"/>
                <w:szCs w:val="18"/>
                <w:lang w:val="en-US"/>
              </w:rPr>
            </w:pPr>
          </w:p>
        </w:tc>
        <w:tc>
          <w:tcPr>
            <w:tcW w:w="524" w:type="pct"/>
          </w:tcPr>
          <w:p w14:paraId="6AE4576C" w14:textId="231ABD1C" w:rsidR="009F6E65" w:rsidRPr="00AD12BA" w:rsidDel="001F39AE" w:rsidRDefault="009F6E65" w:rsidP="009F6E65">
            <w:pPr>
              <w:rPr>
                <w:del w:id="1869" w:author="Merlin, Simone" w:date="2015-05-14T08:37:00Z"/>
                <w:sz w:val="18"/>
                <w:szCs w:val="18"/>
                <w:lang w:val="en-US"/>
              </w:rPr>
            </w:pPr>
          </w:p>
        </w:tc>
      </w:tr>
      <w:tr w:rsidR="0022359D" w:rsidDel="001F39AE" w14:paraId="76665B6C" w14:textId="793D0726" w:rsidTr="0022359D">
        <w:trPr>
          <w:trHeight w:val="177"/>
          <w:del w:id="1870" w:author="Merlin, Simone" w:date="2015-05-14T08:37:00Z"/>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339CA35D" w14:textId="6AEC83ED" w:rsidR="0022359D" w:rsidDel="001F39AE" w:rsidRDefault="0022359D" w:rsidP="0022359D">
            <w:pPr>
              <w:spacing w:after="200" w:line="276" w:lineRule="auto"/>
              <w:rPr>
                <w:del w:id="1871" w:author="Merlin, Simone" w:date="2015-05-14T08:37:00Z"/>
                <w:rFonts w:asciiTheme="minorHAnsi" w:eastAsiaTheme="minorHAnsi" w:hAnsiTheme="minorHAnsi" w:cstheme="minorBidi"/>
                <w:sz w:val="18"/>
                <w:szCs w:val="18"/>
                <w:lang w:eastAsia="ko-KR"/>
              </w:rPr>
            </w:pPr>
            <w:del w:id="1872" w:author="Merlin, Simone" w:date="2015-05-14T08:37:00Z">
              <w:r w:rsidDel="001F39AE">
                <w:rPr>
                  <w:sz w:val="18"/>
                  <w:szCs w:val="18"/>
                  <w:lang w:eastAsia="ko-KR"/>
                </w:rPr>
                <w:delText>T8</w:delText>
              </w:r>
            </w:del>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1B34025A" w14:textId="7CABCB70" w:rsidR="0022359D" w:rsidDel="001F39AE" w:rsidRDefault="0022359D" w:rsidP="0022359D">
            <w:pPr>
              <w:spacing w:after="200" w:line="276" w:lineRule="auto"/>
              <w:rPr>
                <w:del w:id="1873" w:author="Merlin, Simone" w:date="2015-05-14T08:37:00Z"/>
                <w:rFonts w:asciiTheme="minorHAnsi" w:eastAsiaTheme="minorHAnsi" w:hAnsiTheme="minorHAnsi" w:cstheme="minorBidi"/>
                <w:sz w:val="18"/>
                <w:szCs w:val="18"/>
                <w:lang w:eastAsia="ko-KR"/>
              </w:rPr>
            </w:pPr>
            <w:del w:id="1874" w:author="Merlin, Simone" w:date="2015-05-14T08:37:00Z">
              <w:r w:rsidDel="001F39AE">
                <w:rPr>
                  <w:sz w:val="18"/>
                  <w:szCs w:val="18"/>
                  <w:lang w:eastAsia="ko-KR"/>
                </w:rPr>
                <w:delText>Gaming</w:delText>
              </w:r>
            </w:del>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354AE8D3" w14:textId="5CEEBEDD" w:rsidR="0022359D" w:rsidDel="001F39AE" w:rsidRDefault="0022359D" w:rsidP="0022359D">
            <w:pPr>
              <w:spacing w:after="200" w:line="276" w:lineRule="auto"/>
              <w:rPr>
                <w:del w:id="1875" w:author="Merlin, Simone" w:date="2015-05-14T08:37:00Z"/>
                <w:rFonts w:asciiTheme="minorHAnsi" w:eastAsiaTheme="minorHAnsi" w:hAnsiTheme="minorHAnsi" w:cstheme="minorBidi"/>
                <w:sz w:val="18"/>
                <w:szCs w:val="18"/>
                <w:lang w:eastAsia="ko-KR"/>
              </w:rPr>
            </w:pPr>
            <w:del w:id="1876" w:author="Merlin, Simone" w:date="2015-05-14T08:37:00Z">
              <w:r w:rsidRPr="0022359D" w:rsidDel="001F39AE">
                <w:rPr>
                  <w:sz w:val="18"/>
                  <w:szCs w:val="18"/>
                  <w:lang w:val="en-US"/>
                </w:rPr>
                <w:delText>Small UDP traffic load with short large bursts periodically during game synchronization</w:delText>
              </w:r>
            </w:del>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1F9F1209" w14:textId="4E1CFB47" w:rsidR="0022359D" w:rsidRPr="0022359D" w:rsidDel="001F39AE" w:rsidRDefault="0022359D" w:rsidP="0022359D">
            <w:pPr>
              <w:spacing w:after="200" w:line="276" w:lineRule="auto"/>
              <w:rPr>
                <w:del w:id="1877" w:author="Merlin, Simone" w:date="2015-05-14T08:37:00Z"/>
                <w:sz w:val="18"/>
                <w:szCs w:val="18"/>
                <w:lang w:val="en-US"/>
              </w:rPr>
            </w:pPr>
            <w:del w:id="1878" w:author="Merlin, Simone" w:date="2015-05-14T08:37:00Z">
              <w:r w:rsidRPr="0022359D" w:rsidDel="001F39AE">
                <w:rPr>
                  <w:sz w:val="18"/>
                  <w:szCs w:val="18"/>
                  <w:lang w:val="en-US"/>
                </w:rPr>
                <w:delText>UDP packets</w:delText>
              </w:r>
            </w:del>
          </w:p>
          <w:p w14:paraId="15D2ADFD" w14:textId="48E0A836" w:rsidR="0022359D" w:rsidDel="001F39AE" w:rsidRDefault="0022359D" w:rsidP="0022359D">
            <w:pPr>
              <w:spacing w:after="200" w:line="276" w:lineRule="auto"/>
              <w:rPr>
                <w:del w:id="1879"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3483B47E" w14:textId="6DA1FC27" w:rsidR="0022359D" w:rsidRPr="0022359D" w:rsidDel="001F39AE" w:rsidRDefault="0022359D" w:rsidP="0022359D">
            <w:pPr>
              <w:spacing w:after="200" w:line="276" w:lineRule="auto"/>
              <w:jc w:val="center"/>
              <w:rPr>
                <w:del w:id="1880" w:author="Merlin, Simone" w:date="2015-05-14T08:37:00Z"/>
                <w:sz w:val="18"/>
                <w:szCs w:val="18"/>
                <w:lang w:val="en-US"/>
              </w:rPr>
            </w:pPr>
            <w:del w:id="1881" w:author="Merlin, Simone" w:date="2015-05-14T08:37:00Z">
              <w:r w:rsidRPr="0022359D" w:rsidDel="001F39AE">
                <w:rPr>
                  <w:sz w:val="18"/>
                  <w:szCs w:val="18"/>
                  <w:lang w:val="en-US"/>
                </w:rPr>
                <w:delText>54 Kbps</w:delText>
              </w:r>
            </w:del>
          </w:p>
          <w:p w14:paraId="4E697363" w14:textId="7A534A84" w:rsidR="0022359D" w:rsidDel="001F39AE" w:rsidRDefault="0022359D" w:rsidP="0022359D">
            <w:pPr>
              <w:spacing w:after="200" w:line="276" w:lineRule="auto"/>
              <w:rPr>
                <w:del w:id="1882"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3E7C8ACF" w14:textId="685EAEF3" w:rsidR="0022359D" w:rsidDel="001F39AE" w:rsidRDefault="0022359D" w:rsidP="0022359D">
            <w:pPr>
              <w:spacing w:after="200" w:line="276" w:lineRule="auto"/>
              <w:rPr>
                <w:del w:id="1883"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4AE60BFA" w14:textId="136A8A01" w:rsidR="0022359D" w:rsidDel="001F39AE" w:rsidRDefault="0022359D" w:rsidP="0022359D">
            <w:pPr>
              <w:spacing w:after="200" w:line="276" w:lineRule="auto"/>
              <w:rPr>
                <w:del w:id="1884" w:author="Merlin, Simone" w:date="2015-05-14T08:37:00Z"/>
                <w:rFonts w:asciiTheme="minorHAnsi" w:eastAsiaTheme="minorHAnsi" w:hAnsiTheme="minorHAnsi" w:cstheme="minorBidi"/>
                <w:sz w:val="18"/>
                <w:szCs w:val="18"/>
                <w:lang w:eastAsia="ko-KR"/>
              </w:rPr>
            </w:pPr>
          </w:p>
        </w:tc>
      </w:tr>
      <w:tr w:rsidR="0022359D" w:rsidRPr="00AD12BA" w:rsidDel="001F39AE" w14:paraId="4C682446" w14:textId="326853A7" w:rsidTr="0022359D">
        <w:trPr>
          <w:trHeight w:val="177"/>
          <w:del w:id="1885" w:author="Merlin, Simone" w:date="2015-05-14T08:37:00Z"/>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4FCE23C3" w14:textId="30957940" w:rsidR="0022359D" w:rsidDel="001F39AE" w:rsidRDefault="0022359D" w:rsidP="0022359D">
            <w:pPr>
              <w:spacing w:after="200" w:line="276" w:lineRule="auto"/>
              <w:rPr>
                <w:del w:id="1886" w:author="Merlin, Simone" w:date="2015-05-14T08:37:00Z"/>
                <w:sz w:val="18"/>
                <w:szCs w:val="18"/>
                <w:lang w:eastAsia="ko-KR"/>
              </w:rPr>
            </w:pPr>
            <w:del w:id="1887" w:author="Merlin, Simone" w:date="2015-05-14T08:37:00Z">
              <w:r w:rsidRPr="007D6DF0" w:rsidDel="001F39AE">
                <w:rPr>
                  <w:rFonts w:hint="eastAsia"/>
                  <w:sz w:val="18"/>
                  <w:szCs w:val="18"/>
                  <w:lang w:eastAsia="ko-KR"/>
                </w:rPr>
                <w:delText>T</w:delText>
              </w:r>
              <w:r w:rsidDel="001F39AE">
                <w:rPr>
                  <w:sz w:val="18"/>
                  <w:szCs w:val="18"/>
                  <w:lang w:eastAsia="ko-KR"/>
                </w:rPr>
                <w:delText>9</w:delText>
              </w:r>
            </w:del>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3ECE7A" w14:textId="09F6DCD6" w:rsidR="0022359D" w:rsidRPr="007D6DF0" w:rsidDel="001F39AE" w:rsidRDefault="0022359D" w:rsidP="0022359D">
            <w:pPr>
              <w:spacing w:after="200" w:line="276" w:lineRule="auto"/>
              <w:rPr>
                <w:del w:id="1888" w:author="Merlin, Simone" w:date="2015-05-14T08:37:00Z"/>
                <w:sz w:val="18"/>
                <w:szCs w:val="18"/>
                <w:lang w:eastAsia="ko-KR"/>
              </w:rPr>
            </w:pPr>
            <w:del w:id="1889" w:author="Merlin, Simone" w:date="2015-05-14T08:37:00Z">
              <w:r w:rsidRPr="007D6DF0" w:rsidDel="001F39AE">
                <w:rPr>
                  <w:rFonts w:hint="eastAsia"/>
                  <w:sz w:val="18"/>
                  <w:szCs w:val="18"/>
                  <w:lang w:eastAsia="ko-KR"/>
                </w:rPr>
                <w:delText>VoIP</w:delText>
              </w:r>
            </w:del>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2E83E19B" w14:textId="5E82C632" w:rsidR="0022359D" w:rsidRPr="007D6DF0" w:rsidDel="001F39AE" w:rsidRDefault="0022359D" w:rsidP="0022359D">
            <w:pPr>
              <w:spacing w:after="200" w:line="276" w:lineRule="auto"/>
              <w:rPr>
                <w:del w:id="1890" w:author="Merlin, Simone" w:date="2015-05-14T08:37:00Z"/>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2D57F" w14:textId="59FA5ECE" w:rsidR="0022359D" w:rsidRPr="007D6DF0" w:rsidDel="001F39AE" w:rsidRDefault="0022359D" w:rsidP="0022359D">
            <w:pPr>
              <w:spacing w:after="200" w:line="276" w:lineRule="auto"/>
              <w:rPr>
                <w:del w:id="1891"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528FB" w14:textId="7513DB3A" w:rsidR="0022359D" w:rsidRPr="007D6DF0" w:rsidDel="001F39AE" w:rsidRDefault="0022359D" w:rsidP="0022359D">
            <w:pPr>
              <w:spacing w:after="200" w:line="276" w:lineRule="auto"/>
              <w:rPr>
                <w:del w:id="1892"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DB1CF5E" w14:textId="15CE2A79" w:rsidR="0022359D" w:rsidRPr="007D6DF0" w:rsidDel="001F39AE" w:rsidRDefault="0022359D" w:rsidP="0022359D">
            <w:pPr>
              <w:spacing w:after="200" w:line="276" w:lineRule="auto"/>
              <w:rPr>
                <w:del w:id="1893"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596D2D1A" w14:textId="214014BD" w:rsidR="0022359D" w:rsidRPr="007D6DF0" w:rsidDel="001F39AE" w:rsidRDefault="0022359D" w:rsidP="0022359D">
            <w:pPr>
              <w:spacing w:after="200" w:line="276" w:lineRule="auto"/>
              <w:rPr>
                <w:del w:id="1894" w:author="Merlin, Simone" w:date="2015-05-14T08:37:00Z"/>
                <w:rFonts w:asciiTheme="minorHAnsi" w:eastAsiaTheme="minorHAnsi" w:hAnsiTheme="minorHAnsi" w:cstheme="minorBidi"/>
                <w:sz w:val="18"/>
                <w:szCs w:val="18"/>
                <w:lang w:eastAsia="ko-KR"/>
              </w:rPr>
            </w:pPr>
          </w:p>
        </w:tc>
      </w:tr>
    </w:tbl>
    <w:p w14:paraId="52446580" w14:textId="675E01F6" w:rsidR="00276362" w:rsidDel="001F39AE" w:rsidRDefault="00276362" w:rsidP="00E06983">
      <w:pPr>
        <w:rPr>
          <w:del w:id="1895" w:author="Merlin, Simone" w:date="2015-05-14T08:37:00Z"/>
          <w:rFonts w:ascii="Arial" w:hAnsi="Arial"/>
          <w:b/>
          <w:sz w:val="32"/>
          <w:u w:val="single"/>
        </w:rPr>
      </w:pPr>
    </w:p>
    <w:p w14:paraId="24F6B1B3" w14:textId="24F7C223" w:rsidR="00276362" w:rsidDel="001F39AE" w:rsidRDefault="00276362" w:rsidP="00276362">
      <w:pPr>
        <w:rPr>
          <w:del w:id="1896" w:author="Merlin, Simone" w:date="2015-05-14T08:37:00Z"/>
          <w:b/>
        </w:rPr>
      </w:pPr>
      <w:del w:id="1897" w:author="Merlin, Simone" w:date="2015-05-14T08:37:00Z">
        <w:r w:rsidDel="001F39AE">
          <w:rPr>
            <w:b/>
          </w:rPr>
          <w:delText xml:space="preserve">Reference traffic profile for </w:delText>
        </w:r>
        <w:r w:rsidR="00122DD3" w:rsidDel="001F39AE">
          <w:rPr>
            <w:b/>
          </w:rPr>
          <w:delText>Scenario</w:delText>
        </w:r>
        <w:r w:rsidDel="001F39AE">
          <w:rPr>
            <w:b/>
          </w:rPr>
          <w:delText xml:space="preserve"> 4</w:delText>
        </w:r>
      </w:del>
    </w:p>
    <w:p w14:paraId="270BDD78" w14:textId="4FDF7C86" w:rsidR="00276362" w:rsidDel="001F39AE" w:rsidRDefault="00276362" w:rsidP="00276362">
      <w:pPr>
        <w:rPr>
          <w:del w:id="1898" w:author="Merlin, Simone" w:date="2015-05-14T08:37:00Z"/>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65"/>
        <w:gridCol w:w="1566"/>
        <w:gridCol w:w="1687"/>
        <w:gridCol w:w="1451"/>
        <w:gridCol w:w="1334"/>
        <w:gridCol w:w="922"/>
        <w:gridCol w:w="905"/>
      </w:tblGrid>
      <w:tr w:rsidR="003B3E14" w:rsidRPr="00AD12BA" w:rsidDel="001F39AE" w14:paraId="44DFAA19" w14:textId="0B6D63BE" w:rsidTr="0022359D">
        <w:trPr>
          <w:trHeight w:val="354"/>
          <w:del w:id="1899" w:author="Merlin, Simone" w:date="2015-05-14T08:37:00Z"/>
        </w:trPr>
        <w:tc>
          <w:tcPr>
            <w:tcW w:w="402" w:type="pct"/>
            <w:shd w:val="clear" w:color="auto" w:fill="auto"/>
            <w:tcMar>
              <w:top w:w="10" w:type="dxa"/>
              <w:left w:w="57" w:type="dxa"/>
              <w:bottom w:w="0" w:type="dxa"/>
              <w:right w:w="10" w:type="dxa"/>
            </w:tcMar>
            <w:hideMark/>
          </w:tcPr>
          <w:p w14:paraId="0D3C1C57" w14:textId="14A5D884" w:rsidR="003B3E14" w:rsidRPr="00AD12BA" w:rsidDel="001F39AE" w:rsidRDefault="003B3E14" w:rsidP="003B3E14">
            <w:pPr>
              <w:rPr>
                <w:del w:id="1900" w:author="Merlin, Simone" w:date="2015-05-14T08:37:00Z"/>
                <w:b/>
                <w:sz w:val="18"/>
                <w:szCs w:val="18"/>
                <w:lang w:val="sv-SE"/>
              </w:rPr>
            </w:pPr>
            <w:del w:id="1901" w:author="Merlin, Simone" w:date="2015-05-14T08:37:00Z">
              <w:r w:rsidRPr="00AD12BA" w:rsidDel="001F39AE">
                <w:rPr>
                  <w:b/>
                  <w:sz w:val="18"/>
                  <w:szCs w:val="18"/>
                  <w:lang w:val="en-US"/>
                </w:rPr>
                <w:delText>Traffic Model #</w:delText>
              </w:r>
              <w:r w:rsidRPr="00AD12BA" w:rsidDel="001F39AE">
                <w:rPr>
                  <w:b/>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5617DD9E" w14:textId="15DAC025" w:rsidR="003B3E14" w:rsidRPr="00AD12BA" w:rsidDel="001F39AE" w:rsidRDefault="003B3E14" w:rsidP="003B3E14">
            <w:pPr>
              <w:rPr>
                <w:del w:id="1902" w:author="Merlin, Simone" w:date="2015-05-14T08:37:00Z"/>
                <w:b/>
                <w:sz w:val="18"/>
                <w:szCs w:val="18"/>
                <w:lang w:val="sv-SE"/>
              </w:rPr>
            </w:pPr>
            <w:del w:id="1903" w:author="Merlin, Simone" w:date="2015-05-14T08:37:00Z">
              <w:r w:rsidRPr="00AD12BA" w:rsidDel="001F39AE">
                <w:rPr>
                  <w:b/>
                  <w:sz w:val="18"/>
                  <w:szCs w:val="18"/>
                  <w:lang w:val="en-US"/>
                </w:rPr>
                <w:delText>Traffic model name</w:delText>
              </w:r>
              <w:r w:rsidRPr="00AD12BA" w:rsidDel="001F39AE">
                <w:rPr>
                  <w:b/>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6C9DD016" w14:textId="11AD0AB5" w:rsidR="003B3E14" w:rsidRPr="00AD12BA" w:rsidDel="001F39AE" w:rsidRDefault="003B3E14" w:rsidP="003B3E14">
            <w:pPr>
              <w:rPr>
                <w:del w:id="1904" w:author="Merlin, Simone" w:date="2015-05-14T08:37:00Z"/>
                <w:b/>
                <w:sz w:val="18"/>
                <w:szCs w:val="18"/>
                <w:lang w:val="sv-SE"/>
              </w:rPr>
            </w:pPr>
            <w:del w:id="1905" w:author="Merlin, Simone" w:date="2015-05-14T08:37:00Z">
              <w:r w:rsidRPr="00AD12BA" w:rsidDel="001F39AE">
                <w:rPr>
                  <w:b/>
                  <w:sz w:val="18"/>
                  <w:szCs w:val="18"/>
                  <w:lang w:val="en-US"/>
                </w:rPr>
                <w:delText>Description</w:delText>
              </w:r>
              <w:r w:rsidRPr="00AD12BA" w:rsidDel="001F39AE">
                <w:rPr>
                  <w:b/>
                  <w:sz w:val="18"/>
                  <w:szCs w:val="18"/>
                  <w:lang w:val="sv-SE"/>
                </w:rPr>
                <w:delText xml:space="preserve"> </w:delText>
              </w:r>
            </w:del>
          </w:p>
        </w:tc>
        <w:tc>
          <w:tcPr>
            <w:tcW w:w="851" w:type="pct"/>
            <w:shd w:val="clear" w:color="auto" w:fill="auto"/>
            <w:tcMar>
              <w:top w:w="15" w:type="dxa"/>
              <w:left w:w="57" w:type="dxa"/>
              <w:bottom w:w="0" w:type="dxa"/>
              <w:right w:w="15" w:type="dxa"/>
            </w:tcMar>
            <w:hideMark/>
          </w:tcPr>
          <w:p w14:paraId="7D44C616" w14:textId="77FBD72A" w:rsidR="003B3E14" w:rsidRPr="00AD12BA" w:rsidDel="001F39AE" w:rsidRDefault="003B3E14" w:rsidP="003B3E14">
            <w:pPr>
              <w:rPr>
                <w:del w:id="1906" w:author="Merlin, Simone" w:date="2015-05-14T08:37:00Z"/>
                <w:b/>
                <w:sz w:val="18"/>
                <w:szCs w:val="18"/>
                <w:lang w:val="sv-SE"/>
              </w:rPr>
            </w:pPr>
            <w:del w:id="1907" w:author="Merlin, Simone" w:date="2015-05-14T08:37:00Z">
              <w:r w:rsidRPr="00AD12BA" w:rsidDel="001F39AE">
                <w:rPr>
                  <w:b/>
                  <w:sz w:val="18"/>
                  <w:szCs w:val="18"/>
                  <w:lang w:val="en-US"/>
                </w:rPr>
                <w:delText>Application traffic</w:delText>
              </w:r>
              <w:r w:rsidRPr="00AD12BA" w:rsidDel="001F39AE">
                <w:rPr>
                  <w:b/>
                  <w:sz w:val="18"/>
                  <w:szCs w:val="18"/>
                  <w:lang w:val="sv-SE"/>
                </w:rPr>
                <w:delText xml:space="preserve"> </w:delText>
              </w:r>
            </w:del>
          </w:p>
          <w:p w14:paraId="527041FC" w14:textId="58CAF946" w:rsidR="003B3E14" w:rsidRPr="00AD12BA" w:rsidDel="001F39AE" w:rsidRDefault="003B3E14" w:rsidP="003B3E14">
            <w:pPr>
              <w:rPr>
                <w:del w:id="1908" w:author="Merlin, Simone" w:date="2015-05-14T08:37:00Z"/>
                <w:b/>
                <w:sz w:val="18"/>
                <w:szCs w:val="18"/>
                <w:lang w:val="sv-SE"/>
              </w:rPr>
            </w:pPr>
            <w:del w:id="1909" w:author="Merlin, Simone" w:date="2015-05-14T08:37:00Z">
              <w:r w:rsidRPr="00AD12BA" w:rsidDel="001F39AE">
                <w:rPr>
                  <w:b/>
                  <w:sz w:val="18"/>
                  <w:szCs w:val="18"/>
                  <w:lang w:val="en-US"/>
                </w:rPr>
                <w:delText>(Forward / Backward)</w:delText>
              </w:r>
              <w:r w:rsidRPr="00AD12BA" w:rsidDel="001F39AE">
                <w:rPr>
                  <w:b/>
                  <w:sz w:val="18"/>
                  <w:szCs w:val="18"/>
                  <w:lang w:val="sv-SE"/>
                </w:rPr>
                <w:delText xml:space="preserve"> </w:delText>
              </w:r>
            </w:del>
          </w:p>
        </w:tc>
        <w:tc>
          <w:tcPr>
            <w:tcW w:w="783" w:type="pct"/>
            <w:shd w:val="clear" w:color="auto" w:fill="auto"/>
            <w:tcMar>
              <w:top w:w="15" w:type="dxa"/>
              <w:left w:w="57" w:type="dxa"/>
              <w:bottom w:w="0" w:type="dxa"/>
              <w:right w:w="15" w:type="dxa"/>
            </w:tcMar>
            <w:hideMark/>
          </w:tcPr>
          <w:p w14:paraId="37A05476" w14:textId="7DC9C898" w:rsidR="003B3E14" w:rsidRPr="00AD12BA" w:rsidDel="001F39AE" w:rsidRDefault="003B3E14" w:rsidP="003B3E14">
            <w:pPr>
              <w:rPr>
                <w:del w:id="1910" w:author="Merlin, Simone" w:date="2015-05-14T08:37:00Z"/>
                <w:b/>
                <w:sz w:val="18"/>
                <w:szCs w:val="18"/>
                <w:lang w:val="en-US"/>
              </w:rPr>
            </w:pPr>
            <w:del w:id="1911" w:author="Merlin, Simone" w:date="2015-05-14T08:37:00Z">
              <w:r w:rsidRPr="00AD12BA" w:rsidDel="001F39AE">
                <w:rPr>
                  <w:b/>
                  <w:sz w:val="18"/>
                  <w:szCs w:val="18"/>
                  <w:lang w:val="en-US"/>
                </w:rPr>
                <w:delText xml:space="preserve"> Application Load  (Mbps) </w:delText>
              </w:r>
            </w:del>
          </w:p>
          <w:p w14:paraId="1CD50CA2" w14:textId="3A159B7C" w:rsidR="003B3E14" w:rsidRPr="00AD12BA" w:rsidDel="001F39AE" w:rsidRDefault="003B3E14" w:rsidP="003B3E14">
            <w:pPr>
              <w:rPr>
                <w:del w:id="1912" w:author="Merlin, Simone" w:date="2015-05-14T08:37:00Z"/>
                <w:b/>
                <w:sz w:val="18"/>
                <w:szCs w:val="18"/>
                <w:lang w:val="en-US"/>
              </w:rPr>
            </w:pPr>
            <w:del w:id="1913" w:author="Merlin, Simone" w:date="2015-05-14T08:37:00Z">
              <w:r w:rsidRPr="00AD12BA" w:rsidDel="001F39AE">
                <w:rPr>
                  <w:b/>
                  <w:sz w:val="18"/>
                  <w:szCs w:val="18"/>
                  <w:lang w:val="en-US"/>
                </w:rPr>
                <w:delText xml:space="preserve">(Forward / Backward) </w:delText>
              </w:r>
            </w:del>
          </w:p>
        </w:tc>
        <w:tc>
          <w:tcPr>
            <w:tcW w:w="534" w:type="pct"/>
            <w:shd w:val="clear" w:color="auto" w:fill="auto"/>
            <w:tcMar>
              <w:top w:w="15" w:type="dxa"/>
              <w:left w:w="57" w:type="dxa"/>
              <w:bottom w:w="0" w:type="dxa"/>
              <w:right w:w="15" w:type="dxa"/>
            </w:tcMar>
            <w:hideMark/>
          </w:tcPr>
          <w:p w14:paraId="34526D8E" w14:textId="69FAA6E1" w:rsidR="003B3E14" w:rsidRPr="00AD12BA" w:rsidDel="001F39AE" w:rsidRDefault="003B3E14" w:rsidP="003B3E14">
            <w:pPr>
              <w:rPr>
                <w:del w:id="1914" w:author="Merlin, Simone" w:date="2015-05-14T08:37:00Z"/>
                <w:b/>
                <w:sz w:val="18"/>
                <w:szCs w:val="18"/>
                <w:lang w:val="en-US"/>
              </w:rPr>
            </w:pPr>
            <w:del w:id="1915" w:author="Merlin, Simone" w:date="2015-05-14T08:37:00Z">
              <w:r w:rsidRPr="00AD12BA" w:rsidDel="001F39AE">
                <w:rPr>
                  <w:b/>
                  <w:sz w:val="18"/>
                  <w:szCs w:val="18"/>
                  <w:lang w:val="en-US"/>
                </w:rPr>
                <w:delText xml:space="preserve">A-MPDU Size (B) </w:delText>
              </w:r>
            </w:del>
          </w:p>
          <w:p w14:paraId="5941BE18" w14:textId="4FE106D7" w:rsidR="003B3E14" w:rsidRPr="00AD12BA" w:rsidDel="001F39AE" w:rsidRDefault="003B3E14" w:rsidP="003B3E14">
            <w:pPr>
              <w:rPr>
                <w:del w:id="1916" w:author="Merlin, Simone" w:date="2015-05-14T08:37:00Z"/>
                <w:b/>
                <w:sz w:val="18"/>
                <w:szCs w:val="18"/>
                <w:lang w:val="en-US"/>
              </w:rPr>
            </w:pPr>
            <w:del w:id="1917" w:author="Merlin, Simone" w:date="2015-05-14T08:37:00Z">
              <w:r w:rsidRPr="00AD12BA" w:rsidDel="001F39AE">
                <w:rPr>
                  <w:b/>
                  <w:sz w:val="18"/>
                  <w:szCs w:val="18"/>
                  <w:lang w:val="en-US"/>
                </w:rPr>
                <w:delText xml:space="preserve">(Forward / Backward) </w:delText>
              </w:r>
            </w:del>
          </w:p>
        </w:tc>
        <w:tc>
          <w:tcPr>
            <w:tcW w:w="524" w:type="pct"/>
          </w:tcPr>
          <w:p w14:paraId="4A2692EF" w14:textId="7E011AC8" w:rsidR="003B3E14" w:rsidRPr="00AD12BA" w:rsidDel="001F39AE" w:rsidRDefault="003B3E14" w:rsidP="003B3E14">
            <w:pPr>
              <w:rPr>
                <w:del w:id="1918" w:author="Merlin, Simone" w:date="2015-05-14T08:37:00Z"/>
                <w:b/>
                <w:sz w:val="18"/>
                <w:szCs w:val="18"/>
                <w:lang w:val="en-US"/>
              </w:rPr>
            </w:pPr>
            <w:del w:id="1919" w:author="Merlin, Simone" w:date="2015-05-14T08:37:00Z">
              <w:r w:rsidDel="001F39AE">
                <w:rPr>
                  <w:b/>
                  <w:sz w:val="18"/>
                  <w:szCs w:val="18"/>
                  <w:lang w:val="en-US"/>
                </w:rPr>
                <w:delText>Baseline Power Save Mechansim</w:delText>
              </w:r>
            </w:del>
          </w:p>
        </w:tc>
      </w:tr>
      <w:tr w:rsidR="003B3E14" w:rsidRPr="00AD12BA" w:rsidDel="001F39AE" w14:paraId="3E2C15A6" w14:textId="6F319B46" w:rsidTr="0022359D">
        <w:trPr>
          <w:trHeight w:val="177"/>
          <w:del w:id="1920" w:author="Merlin, Simone" w:date="2015-05-14T08:37:00Z"/>
        </w:trPr>
        <w:tc>
          <w:tcPr>
            <w:tcW w:w="402" w:type="pct"/>
            <w:shd w:val="clear" w:color="auto" w:fill="auto"/>
            <w:tcMar>
              <w:top w:w="10" w:type="dxa"/>
              <w:left w:w="57" w:type="dxa"/>
              <w:bottom w:w="0" w:type="dxa"/>
              <w:right w:w="10" w:type="dxa"/>
            </w:tcMar>
            <w:hideMark/>
          </w:tcPr>
          <w:p w14:paraId="538D61AA" w14:textId="30A493FF" w:rsidR="003B3E14" w:rsidRPr="00AD12BA" w:rsidDel="001F39AE" w:rsidRDefault="003B3E14" w:rsidP="003B3E14">
            <w:pPr>
              <w:rPr>
                <w:del w:id="1921" w:author="Merlin, Simone" w:date="2015-05-14T08:37:00Z"/>
                <w:sz w:val="18"/>
                <w:szCs w:val="18"/>
                <w:lang w:val="sv-SE"/>
              </w:rPr>
            </w:pPr>
            <w:del w:id="1922" w:author="Merlin, Simone" w:date="2015-05-14T08:37:00Z">
              <w:r w:rsidRPr="00AD12BA" w:rsidDel="001F39AE">
                <w:rPr>
                  <w:sz w:val="18"/>
                  <w:szCs w:val="18"/>
                  <w:lang w:val="en-US"/>
                </w:rPr>
                <w:delText>T1</w:delText>
              </w:r>
              <w:r w:rsidRPr="00AD12BA" w:rsidDel="001F39AE">
                <w:rPr>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71E895C4" w14:textId="6E7CE3FE" w:rsidR="003B3E14" w:rsidRPr="00AD12BA" w:rsidDel="001F39AE" w:rsidRDefault="003B3E14" w:rsidP="003B3E14">
            <w:pPr>
              <w:rPr>
                <w:del w:id="1923" w:author="Merlin, Simone" w:date="2015-05-14T08:37:00Z"/>
                <w:sz w:val="18"/>
                <w:szCs w:val="18"/>
                <w:lang w:val="sv-SE"/>
              </w:rPr>
            </w:pPr>
            <w:del w:id="1924" w:author="Merlin, Simone" w:date="2015-05-14T08:37:00Z">
              <w:r w:rsidRPr="00AD12BA" w:rsidDel="001F39AE">
                <w:rPr>
                  <w:sz w:val="18"/>
                  <w:szCs w:val="18"/>
                  <w:lang w:val="en-US"/>
                </w:rPr>
                <w:delText>Local file transfer</w:delText>
              </w:r>
              <w:r w:rsidRPr="00AD12BA" w:rsidDel="001F39AE">
                <w:rPr>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02C66656" w14:textId="48437259" w:rsidR="003B3E14" w:rsidRPr="00AD12BA" w:rsidDel="001F39AE" w:rsidRDefault="003B3E14" w:rsidP="003B3E14">
            <w:pPr>
              <w:rPr>
                <w:del w:id="1925" w:author="Merlin, Simone" w:date="2015-05-14T08:37:00Z"/>
                <w:sz w:val="18"/>
                <w:szCs w:val="18"/>
                <w:lang w:val="en-US"/>
              </w:rPr>
            </w:pPr>
            <w:del w:id="1926" w:author="Merlin, Simone" w:date="2015-05-14T08:37:00Z">
              <w:r w:rsidRPr="00AD12BA" w:rsidDel="001F39AE">
                <w:rPr>
                  <w:sz w:val="18"/>
                  <w:szCs w:val="18"/>
                  <w:lang w:val="en-US"/>
                </w:rPr>
                <w:delText xml:space="preserve">FTP/TCP transfer of large file within local network </w:delText>
              </w:r>
            </w:del>
          </w:p>
        </w:tc>
        <w:tc>
          <w:tcPr>
            <w:tcW w:w="851" w:type="pct"/>
            <w:shd w:val="clear" w:color="auto" w:fill="auto"/>
            <w:tcMar>
              <w:top w:w="15" w:type="dxa"/>
              <w:left w:w="57" w:type="dxa"/>
              <w:bottom w:w="0" w:type="dxa"/>
              <w:right w:w="15" w:type="dxa"/>
            </w:tcMar>
            <w:hideMark/>
          </w:tcPr>
          <w:p w14:paraId="10509489" w14:textId="2F1A41B2" w:rsidR="003B3E14" w:rsidRPr="00AD12BA" w:rsidDel="001F39AE" w:rsidRDefault="003B3E14" w:rsidP="003B3E14">
            <w:pPr>
              <w:rPr>
                <w:del w:id="1927" w:author="Merlin, Simone" w:date="2015-05-14T08:37:00Z"/>
                <w:sz w:val="18"/>
                <w:szCs w:val="18"/>
                <w:lang w:val="en-US"/>
              </w:rPr>
            </w:pPr>
            <w:del w:id="1928" w:author="Merlin, Simone" w:date="2015-05-14T08:37:00Z">
              <w:r w:rsidRPr="00AD12BA" w:rsidDel="001F39AE">
                <w:rPr>
                  <w:sz w:val="18"/>
                  <w:szCs w:val="18"/>
                  <w:lang w:val="en-US"/>
                </w:rPr>
                <w:delText xml:space="preserve">FTP file transfer </w:delText>
              </w:r>
              <w:r w:rsidRPr="00AD12BA" w:rsidDel="001F39AE">
                <w:rPr>
                  <w:sz w:val="18"/>
                  <w:szCs w:val="18"/>
                  <w:lang w:val="en-US"/>
                </w:rPr>
                <w:br/>
                <w:delText xml:space="preserve">/ FTP TCP </w:delText>
              </w:r>
              <w:r w:rsidDel="001F39AE">
                <w:rPr>
                  <w:rFonts w:eastAsia="Malgun Gothic" w:hint="eastAsia"/>
                  <w:sz w:val="18"/>
                  <w:szCs w:val="18"/>
                  <w:lang w:val="en-US" w:eastAsia="ko-KR"/>
                </w:rPr>
                <w:delText>ACK</w:delText>
              </w:r>
              <w:r w:rsidRPr="00AD12BA" w:rsidDel="001F39AE">
                <w:rPr>
                  <w:sz w:val="18"/>
                  <w:szCs w:val="18"/>
                  <w:lang w:val="en-US"/>
                </w:rPr>
                <w:delText xml:space="preserve"> </w:delText>
              </w:r>
            </w:del>
          </w:p>
        </w:tc>
        <w:tc>
          <w:tcPr>
            <w:tcW w:w="783" w:type="pct"/>
            <w:shd w:val="clear" w:color="auto" w:fill="auto"/>
            <w:tcMar>
              <w:top w:w="15" w:type="dxa"/>
              <w:left w:w="57" w:type="dxa"/>
              <w:bottom w:w="0" w:type="dxa"/>
              <w:right w:w="15" w:type="dxa"/>
            </w:tcMar>
            <w:hideMark/>
          </w:tcPr>
          <w:p w14:paraId="7E5F1473" w14:textId="31193441" w:rsidR="003B3E14" w:rsidRPr="00AD12BA" w:rsidDel="001F39AE" w:rsidRDefault="003B3E14" w:rsidP="003B3E14">
            <w:pPr>
              <w:rPr>
                <w:del w:id="1929" w:author="Merlin, Simone" w:date="2015-05-14T08:37:00Z"/>
                <w:sz w:val="18"/>
                <w:szCs w:val="18"/>
                <w:lang w:val="sv-SE"/>
              </w:rPr>
            </w:pPr>
            <w:del w:id="1930" w:author="Merlin, Simone" w:date="2015-05-14T08:37:00Z">
              <w:r w:rsidRPr="00AD12BA" w:rsidDel="001F39AE">
                <w:rPr>
                  <w:sz w:val="18"/>
                  <w:szCs w:val="18"/>
                  <w:lang w:val="en-US"/>
                </w:rPr>
                <w:delText>Full buffer</w:delText>
              </w:r>
              <w:r w:rsidDel="001F39AE">
                <w:rPr>
                  <w:sz w:val="18"/>
                  <w:szCs w:val="18"/>
                  <w:lang w:val="en-US"/>
                </w:rPr>
                <w:delText xml:space="preserve"> </w:delText>
              </w:r>
              <w:r w:rsidRPr="00AD12BA" w:rsidDel="001F39AE">
                <w:rPr>
                  <w:sz w:val="18"/>
                  <w:szCs w:val="18"/>
                  <w:lang w:val="en-US"/>
                </w:rPr>
                <w:delText xml:space="preserve">/ </w:delText>
              </w:r>
              <w:r w:rsidRPr="00AD12BA" w:rsidDel="001F39AE">
                <w:rPr>
                  <w:sz w:val="18"/>
                  <w:szCs w:val="18"/>
                  <w:lang w:val="en-US"/>
                </w:rPr>
                <w:br/>
                <w:delText>0.1</w:delText>
              </w:r>
              <w:r w:rsidRPr="00AD12BA" w:rsidDel="001F39AE">
                <w:rPr>
                  <w:sz w:val="18"/>
                  <w:szCs w:val="18"/>
                  <w:lang w:val="sv-SE"/>
                </w:rPr>
                <w:delText xml:space="preserve"> </w:delText>
              </w:r>
            </w:del>
          </w:p>
        </w:tc>
        <w:tc>
          <w:tcPr>
            <w:tcW w:w="534" w:type="pct"/>
            <w:shd w:val="clear" w:color="auto" w:fill="auto"/>
            <w:tcMar>
              <w:top w:w="15" w:type="dxa"/>
              <w:left w:w="57" w:type="dxa"/>
              <w:bottom w:w="0" w:type="dxa"/>
              <w:right w:w="15" w:type="dxa"/>
            </w:tcMar>
            <w:hideMark/>
          </w:tcPr>
          <w:p w14:paraId="20A077F7" w14:textId="35AA6A9F" w:rsidR="003B3E14" w:rsidRPr="00AD12BA" w:rsidDel="001F39AE" w:rsidRDefault="003B3E14" w:rsidP="003B3E14">
            <w:pPr>
              <w:rPr>
                <w:del w:id="1931" w:author="Merlin, Simone" w:date="2015-05-14T08:37:00Z"/>
                <w:sz w:val="18"/>
                <w:szCs w:val="18"/>
                <w:lang w:val="sv-SE"/>
              </w:rPr>
            </w:pPr>
            <w:del w:id="1932" w:author="Merlin, Simone" w:date="2015-05-14T08:37:00Z">
              <w:r w:rsidDel="001F39AE">
                <w:rPr>
                  <w:sz w:val="18"/>
                  <w:szCs w:val="18"/>
                  <w:lang w:val="en-US"/>
                </w:rPr>
                <w:delText>Max A-MPDU</w:delText>
              </w:r>
              <w:r w:rsidRPr="00AD12BA" w:rsidDel="001F39AE">
                <w:rPr>
                  <w:sz w:val="18"/>
                  <w:szCs w:val="18"/>
                  <w:lang w:val="en-US"/>
                </w:rPr>
                <w:delText xml:space="preserve"> / 64</w:delText>
              </w:r>
              <w:r w:rsidRPr="00AD12BA" w:rsidDel="001F39AE">
                <w:rPr>
                  <w:sz w:val="18"/>
                  <w:szCs w:val="18"/>
                  <w:lang w:val="sv-SE"/>
                </w:rPr>
                <w:delText xml:space="preserve"> </w:delText>
              </w:r>
            </w:del>
          </w:p>
        </w:tc>
        <w:tc>
          <w:tcPr>
            <w:tcW w:w="524" w:type="pct"/>
          </w:tcPr>
          <w:p w14:paraId="4726FFB1" w14:textId="65C91B85" w:rsidR="003B3E14" w:rsidDel="001F39AE" w:rsidRDefault="003B3E14" w:rsidP="003B3E14">
            <w:pPr>
              <w:rPr>
                <w:del w:id="1933" w:author="Merlin, Simone" w:date="2015-05-14T08:37:00Z"/>
                <w:sz w:val="18"/>
                <w:szCs w:val="18"/>
                <w:lang w:val="en-US"/>
              </w:rPr>
            </w:pPr>
          </w:p>
        </w:tc>
      </w:tr>
      <w:tr w:rsidR="003B3E14" w:rsidRPr="00AD12BA" w:rsidDel="001F39AE" w14:paraId="1F84D622" w14:textId="31A42CB3" w:rsidTr="0022359D">
        <w:trPr>
          <w:trHeight w:val="177"/>
          <w:del w:id="1934" w:author="Merlin, Simone" w:date="2015-05-14T08:37:00Z"/>
        </w:trPr>
        <w:tc>
          <w:tcPr>
            <w:tcW w:w="402" w:type="pct"/>
            <w:shd w:val="clear" w:color="auto" w:fill="auto"/>
            <w:tcMar>
              <w:top w:w="10" w:type="dxa"/>
              <w:left w:w="57" w:type="dxa"/>
              <w:bottom w:w="0" w:type="dxa"/>
              <w:right w:w="10" w:type="dxa"/>
            </w:tcMar>
          </w:tcPr>
          <w:p w14:paraId="3C474DCF" w14:textId="5D1EC417" w:rsidR="003B3E14" w:rsidRPr="00AD12BA" w:rsidDel="001F39AE" w:rsidRDefault="003B3E14" w:rsidP="003B3E14">
            <w:pPr>
              <w:rPr>
                <w:del w:id="1935" w:author="Merlin, Simone" w:date="2015-05-14T08:37:00Z"/>
                <w:sz w:val="18"/>
                <w:szCs w:val="18"/>
                <w:lang w:val="en-US"/>
              </w:rPr>
            </w:pPr>
            <w:del w:id="1936" w:author="Merlin, Simone" w:date="2015-05-14T08:37:00Z">
              <w:r w:rsidRPr="00AD12BA" w:rsidDel="001F39AE">
                <w:rPr>
                  <w:sz w:val="18"/>
                  <w:szCs w:val="18"/>
                  <w:lang w:val="en-US"/>
                </w:rPr>
                <w:delText>T2</w:delText>
              </w:r>
            </w:del>
          </w:p>
        </w:tc>
        <w:tc>
          <w:tcPr>
            <w:tcW w:w="918" w:type="pct"/>
            <w:shd w:val="clear" w:color="auto" w:fill="auto"/>
            <w:tcMar>
              <w:top w:w="15" w:type="dxa"/>
              <w:left w:w="57" w:type="dxa"/>
              <w:bottom w:w="0" w:type="dxa"/>
              <w:right w:w="15" w:type="dxa"/>
            </w:tcMar>
          </w:tcPr>
          <w:p w14:paraId="1680C323" w14:textId="6B9C8A67" w:rsidR="003B3E14" w:rsidRPr="00AD12BA" w:rsidDel="001F39AE" w:rsidRDefault="003B3E14" w:rsidP="003B3E14">
            <w:pPr>
              <w:rPr>
                <w:del w:id="1937" w:author="Merlin, Simone" w:date="2015-05-14T08:37:00Z"/>
                <w:sz w:val="18"/>
                <w:szCs w:val="18"/>
                <w:lang w:val="en-US"/>
              </w:rPr>
            </w:pPr>
            <w:del w:id="1938" w:author="Merlin, Simone" w:date="2015-05-14T08:37:00Z">
              <w:r w:rsidRPr="00AD12BA" w:rsidDel="001F39AE">
                <w:rPr>
                  <w:sz w:val="18"/>
                  <w:szCs w:val="18"/>
                  <w:lang w:val="en-US"/>
                </w:rPr>
                <w:delText>Lightly compressed video</w:delText>
              </w:r>
            </w:del>
          </w:p>
        </w:tc>
        <w:tc>
          <w:tcPr>
            <w:tcW w:w="988" w:type="pct"/>
            <w:shd w:val="clear" w:color="auto" w:fill="auto"/>
            <w:tcMar>
              <w:top w:w="10" w:type="dxa"/>
              <w:left w:w="57" w:type="dxa"/>
              <w:bottom w:w="0" w:type="dxa"/>
              <w:right w:w="10" w:type="dxa"/>
            </w:tcMar>
          </w:tcPr>
          <w:p w14:paraId="64CACD62" w14:textId="6F767D8A" w:rsidR="003B3E14" w:rsidRPr="00AD12BA" w:rsidDel="001F39AE" w:rsidRDefault="003B3E14" w:rsidP="003B3E14">
            <w:pPr>
              <w:rPr>
                <w:del w:id="1939" w:author="Merlin, Simone" w:date="2015-05-14T08:37:00Z"/>
                <w:sz w:val="18"/>
                <w:szCs w:val="18"/>
                <w:lang w:val="en-US"/>
              </w:rPr>
            </w:pPr>
          </w:p>
        </w:tc>
        <w:tc>
          <w:tcPr>
            <w:tcW w:w="851" w:type="pct"/>
            <w:shd w:val="clear" w:color="auto" w:fill="auto"/>
            <w:tcMar>
              <w:top w:w="15" w:type="dxa"/>
              <w:left w:w="57" w:type="dxa"/>
              <w:bottom w:w="0" w:type="dxa"/>
              <w:right w:w="15" w:type="dxa"/>
            </w:tcMar>
          </w:tcPr>
          <w:p w14:paraId="5336273B" w14:textId="2FBB038E" w:rsidR="003B3E14" w:rsidRPr="00AD12BA" w:rsidDel="001F39AE" w:rsidRDefault="003B3E14" w:rsidP="003B3E14">
            <w:pPr>
              <w:rPr>
                <w:del w:id="1940" w:author="Merlin, Simone" w:date="2015-05-14T08:37:00Z"/>
                <w:sz w:val="18"/>
                <w:szCs w:val="18"/>
                <w:lang w:val="en-US"/>
              </w:rPr>
            </w:pPr>
          </w:p>
        </w:tc>
        <w:tc>
          <w:tcPr>
            <w:tcW w:w="783" w:type="pct"/>
            <w:shd w:val="clear" w:color="auto" w:fill="auto"/>
            <w:tcMar>
              <w:top w:w="15" w:type="dxa"/>
              <w:left w:w="57" w:type="dxa"/>
              <w:bottom w:w="0" w:type="dxa"/>
              <w:right w:w="15" w:type="dxa"/>
            </w:tcMar>
          </w:tcPr>
          <w:p w14:paraId="5F8BDB39" w14:textId="34843222" w:rsidR="003B3E14" w:rsidRPr="00AD12BA" w:rsidDel="001F39AE" w:rsidRDefault="003B3E14" w:rsidP="003B3E14">
            <w:pPr>
              <w:rPr>
                <w:del w:id="1941"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365FCEA" w14:textId="4E840A22" w:rsidR="003B3E14" w:rsidRPr="00AD12BA" w:rsidDel="001F39AE" w:rsidRDefault="003B3E14" w:rsidP="003B3E14">
            <w:pPr>
              <w:rPr>
                <w:del w:id="1942" w:author="Merlin, Simone" w:date="2015-05-14T08:37:00Z"/>
                <w:sz w:val="18"/>
                <w:szCs w:val="18"/>
                <w:lang w:val="en-US"/>
              </w:rPr>
            </w:pPr>
          </w:p>
        </w:tc>
        <w:tc>
          <w:tcPr>
            <w:tcW w:w="524" w:type="pct"/>
          </w:tcPr>
          <w:p w14:paraId="4AA4635D" w14:textId="3A8594A4" w:rsidR="003B3E14" w:rsidRPr="00AD12BA" w:rsidDel="001F39AE" w:rsidRDefault="003B3E14" w:rsidP="003B3E14">
            <w:pPr>
              <w:rPr>
                <w:del w:id="1943" w:author="Merlin, Simone" w:date="2015-05-14T08:37:00Z"/>
                <w:sz w:val="18"/>
                <w:szCs w:val="18"/>
                <w:lang w:val="en-US"/>
              </w:rPr>
            </w:pPr>
          </w:p>
        </w:tc>
      </w:tr>
      <w:tr w:rsidR="003B3E14" w:rsidRPr="00AD12BA" w:rsidDel="001F39AE" w14:paraId="6AD48906" w14:textId="554797C7" w:rsidTr="0022359D">
        <w:trPr>
          <w:trHeight w:val="177"/>
          <w:del w:id="1944" w:author="Merlin, Simone" w:date="2015-05-14T08:37:00Z"/>
        </w:trPr>
        <w:tc>
          <w:tcPr>
            <w:tcW w:w="402" w:type="pct"/>
            <w:shd w:val="clear" w:color="auto" w:fill="auto"/>
            <w:tcMar>
              <w:top w:w="10" w:type="dxa"/>
              <w:left w:w="57" w:type="dxa"/>
              <w:bottom w:w="0" w:type="dxa"/>
              <w:right w:w="10" w:type="dxa"/>
            </w:tcMar>
          </w:tcPr>
          <w:p w14:paraId="461786AE" w14:textId="5ABC49C6" w:rsidR="003B3E14" w:rsidRPr="00AD12BA" w:rsidDel="001F39AE" w:rsidRDefault="003B3E14" w:rsidP="003B3E14">
            <w:pPr>
              <w:rPr>
                <w:del w:id="1945" w:author="Merlin, Simone" w:date="2015-05-14T08:37:00Z"/>
                <w:sz w:val="18"/>
                <w:szCs w:val="18"/>
                <w:lang w:val="en-US"/>
              </w:rPr>
            </w:pPr>
            <w:del w:id="1946" w:author="Merlin, Simone" w:date="2015-05-14T08:37:00Z">
              <w:r w:rsidDel="001F39AE">
                <w:rPr>
                  <w:sz w:val="18"/>
                  <w:szCs w:val="18"/>
                  <w:lang w:val="en-US"/>
                </w:rPr>
                <w:delText>T3</w:delText>
              </w:r>
            </w:del>
          </w:p>
        </w:tc>
        <w:tc>
          <w:tcPr>
            <w:tcW w:w="918" w:type="pct"/>
            <w:shd w:val="clear" w:color="auto" w:fill="auto"/>
            <w:tcMar>
              <w:top w:w="15" w:type="dxa"/>
              <w:left w:w="57" w:type="dxa"/>
              <w:bottom w:w="0" w:type="dxa"/>
              <w:right w:w="15" w:type="dxa"/>
            </w:tcMar>
          </w:tcPr>
          <w:p w14:paraId="0F96A11F" w14:textId="008DCAD0" w:rsidR="003B3E14" w:rsidRPr="00AD12BA" w:rsidDel="001F39AE" w:rsidRDefault="003B3E14" w:rsidP="003B3E14">
            <w:pPr>
              <w:rPr>
                <w:del w:id="1947" w:author="Merlin, Simone" w:date="2015-05-14T08:37:00Z"/>
                <w:sz w:val="18"/>
                <w:szCs w:val="18"/>
                <w:lang w:val="en-US"/>
              </w:rPr>
            </w:pPr>
            <w:del w:id="1948" w:author="Merlin, Simone" w:date="2015-05-14T08:37:00Z">
              <w:r w:rsidDel="001F39AE">
                <w:rPr>
                  <w:sz w:val="18"/>
                  <w:szCs w:val="18"/>
                  <w:lang w:val="en-US"/>
                </w:rPr>
                <w:delText>Internet streaming video/audio</w:delText>
              </w:r>
            </w:del>
          </w:p>
        </w:tc>
        <w:tc>
          <w:tcPr>
            <w:tcW w:w="988" w:type="pct"/>
            <w:shd w:val="clear" w:color="auto" w:fill="auto"/>
            <w:tcMar>
              <w:top w:w="10" w:type="dxa"/>
              <w:left w:w="57" w:type="dxa"/>
              <w:bottom w:w="0" w:type="dxa"/>
              <w:right w:w="10" w:type="dxa"/>
            </w:tcMar>
          </w:tcPr>
          <w:p w14:paraId="20AFE8EC" w14:textId="5AAA4A41" w:rsidR="003B3E14" w:rsidRPr="00AD12BA" w:rsidDel="001F39AE" w:rsidRDefault="003B3E14" w:rsidP="003B3E14">
            <w:pPr>
              <w:rPr>
                <w:del w:id="1949" w:author="Merlin, Simone" w:date="2015-05-14T08:37:00Z"/>
                <w:sz w:val="18"/>
                <w:szCs w:val="18"/>
                <w:lang w:val="en-US"/>
              </w:rPr>
            </w:pPr>
          </w:p>
        </w:tc>
        <w:tc>
          <w:tcPr>
            <w:tcW w:w="851" w:type="pct"/>
            <w:shd w:val="clear" w:color="auto" w:fill="auto"/>
            <w:tcMar>
              <w:top w:w="15" w:type="dxa"/>
              <w:left w:w="57" w:type="dxa"/>
              <w:bottom w:w="0" w:type="dxa"/>
              <w:right w:w="15" w:type="dxa"/>
            </w:tcMar>
          </w:tcPr>
          <w:p w14:paraId="1787643A" w14:textId="51EF7E66" w:rsidR="003B3E14" w:rsidRPr="00AD12BA" w:rsidDel="001F39AE" w:rsidRDefault="003B3E14" w:rsidP="003B3E14">
            <w:pPr>
              <w:rPr>
                <w:del w:id="1950" w:author="Merlin, Simone" w:date="2015-05-14T08:37:00Z"/>
                <w:sz w:val="18"/>
                <w:szCs w:val="18"/>
                <w:lang w:val="en-US"/>
              </w:rPr>
            </w:pPr>
          </w:p>
        </w:tc>
        <w:tc>
          <w:tcPr>
            <w:tcW w:w="783" w:type="pct"/>
            <w:shd w:val="clear" w:color="auto" w:fill="auto"/>
            <w:tcMar>
              <w:top w:w="15" w:type="dxa"/>
              <w:left w:w="57" w:type="dxa"/>
              <w:bottom w:w="0" w:type="dxa"/>
              <w:right w:w="15" w:type="dxa"/>
            </w:tcMar>
          </w:tcPr>
          <w:p w14:paraId="401CCB47" w14:textId="6BD0EBBD" w:rsidR="003B3E14" w:rsidRPr="00AD12BA" w:rsidDel="001F39AE" w:rsidRDefault="003B3E14" w:rsidP="003B3E14">
            <w:pPr>
              <w:rPr>
                <w:del w:id="1951" w:author="Merlin, Simone" w:date="2015-05-14T08:37:00Z"/>
                <w:sz w:val="18"/>
                <w:szCs w:val="18"/>
                <w:lang w:val="en-US"/>
              </w:rPr>
            </w:pPr>
          </w:p>
        </w:tc>
        <w:tc>
          <w:tcPr>
            <w:tcW w:w="534" w:type="pct"/>
            <w:shd w:val="clear" w:color="auto" w:fill="auto"/>
            <w:tcMar>
              <w:top w:w="15" w:type="dxa"/>
              <w:left w:w="57" w:type="dxa"/>
              <w:bottom w:w="0" w:type="dxa"/>
              <w:right w:w="15" w:type="dxa"/>
            </w:tcMar>
          </w:tcPr>
          <w:p w14:paraId="2BAF4434" w14:textId="48F0A5F3" w:rsidR="003B3E14" w:rsidRPr="00AD12BA" w:rsidDel="001F39AE" w:rsidRDefault="003B3E14" w:rsidP="003B3E14">
            <w:pPr>
              <w:rPr>
                <w:del w:id="1952" w:author="Merlin, Simone" w:date="2015-05-14T08:37:00Z"/>
                <w:sz w:val="18"/>
                <w:szCs w:val="18"/>
                <w:lang w:val="en-US"/>
              </w:rPr>
            </w:pPr>
          </w:p>
        </w:tc>
        <w:tc>
          <w:tcPr>
            <w:tcW w:w="524" w:type="pct"/>
          </w:tcPr>
          <w:p w14:paraId="7DD83775" w14:textId="531B3185" w:rsidR="003B3E14" w:rsidRPr="00AD12BA" w:rsidDel="001F39AE" w:rsidRDefault="003B3E14" w:rsidP="003B3E14">
            <w:pPr>
              <w:rPr>
                <w:del w:id="1953" w:author="Merlin, Simone" w:date="2015-05-14T08:37:00Z"/>
                <w:sz w:val="18"/>
                <w:szCs w:val="18"/>
                <w:lang w:val="en-US"/>
              </w:rPr>
            </w:pPr>
          </w:p>
        </w:tc>
      </w:tr>
      <w:tr w:rsidR="003B3E14" w:rsidRPr="00AD12BA" w:rsidDel="001F39AE" w14:paraId="204B14F6" w14:textId="6BCB2765" w:rsidTr="0022359D">
        <w:trPr>
          <w:trHeight w:val="177"/>
          <w:del w:id="1954" w:author="Merlin, Simone" w:date="2015-05-14T08:37:00Z"/>
        </w:trPr>
        <w:tc>
          <w:tcPr>
            <w:tcW w:w="402" w:type="pct"/>
            <w:shd w:val="clear" w:color="auto" w:fill="auto"/>
            <w:tcMar>
              <w:top w:w="10" w:type="dxa"/>
              <w:left w:w="57" w:type="dxa"/>
              <w:bottom w:w="0" w:type="dxa"/>
              <w:right w:w="10" w:type="dxa"/>
            </w:tcMar>
          </w:tcPr>
          <w:p w14:paraId="76999F64" w14:textId="36968CAD" w:rsidR="003B3E14" w:rsidDel="001F39AE" w:rsidRDefault="003B3E14" w:rsidP="003B3E14">
            <w:pPr>
              <w:rPr>
                <w:del w:id="1955" w:author="Merlin, Simone" w:date="2015-05-14T08:37:00Z"/>
                <w:sz w:val="18"/>
                <w:szCs w:val="18"/>
                <w:lang w:val="en-US"/>
              </w:rPr>
            </w:pPr>
            <w:del w:id="1956" w:author="Merlin, Simone" w:date="2015-05-14T08:37:00Z">
              <w:r w:rsidDel="001F39AE">
                <w:rPr>
                  <w:sz w:val="18"/>
                  <w:szCs w:val="18"/>
                  <w:lang w:val="en-US"/>
                </w:rPr>
                <w:delText>T4</w:delText>
              </w:r>
            </w:del>
          </w:p>
        </w:tc>
        <w:tc>
          <w:tcPr>
            <w:tcW w:w="918" w:type="pct"/>
            <w:shd w:val="clear" w:color="auto" w:fill="auto"/>
            <w:tcMar>
              <w:top w:w="15" w:type="dxa"/>
              <w:left w:w="57" w:type="dxa"/>
              <w:bottom w:w="0" w:type="dxa"/>
              <w:right w:w="15" w:type="dxa"/>
            </w:tcMar>
          </w:tcPr>
          <w:p w14:paraId="7E84B509" w14:textId="489FAB74" w:rsidR="003B3E14" w:rsidDel="001F39AE" w:rsidRDefault="003B3E14" w:rsidP="003B3E14">
            <w:pPr>
              <w:rPr>
                <w:del w:id="1957" w:author="Merlin, Simone" w:date="2015-05-14T08:37:00Z"/>
                <w:sz w:val="18"/>
                <w:szCs w:val="18"/>
                <w:lang w:val="en-US"/>
              </w:rPr>
            </w:pPr>
            <w:del w:id="1958" w:author="Merlin, Simone" w:date="2015-05-14T08:37:00Z">
              <w:r w:rsidDel="001F39AE">
                <w:rPr>
                  <w:sz w:val="18"/>
                  <w:szCs w:val="18"/>
                  <w:lang w:val="en-US"/>
                </w:rPr>
                <w:delText>4k video streaming</w:delText>
              </w:r>
            </w:del>
          </w:p>
        </w:tc>
        <w:tc>
          <w:tcPr>
            <w:tcW w:w="988" w:type="pct"/>
            <w:shd w:val="clear" w:color="auto" w:fill="auto"/>
            <w:tcMar>
              <w:top w:w="10" w:type="dxa"/>
              <w:left w:w="57" w:type="dxa"/>
              <w:bottom w:w="0" w:type="dxa"/>
              <w:right w:w="10" w:type="dxa"/>
            </w:tcMar>
          </w:tcPr>
          <w:p w14:paraId="44222842" w14:textId="30815C7B" w:rsidR="003B3E14" w:rsidRPr="00AD12BA" w:rsidDel="001F39AE" w:rsidRDefault="003B3E14" w:rsidP="003B3E14">
            <w:pPr>
              <w:rPr>
                <w:del w:id="1959" w:author="Merlin, Simone" w:date="2015-05-14T08:37:00Z"/>
                <w:sz w:val="18"/>
                <w:szCs w:val="18"/>
                <w:lang w:val="en-US"/>
              </w:rPr>
            </w:pPr>
          </w:p>
        </w:tc>
        <w:tc>
          <w:tcPr>
            <w:tcW w:w="851" w:type="pct"/>
            <w:shd w:val="clear" w:color="auto" w:fill="auto"/>
            <w:tcMar>
              <w:top w:w="15" w:type="dxa"/>
              <w:left w:w="57" w:type="dxa"/>
              <w:bottom w:w="0" w:type="dxa"/>
              <w:right w:w="15" w:type="dxa"/>
            </w:tcMar>
          </w:tcPr>
          <w:p w14:paraId="6D6F4DE8" w14:textId="6DC59E44" w:rsidR="003B3E14" w:rsidRPr="00AD12BA" w:rsidDel="001F39AE" w:rsidRDefault="003B3E14" w:rsidP="003B3E14">
            <w:pPr>
              <w:rPr>
                <w:del w:id="1960" w:author="Merlin, Simone" w:date="2015-05-14T08:37:00Z"/>
                <w:sz w:val="18"/>
                <w:szCs w:val="18"/>
                <w:lang w:val="en-US"/>
              </w:rPr>
            </w:pPr>
          </w:p>
        </w:tc>
        <w:tc>
          <w:tcPr>
            <w:tcW w:w="783" w:type="pct"/>
            <w:shd w:val="clear" w:color="auto" w:fill="auto"/>
            <w:tcMar>
              <w:top w:w="15" w:type="dxa"/>
              <w:left w:w="57" w:type="dxa"/>
              <w:bottom w:w="0" w:type="dxa"/>
              <w:right w:w="15" w:type="dxa"/>
            </w:tcMar>
          </w:tcPr>
          <w:p w14:paraId="620CA6A1" w14:textId="515590C3" w:rsidR="003B3E14" w:rsidRPr="00AD12BA" w:rsidDel="001F39AE" w:rsidRDefault="003B3E14" w:rsidP="003B3E14">
            <w:pPr>
              <w:rPr>
                <w:del w:id="1961"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A615751" w14:textId="5A9F5EA2" w:rsidR="003B3E14" w:rsidRPr="00AD12BA" w:rsidDel="001F39AE" w:rsidRDefault="003B3E14" w:rsidP="003B3E14">
            <w:pPr>
              <w:rPr>
                <w:del w:id="1962" w:author="Merlin, Simone" w:date="2015-05-14T08:37:00Z"/>
                <w:sz w:val="18"/>
                <w:szCs w:val="18"/>
                <w:lang w:val="en-US"/>
              </w:rPr>
            </w:pPr>
          </w:p>
        </w:tc>
        <w:tc>
          <w:tcPr>
            <w:tcW w:w="524" w:type="pct"/>
          </w:tcPr>
          <w:p w14:paraId="235F7653" w14:textId="2EFE45DE" w:rsidR="003B3E14" w:rsidRPr="00AD12BA" w:rsidDel="001F39AE" w:rsidRDefault="003B3E14" w:rsidP="003B3E14">
            <w:pPr>
              <w:rPr>
                <w:del w:id="1963" w:author="Merlin, Simone" w:date="2015-05-14T08:37:00Z"/>
                <w:sz w:val="18"/>
                <w:szCs w:val="18"/>
                <w:lang w:val="en-US"/>
              </w:rPr>
            </w:pPr>
          </w:p>
        </w:tc>
      </w:tr>
      <w:tr w:rsidR="0022359D" w:rsidRPr="00AD12BA" w:rsidDel="001F39AE" w14:paraId="5ADBE750" w14:textId="7AEC57E6" w:rsidTr="0022359D">
        <w:trPr>
          <w:trHeight w:val="177"/>
          <w:del w:id="1964" w:author="Merlin, Simone" w:date="2015-05-14T08:37:00Z"/>
        </w:trPr>
        <w:tc>
          <w:tcPr>
            <w:tcW w:w="402" w:type="pct"/>
            <w:shd w:val="clear" w:color="auto" w:fill="auto"/>
            <w:tcMar>
              <w:top w:w="10" w:type="dxa"/>
              <w:left w:w="57" w:type="dxa"/>
              <w:bottom w:w="0" w:type="dxa"/>
              <w:right w:w="10" w:type="dxa"/>
            </w:tcMar>
          </w:tcPr>
          <w:p w14:paraId="7B6FEDCA" w14:textId="6BB32E0C" w:rsidR="0022359D" w:rsidDel="001F39AE" w:rsidRDefault="0022359D" w:rsidP="0022359D">
            <w:pPr>
              <w:rPr>
                <w:del w:id="1965" w:author="Merlin, Simone" w:date="2015-05-14T08:37:00Z"/>
                <w:sz w:val="18"/>
                <w:szCs w:val="18"/>
                <w:lang w:val="en-US"/>
              </w:rPr>
            </w:pPr>
            <w:del w:id="1966" w:author="Merlin, Simone" w:date="2015-05-14T08:37:00Z">
              <w:r w:rsidDel="001F39AE">
                <w:rPr>
                  <w:sz w:val="18"/>
                  <w:szCs w:val="18"/>
                  <w:lang w:val="en-US"/>
                </w:rPr>
                <w:delText>T5</w:delText>
              </w:r>
            </w:del>
          </w:p>
        </w:tc>
        <w:tc>
          <w:tcPr>
            <w:tcW w:w="918" w:type="pct"/>
            <w:shd w:val="clear" w:color="auto" w:fill="auto"/>
            <w:tcMar>
              <w:top w:w="15" w:type="dxa"/>
              <w:left w:w="57" w:type="dxa"/>
              <w:bottom w:w="0" w:type="dxa"/>
              <w:right w:w="15" w:type="dxa"/>
            </w:tcMar>
          </w:tcPr>
          <w:p w14:paraId="10026914" w14:textId="53FA72FA" w:rsidR="0022359D" w:rsidDel="001F39AE" w:rsidRDefault="0022359D" w:rsidP="0022359D">
            <w:pPr>
              <w:rPr>
                <w:del w:id="1967" w:author="Merlin, Simone" w:date="2015-05-14T08:37:00Z"/>
                <w:sz w:val="18"/>
                <w:szCs w:val="18"/>
                <w:lang w:val="en-US"/>
              </w:rPr>
            </w:pPr>
            <w:del w:id="1968" w:author="Merlin, Simone" w:date="2015-05-14T08:37:00Z">
              <w:r w:rsidDel="001F39AE">
                <w:rPr>
                  <w:sz w:val="18"/>
                  <w:szCs w:val="18"/>
                  <w:lang w:val="en-US"/>
                </w:rPr>
                <w:delText>Online game server</w:delText>
              </w:r>
            </w:del>
          </w:p>
        </w:tc>
        <w:tc>
          <w:tcPr>
            <w:tcW w:w="988" w:type="pct"/>
            <w:shd w:val="clear" w:color="auto" w:fill="auto"/>
            <w:tcMar>
              <w:top w:w="10" w:type="dxa"/>
              <w:left w:w="57" w:type="dxa"/>
              <w:bottom w:w="0" w:type="dxa"/>
              <w:right w:w="10" w:type="dxa"/>
            </w:tcMar>
          </w:tcPr>
          <w:p w14:paraId="3CF9C86D" w14:textId="4A19BAF5" w:rsidR="0022359D" w:rsidRPr="0022359D" w:rsidDel="001F39AE" w:rsidRDefault="0022359D" w:rsidP="0022359D">
            <w:pPr>
              <w:rPr>
                <w:del w:id="1969" w:author="Merlin, Simone" w:date="2015-05-14T08:37:00Z"/>
                <w:sz w:val="18"/>
                <w:szCs w:val="18"/>
                <w:lang w:val="en-US"/>
              </w:rPr>
            </w:pPr>
            <w:del w:id="1970" w:author="Merlin, Simone" w:date="2015-05-14T08:37:00Z">
              <w:r w:rsidRPr="0022359D" w:rsidDel="001F39AE">
                <w:rPr>
                  <w:sz w:val="18"/>
                  <w:szCs w:val="18"/>
                  <w:lang w:val="en-US"/>
                </w:rPr>
                <w:delText>Moderate UDP traffic load with short large bursts periodically during game synchronization</w:delText>
              </w:r>
            </w:del>
          </w:p>
          <w:p w14:paraId="4785E022" w14:textId="5826368C" w:rsidR="0022359D" w:rsidRPr="00AD12BA" w:rsidDel="001F39AE" w:rsidRDefault="0022359D" w:rsidP="0022359D">
            <w:pPr>
              <w:rPr>
                <w:del w:id="1971" w:author="Merlin, Simone" w:date="2015-05-14T08:37:00Z"/>
                <w:sz w:val="18"/>
                <w:szCs w:val="18"/>
                <w:lang w:val="en-US"/>
              </w:rPr>
            </w:pPr>
          </w:p>
        </w:tc>
        <w:tc>
          <w:tcPr>
            <w:tcW w:w="851" w:type="pct"/>
            <w:shd w:val="clear" w:color="auto" w:fill="auto"/>
            <w:tcMar>
              <w:top w:w="15" w:type="dxa"/>
              <w:left w:w="57" w:type="dxa"/>
              <w:bottom w:w="0" w:type="dxa"/>
              <w:right w:w="15" w:type="dxa"/>
            </w:tcMar>
          </w:tcPr>
          <w:p w14:paraId="558ADDA8" w14:textId="4D078821" w:rsidR="0022359D" w:rsidRPr="0022359D" w:rsidDel="001F39AE" w:rsidRDefault="0022359D" w:rsidP="0022359D">
            <w:pPr>
              <w:rPr>
                <w:del w:id="1972" w:author="Merlin, Simone" w:date="2015-05-14T08:37:00Z"/>
                <w:sz w:val="18"/>
                <w:szCs w:val="18"/>
                <w:lang w:val="en-US"/>
              </w:rPr>
            </w:pPr>
            <w:del w:id="1973" w:author="Merlin, Simone" w:date="2015-05-14T08:37:00Z">
              <w:r w:rsidRPr="0022359D" w:rsidDel="001F39AE">
                <w:rPr>
                  <w:sz w:val="18"/>
                  <w:szCs w:val="18"/>
                  <w:lang w:val="en-US"/>
                </w:rPr>
                <w:delText>UDP packets</w:delText>
              </w:r>
            </w:del>
          </w:p>
          <w:p w14:paraId="75F45735" w14:textId="34FE29B7" w:rsidR="0022359D" w:rsidRPr="00AD12BA" w:rsidDel="001F39AE" w:rsidRDefault="0022359D" w:rsidP="0022359D">
            <w:pPr>
              <w:rPr>
                <w:del w:id="1974" w:author="Merlin, Simone" w:date="2015-05-14T08:37:00Z"/>
                <w:sz w:val="18"/>
                <w:szCs w:val="18"/>
                <w:lang w:val="en-US"/>
              </w:rPr>
            </w:pPr>
          </w:p>
        </w:tc>
        <w:tc>
          <w:tcPr>
            <w:tcW w:w="783" w:type="pct"/>
            <w:shd w:val="clear" w:color="auto" w:fill="auto"/>
            <w:tcMar>
              <w:top w:w="15" w:type="dxa"/>
              <w:left w:w="57" w:type="dxa"/>
              <w:bottom w:w="0" w:type="dxa"/>
              <w:right w:w="15" w:type="dxa"/>
            </w:tcMar>
          </w:tcPr>
          <w:p w14:paraId="4B664AA0" w14:textId="15930F26" w:rsidR="0022359D" w:rsidRPr="0022359D" w:rsidDel="001F39AE" w:rsidRDefault="0022359D" w:rsidP="0022359D">
            <w:pPr>
              <w:rPr>
                <w:del w:id="1975" w:author="Merlin, Simone" w:date="2015-05-14T08:37:00Z"/>
                <w:sz w:val="18"/>
                <w:szCs w:val="18"/>
                <w:lang w:val="en-US"/>
              </w:rPr>
            </w:pPr>
            <w:del w:id="1976" w:author="Merlin, Simone" w:date="2015-05-14T08:37:00Z">
              <w:r w:rsidRPr="0022359D" w:rsidDel="001F39AE">
                <w:rPr>
                  <w:sz w:val="18"/>
                  <w:szCs w:val="18"/>
                  <w:lang w:val="en-US"/>
                </w:rPr>
                <w:delText>2.4Mbps</w:delText>
              </w:r>
            </w:del>
          </w:p>
          <w:p w14:paraId="39C28ACF" w14:textId="45B8EB16" w:rsidR="0022359D" w:rsidRPr="00AD12BA" w:rsidDel="001F39AE" w:rsidRDefault="0022359D" w:rsidP="0022359D">
            <w:pPr>
              <w:rPr>
                <w:del w:id="1977" w:author="Merlin, Simone" w:date="2015-05-14T08:37:00Z"/>
                <w:sz w:val="18"/>
                <w:szCs w:val="18"/>
                <w:lang w:val="en-US"/>
              </w:rPr>
            </w:pPr>
          </w:p>
        </w:tc>
        <w:tc>
          <w:tcPr>
            <w:tcW w:w="534" w:type="pct"/>
            <w:shd w:val="clear" w:color="auto" w:fill="auto"/>
            <w:tcMar>
              <w:top w:w="15" w:type="dxa"/>
              <w:left w:w="57" w:type="dxa"/>
              <w:bottom w:w="0" w:type="dxa"/>
              <w:right w:w="15" w:type="dxa"/>
            </w:tcMar>
          </w:tcPr>
          <w:p w14:paraId="7753F918" w14:textId="621F935E" w:rsidR="0022359D" w:rsidRPr="00AD12BA" w:rsidDel="001F39AE" w:rsidRDefault="0022359D" w:rsidP="0022359D">
            <w:pPr>
              <w:rPr>
                <w:del w:id="1978" w:author="Merlin, Simone" w:date="2015-05-14T08:37:00Z"/>
                <w:sz w:val="18"/>
                <w:szCs w:val="18"/>
                <w:lang w:val="en-US"/>
              </w:rPr>
            </w:pPr>
          </w:p>
        </w:tc>
        <w:tc>
          <w:tcPr>
            <w:tcW w:w="524" w:type="pct"/>
          </w:tcPr>
          <w:p w14:paraId="6B87FC03" w14:textId="706557F5" w:rsidR="0022359D" w:rsidRPr="00AD12BA" w:rsidDel="001F39AE" w:rsidRDefault="0022359D" w:rsidP="0022359D">
            <w:pPr>
              <w:rPr>
                <w:del w:id="1979" w:author="Merlin, Simone" w:date="2015-05-14T08:37:00Z"/>
                <w:sz w:val="18"/>
                <w:szCs w:val="18"/>
                <w:lang w:val="en-US"/>
              </w:rPr>
            </w:pPr>
          </w:p>
        </w:tc>
      </w:tr>
      <w:tr w:rsidR="003B3E14" w:rsidRPr="00AD12BA" w:rsidDel="001F39AE" w14:paraId="5ED10835" w14:textId="306E8435" w:rsidTr="0022359D">
        <w:trPr>
          <w:trHeight w:val="177"/>
          <w:del w:id="1980" w:author="Merlin, Simone" w:date="2015-05-14T08:37:00Z"/>
        </w:trPr>
        <w:tc>
          <w:tcPr>
            <w:tcW w:w="402" w:type="pct"/>
            <w:shd w:val="clear" w:color="auto" w:fill="auto"/>
            <w:tcMar>
              <w:top w:w="10" w:type="dxa"/>
              <w:left w:w="57" w:type="dxa"/>
              <w:bottom w:w="0" w:type="dxa"/>
              <w:right w:w="10" w:type="dxa"/>
            </w:tcMar>
          </w:tcPr>
          <w:p w14:paraId="4145DB61" w14:textId="57F5032C" w:rsidR="003B3E14" w:rsidDel="001F39AE" w:rsidRDefault="003B3E14" w:rsidP="003B3E14">
            <w:pPr>
              <w:rPr>
                <w:del w:id="1981" w:author="Merlin, Simone" w:date="2015-05-14T08:37:00Z"/>
                <w:sz w:val="18"/>
                <w:szCs w:val="18"/>
                <w:lang w:val="en-US"/>
              </w:rPr>
            </w:pPr>
            <w:del w:id="1982" w:author="Merlin, Simone" w:date="2015-05-14T08:37:00Z">
              <w:r w:rsidDel="001F39AE">
                <w:rPr>
                  <w:sz w:val="18"/>
                  <w:szCs w:val="18"/>
                  <w:lang w:val="en-US"/>
                </w:rPr>
                <w:delText>T6</w:delText>
              </w:r>
            </w:del>
          </w:p>
        </w:tc>
        <w:tc>
          <w:tcPr>
            <w:tcW w:w="918" w:type="pct"/>
            <w:shd w:val="clear" w:color="auto" w:fill="auto"/>
            <w:tcMar>
              <w:top w:w="15" w:type="dxa"/>
              <w:left w:w="57" w:type="dxa"/>
              <w:bottom w:w="0" w:type="dxa"/>
              <w:right w:w="15" w:type="dxa"/>
            </w:tcMar>
          </w:tcPr>
          <w:p w14:paraId="2FFDE09F" w14:textId="6D87891F" w:rsidR="003B3E14" w:rsidDel="001F39AE" w:rsidRDefault="003B3E14" w:rsidP="003B3E14">
            <w:pPr>
              <w:rPr>
                <w:del w:id="1983" w:author="Merlin, Simone" w:date="2015-05-14T08:37:00Z"/>
                <w:sz w:val="18"/>
                <w:szCs w:val="18"/>
                <w:lang w:val="en-US"/>
              </w:rPr>
            </w:pPr>
            <w:del w:id="1984" w:author="Merlin, Simone" w:date="2015-05-14T08:37:00Z">
              <w:r w:rsidDel="001F39AE">
                <w:rPr>
                  <w:sz w:val="18"/>
                  <w:szCs w:val="18"/>
                  <w:lang w:val="en-US"/>
                </w:rPr>
                <w:delText xml:space="preserve">Management:  Beacon </w:delText>
              </w:r>
            </w:del>
          </w:p>
        </w:tc>
        <w:tc>
          <w:tcPr>
            <w:tcW w:w="988" w:type="pct"/>
            <w:shd w:val="clear" w:color="auto" w:fill="auto"/>
            <w:tcMar>
              <w:top w:w="10" w:type="dxa"/>
              <w:left w:w="57" w:type="dxa"/>
              <w:bottom w:w="0" w:type="dxa"/>
              <w:right w:w="10" w:type="dxa"/>
            </w:tcMar>
          </w:tcPr>
          <w:p w14:paraId="399EF912" w14:textId="03A457D0" w:rsidR="003B3E14" w:rsidRPr="00AD12BA" w:rsidDel="001F39AE" w:rsidRDefault="003B3E14" w:rsidP="003B3E14">
            <w:pPr>
              <w:rPr>
                <w:del w:id="1985" w:author="Merlin, Simone" w:date="2015-05-14T08:37:00Z"/>
                <w:sz w:val="18"/>
                <w:szCs w:val="18"/>
                <w:lang w:val="en-US"/>
              </w:rPr>
            </w:pPr>
          </w:p>
        </w:tc>
        <w:tc>
          <w:tcPr>
            <w:tcW w:w="851" w:type="pct"/>
            <w:shd w:val="clear" w:color="auto" w:fill="auto"/>
            <w:tcMar>
              <w:top w:w="15" w:type="dxa"/>
              <w:left w:w="57" w:type="dxa"/>
              <w:bottom w:w="0" w:type="dxa"/>
              <w:right w:w="15" w:type="dxa"/>
            </w:tcMar>
          </w:tcPr>
          <w:p w14:paraId="22C6020E" w14:textId="52C96941" w:rsidR="003B3E14" w:rsidRPr="00AD12BA" w:rsidDel="001F39AE" w:rsidRDefault="003B3E14" w:rsidP="003B3E14">
            <w:pPr>
              <w:rPr>
                <w:del w:id="1986" w:author="Merlin, Simone" w:date="2015-05-14T08:37:00Z"/>
                <w:sz w:val="18"/>
                <w:szCs w:val="18"/>
                <w:lang w:val="en-US"/>
              </w:rPr>
            </w:pPr>
          </w:p>
        </w:tc>
        <w:tc>
          <w:tcPr>
            <w:tcW w:w="783" w:type="pct"/>
            <w:shd w:val="clear" w:color="auto" w:fill="auto"/>
            <w:tcMar>
              <w:top w:w="15" w:type="dxa"/>
              <w:left w:w="57" w:type="dxa"/>
              <w:bottom w:w="0" w:type="dxa"/>
              <w:right w:w="15" w:type="dxa"/>
            </w:tcMar>
          </w:tcPr>
          <w:p w14:paraId="214996C0" w14:textId="13D7C047" w:rsidR="003B3E14" w:rsidRPr="00AD12BA" w:rsidDel="001F39AE" w:rsidRDefault="003B3E14" w:rsidP="003B3E14">
            <w:pPr>
              <w:rPr>
                <w:del w:id="1987"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F28F80D" w14:textId="56F81937" w:rsidR="003B3E14" w:rsidRPr="00AD12BA" w:rsidDel="001F39AE" w:rsidRDefault="003B3E14" w:rsidP="003B3E14">
            <w:pPr>
              <w:rPr>
                <w:del w:id="1988" w:author="Merlin, Simone" w:date="2015-05-14T08:37:00Z"/>
                <w:sz w:val="18"/>
                <w:szCs w:val="18"/>
                <w:lang w:val="en-US"/>
              </w:rPr>
            </w:pPr>
          </w:p>
        </w:tc>
        <w:tc>
          <w:tcPr>
            <w:tcW w:w="524" w:type="pct"/>
          </w:tcPr>
          <w:p w14:paraId="01C0DC53" w14:textId="06EC4061" w:rsidR="003B3E14" w:rsidRPr="00AD12BA" w:rsidDel="001F39AE" w:rsidRDefault="003B3E14" w:rsidP="003B3E14">
            <w:pPr>
              <w:rPr>
                <w:del w:id="1989" w:author="Merlin, Simone" w:date="2015-05-14T08:37:00Z"/>
                <w:sz w:val="18"/>
                <w:szCs w:val="18"/>
                <w:lang w:val="en-US"/>
              </w:rPr>
            </w:pPr>
          </w:p>
        </w:tc>
      </w:tr>
      <w:tr w:rsidR="003B3E14" w:rsidRPr="00AD12BA" w:rsidDel="001F39AE" w14:paraId="10A4021D" w14:textId="1416C193" w:rsidTr="0022359D">
        <w:trPr>
          <w:trHeight w:val="177"/>
          <w:del w:id="1990" w:author="Merlin, Simone" w:date="2015-05-14T08:37:00Z"/>
        </w:trPr>
        <w:tc>
          <w:tcPr>
            <w:tcW w:w="402" w:type="pct"/>
            <w:shd w:val="clear" w:color="auto" w:fill="auto"/>
            <w:tcMar>
              <w:top w:w="10" w:type="dxa"/>
              <w:left w:w="57" w:type="dxa"/>
              <w:bottom w:w="0" w:type="dxa"/>
              <w:right w:w="10" w:type="dxa"/>
            </w:tcMar>
          </w:tcPr>
          <w:p w14:paraId="1434D1F8" w14:textId="1AD2BD39" w:rsidR="003B3E14" w:rsidDel="001F39AE" w:rsidRDefault="003B3E14" w:rsidP="003B3E14">
            <w:pPr>
              <w:rPr>
                <w:del w:id="1991" w:author="Merlin, Simone" w:date="2015-05-14T08:37:00Z"/>
                <w:sz w:val="18"/>
                <w:szCs w:val="18"/>
                <w:lang w:val="en-US"/>
              </w:rPr>
            </w:pPr>
            <w:del w:id="1992" w:author="Merlin, Simone" w:date="2015-05-14T08:37:00Z">
              <w:r w:rsidDel="001F39AE">
                <w:rPr>
                  <w:sz w:val="18"/>
                  <w:szCs w:val="18"/>
                  <w:lang w:val="en-US"/>
                </w:rPr>
                <w:delText>T7</w:delText>
              </w:r>
            </w:del>
          </w:p>
        </w:tc>
        <w:tc>
          <w:tcPr>
            <w:tcW w:w="918" w:type="pct"/>
            <w:shd w:val="clear" w:color="auto" w:fill="auto"/>
            <w:tcMar>
              <w:top w:w="15" w:type="dxa"/>
              <w:left w:w="57" w:type="dxa"/>
              <w:bottom w:w="0" w:type="dxa"/>
              <w:right w:w="15" w:type="dxa"/>
            </w:tcMar>
          </w:tcPr>
          <w:p w14:paraId="4967D31C" w14:textId="4268F774" w:rsidR="003B3E14" w:rsidDel="001F39AE" w:rsidRDefault="003B3E14" w:rsidP="003B3E14">
            <w:pPr>
              <w:rPr>
                <w:del w:id="1993" w:author="Merlin, Simone" w:date="2015-05-14T08:37:00Z"/>
                <w:sz w:val="18"/>
                <w:szCs w:val="18"/>
                <w:lang w:val="en-US"/>
              </w:rPr>
            </w:pPr>
            <w:del w:id="1994" w:author="Merlin, Simone" w:date="2015-05-14T08:37:00Z">
              <w:r w:rsidDel="001F39AE">
                <w:rPr>
                  <w:sz w:val="18"/>
                  <w:szCs w:val="18"/>
                  <w:lang w:val="en-US"/>
                </w:rPr>
                <w:delText>Management: Probe requests</w:delText>
              </w:r>
            </w:del>
          </w:p>
        </w:tc>
        <w:tc>
          <w:tcPr>
            <w:tcW w:w="988" w:type="pct"/>
            <w:shd w:val="clear" w:color="auto" w:fill="auto"/>
            <w:tcMar>
              <w:top w:w="10" w:type="dxa"/>
              <w:left w:w="57" w:type="dxa"/>
              <w:bottom w:w="0" w:type="dxa"/>
              <w:right w:w="10" w:type="dxa"/>
            </w:tcMar>
          </w:tcPr>
          <w:p w14:paraId="2F1AC5F8" w14:textId="4FE9E200" w:rsidR="003B3E14" w:rsidRPr="00AD12BA" w:rsidDel="001F39AE" w:rsidRDefault="003B3E14" w:rsidP="003B3E14">
            <w:pPr>
              <w:rPr>
                <w:del w:id="1995" w:author="Merlin, Simone" w:date="2015-05-14T08:37:00Z"/>
                <w:sz w:val="18"/>
                <w:szCs w:val="18"/>
                <w:lang w:val="en-US"/>
              </w:rPr>
            </w:pPr>
          </w:p>
        </w:tc>
        <w:tc>
          <w:tcPr>
            <w:tcW w:w="851" w:type="pct"/>
            <w:shd w:val="clear" w:color="auto" w:fill="auto"/>
            <w:tcMar>
              <w:top w:w="15" w:type="dxa"/>
              <w:left w:w="57" w:type="dxa"/>
              <w:bottom w:w="0" w:type="dxa"/>
              <w:right w:w="15" w:type="dxa"/>
            </w:tcMar>
          </w:tcPr>
          <w:p w14:paraId="31298B0B" w14:textId="5A8FF111" w:rsidR="003B3E14" w:rsidRPr="00AD12BA" w:rsidDel="001F39AE" w:rsidRDefault="003B3E14" w:rsidP="003B3E14">
            <w:pPr>
              <w:rPr>
                <w:del w:id="1996" w:author="Merlin, Simone" w:date="2015-05-14T08:37:00Z"/>
                <w:sz w:val="18"/>
                <w:szCs w:val="18"/>
                <w:lang w:val="en-US"/>
              </w:rPr>
            </w:pPr>
          </w:p>
        </w:tc>
        <w:tc>
          <w:tcPr>
            <w:tcW w:w="783" w:type="pct"/>
            <w:shd w:val="clear" w:color="auto" w:fill="auto"/>
            <w:tcMar>
              <w:top w:w="15" w:type="dxa"/>
              <w:left w:w="57" w:type="dxa"/>
              <w:bottom w:w="0" w:type="dxa"/>
              <w:right w:w="15" w:type="dxa"/>
            </w:tcMar>
          </w:tcPr>
          <w:p w14:paraId="21C7F792" w14:textId="5F1FF590" w:rsidR="003B3E14" w:rsidRPr="00AD12BA" w:rsidDel="001F39AE" w:rsidRDefault="003B3E14" w:rsidP="003B3E14">
            <w:pPr>
              <w:rPr>
                <w:del w:id="1997" w:author="Merlin, Simone" w:date="2015-05-14T08:37:00Z"/>
                <w:sz w:val="18"/>
                <w:szCs w:val="18"/>
                <w:lang w:val="en-US"/>
              </w:rPr>
            </w:pPr>
          </w:p>
        </w:tc>
        <w:tc>
          <w:tcPr>
            <w:tcW w:w="534" w:type="pct"/>
            <w:shd w:val="clear" w:color="auto" w:fill="auto"/>
            <w:tcMar>
              <w:top w:w="15" w:type="dxa"/>
              <w:left w:w="57" w:type="dxa"/>
              <w:bottom w:w="0" w:type="dxa"/>
              <w:right w:w="15" w:type="dxa"/>
            </w:tcMar>
          </w:tcPr>
          <w:p w14:paraId="0F7155F6" w14:textId="681C6DBA" w:rsidR="003B3E14" w:rsidRPr="00AD12BA" w:rsidDel="001F39AE" w:rsidRDefault="003B3E14" w:rsidP="003B3E14">
            <w:pPr>
              <w:rPr>
                <w:del w:id="1998" w:author="Merlin, Simone" w:date="2015-05-14T08:37:00Z"/>
                <w:sz w:val="18"/>
                <w:szCs w:val="18"/>
                <w:lang w:val="en-US"/>
              </w:rPr>
            </w:pPr>
          </w:p>
        </w:tc>
        <w:tc>
          <w:tcPr>
            <w:tcW w:w="524" w:type="pct"/>
          </w:tcPr>
          <w:p w14:paraId="09FB8182" w14:textId="25AA5F4D" w:rsidR="003B3E14" w:rsidRPr="00AD12BA" w:rsidDel="001F39AE" w:rsidRDefault="003B3E14" w:rsidP="003B3E14">
            <w:pPr>
              <w:rPr>
                <w:del w:id="1999" w:author="Merlin, Simone" w:date="2015-05-14T08:37:00Z"/>
                <w:sz w:val="18"/>
                <w:szCs w:val="18"/>
                <w:lang w:val="en-US"/>
              </w:rPr>
            </w:pPr>
          </w:p>
        </w:tc>
      </w:tr>
      <w:tr w:rsidR="0022359D" w:rsidDel="001F39AE" w14:paraId="6B9EA6EC" w14:textId="33D2DDF3" w:rsidTr="00AB0631">
        <w:trPr>
          <w:trHeight w:val="177"/>
          <w:del w:id="2000" w:author="Merlin, Simone" w:date="2015-05-14T08:37:00Z"/>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606D4E2E" w14:textId="32B3C287" w:rsidR="0022359D" w:rsidDel="001F39AE" w:rsidRDefault="0022359D" w:rsidP="00AB0631">
            <w:pPr>
              <w:spacing w:after="200" w:line="276" w:lineRule="auto"/>
              <w:rPr>
                <w:del w:id="2001" w:author="Merlin, Simone" w:date="2015-05-14T08:37:00Z"/>
                <w:rFonts w:asciiTheme="minorHAnsi" w:eastAsiaTheme="minorHAnsi" w:hAnsiTheme="minorHAnsi" w:cstheme="minorBidi"/>
                <w:sz w:val="18"/>
                <w:szCs w:val="18"/>
                <w:lang w:eastAsia="ko-KR"/>
              </w:rPr>
            </w:pPr>
            <w:del w:id="2002" w:author="Merlin, Simone" w:date="2015-05-14T08:37:00Z">
              <w:r w:rsidDel="001F39AE">
                <w:rPr>
                  <w:sz w:val="18"/>
                  <w:szCs w:val="18"/>
                  <w:lang w:eastAsia="ko-KR"/>
                </w:rPr>
                <w:delText>T8</w:delText>
              </w:r>
            </w:del>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5C5D2B8D" w14:textId="21A2501F" w:rsidR="0022359D" w:rsidDel="001F39AE" w:rsidRDefault="0022359D" w:rsidP="00AB0631">
            <w:pPr>
              <w:spacing w:after="200" w:line="276" w:lineRule="auto"/>
              <w:rPr>
                <w:del w:id="2003" w:author="Merlin, Simone" w:date="2015-05-14T08:37:00Z"/>
                <w:rFonts w:asciiTheme="minorHAnsi" w:eastAsiaTheme="minorHAnsi" w:hAnsiTheme="minorHAnsi" w:cstheme="minorBidi"/>
                <w:sz w:val="18"/>
                <w:szCs w:val="18"/>
                <w:lang w:eastAsia="ko-KR"/>
              </w:rPr>
            </w:pPr>
            <w:del w:id="2004" w:author="Merlin, Simone" w:date="2015-05-14T08:37:00Z">
              <w:r w:rsidDel="001F39AE">
                <w:rPr>
                  <w:sz w:val="18"/>
                  <w:szCs w:val="18"/>
                  <w:lang w:eastAsia="ko-KR"/>
                </w:rPr>
                <w:delText>Gaming</w:delText>
              </w:r>
            </w:del>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7D5CAF30" w14:textId="745F85CA" w:rsidR="0022359D" w:rsidDel="001F39AE" w:rsidRDefault="0022359D" w:rsidP="00AB0631">
            <w:pPr>
              <w:spacing w:after="200" w:line="276" w:lineRule="auto"/>
              <w:rPr>
                <w:del w:id="2005" w:author="Merlin, Simone" w:date="2015-05-14T08:37:00Z"/>
                <w:rFonts w:asciiTheme="minorHAnsi" w:eastAsiaTheme="minorHAnsi" w:hAnsiTheme="minorHAnsi" w:cstheme="minorBidi"/>
                <w:sz w:val="18"/>
                <w:szCs w:val="18"/>
                <w:lang w:eastAsia="ko-KR"/>
              </w:rPr>
            </w:pPr>
            <w:del w:id="2006" w:author="Merlin, Simone" w:date="2015-05-14T08:37:00Z">
              <w:r w:rsidRPr="0022359D" w:rsidDel="001F39AE">
                <w:rPr>
                  <w:sz w:val="18"/>
                  <w:szCs w:val="18"/>
                  <w:lang w:val="en-US"/>
                </w:rPr>
                <w:delText>Small UDP traffic load with short large bursts periodically during game synchronization</w:delText>
              </w:r>
            </w:del>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7B9C503" w14:textId="0F9C95B0" w:rsidR="0022359D" w:rsidRPr="0022359D" w:rsidDel="001F39AE" w:rsidRDefault="0022359D" w:rsidP="00AB0631">
            <w:pPr>
              <w:spacing w:after="200" w:line="276" w:lineRule="auto"/>
              <w:rPr>
                <w:del w:id="2007" w:author="Merlin, Simone" w:date="2015-05-14T08:37:00Z"/>
                <w:sz w:val="18"/>
                <w:szCs w:val="18"/>
                <w:lang w:val="en-US"/>
              </w:rPr>
            </w:pPr>
            <w:del w:id="2008" w:author="Merlin, Simone" w:date="2015-05-14T08:37:00Z">
              <w:r w:rsidRPr="0022359D" w:rsidDel="001F39AE">
                <w:rPr>
                  <w:sz w:val="18"/>
                  <w:szCs w:val="18"/>
                  <w:lang w:val="en-US"/>
                </w:rPr>
                <w:delText>UDP packets</w:delText>
              </w:r>
            </w:del>
          </w:p>
          <w:p w14:paraId="5CC7F89A" w14:textId="05274BCB" w:rsidR="0022359D" w:rsidDel="001F39AE" w:rsidRDefault="0022359D" w:rsidP="00AB0631">
            <w:pPr>
              <w:spacing w:after="200" w:line="276" w:lineRule="auto"/>
              <w:rPr>
                <w:del w:id="2009"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91717" w14:textId="4F936FD4" w:rsidR="0022359D" w:rsidRPr="0022359D" w:rsidDel="001F39AE" w:rsidRDefault="0022359D" w:rsidP="00AB0631">
            <w:pPr>
              <w:spacing w:after="200" w:line="276" w:lineRule="auto"/>
              <w:jc w:val="center"/>
              <w:rPr>
                <w:del w:id="2010" w:author="Merlin, Simone" w:date="2015-05-14T08:37:00Z"/>
                <w:sz w:val="18"/>
                <w:szCs w:val="18"/>
                <w:lang w:val="en-US"/>
              </w:rPr>
            </w:pPr>
            <w:del w:id="2011" w:author="Merlin, Simone" w:date="2015-05-14T08:37:00Z">
              <w:r w:rsidRPr="0022359D" w:rsidDel="001F39AE">
                <w:rPr>
                  <w:sz w:val="18"/>
                  <w:szCs w:val="18"/>
                  <w:lang w:val="en-US"/>
                </w:rPr>
                <w:delText>54 Kbps</w:delText>
              </w:r>
            </w:del>
          </w:p>
          <w:p w14:paraId="5217C3D1" w14:textId="663603FC" w:rsidR="0022359D" w:rsidDel="001F39AE" w:rsidRDefault="0022359D" w:rsidP="00AB0631">
            <w:pPr>
              <w:spacing w:after="200" w:line="276" w:lineRule="auto"/>
              <w:rPr>
                <w:del w:id="2012"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74C00981" w14:textId="4143D0EF" w:rsidR="0022359D" w:rsidDel="001F39AE" w:rsidRDefault="0022359D" w:rsidP="00AB0631">
            <w:pPr>
              <w:spacing w:after="200" w:line="276" w:lineRule="auto"/>
              <w:rPr>
                <w:del w:id="2013"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06399F3D" w14:textId="61B33A5D" w:rsidR="0022359D" w:rsidDel="001F39AE" w:rsidRDefault="0022359D" w:rsidP="00AB0631">
            <w:pPr>
              <w:spacing w:after="200" w:line="276" w:lineRule="auto"/>
              <w:rPr>
                <w:del w:id="2014" w:author="Merlin, Simone" w:date="2015-05-14T08:37:00Z"/>
                <w:rFonts w:asciiTheme="minorHAnsi" w:eastAsiaTheme="minorHAnsi" w:hAnsiTheme="minorHAnsi" w:cstheme="minorBidi"/>
                <w:sz w:val="18"/>
                <w:szCs w:val="18"/>
                <w:lang w:eastAsia="ko-KR"/>
              </w:rPr>
            </w:pPr>
          </w:p>
        </w:tc>
      </w:tr>
      <w:tr w:rsidR="003B3E14" w:rsidRPr="00AD12BA" w:rsidDel="001F39AE" w14:paraId="469D5D69" w14:textId="7863C3FC" w:rsidTr="0022359D">
        <w:trPr>
          <w:trHeight w:val="177"/>
          <w:del w:id="2015" w:author="Merlin, Simone" w:date="2015-05-14T08:37:00Z"/>
        </w:trPr>
        <w:tc>
          <w:tcPr>
            <w:tcW w:w="402" w:type="pct"/>
            <w:tcBorders>
              <w:top w:val="single" w:sz="8" w:space="0" w:color="000000"/>
              <w:left w:val="single" w:sz="4" w:space="0" w:color="auto"/>
              <w:bottom w:val="single" w:sz="4" w:space="0" w:color="auto"/>
              <w:right w:val="single" w:sz="8" w:space="0" w:color="000000"/>
            </w:tcBorders>
            <w:shd w:val="clear" w:color="auto" w:fill="auto"/>
            <w:tcMar>
              <w:top w:w="10" w:type="dxa"/>
              <w:left w:w="57" w:type="dxa"/>
              <w:bottom w:w="0" w:type="dxa"/>
              <w:right w:w="10" w:type="dxa"/>
            </w:tcMar>
          </w:tcPr>
          <w:p w14:paraId="7EF1DA9D" w14:textId="575110C3" w:rsidR="003B3E14" w:rsidRPr="007D6DF0" w:rsidDel="001F39AE" w:rsidRDefault="003B3E14" w:rsidP="003B3E14">
            <w:pPr>
              <w:rPr>
                <w:del w:id="2016" w:author="Merlin, Simone" w:date="2015-05-14T08:37:00Z"/>
                <w:sz w:val="18"/>
                <w:szCs w:val="18"/>
                <w:lang w:val="en-US"/>
              </w:rPr>
            </w:pPr>
            <w:commentRangeStart w:id="2017"/>
            <w:del w:id="2018" w:author="Merlin, Simone" w:date="2015-05-14T08:37:00Z">
              <w:r w:rsidRPr="007D6DF0" w:rsidDel="001F39AE">
                <w:rPr>
                  <w:rFonts w:hint="eastAsia"/>
                  <w:sz w:val="18"/>
                  <w:szCs w:val="18"/>
                  <w:lang w:val="en-US"/>
                </w:rPr>
                <w:delText>T</w:delText>
              </w:r>
              <w:r w:rsidR="0022359D" w:rsidDel="001F39AE">
                <w:rPr>
                  <w:sz w:val="18"/>
                  <w:szCs w:val="18"/>
                  <w:lang w:val="en-US"/>
                </w:rPr>
                <w:delText>9</w:delText>
              </w:r>
              <w:commentRangeEnd w:id="2017"/>
              <w:r w:rsidR="0022359D" w:rsidDel="001F39AE">
                <w:rPr>
                  <w:rStyle w:val="CommentReference"/>
                </w:rPr>
                <w:commentReference w:id="2017"/>
              </w:r>
            </w:del>
          </w:p>
        </w:tc>
        <w:tc>
          <w:tcPr>
            <w:tcW w:w="918"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F5CAF33" w14:textId="0F857F67" w:rsidR="003B3E14" w:rsidDel="001F39AE" w:rsidRDefault="003B3E14" w:rsidP="003B3E14">
            <w:pPr>
              <w:rPr>
                <w:del w:id="2019" w:author="Merlin, Simone" w:date="2015-05-14T08:37:00Z"/>
                <w:sz w:val="18"/>
                <w:szCs w:val="18"/>
                <w:lang w:val="en-US"/>
              </w:rPr>
            </w:pPr>
            <w:del w:id="2020" w:author="Merlin, Simone" w:date="2015-05-14T08:37:00Z">
              <w:r w:rsidRPr="007D6DF0" w:rsidDel="001F39AE">
                <w:rPr>
                  <w:rFonts w:hint="eastAsia"/>
                  <w:sz w:val="18"/>
                  <w:szCs w:val="18"/>
                  <w:lang w:val="en-US"/>
                </w:rPr>
                <w:delText>VoIP</w:delText>
              </w:r>
            </w:del>
          </w:p>
        </w:tc>
        <w:tc>
          <w:tcPr>
            <w:tcW w:w="988" w:type="pct"/>
            <w:tcBorders>
              <w:top w:val="single" w:sz="8" w:space="0" w:color="000000"/>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41B9FC3D" w14:textId="0F7555EF" w:rsidR="003B3E14" w:rsidRPr="007D6DF0" w:rsidDel="001F39AE" w:rsidRDefault="003B3E14" w:rsidP="003B3E14">
            <w:pPr>
              <w:rPr>
                <w:del w:id="2021" w:author="Merlin, Simone" w:date="2015-05-14T08:37:00Z"/>
                <w:sz w:val="18"/>
                <w:szCs w:val="18"/>
                <w:lang w:val="en-US"/>
              </w:rPr>
            </w:pPr>
          </w:p>
        </w:tc>
        <w:tc>
          <w:tcPr>
            <w:tcW w:w="851"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70E794B" w14:textId="236E5831" w:rsidR="003B3E14" w:rsidRPr="004E613A" w:rsidDel="001F39AE" w:rsidRDefault="003B3E14" w:rsidP="003B3E14">
            <w:pPr>
              <w:rPr>
                <w:del w:id="2022" w:author="Merlin, Simone" w:date="2015-05-14T08:37:00Z"/>
                <w:sz w:val="18"/>
                <w:szCs w:val="18"/>
                <w:lang w:val="en-US"/>
              </w:rPr>
            </w:pPr>
          </w:p>
        </w:tc>
        <w:tc>
          <w:tcPr>
            <w:tcW w:w="783"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14FF084" w14:textId="5B3A0346" w:rsidR="003B3E14" w:rsidRPr="007D6DF0" w:rsidDel="001F39AE" w:rsidRDefault="003B3E14" w:rsidP="003B3E14">
            <w:pPr>
              <w:rPr>
                <w:del w:id="2023" w:author="Merlin, Simone" w:date="2015-05-14T08:37:00Z"/>
                <w:sz w:val="18"/>
                <w:szCs w:val="18"/>
                <w:lang w:val="en-US"/>
              </w:rPr>
            </w:pPr>
          </w:p>
        </w:tc>
        <w:tc>
          <w:tcPr>
            <w:tcW w:w="534" w:type="pct"/>
            <w:tcBorders>
              <w:top w:val="single" w:sz="8" w:space="0" w:color="000000"/>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12CAA942" w14:textId="5B9C8C77" w:rsidR="003B3E14" w:rsidRPr="00AD12BA" w:rsidDel="001F39AE" w:rsidRDefault="003B3E14" w:rsidP="003B3E14">
            <w:pPr>
              <w:rPr>
                <w:del w:id="2024" w:author="Merlin, Simone" w:date="2015-05-14T08:37:00Z"/>
                <w:sz w:val="18"/>
                <w:szCs w:val="18"/>
                <w:lang w:val="en-US"/>
              </w:rPr>
            </w:pPr>
          </w:p>
        </w:tc>
        <w:tc>
          <w:tcPr>
            <w:tcW w:w="524" w:type="pct"/>
            <w:tcBorders>
              <w:top w:val="single" w:sz="8" w:space="0" w:color="000000"/>
              <w:left w:val="single" w:sz="8" w:space="0" w:color="000000"/>
              <w:bottom w:val="single" w:sz="4" w:space="0" w:color="auto"/>
              <w:right w:val="single" w:sz="4" w:space="0" w:color="auto"/>
            </w:tcBorders>
          </w:tcPr>
          <w:p w14:paraId="03CC1063" w14:textId="1FC58A9F" w:rsidR="003B3E14" w:rsidRPr="00AD12BA" w:rsidDel="001F39AE" w:rsidRDefault="003B3E14" w:rsidP="003B3E14">
            <w:pPr>
              <w:rPr>
                <w:del w:id="2025" w:author="Merlin, Simone" w:date="2015-05-14T08:37:00Z"/>
                <w:sz w:val="18"/>
                <w:szCs w:val="18"/>
                <w:lang w:val="en-US"/>
              </w:rPr>
            </w:pPr>
          </w:p>
        </w:tc>
      </w:tr>
    </w:tbl>
    <w:p w14:paraId="1E156EDF" w14:textId="26628CAA" w:rsidR="00FA2FD3" w:rsidDel="001F39AE" w:rsidRDefault="00FA2FD3" w:rsidP="00C0543B">
      <w:pPr>
        <w:rPr>
          <w:del w:id="2026" w:author="Merlin, Simone" w:date="2015-05-14T08:37:00Z"/>
          <w:b/>
        </w:rPr>
      </w:pPr>
    </w:p>
    <w:p w14:paraId="374B1FCD" w14:textId="2DBB21D0" w:rsidR="001F38D4" w:rsidDel="001F39AE" w:rsidRDefault="001F38D4" w:rsidP="002C7067">
      <w:pPr>
        <w:rPr>
          <w:del w:id="2027" w:author="Merlin, Simone" w:date="2015-05-14T08:37:00Z"/>
          <w:b/>
          <w:sz w:val="28"/>
          <w:u w:val="single"/>
        </w:rPr>
      </w:pPr>
    </w:p>
    <w:p w14:paraId="580FDD8D" w14:textId="6997ECAD" w:rsidR="00B70484" w:rsidRPr="002C7067" w:rsidDel="001F39AE" w:rsidRDefault="00B70484" w:rsidP="002C7067">
      <w:pPr>
        <w:rPr>
          <w:del w:id="2028" w:author="Merlin, Simone" w:date="2015-05-14T08:36:00Z"/>
          <w:b/>
          <w:sz w:val="28"/>
          <w:u w:val="single"/>
        </w:rPr>
      </w:pPr>
      <w:del w:id="2029" w:author="Merlin, Simone" w:date="2015-05-14T08:36:00Z">
        <w:r w:rsidRPr="002C7067" w:rsidDel="001F39AE">
          <w:rPr>
            <w:b/>
            <w:sz w:val="28"/>
            <w:u w:val="single"/>
          </w:rPr>
          <w:lastRenderedPageBreak/>
          <w:delText>References</w:delText>
        </w:r>
        <w:r w:rsidR="00D81417" w:rsidDel="001F39AE">
          <w:rPr>
            <w:b/>
            <w:sz w:val="28"/>
            <w:u w:val="single"/>
          </w:rPr>
          <w:delText xml:space="preserve"> for traffic models</w:delText>
        </w:r>
      </w:del>
    </w:p>
    <w:p w14:paraId="73B36181" w14:textId="045FA455" w:rsidR="00B70484" w:rsidRPr="003C4037" w:rsidDel="001F39AE" w:rsidRDefault="00B70484" w:rsidP="00B70484">
      <w:pPr>
        <w:rPr>
          <w:del w:id="2030" w:author="Merlin, Simone" w:date="2015-05-14T08:36:00Z"/>
        </w:rPr>
      </w:pPr>
    </w:p>
    <w:p w14:paraId="43B098A9" w14:textId="6430118A" w:rsidR="00B70484" w:rsidRPr="003C4037" w:rsidDel="001F39AE" w:rsidRDefault="00B70484" w:rsidP="00B70484">
      <w:pPr>
        <w:rPr>
          <w:del w:id="2031" w:author="Merlin, Simone" w:date="2015-05-14T08:36:00Z"/>
          <w:b/>
          <w:bCs/>
          <w:lang w:val="en-CA"/>
        </w:rPr>
      </w:pPr>
    </w:p>
    <w:p w14:paraId="68DD5C8A" w14:textId="6732E925" w:rsidR="00B70484" w:rsidRPr="007D5932" w:rsidDel="001F39AE" w:rsidRDefault="00B70484" w:rsidP="00664C18">
      <w:pPr>
        <w:numPr>
          <w:ilvl w:val="0"/>
          <w:numId w:val="4"/>
        </w:numPr>
        <w:rPr>
          <w:del w:id="2032" w:author="Merlin, Simone" w:date="2015-05-14T08:36:00Z"/>
          <w:b/>
          <w:bCs/>
          <w:lang w:val="en-US"/>
        </w:rPr>
      </w:pPr>
      <w:del w:id="2033" w:author="Merlin, Simone" w:date="2015-05-14T08:36:00Z">
        <w:r w:rsidRPr="003C4037" w:rsidDel="001F39AE">
          <w:rPr>
            <w:b/>
            <w:bCs/>
            <w:lang w:val="en-CA"/>
          </w:rPr>
          <w:delText>11-13/486, “</w:delText>
        </w:r>
        <w:r w:rsidDel="001F39AE">
          <w:rPr>
            <w:b/>
            <w:bCs/>
            <w:lang w:val="en-CA"/>
          </w:rPr>
          <w:delText>HEW video traffic modeling</w:delText>
        </w:r>
        <w:r w:rsidRPr="003C4037" w:rsidDel="001F39AE">
          <w:rPr>
            <w:b/>
            <w:bCs/>
            <w:lang w:val="en-CA"/>
          </w:rPr>
          <w:delText xml:space="preserve">” </w:delText>
        </w:r>
        <w:r w:rsidDel="001F39AE">
          <w:rPr>
            <w:b/>
            <w:bCs/>
            <w:lang w:val="en-CA"/>
          </w:rPr>
          <w:delText>Guoqing Li et al,</w:delText>
        </w:r>
        <w:r w:rsidRPr="003C4037" w:rsidDel="001F39AE">
          <w:rPr>
            <w:b/>
            <w:bCs/>
            <w:lang w:val="en-CA"/>
          </w:rPr>
          <w:delText xml:space="preserve"> (</w:delText>
        </w:r>
        <w:r w:rsidDel="001F39AE">
          <w:rPr>
            <w:b/>
            <w:bCs/>
            <w:lang w:val="en-CA"/>
          </w:rPr>
          <w:delText>Intel</w:delText>
        </w:r>
        <w:r w:rsidRPr="003C4037" w:rsidDel="001F39AE">
          <w:rPr>
            <w:b/>
            <w:bCs/>
            <w:lang w:val="en-CA"/>
          </w:rPr>
          <w:delText>)</w:delText>
        </w:r>
        <w:r w:rsidRPr="007D5932" w:rsidDel="001F39AE">
          <w:rPr>
            <w:rFonts w:asciiTheme="minorHAnsi" w:eastAsiaTheme="minorEastAsia" w:hAnsi="+mn-lt" w:cstheme="minorBidi"/>
            <w:b/>
            <w:bCs/>
            <w:color w:val="000000" w:themeColor="text1"/>
            <w:szCs w:val="24"/>
            <w:lang w:val="en-US" w:eastAsia="zh-CN"/>
          </w:rPr>
          <w:delText xml:space="preserve"> </w:delText>
        </w:r>
        <w:r w:rsidRPr="007D5932" w:rsidDel="001F39AE">
          <w:rPr>
            <w:b/>
            <w:bCs/>
            <w:lang w:val="en-US"/>
          </w:rPr>
          <w:delText>[1] 11-13-1162-01-hew-vide-categories-and-characteristics</w:delText>
        </w:r>
      </w:del>
    </w:p>
    <w:p w14:paraId="0F340F79" w14:textId="27272D80" w:rsidR="00B70484" w:rsidRPr="007D5932" w:rsidDel="001F39AE" w:rsidRDefault="00B70484" w:rsidP="00664C18">
      <w:pPr>
        <w:numPr>
          <w:ilvl w:val="0"/>
          <w:numId w:val="4"/>
        </w:numPr>
        <w:rPr>
          <w:del w:id="2034" w:author="Merlin, Simone" w:date="2015-05-14T08:36:00Z"/>
          <w:b/>
          <w:bCs/>
          <w:lang w:val="en-US"/>
        </w:rPr>
      </w:pPr>
      <w:del w:id="2035" w:author="Merlin, Simone" w:date="2015-05-14T08:36:00Z">
        <w:r w:rsidRPr="007D5932" w:rsidDel="001F39AE">
          <w:rPr>
            <w:b/>
            <w:bCs/>
            <w:lang w:val="en-US"/>
          </w:rPr>
          <w:delText>[2] 11-13-1059-01-hew-video-performance-requirements-and-simulation-parameters</w:delText>
        </w:r>
      </w:del>
    </w:p>
    <w:p w14:paraId="5B4259AA" w14:textId="69813793" w:rsidR="00B70484" w:rsidRPr="007D5932" w:rsidDel="001F39AE" w:rsidRDefault="00B70484" w:rsidP="00664C18">
      <w:pPr>
        <w:numPr>
          <w:ilvl w:val="0"/>
          <w:numId w:val="4"/>
        </w:numPr>
        <w:rPr>
          <w:del w:id="2036" w:author="Merlin, Simone" w:date="2015-05-14T08:36:00Z"/>
          <w:b/>
          <w:bCs/>
          <w:lang w:val="en-US"/>
        </w:rPr>
      </w:pPr>
      <w:del w:id="2037" w:author="Merlin, Simone" w:date="2015-05-14T08:36:00Z">
        <w:r w:rsidRPr="007D5932" w:rsidDel="001F39AE">
          <w:rPr>
            <w:b/>
            <w:bCs/>
            <w:lang w:val="en-US"/>
          </w:rPr>
          <w:delText>[3]</w:delText>
        </w:r>
        <w:r w:rsidRPr="00736B28" w:rsidDel="001F39AE">
          <w:rPr>
            <w:b/>
            <w:bCs/>
            <w:lang w:val="en-US"/>
          </w:rPr>
          <w:delText>11-09-0296-16-00ad-evaluation-methodology.doc</w:delText>
        </w:r>
      </w:del>
    </w:p>
    <w:p w14:paraId="1B76BE41" w14:textId="722C8859" w:rsidR="00B70484" w:rsidRPr="007D5932" w:rsidDel="001F39AE" w:rsidRDefault="00B70484" w:rsidP="00664C18">
      <w:pPr>
        <w:numPr>
          <w:ilvl w:val="0"/>
          <w:numId w:val="4"/>
        </w:numPr>
        <w:rPr>
          <w:del w:id="2038" w:author="Merlin, Simone" w:date="2015-05-14T08:36:00Z"/>
          <w:b/>
          <w:bCs/>
          <w:lang w:val="en-US"/>
        </w:rPr>
      </w:pPr>
      <w:del w:id="2039" w:author="Merlin, Simone" w:date="2015-05-14T08:36:00Z">
        <w:r w:rsidRPr="00B31D62" w:rsidDel="001F39AE">
          <w:rPr>
            <w:b/>
            <w:bCs/>
            <w:lang w:val="en-US"/>
          </w:rPr>
          <w:delText xml:space="preserve">[4] Rongduo Liu et al., </w:delText>
        </w:r>
        <w:r w:rsidRPr="007D5932" w:rsidDel="001F39AE">
          <w:rPr>
            <w:b/>
            <w:bCs/>
            <w:lang w:val="en-US"/>
          </w:rPr>
          <w:delText>“</w:delText>
        </w:r>
        <w:r w:rsidRPr="00B31D62" w:rsidDel="001F39AE">
          <w:rPr>
            <w:b/>
            <w:bCs/>
            <w:lang w:val="en-US"/>
          </w:rPr>
          <w:delText>An Emperical Traffic Model of M2M Mobile Streaming Services</w:delText>
        </w:r>
        <w:r w:rsidRPr="007D5932" w:rsidDel="001F39AE">
          <w:rPr>
            <w:b/>
            <w:bCs/>
            <w:lang w:val="en-US"/>
          </w:rPr>
          <w:delText xml:space="preserve"> ”</w:delText>
        </w:r>
        <w:r w:rsidRPr="00B31D62" w:rsidDel="001F39AE">
          <w:rPr>
            <w:b/>
            <w:bCs/>
            <w:lang w:val="en-US"/>
          </w:rPr>
          <w:delText>, International conference C on Multimedia information networking and security, 2012</w:delText>
        </w:r>
      </w:del>
    </w:p>
    <w:p w14:paraId="356D81E1" w14:textId="3BB88A5B" w:rsidR="00B70484" w:rsidRPr="007D5932" w:rsidDel="001F39AE" w:rsidRDefault="00B70484" w:rsidP="00664C18">
      <w:pPr>
        <w:numPr>
          <w:ilvl w:val="0"/>
          <w:numId w:val="4"/>
        </w:numPr>
        <w:rPr>
          <w:del w:id="2040" w:author="Merlin, Simone" w:date="2015-05-14T08:36:00Z"/>
          <w:b/>
          <w:bCs/>
          <w:lang w:val="en-US"/>
        </w:rPr>
      </w:pPr>
      <w:del w:id="2041" w:author="Merlin, Simone" w:date="2015-05-14T08:36:00Z">
        <w:r w:rsidRPr="00B31D62" w:rsidDel="001F39AE">
          <w:rPr>
            <w:b/>
            <w:bCs/>
            <w:lang w:val="en-US"/>
          </w:rPr>
          <w:delText xml:space="preserve">[5] JO. Rose, </w:delText>
        </w:r>
        <w:r w:rsidRPr="007D5932" w:rsidDel="001F39AE">
          <w:rPr>
            <w:b/>
            <w:bCs/>
            <w:lang w:val="en-US"/>
          </w:rPr>
          <w:delText xml:space="preserve">“ </w:delText>
        </w:r>
        <w:r w:rsidRPr="00B31D62" w:rsidDel="001F39AE">
          <w:rPr>
            <w:b/>
            <w:bCs/>
            <w:lang w:val="en-US"/>
          </w:rPr>
          <w:delText>Statistical properties of MPEG video traffic and their impact on traffic modeling in ATM systems</w:delText>
        </w:r>
        <w:r w:rsidRPr="007D5932" w:rsidDel="001F39AE">
          <w:rPr>
            <w:b/>
            <w:bCs/>
            <w:lang w:val="en-US"/>
          </w:rPr>
          <w:delText xml:space="preserve"> ”</w:delText>
        </w:r>
        <w:r w:rsidRPr="00B31D62" w:rsidDel="001F39AE">
          <w:rPr>
            <w:b/>
            <w:bCs/>
            <w:lang w:val="en-US"/>
          </w:rPr>
          <w:delText>, Tech report, Institute of CS in University of Wurzburg</w:delText>
        </w:r>
      </w:del>
    </w:p>
    <w:p w14:paraId="451C6C68" w14:textId="3972D8D3" w:rsidR="00B70484" w:rsidRPr="007D5932" w:rsidDel="001F39AE" w:rsidRDefault="00B70484" w:rsidP="00664C18">
      <w:pPr>
        <w:numPr>
          <w:ilvl w:val="0"/>
          <w:numId w:val="4"/>
        </w:numPr>
        <w:rPr>
          <w:del w:id="2042" w:author="Merlin, Simone" w:date="2015-05-14T08:36:00Z"/>
          <w:b/>
          <w:bCs/>
          <w:lang w:val="en-US"/>
        </w:rPr>
      </w:pPr>
      <w:del w:id="2043" w:author="Merlin, Simone" w:date="2015-05-14T08:36:00Z">
        <w:r w:rsidRPr="00B31D62" w:rsidDel="001F39AE">
          <w:rPr>
            <w:b/>
            <w:bCs/>
            <w:lang w:val="en-US"/>
          </w:rPr>
          <w:delText xml:space="preserve">[6] Savery Tanwir., </w:delText>
        </w:r>
        <w:r w:rsidRPr="007D5932" w:rsidDel="001F39AE">
          <w:rPr>
            <w:b/>
            <w:bCs/>
            <w:lang w:val="en-US"/>
          </w:rPr>
          <w:delText>“A</w:delText>
        </w:r>
        <w:r w:rsidRPr="00B31D62" w:rsidDel="001F39AE">
          <w:rPr>
            <w:b/>
            <w:bCs/>
            <w:lang w:val="en-US"/>
          </w:rPr>
          <w:delText xml:space="preserve"> survey of VBR traffic models</w:delText>
        </w:r>
        <w:r w:rsidRPr="007D5932" w:rsidDel="001F39AE">
          <w:rPr>
            <w:b/>
            <w:bCs/>
            <w:lang w:val="en-US"/>
          </w:rPr>
          <w:delText>”, IEEE communication surveys and tutorials, Jan 2013</w:delText>
        </w:r>
      </w:del>
    </w:p>
    <w:p w14:paraId="6E77992F" w14:textId="1D1A6D38" w:rsidR="00B70484" w:rsidRPr="007D5932" w:rsidDel="001F39AE" w:rsidRDefault="00B70484" w:rsidP="00664C18">
      <w:pPr>
        <w:numPr>
          <w:ilvl w:val="0"/>
          <w:numId w:val="4"/>
        </w:numPr>
        <w:rPr>
          <w:del w:id="2044" w:author="Merlin, Simone" w:date="2015-05-14T08:36:00Z"/>
          <w:b/>
          <w:bCs/>
          <w:lang w:val="en-US"/>
        </w:rPr>
      </w:pPr>
      <w:del w:id="2045" w:author="Merlin, Simone" w:date="2015-05-14T08:36:00Z">
        <w:r w:rsidRPr="007D5932" w:rsidDel="001F39AE">
          <w:rPr>
            <w:b/>
            <w:bCs/>
            <w:lang w:val="en-US"/>
          </w:rPr>
          <w:delText>[7] Aggelos Lazaris et al., “A new model for video traffic originating from multiplexed MPEG-4 videoconferencing streams”, International journal on performance evaluation, 2007</w:delText>
        </w:r>
      </w:del>
    </w:p>
    <w:p w14:paraId="7D3CA43F" w14:textId="19DCCB1F" w:rsidR="00B70484" w:rsidRPr="007D5932" w:rsidDel="001F39AE" w:rsidRDefault="00B70484" w:rsidP="00664C18">
      <w:pPr>
        <w:numPr>
          <w:ilvl w:val="0"/>
          <w:numId w:val="4"/>
        </w:numPr>
        <w:rPr>
          <w:del w:id="2046" w:author="Merlin, Simone" w:date="2015-05-14T08:36:00Z"/>
          <w:b/>
          <w:bCs/>
          <w:lang w:val="en-US"/>
        </w:rPr>
      </w:pPr>
      <w:del w:id="2047" w:author="Merlin, Simone" w:date="2015-05-14T08:36:00Z">
        <w:r w:rsidRPr="007D5932" w:rsidDel="001F39AE">
          <w:rPr>
            <w:b/>
            <w:bCs/>
            <w:lang w:val="en-US"/>
          </w:rPr>
          <w:delText>[8]  A. Golaup et al., “Modeling of MPEG4 traffic at GOP level using autoregressive process”, IEEE VTC, 2002</w:delText>
        </w:r>
      </w:del>
    </w:p>
    <w:p w14:paraId="1A75EE9D" w14:textId="4BDF9B61" w:rsidR="00B70484" w:rsidRPr="007D5932" w:rsidDel="001F39AE" w:rsidRDefault="00B70484" w:rsidP="00664C18">
      <w:pPr>
        <w:numPr>
          <w:ilvl w:val="0"/>
          <w:numId w:val="4"/>
        </w:numPr>
        <w:rPr>
          <w:del w:id="2048" w:author="Merlin, Simone" w:date="2015-05-14T08:36:00Z"/>
          <w:b/>
          <w:bCs/>
          <w:lang w:val="en-US"/>
        </w:rPr>
      </w:pPr>
      <w:del w:id="2049" w:author="Merlin, Simone" w:date="2015-05-14T08:36:00Z">
        <w:r w:rsidRPr="007D5932" w:rsidDel="001F39AE">
          <w:rPr>
            <w:b/>
            <w:bCs/>
            <w:lang w:val="en-US"/>
          </w:rPr>
          <w:delText>[9] K. Park et al., “Self-Similar network traffic and performance evaluation”, John Wiley&amp;Son, 2000</w:delText>
        </w:r>
      </w:del>
    </w:p>
    <w:p w14:paraId="394FBBE7" w14:textId="5C58B6DF" w:rsidR="00B70484" w:rsidRPr="007D5932" w:rsidDel="001F39AE" w:rsidRDefault="00B70484" w:rsidP="00664C18">
      <w:pPr>
        <w:numPr>
          <w:ilvl w:val="0"/>
          <w:numId w:val="4"/>
        </w:numPr>
        <w:rPr>
          <w:del w:id="2050" w:author="Merlin, Simone" w:date="2015-05-14T08:36:00Z"/>
          <w:b/>
          <w:bCs/>
          <w:lang w:val="en-US"/>
        </w:rPr>
      </w:pPr>
      <w:del w:id="2051" w:author="Merlin, Simone" w:date="2015-05-14T08:36:00Z">
        <w:r w:rsidRPr="007D5932" w:rsidDel="001F39AE">
          <w:rPr>
            <w:b/>
            <w:bCs/>
            <w:lang w:val="en-US"/>
          </w:rPr>
          <w:delText>[10] M Dai et al., “A unified traffic model for MPEG-4 and H.264 video traces”, IEEE Trans. on multimedia, issue 5 2009.</w:delText>
        </w:r>
      </w:del>
    </w:p>
    <w:p w14:paraId="42E84F9B" w14:textId="526C72A9" w:rsidR="00B70484" w:rsidRPr="007D5932" w:rsidDel="001F39AE" w:rsidRDefault="00B70484" w:rsidP="00664C18">
      <w:pPr>
        <w:numPr>
          <w:ilvl w:val="0"/>
          <w:numId w:val="4"/>
        </w:numPr>
        <w:rPr>
          <w:del w:id="2052" w:author="Merlin, Simone" w:date="2015-05-14T08:36:00Z"/>
          <w:b/>
          <w:bCs/>
          <w:lang w:val="en-US"/>
        </w:rPr>
      </w:pPr>
      <w:del w:id="2053" w:author="Merlin, Simone" w:date="2015-05-14T08:36:00Z">
        <w:r w:rsidRPr="007D5932" w:rsidDel="001F39AE">
          <w:rPr>
            <w:b/>
            <w:bCs/>
            <w:lang w:val="en-US"/>
          </w:rPr>
          <w:delText>[11]  L Rezo-Domninggues et al., “Jitter in IP network: A cauchy approach”, IEEE Comm. Letter, Feb 2010</w:delText>
        </w:r>
      </w:del>
    </w:p>
    <w:p w14:paraId="6542BA1C" w14:textId="789862F7" w:rsidR="00B70484" w:rsidRPr="007D5932" w:rsidDel="001F39AE" w:rsidRDefault="00B70484" w:rsidP="00664C18">
      <w:pPr>
        <w:numPr>
          <w:ilvl w:val="0"/>
          <w:numId w:val="4"/>
        </w:numPr>
        <w:rPr>
          <w:del w:id="2054" w:author="Merlin, Simone" w:date="2015-05-14T08:36:00Z"/>
          <w:b/>
          <w:bCs/>
          <w:lang w:val="en-US"/>
        </w:rPr>
      </w:pPr>
      <w:del w:id="2055" w:author="Merlin, Simone" w:date="2015-05-14T08:36:00Z">
        <w:r w:rsidRPr="007D5932" w:rsidDel="001F39AE">
          <w:rPr>
            <w:b/>
            <w:bCs/>
            <w:lang w:val="en-US"/>
          </w:rPr>
          <w:delText>[12] Hongli Zhang et al., “Modeling Internet link delay based on measurement”, International conference on electronic computer technology, 2009.</w:delText>
        </w:r>
      </w:del>
    </w:p>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2056" w:name="_Toc419360731"/>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2056"/>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0B7B4F16" w14:textId="7F0CEA0C" w:rsidR="00F27424" w:rsidRPr="003C4037" w:rsidDel="001F39AE" w:rsidRDefault="00F27424" w:rsidP="005F7775">
      <w:pPr>
        <w:rPr>
          <w:del w:id="2057" w:author="Merlin, Simone" w:date="2015-05-14T08:38:00Z"/>
          <w:b/>
          <w:bCs/>
          <w:sz w:val="16"/>
          <w:lang w:val="en-US" w:eastAsia="ko-KR"/>
        </w:rPr>
      </w:pPr>
      <w:del w:id="2058" w:author="Merlin, Simone" w:date="2015-05-14T08:38:00Z">
        <w:r w:rsidRPr="003C4037" w:rsidDel="001F39AE">
          <w:rPr>
            <w:b/>
            <w:bCs/>
            <w:sz w:val="16"/>
            <w:lang w:val="en-US" w:eastAsia="ko-KR"/>
          </w:rPr>
          <w:delText>Traffic model</w:delText>
        </w:r>
      </w:del>
    </w:p>
    <w:p w14:paraId="1495B2EC" w14:textId="2D7BC51F" w:rsidR="00F27424" w:rsidRPr="003C4037" w:rsidDel="001F39AE" w:rsidRDefault="00F27424" w:rsidP="005F7775">
      <w:pPr>
        <w:rPr>
          <w:del w:id="2059" w:author="Merlin, Simone" w:date="2015-05-14T08:38:00Z"/>
          <w:b/>
          <w:bCs/>
          <w:sz w:val="16"/>
          <w:lang w:val="en-US" w:eastAsia="ko-KR"/>
        </w:rPr>
      </w:pPr>
    </w:p>
    <w:tbl>
      <w:tblPr>
        <w:tblStyle w:val="TableGrid"/>
        <w:tblW w:w="5000" w:type="pct"/>
        <w:tblLook w:val="04A0" w:firstRow="1" w:lastRow="0" w:firstColumn="1" w:lastColumn="0" w:noHBand="0" w:noVBand="1"/>
      </w:tblPr>
      <w:tblGrid>
        <w:gridCol w:w="618"/>
        <w:gridCol w:w="1133"/>
        <w:gridCol w:w="914"/>
        <w:gridCol w:w="916"/>
        <w:gridCol w:w="4551"/>
        <w:gridCol w:w="498"/>
      </w:tblGrid>
      <w:tr w:rsidR="004940C8" w:rsidRPr="003C4037" w:rsidDel="001F39AE" w14:paraId="194EC070" w14:textId="1A54CD96" w:rsidTr="00E82E99">
        <w:trPr>
          <w:trHeight w:val="422"/>
          <w:del w:id="2060" w:author="Merlin, Simone" w:date="2015-05-14T08:38:00Z"/>
        </w:trPr>
        <w:tc>
          <w:tcPr>
            <w:tcW w:w="5000" w:type="pct"/>
            <w:gridSpan w:val="6"/>
          </w:tcPr>
          <w:p w14:paraId="4DFDB67D" w14:textId="00460C5C" w:rsidR="004940C8" w:rsidRPr="003C4037" w:rsidDel="001F39AE" w:rsidRDefault="004940C8" w:rsidP="00E82E99">
            <w:pPr>
              <w:jc w:val="center"/>
              <w:rPr>
                <w:del w:id="2061" w:author="Merlin, Simone" w:date="2015-05-14T08:38:00Z"/>
                <w:b/>
                <w:bCs/>
                <w:sz w:val="16"/>
                <w:lang w:val="en-US" w:eastAsia="ko-KR"/>
              </w:rPr>
            </w:pPr>
            <w:del w:id="2062" w:author="Merlin, Simone" w:date="2015-05-14T08:38:00Z">
              <w:r w:rsidRPr="003C4037" w:rsidDel="001F39AE">
                <w:rPr>
                  <w:b/>
                  <w:bCs/>
                  <w:sz w:val="16"/>
                  <w:lang w:val="en-US" w:eastAsia="ko-KR"/>
                </w:rPr>
                <w:delText>Traffic model (Per each apartment)  - TBD</w:delText>
              </w:r>
            </w:del>
          </w:p>
        </w:tc>
      </w:tr>
      <w:tr w:rsidR="004940C8" w:rsidRPr="003C4037" w:rsidDel="001F39AE" w14:paraId="381D5B7E" w14:textId="3FE38D08" w:rsidTr="00E82E99">
        <w:trPr>
          <w:trHeight w:val="422"/>
          <w:del w:id="2063" w:author="Merlin, Simone" w:date="2015-05-14T08:38:00Z"/>
        </w:trPr>
        <w:tc>
          <w:tcPr>
            <w:tcW w:w="368" w:type="pct"/>
            <w:vAlign w:val="bottom"/>
          </w:tcPr>
          <w:p w14:paraId="7D395928" w14:textId="6CA64056" w:rsidR="004940C8" w:rsidRPr="003C4037" w:rsidDel="001F39AE" w:rsidRDefault="004940C8" w:rsidP="00E82E99">
            <w:pPr>
              <w:rPr>
                <w:del w:id="2064" w:author="Merlin, Simone" w:date="2015-05-14T08:38:00Z"/>
                <w:b/>
                <w:sz w:val="16"/>
                <w:lang w:val="en-US" w:eastAsia="ko-KR"/>
              </w:rPr>
            </w:pPr>
            <w:del w:id="2065" w:author="Merlin, Simone" w:date="2015-05-14T08:38:00Z">
              <w:r w:rsidRPr="003C4037" w:rsidDel="001F39AE">
                <w:rPr>
                  <w:b/>
                  <w:bCs/>
                  <w:sz w:val="16"/>
                  <w:lang w:val="en-US" w:eastAsia="ko-KR"/>
                </w:rPr>
                <w:delText>#</w:delText>
              </w:r>
            </w:del>
          </w:p>
        </w:tc>
        <w:tc>
          <w:tcPr>
            <w:tcW w:w="647" w:type="pct"/>
            <w:vAlign w:val="bottom"/>
          </w:tcPr>
          <w:p w14:paraId="1C1E56E2" w14:textId="40FF08B2" w:rsidR="004940C8" w:rsidRPr="003C4037" w:rsidDel="001F39AE" w:rsidRDefault="004940C8" w:rsidP="00E82E99">
            <w:pPr>
              <w:rPr>
                <w:del w:id="2066" w:author="Merlin, Simone" w:date="2015-05-14T08:38:00Z"/>
                <w:b/>
                <w:bCs/>
                <w:sz w:val="16"/>
                <w:lang w:val="en-US" w:eastAsia="ko-KR"/>
              </w:rPr>
            </w:pPr>
            <w:del w:id="2067" w:author="Merlin, Simone" w:date="2015-05-14T08:38:00Z">
              <w:r w:rsidRPr="003C4037" w:rsidDel="001F39AE">
                <w:rPr>
                  <w:b/>
                  <w:bCs/>
                  <w:sz w:val="16"/>
                  <w:lang w:val="en-US" w:eastAsia="ko-KR"/>
                </w:rPr>
                <w:delText>Source/Sink</w:delText>
              </w:r>
            </w:del>
          </w:p>
        </w:tc>
        <w:tc>
          <w:tcPr>
            <w:tcW w:w="539" w:type="pct"/>
            <w:vAlign w:val="bottom"/>
          </w:tcPr>
          <w:p w14:paraId="52F7DF9C" w14:textId="12FD6C68" w:rsidR="004940C8" w:rsidRPr="003C4037" w:rsidDel="001F39AE" w:rsidRDefault="004940C8" w:rsidP="00E82E99">
            <w:pPr>
              <w:jc w:val="center"/>
              <w:rPr>
                <w:del w:id="2068" w:author="Merlin, Simone" w:date="2015-05-14T08:38:00Z"/>
                <w:b/>
                <w:bCs/>
                <w:sz w:val="16"/>
                <w:lang w:val="en-US" w:eastAsia="ko-KR"/>
              </w:rPr>
            </w:pPr>
            <w:del w:id="2069" w:author="Merlin, Simone" w:date="2015-05-14T08:38:00Z">
              <w:r w:rsidRPr="003C4037" w:rsidDel="001F39AE">
                <w:rPr>
                  <w:b/>
                  <w:bCs/>
                  <w:sz w:val="16"/>
                  <w:lang w:val="en-US" w:eastAsia="ko-KR"/>
                </w:rPr>
                <w:delText>Name</w:delText>
              </w:r>
            </w:del>
          </w:p>
        </w:tc>
        <w:tc>
          <w:tcPr>
            <w:tcW w:w="540" w:type="pct"/>
            <w:vAlign w:val="bottom"/>
          </w:tcPr>
          <w:p w14:paraId="0A4A56C4" w14:textId="40F0F838" w:rsidR="004940C8" w:rsidRPr="003C4037" w:rsidDel="001F39AE" w:rsidRDefault="004940C8" w:rsidP="00E82E99">
            <w:pPr>
              <w:rPr>
                <w:del w:id="2070" w:author="Merlin, Simone" w:date="2015-05-14T08:38:00Z"/>
                <w:b/>
                <w:sz w:val="16"/>
                <w:lang w:val="en-US" w:eastAsia="ko-KR"/>
              </w:rPr>
            </w:pPr>
            <w:del w:id="2071" w:author="Merlin, Simone" w:date="2015-05-14T08:38:00Z">
              <w:r w:rsidRPr="003C4037" w:rsidDel="001F39AE">
                <w:rPr>
                  <w:b/>
                  <w:bCs/>
                  <w:sz w:val="16"/>
                  <w:lang w:val="en-US" w:eastAsia="ko-KR"/>
                </w:rPr>
                <w:delText>Traffic definition</w:delText>
              </w:r>
            </w:del>
          </w:p>
        </w:tc>
        <w:tc>
          <w:tcPr>
            <w:tcW w:w="2646" w:type="pct"/>
            <w:vAlign w:val="bottom"/>
          </w:tcPr>
          <w:p w14:paraId="60EF50AD" w14:textId="00A0AD21" w:rsidR="004940C8" w:rsidRPr="003C4037" w:rsidDel="001F39AE" w:rsidRDefault="004940C8" w:rsidP="00E82E99">
            <w:pPr>
              <w:rPr>
                <w:del w:id="2072" w:author="Merlin, Simone" w:date="2015-05-14T08:38:00Z"/>
                <w:b/>
                <w:bCs/>
                <w:sz w:val="16"/>
                <w:lang w:val="en-US" w:eastAsia="ko-KR"/>
              </w:rPr>
            </w:pPr>
            <w:del w:id="2073" w:author="Merlin, Simone" w:date="2015-05-14T08:38:00Z">
              <w:r w:rsidRPr="003C4037" w:rsidDel="001F39AE">
                <w:rPr>
                  <w:b/>
                  <w:bCs/>
                  <w:sz w:val="16"/>
                  <w:lang w:val="en-US" w:eastAsia="ko-KR"/>
                </w:rPr>
                <w:delText xml:space="preserve">Flow specific </w:delText>
              </w:r>
              <w:r w:rsidR="00122DD3" w:rsidRPr="003C4037" w:rsidDel="001F39AE">
                <w:rPr>
                  <w:b/>
                  <w:bCs/>
                  <w:sz w:val="16"/>
                  <w:lang w:val="en-US" w:eastAsia="ko-KR"/>
                </w:rPr>
                <w:delText>parameters</w:delText>
              </w:r>
              <w:r w:rsidRPr="003C4037" w:rsidDel="001F39AE">
                <w:rPr>
                  <w:b/>
                  <w:bCs/>
                  <w:sz w:val="16"/>
                  <w:lang w:val="en-US" w:eastAsia="ko-KR"/>
                </w:rPr>
                <w:delText xml:space="preserve"> </w:delText>
              </w:r>
            </w:del>
          </w:p>
        </w:tc>
        <w:tc>
          <w:tcPr>
            <w:tcW w:w="260" w:type="pct"/>
            <w:vAlign w:val="bottom"/>
          </w:tcPr>
          <w:p w14:paraId="57F6F4E2" w14:textId="2F1E7E64" w:rsidR="004940C8" w:rsidRPr="003C4037" w:rsidDel="001F39AE" w:rsidRDefault="004940C8" w:rsidP="00E82E99">
            <w:pPr>
              <w:rPr>
                <w:del w:id="2074" w:author="Merlin, Simone" w:date="2015-05-14T08:38:00Z"/>
                <w:b/>
                <w:bCs/>
                <w:sz w:val="16"/>
                <w:lang w:val="en-US" w:eastAsia="ko-KR"/>
              </w:rPr>
            </w:pPr>
            <w:del w:id="2075" w:author="Merlin, Simone" w:date="2015-05-14T08:38:00Z">
              <w:r w:rsidRPr="003C4037" w:rsidDel="001F39AE">
                <w:rPr>
                  <w:b/>
                  <w:bCs/>
                  <w:sz w:val="16"/>
                  <w:lang w:val="en-US" w:eastAsia="ko-KR"/>
                </w:rPr>
                <w:delText>AC</w:delText>
              </w:r>
            </w:del>
          </w:p>
        </w:tc>
      </w:tr>
      <w:tr w:rsidR="004940C8" w:rsidRPr="003C4037" w:rsidDel="001F39AE" w14:paraId="49EB2EC1" w14:textId="2811A5C4" w:rsidTr="00E82E99">
        <w:trPr>
          <w:del w:id="2076" w:author="Merlin, Simone" w:date="2015-05-14T08:38:00Z"/>
        </w:trPr>
        <w:tc>
          <w:tcPr>
            <w:tcW w:w="5000" w:type="pct"/>
            <w:gridSpan w:val="6"/>
          </w:tcPr>
          <w:p w14:paraId="594BBEFF" w14:textId="631497D5" w:rsidR="004940C8" w:rsidRPr="003C4037" w:rsidDel="001F39AE" w:rsidRDefault="00122DD3" w:rsidP="00E82E99">
            <w:pPr>
              <w:jc w:val="center"/>
              <w:rPr>
                <w:del w:id="2077" w:author="Merlin, Simone" w:date="2015-05-14T08:38:00Z"/>
                <w:lang w:eastAsia="ko-KR"/>
              </w:rPr>
            </w:pPr>
            <w:del w:id="2078" w:author="Merlin, Simone" w:date="2015-05-14T08:38:00Z">
              <w:r w:rsidRPr="003C4037" w:rsidDel="001F39AE">
                <w:rPr>
                  <w:b/>
                  <w:bCs/>
                  <w:sz w:val="16"/>
                  <w:lang w:val="en-US" w:eastAsia="ko-KR"/>
                </w:rPr>
                <w:delText>Downlink</w:delText>
              </w:r>
            </w:del>
          </w:p>
        </w:tc>
      </w:tr>
      <w:tr w:rsidR="004940C8" w:rsidRPr="003C4037" w:rsidDel="001F39AE" w14:paraId="3D05463E" w14:textId="5A5B9662" w:rsidTr="00E82E99">
        <w:trPr>
          <w:del w:id="2079" w:author="Merlin, Simone" w:date="2015-05-14T08:38:00Z"/>
        </w:trPr>
        <w:tc>
          <w:tcPr>
            <w:tcW w:w="368" w:type="pct"/>
          </w:tcPr>
          <w:p w14:paraId="5E6D6E17" w14:textId="48110C72" w:rsidR="004940C8" w:rsidRPr="003C4037" w:rsidDel="001F39AE" w:rsidRDefault="004940C8" w:rsidP="00E82E99">
            <w:pPr>
              <w:rPr>
                <w:del w:id="2080" w:author="Merlin, Simone" w:date="2015-05-14T08:38:00Z"/>
                <w:lang w:eastAsia="ko-KR"/>
              </w:rPr>
            </w:pPr>
            <w:del w:id="2081" w:author="Merlin, Simone" w:date="2015-05-14T08:38:00Z">
              <w:r w:rsidRPr="003C4037" w:rsidDel="001F39AE">
                <w:rPr>
                  <w:lang w:eastAsia="ko-KR"/>
                </w:rPr>
                <w:delText>D1</w:delText>
              </w:r>
            </w:del>
          </w:p>
        </w:tc>
        <w:tc>
          <w:tcPr>
            <w:tcW w:w="647" w:type="pct"/>
          </w:tcPr>
          <w:p w14:paraId="2725493D" w14:textId="51174CC0" w:rsidR="004940C8" w:rsidRPr="003C4037" w:rsidDel="001F39AE" w:rsidRDefault="004940C8" w:rsidP="00E82E99">
            <w:pPr>
              <w:rPr>
                <w:del w:id="2082" w:author="Merlin, Simone" w:date="2015-05-14T08:38:00Z"/>
                <w:lang w:eastAsia="ko-KR"/>
              </w:rPr>
            </w:pPr>
            <w:del w:id="2083" w:author="Merlin, Simone" w:date="2015-05-14T08:38:00Z">
              <w:r w:rsidRPr="003C4037" w:rsidDel="001F39AE">
                <w:rPr>
                  <w:lang w:eastAsia="ko-KR"/>
                </w:rPr>
                <w:delText>AP/STA1</w:delText>
              </w:r>
            </w:del>
          </w:p>
        </w:tc>
        <w:tc>
          <w:tcPr>
            <w:tcW w:w="539" w:type="pct"/>
          </w:tcPr>
          <w:p w14:paraId="5C777DAE" w14:textId="05E84BB4" w:rsidR="004940C8" w:rsidRPr="003C4037" w:rsidDel="001F39AE" w:rsidRDefault="004940C8" w:rsidP="00E82E99">
            <w:pPr>
              <w:rPr>
                <w:del w:id="2084" w:author="Merlin, Simone" w:date="2015-05-14T08:38:00Z"/>
                <w:sz w:val="20"/>
                <w:lang w:eastAsia="ko-KR"/>
              </w:rPr>
            </w:pPr>
            <w:del w:id="2085" w:author="Merlin, Simone" w:date="2015-05-14T08:38:00Z">
              <w:r w:rsidRPr="003C4037" w:rsidDel="001F39AE">
                <w:rPr>
                  <w:sz w:val="20"/>
                  <w:lang w:eastAsia="ko-KR"/>
                </w:rPr>
                <w:delText>4k Video</w:delText>
              </w:r>
            </w:del>
          </w:p>
        </w:tc>
        <w:tc>
          <w:tcPr>
            <w:tcW w:w="540" w:type="pct"/>
          </w:tcPr>
          <w:p w14:paraId="6F1D51DA" w14:textId="3BACE5B9" w:rsidR="004940C8" w:rsidRPr="003C4037" w:rsidDel="001F39AE" w:rsidRDefault="004940C8" w:rsidP="00E82E99">
            <w:pPr>
              <w:rPr>
                <w:del w:id="2086" w:author="Merlin, Simone" w:date="2015-05-14T08:38:00Z"/>
                <w:lang w:eastAsia="ko-KR"/>
              </w:rPr>
            </w:pPr>
            <w:del w:id="2087" w:author="Merlin, Simone" w:date="2015-05-14T08:38:00Z">
              <w:r w:rsidRPr="003C4037" w:rsidDel="001F39AE">
                <w:rPr>
                  <w:lang w:eastAsia="ko-KR"/>
                </w:rPr>
                <w:delText>T1</w:delText>
              </w:r>
            </w:del>
          </w:p>
        </w:tc>
        <w:tc>
          <w:tcPr>
            <w:tcW w:w="2646" w:type="pct"/>
          </w:tcPr>
          <w:p w14:paraId="52DA09A3" w14:textId="72F5BFEC" w:rsidR="004940C8" w:rsidRPr="003C4037" w:rsidDel="001F39AE" w:rsidRDefault="004940C8" w:rsidP="00E82E99">
            <w:pPr>
              <w:rPr>
                <w:del w:id="2088" w:author="Merlin, Simone" w:date="2015-05-14T08:38:00Z"/>
                <w:lang w:eastAsia="ko-KR"/>
              </w:rPr>
            </w:pPr>
          </w:p>
        </w:tc>
        <w:tc>
          <w:tcPr>
            <w:tcW w:w="260" w:type="pct"/>
          </w:tcPr>
          <w:p w14:paraId="11B08C5B" w14:textId="58D0B925" w:rsidR="004940C8" w:rsidRPr="003C4037" w:rsidDel="001F39AE" w:rsidRDefault="004940C8" w:rsidP="00E82E99">
            <w:pPr>
              <w:rPr>
                <w:del w:id="2089" w:author="Merlin, Simone" w:date="2015-05-14T08:38:00Z"/>
                <w:lang w:eastAsia="ko-KR"/>
              </w:rPr>
            </w:pPr>
            <w:del w:id="2090" w:author="Merlin, Simone" w:date="2015-05-14T08:38:00Z">
              <w:r w:rsidRPr="003C4037" w:rsidDel="001F39AE">
                <w:rPr>
                  <w:lang w:eastAsia="ko-KR"/>
                </w:rPr>
                <w:delText>VI</w:delText>
              </w:r>
            </w:del>
          </w:p>
        </w:tc>
      </w:tr>
      <w:tr w:rsidR="004940C8" w:rsidRPr="003C4037" w:rsidDel="001F39AE" w14:paraId="4890406C" w14:textId="46E5E130" w:rsidTr="00E82E99">
        <w:trPr>
          <w:del w:id="2091" w:author="Merlin, Simone" w:date="2015-05-14T08:38:00Z"/>
        </w:trPr>
        <w:tc>
          <w:tcPr>
            <w:tcW w:w="368" w:type="pct"/>
          </w:tcPr>
          <w:p w14:paraId="0E64816F" w14:textId="06A5148F" w:rsidR="004940C8" w:rsidRPr="003C4037" w:rsidDel="001F39AE" w:rsidRDefault="004940C8" w:rsidP="00E82E99">
            <w:pPr>
              <w:rPr>
                <w:del w:id="2092" w:author="Merlin, Simone" w:date="2015-05-14T08:38:00Z"/>
                <w:lang w:eastAsia="ko-KR"/>
              </w:rPr>
            </w:pPr>
            <w:del w:id="2093" w:author="Merlin, Simone" w:date="2015-05-14T08:38:00Z">
              <w:r w:rsidRPr="003C4037" w:rsidDel="001F39AE">
                <w:rPr>
                  <w:lang w:eastAsia="ko-KR"/>
                </w:rPr>
                <w:delText>D2</w:delText>
              </w:r>
            </w:del>
          </w:p>
        </w:tc>
        <w:tc>
          <w:tcPr>
            <w:tcW w:w="647" w:type="pct"/>
          </w:tcPr>
          <w:p w14:paraId="40C628AF" w14:textId="06125518" w:rsidR="004940C8" w:rsidRPr="003C4037" w:rsidDel="001F39AE" w:rsidRDefault="004940C8" w:rsidP="00E82E99">
            <w:pPr>
              <w:rPr>
                <w:del w:id="2094" w:author="Merlin, Simone" w:date="2015-05-14T08:38:00Z"/>
                <w:lang w:eastAsia="ko-KR"/>
              </w:rPr>
            </w:pPr>
            <w:del w:id="2095" w:author="Merlin, Simone" w:date="2015-05-14T08:38:00Z">
              <w:r w:rsidRPr="003C4037" w:rsidDel="001F39AE">
                <w:rPr>
                  <w:lang w:eastAsia="ko-KR"/>
                </w:rPr>
                <w:delText>AP/STA2</w:delText>
              </w:r>
            </w:del>
          </w:p>
        </w:tc>
        <w:tc>
          <w:tcPr>
            <w:tcW w:w="539" w:type="pct"/>
          </w:tcPr>
          <w:p w14:paraId="0D13A59B" w14:textId="39A11287" w:rsidR="004940C8" w:rsidRPr="003C4037" w:rsidDel="001F39AE" w:rsidRDefault="004940C8" w:rsidP="00E82E99">
            <w:pPr>
              <w:rPr>
                <w:del w:id="2096" w:author="Merlin, Simone" w:date="2015-05-14T08:38:00Z"/>
                <w:sz w:val="20"/>
                <w:lang w:eastAsia="ko-KR"/>
              </w:rPr>
            </w:pPr>
            <w:del w:id="2097" w:author="Merlin, Simone" w:date="2015-05-14T08:38:00Z">
              <w:r w:rsidRPr="003C4037" w:rsidDel="001F39AE">
                <w:rPr>
                  <w:sz w:val="20"/>
                  <w:lang w:eastAsia="ko-KR"/>
                </w:rPr>
                <w:delText xml:space="preserve">Local file </w:delText>
              </w:r>
              <w:r w:rsidR="00122DD3" w:rsidRPr="003C4037" w:rsidDel="001F39AE">
                <w:rPr>
                  <w:sz w:val="20"/>
                  <w:lang w:eastAsia="ko-KR"/>
                </w:rPr>
                <w:delText>transfer</w:delText>
              </w:r>
            </w:del>
          </w:p>
        </w:tc>
        <w:tc>
          <w:tcPr>
            <w:tcW w:w="540" w:type="pct"/>
          </w:tcPr>
          <w:p w14:paraId="45C4F197" w14:textId="7350913E" w:rsidR="004940C8" w:rsidRPr="003C4037" w:rsidDel="001F39AE" w:rsidRDefault="004940C8" w:rsidP="00E82E99">
            <w:pPr>
              <w:rPr>
                <w:del w:id="2098" w:author="Merlin, Simone" w:date="2015-05-14T08:38:00Z"/>
                <w:lang w:eastAsia="ko-KR"/>
              </w:rPr>
            </w:pPr>
            <w:del w:id="2099" w:author="Merlin, Simone" w:date="2015-05-14T08:38:00Z">
              <w:r w:rsidRPr="003C4037" w:rsidDel="001F39AE">
                <w:rPr>
                  <w:lang w:eastAsia="ko-KR"/>
                </w:rPr>
                <w:delText>T3</w:delText>
              </w:r>
            </w:del>
          </w:p>
        </w:tc>
        <w:tc>
          <w:tcPr>
            <w:tcW w:w="2646" w:type="pct"/>
          </w:tcPr>
          <w:p w14:paraId="2F75163B" w14:textId="74E0ED4F" w:rsidR="004940C8" w:rsidRPr="003C4037" w:rsidDel="001F39AE" w:rsidRDefault="004940C8" w:rsidP="00E82E99">
            <w:pPr>
              <w:rPr>
                <w:del w:id="2100" w:author="Merlin, Simone" w:date="2015-05-14T08:38:00Z"/>
                <w:b/>
                <w:lang w:eastAsia="ko-KR"/>
              </w:rPr>
            </w:pPr>
          </w:p>
        </w:tc>
        <w:tc>
          <w:tcPr>
            <w:tcW w:w="260" w:type="pct"/>
          </w:tcPr>
          <w:p w14:paraId="39E2B03F" w14:textId="73FCDE37" w:rsidR="004940C8" w:rsidRPr="003C4037" w:rsidDel="001F39AE" w:rsidRDefault="004940C8" w:rsidP="00E82E99">
            <w:pPr>
              <w:rPr>
                <w:del w:id="2101" w:author="Merlin, Simone" w:date="2015-05-14T08:38:00Z"/>
                <w:lang w:eastAsia="ko-KR"/>
              </w:rPr>
            </w:pPr>
            <w:del w:id="2102" w:author="Merlin, Simone" w:date="2015-05-14T08:38:00Z">
              <w:r w:rsidRPr="003C4037" w:rsidDel="001F39AE">
                <w:rPr>
                  <w:lang w:eastAsia="ko-KR"/>
                </w:rPr>
                <w:delText>BE</w:delText>
              </w:r>
            </w:del>
          </w:p>
        </w:tc>
      </w:tr>
      <w:tr w:rsidR="004940C8" w:rsidRPr="003C4037" w:rsidDel="001F39AE" w14:paraId="3F8BD1D3" w14:textId="0899DE9F" w:rsidTr="00E82E99">
        <w:trPr>
          <w:del w:id="2103" w:author="Merlin, Simone" w:date="2015-05-14T08:38:00Z"/>
        </w:trPr>
        <w:tc>
          <w:tcPr>
            <w:tcW w:w="368" w:type="pct"/>
          </w:tcPr>
          <w:p w14:paraId="61043969" w14:textId="7BFCB5FE" w:rsidR="004940C8" w:rsidRPr="003C4037" w:rsidDel="001F39AE" w:rsidRDefault="004940C8" w:rsidP="00E82E99">
            <w:pPr>
              <w:rPr>
                <w:del w:id="2104" w:author="Merlin, Simone" w:date="2015-05-14T08:38:00Z"/>
                <w:lang w:eastAsia="ko-KR"/>
              </w:rPr>
            </w:pPr>
            <w:del w:id="2105" w:author="Merlin, Simone" w:date="2015-05-14T08:38:00Z">
              <w:r w:rsidRPr="003C4037" w:rsidDel="001F39AE">
                <w:rPr>
                  <w:lang w:eastAsia="ko-KR"/>
                </w:rPr>
                <w:delText>D3</w:delText>
              </w:r>
            </w:del>
          </w:p>
        </w:tc>
        <w:tc>
          <w:tcPr>
            <w:tcW w:w="647" w:type="pct"/>
          </w:tcPr>
          <w:p w14:paraId="7A1B6A9A" w14:textId="28DEBD06" w:rsidR="004940C8" w:rsidRPr="003C4037" w:rsidDel="001F39AE" w:rsidRDefault="004940C8" w:rsidP="00E82E99">
            <w:pPr>
              <w:rPr>
                <w:del w:id="2106" w:author="Merlin, Simone" w:date="2015-05-14T08:38:00Z"/>
                <w:lang w:eastAsia="ko-KR"/>
              </w:rPr>
            </w:pPr>
            <w:del w:id="2107" w:author="Merlin, Simone" w:date="2015-05-14T08:38:00Z">
              <w:r w:rsidRPr="003C4037" w:rsidDel="001F39AE">
                <w:rPr>
                  <w:lang w:eastAsia="ko-KR"/>
                </w:rPr>
                <w:delText>AP/STA3</w:delText>
              </w:r>
            </w:del>
          </w:p>
        </w:tc>
        <w:tc>
          <w:tcPr>
            <w:tcW w:w="539" w:type="pct"/>
          </w:tcPr>
          <w:p w14:paraId="08D580A6" w14:textId="04064A74" w:rsidR="004940C8" w:rsidRPr="003C4037" w:rsidDel="001F39AE" w:rsidRDefault="004940C8" w:rsidP="00E82E99">
            <w:pPr>
              <w:rPr>
                <w:del w:id="2108" w:author="Merlin, Simone" w:date="2015-05-14T08:38:00Z"/>
                <w:sz w:val="20"/>
                <w:lang w:eastAsia="ko-KR"/>
              </w:rPr>
            </w:pPr>
            <w:del w:id="2109" w:author="Merlin, Simone" w:date="2015-05-14T08:38:00Z">
              <w:r w:rsidRPr="003C4037" w:rsidDel="001F39AE">
                <w:rPr>
                  <w:sz w:val="20"/>
                  <w:lang w:eastAsia="ko-KR"/>
                </w:rPr>
                <w:delText>…</w:delText>
              </w:r>
            </w:del>
          </w:p>
        </w:tc>
        <w:tc>
          <w:tcPr>
            <w:tcW w:w="540" w:type="pct"/>
          </w:tcPr>
          <w:p w14:paraId="01B50699" w14:textId="0062EB42" w:rsidR="004940C8" w:rsidRPr="003C4037" w:rsidDel="001F39AE" w:rsidRDefault="004940C8" w:rsidP="00E82E99">
            <w:pPr>
              <w:rPr>
                <w:del w:id="2110" w:author="Merlin, Simone" w:date="2015-05-14T08:38:00Z"/>
                <w:lang w:eastAsia="ko-KR"/>
              </w:rPr>
            </w:pPr>
          </w:p>
        </w:tc>
        <w:tc>
          <w:tcPr>
            <w:tcW w:w="2646" w:type="pct"/>
          </w:tcPr>
          <w:p w14:paraId="18CAC818" w14:textId="6DE7EF68" w:rsidR="004940C8" w:rsidRPr="003C4037" w:rsidDel="001F39AE" w:rsidRDefault="004940C8" w:rsidP="00E82E99">
            <w:pPr>
              <w:rPr>
                <w:del w:id="2111" w:author="Merlin, Simone" w:date="2015-05-14T08:38:00Z"/>
                <w:b/>
                <w:lang w:eastAsia="ko-KR"/>
              </w:rPr>
            </w:pPr>
          </w:p>
        </w:tc>
        <w:tc>
          <w:tcPr>
            <w:tcW w:w="260" w:type="pct"/>
          </w:tcPr>
          <w:p w14:paraId="366AF027" w14:textId="75D85DF8" w:rsidR="004940C8" w:rsidRPr="003C4037" w:rsidDel="001F39AE" w:rsidRDefault="004940C8" w:rsidP="00E82E99">
            <w:pPr>
              <w:rPr>
                <w:del w:id="2112" w:author="Merlin, Simone" w:date="2015-05-14T08:38:00Z"/>
                <w:b/>
                <w:lang w:eastAsia="ko-KR"/>
              </w:rPr>
            </w:pPr>
          </w:p>
        </w:tc>
      </w:tr>
      <w:tr w:rsidR="004940C8" w:rsidRPr="003C4037" w:rsidDel="001F39AE" w14:paraId="3F8F458D" w14:textId="70D3E804" w:rsidTr="00E82E99">
        <w:trPr>
          <w:del w:id="2113" w:author="Merlin, Simone" w:date="2015-05-14T08:38:00Z"/>
        </w:trPr>
        <w:tc>
          <w:tcPr>
            <w:tcW w:w="368" w:type="pct"/>
          </w:tcPr>
          <w:p w14:paraId="71FD5454" w14:textId="11FE200E" w:rsidR="004940C8" w:rsidRPr="003C4037" w:rsidDel="001F39AE" w:rsidRDefault="004940C8" w:rsidP="00E82E99">
            <w:pPr>
              <w:rPr>
                <w:del w:id="2114" w:author="Merlin, Simone" w:date="2015-05-14T08:38:00Z"/>
                <w:lang w:eastAsia="ko-KR"/>
              </w:rPr>
            </w:pPr>
            <w:del w:id="2115" w:author="Merlin, Simone" w:date="2015-05-14T08:38:00Z">
              <w:r w:rsidRPr="003C4037" w:rsidDel="001F39AE">
                <w:rPr>
                  <w:lang w:eastAsia="ko-KR"/>
                </w:rPr>
                <w:lastRenderedPageBreak/>
                <w:delText>…</w:delText>
              </w:r>
            </w:del>
          </w:p>
        </w:tc>
        <w:tc>
          <w:tcPr>
            <w:tcW w:w="647" w:type="pct"/>
          </w:tcPr>
          <w:p w14:paraId="1E992210" w14:textId="5D206598" w:rsidR="004940C8" w:rsidRPr="003C4037" w:rsidDel="001F39AE" w:rsidRDefault="004940C8" w:rsidP="00E82E99">
            <w:pPr>
              <w:rPr>
                <w:del w:id="2116" w:author="Merlin, Simone" w:date="2015-05-14T08:38:00Z"/>
                <w:lang w:eastAsia="ko-KR"/>
              </w:rPr>
            </w:pPr>
            <w:del w:id="2117" w:author="Merlin, Simone" w:date="2015-05-14T08:38:00Z">
              <w:r w:rsidRPr="003C4037" w:rsidDel="001F39AE">
                <w:rPr>
                  <w:lang w:eastAsia="ko-KR"/>
                </w:rPr>
                <w:delText>…</w:delText>
              </w:r>
            </w:del>
          </w:p>
        </w:tc>
        <w:tc>
          <w:tcPr>
            <w:tcW w:w="539" w:type="pct"/>
          </w:tcPr>
          <w:p w14:paraId="73BC89EA" w14:textId="3EE64E03" w:rsidR="004940C8" w:rsidRPr="003C4037" w:rsidDel="001F39AE" w:rsidRDefault="004940C8" w:rsidP="00E82E99">
            <w:pPr>
              <w:rPr>
                <w:del w:id="2118" w:author="Merlin, Simone" w:date="2015-05-14T08:38:00Z"/>
                <w:sz w:val="20"/>
                <w:lang w:eastAsia="ko-KR"/>
              </w:rPr>
            </w:pPr>
          </w:p>
        </w:tc>
        <w:tc>
          <w:tcPr>
            <w:tcW w:w="540" w:type="pct"/>
          </w:tcPr>
          <w:p w14:paraId="2303C880" w14:textId="244BA21B" w:rsidR="004940C8" w:rsidRPr="003C4037" w:rsidDel="001F39AE" w:rsidRDefault="004940C8" w:rsidP="00E82E99">
            <w:pPr>
              <w:rPr>
                <w:del w:id="2119" w:author="Merlin, Simone" w:date="2015-05-14T08:38:00Z"/>
                <w:lang w:eastAsia="ko-KR"/>
              </w:rPr>
            </w:pPr>
          </w:p>
        </w:tc>
        <w:tc>
          <w:tcPr>
            <w:tcW w:w="2646" w:type="pct"/>
          </w:tcPr>
          <w:p w14:paraId="632F9EF4" w14:textId="0496B78F" w:rsidR="004940C8" w:rsidRPr="003C4037" w:rsidDel="001F39AE" w:rsidRDefault="004940C8" w:rsidP="00E82E99">
            <w:pPr>
              <w:rPr>
                <w:del w:id="2120" w:author="Merlin, Simone" w:date="2015-05-14T08:38:00Z"/>
                <w:b/>
                <w:lang w:eastAsia="ko-KR"/>
              </w:rPr>
            </w:pPr>
          </w:p>
        </w:tc>
        <w:tc>
          <w:tcPr>
            <w:tcW w:w="260" w:type="pct"/>
          </w:tcPr>
          <w:p w14:paraId="34F1E948" w14:textId="250CA2F2" w:rsidR="004940C8" w:rsidRPr="003C4037" w:rsidDel="001F39AE" w:rsidRDefault="004940C8" w:rsidP="00E82E99">
            <w:pPr>
              <w:rPr>
                <w:del w:id="2121" w:author="Merlin, Simone" w:date="2015-05-14T08:38:00Z"/>
                <w:b/>
                <w:lang w:eastAsia="ko-KR"/>
              </w:rPr>
            </w:pPr>
          </w:p>
        </w:tc>
      </w:tr>
      <w:tr w:rsidR="004940C8" w:rsidRPr="003C4037" w:rsidDel="001F39AE" w14:paraId="2887ABB2" w14:textId="3B6C3576" w:rsidTr="00E82E99">
        <w:trPr>
          <w:del w:id="2122" w:author="Merlin, Simone" w:date="2015-05-14T08:38:00Z"/>
        </w:trPr>
        <w:tc>
          <w:tcPr>
            <w:tcW w:w="368" w:type="pct"/>
          </w:tcPr>
          <w:p w14:paraId="766BF641" w14:textId="0C78D3F2" w:rsidR="004940C8" w:rsidRPr="003C4037" w:rsidDel="001F39AE" w:rsidRDefault="004940C8" w:rsidP="00E82E99">
            <w:pPr>
              <w:rPr>
                <w:del w:id="2123" w:author="Merlin, Simone" w:date="2015-05-14T08:38:00Z"/>
                <w:lang w:eastAsia="ko-KR"/>
              </w:rPr>
            </w:pPr>
            <w:del w:id="2124" w:author="Merlin, Simone" w:date="2015-05-14T08:38:00Z">
              <w:r w:rsidRPr="003C4037" w:rsidDel="001F39AE">
                <w:rPr>
                  <w:lang w:eastAsia="ko-KR"/>
                </w:rPr>
                <w:delText>DN</w:delText>
              </w:r>
            </w:del>
          </w:p>
        </w:tc>
        <w:tc>
          <w:tcPr>
            <w:tcW w:w="647" w:type="pct"/>
          </w:tcPr>
          <w:p w14:paraId="26D3191F" w14:textId="1267B35F" w:rsidR="004940C8" w:rsidRPr="003C4037" w:rsidDel="001F39AE" w:rsidRDefault="004940C8" w:rsidP="00E82E99">
            <w:pPr>
              <w:rPr>
                <w:del w:id="2125" w:author="Merlin, Simone" w:date="2015-05-14T08:38:00Z"/>
                <w:lang w:eastAsia="ko-KR"/>
              </w:rPr>
            </w:pPr>
            <w:del w:id="2126" w:author="Merlin, Simone" w:date="2015-05-14T08:38:00Z">
              <w:r w:rsidRPr="003C4037" w:rsidDel="001F39AE">
                <w:rPr>
                  <w:lang w:eastAsia="ko-KR"/>
                </w:rPr>
                <w:delText>AP/STAN</w:delText>
              </w:r>
            </w:del>
          </w:p>
        </w:tc>
        <w:tc>
          <w:tcPr>
            <w:tcW w:w="539" w:type="pct"/>
          </w:tcPr>
          <w:p w14:paraId="0B777755" w14:textId="2F590FCA" w:rsidR="004940C8" w:rsidRPr="003C4037" w:rsidDel="001F39AE" w:rsidRDefault="004940C8" w:rsidP="00E82E99">
            <w:pPr>
              <w:rPr>
                <w:del w:id="2127" w:author="Merlin, Simone" w:date="2015-05-14T08:38:00Z"/>
                <w:sz w:val="20"/>
                <w:lang w:eastAsia="ko-KR"/>
              </w:rPr>
            </w:pPr>
          </w:p>
        </w:tc>
        <w:tc>
          <w:tcPr>
            <w:tcW w:w="540" w:type="pct"/>
          </w:tcPr>
          <w:p w14:paraId="0129ACC8" w14:textId="06BF8EC7" w:rsidR="004940C8" w:rsidRPr="003C4037" w:rsidDel="001F39AE" w:rsidRDefault="004940C8" w:rsidP="00E82E99">
            <w:pPr>
              <w:rPr>
                <w:del w:id="2128" w:author="Merlin, Simone" w:date="2015-05-14T08:38:00Z"/>
                <w:lang w:eastAsia="ko-KR"/>
              </w:rPr>
            </w:pPr>
          </w:p>
        </w:tc>
        <w:tc>
          <w:tcPr>
            <w:tcW w:w="2646" w:type="pct"/>
          </w:tcPr>
          <w:p w14:paraId="36D63146" w14:textId="7DD52C53" w:rsidR="004940C8" w:rsidRPr="003C4037" w:rsidDel="001F39AE" w:rsidRDefault="004940C8" w:rsidP="00E82E99">
            <w:pPr>
              <w:rPr>
                <w:del w:id="2129" w:author="Merlin, Simone" w:date="2015-05-14T08:38:00Z"/>
                <w:b/>
                <w:lang w:eastAsia="ko-KR"/>
              </w:rPr>
            </w:pPr>
          </w:p>
        </w:tc>
        <w:tc>
          <w:tcPr>
            <w:tcW w:w="260" w:type="pct"/>
          </w:tcPr>
          <w:p w14:paraId="522D223F" w14:textId="761269A7" w:rsidR="004940C8" w:rsidRPr="003C4037" w:rsidDel="001F39AE" w:rsidRDefault="004940C8" w:rsidP="00E82E99">
            <w:pPr>
              <w:rPr>
                <w:del w:id="2130" w:author="Merlin, Simone" w:date="2015-05-14T08:38:00Z"/>
                <w:b/>
                <w:lang w:eastAsia="ko-KR"/>
              </w:rPr>
            </w:pPr>
          </w:p>
        </w:tc>
      </w:tr>
      <w:tr w:rsidR="004940C8" w:rsidRPr="003C4037" w:rsidDel="001F39AE" w14:paraId="654CACBE" w14:textId="32CBD2CD" w:rsidTr="00E82E99">
        <w:trPr>
          <w:del w:id="2131" w:author="Merlin, Simone" w:date="2015-05-14T08:38:00Z"/>
        </w:trPr>
        <w:tc>
          <w:tcPr>
            <w:tcW w:w="5000" w:type="pct"/>
            <w:gridSpan w:val="6"/>
          </w:tcPr>
          <w:p w14:paraId="77D29936" w14:textId="13BF73D8" w:rsidR="004940C8" w:rsidRPr="003C4037" w:rsidDel="001F39AE" w:rsidRDefault="004940C8" w:rsidP="00E82E99">
            <w:pPr>
              <w:jc w:val="center"/>
              <w:rPr>
                <w:del w:id="2132" w:author="Merlin, Simone" w:date="2015-05-14T08:38:00Z"/>
                <w:lang w:eastAsia="ko-KR"/>
              </w:rPr>
            </w:pPr>
            <w:del w:id="2133" w:author="Merlin, Simone" w:date="2015-05-14T08:38:00Z">
              <w:r w:rsidRPr="003C4037" w:rsidDel="001F39AE">
                <w:rPr>
                  <w:b/>
                  <w:bCs/>
                  <w:sz w:val="16"/>
                  <w:lang w:val="en-US" w:eastAsia="ko-KR"/>
                </w:rPr>
                <w:delText>Uplink</w:delText>
              </w:r>
            </w:del>
          </w:p>
        </w:tc>
      </w:tr>
      <w:tr w:rsidR="004940C8" w:rsidRPr="003C4037" w:rsidDel="001F39AE" w14:paraId="08A8FC06" w14:textId="232EE3F8" w:rsidTr="00E82E99">
        <w:trPr>
          <w:del w:id="2134" w:author="Merlin, Simone" w:date="2015-05-14T08:38:00Z"/>
        </w:trPr>
        <w:tc>
          <w:tcPr>
            <w:tcW w:w="368" w:type="pct"/>
          </w:tcPr>
          <w:p w14:paraId="498BE63D" w14:textId="5062D831" w:rsidR="004940C8" w:rsidRPr="003C4037" w:rsidDel="001F39AE" w:rsidRDefault="004940C8" w:rsidP="00E82E99">
            <w:pPr>
              <w:rPr>
                <w:del w:id="2135" w:author="Merlin, Simone" w:date="2015-05-14T08:38:00Z"/>
                <w:lang w:eastAsia="ko-KR"/>
              </w:rPr>
            </w:pPr>
            <w:del w:id="2136" w:author="Merlin, Simone" w:date="2015-05-14T08:38:00Z">
              <w:r w:rsidRPr="003C4037" w:rsidDel="001F39AE">
                <w:rPr>
                  <w:lang w:eastAsia="ko-KR"/>
                </w:rPr>
                <w:delText>U1</w:delText>
              </w:r>
            </w:del>
          </w:p>
        </w:tc>
        <w:tc>
          <w:tcPr>
            <w:tcW w:w="647" w:type="pct"/>
          </w:tcPr>
          <w:p w14:paraId="170C9D9C" w14:textId="7B0CA1D8" w:rsidR="004940C8" w:rsidRPr="003C4037" w:rsidDel="001F39AE" w:rsidRDefault="004940C8" w:rsidP="00E82E99">
            <w:pPr>
              <w:rPr>
                <w:del w:id="2137" w:author="Merlin, Simone" w:date="2015-05-14T08:38:00Z"/>
                <w:lang w:eastAsia="ko-KR"/>
              </w:rPr>
            </w:pPr>
            <w:del w:id="2138" w:author="Merlin, Simone" w:date="2015-05-14T08:38:00Z">
              <w:r w:rsidRPr="003C4037" w:rsidDel="001F39AE">
                <w:rPr>
                  <w:lang w:eastAsia="ko-KR"/>
                </w:rPr>
                <w:delText>STA1/AP</w:delText>
              </w:r>
            </w:del>
          </w:p>
        </w:tc>
        <w:tc>
          <w:tcPr>
            <w:tcW w:w="539" w:type="pct"/>
          </w:tcPr>
          <w:p w14:paraId="5A072F47" w14:textId="2EA9D7B4" w:rsidR="004940C8" w:rsidRPr="003C4037" w:rsidDel="001F39AE" w:rsidRDefault="004940C8" w:rsidP="00E82E99">
            <w:pPr>
              <w:rPr>
                <w:del w:id="2139" w:author="Merlin, Simone" w:date="2015-05-14T08:38:00Z"/>
                <w:lang w:eastAsia="ko-KR"/>
              </w:rPr>
            </w:pPr>
          </w:p>
        </w:tc>
        <w:tc>
          <w:tcPr>
            <w:tcW w:w="540" w:type="pct"/>
          </w:tcPr>
          <w:p w14:paraId="60ADAD2E" w14:textId="44C4CE29" w:rsidR="004940C8" w:rsidRPr="003C4037" w:rsidDel="001F39AE" w:rsidRDefault="004940C8" w:rsidP="00E82E99">
            <w:pPr>
              <w:rPr>
                <w:del w:id="2140" w:author="Merlin, Simone" w:date="2015-05-14T08:38:00Z"/>
                <w:lang w:eastAsia="ko-KR"/>
              </w:rPr>
            </w:pPr>
          </w:p>
        </w:tc>
        <w:tc>
          <w:tcPr>
            <w:tcW w:w="2646" w:type="pct"/>
          </w:tcPr>
          <w:p w14:paraId="01D99741" w14:textId="4D25D675" w:rsidR="004940C8" w:rsidRPr="003C4037" w:rsidDel="001F39AE" w:rsidRDefault="004940C8" w:rsidP="00E82E99">
            <w:pPr>
              <w:rPr>
                <w:del w:id="2141" w:author="Merlin, Simone" w:date="2015-05-14T08:38:00Z"/>
                <w:lang w:eastAsia="ko-KR"/>
              </w:rPr>
            </w:pPr>
          </w:p>
        </w:tc>
        <w:tc>
          <w:tcPr>
            <w:tcW w:w="260" w:type="pct"/>
          </w:tcPr>
          <w:p w14:paraId="138C4E6A" w14:textId="3FA11EFF" w:rsidR="004940C8" w:rsidRPr="003C4037" w:rsidDel="001F39AE" w:rsidRDefault="004940C8" w:rsidP="00E82E99">
            <w:pPr>
              <w:rPr>
                <w:del w:id="2142" w:author="Merlin, Simone" w:date="2015-05-14T08:38:00Z"/>
                <w:lang w:eastAsia="ko-KR"/>
              </w:rPr>
            </w:pPr>
          </w:p>
        </w:tc>
      </w:tr>
      <w:tr w:rsidR="004940C8" w:rsidRPr="003C4037" w:rsidDel="001F39AE" w14:paraId="639B4A0A" w14:textId="17D72D57" w:rsidTr="00E82E99">
        <w:trPr>
          <w:del w:id="2143" w:author="Merlin, Simone" w:date="2015-05-14T08:38:00Z"/>
        </w:trPr>
        <w:tc>
          <w:tcPr>
            <w:tcW w:w="368" w:type="pct"/>
          </w:tcPr>
          <w:p w14:paraId="55D92F8C" w14:textId="58EC77EF" w:rsidR="004940C8" w:rsidRPr="003C4037" w:rsidDel="001F39AE" w:rsidRDefault="004940C8" w:rsidP="00E82E99">
            <w:pPr>
              <w:rPr>
                <w:del w:id="2144" w:author="Merlin, Simone" w:date="2015-05-14T08:38:00Z"/>
                <w:lang w:eastAsia="ko-KR"/>
              </w:rPr>
            </w:pPr>
            <w:del w:id="2145" w:author="Merlin, Simone" w:date="2015-05-14T08:38:00Z">
              <w:r w:rsidRPr="003C4037" w:rsidDel="001F39AE">
                <w:rPr>
                  <w:lang w:eastAsia="ko-KR"/>
                </w:rPr>
                <w:delText>U2</w:delText>
              </w:r>
            </w:del>
          </w:p>
        </w:tc>
        <w:tc>
          <w:tcPr>
            <w:tcW w:w="647" w:type="pct"/>
          </w:tcPr>
          <w:p w14:paraId="0801DEA3" w14:textId="6693F9E6" w:rsidR="004940C8" w:rsidRPr="003C4037" w:rsidDel="001F39AE" w:rsidRDefault="004940C8" w:rsidP="00E82E99">
            <w:pPr>
              <w:rPr>
                <w:del w:id="2146" w:author="Merlin, Simone" w:date="2015-05-14T08:38:00Z"/>
              </w:rPr>
            </w:pPr>
            <w:del w:id="2147" w:author="Merlin, Simone" w:date="2015-05-14T08:38:00Z">
              <w:r w:rsidRPr="003C4037" w:rsidDel="001F39AE">
                <w:rPr>
                  <w:lang w:eastAsia="ko-KR"/>
                </w:rPr>
                <w:delText>STA2/AP</w:delText>
              </w:r>
            </w:del>
          </w:p>
        </w:tc>
        <w:tc>
          <w:tcPr>
            <w:tcW w:w="539" w:type="pct"/>
          </w:tcPr>
          <w:p w14:paraId="4AC6BF59" w14:textId="55E6D229" w:rsidR="004940C8" w:rsidRPr="003C4037" w:rsidDel="001F39AE" w:rsidRDefault="004940C8" w:rsidP="00E82E99">
            <w:pPr>
              <w:rPr>
                <w:del w:id="2148" w:author="Merlin, Simone" w:date="2015-05-14T08:38:00Z"/>
                <w:lang w:eastAsia="ko-KR"/>
              </w:rPr>
            </w:pPr>
          </w:p>
        </w:tc>
        <w:tc>
          <w:tcPr>
            <w:tcW w:w="540" w:type="pct"/>
          </w:tcPr>
          <w:p w14:paraId="45A792A6" w14:textId="13194511" w:rsidR="004940C8" w:rsidRPr="003C4037" w:rsidDel="001F39AE" w:rsidRDefault="004940C8" w:rsidP="00E82E99">
            <w:pPr>
              <w:rPr>
                <w:del w:id="2149" w:author="Merlin, Simone" w:date="2015-05-14T08:38:00Z"/>
                <w:lang w:eastAsia="ko-KR"/>
              </w:rPr>
            </w:pPr>
          </w:p>
        </w:tc>
        <w:tc>
          <w:tcPr>
            <w:tcW w:w="2646" w:type="pct"/>
          </w:tcPr>
          <w:p w14:paraId="48B1B190" w14:textId="4B7B4C4E" w:rsidR="004940C8" w:rsidRPr="003C4037" w:rsidDel="001F39AE" w:rsidRDefault="004940C8" w:rsidP="00E82E99">
            <w:pPr>
              <w:rPr>
                <w:del w:id="2150" w:author="Merlin, Simone" w:date="2015-05-14T08:38:00Z"/>
                <w:b/>
                <w:lang w:eastAsia="ko-KR"/>
              </w:rPr>
            </w:pPr>
          </w:p>
        </w:tc>
        <w:tc>
          <w:tcPr>
            <w:tcW w:w="260" w:type="pct"/>
          </w:tcPr>
          <w:p w14:paraId="63F5B12F" w14:textId="542B2FD7" w:rsidR="004940C8" w:rsidRPr="003C4037" w:rsidDel="001F39AE" w:rsidRDefault="004940C8" w:rsidP="00E82E99">
            <w:pPr>
              <w:rPr>
                <w:del w:id="2151" w:author="Merlin, Simone" w:date="2015-05-14T08:38:00Z"/>
                <w:b/>
                <w:lang w:eastAsia="ko-KR"/>
              </w:rPr>
            </w:pPr>
          </w:p>
        </w:tc>
      </w:tr>
      <w:tr w:rsidR="004940C8" w:rsidRPr="003C4037" w:rsidDel="001F39AE" w14:paraId="42C9FCEA" w14:textId="424BB9FA" w:rsidTr="00E82E99">
        <w:trPr>
          <w:del w:id="2152" w:author="Merlin, Simone" w:date="2015-05-14T08:38:00Z"/>
        </w:trPr>
        <w:tc>
          <w:tcPr>
            <w:tcW w:w="368" w:type="pct"/>
          </w:tcPr>
          <w:p w14:paraId="57744609" w14:textId="34F31B1A" w:rsidR="004940C8" w:rsidRPr="003C4037" w:rsidDel="001F39AE" w:rsidRDefault="004940C8" w:rsidP="00E82E99">
            <w:pPr>
              <w:rPr>
                <w:del w:id="2153" w:author="Merlin, Simone" w:date="2015-05-14T08:38:00Z"/>
                <w:lang w:eastAsia="ko-KR"/>
              </w:rPr>
            </w:pPr>
            <w:del w:id="2154" w:author="Merlin, Simone" w:date="2015-05-14T08:38:00Z">
              <w:r w:rsidRPr="003C4037" w:rsidDel="001F39AE">
                <w:rPr>
                  <w:lang w:eastAsia="ko-KR"/>
                </w:rPr>
                <w:delText>U3</w:delText>
              </w:r>
            </w:del>
          </w:p>
        </w:tc>
        <w:tc>
          <w:tcPr>
            <w:tcW w:w="647" w:type="pct"/>
          </w:tcPr>
          <w:p w14:paraId="22AFB065" w14:textId="1F171B0A" w:rsidR="004940C8" w:rsidRPr="003C4037" w:rsidDel="001F39AE" w:rsidRDefault="004940C8" w:rsidP="00E82E99">
            <w:pPr>
              <w:rPr>
                <w:del w:id="2155" w:author="Merlin, Simone" w:date="2015-05-14T08:38:00Z"/>
              </w:rPr>
            </w:pPr>
            <w:del w:id="2156" w:author="Merlin, Simone" w:date="2015-05-14T08:38:00Z">
              <w:r w:rsidRPr="003C4037" w:rsidDel="001F39AE">
                <w:rPr>
                  <w:lang w:eastAsia="ko-KR"/>
                </w:rPr>
                <w:delText>STA3/AP</w:delText>
              </w:r>
            </w:del>
          </w:p>
        </w:tc>
        <w:tc>
          <w:tcPr>
            <w:tcW w:w="539" w:type="pct"/>
          </w:tcPr>
          <w:p w14:paraId="490EE676" w14:textId="54750F98" w:rsidR="004940C8" w:rsidRPr="003C4037" w:rsidDel="001F39AE" w:rsidRDefault="004940C8" w:rsidP="00E82E99">
            <w:pPr>
              <w:rPr>
                <w:del w:id="2157" w:author="Merlin, Simone" w:date="2015-05-14T08:38:00Z"/>
                <w:lang w:eastAsia="ko-KR"/>
              </w:rPr>
            </w:pPr>
          </w:p>
        </w:tc>
        <w:tc>
          <w:tcPr>
            <w:tcW w:w="540" w:type="pct"/>
          </w:tcPr>
          <w:p w14:paraId="5BAC198D" w14:textId="29E42691" w:rsidR="004940C8" w:rsidRPr="003C4037" w:rsidDel="001F39AE" w:rsidRDefault="004940C8" w:rsidP="00E82E99">
            <w:pPr>
              <w:rPr>
                <w:del w:id="2158" w:author="Merlin, Simone" w:date="2015-05-14T08:38:00Z"/>
                <w:lang w:eastAsia="ko-KR"/>
              </w:rPr>
            </w:pPr>
          </w:p>
        </w:tc>
        <w:tc>
          <w:tcPr>
            <w:tcW w:w="2646" w:type="pct"/>
          </w:tcPr>
          <w:p w14:paraId="745D2A82" w14:textId="30A8552E" w:rsidR="004940C8" w:rsidRPr="003C4037" w:rsidDel="001F39AE" w:rsidRDefault="004940C8" w:rsidP="00E82E99">
            <w:pPr>
              <w:rPr>
                <w:del w:id="2159" w:author="Merlin, Simone" w:date="2015-05-14T08:38:00Z"/>
                <w:b/>
                <w:lang w:eastAsia="ko-KR"/>
              </w:rPr>
            </w:pPr>
          </w:p>
        </w:tc>
        <w:tc>
          <w:tcPr>
            <w:tcW w:w="260" w:type="pct"/>
          </w:tcPr>
          <w:p w14:paraId="3534B9D5" w14:textId="44D88AA5" w:rsidR="004940C8" w:rsidRPr="003C4037" w:rsidDel="001F39AE" w:rsidRDefault="004940C8" w:rsidP="00E82E99">
            <w:pPr>
              <w:rPr>
                <w:del w:id="2160" w:author="Merlin, Simone" w:date="2015-05-14T08:38:00Z"/>
                <w:b/>
                <w:lang w:eastAsia="ko-KR"/>
              </w:rPr>
            </w:pPr>
          </w:p>
        </w:tc>
      </w:tr>
      <w:tr w:rsidR="004940C8" w:rsidRPr="003C4037" w:rsidDel="001F39AE" w14:paraId="4AF30D0C" w14:textId="0899CA28" w:rsidTr="00E82E99">
        <w:trPr>
          <w:del w:id="2161" w:author="Merlin, Simone" w:date="2015-05-14T08:38:00Z"/>
        </w:trPr>
        <w:tc>
          <w:tcPr>
            <w:tcW w:w="368" w:type="pct"/>
          </w:tcPr>
          <w:p w14:paraId="59F8835C" w14:textId="6E2A8415" w:rsidR="004940C8" w:rsidRPr="003C4037" w:rsidDel="001F39AE" w:rsidRDefault="004940C8" w:rsidP="00E82E99">
            <w:pPr>
              <w:rPr>
                <w:del w:id="2162" w:author="Merlin, Simone" w:date="2015-05-14T08:38:00Z"/>
                <w:lang w:eastAsia="ko-KR"/>
              </w:rPr>
            </w:pPr>
            <w:del w:id="2163" w:author="Merlin, Simone" w:date="2015-05-14T08:38:00Z">
              <w:r w:rsidRPr="003C4037" w:rsidDel="001F39AE">
                <w:rPr>
                  <w:lang w:eastAsia="ko-KR"/>
                </w:rPr>
                <w:delText>…</w:delText>
              </w:r>
            </w:del>
          </w:p>
        </w:tc>
        <w:tc>
          <w:tcPr>
            <w:tcW w:w="647" w:type="pct"/>
          </w:tcPr>
          <w:p w14:paraId="2DD43EE8" w14:textId="701A18C8" w:rsidR="004940C8" w:rsidRPr="003C4037" w:rsidDel="001F39AE" w:rsidRDefault="004940C8" w:rsidP="00E82E99">
            <w:pPr>
              <w:rPr>
                <w:del w:id="2164" w:author="Merlin, Simone" w:date="2015-05-14T08:38:00Z"/>
                <w:lang w:eastAsia="ko-KR"/>
              </w:rPr>
            </w:pPr>
            <w:del w:id="2165" w:author="Merlin, Simone" w:date="2015-05-14T08:38:00Z">
              <w:r w:rsidRPr="003C4037" w:rsidDel="001F39AE">
                <w:rPr>
                  <w:lang w:eastAsia="ko-KR"/>
                </w:rPr>
                <w:delText>…</w:delText>
              </w:r>
            </w:del>
          </w:p>
        </w:tc>
        <w:tc>
          <w:tcPr>
            <w:tcW w:w="539" w:type="pct"/>
          </w:tcPr>
          <w:p w14:paraId="427E25FE" w14:textId="343593F0" w:rsidR="004940C8" w:rsidRPr="003C4037" w:rsidDel="001F39AE" w:rsidRDefault="004940C8" w:rsidP="00E82E99">
            <w:pPr>
              <w:rPr>
                <w:del w:id="2166" w:author="Merlin, Simone" w:date="2015-05-14T08:38:00Z"/>
                <w:lang w:eastAsia="ko-KR"/>
              </w:rPr>
            </w:pPr>
          </w:p>
        </w:tc>
        <w:tc>
          <w:tcPr>
            <w:tcW w:w="540" w:type="pct"/>
          </w:tcPr>
          <w:p w14:paraId="7C8467B2" w14:textId="06792B98" w:rsidR="004940C8" w:rsidRPr="003C4037" w:rsidDel="001F39AE" w:rsidRDefault="004940C8" w:rsidP="00E82E99">
            <w:pPr>
              <w:rPr>
                <w:del w:id="2167" w:author="Merlin, Simone" w:date="2015-05-14T08:38:00Z"/>
                <w:lang w:eastAsia="ko-KR"/>
              </w:rPr>
            </w:pPr>
          </w:p>
        </w:tc>
        <w:tc>
          <w:tcPr>
            <w:tcW w:w="2646" w:type="pct"/>
          </w:tcPr>
          <w:p w14:paraId="7E8B237A" w14:textId="718A0BAE" w:rsidR="004940C8" w:rsidRPr="003C4037" w:rsidDel="001F39AE" w:rsidRDefault="004940C8" w:rsidP="00E82E99">
            <w:pPr>
              <w:rPr>
                <w:del w:id="2168" w:author="Merlin, Simone" w:date="2015-05-14T08:38:00Z"/>
                <w:b/>
                <w:lang w:eastAsia="ko-KR"/>
              </w:rPr>
            </w:pPr>
          </w:p>
        </w:tc>
        <w:tc>
          <w:tcPr>
            <w:tcW w:w="260" w:type="pct"/>
          </w:tcPr>
          <w:p w14:paraId="3ADCFD6D" w14:textId="57EF0B85" w:rsidR="004940C8" w:rsidRPr="003C4037" w:rsidDel="001F39AE" w:rsidRDefault="004940C8" w:rsidP="00E82E99">
            <w:pPr>
              <w:rPr>
                <w:del w:id="2169" w:author="Merlin, Simone" w:date="2015-05-14T08:38:00Z"/>
                <w:b/>
                <w:lang w:eastAsia="ko-KR"/>
              </w:rPr>
            </w:pPr>
          </w:p>
        </w:tc>
      </w:tr>
      <w:tr w:rsidR="004940C8" w:rsidRPr="003C4037" w:rsidDel="001F39AE" w14:paraId="1B22D207" w14:textId="3975E09D" w:rsidTr="00E82E99">
        <w:trPr>
          <w:del w:id="2170" w:author="Merlin, Simone" w:date="2015-05-14T08:38:00Z"/>
        </w:trPr>
        <w:tc>
          <w:tcPr>
            <w:tcW w:w="368" w:type="pct"/>
          </w:tcPr>
          <w:p w14:paraId="69486604" w14:textId="0EED1609" w:rsidR="004940C8" w:rsidRPr="003C4037" w:rsidDel="001F39AE" w:rsidRDefault="004940C8" w:rsidP="00E82E99">
            <w:pPr>
              <w:rPr>
                <w:del w:id="2171" w:author="Merlin, Simone" w:date="2015-05-14T08:38:00Z"/>
                <w:lang w:eastAsia="ko-KR"/>
              </w:rPr>
            </w:pPr>
            <w:del w:id="2172" w:author="Merlin, Simone" w:date="2015-05-14T08:38:00Z">
              <w:r w:rsidRPr="003C4037" w:rsidDel="001F39AE">
                <w:rPr>
                  <w:lang w:eastAsia="ko-KR"/>
                </w:rPr>
                <w:delText>UN</w:delText>
              </w:r>
            </w:del>
          </w:p>
        </w:tc>
        <w:tc>
          <w:tcPr>
            <w:tcW w:w="647" w:type="pct"/>
          </w:tcPr>
          <w:p w14:paraId="197E8D6F" w14:textId="3872FEE8" w:rsidR="004940C8" w:rsidRPr="003C4037" w:rsidDel="001F39AE" w:rsidRDefault="004940C8" w:rsidP="00E82E99">
            <w:pPr>
              <w:rPr>
                <w:del w:id="2173" w:author="Merlin, Simone" w:date="2015-05-14T08:38:00Z"/>
                <w:lang w:eastAsia="ko-KR"/>
              </w:rPr>
            </w:pPr>
            <w:del w:id="2174" w:author="Merlin, Simone" w:date="2015-05-14T08:38:00Z">
              <w:r w:rsidRPr="003C4037" w:rsidDel="001F39AE">
                <w:rPr>
                  <w:lang w:eastAsia="ko-KR"/>
                </w:rPr>
                <w:delText>STAN/AP</w:delText>
              </w:r>
            </w:del>
          </w:p>
        </w:tc>
        <w:tc>
          <w:tcPr>
            <w:tcW w:w="539" w:type="pct"/>
          </w:tcPr>
          <w:p w14:paraId="270496F8" w14:textId="2EA9E77E" w:rsidR="004940C8" w:rsidRPr="003C4037" w:rsidDel="001F39AE" w:rsidRDefault="004940C8" w:rsidP="00E82E99">
            <w:pPr>
              <w:rPr>
                <w:del w:id="2175" w:author="Merlin, Simone" w:date="2015-05-14T08:38:00Z"/>
                <w:lang w:eastAsia="ko-KR"/>
              </w:rPr>
            </w:pPr>
          </w:p>
        </w:tc>
        <w:tc>
          <w:tcPr>
            <w:tcW w:w="540" w:type="pct"/>
          </w:tcPr>
          <w:p w14:paraId="7620720C" w14:textId="4722A51D" w:rsidR="004940C8" w:rsidRPr="003C4037" w:rsidDel="001F39AE" w:rsidRDefault="004940C8" w:rsidP="00E82E99">
            <w:pPr>
              <w:rPr>
                <w:del w:id="2176" w:author="Merlin, Simone" w:date="2015-05-14T08:38:00Z"/>
                <w:lang w:eastAsia="ko-KR"/>
              </w:rPr>
            </w:pPr>
          </w:p>
        </w:tc>
        <w:tc>
          <w:tcPr>
            <w:tcW w:w="2646" w:type="pct"/>
          </w:tcPr>
          <w:p w14:paraId="55C41AEA" w14:textId="1725294C" w:rsidR="004940C8" w:rsidRPr="003C4037" w:rsidDel="001F39AE" w:rsidRDefault="004940C8" w:rsidP="00E82E99">
            <w:pPr>
              <w:rPr>
                <w:del w:id="2177" w:author="Merlin, Simone" w:date="2015-05-14T08:38:00Z"/>
                <w:b/>
                <w:lang w:eastAsia="ko-KR"/>
              </w:rPr>
            </w:pPr>
          </w:p>
        </w:tc>
        <w:tc>
          <w:tcPr>
            <w:tcW w:w="260" w:type="pct"/>
          </w:tcPr>
          <w:p w14:paraId="5F4953DB" w14:textId="07AE0155" w:rsidR="004940C8" w:rsidRPr="003C4037" w:rsidDel="001F39AE" w:rsidRDefault="004940C8" w:rsidP="00E82E99">
            <w:pPr>
              <w:rPr>
                <w:del w:id="2178" w:author="Merlin, Simone" w:date="2015-05-14T08:38:00Z"/>
                <w:b/>
                <w:lang w:eastAsia="ko-KR"/>
              </w:rPr>
            </w:pPr>
          </w:p>
        </w:tc>
      </w:tr>
      <w:tr w:rsidR="004940C8" w:rsidRPr="003C4037" w:rsidDel="001F39AE" w14:paraId="2A3AFB82" w14:textId="5386DAA3" w:rsidTr="00E82E99">
        <w:trPr>
          <w:del w:id="2179" w:author="Merlin, Simone" w:date="2015-05-14T08:38:00Z"/>
        </w:trPr>
        <w:tc>
          <w:tcPr>
            <w:tcW w:w="5000" w:type="pct"/>
            <w:gridSpan w:val="6"/>
          </w:tcPr>
          <w:p w14:paraId="21E00560" w14:textId="1E84463A" w:rsidR="004940C8" w:rsidRPr="003C4037" w:rsidDel="001F39AE" w:rsidRDefault="004940C8" w:rsidP="00E82E99">
            <w:pPr>
              <w:jc w:val="center"/>
              <w:rPr>
                <w:del w:id="2180" w:author="Merlin, Simone" w:date="2015-05-14T08:38:00Z"/>
                <w:b/>
                <w:lang w:eastAsia="ko-KR"/>
              </w:rPr>
            </w:pPr>
            <w:del w:id="2181" w:author="Merlin, Simone" w:date="2015-05-14T08:38:00Z">
              <w:r w:rsidRPr="003C4037" w:rsidDel="001F39AE">
                <w:rPr>
                  <w:b/>
                  <w:bCs/>
                  <w:sz w:val="16"/>
                  <w:lang w:val="en-US" w:eastAsia="ko-KR"/>
                </w:rPr>
                <w:delText>P2P</w:delText>
              </w:r>
            </w:del>
          </w:p>
        </w:tc>
      </w:tr>
      <w:tr w:rsidR="004940C8" w:rsidRPr="003C4037" w:rsidDel="001F39AE" w14:paraId="74A2A21A" w14:textId="323671F5" w:rsidTr="00E82E99">
        <w:trPr>
          <w:del w:id="2182" w:author="Merlin, Simone" w:date="2015-05-14T08:38:00Z"/>
        </w:trPr>
        <w:tc>
          <w:tcPr>
            <w:tcW w:w="368" w:type="pct"/>
          </w:tcPr>
          <w:p w14:paraId="33CF7694" w14:textId="777E8890" w:rsidR="004940C8" w:rsidRPr="003C4037" w:rsidDel="001F39AE" w:rsidRDefault="004940C8" w:rsidP="00E82E99">
            <w:pPr>
              <w:rPr>
                <w:del w:id="2183" w:author="Merlin, Simone" w:date="2015-05-14T08:38:00Z"/>
                <w:lang w:eastAsia="ko-KR"/>
              </w:rPr>
            </w:pPr>
            <w:del w:id="2184" w:author="Merlin, Simone" w:date="2015-05-14T08:38:00Z">
              <w:r w:rsidRPr="003C4037" w:rsidDel="001F39AE">
                <w:rPr>
                  <w:lang w:eastAsia="ko-KR"/>
                </w:rPr>
                <w:delText>P1</w:delText>
              </w:r>
            </w:del>
          </w:p>
        </w:tc>
        <w:tc>
          <w:tcPr>
            <w:tcW w:w="647" w:type="pct"/>
          </w:tcPr>
          <w:p w14:paraId="3904E921" w14:textId="4C49E4FD" w:rsidR="004940C8" w:rsidRPr="003C4037" w:rsidDel="001F39AE" w:rsidRDefault="004940C8" w:rsidP="00E82E99">
            <w:pPr>
              <w:rPr>
                <w:del w:id="2185" w:author="Merlin, Simone" w:date="2015-05-14T08:38:00Z"/>
                <w:lang w:eastAsia="ko-KR"/>
              </w:rPr>
            </w:pPr>
            <w:del w:id="2186" w:author="Merlin, Simone" w:date="2015-05-14T08:38:00Z">
              <w:r w:rsidRPr="003C4037" w:rsidDel="001F39AE">
                <w:rPr>
                  <w:lang w:eastAsia="ko-KR"/>
                </w:rPr>
                <w:delText>STA1/AP</w:delText>
              </w:r>
            </w:del>
          </w:p>
        </w:tc>
        <w:tc>
          <w:tcPr>
            <w:tcW w:w="539" w:type="pct"/>
          </w:tcPr>
          <w:p w14:paraId="0C7056E8" w14:textId="49E28E4F" w:rsidR="004940C8" w:rsidRPr="003C4037" w:rsidDel="001F39AE" w:rsidRDefault="004940C8" w:rsidP="00E82E99">
            <w:pPr>
              <w:rPr>
                <w:del w:id="2187" w:author="Merlin, Simone" w:date="2015-05-14T08:38:00Z"/>
                <w:lang w:eastAsia="ko-KR"/>
              </w:rPr>
            </w:pPr>
          </w:p>
        </w:tc>
        <w:tc>
          <w:tcPr>
            <w:tcW w:w="540" w:type="pct"/>
          </w:tcPr>
          <w:p w14:paraId="4CC2B36F" w14:textId="137A42B8" w:rsidR="004940C8" w:rsidRPr="003C4037" w:rsidDel="001F39AE" w:rsidRDefault="004940C8" w:rsidP="00E82E99">
            <w:pPr>
              <w:rPr>
                <w:del w:id="2188" w:author="Merlin, Simone" w:date="2015-05-14T08:38:00Z"/>
                <w:lang w:eastAsia="ko-KR"/>
              </w:rPr>
            </w:pPr>
          </w:p>
        </w:tc>
        <w:tc>
          <w:tcPr>
            <w:tcW w:w="2646" w:type="pct"/>
          </w:tcPr>
          <w:p w14:paraId="646A8928" w14:textId="545E5466" w:rsidR="004940C8" w:rsidRPr="003C4037" w:rsidDel="001F39AE" w:rsidRDefault="004940C8" w:rsidP="00E82E99">
            <w:pPr>
              <w:rPr>
                <w:del w:id="2189" w:author="Merlin, Simone" w:date="2015-05-14T08:38:00Z"/>
                <w:lang w:eastAsia="ko-KR"/>
              </w:rPr>
            </w:pPr>
          </w:p>
        </w:tc>
        <w:tc>
          <w:tcPr>
            <w:tcW w:w="260" w:type="pct"/>
          </w:tcPr>
          <w:p w14:paraId="661CA995" w14:textId="41D8B8CD" w:rsidR="004940C8" w:rsidRPr="003C4037" w:rsidDel="001F39AE" w:rsidRDefault="004940C8" w:rsidP="00E82E99">
            <w:pPr>
              <w:rPr>
                <w:del w:id="2190" w:author="Merlin, Simone" w:date="2015-05-14T08:38:00Z"/>
                <w:lang w:eastAsia="ko-KR"/>
              </w:rPr>
            </w:pPr>
          </w:p>
        </w:tc>
      </w:tr>
      <w:tr w:rsidR="004940C8" w:rsidRPr="003C4037" w:rsidDel="001F39AE" w14:paraId="79DE4082" w14:textId="0F30F306" w:rsidTr="00E82E99">
        <w:trPr>
          <w:del w:id="2191" w:author="Merlin, Simone" w:date="2015-05-14T08:38:00Z"/>
        </w:trPr>
        <w:tc>
          <w:tcPr>
            <w:tcW w:w="368" w:type="pct"/>
          </w:tcPr>
          <w:p w14:paraId="1E31ABA5" w14:textId="6DBE838A" w:rsidR="004940C8" w:rsidRPr="003C4037" w:rsidDel="001F39AE" w:rsidRDefault="004940C8" w:rsidP="00E82E99">
            <w:pPr>
              <w:rPr>
                <w:del w:id="2192" w:author="Merlin, Simone" w:date="2015-05-14T08:38:00Z"/>
                <w:lang w:eastAsia="ko-KR"/>
              </w:rPr>
            </w:pPr>
            <w:del w:id="2193" w:author="Merlin, Simone" w:date="2015-05-14T08:38:00Z">
              <w:r w:rsidRPr="003C4037" w:rsidDel="001F39AE">
                <w:rPr>
                  <w:lang w:eastAsia="ko-KR"/>
                </w:rPr>
                <w:delText>P2</w:delText>
              </w:r>
            </w:del>
          </w:p>
        </w:tc>
        <w:tc>
          <w:tcPr>
            <w:tcW w:w="647" w:type="pct"/>
          </w:tcPr>
          <w:p w14:paraId="72929781" w14:textId="04A3C3EC" w:rsidR="004940C8" w:rsidRPr="003C4037" w:rsidDel="001F39AE" w:rsidRDefault="004940C8" w:rsidP="00E82E99">
            <w:pPr>
              <w:rPr>
                <w:del w:id="2194" w:author="Merlin, Simone" w:date="2015-05-14T08:38:00Z"/>
              </w:rPr>
            </w:pPr>
            <w:del w:id="2195" w:author="Merlin, Simone" w:date="2015-05-14T08:38:00Z">
              <w:r w:rsidRPr="003C4037" w:rsidDel="001F39AE">
                <w:rPr>
                  <w:lang w:eastAsia="ko-KR"/>
                </w:rPr>
                <w:delText>STA2/AP</w:delText>
              </w:r>
            </w:del>
          </w:p>
        </w:tc>
        <w:tc>
          <w:tcPr>
            <w:tcW w:w="539" w:type="pct"/>
          </w:tcPr>
          <w:p w14:paraId="7CCB2366" w14:textId="199FF985" w:rsidR="004940C8" w:rsidRPr="003C4037" w:rsidDel="001F39AE" w:rsidRDefault="004940C8" w:rsidP="00E82E99">
            <w:pPr>
              <w:rPr>
                <w:del w:id="2196" w:author="Merlin, Simone" w:date="2015-05-14T08:38:00Z"/>
                <w:lang w:eastAsia="ko-KR"/>
              </w:rPr>
            </w:pPr>
          </w:p>
        </w:tc>
        <w:tc>
          <w:tcPr>
            <w:tcW w:w="540" w:type="pct"/>
          </w:tcPr>
          <w:p w14:paraId="181A03DB" w14:textId="2934336B" w:rsidR="004940C8" w:rsidRPr="003C4037" w:rsidDel="001F39AE" w:rsidRDefault="004940C8" w:rsidP="00E82E99">
            <w:pPr>
              <w:rPr>
                <w:del w:id="2197" w:author="Merlin, Simone" w:date="2015-05-14T08:38:00Z"/>
                <w:lang w:eastAsia="ko-KR"/>
              </w:rPr>
            </w:pPr>
          </w:p>
        </w:tc>
        <w:tc>
          <w:tcPr>
            <w:tcW w:w="2646" w:type="pct"/>
          </w:tcPr>
          <w:p w14:paraId="3912AF84" w14:textId="52A54A04" w:rsidR="004940C8" w:rsidRPr="003C4037" w:rsidDel="001F39AE" w:rsidRDefault="004940C8" w:rsidP="00E82E99">
            <w:pPr>
              <w:rPr>
                <w:del w:id="2198" w:author="Merlin, Simone" w:date="2015-05-14T08:38:00Z"/>
                <w:b/>
                <w:lang w:eastAsia="ko-KR"/>
              </w:rPr>
            </w:pPr>
          </w:p>
        </w:tc>
        <w:tc>
          <w:tcPr>
            <w:tcW w:w="260" w:type="pct"/>
          </w:tcPr>
          <w:p w14:paraId="1CE43552" w14:textId="2A15537F" w:rsidR="004940C8" w:rsidRPr="003C4037" w:rsidDel="001F39AE" w:rsidRDefault="004940C8" w:rsidP="00E82E99">
            <w:pPr>
              <w:rPr>
                <w:del w:id="2199" w:author="Merlin, Simone" w:date="2015-05-14T08:38:00Z"/>
                <w:b/>
                <w:lang w:eastAsia="ko-KR"/>
              </w:rPr>
            </w:pPr>
          </w:p>
        </w:tc>
      </w:tr>
      <w:tr w:rsidR="004940C8" w:rsidRPr="003C4037" w:rsidDel="001F39AE" w14:paraId="403888C1" w14:textId="5E0B56E3" w:rsidTr="00E82E99">
        <w:trPr>
          <w:del w:id="2200" w:author="Merlin, Simone" w:date="2015-05-14T08:38:00Z"/>
        </w:trPr>
        <w:tc>
          <w:tcPr>
            <w:tcW w:w="368" w:type="pct"/>
          </w:tcPr>
          <w:p w14:paraId="5E5DC47E" w14:textId="63E7F662" w:rsidR="004940C8" w:rsidRPr="003C4037" w:rsidDel="001F39AE" w:rsidRDefault="004940C8" w:rsidP="00E82E99">
            <w:pPr>
              <w:rPr>
                <w:del w:id="2201" w:author="Merlin, Simone" w:date="2015-05-14T08:38:00Z"/>
                <w:lang w:eastAsia="ko-KR"/>
              </w:rPr>
            </w:pPr>
            <w:del w:id="2202" w:author="Merlin, Simone" w:date="2015-05-14T08:38:00Z">
              <w:r w:rsidRPr="003C4037" w:rsidDel="001F39AE">
                <w:rPr>
                  <w:lang w:eastAsia="ko-KR"/>
                </w:rPr>
                <w:delText>P3</w:delText>
              </w:r>
            </w:del>
          </w:p>
        </w:tc>
        <w:tc>
          <w:tcPr>
            <w:tcW w:w="647" w:type="pct"/>
          </w:tcPr>
          <w:p w14:paraId="4E480CFC" w14:textId="48DBED12" w:rsidR="004940C8" w:rsidRPr="003C4037" w:rsidDel="001F39AE" w:rsidRDefault="004940C8" w:rsidP="00E82E99">
            <w:pPr>
              <w:rPr>
                <w:del w:id="2203" w:author="Merlin, Simone" w:date="2015-05-14T08:38:00Z"/>
              </w:rPr>
            </w:pPr>
            <w:del w:id="2204" w:author="Merlin, Simone" w:date="2015-05-14T08:38:00Z">
              <w:r w:rsidRPr="003C4037" w:rsidDel="001F39AE">
                <w:rPr>
                  <w:lang w:eastAsia="ko-KR"/>
                </w:rPr>
                <w:delText>STA3/AP</w:delText>
              </w:r>
            </w:del>
          </w:p>
        </w:tc>
        <w:tc>
          <w:tcPr>
            <w:tcW w:w="539" w:type="pct"/>
          </w:tcPr>
          <w:p w14:paraId="3D26F903" w14:textId="3822B9AF" w:rsidR="004940C8" w:rsidRPr="003C4037" w:rsidDel="001F39AE" w:rsidRDefault="004940C8" w:rsidP="00E82E99">
            <w:pPr>
              <w:rPr>
                <w:del w:id="2205" w:author="Merlin, Simone" w:date="2015-05-14T08:38:00Z"/>
                <w:lang w:eastAsia="ko-KR"/>
              </w:rPr>
            </w:pPr>
          </w:p>
        </w:tc>
        <w:tc>
          <w:tcPr>
            <w:tcW w:w="540" w:type="pct"/>
          </w:tcPr>
          <w:p w14:paraId="1B2BBD49" w14:textId="273A48DD" w:rsidR="004940C8" w:rsidRPr="003C4037" w:rsidDel="001F39AE" w:rsidRDefault="004940C8" w:rsidP="00E82E99">
            <w:pPr>
              <w:rPr>
                <w:del w:id="2206" w:author="Merlin, Simone" w:date="2015-05-14T08:38:00Z"/>
                <w:lang w:eastAsia="ko-KR"/>
              </w:rPr>
            </w:pPr>
          </w:p>
        </w:tc>
        <w:tc>
          <w:tcPr>
            <w:tcW w:w="2646" w:type="pct"/>
          </w:tcPr>
          <w:p w14:paraId="78096126" w14:textId="020A1B68" w:rsidR="004940C8" w:rsidRPr="003C4037" w:rsidDel="001F39AE" w:rsidRDefault="004940C8" w:rsidP="00E82E99">
            <w:pPr>
              <w:rPr>
                <w:del w:id="2207" w:author="Merlin, Simone" w:date="2015-05-14T08:38:00Z"/>
                <w:b/>
                <w:lang w:eastAsia="ko-KR"/>
              </w:rPr>
            </w:pPr>
          </w:p>
        </w:tc>
        <w:tc>
          <w:tcPr>
            <w:tcW w:w="260" w:type="pct"/>
          </w:tcPr>
          <w:p w14:paraId="1AE0E186" w14:textId="58CA2571" w:rsidR="004940C8" w:rsidRPr="003C4037" w:rsidDel="001F39AE" w:rsidRDefault="004940C8" w:rsidP="00E82E99">
            <w:pPr>
              <w:rPr>
                <w:del w:id="2208" w:author="Merlin, Simone" w:date="2015-05-14T08:38:00Z"/>
                <w:b/>
                <w:lang w:eastAsia="ko-KR"/>
              </w:rPr>
            </w:pPr>
          </w:p>
        </w:tc>
      </w:tr>
      <w:tr w:rsidR="004940C8" w:rsidRPr="003C4037" w:rsidDel="001F39AE" w14:paraId="0CE15EE5" w14:textId="16F1D903" w:rsidTr="00E82E99">
        <w:trPr>
          <w:del w:id="2209" w:author="Merlin, Simone" w:date="2015-05-14T08:38:00Z"/>
        </w:trPr>
        <w:tc>
          <w:tcPr>
            <w:tcW w:w="368" w:type="pct"/>
          </w:tcPr>
          <w:p w14:paraId="53E31AFF" w14:textId="74113673" w:rsidR="004940C8" w:rsidRPr="003C4037" w:rsidDel="001F39AE" w:rsidRDefault="004940C8" w:rsidP="00E82E99">
            <w:pPr>
              <w:rPr>
                <w:del w:id="2210" w:author="Merlin, Simone" w:date="2015-05-14T08:38:00Z"/>
                <w:lang w:eastAsia="ko-KR"/>
              </w:rPr>
            </w:pPr>
            <w:del w:id="2211" w:author="Merlin, Simone" w:date="2015-05-14T08:38:00Z">
              <w:r w:rsidRPr="003C4037" w:rsidDel="001F39AE">
                <w:rPr>
                  <w:lang w:eastAsia="ko-KR"/>
                </w:rPr>
                <w:delText>…</w:delText>
              </w:r>
            </w:del>
          </w:p>
        </w:tc>
        <w:tc>
          <w:tcPr>
            <w:tcW w:w="647" w:type="pct"/>
          </w:tcPr>
          <w:p w14:paraId="4A8F7C08" w14:textId="5362E0DF" w:rsidR="004940C8" w:rsidRPr="003C4037" w:rsidDel="001F39AE" w:rsidRDefault="004940C8" w:rsidP="00E82E99">
            <w:pPr>
              <w:rPr>
                <w:del w:id="2212" w:author="Merlin, Simone" w:date="2015-05-14T08:38:00Z"/>
                <w:lang w:eastAsia="ko-KR"/>
              </w:rPr>
            </w:pPr>
            <w:del w:id="2213" w:author="Merlin, Simone" w:date="2015-05-14T08:38:00Z">
              <w:r w:rsidRPr="003C4037" w:rsidDel="001F39AE">
                <w:rPr>
                  <w:lang w:eastAsia="ko-KR"/>
                </w:rPr>
                <w:delText>…</w:delText>
              </w:r>
            </w:del>
          </w:p>
        </w:tc>
        <w:tc>
          <w:tcPr>
            <w:tcW w:w="539" w:type="pct"/>
          </w:tcPr>
          <w:p w14:paraId="7D961F1C" w14:textId="1359B809" w:rsidR="004940C8" w:rsidRPr="003C4037" w:rsidDel="001F39AE" w:rsidRDefault="004940C8" w:rsidP="00E82E99">
            <w:pPr>
              <w:rPr>
                <w:del w:id="2214" w:author="Merlin, Simone" w:date="2015-05-14T08:38:00Z"/>
                <w:lang w:eastAsia="ko-KR"/>
              </w:rPr>
            </w:pPr>
          </w:p>
        </w:tc>
        <w:tc>
          <w:tcPr>
            <w:tcW w:w="540" w:type="pct"/>
          </w:tcPr>
          <w:p w14:paraId="03347E12" w14:textId="73F5EFC2" w:rsidR="004940C8" w:rsidRPr="003C4037" w:rsidDel="001F39AE" w:rsidRDefault="004940C8" w:rsidP="00E82E99">
            <w:pPr>
              <w:rPr>
                <w:del w:id="2215" w:author="Merlin, Simone" w:date="2015-05-14T08:38:00Z"/>
                <w:lang w:eastAsia="ko-KR"/>
              </w:rPr>
            </w:pPr>
          </w:p>
        </w:tc>
        <w:tc>
          <w:tcPr>
            <w:tcW w:w="2646" w:type="pct"/>
          </w:tcPr>
          <w:p w14:paraId="0FD526A0" w14:textId="3CFBD20C" w:rsidR="004940C8" w:rsidRPr="003C4037" w:rsidDel="001F39AE" w:rsidRDefault="004940C8" w:rsidP="00E82E99">
            <w:pPr>
              <w:rPr>
                <w:del w:id="2216" w:author="Merlin, Simone" w:date="2015-05-14T08:38:00Z"/>
                <w:b/>
                <w:lang w:eastAsia="ko-KR"/>
              </w:rPr>
            </w:pPr>
          </w:p>
        </w:tc>
        <w:tc>
          <w:tcPr>
            <w:tcW w:w="260" w:type="pct"/>
          </w:tcPr>
          <w:p w14:paraId="7F37706F" w14:textId="23B5F7D8" w:rsidR="004940C8" w:rsidRPr="003C4037" w:rsidDel="001F39AE" w:rsidRDefault="004940C8" w:rsidP="00E82E99">
            <w:pPr>
              <w:rPr>
                <w:del w:id="2217" w:author="Merlin, Simone" w:date="2015-05-14T08:38:00Z"/>
                <w:b/>
                <w:lang w:eastAsia="ko-KR"/>
              </w:rPr>
            </w:pPr>
          </w:p>
        </w:tc>
      </w:tr>
      <w:tr w:rsidR="004940C8" w:rsidRPr="003C4037" w:rsidDel="001F39AE" w14:paraId="347E0FCB" w14:textId="49E06C07" w:rsidTr="00E82E99">
        <w:trPr>
          <w:del w:id="2218" w:author="Merlin, Simone" w:date="2015-05-14T08:38:00Z"/>
        </w:trPr>
        <w:tc>
          <w:tcPr>
            <w:tcW w:w="368" w:type="pct"/>
          </w:tcPr>
          <w:p w14:paraId="3D022160" w14:textId="571EFCC3" w:rsidR="004940C8" w:rsidRPr="003C4037" w:rsidDel="001F39AE" w:rsidRDefault="004940C8" w:rsidP="00E82E99">
            <w:pPr>
              <w:rPr>
                <w:del w:id="2219" w:author="Merlin, Simone" w:date="2015-05-14T08:38:00Z"/>
                <w:lang w:eastAsia="ko-KR"/>
              </w:rPr>
            </w:pPr>
            <w:del w:id="2220" w:author="Merlin, Simone" w:date="2015-05-14T08:38:00Z">
              <w:r w:rsidRPr="003C4037" w:rsidDel="001F39AE">
                <w:rPr>
                  <w:lang w:eastAsia="ko-KR"/>
                </w:rPr>
                <w:delText>PN</w:delText>
              </w:r>
            </w:del>
          </w:p>
        </w:tc>
        <w:tc>
          <w:tcPr>
            <w:tcW w:w="647" w:type="pct"/>
          </w:tcPr>
          <w:p w14:paraId="15C743D5" w14:textId="5AD3B947" w:rsidR="004940C8" w:rsidRPr="003C4037" w:rsidDel="001F39AE" w:rsidRDefault="004940C8" w:rsidP="00E82E99">
            <w:pPr>
              <w:rPr>
                <w:del w:id="2221" w:author="Merlin, Simone" w:date="2015-05-14T08:38:00Z"/>
                <w:lang w:eastAsia="ko-KR"/>
              </w:rPr>
            </w:pPr>
            <w:del w:id="2222" w:author="Merlin, Simone" w:date="2015-05-14T08:38:00Z">
              <w:r w:rsidRPr="003C4037" w:rsidDel="001F39AE">
                <w:rPr>
                  <w:lang w:eastAsia="ko-KR"/>
                </w:rPr>
                <w:delText>STAN/AP</w:delText>
              </w:r>
            </w:del>
          </w:p>
        </w:tc>
        <w:tc>
          <w:tcPr>
            <w:tcW w:w="539" w:type="pct"/>
          </w:tcPr>
          <w:p w14:paraId="188201B2" w14:textId="0777BCFA" w:rsidR="004940C8" w:rsidRPr="003C4037" w:rsidDel="001F39AE" w:rsidRDefault="004940C8" w:rsidP="00E82E99">
            <w:pPr>
              <w:rPr>
                <w:del w:id="2223" w:author="Merlin, Simone" w:date="2015-05-14T08:38:00Z"/>
                <w:lang w:eastAsia="ko-KR"/>
              </w:rPr>
            </w:pPr>
          </w:p>
        </w:tc>
        <w:tc>
          <w:tcPr>
            <w:tcW w:w="540" w:type="pct"/>
          </w:tcPr>
          <w:p w14:paraId="4E87CFCC" w14:textId="179970AE" w:rsidR="004940C8" w:rsidRPr="003C4037" w:rsidDel="001F39AE" w:rsidRDefault="004940C8" w:rsidP="00E82E99">
            <w:pPr>
              <w:rPr>
                <w:del w:id="2224" w:author="Merlin, Simone" w:date="2015-05-14T08:38:00Z"/>
                <w:lang w:eastAsia="ko-KR"/>
              </w:rPr>
            </w:pPr>
          </w:p>
        </w:tc>
        <w:tc>
          <w:tcPr>
            <w:tcW w:w="2646" w:type="pct"/>
          </w:tcPr>
          <w:p w14:paraId="4B3B9F8C" w14:textId="74847CFA" w:rsidR="004940C8" w:rsidRPr="003C4037" w:rsidDel="001F39AE" w:rsidRDefault="004940C8" w:rsidP="00E82E99">
            <w:pPr>
              <w:rPr>
                <w:del w:id="2225" w:author="Merlin, Simone" w:date="2015-05-14T08:38:00Z"/>
                <w:b/>
                <w:lang w:eastAsia="ko-KR"/>
              </w:rPr>
            </w:pPr>
          </w:p>
        </w:tc>
        <w:tc>
          <w:tcPr>
            <w:tcW w:w="260" w:type="pct"/>
          </w:tcPr>
          <w:p w14:paraId="4964A0EA" w14:textId="19BB84C0" w:rsidR="004940C8" w:rsidRPr="003C4037" w:rsidDel="001F39AE" w:rsidRDefault="004940C8" w:rsidP="00E82E99">
            <w:pPr>
              <w:rPr>
                <w:del w:id="2226" w:author="Merlin, Simone" w:date="2015-05-14T08:38:00Z"/>
                <w:b/>
                <w:lang w:eastAsia="ko-KR"/>
              </w:rPr>
            </w:pPr>
          </w:p>
        </w:tc>
      </w:tr>
      <w:tr w:rsidR="004940C8" w:rsidRPr="003C4037" w:rsidDel="001F39AE" w14:paraId="5DDB9309" w14:textId="26EDAA7E" w:rsidTr="00E82E99">
        <w:trPr>
          <w:del w:id="2227" w:author="Merlin, Simone" w:date="2015-05-14T08:38:00Z"/>
        </w:trPr>
        <w:tc>
          <w:tcPr>
            <w:tcW w:w="5000" w:type="pct"/>
            <w:gridSpan w:val="6"/>
          </w:tcPr>
          <w:p w14:paraId="6330AFF7" w14:textId="438D832A" w:rsidR="004940C8" w:rsidRPr="003C4037" w:rsidDel="001F39AE" w:rsidRDefault="004940C8" w:rsidP="00E82E99">
            <w:pPr>
              <w:tabs>
                <w:tab w:val="center" w:pos="4680"/>
              </w:tabs>
              <w:rPr>
                <w:del w:id="2228" w:author="Merlin, Simone" w:date="2015-05-14T08:38:00Z"/>
                <w:lang w:eastAsia="ko-KR"/>
              </w:rPr>
            </w:pPr>
            <w:del w:id="2229" w:author="Merlin, Simone" w:date="2015-05-14T08:38:00Z">
              <w:r w:rsidRPr="003C4037" w:rsidDel="001F39AE">
                <w:rPr>
                  <w:b/>
                  <w:bCs/>
                  <w:sz w:val="16"/>
                  <w:lang w:val="en-US" w:eastAsia="ko-KR"/>
                </w:rPr>
                <w:tab/>
                <w:delText>Idle Management</w:delText>
              </w:r>
            </w:del>
          </w:p>
        </w:tc>
      </w:tr>
      <w:tr w:rsidR="004940C8" w:rsidRPr="003C4037" w:rsidDel="001F39AE" w14:paraId="4FDDEFC0" w14:textId="105061BE" w:rsidTr="00E82E99">
        <w:trPr>
          <w:del w:id="2230" w:author="Merlin, Simone" w:date="2015-05-14T08:38:00Z"/>
        </w:trPr>
        <w:tc>
          <w:tcPr>
            <w:tcW w:w="368" w:type="pct"/>
          </w:tcPr>
          <w:p w14:paraId="4BA4A738" w14:textId="06B25B26" w:rsidR="004940C8" w:rsidRPr="003C4037" w:rsidDel="001F39AE" w:rsidRDefault="004940C8" w:rsidP="00E82E99">
            <w:pPr>
              <w:rPr>
                <w:del w:id="2231" w:author="Merlin, Simone" w:date="2015-05-14T08:38:00Z"/>
                <w:lang w:eastAsia="ko-KR"/>
              </w:rPr>
            </w:pPr>
            <w:del w:id="2232" w:author="Merlin, Simone" w:date="2015-05-14T08:38:00Z">
              <w:r w:rsidRPr="003C4037" w:rsidDel="001F39AE">
                <w:rPr>
                  <w:lang w:eastAsia="ko-KR"/>
                </w:rPr>
                <w:delText>M1</w:delText>
              </w:r>
            </w:del>
          </w:p>
        </w:tc>
        <w:tc>
          <w:tcPr>
            <w:tcW w:w="647" w:type="pct"/>
          </w:tcPr>
          <w:p w14:paraId="06AFFF37" w14:textId="035F7D33" w:rsidR="004940C8" w:rsidRPr="003C4037" w:rsidDel="001F39AE" w:rsidRDefault="004940C8" w:rsidP="00E82E99">
            <w:pPr>
              <w:rPr>
                <w:del w:id="2233" w:author="Merlin, Simone" w:date="2015-05-14T08:38:00Z"/>
                <w:lang w:eastAsia="ko-KR"/>
              </w:rPr>
            </w:pPr>
            <w:del w:id="2234" w:author="Merlin, Simone" w:date="2015-05-14T08:38:00Z">
              <w:r w:rsidRPr="003C4037" w:rsidDel="001F39AE">
                <w:rPr>
                  <w:lang w:eastAsia="ko-KR"/>
                </w:rPr>
                <w:delText>AP1</w:delText>
              </w:r>
            </w:del>
          </w:p>
        </w:tc>
        <w:tc>
          <w:tcPr>
            <w:tcW w:w="539" w:type="pct"/>
          </w:tcPr>
          <w:p w14:paraId="28DE9BBA" w14:textId="0152D071" w:rsidR="004940C8" w:rsidRPr="003C4037" w:rsidDel="001F39AE" w:rsidRDefault="004940C8" w:rsidP="00E82E99">
            <w:pPr>
              <w:rPr>
                <w:del w:id="2235" w:author="Merlin, Simone" w:date="2015-05-14T08:38:00Z"/>
                <w:sz w:val="18"/>
                <w:lang w:eastAsia="ko-KR"/>
              </w:rPr>
            </w:pPr>
            <w:del w:id="2236" w:author="Merlin, Simone" w:date="2015-05-14T08:38:00Z">
              <w:r w:rsidRPr="003C4037" w:rsidDel="001F39AE">
                <w:rPr>
                  <w:sz w:val="18"/>
                  <w:lang w:eastAsia="ko-KR"/>
                </w:rPr>
                <w:delText xml:space="preserve">Beacon </w:delText>
              </w:r>
            </w:del>
          </w:p>
        </w:tc>
        <w:tc>
          <w:tcPr>
            <w:tcW w:w="540" w:type="pct"/>
          </w:tcPr>
          <w:p w14:paraId="7F08F1A1" w14:textId="61133A64" w:rsidR="004940C8" w:rsidRPr="003C4037" w:rsidDel="001F39AE" w:rsidRDefault="004940C8" w:rsidP="00E82E99">
            <w:pPr>
              <w:rPr>
                <w:del w:id="2237" w:author="Merlin, Simone" w:date="2015-05-14T08:38:00Z"/>
                <w:sz w:val="20"/>
                <w:lang w:eastAsia="ko-KR"/>
              </w:rPr>
            </w:pPr>
            <w:del w:id="2238" w:author="Merlin, Simone" w:date="2015-05-14T08:38:00Z">
              <w:r w:rsidRPr="003C4037" w:rsidDel="001F39AE">
                <w:rPr>
                  <w:sz w:val="20"/>
                  <w:lang w:eastAsia="ko-KR"/>
                </w:rPr>
                <w:delText>TX</w:delText>
              </w:r>
            </w:del>
          </w:p>
        </w:tc>
        <w:tc>
          <w:tcPr>
            <w:tcW w:w="2646" w:type="pct"/>
          </w:tcPr>
          <w:p w14:paraId="152A9D22" w14:textId="39B40923" w:rsidR="004940C8" w:rsidRPr="003C4037" w:rsidDel="001F39AE" w:rsidRDefault="004940C8" w:rsidP="00E82E99">
            <w:pPr>
              <w:rPr>
                <w:del w:id="2239" w:author="Merlin, Simone" w:date="2015-05-14T08:38:00Z"/>
                <w:sz w:val="20"/>
                <w:lang w:eastAsia="ko-KR"/>
              </w:rPr>
            </w:pPr>
          </w:p>
        </w:tc>
        <w:tc>
          <w:tcPr>
            <w:tcW w:w="260" w:type="pct"/>
          </w:tcPr>
          <w:p w14:paraId="1EDAEDB5" w14:textId="4ACF5DDA" w:rsidR="004940C8" w:rsidRPr="003C4037" w:rsidDel="001F39AE" w:rsidRDefault="004940C8" w:rsidP="00E82E99">
            <w:pPr>
              <w:rPr>
                <w:del w:id="2240" w:author="Merlin, Simone" w:date="2015-05-14T08:38:00Z"/>
                <w:sz w:val="20"/>
                <w:lang w:eastAsia="ko-KR"/>
              </w:rPr>
            </w:pPr>
          </w:p>
        </w:tc>
      </w:tr>
      <w:tr w:rsidR="004940C8" w:rsidRPr="003C4037" w:rsidDel="001F39AE" w14:paraId="3B6B99A3" w14:textId="31F484EA" w:rsidTr="00E82E99">
        <w:trPr>
          <w:del w:id="2241" w:author="Merlin, Simone" w:date="2015-05-14T08:38:00Z"/>
        </w:trPr>
        <w:tc>
          <w:tcPr>
            <w:tcW w:w="368" w:type="pct"/>
          </w:tcPr>
          <w:p w14:paraId="10437F08" w14:textId="76C27EED" w:rsidR="004940C8" w:rsidRPr="003C4037" w:rsidDel="001F39AE" w:rsidRDefault="004940C8" w:rsidP="00E82E99">
            <w:pPr>
              <w:rPr>
                <w:del w:id="2242" w:author="Merlin, Simone" w:date="2015-05-14T08:38:00Z"/>
                <w:lang w:eastAsia="ko-KR"/>
              </w:rPr>
            </w:pPr>
            <w:del w:id="2243" w:author="Merlin, Simone" w:date="2015-05-14T08:38:00Z">
              <w:r w:rsidRPr="003C4037" w:rsidDel="001F39AE">
                <w:rPr>
                  <w:lang w:eastAsia="ko-KR"/>
                </w:rPr>
                <w:delText>M2</w:delText>
              </w:r>
            </w:del>
          </w:p>
        </w:tc>
        <w:tc>
          <w:tcPr>
            <w:tcW w:w="647" w:type="pct"/>
          </w:tcPr>
          <w:p w14:paraId="086D0710" w14:textId="05872F1B" w:rsidR="004940C8" w:rsidRPr="003C4037" w:rsidDel="001F39AE" w:rsidRDefault="004940C8" w:rsidP="00E82E99">
            <w:pPr>
              <w:rPr>
                <w:del w:id="2244" w:author="Merlin, Simone" w:date="2015-05-14T08:38:00Z"/>
              </w:rPr>
            </w:pPr>
            <w:del w:id="2245" w:author="Merlin, Simone" w:date="2015-05-14T08:38:00Z">
              <w:r w:rsidRPr="003C4037" w:rsidDel="001F39AE">
                <w:rPr>
                  <w:lang w:eastAsia="ko-KR"/>
                </w:rPr>
                <w:delText>STA2</w:delText>
              </w:r>
            </w:del>
          </w:p>
        </w:tc>
        <w:tc>
          <w:tcPr>
            <w:tcW w:w="539" w:type="pct"/>
          </w:tcPr>
          <w:p w14:paraId="59B4AA48" w14:textId="2E26E518" w:rsidR="004940C8" w:rsidRPr="003C4037" w:rsidDel="001F39AE" w:rsidRDefault="004940C8" w:rsidP="00E82E99">
            <w:pPr>
              <w:rPr>
                <w:del w:id="2246" w:author="Merlin, Simone" w:date="2015-05-14T08:38:00Z"/>
                <w:sz w:val="18"/>
                <w:lang w:eastAsia="ko-KR"/>
              </w:rPr>
            </w:pPr>
            <w:del w:id="2247" w:author="Merlin, Simone" w:date="2015-05-14T08:38:00Z">
              <w:r w:rsidRPr="003C4037" w:rsidDel="001F39AE">
                <w:rPr>
                  <w:sz w:val="18"/>
                  <w:lang w:eastAsia="ko-KR"/>
                </w:rPr>
                <w:delText>Probe Req.</w:delText>
              </w:r>
            </w:del>
          </w:p>
        </w:tc>
        <w:tc>
          <w:tcPr>
            <w:tcW w:w="540" w:type="pct"/>
          </w:tcPr>
          <w:p w14:paraId="02F57236" w14:textId="252F8BBC" w:rsidR="004940C8" w:rsidRPr="003C4037" w:rsidDel="001F39AE" w:rsidRDefault="004940C8" w:rsidP="00E82E99">
            <w:pPr>
              <w:rPr>
                <w:del w:id="2248" w:author="Merlin, Simone" w:date="2015-05-14T08:38:00Z"/>
                <w:sz w:val="20"/>
                <w:lang w:eastAsia="ko-KR"/>
              </w:rPr>
            </w:pPr>
            <w:del w:id="2249" w:author="Merlin, Simone" w:date="2015-05-14T08:38:00Z">
              <w:r w:rsidRPr="003C4037" w:rsidDel="001F39AE">
                <w:rPr>
                  <w:sz w:val="20"/>
                  <w:lang w:eastAsia="ko-KR"/>
                </w:rPr>
                <w:delText>TY</w:delText>
              </w:r>
            </w:del>
          </w:p>
        </w:tc>
        <w:tc>
          <w:tcPr>
            <w:tcW w:w="2646" w:type="pct"/>
          </w:tcPr>
          <w:p w14:paraId="1D2B443B" w14:textId="2C105FC0" w:rsidR="004940C8" w:rsidRPr="003C4037" w:rsidDel="001F39AE" w:rsidRDefault="004940C8" w:rsidP="00E82E99">
            <w:pPr>
              <w:rPr>
                <w:del w:id="2250" w:author="Merlin, Simone" w:date="2015-05-14T08:38:00Z"/>
                <w:sz w:val="20"/>
                <w:lang w:eastAsia="ko-KR"/>
              </w:rPr>
            </w:pPr>
          </w:p>
        </w:tc>
        <w:tc>
          <w:tcPr>
            <w:tcW w:w="260" w:type="pct"/>
          </w:tcPr>
          <w:p w14:paraId="1FE55145" w14:textId="0B3601ED" w:rsidR="004940C8" w:rsidRPr="003C4037" w:rsidDel="001F39AE" w:rsidRDefault="004940C8" w:rsidP="00E82E99">
            <w:pPr>
              <w:rPr>
                <w:del w:id="2251" w:author="Merlin, Simone" w:date="2015-05-14T08:38:00Z"/>
                <w:b/>
                <w:sz w:val="20"/>
                <w:lang w:eastAsia="ko-KR"/>
              </w:rPr>
            </w:pPr>
          </w:p>
        </w:tc>
      </w:tr>
      <w:tr w:rsidR="004940C8" w:rsidRPr="003C4037" w:rsidDel="001F39AE" w14:paraId="550138D2" w14:textId="467BA121" w:rsidTr="00E82E99">
        <w:trPr>
          <w:del w:id="2252" w:author="Merlin, Simone" w:date="2015-05-14T08:38:00Z"/>
        </w:trPr>
        <w:tc>
          <w:tcPr>
            <w:tcW w:w="368" w:type="pct"/>
          </w:tcPr>
          <w:p w14:paraId="29F1C654" w14:textId="0C9BD81B" w:rsidR="004940C8" w:rsidRPr="003C4037" w:rsidDel="001F39AE" w:rsidRDefault="004940C8" w:rsidP="00E82E99">
            <w:pPr>
              <w:rPr>
                <w:del w:id="2253" w:author="Merlin, Simone" w:date="2015-05-14T08:38:00Z"/>
                <w:lang w:eastAsia="ko-KR"/>
              </w:rPr>
            </w:pPr>
            <w:del w:id="2254" w:author="Merlin, Simone" w:date="2015-05-14T08:38:00Z">
              <w:r w:rsidRPr="003C4037" w:rsidDel="001F39AE">
                <w:rPr>
                  <w:lang w:eastAsia="ko-KR"/>
                </w:rPr>
                <w:delText>M3</w:delText>
              </w:r>
            </w:del>
          </w:p>
        </w:tc>
        <w:tc>
          <w:tcPr>
            <w:tcW w:w="647" w:type="pct"/>
          </w:tcPr>
          <w:p w14:paraId="3B523C43" w14:textId="0BE28019" w:rsidR="004940C8" w:rsidRPr="003C4037" w:rsidDel="001F39AE" w:rsidRDefault="004940C8" w:rsidP="00E82E99">
            <w:pPr>
              <w:rPr>
                <w:del w:id="2255" w:author="Merlin, Simone" w:date="2015-05-14T08:38:00Z"/>
              </w:rPr>
            </w:pPr>
            <w:del w:id="2256" w:author="Merlin, Simone" w:date="2015-05-14T08:38:00Z">
              <w:r w:rsidRPr="003C4037" w:rsidDel="001F39AE">
                <w:rPr>
                  <w:lang w:eastAsia="ko-KR"/>
                </w:rPr>
                <w:delText>STA3</w:delText>
              </w:r>
            </w:del>
          </w:p>
        </w:tc>
        <w:tc>
          <w:tcPr>
            <w:tcW w:w="539" w:type="pct"/>
          </w:tcPr>
          <w:p w14:paraId="5CDEB593" w14:textId="0B58EB98" w:rsidR="004940C8" w:rsidRPr="003C4037" w:rsidDel="001F39AE" w:rsidRDefault="004940C8" w:rsidP="00E82E99">
            <w:pPr>
              <w:rPr>
                <w:del w:id="2257" w:author="Merlin, Simone" w:date="2015-05-14T08:38:00Z"/>
                <w:lang w:eastAsia="ko-KR"/>
              </w:rPr>
            </w:pPr>
          </w:p>
        </w:tc>
        <w:tc>
          <w:tcPr>
            <w:tcW w:w="540" w:type="pct"/>
          </w:tcPr>
          <w:p w14:paraId="66E89D12" w14:textId="6D52D5A5" w:rsidR="004940C8" w:rsidRPr="003C4037" w:rsidDel="001F39AE" w:rsidRDefault="004940C8" w:rsidP="00E82E99">
            <w:pPr>
              <w:rPr>
                <w:del w:id="2258" w:author="Merlin, Simone" w:date="2015-05-14T08:38:00Z"/>
                <w:lang w:eastAsia="ko-KR"/>
              </w:rPr>
            </w:pPr>
          </w:p>
        </w:tc>
        <w:tc>
          <w:tcPr>
            <w:tcW w:w="2646" w:type="pct"/>
          </w:tcPr>
          <w:p w14:paraId="04DE9F1F" w14:textId="1DDB1A52" w:rsidR="004940C8" w:rsidRPr="003C4037" w:rsidDel="001F39AE" w:rsidRDefault="004940C8" w:rsidP="00E82E99">
            <w:pPr>
              <w:rPr>
                <w:del w:id="2259" w:author="Merlin, Simone" w:date="2015-05-14T08:38:00Z"/>
                <w:b/>
                <w:lang w:eastAsia="ko-KR"/>
              </w:rPr>
            </w:pPr>
          </w:p>
        </w:tc>
        <w:tc>
          <w:tcPr>
            <w:tcW w:w="260" w:type="pct"/>
          </w:tcPr>
          <w:p w14:paraId="6B8B2B18" w14:textId="798D8D88" w:rsidR="004940C8" w:rsidRPr="003C4037" w:rsidDel="001F39AE" w:rsidRDefault="004940C8" w:rsidP="00E82E99">
            <w:pPr>
              <w:rPr>
                <w:del w:id="2260" w:author="Merlin, Simone" w:date="2015-05-14T08:38:00Z"/>
                <w:b/>
                <w:lang w:eastAsia="ko-KR"/>
              </w:rPr>
            </w:pPr>
          </w:p>
        </w:tc>
      </w:tr>
      <w:tr w:rsidR="004940C8" w:rsidRPr="003C4037" w:rsidDel="001F39AE" w14:paraId="7868C332" w14:textId="0B04D0C8" w:rsidTr="00E82E99">
        <w:trPr>
          <w:del w:id="2261" w:author="Merlin, Simone" w:date="2015-05-14T08:38:00Z"/>
        </w:trPr>
        <w:tc>
          <w:tcPr>
            <w:tcW w:w="368" w:type="pct"/>
          </w:tcPr>
          <w:p w14:paraId="2AEDA8EE" w14:textId="0FE1393F" w:rsidR="004940C8" w:rsidRPr="003C4037" w:rsidDel="001F39AE" w:rsidRDefault="004940C8" w:rsidP="00E82E99">
            <w:pPr>
              <w:rPr>
                <w:del w:id="2262" w:author="Merlin, Simone" w:date="2015-05-14T08:38:00Z"/>
                <w:lang w:eastAsia="ko-KR"/>
              </w:rPr>
            </w:pPr>
            <w:del w:id="2263" w:author="Merlin, Simone" w:date="2015-05-14T08:38:00Z">
              <w:r w:rsidRPr="003C4037" w:rsidDel="001F39AE">
                <w:rPr>
                  <w:lang w:eastAsia="ko-KR"/>
                </w:rPr>
                <w:delText>…</w:delText>
              </w:r>
            </w:del>
          </w:p>
        </w:tc>
        <w:tc>
          <w:tcPr>
            <w:tcW w:w="647" w:type="pct"/>
          </w:tcPr>
          <w:p w14:paraId="7A7687BA" w14:textId="4E5DD996" w:rsidR="004940C8" w:rsidRPr="003C4037" w:rsidDel="001F39AE" w:rsidRDefault="004940C8" w:rsidP="00E82E99">
            <w:pPr>
              <w:rPr>
                <w:del w:id="2264" w:author="Merlin, Simone" w:date="2015-05-14T08:38:00Z"/>
                <w:lang w:eastAsia="ko-KR"/>
              </w:rPr>
            </w:pPr>
            <w:del w:id="2265" w:author="Merlin, Simone" w:date="2015-05-14T08:38:00Z">
              <w:r w:rsidRPr="003C4037" w:rsidDel="001F39AE">
                <w:rPr>
                  <w:lang w:eastAsia="ko-KR"/>
                </w:rPr>
                <w:delText>…</w:delText>
              </w:r>
            </w:del>
          </w:p>
        </w:tc>
        <w:tc>
          <w:tcPr>
            <w:tcW w:w="539" w:type="pct"/>
          </w:tcPr>
          <w:p w14:paraId="3041DF89" w14:textId="01713613" w:rsidR="004940C8" w:rsidRPr="003C4037" w:rsidDel="001F39AE" w:rsidRDefault="004940C8" w:rsidP="00E82E99">
            <w:pPr>
              <w:rPr>
                <w:del w:id="2266" w:author="Merlin, Simone" w:date="2015-05-14T08:38:00Z"/>
                <w:lang w:eastAsia="ko-KR"/>
              </w:rPr>
            </w:pPr>
          </w:p>
        </w:tc>
        <w:tc>
          <w:tcPr>
            <w:tcW w:w="540" w:type="pct"/>
          </w:tcPr>
          <w:p w14:paraId="6A295313" w14:textId="6F341D90" w:rsidR="004940C8" w:rsidRPr="003C4037" w:rsidDel="001F39AE" w:rsidRDefault="004940C8" w:rsidP="00E82E99">
            <w:pPr>
              <w:rPr>
                <w:del w:id="2267" w:author="Merlin, Simone" w:date="2015-05-14T08:38:00Z"/>
                <w:lang w:eastAsia="ko-KR"/>
              </w:rPr>
            </w:pPr>
          </w:p>
        </w:tc>
        <w:tc>
          <w:tcPr>
            <w:tcW w:w="2646" w:type="pct"/>
          </w:tcPr>
          <w:p w14:paraId="4E64E49B" w14:textId="3D5F1307" w:rsidR="004940C8" w:rsidRPr="003C4037" w:rsidDel="001F39AE" w:rsidRDefault="004940C8" w:rsidP="00E82E99">
            <w:pPr>
              <w:rPr>
                <w:del w:id="2268" w:author="Merlin, Simone" w:date="2015-05-14T08:38:00Z"/>
                <w:b/>
                <w:lang w:eastAsia="ko-KR"/>
              </w:rPr>
            </w:pPr>
          </w:p>
        </w:tc>
        <w:tc>
          <w:tcPr>
            <w:tcW w:w="260" w:type="pct"/>
          </w:tcPr>
          <w:p w14:paraId="0FA2ECF2" w14:textId="0369C059" w:rsidR="004940C8" w:rsidRPr="003C4037" w:rsidDel="001F39AE" w:rsidRDefault="004940C8" w:rsidP="00E82E99">
            <w:pPr>
              <w:rPr>
                <w:del w:id="2269" w:author="Merlin, Simone" w:date="2015-05-14T08:38:00Z"/>
                <w:b/>
                <w:lang w:eastAsia="ko-KR"/>
              </w:rPr>
            </w:pPr>
          </w:p>
        </w:tc>
      </w:tr>
      <w:tr w:rsidR="004940C8" w:rsidRPr="003C4037" w:rsidDel="001F39AE" w14:paraId="663A4A08" w14:textId="0ED04E1C" w:rsidTr="00E82E99">
        <w:trPr>
          <w:del w:id="2270" w:author="Merlin, Simone" w:date="2015-05-14T08:38:00Z"/>
        </w:trPr>
        <w:tc>
          <w:tcPr>
            <w:tcW w:w="368" w:type="pct"/>
          </w:tcPr>
          <w:p w14:paraId="661559B6" w14:textId="52CA2FD8" w:rsidR="004940C8" w:rsidRPr="003C4037" w:rsidDel="001F39AE" w:rsidRDefault="004940C8" w:rsidP="00E82E99">
            <w:pPr>
              <w:rPr>
                <w:del w:id="2271" w:author="Merlin, Simone" w:date="2015-05-14T08:38:00Z"/>
                <w:lang w:eastAsia="ko-KR"/>
              </w:rPr>
            </w:pPr>
            <w:del w:id="2272" w:author="Merlin, Simone" w:date="2015-05-14T08:38:00Z">
              <w:r w:rsidRPr="003C4037" w:rsidDel="001F39AE">
                <w:rPr>
                  <w:lang w:eastAsia="ko-KR"/>
                </w:rPr>
                <w:delText>MN</w:delText>
              </w:r>
            </w:del>
          </w:p>
        </w:tc>
        <w:tc>
          <w:tcPr>
            <w:tcW w:w="647" w:type="pct"/>
          </w:tcPr>
          <w:p w14:paraId="5C1F8165" w14:textId="319A4B3C" w:rsidR="004940C8" w:rsidRPr="003C4037" w:rsidDel="001F39AE" w:rsidRDefault="004940C8" w:rsidP="00E82E99">
            <w:pPr>
              <w:rPr>
                <w:del w:id="2273" w:author="Merlin, Simone" w:date="2015-05-14T08:38:00Z"/>
                <w:lang w:eastAsia="ko-KR"/>
              </w:rPr>
            </w:pPr>
            <w:del w:id="2274" w:author="Merlin, Simone" w:date="2015-05-14T08:38:00Z">
              <w:r w:rsidRPr="003C4037" w:rsidDel="001F39AE">
                <w:rPr>
                  <w:lang w:eastAsia="ko-KR"/>
                </w:rPr>
                <w:delText>STAN</w:delText>
              </w:r>
            </w:del>
          </w:p>
        </w:tc>
        <w:tc>
          <w:tcPr>
            <w:tcW w:w="539" w:type="pct"/>
          </w:tcPr>
          <w:p w14:paraId="3FB3D735" w14:textId="07450781" w:rsidR="004940C8" w:rsidRPr="003C4037" w:rsidDel="001F39AE" w:rsidRDefault="004940C8" w:rsidP="00E82E99">
            <w:pPr>
              <w:rPr>
                <w:del w:id="2275" w:author="Merlin, Simone" w:date="2015-05-14T08:38:00Z"/>
                <w:lang w:eastAsia="ko-KR"/>
              </w:rPr>
            </w:pPr>
          </w:p>
        </w:tc>
        <w:tc>
          <w:tcPr>
            <w:tcW w:w="540" w:type="pct"/>
          </w:tcPr>
          <w:p w14:paraId="7153EC16" w14:textId="7E3D9702" w:rsidR="004940C8" w:rsidRPr="003C4037" w:rsidDel="001F39AE" w:rsidRDefault="004940C8" w:rsidP="00E82E99">
            <w:pPr>
              <w:rPr>
                <w:del w:id="2276" w:author="Merlin, Simone" w:date="2015-05-14T08:38:00Z"/>
                <w:lang w:eastAsia="ko-KR"/>
              </w:rPr>
            </w:pPr>
          </w:p>
        </w:tc>
        <w:tc>
          <w:tcPr>
            <w:tcW w:w="2646" w:type="pct"/>
          </w:tcPr>
          <w:p w14:paraId="3B94EE0C" w14:textId="1BD71BF1" w:rsidR="004940C8" w:rsidRPr="003C4037" w:rsidDel="001F39AE" w:rsidRDefault="004940C8" w:rsidP="00E82E99">
            <w:pPr>
              <w:rPr>
                <w:del w:id="2277" w:author="Merlin, Simone" w:date="2015-05-14T08:38:00Z"/>
                <w:b/>
                <w:lang w:eastAsia="ko-KR"/>
              </w:rPr>
            </w:pPr>
          </w:p>
        </w:tc>
        <w:tc>
          <w:tcPr>
            <w:tcW w:w="260" w:type="pct"/>
          </w:tcPr>
          <w:p w14:paraId="5B7D051E" w14:textId="2657BBE7" w:rsidR="004940C8" w:rsidRPr="003C4037" w:rsidDel="001F39AE" w:rsidRDefault="004940C8" w:rsidP="00E82E99">
            <w:pPr>
              <w:rPr>
                <w:del w:id="2278" w:author="Merlin, Simone" w:date="2015-05-14T08:38:00Z"/>
                <w:b/>
                <w:lang w:eastAsia="ko-KR"/>
              </w:rPr>
            </w:pPr>
          </w:p>
        </w:tc>
      </w:tr>
      <w:bookmarkEnd w:id="42"/>
      <w:bookmarkEnd w:id="43"/>
    </w:tbl>
    <w:p w14:paraId="6536F197" w14:textId="0A8A838B" w:rsidR="00F27424" w:rsidRPr="003C4037" w:rsidDel="001F39AE" w:rsidRDefault="00F27424" w:rsidP="005F7775">
      <w:pPr>
        <w:rPr>
          <w:del w:id="2279" w:author="Merlin, Simone" w:date="2015-05-14T08:38:00Z"/>
        </w:rPr>
      </w:pPr>
    </w:p>
    <w:p w14:paraId="07DF2226" w14:textId="48945C34" w:rsidR="00AD776D" w:rsidDel="001F39AE" w:rsidRDefault="00AD776D">
      <w:pPr>
        <w:rPr>
          <w:del w:id="2280" w:author="Merlin, Simone" w:date="2015-05-14T08:38:00Z"/>
          <w:b/>
          <w:sz w:val="32"/>
          <w:u w:val="single"/>
        </w:rPr>
      </w:pPr>
      <w:bookmarkStart w:id="2281" w:name="_Toc368949088"/>
      <w:del w:id="2282" w:author="Merlin, Simone" w:date="2015-05-14T08:38:00Z">
        <w:r w:rsidDel="001F39AE">
          <w:br w:type="page"/>
        </w:r>
      </w:del>
    </w:p>
    <w:p w14:paraId="162DBBB0" w14:textId="77777777" w:rsidR="00F645C3" w:rsidRPr="003C4037" w:rsidRDefault="00F645C3" w:rsidP="00F645C3">
      <w:pPr>
        <w:pStyle w:val="Heading1"/>
        <w:rPr>
          <w:rFonts w:ascii="Times New Roman" w:hAnsi="Times New Roman"/>
        </w:rPr>
      </w:pPr>
      <w:bookmarkStart w:id="2283" w:name="_Toc419360732"/>
      <w:r w:rsidRPr="003C4037">
        <w:rPr>
          <w:rFonts w:ascii="Times New Roman" w:hAnsi="Times New Roman"/>
        </w:rPr>
        <w:lastRenderedPageBreak/>
        <w:t>References</w:t>
      </w:r>
      <w:bookmarkEnd w:id="2281"/>
      <w:bookmarkEnd w:id="2283"/>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11-13/486, “Evaluation methodology and simulation scenarios” Ron Porat (Broadcom)</w:t>
      </w:r>
    </w:p>
    <w:p w14:paraId="243BA8FD" w14:textId="77777777" w:rsidR="00F645C3" w:rsidRPr="003C4037" w:rsidRDefault="00F645C3" w:rsidP="00664C18">
      <w:pPr>
        <w:numPr>
          <w:ilvl w:val="0"/>
          <w:numId w:val="4"/>
        </w:numPr>
        <w:rPr>
          <w:lang w:val="en-US"/>
        </w:rPr>
      </w:pPr>
      <w:r w:rsidRPr="003C4037">
        <w:rPr>
          <w:b/>
          <w:bCs/>
          <w:lang w:val="en-US"/>
        </w:rPr>
        <w:t>11-13/520r1, HEW Scenarios and Evaluation Metrics, Thomas Derham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14:paraId="625E4459" w14:textId="77777777" w:rsidR="00F645C3" w:rsidRPr="003C4037" w:rsidRDefault="00F645C3" w:rsidP="00664C18">
      <w:pPr>
        <w:numPr>
          <w:ilvl w:val="0"/>
          <w:numId w:val="5"/>
        </w:numPr>
        <w:rPr>
          <w:lang w:val="en-US"/>
        </w:rPr>
      </w:pPr>
      <w:r w:rsidRPr="003C4037">
        <w:rPr>
          <w:b/>
          <w:bCs/>
          <w:lang w:val="en-CA"/>
        </w:rPr>
        <w:t>11-13/0723, “HEW SG evaluation methodology overview” Minyoung Park (Intel)</w:t>
      </w:r>
    </w:p>
    <w:p w14:paraId="5570F1BB" w14:textId="77777777" w:rsidR="00F645C3" w:rsidRPr="003C4037" w:rsidRDefault="00F645C3" w:rsidP="00664C18">
      <w:pPr>
        <w:numPr>
          <w:ilvl w:val="0"/>
          <w:numId w:val="5"/>
        </w:numPr>
        <w:rPr>
          <w:lang w:val="en-US"/>
        </w:rPr>
      </w:pPr>
      <w:r w:rsidRPr="003C4037">
        <w:rPr>
          <w:b/>
          <w:bCs/>
          <w:lang w:val="en-CA"/>
        </w:rPr>
        <w:t>11-13/757, “Evaluation methodology and simulation scenarios” Ron Porat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HEW SLS methodology”, Tianyu Wu (Huawei)</w:t>
      </w:r>
    </w:p>
    <w:p w14:paraId="54890DA1" w14:textId="77777777" w:rsidR="00F645C3" w:rsidRPr="003C4037" w:rsidRDefault="00F645C3" w:rsidP="00664C18">
      <w:pPr>
        <w:numPr>
          <w:ilvl w:val="0"/>
          <w:numId w:val="5"/>
        </w:numPr>
        <w:rPr>
          <w:lang w:val="en-US"/>
        </w:rPr>
      </w:pPr>
      <w:r w:rsidRPr="003C4037">
        <w:rPr>
          <w:b/>
          <w:bCs/>
          <w:lang w:val="en-CA"/>
        </w:rPr>
        <w:t>11-13/0795, “Usage scenarios categorization”, Eldad Perahia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11-13/869r0, Simulation scenarios and metrics for HEW, Thomas Derham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System Level Simulation Parameters, Wookbong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r>
        <w:rPr>
          <w:b/>
          <w:bCs/>
        </w:rPr>
        <w:t>JanuARY 2014</w:t>
      </w:r>
    </w:p>
    <w:p w14:paraId="3BC51018" w14:textId="77777777" w:rsidR="00682043" w:rsidRDefault="00301A50" w:rsidP="00301A50">
      <w:pPr>
        <w:rPr>
          <w:b/>
          <w:bCs/>
        </w:rPr>
      </w:pPr>
      <w:r>
        <w:rPr>
          <w:b/>
          <w:bCs/>
        </w:rPr>
        <w:tab/>
        <w:t>11-14</w:t>
      </w:r>
      <w:r w:rsidRPr="00E10D1D">
        <w:rPr>
          <w:b/>
          <w:bCs/>
        </w:rPr>
        <w:t>/</w:t>
      </w:r>
      <w:r>
        <w:rPr>
          <w:b/>
          <w:bCs/>
        </w:rPr>
        <w:t xml:space="preserve">0051R0 </w:t>
      </w:r>
      <w:r w:rsidRPr="00E10D1D">
        <w:rPr>
          <w:b/>
          <w:bCs/>
        </w:rPr>
        <w:t xml:space="preserve"> </w:t>
      </w:r>
      <w:r w:rsidRPr="00301A50">
        <w:rPr>
          <w:b/>
          <w:bCs/>
        </w:rPr>
        <w:t>Wireless Office with Interference</w:t>
      </w:r>
      <w:r>
        <w:rPr>
          <w:b/>
          <w:bCs/>
        </w:rPr>
        <w:t>, David Yangxun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lastRenderedPageBreak/>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t xml:space="preserve">11-14-1496-05 </w:t>
      </w:r>
      <w:r w:rsidRPr="0071211E">
        <w:rPr>
          <w:rFonts w:ascii="Verdana" w:hAnsi="Verdana"/>
          <w:color w:val="000000"/>
          <w:sz w:val="20"/>
          <w:szCs w:val="14"/>
          <w:shd w:val="clear" w:color="auto" w:fill="FFFFFF"/>
        </w:rPr>
        <w:t>Power-Save-Calibration-Scenario</w:t>
      </w:r>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Jarkko Kneckt</w:t>
      </w:r>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Guoqing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r w:rsidRPr="003417F4">
        <w:rPr>
          <w:bCs/>
        </w:rPr>
        <w:t>Yanchun Li (Huawei)</w:t>
      </w:r>
    </w:p>
    <w:p w14:paraId="72B79FEF" w14:textId="5F21280F" w:rsidR="00301A50" w:rsidRDefault="00A234E4" w:rsidP="00A234E4">
      <w:pPr>
        <w:rPr>
          <w:ins w:id="2284" w:author="Merlin, Simone" w:date="2015-05-14T08:55:00Z"/>
          <w:bCs/>
        </w:rPr>
      </w:pPr>
      <w:ins w:id="2285" w:author="Merlin, Simone" w:date="2015-05-14T08:55:00Z">
        <w:r>
          <w:rPr>
            <w:bCs/>
          </w:rPr>
          <w:t>May 2015</w:t>
        </w:r>
      </w:ins>
    </w:p>
    <w:p w14:paraId="3A2FC3C7" w14:textId="39D0FAD7" w:rsidR="00A234E4" w:rsidRDefault="00A234E4" w:rsidP="00301A50">
      <w:pPr>
        <w:ind w:left="360"/>
        <w:rPr>
          <w:ins w:id="2286" w:author="Merlin, Simone" w:date="2015-05-14T09:15:00Z"/>
          <w:bCs/>
        </w:rPr>
      </w:pPr>
      <w:ins w:id="2287" w:author="Merlin, Simone" w:date="2015-05-14T08:55:00Z">
        <w:r w:rsidRPr="00A234E4">
          <w:rPr>
            <w:bCs/>
          </w:rPr>
          <w:t>11-15-0373-04-00ax-mixed-traffic-configurations-on-simulation-scenarios.docx</w:t>
        </w:r>
      </w:ins>
    </w:p>
    <w:p w14:paraId="645F4390" w14:textId="164C02E1" w:rsidR="00BE6DFE" w:rsidRDefault="00BE6DFE" w:rsidP="00301A50">
      <w:pPr>
        <w:ind w:left="360"/>
        <w:rPr>
          <w:ins w:id="2288" w:author="Merlin, Simone" w:date="2015-05-14T09:46:00Z"/>
          <w:bCs/>
        </w:rPr>
      </w:pPr>
      <w:ins w:id="2289" w:author="Merlin, Simone" w:date="2015-05-14T09:15:00Z">
        <w:r w:rsidRPr="00BE6DFE">
          <w:rPr>
            <w:bCs/>
          </w:rPr>
          <w:t>11-15-0576-02-00ax-power_latency_state_transitions.pptx</w:t>
        </w:r>
      </w:ins>
    </w:p>
    <w:p w14:paraId="122E3036" w14:textId="3AA71489" w:rsidR="00645C72" w:rsidRPr="003417F4" w:rsidRDefault="00645C72" w:rsidP="00301A50">
      <w:pPr>
        <w:ind w:left="360"/>
        <w:rPr>
          <w:bCs/>
        </w:rPr>
      </w:pPr>
      <w:ins w:id="2290" w:author="Merlin, Simone" w:date="2015-05-14T09:46:00Z">
        <w:r w:rsidRPr="00645C72">
          <w:rPr>
            <w:bCs/>
          </w:rPr>
          <w:t>11-15-0681-00-00ax-proposed-text-additions-to-14-980-for-box5-calibration.docx</w:t>
        </w:r>
      </w:ins>
    </w:p>
    <w:p w14:paraId="097F82DF" w14:textId="77777777" w:rsidR="00F645C3" w:rsidRPr="003417F4" w:rsidRDefault="00F645C3" w:rsidP="007D2CDD">
      <w:pPr>
        <w:rPr>
          <w:bCs/>
        </w:rPr>
      </w:pPr>
    </w:p>
    <w:sectPr w:rsidR="00F645C3" w:rsidRPr="003417F4" w:rsidSect="0022234F">
      <w:headerReference w:type="default" r:id="rId34"/>
      <w:footerReference w:type="default" r:id="rId35"/>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4" w:author="Simone Merlin" w:date="2014-05-13T22:38:00Z" w:initials="SM">
    <w:p w14:paraId="792F09EE" w14:textId="77777777" w:rsidR="00A234E4" w:rsidRDefault="00A234E4">
      <w:pPr>
        <w:pStyle w:val="CommentText"/>
        <w:rPr>
          <w:lang w:val="it-IT"/>
        </w:rPr>
      </w:pPr>
      <w:r>
        <w:rPr>
          <w:rStyle w:val="CommentReference"/>
        </w:rPr>
        <w:annotationRef/>
      </w:r>
    </w:p>
    <w:p w14:paraId="1C9CF0B7" w14:textId="77777777" w:rsidR="00A234E4" w:rsidRPr="009949E3" w:rsidRDefault="00A234E4">
      <w:pPr>
        <w:pStyle w:val="CommentText"/>
        <w:rPr>
          <w:lang w:val="it-IT"/>
        </w:rPr>
      </w:pPr>
      <w:r w:rsidRPr="009949E3">
        <w:rPr>
          <w:lang w:val="it-IT"/>
        </w:rPr>
        <w:t>Scenarion 1: 18dBm</w:t>
      </w:r>
    </w:p>
    <w:p w14:paraId="4BCB5CB2" w14:textId="77777777" w:rsidR="00A234E4" w:rsidRPr="009949E3" w:rsidRDefault="00A234E4">
      <w:pPr>
        <w:pStyle w:val="CommentText"/>
        <w:rPr>
          <w:lang w:val="it-IT"/>
        </w:rPr>
      </w:pPr>
      <w:r w:rsidRPr="009949E3">
        <w:rPr>
          <w:lang w:val="it-IT"/>
        </w:rPr>
        <w:t>Scenarion 2: 21dBm</w:t>
      </w:r>
    </w:p>
    <w:p w14:paraId="53AFE5B1" w14:textId="77777777" w:rsidR="00A234E4" w:rsidRPr="009949E3" w:rsidRDefault="00A234E4">
      <w:pPr>
        <w:pStyle w:val="CommentText"/>
        <w:rPr>
          <w:lang w:val="it-IT"/>
        </w:rPr>
      </w:pPr>
      <w:r w:rsidRPr="009949E3">
        <w:rPr>
          <w:lang w:val="it-IT"/>
        </w:rPr>
        <w:t>Scenarion 3: 15dBm</w:t>
      </w:r>
    </w:p>
    <w:p w14:paraId="1E0B86A7" w14:textId="77777777" w:rsidR="00A234E4" w:rsidRPr="009949E3" w:rsidRDefault="00A234E4">
      <w:pPr>
        <w:pStyle w:val="CommentText"/>
        <w:rPr>
          <w:lang w:val="it-IT"/>
        </w:rPr>
      </w:pPr>
      <w:r w:rsidRPr="009949E3">
        <w:rPr>
          <w:lang w:val="it-IT"/>
        </w:rPr>
        <w:t>Scenarion 4: 15dBm</w:t>
      </w:r>
    </w:p>
  </w:comment>
  <w:comment w:id="195" w:author="Simone Merlin" w:date="2014-05-13T22:38:00Z" w:initials="SM">
    <w:p w14:paraId="3B3975DB" w14:textId="77777777" w:rsidR="00A234E4" w:rsidRDefault="00A234E4">
      <w:pPr>
        <w:pStyle w:val="CommentText"/>
        <w:rPr>
          <w:lang w:val="it-IT"/>
        </w:rPr>
      </w:pPr>
      <w:r>
        <w:rPr>
          <w:rStyle w:val="CommentReference"/>
        </w:rPr>
        <w:annotationRef/>
      </w:r>
    </w:p>
    <w:p w14:paraId="266B2D73" w14:textId="77777777" w:rsidR="00A234E4" w:rsidRPr="009949E3" w:rsidRDefault="00A234E4">
      <w:pPr>
        <w:pStyle w:val="CommentText"/>
        <w:rPr>
          <w:lang w:val="it-IT"/>
        </w:rPr>
      </w:pPr>
      <w:r w:rsidRPr="009949E3">
        <w:rPr>
          <w:lang w:val="it-IT"/>
        </w:rPr>
        <w:t>Scenarion 1: 21 per antenna</w:t>
      </w:r>
    </w:p>
    <w:p w14:paraId="78BB54EA" w14:textId="77777777" w:rsidR="00A234E4" w:rsidRPr="00193C08" w:rsidRDefault="00A234E4">
      <w:pPr>
        <w:pStyle w:val="CommentText"/>
        <w:rPr>
          <w:lang w:val="it-IT"/>
        </w:rPr>
      </w:pPr>
      <w:r w:rsidRPr="00193C08">
        <w:rPr>
          <w:lang w:val="it-IT"/>
        </w:rPr>
        <w:t xml:space="preserve">Scenarion 2: 24 </w:t>
      </w:r>
    </w:p>
    <w:p w14:paraId="45B5816E" w14:textId="77777777" w:rsidR="00A234E4" w:rsidRDefault="00A234E4">
      <w:pPr>
        <w:pStyle w:val="CommentText"/>
      </w:pPr>
      <w:r>
        <w:t>Scenarion 3: 17</w:t>
      </w:r>
    </w:p>
    <w:p w14:paraId="5F332C81" w14:textId="77777777" w:rsidR="00A234E4" w:rsidRDefault="00A234E4">
      <w:pPr>
        <w:pStyle w:val="CommentText"/>
      </w:pPr>
      <w:r>
        <w:t>Scenarion 4: 30</w:t>
      </w:r>
    </w:p>
  </w:comment>
  <w:comment w:id="255" w:author="Doppler Klaus (Nokia-NRC/Berkeley)" w:date="2014-05-13T22:38:00Z" w:initials="DK">
    <w:p w14:paraId="493F3F02" w14:textId="77777777" w:rsidR="00A234E4" w:rsidRDefault="00A234E4"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63" w:author="Doppler Klaus (Nokia-NRC/Berkeley)" w:date="2014-05-13T22:38:00Z" w:initials="DK">
    <w:p w14:paraId="1A610A05" w14:textId="77777777" w:rsidR="00A234E4" w:rsidRDefault="00A234E4"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482" w:author="Simone Merlin" w:date="2014-07-03T10:20:00Z" w:initials="SM">
    <w:p w14:paraId="17CA1093" w14:textId="77777777" w:rsidR="00A234E4" w:rsidRDefault="00A234E4" w:rsidP="0064679C">
      <w:pPr>
        <w:pStyle w:val="CommentText"/>
      </w:pPr>
      <w:r>
        <w:rPr>
          <w:rStyle w:val="CommentReference"/>
        </w:rPr>
        <w:t> </w:t>
      </w:r>
      <w:r>
        <w:t>Note: with this (and other) pathloss model, the SNR of the link between AP and any STA within an apartment is unrealistically high.</w:t>
      </w:r>
    </w:p>
    <w:p w14:paraId="3DEA9811" w14:textId="77777777" w:rsidR="00A234E4" w:rsidRDefault="00A234E4" w:rsidP="0064679C">
      <w:pPr>
        <w:pStyle w:val="CommentText"/>
      </w:pPr>
      <w:r>
        <w:t xml:space="preserve">I suggest to modify the topology by adding inner walls per each apartment. </w:t>
      </w:r>
    </w:p>
  </w:comment>
  <w:comment w:id="483" w:author="Simone Merlin" w:date="2014-05-13T22:38:00Z" w:initials="SM">
    <w:p w14:paraId="6BD894A5" w14:textId="77777777" w:rsidR="00A234E4" w:rsidRDefault="00A234E4">
      <w:pPr>
        <w:pStyle w:val="CommentText"/>
      </w:pPr>
      <w:r>
        <w:rPr>
          <w:rStyle w:val="CommentReference"/>
        </w:rPr>
        <w:annotationRef/>
      </w:r>
      <w:r>
        <w:t>Need calrification, there are only 3 non-verlapping channels in 2.4GHz</w:t>
      </w:r>
    </w:p>
  </w:comment>
  <w:comment w:id="484" w:author="Simone Merlin" w:date="2014-05-13T22:38:00Z" w:initials="SM">
    <w:p w14:paraId="6ECB814A" w14:textId="77777777" w:rsidR="00A234E4" w:rsidRDefault="00A234E4">
      <w:pPr>
        <w:pStyle w:val="CommentText"/>
      </w:pPr>
      <w:r>
        <w:rPr>
          <w:rStyle w:val="CommentReference"/>
        </w:rPr>
        <w:annotationRef/>
      </w:r>
      <w:r>
        <w:t xml:space="preserve">Note: for the Enterprise scenario, it is preferred to use the 5GHz setup. </w:t>
      </w:r>
    </w:p>
  </w:comment>
  <w:comment w:id="485" w:author="suhwook.kim" w:date="2014-05-13T22:38:00Z" w:initials="S.Kim">
    <w:p w14:paraId="102BDDC2" w14:textId="77777777" w:rsidR="00A234E4" w:rsidRDefault="00A234E4"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A234E4" w:rsidRDefault="00A234E4" w:rsidP="007827DF">
      <w:pPr>
        <w:pStyle w:val="CommentText"/>
        <w:rPr>
          <w:rFonts w:eastAsia="Malgun Gothic"/>
          <w:lang w:val="en-US" w:eastAsia="ko-KR"/>
        </w:rPr>
      </w:pPr>
      <w:r>
        <w:rPr>
          <w:rFonts w:eastAsia="Malgun Gothic" w:hint="eastAsia"/>
          <w:lang w:val="en-US" w:eastAsia="ko-KR"/>
        </w:rPr>
        <w:t>P2P can use only non-DFS channel. (Ch 1).</w:t>
      </w:r>
    </w:p>
    <w:p w14:paraId="28010C9A" w14:textId="77777777" w:rsidR="00A234E4" w:rsidRPr="000C3562" w:rsidRDefault="00A234E4" w:rsidP="007827DF">
      <w:pPr>
        <w:pStyle w:val="CommentText"/>
        <w:rPr>
          <w:rFonts w:eastAsia="Malgun Gothic"/>
          <w:lang w:val="en-US" w:eastAsia="ko-KR"/>
        </w:rPr>
      </w:pPr>
      <w:r>
        <w:rPr>
          <w:rFonts w:eastAsia="Malgun Gothic" w:hint="eastAsia"/>
          <w:lang w:val="en-US" w:eastAsia="ko-KR"/>
        </w:rPr>
        <w:t>Also, primary channel location of  P2P is random.</w:t>
      </w:r>
    </w:p>
  </w:comment>
  <w:comment w:id="486" w:author="Simone Merlin 2" w:date="2014-05-13T22:38:00Z" w:initials="SM">
    <w:p w14:paraId="4B4D3D7F" w14:textId="77777777" w:rsidR="00A234E4" w:rsidRDefault="00A234E4">
      <w:pPr>
        <w:pStyle w:val="CommentText"/>
      </w:pPr>
      <w:r>
        <w:rPr>
          <w:rStyle w:val="CommentReference"/>
        </w:rPr>
        <w:annotationRef/>
      </w:r>
      <w:r>
        <w:t>Details TBD</w:t>
      </w:r>
    </w:p>
  </w:comment>
  <w:comment w:id="644" w:author="Wookbong Lee" w:date="2014-05-13T22:38:00Z" w:initials="WBL">
    <w:p w14:paraId="6D3D0AE6" w14:textId="77777777" w:rsidR="00A234E4" w:rsidRDefault="00A234E4"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A234E4" w:rsidRPr="00315EE0" w:rsidRDefault="00A234E4"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A234E4" w:rsidRPr="00315EE0" w:rsidRDefault="00A234E4"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A234E4" w:rsidRPr="00B81F39" w:rsidRDefault="00A234E4"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A234E4" w:rsidRPr="00B81F39" w:rsidRDefault="00A234E4"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A234E4" w:rsidRPr="00B81F39" w:rsidRDefault="00A234E4"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A234E4" w:rsidRDefault="00A234E4"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A234E4" w:rsidRDefault="00A234E4"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A234E4" w:rsidRPr="00B81F39" w:rsidRDefault="00A234E4"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A234E4" w:rsidRPr="008D4D51" w:rsidRDefault="00A234E4" w:rsidP="00F56F2E">
      <w:pPr>
        <w:pStyle w:val="CommentText"/>
        <w:rPr>
          <w:rFonts w:eastAsiaTheme="minorEastAsia"/>
          <w:lang w:eastAsia="zh-CN"/>
        </w:rPr>
      </w:pPr>
      <w:r w:rsidRPr="00315EE0">
        <w:rPr>
          <w:rFonts w:eastAsiaTheme="minorEastAsia" w:hint="eastAsia"/>
          <w:color w:val="0070C0"/>
          <w:lang w:eastAsia="zh-CN"/>
        </w:rPr>
        <w:t>Need to be further dicussed according to the channelization.</w:t>
      </w:r>
    </w:p>
    <w:p w14:paraId="4AFDF65F" w14:textId="77777777" w:rsidR="00A234E4" w:rsidRPr="006622FC" w:rsidRDefault="00A234E4" w:rsidP="00F56F2E">
      <w:pPr>
        <w:pStyle w:val="CommentText"/>
        <w:rPr>
          <w:rFonts w:eastAsiaTheme="minorEastAsia"/>
          <w:lang w:eastAsia="zh-CN"/>
        </w:rPr>
      </w:pPr>
    </w:p>
  </w:comment>
  <w:comment w:id="645" w:author="Wookbong Lee" w:date="2014-05-13T22:38:00Z" w:initials="WBL">
    <w:p w14:paraId="0BE16A04" w14:textId="77777777" w:rsidR="00A234E4" w:rsidRDefault="00A234E4"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A234E4" w:rsidRPr="00315EE0" w:rsidRDefault="00A234E4"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653" w:author="Simone Merlin 2" w:date="2014-05-13T22:38:00Z" w:initials="SM">
    <w:p w14:paraId="3BF044A0" w14:textId="77777777" w:rsidR="00A234E4" w:rsidRDefault="00A234E4">
      <w:pPr>
        <w:pStyle w:val="CommentText"/>
      </w:pPr>
      <w:r>
        <w:rPr>
          <w:rStyle w:val="CommentReference"/>
        </w:rPr>
        <w:annotationRef/>
      </w:r>
      <w:r>
        <w:t>Needs discussion</w:t>
      </w:r>
    </w:p>
  </w:comment>
  <w:comment w:id="656" w:author="Simone Merlin" w:date="2014-05-13T22:38:00Z" w:initials="SM">
    <w:p w14:paraId="0B859561" w14:textId="77777777" w:rsidR="00A234E4" w:rsidRDefault="00A234E4">
      <w:pPr>
        <w:pStyle w:val="CommentText"/>
        <w:rPr>
          <w:lang w:val="en-US"/>
        </w:rPr>
      </w:pPr>
      <w:r>
        <w:rPr>
          <w:rStyle w:val="CommentReference"/>
        </w:rPr>
        <w:annotationRef/>
      </w:r>
      <w:r w:rsidRPr="002F65C2">
        <w:rPr>
          <w:lang w:val="en-US"/>
        </w:rPr>
        <w:t>Trying to resolve the TBD: between 30 [#1248],  -72 [Stadium, #722,#1079]</w:t>
      </w:r>
      <w:r>
        <w:rPr>
          <w:lang w:val="en-US"/>
        </w:rPr>
        <w:t xml:space="preserve">. </w:t>
      </w:r>
    </w:p>
    <w:p w14:paraId="1EC06941" w14:textId="77777777" w:rsidR="00A234E4" w:rsidRDefault="00A234E4">
      <w:pPr>
        <w:pStyle w:val="CommentText"/>
      </w:pPr>
      <w:r>
        <w:rPr>
          <w:lang w:val="en-US"/>
        </w:rPr>
        <w:t xml:space="preserve">Also, assuming a ~20x20 cell = 400 square meters, and assuming ~10 square meters per person </w:t>
      </w:r>
    </w:p>
  </w:comment>
  <w:comment w:id="657" w:author="Simone Merlin" w:date="2014-05-13T22:38:00Z" w:initials="SM">
    <w:p w14:paraId="5692B33C" w14:textId="77777777" w:rsidR="00A234E4" w:rsidRDefault="00A234E4">
      <w:pPr>
        <w:pStyle w:val="CommentText"/>
      </w:pPr>
      <w:r>
        <w:rPr>
          <w:rStyle w:val="CommentReference"/>
        </w:rPr>
        <w:annotationRef/>
      </w:r>
      <w:r>
        <w:t>I need to talk with Suhwook to clarify his proposal for primary channel allocation</w:t>
      </w:r>
    </w:p>
  </w:comment>
  <w:comment w:id="658" w:author="Yakun Sun" w:date="2014-05-13T22:38:00Z" w:initials="YS">
    <w:p w14:paraId="54F2EFB8" w14:textId="77777777" w:rsidR="00A234E4" w:rsidRDefault="00A234E4">
      <w:pPr>
        <w:pStyle w:val="CommentText"/>
      </w:pPr>
      <w:r>
        <w:rPr>
          <w:rStyle w:val="CommentReference"/>
        </w:rPr>
        <w:annotationRef/>
      </w:r>
      <w:r>
        <w:t>Calibration value</w:t>
      </w:r>
    </w:p>
  </w:comment>
  <w:comment w:id="659" w:author="Simone Merlin 2" w:date="2014-05-13T22:38:00Z" w:initials="SM">
    <w:p w14:paraId="06E34767" w14:textId="77777777" w:rsidR="00A234E4" w:rsidRDefault="00A234E4">
      <w:pPr>
        <w:pStyle w:val="CommentText"/>
      </w:pPr>
      <w:r>
        <w:rPr>
          <w:rStyle w:val="CommentReference"/>
        </w:rPr>
        <w:annotationRef/>
      </w:r>
      <w:r>
        <w:t>More details needed</w:t>
      </w:r>
    </w:p>
  </w:comment>
  <w:comment w:id="909" w:author="Laurent Cariou" w:date="2014-05-13T22:38:00Z" w:initials="LC">
    <w:p w14:paraId="583700ED" w14:textId="77777777" w:rsidR="00A234E4" w:rsidRDefault="00A234E4"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A234E4" w:rsidRDefault="00A234E4" w:rsidP="005C544E">
      <w:pPr>
        <w:pStyle w:val="CommentText"/>
      </w:pPr>
    </w:p>
    <w:p w14:paraId="074F76E8" w14:textId="77777777" w:rsidR="00A234E4" w:rsidRDefault="00A234E4" w:rsidP="005C544E">
      <w:pPr>
        <w:pStyle w:val="CommentText"/>
      </w:pPr>
      <w:r>
        <w:t>If we consider simulating only one channel, even when having frequency reuse 3, the soft APs are also on the same channel (the number of soft APs can however be different)</w:t>
      </w:r>
    </w:p>
  </w:comment>
  <w:comment w:id="1003" w:author="Simone Merlin" w:date="2014-05-13T22:38:00Z" w:initials="SM">
    <w:p w14:paraId="0E915C94" w14:textId="77777777" w:rsidR="00A234E4" w:rsidRDefault="00A234E4"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A234E4" w:rsidRDefault="00A234E4">
      <w:pPr>
        <w:pStyle w:val="CommentText"/>
      </w:pPr>
    </w:p>
  </w:comment>
  <w:comment w:id="1004" w:author="Simone Merlin" w:date="2014-05-13T22:38:00Z" w:initials="SM">
    <w:p w14:paraId="0B06C03F" w14:textId="77777777" w:rsidR="00A234E4" w:rsidRDefault="00A234E4">
      <w:pPr>
        <w:pStyle w:val="CommentText"/>
      </w:pPr>
      <w:r>
        <w:rPr>
          <w:rStyle w:val="CommentReference"/>
        </w:rPr>
        <w:annotationRef/>
      </w:r>
      <w:r>
        <w:t xml:space="preserve">[LC] prefer to set it to 0 [VE] set it to &gt; 0 </w:t>
      </w:r>
    </w:p>
    <w:p w14:paraId="1D09FAD8" w14:textId="77777777" w:rsidR="00A234E4" w:rsidRPr="00662B91" w:rsidRDefault="00A234E4"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1498" w:author="Simone Merlin" w:date="2014-05-13T22:38:00Z" w:initials="SM">
    <w:p w14:paraId="22E8EEA9" w14:textId="77777777" w:rsidR="00A234E4" w:rsidRDefault="00A234E4">
      <w:pPr>
        <w:pStyle w:val="CommentText"/>
      </w:pPr>
      <w:r>
        <w:rPr>
          <w:rStyle w:val="CommentReference"/>
        </w:rPr>
        <w:annotationRef/>
      </w:r>
      <w:r>
        <w:t>Empty templates for now</w:t>
      </w:r>
    </w:p>
  </w:comment>
  <w:comment w:id="2017" w:author="Merlin, Simone" w:date="2015-01-15T08:53:00Z" w:initials="MS">
    <w:p w14:paraId="3C090222" w14:textId="1FBC8781" w:rsidR="00A234E4" w:rsidRDefault="00A234E4">
      <w:pPr>
        <w:pStyle w:val="CommentText"/>
      </w:pPr>
      <w:r>
        <w:rPr>
          <w:rStyle w:val="CommentReference"/>
        </w:rPr>
        <w:annotationRef/>
      </w:r>
      <w:r>
        <w:t xml:space="preserve">Note: Motion instructed to add text describing gaming traffic on T8 raw, but T8 raw was indicating VoIP traffic. Editor moved Voip to T9 and added gaming in T8.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493F3F02" w15:done="0"/>
  <w15:commentEx w15:paraId="1A610A05" w15:done="0"/>
  <w15:commentEx w15:paraId="3DEA9811" w15:done="0"/>
  <w15:commentEx w15:paraId="6BD894A5" w15:done="0"/>
  <w15:commentEx w15:paraId="6ECB814A" w15:done="0"/>
  <w15:commentEx w15:paraId="28010C9A" w15:done="0"/>
  <w15:commentEx w15:paraId="4B4D3D7F" w15:done="0"/>
  <w15:commentEx w15:paraId="4AFDF65F" w15:done="0"/>
  <w15:commentEx w15:paraId="61ACC436" w15:done="0"/>
  <w15:commentEx w15:paraId="3BF044A0" w15:done="0"/>
  <w15:commentEx w15:paraId="1EC06941" w15:done="0"/>
  <w15:commentEx w15:paraId="5692B33C" w15:done="0"/>
  <w15:commentEx w15:paraId="54F2EFB8" w15:done="0"/>
  <w15:commentEx w15:paraId="06E34767" w15:done="0"/>
  <w15:commentEx w15:paraId="074F76E8" w15:done="0"/>
  <w15:commentEx w15:paraId="79995960" w15:done="0"/>
  <w15:commentEx w15:paraId="1D09FAD8" w15:done="0"/>
  <w15:commentEx w15:paraId="22E8EEA9" w15:done="0"/>
  <w15:commentEx w15:paraId="3C0902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FEE7B" w14:textId="77777777" w:rsidR="002751EB" w:rsidRDefault="002751EB">
      <w:r>
        <w:separator/>
      </w:r>
    </w:p>
  </w:endnote>
  <w:endnote w:type="continuationSeparator" w:id="0">
    <w:p w14:paraId="73B79D8D" w14:textId="77777777" w:rsidR="002751EB" w:rsidRDefault="002751EB">
      <w:r>
        <w:continuationSeparator/>
      </w:r>
    </w:p>
  </w:endnote>
  <w:endnote w:type="continuationNotice" w:id="1">
    <w:p w14:paraId="1051F941" w14:textId="77777777" w:rsidR="002751EB" w:rsidRDefault="00275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n-l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A234E4" w:rsidRPr="0043729D" w:rsidRDefault="00A234E4"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736B28">
      <w:rPr>
        <w:noProof/>
        <w:lang w:val="it-IT"/>
      </w:rPr>
      <w:t>4</w:t>
    </w:r>
    <w:r>
      <w:fldChar w:fldCharType="end"/>
    </w:r>
    <w:r w:rsidRPr="0043729D">
      <w:rPr>
        <w:lang w:val="it-IT"/>
      </w:rPr>
      <w:tab/>
      <w:t>Simone Merlin (Qualcomm)</w:t>
    </w:r>
  </w:p>
  <w:p w14:paraId="19DF996A" w14:textId="77777777" w:rsidR="00A234E4" w:rsidRPr="0043729D" w:rsidRDefault="00A234E4">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8A0C4" w14:textId="77777777" w:rsidR="002751EB" w:rsidRDefault="002751EB">
      <w:r>
        <w:separator/>
      </w:r>
    </w:p>
  </w:footnote>
  <w:footnote w:type="continuationSeparator" w:id="0">
    <w:p w14:paraId="243A3387" w14:textId="77777777" w:rsidR="002751EB" w:rsidRDefault="002751EB">
      <w:r>
        <w:continuationSeparator/>
      </w:r>
    </w:p>
  </w:footnote>
  <w:footnote w:type="continuationNotice" w:id="1">
    <w:p w14:paraId="54282E6C" w14:textId="77777777" w:rsidR="002751EB" w:rsidRDefault="002751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78E10698" w:rsidR="00A234E4" w:rsidRPr="0094114A" w:rsidRDefault="00A234E4" w:rsidP="00C10D1B">
    <w:pPr>
      <w:pStyle w:val="Header"/>
      <w:tabs>
        <w:tab w:val="clear" w:pos="6480"/>
        <w:tab w:val="center" w:pos="4680"/>
        <w:tab w:val="right" w:pos="9360"/>
      </w:tabs>
    </w:pPr>
    <w:del w:id="2291" w:author="Merlin, Simone" w:date="2015-05-14T09:53:00Z">
      <w:r w:rsidDel="00736B28">
        <w:rPr>
          <w:rFonts w:eastAsia="Batang"/>
          <w:lang w:eastAsia="ko-KR"/>
        </w:rPr>
        <w:delText>July</w:delText>
      </w:r>
      <w:r w:rsidDel="00736B28">
        <w:rPr>
          <w:rFonts w:eastAsia="Batang" w:hint="eastAsia"/>
          <w:lang w:eastAsia="ko-KR"/>
        </w:rPr>
        <w:delText xml:space="preserve"> </w:delText>
      </w:r>
    </w:del>
    <w:ins w:id="2292" w:author="Merlin, Simone" w:date="2015-05-14T09:53:00Z">
      <w:r w:rsidR="00736B28">
        <w:rPr>
          <w:rFonts w:eastAsia="Batang"/>
          <w:lang w:eastAsia="ko-KR"/>
        </w:rPr>
        <w:t>May</w:t>
      </w:r>
      <w:r w:rsidR="00736B28">
        <w:rPr>
          <w:rFonts w:eastAsia="Batang" w:hint="eastAsia"/>
          <w:lang w:eastAsia="ko-KR"/>
        </w:rPr>
        <w:t xml:space="preserve"> </w:t>
      </w:r>
    </w:ins>
    <w:r>
      <w:rPr>
        <w:rFonts w:eastAsia="Batang" w:hint="eastAsia"/>
        <w:lang w:eastAsia="ko-KR"/>
      </w:rPr>
      <w:t>201</w:t>
    </w:r>
    <w:ins w:id="2293" w:author="Merlin, Simone" w:date="2015-05-14T09:53:00Z">
      <w:r w:rsidR="00736B28">
        <w:rPr>
          <w:rFonts w:eastAsia="Batang"/>
          <w:lang w:eastAsia="ko-KR"/>
        </w:rPr>
        <w:t>5</w:t>
      </w:r>
    </w:ins>
    <w:del w:id="2294" w:author="Merlin, Simone" w:date="2015-05-14T09:53:00Z">
      <w:r w:rsidDel="00736B28">
        <w:rPr>
          <w:rFonts w:eastAsia="Batang"/>
          <w:lang w:eastAsia="ko-KR"/>
        </w:rPr>
        <w:delText>4</w:delText>
      </w:r>
    </w:del>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5C4506E"/>
    <w:multiLevelType w:val="hybridMultilevel"/>
    <w:tmpl w:val="9CC014BE"/>
    <w:lvl w:ilvl="0" w:tplc="0ACA5988">
      <w:start w:val="1"/>
      <w:numFmt w:val="bullet"/>
      <w:lvlText w:val="•"/>
      <w:lvlJc w:val="left"/>
      <w:pPr>
        <w:tabs>
          <w:tab w:val="num" w:pos="720"/>
        </w:tabs>
        <w:ind w:left="720" w:hanging="360"/>
      </w:pPr>
      <w:rPr>
        <w:rFonts w:ascii="SimSun" w:hAnsi="SimSun" w:hint="default"/>
      </w:rPr>
    </w:lvl>
    <w:lvl w:ilvl="1" w:tplc="3718E198">
      <w:start w:val="3019"/>
      <w:numFmt w:val="bullet"/>
      <w:lvlText w:val="–"/>
      <w:lvlJc w:val="left"/>
      <w:pPr>
        <w:tabs>
          <w:tab w:val="num" w:pos="1440"/>
        </w:tabs>
        <w:ind w:left="1440" w:hanging="360"/>
      </w:pPr>
      <w:rPr>
        <w:rFonts w:ascii="SimSun" w:hAnsi="SimSun" w:hint="default"/>
      </w:rPr>
    </w:lvl>
    <w:lvl w:ilvl="2" w:tplc="2D72ECF4">
      <w:start w:val="3019"/>
      <w:numFmt w:val="bullet"/>
      <w:lvlText w:val="•"/>
      <w:lvlJc w:val="left"/>
      <w:pPr>
        <w:tabs>
          <w:tab w:val="num" w:pos="2160"/>
        </w:tabs>
        <w:ind w:left="2160" w:hanging="360"/>
      </w:pPr>
      <w:rPr>
        <w:rFonts w:ascii="SimSun" w:hAnsi="SimSun" w:hint="default"/>
      </w:rPr>
    </w:lvl>
    <w:lvl w:ilvl="3" w:tplc="CCE4DE10" w:tentative="1">
      <w:start w:val="1"/>
      <w:numFmt w:val="bullet"/>
      <w:lvlText w:val="•"/>
      <w:lvlJc w:val="left"/>
      <w:pPr>
        <w:tabs>
          <w:tab w:val="num" w:pos="2880"/>
        </w:tabs>
        <w:ind w:left="2880" w:hanging="360"/>
      </w:pPr>
      <w:rPr>
        <w:rFonts w:ascii="SimSun" w:hAnsi="SimSun" w:hint="default"/>
      </w:rPr>
    </w:lvl>
    <w:lvl w:ilvl="4" w:tplc="ABDE076C" w:tentative="1">
      <w:start w:val="1"/>
      <w:numFmt w:val="bullet"/>
      <w:lvlText w:val="•"/>
      <w:lvlJc w:val="left"/>
      <w:pPr>
        <w:tabs>
          <w:tab w:val="num" w:pos="3600"/>
        </w:tabs>
        <w:ind w:left="3600" w:hanging="360"/>
      </w:pPr>
      <w:rPr>
        <w:rFonts w:ascii="SimSun" w:hAnsi="SimSun" w:hint="default"/>
      </w:rPr>
    </w:lvl>
    <w:lvl w:ilvl="5" w:tplc="091A8978" w:tentative="1">
      <w:start w:val="1"/>
      <w:numFmt w:val="bullet"/>
      <w:lvlText w:val="•"/>
      <w:lvlJc w:val="left"/>
      <w:pPr>
        <w:tabs>
          <w:tab w:val="num" w:pos="4320"/>
        </w:tabs>
        <w:ind w:left="4320" w:hanging="360"/>
      </w:pPr>
      <w:rPr>
        <w:rFonts w:ascii="SimSun" w:hAnsi="SimSun" w:hint="default"/>
      </w:rPr>
    </w:lvl>
    <w:lvl w:ilvl="6" w:tplc="3CAACA84" w:tentative="1">
      <w:start w:val="1"/>
      <w:numFmt w:val="bullet"/>
      <w:lvlText w:val="•"/>
      <w:lvlJc w:val="left"/>
      <w:pPr>
        <w:tabs>
          <w:tab w:val="num" w:pos="5040"/>
        </w:tabs>
        <w:ind w:left="5040" w:hanging="360"/>
      </w:pPr>
      <w:rPr>
        <w:rFonts w:ascii="SimSun" w:hAnsi="SimSun" w:hint="default"/>
      </w:rPr>
    </w:lvl>
    <w:lvl w:ilvl="7" w:tplc="BC70CE42" w:tentative="1">
      <w:start w:val="1"/>
      <w:numFmt w:val="bullet"/>
      <w:lvlText w:val="•"/>
      <w:lvlJc w:val="left"/>
      <w:pPr>
        <w:tabs>
          <w:tab w:val="num" w:pos="5760"/>
        </w:tabs>
        <w:ind w:left="5760" w:hanging="360"/>
      </w:pPr>
      <w:rPr>
        <w:rFonts w:ascii="SimSun" w:hAnsi="SimSun" w:hint="default"/>
      </w:rPr>
    </w:lvl>
    <w:lvl w:ilvl="8" w:tplc="340862DE" w:tentative="1">
      <w:start w:val="1"/>
      <w:numFmt w:val="bullet"/>
      <w:lvlText w:val="•"/>
      <w:lvlJc w:val="left"/>
      <w:pPr>
        <w:tabs>
          <w:tab w:val="num" w:pos="6480"/>
        </w:tabs>
        <w:ind w:left="6480" w:hanging="360"/>
      </w:pPr>
      <w:rPr>
        <w:rFonts w:ascii="SimSun" w:hAnsi="SimSun" w:hint="default"/>
      </w:rPr>
    </w:lvl>
  </w:abstractNum>
  <w:abstractNum w:abstractNumId="24">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22"/>
  </w:num>
  <w:num w:numId="4">
    <w:abstractNumId w:val="16"/>
  </w:num>
  <w:num w:numId="5">
    <w:abstractNumId w:val="17"/>
  </w:num>
  <w:num w:numId="6">
    <w:abstractNumId w:val="14"/>
  </w:num>
  <w:num w:numId="7">
    <w:abstractNumId w:val="9"/>
  </w:num>
  <w:num w:numId="8">
    <w:abstractNumId w:val="2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8"/>
  </w:num>
  <w:num w:numId="18">
    <w:abstractNumId w:val="29"/>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4"/>
  </w:num>
  <w:num w:numId="27">
    <w:abstractNumId w:val="3"/>
  </w:num>
  <w:num w:numId="28">
    <w:abstractNumId w:val="12"/>
  </w:num>
  <w:num w:numId="29">
    <w:abstractNumId w:val="27"/>
  </w:num>
  <w:num w:numId="30">
    <w:abstractNumId w:val="4"/>
  </w:num>
  <w:num w:numId="31">
    <w:abstractNumId w:val="21"/>
  </w:num>
  <w:num w:numId="32">
    <w:abstractNumId w:val="2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2F0"/>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5AEA"/>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39AE"/>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5A0"/>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51EB"/>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436F"/>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3A"/>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5C72"/>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171"/>
    <w:rsid w:val="006F7AD4"/>
    <w:rsid w:val="006F7D9C"/>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36B28"/>
    <w:rsid w:val="00740691"/>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410"/>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B72D2"/>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34E4"/>
    <w:rsid w:val="00A24356"/>
    <w:rsid w:val="00A24A79"/>
    <w:rsid w:val="00A24E5F"/>
    <w:rsid w:val="00A250F4"/>
    <w:rsid w:val="00A2527C"/>
    <w:rsid w:val="00A255DB"/>
    <w:rsid w:val="00A25D7D"/>
    <w:rsid w:val="00A26379"/>
    <w:rsid w:val="00A26C6E"/>
    <w:rsid w:val="00A301ED"/>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6DFE"/>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96C"/>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cid:image002.png@01CF1805.46D6A950" TargetMode="External"/><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oleObject" Target="embeddings/oleObject2.bin"/><Relationship Id="rId31" Type="http://schemas.openxmlformats.org/officeDocument/2006/relationships/image" Target="media/image14.w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6289E-825F-4788-88B9-F361A6F2C78B}">
  <ds:schemaRefs>
    <ds:schemaRef ds:uri="http://schemas.openxmlformats.org/officeDocument/2006/bibliography"/>
  </ds:schemaRefs>
</ds:datastoreItem>
</file>

<file path=customXml/itemProps2.xml><?xml version="1.0" encoding="utf-8"?>
<ds:datastoreItem xmlns:ds="http://schemas.openxmlformats.org/officeDocument/2006/customXml" ds:itemID="{5A4A4D3F-7269-4B69-AB8C-1685F481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76</TotalTime>
  <Pages>63</Pages>
  <Words>11689</Words>
  <Characters>66631</Characters>
  <Application>Microsoft Office Word</Application>
  <DocSecurity>0</DocSecurity>
  <Lines>555</Lines>
  <Paragraphs>156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78164</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8</cp:revision>
  <cp:lastPrinted>2009-05-29T08:11:00Z</cp:lastPrinted>
  <dcterms:created xsi:type="dcterms:W3CDTF">2015-05-14T15:14:00Z</dcterms:created>
  <dcterms:modified xsi:type="dcterms:W3CDTF">2015-05-14T16:56:00Z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