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BD0" w:rsidRDefault="006B1BD0">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064"/>
        <w:gridCol w:w="1478"/>
        <w:gridCol w:w="1710"/>
        <w:gridCol w:w="2988"/>
      </w:tblGrid>
      <w:tr w:rsidR="006B1BD0">
        <w:trPr>
          <w:trHeight w:val="485"/>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D82755" w:rsidP="001068E3">
            <w:pPr>
              <w:pStyle w:val="T2"/>
            </w:pPr>
            <w:r>
              <w:t xml:space="preserve">Delete the PMD (Comment Resolution for </w:t>
            </w:r>
            <w:r w:rsidR="001068E3">
              <w:t>TGmc</w:t>
            </w:r>
            <w:r>
              <w:t>)</w:t>
            </w:r>
          </w:p>
        </w:tc>
      </w:tr>
      <w:tr w:rsidR="006B1BD0">
        <w:trPr>
          <w:trHeight w:val="359"/>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6B1BD0" w:rsidP="00554162">
            <w:pPr>
              <w:pStyle w:val="T2"/>
              <w:ind w:left="0"/>
              <w:rPr>
                <w:sz w:val="20"/>
              </w:rPr>
            </w:pPr>
            <w:r>
              <w:rPr>
                <w:sz w:val="20"/>
              </w:rPr>
              <w:t>Date:</w:t>
            </w:r>
            <w:r w:rsidR="00A9153D">
              <w:rPr>
                <w:b w:val="0"/>
                <w:sz w:val="20"/>
              </w:rPr>
              <w:t xml:space="preserve">  </w:t>
            </w:r>
            <w:r w:rsidR="00554162">
              <w:rPr>
                <w:b w:val="0"/>
                <w:sz w:val="20"/>
              </w:rPr>
              <w:t>3</w:t>
            </w:r>
            <w:r w:rsidR="001068E3">
              <w:rPr>
                <w:b w:val="0"/>
                <w:sz w:val="20"/>
              </w:rPr>
              <w:t>0</w:t>
            </w:r>
            <w:r>
              <w:rPr>
                <w:b w:val="0"/>
                <w:sz w:val="20"/>
              </w:rPr>
              <w:t xml:space="preserve"> </w:t>
            </w:r>
            <w:r w:rsidR="00554162">
              <w:rPr>
                <w:b w:val="0"/>
                <w:sz w:val="20"/>
              </w:rPr>
              <w:t>Nov</w:t>
            </w:r>
            <w:r w:rsidR="001068E3">
              <w:rPr>
                <w:b w:val="0"/>
                <w:sz w:val="20"/>
              </w:rPr>
              <w:t>ember</w:t>
            </w:r>
            <w:r>
              <w:rPr>
                <w:b w:val="0"/>
                <w:sz w:val="20"/>
              </w:rPr>
              <w:t xml:space="preserve"> 201</w:t>
            </w:r>
            <w:r w:rsidR="006361C7">
              <w:rPr>
                <w:b w:val="0"/>
                <w:sz w:val="20"/>
              </w:rPr>
              <w:t>2</w:t>
            </w:r>
          </w:p>
        </w:tc>
      </w:tr>
      <w:tr w:rsidR="006B1BD0">
        <w:trPr>
          <w:cantSplit/>
          <w:jc w:val="center"/>
        </w:trPr>
        <w:tc>
          <w:tcPr>
            <w:tcW w:w="9576" w:type="dxa"/>
            <w:gridSpan w:val="5"/>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Author(s):</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Name</w:t>
            </w: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Affiliation</w:t>
            </w: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Address</w:t>
            </w: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Phone</w:t>
            </w:r>
          </w:p>
        </w:tc>
        <w:tc>
          <w:tcPr>
            <w:tcW w:w="298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jc w:val="left"/>
              <w:rPr>
                <w:sz w:val="20"/>
              </w:rPr>
            </w:pPr>
            <w:r>
              <w:rPr>
                <w:sz w:val="20"/>
              </w:rPr>
              <w:t>email</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r>
              <w:rPr>
                <w:b w:val="0"/>
                <w:sz w:val="20"/>
              </w:rPr>
              <w:t>Eldad Perahia</w:t>
            </w: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r>
              <w:rPr>
                <w:b w:val="0"/>
                <w:sz w:val="20"/>
              </w:rPr>
              <w:t>Intel Corporation</w:t>
            </w: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6B1BD0" w:rsidRPr="00816370" w:rsidRDefault="006B1BD0" w:rsidP="00D9008A">
            <w:pPr>
              <w:pStyle w:val="T2"/>
              <w:spacing w:after="0"/>
              <w:ind w:left="0" w:right="0"/>
              <w:rPr>
                <w:b w:val="0"/>
                <w:sz w:val="16"/>
                <w:szCs w:val="16"/>
              </w:rPr>
            </w:pPr>
            <w:r w:rsidRPr="00816370">
              <w:rPr>
                <w:b w:val="0"/>
                <w:sz w:val="16"/>
                <w:szCs w:val="16"/>
              </w:rPr>
              <w:t>eldad.perahia@intel.com</w:t>
            </w:r>
          </w:p>
        </w:tc>
      </w:tr>
      <w:tr w:rsidR="006B1BD0">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47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6B1BD0" w:rsidRDefault="006B1BD0">
            <w:pPr>
              <w:pStyle w:val="T2"/>
              <w:spacing w:after="0"/>
              <w:ind w:left="0" w:right="0"/>
              <w:rPr>
                <w:b w:val="0"/>
                <w:sz w:val="16"/>
              </w:rPr>
            </w:pPr>
          </w:p>
        </w:tc>
      </w:tr>
      <w:tr w:rsidR="00E37EF2">
        <w:trPr>
          <w:jc w:val="center"/>
        </w:trPr>
        <w:tc>
          <w:tcPr>
            <w:tcW w:w="1336" w:type="dxa"/>
            <w:tcBorders>
              <w:top w:val="single" w:sz="4" w:space="0" w:color="auto"/>
              <w:left w:val="single" w:sz="4" w:space="0" w:color="auto"/>
              <w:bottom w:val="single" w:sz="4" w:space="0" w:color="auto"/>
              <w:right w:val="single" w:sz="4" w:space="0" w:color="auto"/>
            </w:tcBorders>
            <w:vAlign w:val="center"/>
          </w:tcPr>
          <w:p w:rsidR="00E37EF2" w:rsidRDefault="00E37EF2">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rsidR="00E37EF2" w:rsidRDefault="00E37EF2">
            <w:pPr>
              <w:pStyle w:val="T2"/>
              <w:spacing w:after="0"/>
              <w:ind w:left="0" w:right="0"/>
              <w:rPr>
                <w:b w:val="0"/>
                <w:sz w:val="20"/>
              </w:rPr>
            </w:pPr>
          </w:p>
        </w:tc>
        <w:tc>
          <w:tcPr>
            <w:tcW w:w="1478" w:type="dxa"/>
            <w:tcBorders>
              <w:top w:val="single" w:sz="4" w:space="0" w:color="auto"/>
              <w:left w:val="single" w:sz="4" w:space="0" w:color="auto"/>
              <w:bottom w:val="single" w:sz="4" w:space="0" w:color="auto"/>
              <w:right w:val="single" w:sz="4" w:space="0" w:color="auto"/>
            </w:tcBorders>
            <w:vAlign w:val="center"/>
          </w:tcPr>
          <w:p w:rsidR="00E37EF2" w:rsidRDefault="00E37EF2">
            <w:pPr>
              <w:pStyle w:val="T2"/>
              <w:spacing w:after="0"/>
              <w:ind w:left="0" w:right="0"/>
              <w:rPr>
                <w:b w:val="0"/>
                <w:sz w:val="20"/>
              </w:rPr>
            </w:pPr>
          </w:p>
        </w:tc>
        <w:tc>
          <w:tcPr>
            <w:tcW w:w="1710" w:type="dxa"/>
            <w:tcBorders>
              <w:top w:val="single" w:sz="4" w:space="0" w:color="auto"/>
              <w:left w:val="single" w:sz="4" w:space="0" w:color="auto"/>
              <w:bottom w:val="single" w:sz="4" w:space="0" w:color="auto"/>
              <w:right w:val="single" w:sz="4" w:space="0" w:color="auto"/>
            </w:tcBorders>
            <w:vAlign w:val="center"/>
          </w:tcPr>
          <w:p w:rsidR="00E37EF2" w:rsidRDefault="00E37EF2">
            <w:pPr>
              <w:pStyle w:val="T2"/>
              <w:spacing w:after="0"/>
              <w:ind w:left="0" w:right="0"/>
              <w:rPr>
                <w:b w:val="0"/>
                <w:sz w:val="20"/>
              </w:rPr>
            </w:pPr>
          </w:p>
        </w:tc>
        <w:tc>
          <w:tcPr>
            <w:tcW w:w="2988" w:type="dxa"/>
            <w:tcBorders>
              <w:top w:val="single" w:sz="4" w:space="0" w:color="auto"/>
              <w:left w:val="single" w:sz="4" w:space="0" w:color="auto"/>
              <w:bottom w:val="single" w:sz="4" w:space="0" w:color="auto"/>
              <w:right w:val="single" w:sz="4" w:space="0" w:color="auto"/>
            </w:tcBorders>
            <w:vAlign w:val="center"/>
          </w:tcPr>
          <w:p w:rsidR="00E37EF2" w:rsidRDefault="00E37EF2">
            <w:pPr>
              <w:pStyle w:val="T2"/>
              <w:spacing w:after="0"/>
              <w:ind w:left="0" w:right="0"/>
              <w:rPr>
                <w:b w:val="0"/>
                <w:sz w:val="16"/>
              </w:rPr>
            </w:pPr>
          </w:p>
        </w:tc>
      </w:tr>
    </w:tbl>
    <w:p w:rsidR="006B1BD0" w:rsidRDefault="00075C7F">
      <w:pPr>
        <w:pStyle w:val="T1"/>
        <w:spacing w:after="120"/>
        <w:rPr>
          <w:sz w:val="22"/>
        </w:rPr>
      </w:pPr>
      <w:r w:rsidRPr="00075C7F">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22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" o:allowincell="f" stroked="f">
            <v:textbox>
              <w:txbxContent>
                <w:p w:rsidR="008F2BC1" w:rsidRDefault="008F2BC1">
                  <w:pPr>
                    <w:pStyle w:val="T1"/>
                    <w:spacing w:after="120"/>
                  </w:pPr>
                  <w:r>
                    <w:t>Abstract</w:t>
                  </w:r>
                </w:p>
                <w:p w:rsidR="008F2BC1" w:rsidRDefault="008F2BC1" w:rsidP="003E6B1E">
                  <w:r>
                    <w:t xml:space="preserve">This document provides resolutions for CIDs: </w:t>
                  </w:r>
                  <w:r w:rsidR="00485B1B">
                    <w:t>35, 61, 65, 275, 276</w:t>
                  </w:r>
                </w:p>
                <w:p w:rsidR="008F2BC1" w:rsidRDefault="008F2BC1" w:rsidP="00403E55"/>
                <w:p w:rsidR="00EF5C66" w:rsidRDefault="008F2BC1" w:rsidP="00403E55">
                  <w:r>
                    <w:t>Delete the PLCP/PMD interface.  Edits are referenced to P802.11REVmc D0.5</w:t>
                  </w:r>
                </w:p>
                <w:p w:rsidR="00172D72" w:rsidRDefault="00172D72" w:rsidP="00403E55"/>
                <w:p w:rsidR="00EF5C66" w:rsidRDefault="00EF5C66" w:rsidP="00403E55">
                  <w:r>
                    <w:t xml:space="preserve">Reference: </w:t>
                  </w:r>
                  <w:hyperlink r:id="rId8" w:history="1">
                    <w:r w:rsidRPr="00EF5C66">
                      <w:rPr>
                        <w:rStyle w:val="Hyperlink"/>
                      </w:rPr>
                      <w:t>12/1009r3</w:t>
                    </w:r>
                  </w:hyperlink>
                  <w:r w:rsidR="008825F6">
                    <w:t>, which deletes the PLCP/PMD interface from 802.11ac</w:t>
                  </w:r>
                </w:p>
              </w:txbxContent>
            </v:textbox>
          </v:shape>
        </w:pict>
      </w:r>
    </w:p>
    <w:p w:rsidR="006B1BD0" w:rsidRDefault="006B1BD0" w:rsidP="00F92A5D"/>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Pr="00465AAF" w:rsidRDefault="006B1BD0" w:rsidP="00465AAF"/>
    <w:p w:rsidR="006B1BD0" w:rsidRDefault="006B1BD0" w:rsidP="00F92A5D"/>
    <w:p w:rsidR="006B1BD0" w:rsidRDefault="006B1BD0" w:rsidP="00465AAF">
      <w:pPr>
        <w:jc w:val="right"/>
      </w:pPr>
    </w:p>
    <w:p w:rsidR="0015430C" w:rsidRDefault="006B1BD0" w:rsidP="0015430C">
      <w:pPr>
        <w:rPr>
          <w:b/>
          <w:sz w:val="28"/>
          <w:szCs w:val="28"/>
        </w:rPr>
      </w:pPr>
      <w:r w:rsidRPr="00465AAF">
        <w:br w:type="page"/>
      </w:r>
      <w:r w:rsidR="0015430C">
        <w:rPr>
          <w:b/>
          <w:sz w:val="28"/>
          <w:szCs w:val="28"/>
        </w:rPr>
        <w:lastRenderedPageBreak/>
        <w:t>Introduction</w:t>
      </w:r>
    </w:p>
    <w:p w:rsidR="006B1BD0" w:rsidRDefault="006B1BD0" w:rsidP="00F92A5D"/>
    <w:p w:rsidR="000B655C" w:rsidRDefault="0015430C" w:rsidP="00F92A5D">
      <w:r>
        <w:t xml:space="preserve">This submission </w:t>
      </w:r>
      <w:r w:rsidR="006D41B2">
        <w:t>d</w:t>
      </w:r>
      <w:r>
        <w:t>elet</w:t>
      </w:r>
      <w:r w:rsidR="006D41B2">
        <w:t>es</w:t>
      </w:r>
      <w:r>
        <w:t xml:space="preserve"> the PLCP/PMD interface.</w:t>
      </w:r>
      <w:r w:rsidR="000B655C">
        <w:t xml:space="preserve">  The rationale is that this is a completely imaginary and useless interface and there are no devices that split their PHY in such a manner.  In fact, the MAC is perceived by many in two halves (“upper” and “lower”), but such an architectural split is not in the standard.</w:t>
      </w:r>
    </w:p>
    <w:p w:rsidR="00F96F8A" w:rsidRDefault="00F96F8A" w:rsidP="00F92A5D"/>
    <w:p w:rsidR="00F96F8A" w:rsidRDefault="00F96F8A" w:rsidP="00F92A5D">
      <w:r>
        <w:t>Terminology</w:t>
      </w:r>
      <w:r w:rsidR="008C3244">
        <w:t xml:space="preserve"> changes</w:t>
      </w:r>
      <w:r>
        <w:t>:</w:t>
      </w:r>
    </w:p>
    <w:p w:rsidR="00F96F8A" w:rsidRDefault="00F96F8A" w:rsidP="00F96F8A">
      <w:pPr>
        <w:pStyle w:val="ListParagraph"/>
        <w:numPr>
          <w:ilvl w:val="0"/>
          <w:numId w:val="6"/>
        </w:numPr>
      </w:pPr>
      <w:r>
        <w:t>Convert use of PLCP/PMD to PHY</w:t>
      </w:r>
    </w:p>
    <w:p w:rsidR="00A37A58" w:rsidRDefault="00A37A58" w:rsidP="00A37A58">
      <w:pPr>
        <w:pStyle w:val="ListParagraph"/>
        <w:numPr>
          <w:ilvl w:val="1"/>
          <w:numId w:val="6"/>
        </w:numPr>
      </w:pPr>
      <w:r>
        <w:t>In a few places I made a judgement call and changed PLCP to PPDU.</w:t>
      </w:r>
      <w:r w:rsidR="005F4BF2">
        <w:t xml:space="preserve">  Specifically where PCLP was clearly being used as the name of the PHY frame.</w:t>
      </w:r>
    </w:p>
    <w:p w:rsidR="00F96F8A" w:rsidRDefault="00F96F8A" w:rsidP="00F96F8A">
      <w:pPr>
        <w:pStyle w:val="ListParagraph"/>
        <w:numPr>
          <w:ilvl w:val="0"/>
          <w:numId w:val="6"/>
        </w:numPr>
      </w:pPr>
      <w:r>
        <w:t xml:space="preserve">Convert </w:t>
      </w:r>
      <w:r w:rsidR="008C3244">
        <w:t xml:space="preserve">definition of </w:t>
      </w:r>
      <w:r>
        <w:t>PPDU from PLCP PDU to PHY PDU</w:t>
      </w:r>
    </w:p>
    <w:p w:rsidR="00F96F8A" w:rsidRDefault="00F96F8A" w:rsidP="00F96F8A">
      <w:pPr>
        <w:pStyle w:val="ListParagraph"/>
        <w:numPr>
          <w:ilvl w:val="0"/>
          <w:numId w:val="6"/>
        </w:numPr>
      </w:pPr>
      <w:r>
        <w:t>Convert</w:t>
      </w:r>
      <w:r w:rsidR="008C3244">
        <w:t xml:space="preserve"> definition of</w:t>
      </w:r>
      <w:r>
        <w:t xml:space="preserve"> PSDU from PLCP SDU to PHY SDU</w:t>
      </w:r>
    </w:p>
    <w:p w:rsidR="00B1061A" w:rsidRDefault="00B1061A" w:rsidP="00F92A5D"/>
    <w:p w:rsidR="00AB792C" w:rsidRDefault="00AB792C" w:rsidP="00F92A5D">
      <w:r>
        <w:t>MAC clause changes:</w:t>
      </w:r>
    </w:p>
    <w:p w:rsidR="00AB792C" w:rsidRDefault="00AB792C" w:rsidP="00AB792C">
      <w:pPr>
        <w:pStyle w:val="ListParagraph"/>
        <w:numPr>
          <w:ilvl w:val="0"/>
          <w:numId w:val="11"/>
        </w:numPr>
      </w:pPr>
      <w:r>
        <w:t xml:space="preserve">3: </w:t>
      </w:r>
      <w:r w:rsidRPr="00AB792C">
        <w:t>Definitions, acronyms, and abbreviations</w:t>
      </w:r>
    </w:p>
    <w:p w:rsidR="00AB792C" w:rsidRDefault="00AB792C" w:rsidP="00AB792C">
      <w:pPr>
        <w:pStyle w:val="ListParagraph"/>
        <w:numPr>
          <w:ilvl w:val="0"/>
          <w:numId w:val="11"/>
        </w:numPr>
      </w:pPr>
      <w:r>
        <w:t xml:space="preserve">4: </w:t>
      </w:r>
      <w:r w:rsidRPr="00AB792C">
        <w:t>General description</w:t>
      </w:r>
    </w:p>
    <w:p w:rsidR="00AB792C" w:rsidRDefault="00AB792C" w:rsidP="00AB792C">
      <w:pPr>
        <w:pStyle w:val="ListParagraph"/>
        <w:numPr>
          <w:ilvl w:val="0"/>
          <w:numId w:val="11"/>
        </w:numPr>
      </w:pPr>
      <w:r w:rsidRPr="00AB792C">
        <w:t>6</w:t>
      </w:r>
      <w:r>
        <w:t>:</w:t>
      </w:r>
      <w:r w:rsidRPr="00AB792C">
        <w:t xml:space="preserve"> Layer management</w:t>
      </w:r>
    </w:p>
    <w:p w:rsidR="00AB792C" w:rsidRDefault="00AB792C" w:rsidP="00AB792C">
      <w:pPr>
        <w:pStyle w:val="ListParagraph"/>
        <w:numPr>
          <w:ilvl w:val="0"/>
          <w:numId w:val="11"/>
        </w:numPr>
      </w:pPr>
      <w:r w:rsidRPr="00AB792C">
        <w:t>7</w:t>
      </w:r>
      <w:r>
        <w:t>:</w:t>
      </w:r>
      <w:r w:rsidRPr="00AB792C">
        <w:t xml:space="preserve"> PHY service specification</w:t>
      </w:r>
    </w:p>
    <w:p w:rsidR="00AB792C" w:rsidRDefault="00AB792C" w:rsidP="00AB792C">
      <w:pPr>
        <w:pStyle w:val="ListParagraph"/>
        <w:numPr>
          <w:ilvl w:val="0"/>
          <w:numId w:val="11"/>
        </w:numPr>
      </w:pPr>
      <w:r w:rsidRPr="00AB792C">
        <w:t>8</w:t>
      </w:r>
      <w:r>
        <w:t>:</w:t>
      </w:r>
      <w:r w:rsidRPr="00AB792C">
        <w:t xml:space="preserve"> Frame formats</w:t>
      </w:r>
    </w:p>
    <w:p w:rsidR="00AB792C" w:rsidRDefault="00AB792C" w:rsidP="00AB792C">
      <w:pPr>
        <w:pStyle w:val="ListParagraph"/>
        <w:numPr>
          <w:ilvl w:val="0"/>
          <w:numId w:val="11"/>
        </w:numPr>
      </w:pPr>
      <w:r w:rsidRPr="00AB792C">
        <w:t>9</w:t>
      </w:r>
      <w:r>
        <w:t xml:space="preserve">: </w:t>
      </w:r>
      <w:r w:rsidRPr="00AB792C">
        <w:t>MAC sublayer functional description</w:t>
      </w:r>
    </w:p>
    <w:p w:rsidR="00AB792C" w:rsidRDefault="00AB792C" w:rsidP="00AB792C">
      <w:pPr>
        <w:pStyle w:val="ListParagraph"/>
        <w:numPr>
          <w:ilvl w:val="1"/>
          <w:numId w:val="11"/>
        </w:numPr>
      </w:pPr>
      <w:r>
        <w:t xml:space="preserve">Combine </w:t>
      </w:r>
      <w:r>
        <w:rPr>
          <w:rFonts w:ascii="TimesNewRoman" w:hAnsi="TimesNewRoman" w:cs="TimesNewRoman"/>
          <w:sz w:val="20"/>
          <w:lang w:val="en-US"/>
        </w:rPr>
        <w:t>aRxRFDelay + aRxPLCPDelay into aRxPHYDelay</w:t>
      </w:r>
    </w:p>
    <w:p w:rsidR="00AB792C" w:rsidRDefault="00AB792C" w:rsidP="00F92A5D"/>
    <w:p w:rsidR="00D144A1" w:rsidRDefault="00D144A1" w:rsidP="00D144A1">
      <w:r>
        <w:t>Annexes</w:t>
      </w:r>
    </w:p>
    <w:p w:rsidR="00D144A1" w:rsidRDefault="00D144A1" w:rsidP="00D144A1">
      <w:pPr>
        <w:pStyle w:val="ListParagraph"/>
        <w:numPr>
          <w:ilvl w:val="0"/>
          <w:numId w:val="12"/>
        </w:numPr>
      </w:pPr>
      <w:r>
        <w:t>B: PICS</w:t>
      </w:r>
    </w:p>
    <w:p w:rsidR="00D144A1" w:rsidRDefault="00D144A1" w:rsidP="00D144A1">
      <w:pPr>
        <w:pStyle w:val="ListParagraph"/>
        <w:numPr>
          <w:ilvl w:val="1"/>
          <w:numId w:val="12"/>
        </w:numPr>
      </w:pPr>
      <w:r>
        <w:t>Delete PICS for PMD</w:t>
      </w:r>
    </w:p>
    <w:p w:rsidR="00D144A1" w:rsidRDefault="00D144A1" w:rsidP="00D144A1">
      <w:pPr>
        <w:pStyle w:val="ListParagraph"/>
        <w:numPr>
          <w:ilvl w:val="0"/>
          <w:numId w:val="12"/>
        </w:numPr>
      </w:pPr>
      <w:r>
        <w:t xml:space="preserve">C: </w:t>
      </w:r>
      <w:r w:rsidRPr="00F573C4">
        <w:t>ASN.1 encoding of the MAC and PHY MIB</w:t>
      </w:r>
    </w:p>
    <w:p w:rsidR="00D144A1" w:rsidRDefault="00D144A1" w:rsidP="00D144A1">
      <w:pPr>
        <w:pStyle w:val="ListParagraph"/>
        <w:numPr>
          <w:ilvl w:val="0"/>
          <w:numId w:val="12"/>
        </w:numPr>
      </w:pPr>
      <w:r>
        <w:t xml:space="preserve">T: </w:t>
      </w:r>
      <w:r w:rsidRPr="00F573C4">
        <w:t>Location and Time Difference accuracy test</w:t>
      </w:r>
    </w:p>
    <w:p w:rsidR="00D144A1" w:rsidRDefault="00D144A1" w:rsidP="00D144A1">
      <w:pPr>
        <w:pStyle w:val="ListParagraph"/>
        <w:numPr>
          <w:ilvl w:val="0"/>
          <w:numId w:val="12"/>
        </w:numPr>
      </w:pPr>
      <w:r>
        <w:t xml:space="preserve">W: </w:t>
      </w:r>
      <w:r w:rsidRPr="00F573C4">
        <w:t>Mesh BSS operatio</w:t>
      </w:r>
      <w:r>
        <w:t>n</w:t>
      </w:r>
    </w:p>
    <w:p w:rsidR="00D144A1" w:rsidRDefault="00D144A1" w:rsidP="00F92A5D"/>
    <w:p w:rsidR="00F96F8A" w:rsidRDefault="008C3244" w:rsidP="00F96F8A">
      <w:r>
        <w:t xml:space="preserve">The approach taken to modifying the PHY clauses is to delete the PMD sublayer and any reference to </w:t>
      </w:r>
      <w:r w:rsidR="00C55B2B">
        <w:t xml:space="preserve">the </w:t>
      </w:r>
      <w:r>
        <w:t xml:space="preserve">PMD, and convert uses of PLCP to PHY.  </w:t>
      </w:r>
      <w:r w:rsidR="00F96F8A">
        <w:t>PHY clauses:</w:t>
      </w:r>
    </w:p>
    <w:p w:rsidR="00F96F8A" w:rsidRDefault="00F96F8A" w:rsidP="00F96F8A">
      <w:pPr>
        <w:pStyle w:val="ListParagraph"/>
        <w:numPr>
          <w:ilvl w:val="0"/>
          <w:numId w:val="5"/>
        </w:numPr>
      </w:pPr>
      <w:r>
        <w:t>16: DSSS PHY specification for the 2.4 GHz band designated for ISM applications (11)</w:t>
      </w:r>
    </w:p>
    <w:p w:rsidR="00583C5B" w:rsidRDefault="00583C5B" w:rsidP="00583C5B">
      <w:pPr>
        <w:pStyle w:val="ListParagraph"/>
        <w:numPr>
          <w:ilvl w:val="1"/>
          <w:numId w:val="5"/>
        </w:numPr>
      </w:pPr>
      <w:r>
        <w:t>Added TXVECTOR and RXVECTOR, including TX_ANTENNA for antenna selection</w:t>
      </w:r>
    </w:p>
    <w:p w:rsidR="005B5423" w:rsidRDefault="00503416" w:rsidP="00583C5B">
      <w:pPr>
        <w:pStyle w:val="ListParagraph"/>
        <w:numPr>
          <w:ilvl w:val="1"/>
          <w:numId w:val="5"/>
        </w:numPr>
      </w:pPr>
      <w:r>
        <w:t>added</w:t>
      </w:r>
      <w:r w:rsidR="005B5423">
        <w:t xml:space="preserve"> TXSTATUS</w:t>
      </w:r>
    </w:p>
    <w:p w:rsidR="00F96F8A" w:rsidRDefault="00F96F8A" w:rsidP="00F96F8A">
      <w:pPr>
        <w:pStyle w:val="ListParagraph"/>
        <w:numPr>
          <w:ilvl w:val="0"/>
          <w:numId w:val="5"/>
        </w:numPr>
      </w:pPr>
      <w:r>
        <w:t>17: High Rate direct sequence spread spectrum (HR/DSSS) PHY specification (11b)</w:t>
      </w:r>
    </w:p>
    <w:p w:rsidR="00583C5B" w:rsidRDefault="00583C5B" w:rsidP="00583C5B">
      <w:pPr>
        <w:pStyle w:val="ListParagraph"/>
        <w:numPr>
          <w:ilvl w:val="1"/>
          <w:numId w:val="5"/>
        </w:numPr>
      </w:pPr>
      <w:r>
        <w:t>Added TX_ANTENNA for antenna selection to the TXVECTOR</w:t>
      </w:r>
    </w:p>
    <w:p w:rsidR="00F96F8A" w:rsidRDefault="00F96F8A" w:rsidP="00F96F8A">
      <w:pPr>
        <w:pStyle w:val="ListParagraph"/>
        <w:numPr>
          <w:ilvl w:val="0"/>
          <w:numId w:val="5"/>
        </w:numPr>
      </w:pPr>
      <w:r>
        <w:t xml:space="preserve">18: </w:t>
      </w:r>
      <w:r w:rsidRPr="00B1061A">
        <w:t>Orthogonal frequency division multiplexing (OFDM) PHY specification</w:t>
      </w:r>
      <w:r>
        <w:t xml:space="preserve"> (11a)</w:t>
      </w:r>
    </w:p>
    <w:p w:rsidR="00126656" w:rsidRDefault="00126656" w:rsidP="00126656">
      <w:pPr>
        <w:pStyle w:val="ListParagraph"/>
        <w:numPr>
          <w:ilvl w:val="1"/>
          <w:numId w:val="5"/>
        </w:numPr>
      </w:pPr>
      <w:r>
        <w:t>Delete 18.3.8.6 (TX RF delay)</w:t>
      </w:r>
    </w:p>
    <w:p w:rsidR="00F96F8A" w:rsidRDefault="00F96F8A" w:rsidP="00F96F8A">
      <w:pPr>
        <w:pStyle w:val="ListParagraph"/>
        <w:numPr>
          <w:ilvl w:val="0"/>
          <w:numId w:val="5"/>
        </w:numPr>
      </w:pPr>
      <w:r>
        <w:t xml:space="preserve">19: </w:t>
      </w:r>
      <w:r w:rsidRPr="00B1061A">
        <w:t>Extended Rate PHY (ERP) specification</w:t>
      </w:r>
      <w:r>
        <w:t xml:space="preserve"> (11g)</w:t>
      </w:r>
    </w:p>
    <w:p w:rsidR="000F1895" w:rsidRDefault="000F1895" w:rsidP="000F1895">
      <w:pPr>
        <w:pStyle w:val="ListParagraph"/>
        <w:numPr>
          <w:ilvl w:val="1"/>
          <w:numId w:val="5"/>
        </w:numPr>
      </w:pPr>
      <w:r>
        <w:t>No ERP-PBCC</w:t>
      </w:r>
    </w:p>
    <w:p w:rsidR="000F1895" w:rsidRDefault="000F1895" w:rsidP="000F1895">
      <w:pPr>
        <w:pStyle w:val="ListParagraph"/>
        <w:numPr>
          <w:ilvl w:val="1"/>
          <w:numId w:val="5"/>
        </w:numPr>
      </w:pPr>
      <w:r>
        <w:t>No DSS-OFDM</w:t>
      </w:r>
    </w:p>
    <w:p w:rsidR="00F96F8A" w:rsidRDefault="00F96F8A" w:rsidP="00F96F8A">
      <w:pPr>
        <w:pStyle w:val="ListParagraph"/>
        <w:numPr>
          <w:ilvl w:val="0"/>
          <w:numId w:val="5"/>
        </w:numPr>
      </w:pPr>
      <w:r>
        <w:t xml:space="preserve">20: </w:t>
      </w:r>
      <w:r w:rsidRPr="00B1061A">
        <w:t>High Throughput (HT) PHY specification</w:t>
      </w:r>
      <w:r>
        <w:t xml:space="preserve"> (11n)</w:t>
      </w:r>
    </w:p>
    <w:p w:rsidR="00172D72" w:rsidRDefault="00172D72" w:rsidP="00172D72"/>
    <w:p w:rsidR="00172D72" w:rsidRDefault="00172D72" w:rsidP="00172D72">
      <w:r>
        <w:t xml:space="preserve">FH, IR, ERP-PBCC, and DSSS-OFDM </w:t>
      </w:r>
      <w:r w:rsidR="00B16AD6">
        <w:t xml:space="preserve">PHYs </w:t>
      </w:r>
      <w:r>
        <w:t>are skipped as they are being removed from D0.6.</w:t>
      </w:r>
    </w:p>
    <w:p w:rsidR="00172D72" w:rsidRDefault="00172D72" w:rsidP="00172D72"/>
    <w:p w:rsidR="00B858BD" w:rsidRDefault="00B858BD" w:rsidP="00172D72">
      <w:r>
        <w:t xml:space="preserve">Editing note: clause number references that include a title of an offending acronym are ignored as they will be automatically updated </w:t>
      </w:r>
      <w:r w:rsidR="00111F52">
        <w:t>when</w:t>
      </w:r>
      <w:r>
        <w:t xml:space="preserve"> the clause title is fixed.</w:t>
      </w:r>
    </w:p>
    <w:p w:rsidR="0015430C" w:rsidRDefault="0015430C" w:rsidP="00F92A5D"/>
    <w:p w:rsidR="00910B92" w:rsidRPr="00B46C51" w:rsidRDefault="00910B92" w:rsidP="00910B92">
      <w:pPr>
        <w:rPr>
          <w:b/>
          <w:sz w:val="28"/>
          <w:szCs w:val="28"/>
        </w:rPr>
      </w:pPr>
      <w:r>
        <w:rPr>
          <w:b/>
          <w:sz w:val="28"/>
          <w:szCs w:val="28"/>
        </w:rPr>
        <w:t>Comments:</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939"/>
        <w:gridCol w:w="1070"/>
        <w:gridCol w:w="2558"/>
        <w:gridCol w:w="2417"/>
        <w:gridCol w:w="904"/>
        <w:gridCol w:w="1779"/>
      </w:tblGrid>
      <w:tr w:rsidR="009F5570" w:rsidRPr="00E57BA9" w:rsidTr="00485B1B">
        <w:trPr>
          <w:trHeight w:val="900"/>
        </w:trPr>
        <w:tc>
          <w:tcPr>
            <w:tcW w:w="709"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lastRenderedPageBreak/>
              <w:t>CID</w:t>
            </w:r>
          </w:p>
        </w:tc>
        <w:tc>
          <w:tcPr>
            <w:tcW w:w="939"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Pr>
                <w:rFonts w:ascii="Calibri" w:hAnsi="Calibri"/>
                <w:b/>
                <w:bCs/>
                <w:color w:val="000000"/>
                <w:lang w:bidi="he-IL"/>
              </w:rPr>
              <w:t>Page</w:t>
            </w:r>
          </w:p>
        </w:tc>
        <w:tc>
          <w:tcPr>
            <w:tcW w:w="1070"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Pr>
                <w:rFonts w:ascii="Calibri" w:hAnsi="Calibri"/>
                <w:b/>
                <w:bCs/>
                <w:color w:val="000000"/>
                <w:lang w:bidi="he-IL"/>
              </w:rPr>
              <w:t>Clause</w:t>
            </w:r>
          </w:p>
        </w:tc>
        <w:tc>
          <w:tcPr>
            <w:tcW w:w="2558"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Comment</w:t>
            </w:r>
          </w:p>
        </w:tc>
        <w:tc>
          <w:tcPr>
            <w:tcW w:w="2417"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Proposed Change</w:t>
            </w:r>
          </w:p>
        </w:tc>
        <w:tc>
          <w:tcPr>
            <w:tcW w:w="904"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Resn Status</w:t>
            </w:r>
          </w:p>
        </w:tc>
        <w:tc>
          <w:tcPr>
            <w:tcW w:w="1779" w:type="dxa"/>
            <w:tcBorders>
              <w:top w:val="single" w:sz="4" w:space="0" w:color="auto"/>
              <w:left w:val="single" w:sz="4" w:space="0" w:color="auto"/>
              <w:bottom w:val="single" w:sz="4" w:space="0" w:color="auto"/>
              <w:right w:val="single" w:sz="4" w:space="0" w:color="auto"/>
            </w:tcBorders>
          </w:tcPr>
          <w:p w:rsidR="009F5570" w:rsidRPr="00E57BA9" w:rsidRDefault="009F5570" w:rsidP="00F92A69">
            <w:pPr>
              <w:rPr>
                <w:rFonts w:ascii="Calibri" w:hAnsi="Calibri"/>
                <w:b/>
                <w:bCs/>
                <w:color w:val="000000"/>
                <w:lang w:bidi="he-IL"/>
              </w:rPr>
            </w:pPr>
            <w:r w:rsidRPr="00E57BA9">
              <w:rPr>
                <w:rFonts w:ascii="Calibri" w:hAnsi="Calibri"/>
                <w:b/>
                <w:bCs/>
                <w:color w:val="000000"/>
                <w:lang w:bidi="he-IL"/>
              </w:rPr>
              <w:t>Resolution</w:t>
            </w:r>
          </w:p>
        </w:tc>
      </w:tr>
      <w:tr w:rsidR="00485B1B" w:rsidRPr="00E57BA9" w:rsidTr="00485B1B">
        <w:trPr>
          <w:trHeight w:val="1025"/>
        </w:trPr>
        <w:tc>
          <w:tcPr>
            <w:tcW w:w="709" w:type="dxa"/>
            <w:tcBorders>
              <w:top w:val="single" w:sz="4" w:space="0" w:color="auto"/>
              <w:left w:val="single" w:sz="4" w:space="0" w:color="auto"/>
              <w:bottom w:val="single" w:sz="4" w:space="0" w:color="auto"/>
              <w:right w:val="single" w:sz="4" w:space="0" w:color="auto"/>
            </w:tcBorders>
          </w:tcPr>
          <w:p w:rsidR="00485B1B" w:rsidRPr="003E6B1E" w:rsidRDefault="00485B1B" w:rsidP="003E6B1E">
            <w:pPr>
              <w:rPr>
                <w:rFonts w:ascii="Arial" w:hAnsi="Arial" w:cs="Arial"/>
                <w:sz w:val="20"/>
              </w:rPr>
            </w:pPr>
            <w:r>
              <w:rPr>
                <w:rFonts w:ascii="Arial" w:hAnsi="Arial" w:cs="Arial"/>
                <w:color w:val="000000"/>
                <w:sz w:val="20"/>
              </w:rPr>
              <w:t>35</w:t>
            </w:r>
          </w:p>
        </w:tc>
        <w:tc>
          <w:tcPr>
            <w:tcW w:w="939" w:type="dxa"/>
            <w:tcBorders>
              <w:top w:val="single" w:sz="4" w:space="0" w:color="auto"/>
              <w:left w:val="single" w:sz="4" w:space="0" w:color="auto"/>
              <w:bottom w:val="single" w:sz="4" w:space="0" w:color="auto"/>
              <w:right w:val="single" w:sz="4" w:space="0" w:color="auto"/>
            </w:tcBorders>
          </w:tcPr>
          <w:p w:rsidR="00485B1B" w:rsidRDefault="00485B1B">
            <w:pPr>
              <w:jc w:val="right"/>
              <w:rPr>
                <w:rFonts w:eastAsiaTheme="minorHAnsi"/>
                <w:sz w:val="24"/>
                <w:szCs w:val="24"/>
              </w:rPr>
            </w:pPr>
            <w:r>
              <w:rPr>
                <w:rFonts w:ascii="Arial" w:hAnsi="Arial" w:cs="Arial"/>
                <w:color w:val="000000"/>
                <w:sz w:val="20"/>
              </w:rPr>
              <w:t>1504.00</w:t>
            </w:r>
          </w:p>
        </w:tc>
        <w:tc>
          <w:tcPr>
            <w:tcW w:w="1070"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16.1.2</w:t>
            </w:r>
          </w:p>
        </w:tc>
        <w:tc>
          <w:tcPr>
            <w:tcW w:w="2558"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PLCP/PMD split is not a useful concept.</w:t>
            </w:r>
          </w:p>
        </w:tc>
        <w:tc>
          <w:tcPr>
            <w:tcW w:w="2417"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Merge PLCP/PMD into PHY in each PHY clause and update MAC to suit</w:t>
            </w:r>
          </w:p>
        </w:tc>
        <w:tc>
          <w:tcPr>
            <w:tcW w:w="904" w:type="dxa"/>
            <w:tcBorders>
              <w:top w:val="single" w:sz="4" w:space="0" w:color="auto"/>
              <w:left w:val="single" w:sz="4" w:space="0" w:color="auto"/>
              <w:bottom w:val="single" w:sz="4" w:space="0" w:color="auto"/>
              <w:right w:val="single" w:sz="4" w:space="0" w:color="auto"/>
            </w:tcBorders>
          </w:tcPr>
          <w:p w:rsidR="00485B1B" w:rsidRDefault="00485B1B" w:rsidP="00F92A69">
            <w:pPr>
              <w:rPr>
                <w:rFonts w:ascii="Calibri" w:hAnsi="Calibri"/>
                <w:color w:val="000000"/>
                <w:lang w:bidi="he-IL"/>
              </w:rPr>
            </w:pPr>
            <w:r>
              <w:rPr>
                <w:rFonts w:ascii="Calibri" w:hAnsi="Calibri"/>
                <w:color w:val="000000"/>
                <w:lang w:bidi="he-IL"/>
              </w:rPr>
              <w:t>V</w:t>
            </w:r>
          </w:p>
        </w:tc>
        <w:tc>
          <w:tcPr>
            <w:tcW w:w="1779" w:type="dxa"/>
            <w:tcBorders>
              <w:top w:val="single" w:sz="4" w:space="0" w:color="auto"/>
              <w:left w:val="single" w:sz="4" w:space="0" w:color="auto"/>
              <w:bottom w:val="single" w:sz="4" w:space="0" w:color="auto"/>
              <w:right w:val="single" w:sz="4" w:space="0" w:color="auto"/>
            </w:tcBorders>
          </w:tcPr>
          <w:p w:rsidR="00485B1B" w:rsidRPr="00E57BA9" w:rsidRDefault="00485B1B" w:rsidP="00DD4183">
            <w:pPr>
              <w:rPr>
                <w:rFonts w:ascii="Calibri" w:hAnsi="Calibri"/>
                <w:color w:val="000000"/>
                <w:lang w:bidi="he-IL"/>
              </w:rPr>
            </w:pPr>
            <w:r>
              <w:rPr>
                <w:rFonts w:ascii="Calibri" w:hAnsi="Calibri"/>
                <w:color w:val="000000"/>
                <w:lang w:bidi="he-IL"/>
              </w:rPr>
              <w:t>Revised.  Refer to resolution in 12/1431</w:t>
            </w:r>
          </w:p>
        </w:tc>
      </w:tr>
      <w:tr w:rsidR="00485B1B" w:rsidRPr="00E57BA9" w:rsidTr="00485B1B">
        <w:trPr>
          <w:trHeight w:val="1025"/>
        </w:trPr>
        <w:tc>
          <w:tcPr>
            <w:tcW w:w="709" w:type="dxa"/>
            <w:tcBorders>
              <w:top w:val="single" w:sz="4" w:space="0" w:color="auto"/>
              <w:left w:val="single" w:sz="4" w:space="0" w:color="auto"/>
              <w:bottom w:val="single" w:sz="4" w:space="0" w:color="auto"/>
              <w:right w:val="single" w:sz="4" w:space="0" w:color="auto"/>
            </w:tcBorders>
          </w:tcPr>
          <w:p w:rsidR="00485B1B" w:rsidRDefault="00485B1B">
            <w:pPr>
              <w:jc w:val="right"/>
              <w:rPr>
                <w:rFonts w:ascii="Arial" w:hAnsi="Arial" w:cs="Arial"/>
                <w:sz w:val="20"/>
              </w:rPr>
            </w:pPr>
            <w:r>
              <w:rPr>
                <w:rFonts w:ascii="Arial" w:hAnsi="Arial" w:cs="Arial"/>
                <w:color w:val="000000"/>
                <w:sz w:val="20"/>
              </w:rPr>
              <w:t>61</w:t>
            </w:r>
          </w:p>
        </w:tc>
        <w:tc>
          <w:tcPr>
            <w:tcW w:w="939" w:type="dxa"/>
            <w:tcBorders>
              <w:top w:val="single" w:sz="4" w:space="0" w:color="auto"/>
              <w:left w:val="single" w:sz="4" w:space="0" w:color="auto"/>
              <w:bottom w:val="single" w:sz="4" w:space="0" w:color="auto"/>
              <w:right w:val="single" w:sz="4" w:space="0" w:color="auto"/>
            </w:tcBorders>
          </w:tcPr>
          <w:p w:rsidR="00485B1B" w:rsidRDefault="00485B1B">
            <w:pPr>
              <w:jc w:val="right"/>
              <w:rPr>
                <w:rFonts w:ascii="Arial" w:hAnsi="Arial" w:cs="Arial"/>
                <w:sz w:val="20"/>
              </w:rPr>
            </w:pPr>
          </w:p>
        </w:tc>
        <w:tc>
          <w:tcPr>
            <w:tcW w:w="1070" w:type="dxa"/>
            <w:tcBorders>
              <w:top w:val="single" w:sz="4" w:space="0" w:color="auto"/>
              <w:left w:val="single" w:sz="4" w:space="0" w:color="auto"/>
              <w:bottom w:val="single" w:sz="4" w:space="0" w:color="auto"/>
              <w:right w:val="single" w:sz="4" w:space="0" w:color="auto"/>
            </w:tcBorders>
          </w:tcPr>
          <w:p w:rsidR="00485B1B" w:rsidRDefault="00485B1B">
            <w:pPr>
              <w:rPr>
                <w:rFonts w:ascii="Arial" w:hAnsi="Arial" w:cs="Arial"/>
                <w:sz w:val="20"/>
              </w:rPr>
            </w:pPr>
          </w:p>
        </w:tc>
        <w:tc>
          <w:tcPr>
            <w:tcW w:w="2558"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Delete PLCP/PMD interface from all the PHYs.</w:t>
            </w:r>
          </w:p>
        </w:tc>
        <w:tc>
          <w:tcPr>
            <w:tcW w:w="2417"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as in comment</w:t>
            </w:r>
          </w:p>
        </w:tc>
        <w:tc>
          <w:tcPr>
            <w:tcW w:w="904" w:type="dxa"/>
            <w:tcBorders>
              <w:top w:val="single" w:sz="4" w:space="0" w:color="auto"/>
              <w:left w:val="single" w:sz="4" w:space="0" w:color="auto"/>
              <w:bottom w:val="single" w:sz="4" w:space="0" w:color="auto"/>
              <w:right w:val="single" w:sz="4" w:space="0" w:color="auto"/>
            </w:tcBorders>
          </w:tcPr>
          <w:p w:rsidR="00485B1B" w:rsidRDefault="00485B1B" w:rsidP="00F92A69">
            <w:pPr>
              <w:rPr>
                <w:rFonts w:ascii="Calibri" w:hAnsi="Calibri"/>
                <w:color w:val="000000"/>
                <w:lang w:bidi="he-IL"/>
              </w:rPr>
            </w:pPr>
            <w:r>
              <w:rPr>
                <w:rFonts w:ascii="Calibri" w:hAnsi="Calibri"/>
                <w:color w:val="000000"/>
                <w:lang w:bidi="he-IL"/>
              </w:rPr>
              <w:t>V</w:t>
            </w:r>
          </w:p>
        </w:tc>
        <w:tc>
          <w:tcPr>
            <w:tcW w:w="1779" w:type="dxa"/>
            <w:tcBorders>
              <w:top w:val="single" w:sz="4" w:space="0" w:color="auto"/>
              <w:left w:val="single" w:sz="4" w:space="0" w:color="auto"/>
              <w:bottom w:val="single" w:sz="4" w:space="0" w:color="auto"/>
              <w:right w:val="single" w:sz="4" w:space="0" w:color="auto"/>
            </w:tcBorders>
          </w:tcPr>
          <w:p w:rsidR="00485B1B" w:rsidRPr="00E57BA9" w:rsidRDefault="00485B1B" w:rsidP="007F2F76">
            <w:pPr>
              <w:rPr>
                <w:rFonts w:ascii="Calibri" w:hAnsi="Calibri"/>
                <w:color w:val="000000"/>
                <w:lang w:bidi="he-IL"/>
              </w:rPr>
            </w:pPr>
            <w:r>
              <w:rPr>
                <w:rFonts w:ascii="Calibri" w:hAnsi="Calibri"/>
                <w:color w:val="000000"/>
                <w:lang w:bidi="he-IL"/>
              </w:rPr>
              <w:t>Revised.  Refer to resolution in 12/1431</w:t>
            </w:r>
          </w:p>
        </w:tc>
      </w:tr>
      <w:tr w:rsidR="00485B1B" w:rsidRPr="00E57BA9" w:rsidTr="00485B1B">
        <w:trPr>
          <w:trHeight w:val="1025"/>
        </w:trPr>
        <w:tc>
          <w:tcPr>
            <w:tcW w:w="709" w:type="dxa"/>
            <w:tcBorders>
              <w:top w:val="single" w:sz="4" w:space="0" w:color="auto"/>
              <w:left w:val="single" w:sz="4" w:space="0" w:color="auto"/>
              <w:bottom w:val="single" w:sz="4" w:space="0" w:color="auto"/>
              <w:right w:val="single" w:sz="4" w:space="0" w:color="auto"/>
            </w:tcBorders>
          </w:tcPr>
          <w:p w:rsidR="00485B1B" w:rsidRDefault="00485B1B">
            <w:pPr>
              <w:jc w:val="right"/>
              <w:rPr>
                <w:rFonts w:eastAsiaTheme="minorHAnsi"/>
                <w:sz w:val="24"/>
                <w:szCs w:val="24"/>
              </w:rPr>
            </w:pPr>
            <w:r>
              <w:rPr>
                <w:rFonts w:ascii="Arial" w:hAnsi="Arial" w:cs="Arial"/>
                <w:color w:val="000000"/>
                <w:sz w:val="20"/>
              </w:rPr>
              <w:t>65</w:t>
            </w:r>
          </w:p>
        </w:tc>
        <w:tc>
          <w:tcPr>
            <w:tcW w:w="939" w:type="dxa"/>
            <w:tcBorders>
              <w:top w:val="single" w:sz="4" w:space="0" w:color="auto"/>
              <w:left w:val="single" w:sz="4" w:space="0" w:color="auto"/>
              <w:bottom w:val="single" w:sz="4" w:space="0" w:color="auto"/>
              <w:right w:val="single" w:sz="4" w:space="0" w:color="auto"/>
            </w:tcBorders>
          </w:tcPr>
          <w:p w:rsidR="00485B1B" w:rsidRDefault="00485B1B">
            <w:pPr>
              <w:jc w:val="right"/>
              <w:rPr>
                <w:rFonts w:eastAsiaTheme="minorHAnsi"/>
                <w:sz w:val="24"/>
                <w:szCs w:val="24"/>
              </w:rPr>
            </w:pPr>
            <w:r>
              <w:rPr>
                <w:rFonts w:ascii="Arial" w:hAnsi="Arial" w:cs="Arial"/>
                <w:color w:val="000000"/>
                <w:sz w:val="20"/>
              </w:rPr>
              <w:t>1537.14</w:t>
            </w:r>
          </w:p>
        </w:tc>
        <w:tc>
          <w:tcPr>
            <w:tcW w:w="1070"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17.1.3.2</w:t>
            </w:r>
          </w:p>
        </w:tc>
        <w:tc>
          <w:tcPr>
            <w:tcW w:w="2558"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Merge the PMD and PCLP sublayers in PHY clauses 17, 18, 19, and 20.Optionally in Clauses 14, 15, and 16.</w:t>
            </w:r>
          </w:p>
        </w:tc>
        <w:tc>
          <w:tcPr>
            <w:tcW w:w="2417"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Merge the PMDand PCLP into a single "PHY" for the Clause 17 to 20 PHYs (802.11b/a/g/n), as well as the later PHYs that are are coming (in a similar manner to what they have done).</w:t>
            </w:r>
          </w:p>
        </w:tc>
        <w:tc>
          <w:tcPr>
            <w:tcW w:w="904" w:type="dxa"/>
            <w:tcBorders>
              <w:top w:val="single" w:sz="4" w:space="0" w:color="auto"/>
              <w:left w:val="single" w:sz="4" w:space="0" w:color="auto"/>
              <w:bottom w:val="single" w:sz="4" w:space="0" w:color="auto"/>
              <w:right w:val="single" w:sz="4" w:space="0" w:color="auto"/>
            </w:tcBorders>
          </w:tcPr>
          <w:p w:rsidR="00485B1B" w:rsidRDefault="00485B1B" w:rsidP="00F92A69">
            <w:pPr>
              <w:rPr>
                <w:rFonts w:ascii="Calibri" w:hAnsi="Calibri"/>
                <w:color w:val="000000"/>
                <w:lang w:bidi="he-IL"/>
              </w:rPr>
            </w:pPr>
            <w:r>
              <w:rPr>
                <w:rFonts w:ascii="Calibri" w:hAnsi="Calibri"/>
                <w:color w:val="000000"/>
                <w:lang w:bidi="he-IL"/>
              </w:rPr>
              <w:t>V</w:t>
            </w:r>
          </w:p>
        </w:tc>
        <w:tc>
          <w:tcPr>
            <w:tcW w:w="1779" w:type="dxa"/>
            <w:tcBorders>
              <w:top w:val="single" w:sz="4" w:space="0" w:color="auto"/>
              <w:left w:val="single" w:sz="4" w:space="0" w:color="auto"/>
              <w:bottom w:val="single" w:sz="4" w:space="0" w:color="auto"/>
              <w:right w:val="single" w:sz="4" w:space="0" w:color="auto"/>
            </w:tcBorders>
          </w:tcPr>
          <w:p w:rsidR="00485B1B" w:rsidRPr="00E57BA9" w:rsidRDefault="00485B1B" w:rsidP="007F2F76">
            <w:pPr>
              <w:rPr>
                <w:rFonts w:ascii="Calibri" w:hAnsi="Calibri"/>
                <w:color w:val="000000"/>
                <w:lang w:bidi="he-IL"/>
              </w:rPr>
            </w:pPr>
            <w:r>
              <w:rPr>
                <w:rFonts w:ascii="Calibri" w:hAnsi="Calibri"/>
                <w:color w:val="000000"/>
                <w:lang w:bidi="he-IL"/>
              </w:rPr>
              <w:t>Revised.  Refer to resolution in 12/1431</w:t>
            </w:r>
          </w:p>
        </w:tc>
      </w:tr>
      <w:tr w:rsidR="00485B1B" w:rsidRPr="00E57BA9" w:rsidTr="00485B1B">
        <w:trPr>
          <w:trHeight w:val="1025"/>
        </w:trPr>
        <w:tc>
          <w:tcPr>
            <w:tcW w:w="709" w:type="dxa"/>
            <w:tcBorders>
              <w:top w:val="single" w:sz="4" w:space="0" w:color="auto"/>
              <w:left w:val="single" w:sz="4" w:space="0" w:color="auto"/>
              <w:bottom w:val="single" w:sz="4" w:space="0" w:color="auto"/>
              <w:right w:val="single" w:sz="4" w:space="0" w:color="auto"/>
            </w:tcBorders>
          </w:tcPr>
          <w:p w:rsidR="00485B1B" w:rsidRDefault="00485B1B">
            <w:pPr>
              <w:jc w:val="right"/>
              <w:rPr>
                <w:rFonts w:ascii="Arial" w:hAnsi="Arial" w:cs="Arial"/>
                <w:color w:val="000000"/>
                <w:sz w:val="20"/>
              </w:rPr>
            </w:pPr>
            <w:r>
              <w:rPr>
                <w:rFonts w:ascii="Arial" w:hAnsi="Arial" w:cs="Arial"/>
                <w:color w:val="000000"/>
                <w:sz w:val="20"/>
              </w:rPr>
              <w:t>275</w:t>
            </w:r>
          </w:p>
        </w:tc>
        <w:tc>
          <w:tcPr>
            <w:tcW w:w="939" w:type="dxa"/>
            <w:tcBorders>
              <w:top w:val="single" w:sz="4" w:space="0" w:color="auto"/>
              <w:left w:val="single" w:sz="4" w:space="0" w:color="auto"/>
              <w:bottom w:val="single" w:sz="4" w:space="0" w:color="auto"/>
              <w:right w:val="single" w:sz="4" w:space="0" w:color="auto"/>
            </w:tcBorders>
          </w:tcPr>
          <w:p w:rsidR="00485B1B" w:rsidRDefault="00485B1B">
            <w:pPr>
              <w:jc w:val="right"/>
              <w:rPr>
                <w:rFonts w:ascii="Arial" w:hAnsi="Arial" w:cs="Arial"/>
                <w:sz w:val="20"/>
              </w:rPr>
            </w:pPr>
          </w:p>
        </w:tc>
        <w:tc>
          <w:tcPr>
            <w:tcW w:w="1070" w:type="dxa"/>
            <w:tcBorders>
              <w:top w:val="single" w:sz="4" w:space="0" w:color="auto"/>
              <w:left w:val="single" w:sz="4" w:space="0" w:color="auto"/>
              <w:bottom w:val="single" w:sz="4" w:space="0" w:color="auto"/>
              <w:right w:val="single" w:sz="4" w:space="0" w:color="auto"/>
            </w:tcBorders>
          </w:tcPr>
          <w:p w:rsidR="00485B1B" w:rsidRDefault="00485B1B">
            <w:pPr>
              <w:rPr>
                <w:rFonts w:ascii="Arial" w:hAnsi="Arial" w:cs="Arial"/>
                <w:sz w:val="20"/>
              </w:rPr>
            </w:pPr>
          </w:p>
        </w:tc>
        <w:tc>
          <w:tcPr>
            <w:tcW w:w="2558"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PMDs -- what are they and are they worth having?</w:t>
            </w:r>
          </w:p>
        </w:tc>
        <w:tc>
          <w:tcPr>
            <w:tcW w:w="2417"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Clarify and/or unite PLCPs and PMDs into one glorious United PHY of PLCP and PMD</w:t>
            </w:r>
          </w:p>
        </w:tc>
        <w:tc>
          <w:tcPr>
            <w:tcW w:w="904" w:type="dxa"/>
            <w:tcBorders>
              <w:top w:val="single" w:sz="4" w:space="0" w:color="auto"/>
              <w:left w:val="single" w:sz="4" w:space="0" w:color="auto"/>
              <w:bottom w:val="single" w:sz="4" w:space="0" w:color="auto"/>
              <w:right w:val="single" w:sz="4" w:space="0" w:color="auto"/>
            </w:tcBorders>
          </w:tcPr>
          <w:p w:rsidR="00485B1B" w:rsidRDefault="00485B1B" w:rsidP="00F92A69">
            <w:pPr>
              <w:rPr>
                <w:rFonts w:ascii="Calibri" w:hAnsi="Calibri"/>
                <w:color w:val="000000"/>
                <w:lang w:bidi="he-IL"/>
              </w:rPr>
            </w:pPr>
            <w:r>
              <w:rPr>
                <w:rFonts w:ascii="Calibri" w:hAnsi="Calibri"/>
                <w:color w:val="000000"/>
                <w:lang w:bidi="he-IL"/>
              </w:rPr>
              <w:t>V</w:t>
            </w:r>
          </w:p>
        </w:tc>
        <w:tc>
          <w:tcPr>
            <w:tcW w:w="1779" w:type="dxa"/>
            <w:tcBorders>
              <w:top w:val="single" w:sz="4" w:space="0" w:color="auto"/>
              <w:left w:val="single" w:sz="4" w:space="0" w:color="auto"/>
              <w:bottom w:val="single" w:sz="4" w:space="0" w:color="auto"/>
              <w:right w:val="single" w:sz="4" w:space="0" w:color="auto"/>
            </w:tcBorders>
          </w:tcPr>
          <w:p w:rsidR="00485B1B" w:rsidRPr="00E57BA9" w:rsidRDefault="00485B1B" w:rsidP="007F2F76">
            <w:pPr>
              <w:rPr>
                <w:rFonts w:ascii="Calibri" w:hAnsi="Calibri"/>
                <w:color w:val="000000"/>
                <w:lang w:bidi="he-IL"/>
              </w:rPr>
            </w:pPr>
            <w:r>
              <w:rPr>
                <w:rFonts w:ascii="Calibri" w:hAnsi="Calibri"/>
                <w:color w:val="000000"/>
                <w:lang w:bidi="he-IL"/>
              </w:rPr>
              <w:t>Revised.  Refer to resolution in 12/1431</w:t>
            </w:r>
          </w:p>
        </w:tc>
      </w:tr>
      <w:tr w:rsidR="00485B1B" w:rsidRPr="00E57BA9" w:rsidTr="00485B1B">
        <w:trPr>
          <w:trHeight w:val="1025"/>
        </w:trPr>
        <w:tc>
          <w:tcPr>
            <w:tcW w:w="709" w:type="dxa"/>
            <w:tcBorders>
              <w:top w:val="single" w:sz="4" w:space="0" w:color="auto"/>
              <w:left w:val="single" w:sz="4" w:space="0" w:color="auto"/>
              <w:bottom w:val="single" w:sz="4" w:space="0" w:color="auto"/>
              <w:right w:val="single" w:sz="4" w:space="0" w:color="auto"/>
            </w:tcBorders>
          </w:tcPr>
          <w:p w:rsidR="00485B1B" w:rsidRDefault="00485B1B">
            <w:pPr>
              <w:jc w:val="right"/>
              <w:rPr>
                <w:rFonts w:ascii="Arial" w:hAnsi="Arial" w:cs="Arial"/>
                <w:color w:val="000000"/>
                <w:sz w:val="20"/>
              </w:rPr>
            </w:pPr>
            <w:r>
              <w:rPr>
                <w:rFonts w:ascii="Arial" w:hAnsi="Arial" w:cs="Arial"/>
                <w:color w:val="000000"/>
                <w:sz w:val="20"/>
              </w:rPr>
              <w:t>276</w:t>
            </w:r>
          </w:p>
        </w:tc>
        <w:tc>
          <w:tcPr>
            <w:tcW w:w="939" w:type="dxa"/>
            <w:tcBorders>
              <w:top w:val="single" w:sz="4" w:space="0" w:color="auto"/>
              <w:left w:val="single" w:sz="4" w:space="0" w:color="auto"/>
              <w:bottom w:val="single" w:sz="4" w:space="0" w:color="auto"/>
              <w:right w:val="single" w:sz="4" w:space="0" w:color="auto"/>
            </w:tcBorders>
          </w:tcPr>
          <w:p w:rsidR="00485B1B" w:rsidRDefault="00485B1B">
            <w:pPr>
              <w:jc w:val="right"/>
              <w:rPr>
                <w:rFonts w:ascii="Arial" w:hAnsi="Arial" w:cs="Arial"/>
                <w:sz w:val="20"/>
              </w:rPr>
            </w:pPr>
          </w:p>
        </w:tc>
        <w:tc>
          <w:tcPr>
            <w:tcW w:w="1070" w:type="dxa"/>
            <w:tcBorders>
              <w:top w:val="single" w:sz="4" w:space="0" w:color="auto"/>
              <w:left w:val="single" w:sz="4" w:space="0" w:color="auto"/>
              <w:bottom w:val="single" w:sz="4" w:space="0" w:color="auto"/>
              <w:right w:val="single" w:sz="4" w:space="0" w:color="auto"/>
            </w:tcBorders>
          </w:tcPr>
          <w:p w:rsidR="00485B1B" w:rsidRDefault="00485B1B">
            <w:pPr>
              <w:rPr>
                <w:rFonts w:ascii="Arial" w:hAnsi="Arial" w:cs="Arial"/>
                <w:sz w:val="20"/>
              </w:rPr>
            </w:pPr>
          </w:p>
        </w:tc>
        <w:tc>
          <w:tcPr>
            <w:tcW w:w="2558"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PMDs -- they seem to be lacking a noun (physical medium-dependent ... what?)</w:t>
            </w:r>
          </w:p>
        </w:tc>
        <w:tc>
          <w:tcPr>
            <w:tcW w:w="2417" w:type="dxa"/>
            <w:tcBorders>
              <w:top w:val="single" w:sz="4" w:space="0" w:color="auto"/>
              <w:left w:val="single" w:sz="4" w:space="0" w:color="auto"/>
              <w:bottom w:val="single" w:sz="4" w:space="0" w:color="auto"/>
              <w:right w:val="single" w:sz="4" w:space="0" w:color="auto"/>
            </w:tcBorders>
          </w:tcPr>
          <w:p w:rsidR="00485B1B" w:rsidRDefault="00485B1B">
            <w:pPr>
              <w:rPr>
                <w:rFonts w:eastAsiaTheme="minorHAnsi"/>
                <w:sz w:val="24"/>
                <w:szCs w:val="24"/>
              </w:rPr>
            </w:pPr>
            <w:r>
              <w:rPr>
                <w:rFonts w:ascii="Arial" w:hAnsi="Arial" w:cs="Arial"/>
                <w:color w:val="000000"/>
                <w:sz w:val="20"/>
              </w:rPr>
              <w:t>Add a noun or otherwise make the use of the term less grammatically revolting</w:t>
            </w:r>
          </w:p>
        </w:tc>
        <w:tc>
          <w:tcPr>
            <w:tcW w:w="904" w:type="dxa"/>
            <w:tcBorders>
              <w:top w:val="single" w:sz="4" w:space="0" w:color="auto"/>
              <w:left w:val="single" w:sz="4" w:space="0" w:color="auto"/>
              <w:bottom w:val="single" w:sz="4" w:space="0" w:color="auto"/>
              <w:right w:val="single" w:sz="4" w:space="0" w:color="auto"/>
            </w:tcBorders>
          </w:tcPr>
          <w:p w:rsidR="00485B1B" w:rsidRDefault="00485B1B" w:rsidP="00F92A69">
            <w:pPr>
              <w:rPr>
                <w:rFonts w:ascii="Calibri" w:hAnsi="Calibri"/>
                <w:color w:val="000000"/>
                <w:lang w:bidi="he-IL"/>
              </w:rPr>
            </w:pPr>
            <w:r>
              <w:rPr>
                <w:rFonts w:ascii="Calibri" w:hAnsi="Calibri"/>
                <w:color w:val="000000"/>
                <w:lang w:bidi="he-IL"/>
              </w:rPr>
              <w:t>V</w:t>
            </w:r>
          </w:p>
        </w:tc>
        <w:tc>
          <w:tcPr>
            <w:tcW w:w="1779" w:type="dxa"/>
            <w:tcBorders>
              <w:top w:val="single" w:sz="4" w:space="0" w:color="auto"/>
              <w:left w:val="single" w:sz="4" w:space="0" w:color="auto"/>
              <w:bottom w:val="single" w:sz="4" w:space="0" w:color="auto"/>
              <w:right w:val="single" w:sz="4" w:space="0" w:color="auto"/>
            </w:tcBorders>
          </w:tcPr>
          <w:p w:rsidR="00485B1B" w:rsidRPr="00E57BA9" w:rsidRDefault="00485B1B" w:rsidP="007F2F76">
            <w:pPr>
              <w:rPr>
                <w:rFonts w:ascii="Calibri" w:hAnsi="Calibri"/>
                <w:color w:val="000000"/>
                <w:lang w:bidi="he-IL"/>
              </w:rPr>
            </w:pPr>
            <w:r>
              <w:rPr>
                <w:rFonts w:ascii="Calibri" w:hAnsi="Calibri"/>
                <w:color w:val="000000"/>
                <w:lang w:bidi="he-IL"/>
              </w:rPr>
              <w:t>Revised.  Refer to resolution in 12/1431</w:t>
            </w:r>
          </w:p>
        </w:tc>
      </w:tr>
    </w:tbl>
    <w:p w:rsidR="00D82755" w:rsidRDefault="00D82755" w:rsidP="00D82755">
      <w:pPr>
        <w:rPr>
          <w:b/>
          <w:sz w:val="28"/>
          <w:szCs w:val="28"/>
        </w:rPr>
      </w:pPr>
    </w:p>
    <w:p w:rsidR="009752D8" w:rsidRDefault="009752D8">
      <w:pPr>
        <w:rPr>
          <w:b/>
          <w:sz w:val="36"/>
          <w:szCs w:val="36"/>
        </w:rPr>
      </w:pPr>
      <w:r>
        <w:rPr>
          <w:b/>
          <w:sz w:val="36"/>
          <w:szCs w:val="36"/>
        </w:rPr>
        <w:br w:type="page"/>
      </w:r>
    </w:p>
    <w:p w:rsidR="00535712" w:rsidRPr="003B643C" w:rsidRDefault="003B55AF" w:rsidP="00535712">
      <w:pPr>
        <w:rPr>
          <w:b/>
          <w:sz w:val="36"/>
          <w:szCs w:val="36"/>
        </w:rPr>
      </w:pPr>
      <w:r>
        <w:rPr>
          <w:b/>
          <w:sz w:val="36"/>
          <w:szCs w:val="36"/>
        </w:rPr>
        <w:lastRenderedPageBreak/>
        <w:t>MAC</w:t>
      </w:r>
      <w:r w:rsidR="00A030A0">
        <w:rPr>
          <w:b/>
          <w:sz w:val="36"/>
          <w:szCs w:val="36"/>
        </w:rPr>
        <w:t xml:space="preserve"> Modifications:</w:t>
      </w:r>
    </w:p>
    <w:p w:rsidR="002070D0" w:rsidRDefault="002070D0">
      <w:pPr>
        <w:rPr>
          <w:b/>
          <w:sz w:val="28"/>
          <w:szCs w:val="28"/>
        </w:rPr>
      </w:pPr>
    </w:p>
    <w:p w:rsidR="002070D0" w:rsidRDefault="002070D0" w:rsidP="002070D0">
      <w:pPr>
        <w:autoSpaceDE w:val="0"/>
        <w:autoSpaceDN w:val="0"/>
        <w:adjustRightInd w:val="0"/>
        <w:rPr>
          <w:rFonts w:ascii="Arial-BoldMT" w:hAnsi="Arial-BoldMT" w:cs="Arial-BoldMT"/>
          <w:b/>
          <w:bCs/>
          <w:sz w:val="24"/>
          <w:szCs w:val="24"/>
          <w:lang w:val="en-US"/>
        </w:rPr>
      </w:pPr>
      <w:r>
        <w:rPr>
          <w:rFonts w:ascii="Arial-BoldMT" w:hAnsi="Arial-BoldMT" w:cs="Arial-BoldMT"/>
          <w:b/>
          <w:bCs/>
          <w:sz w:val="24"/>
          <w:szCs w:val="24"/>
          <w:lang w:val="en-US"/>
        </w:rPr>
        <w:t>3. Definitions, acronyms, and abbreviations</w:t>
      </w:r>
    </w:p>
    <w:p w:rsidR="00535712" w:rsidRDefault="002070D0" w:rsidP="002070D0">
      <w:pPr>
        <w:rPr>
          <w:b/>
          <w:sz w:val="28"/>
          <w:szCs w:val="28"/>
        </w:rPr>
      </w:pPr>
      <w:r>
        <w:rPr>
          <w:rFonts w:ascii="Arial-BoldMT" w:hAnsi="Arial-BoldMT" w:cs="Arial-BoldMT"/>
          <w:b/>
          <w:bCs/>
          <w:szCs w:val="22"/>
          <w:lang w:val="en-US"/>
        </w:rPr>
        <w:t>3.1 Definitions</w:t>
      </w:r>
    </w:p>
    <w:p w:rsidR="002070D0" w:rsidRDefault="002070D0" w:rsidP="002070D0">
      <w:pPr>
        <w:rPr>
          <w:b/>
          <w:sz w:val="24"/>
          <w:szCs w:val="24"/>
        </w:rPr>
      </w:pPr>
      <w:r>
        <w:rPr>
          <w:b/>
          <w:sz w:val="24"/>
          <w:szCs w:val="24"/>
          <w:highlight w:val="yellow"/>
        </w:rPr>
        <w:t xml:space="preserve">REVmc editor: modify REVmc D0.5 Clause 3.1 </w:t>
      </w:r>
      <w:r w:rsidRPr="000D3D6B">
        <w:rPr>
          <w:b/>
          <w:sz w:val="24"/>
          <w:szCs w:val="24"/>
          <w:highlight w:val="yellow"/>
        </w:rPr>
        <w:t>as follows:</w:t>
      </w:r>
    </w:p>
    <w:p w:rsidR="009F1FCE" w:rsidRDefault="009F1FCE" w:rsidP="009F1FCE">
      <w:pPr>
        <w:autoSpaceDE w:val="0"/>
        <w:autoSpaceDN w:val="0"/>
        <w:adjustRightInd w:val="0"/>
        <w:rPr>
          <w:rFonts w:ascii="TimesNewRomanPS-BoldMT" w:hAnsi="TimesNewRomanPS-BoldMT" w:cs="TimesNewRomanPS-BoldMT"/>
          <w:b/>
          <w:bCs/>
          <w:sz w:val="20"/>
          <w:lang w:val="en-US"/>
        </w:rPr>
      </w:pPr>
    </w:p>
    <w:p w:rsidR="009F1FCE" w:rsidRDefault="009F1FCE" w:rsidP="009F1FCE">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aggregate medium access control (MAC) protocol data unit (A-MPDU): </w:t>
      </w:r>
      <w:r>
        <w:rPr>
          <w:rFonts w:ascii="TimesNewRomanPSMT" w:hAnsi="TimesNewRomanPSMT" w:cs="TimesNewRomanPSMT"/>
          <w:sz w:val="20"/>
          <w:lang w:val="en-US"/>
        </w:rPr>
        <w:t xml:space="preserve">A structure containing multiple </w:t>
      </w:r>
    </w:p>
    <w:p w:rsidR="00E31D44" w:rsidRDefault="009F1FCE" w:rsidP="009F1FCE">
      <w:pPr>
        <w:autoSpaceDE w:val="0"/>
        <w:autoSpaceDN w:val="0"/>
        <w:adjustRightInd w:val="0"/>
        <w:rPr>
          <w:b/>
          <w:sz w:val="28"/>
          <w:szCs w:val="28"/>
        </w:rPr>
      </w:pPr>
      <w:r>
        <w:rPr>
          <w:rFonts w:ascii="TimesNewRomanPSMT" w:hAnsi="TimesNewRomanPSMT" w:cs="TimesNewRomanPSMT"/>
          <w:sz w:val="20"/>
          <w:lang w:val="en-US"/>
        </w:rPr>
        <w:t>MPDUs, transported as a single physical layer</w:t>
      </w:r>
      <w:ins w:id="0" w:author="Eldad Perahia" w:date="2012-11-20T16:30:00Z">
        <w:r w:rsidR="00245462">
          <w:rPr>
            <w:rFonts w:ascii="TimesNewRomanPSMT" w:hAnsi="TimesNewRomanPSMT" w:cs="TimesNewRomanPSMT"/>
            <w:sz w:val="20"/>
            <w:lang w:val="en-US"/>
          </w:rPr>
          <w:t xml:space="preserve"> (PHY)</w:t>
        </w:r>
      </w:ins>
      <w:r>
        <w:rPr>
          <w:rFonts w:ascii="TimesNewRomanPSMT" w:hAnsi="TimesNewRomanPSMT" w:cs="TimesNewRomanPSMT"/>
          <w:sz w:val="20"/>
          <w:lang w:val="en-US"/>
        </w:rPr>
        <w:t xml:space="preserve"> </w:t>
      </w:r>
      <w:del w:id="1" w:author="Eldad Perahia" w:date="2012-11-20T16:29:00Z">
        <w:r w:rsidDel="009F1FCE">
          <w:rPr>
            <w:rFonts w:ascii="TimesNewRomanPSMT" w:hAnsi="TimesNewRomanPSMT" w:cs="TimesNewRomanPSMT"/>
            <w:sz w:val="20"/>
            <w:lang w:val="en-US"/>
          </w:rPr>
          <w:delText xml:space="preserve">convergence procedure (PLCP) </w:delText>
        </w:r>
      </w:del>
      <w:r>
        <w:rPr>
          <w:rFonts w:ascii="TimesNewRomanPSMT" w:hAnsi="TimesNewRomanPSMT" w:cs="TimesNewRomanPSMT"/>
          <w:sz w:val="20"/>
          <w:lang w:val="en-US"/>
        </w:rPr>
        <w:t xml:space="preserve">service data unit (PSDU) by the </w:t>
      </w:r>
      <w:del w:id="2" w:author="Eldad Perahia" w:date="2012-11-20T16:30:00Z">
        <w:r w:rsidDel="00245462">
          <w:rPr>
            <w:rFonts w:ascii="TimesNewRomanPSMT" w:hAnsi="TimesNewRomanPSMT" w:cs="TimesNewRomanPSMT"/>
            <w:sz w:val="20"/>
            <w:lang w:val="en-US"/>
          </w:rPr>
          <w:delText>physical layer (</w:delText>
        </w:r>
      </w:del>
      <w:r>
        <w:rPr>
          <w:rFonts w:ascii="TimesNewRomanPSMT" w:hAnsi="TimesNewRomanPSMT" w:cs="TimesNewRomanPSMT"/>
          <w:sz w:val="20"/>
          <w:lang w:val="en-US"/>
        </w:rPr>
        <w:t>PHY</w:t>
      </w:r>
      <w:del w:id="3" w:author="Eldad Perahia" w:date="2012-11-20T16:30:00Z">
        <w:r w:rsidDel="00245462">
          <w:rPr>
            <w:rFonts w:ascii="TimesNewRomanPSMT" w:hAnsi="TimesNewRomanPSMT" w:cs="TimesNewRomanPSMT"/>
            <w:sz w:val="20"/>
            <w:lang w:val="en-US"/>
          </w:rPr>
          <w:delText>)</w:delText>
        </w:r>
      </w:del>
      <w:r>
        <w:rPr>
          <w:rFonts w:ascii="TimesNewRomanPSMT" w:hAnsi="TimesNewRomanPSMT" w:cs="TimesNewRomanPSMT"/>
          <w:sz w:val="20"/>
          <w:lang w:val="en-US"/>
        </w:rPr>
        <w:t>.</w:t>
      </w:r>
    </w:p>
    <w:p w:rsidR="00E31D44" w:rsidRDefault="00E31D44" w:rsidP="00535712">
      <w:pPr>
        <w:rPr>
          <w:b/>
          <w:sz w:val="28"/>
          <w:szCs w:val="28"/>
        </w:rPr>
      </w:pPr>
    </w:p>
    <w:p w:rsidR="0004655D" w:rsidRDefault="0004655D" w:rsidP="0004655D">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beamformee: </w:t>
      </w:r>
      <w:r>
        <w:rPr>
          <w:rFonts w:ascii="TimesNewRomanPSMT" w:hAnsi="TimesNewRomanPSMT" w:cs="TimesNewRomanPSMT"/>
          <w:sz w:val="20"/>
          <w:lang w:val="en-US"/>
        </w:rPr>
        <w:t xml:space="preserve">A station (STA) that receives a physical layer </w:t>
      </w:r>
      <w:del w:id="4" w:author="Eldad Perahia" w:date="2012-11-20T16:35:00Z">
        <w:r w:rsidDel="00E55A9D">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5" w:author="Eldad Perahia" w:date="2012-11-20T16:35:00Z">
        <w:r w:rsidDel="00E55A9D">
          <w:rPr>
            <w:rFonts w:ascii="TimesNewRomanPSMT" w:hAnsi="TimesNewRomanPSMT" w:cs="TimesNewRomanPSMT"/>
            <w:sz w:val="20"/>
            <w:lang w:val="en-US"/>
          </w:rPr>
          <w:delText>PLCP</w:delText>
        </w:r>
      </w:del>
      <w:ins w:id="6" w:author="Eldad Perahia" w:date="2012-11-20T16:35:00Z">
        <w:r w:rsidR="00E55A9D">
          <w:rPr>
            <w:rFonts w:ascii="TimesNewRomanPSMT" w:hAnsi="TimesNewRomanPSMT" w:cs="TimesNewRomanPSMT"/>
            <w:sz w:val="20"/>
            <w:lang w:val="en-US"/>
          </w:rPr>
          <w:t>PHY</w:t>
        </w:r>
      </w:ins>
      <w:r>
        <w:rPr>
          <w:rFonts w:ascii="TimesNewRomanPSMT" w:hAnsi="TimesNewRomanPSMT" w:cs="TimesNewRomanPSMT"/>
          <w:sz w:val="20"/>
          <w:lang w:val="en-US"/>
        </w:rPr>
        <w:t>) protocol data</w:t>
      </w:r>
    </w:p>
    <w:p w:rsidR="0004655D" w:rsidRDefault="0004655D" w:rsidP="0004655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unit (PPDU) that was transmitted using a beamforming steering matrix.</w:t>
      </w:r>
    </w:p>
    <w:p w:rsidR="0004655D" w:rsidRDefault="0004655D" w:rsidP="0004655D">
      <w:pPr>
        <w:autoSpaceDE w:val="0"/>
        <w:autoSpaceDN w:val="0"/>
        <w:adjustRightInd w:val="0"/>
        <w:rPr>
          <w:rFonts w:ascii="TimesNewRomanPSMT" w:hAnsi="TimesNewRomanPSMT" w:cs="TimesNewRomanPSMT"/>
          <w:sz w:val="20"/>
          <w:lang w:val="en-US"/>
        </w:rPr>
      </w:pPr>
    </w:p>
    <w:p w:rsidR="0004655D" w:rsidRDefault="0004655D" w:rsidP="0004655D">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beamformer: </w:t>
      </w:r>
      <w:r>
        <w:rPr>
          <w:rFonts w:ascii="TimesNewRomanPSMT" w:hAnsi="TimesNewRomanPSMT" w:cs="TimesNewRomanPSMT"/>
          <w:sz w:val="20"/>
          <w:lang w:val="en-US"/>
        </w:rPr>
        <w:t xml:space="preserve">A station (STA) that transmits a physical layer </w:t>
      </w:r>
      <w:del w:id="7" w:author="Eldad Perahia" w:date="2012-11-20T16:35:00Z">
        <w:r w:rsidDel="00E55A9D">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8" w:author="Eldad Perahia" w:date="2012-11-20T16:35:00Z">
        <w:r w:rsidDel="00E55A9D">
          <w:rPr>
            <w:rFonts w:ascii="TimesNewRomanPSMT" w:hAnsi="TimesNewRomanPSMT" w:cs="TimesNewRomanPSMT"/>
            <w:sz w:val="20"/>
            <w:lang w:val="en-US"/>
          </w:rPr>
          <w:delText>PLCP</w:delText>
        </w:r>
      </w:del>
      <w:ins w:id="9" w:author="Eldad Perahia" w:date="2012-11-20T16:35:00Z">
        <w:r w:rsidR="00E55A9D">
          <w:rPr>
            <w:rFonts w:ascii="TimesNewRomanPSMT" w:hAnsi="TimesNewRomanPSMT" w:cs="TimesNewRomanPSMT"/>
            <w:sz w:val="20"/>
            <w:lang w:val="en-US"/>
          </w:rPr>
          <w:t>PHY</w:t>
        </w:r>
      </w:ins>
      <w:r>
        <w:rPr>
          <w:rFonts w:ascii="TimesNewRomanPSMT" w:hAnsi="TimesNewRomanPSMT" w:cs="TimesNewRomanPSMT"/>
          <w:sz w:val="20"/>
          <w:lang w:val="en-US"/>
        </w:rPr>
        <w:t>) protocol data</w:t>
      </w:r>
    </w:p>
    <w:p w:rsidR="0004655D" w:rsidRDefault="0004655D" w:rsidP="0004655D">
      <w:pPr>
        <w:rPr>
          <w:rFonts w:ascii="TimesNewRomanPSMT" w:hAnsi="TimesNewRomanPSMT" w:cs="TimesNewRomanPSMT"/>
          <w:sz w:val="20"/>
          <w:lang w:val="en-US"/>
        </w:rPr>
      </w:pPr>
      <w:r>
        <w:rPr>
          <w:rFonts w:ascii="TimesNewRomanPSMT" w:hAnsi="TimesNewRomanPSMT" w:cs="TimesNewRomanPSMT"/>
          <w:sz w:val="20"/>
          <w:lang w:val="en-US"/>
        </w:rPr>
        <w:t>unit (PPDU) using a beamforming steering matrix.</w:t>
      </w:r>
    </w:p>
    <w:p w:rsidR="00E55A9D" w:rsidRDefault="00E55A9D" w:rsidP="0004655D">
      <w:pPr>
        <w:rPr>
          <w:rFonts w:ascii="TimesNewRomanPSMT" w:hAnsi="TimesNewRomanPSMT" w:cs="TimesNewRomanPSMT"/>
          <w:sz w:val="20"/>
          <w:lang w:val="en-US"/>
        </w:rPr>
      </w:pPr>
    </w:p>
    <w:p w:rsidR="00E55A9D" w:rsidRDefault="00E55A9D" w:rsidP="00E55A9D">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null data packet (NDP): </w:t>
      </w:r>
      <w:r>
        <w:rPr>
          <w:rFonts w:ascii="TimesNewRomanPSMT" w:hAnsi="TimesNewRomanPSMT" w:cs="TimesNewRomanPSMT"/>
          <w:sz w:val="20"/>
          <w:lang w:val="en-US"/>
        </w:rPr>
        <w:t xml:space="preserve">A physical layer </w:t>
      </w:r>
      <w:del w:id="10" w:author="Eldad Perahia" w:date="2012-11-20T16:36:00Z">
        <w:r w:rsidDel="00E55A9D">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11" w:author="Eldad Perahia" w:date="2012-11-20T16:36:00Z">
        <w:r w:rsidDel="00E55A9D">
          <w:rPr>
            <w:rFonts w:ascii="TimesNewRomanPSMT" w:hAnsi="TimesNewRomanPSMT" w:cs="TimesNewRomanPSMT"/>
            <w:sz w:val="20"/>
            <w:lang w:val="en-US"/>
          </w:rPr>
          <w:delText>PLCP</w:delText>
        </w:r>
      </w:del>
      <w:ins w:id="12" w:author="Eldad Perahia" w:date="2012-11-20T16:36:00Z">
        <w:r>
          <w:rPr>
            <w:rFonts w:ascii="TimesNewRomanPSMT" w:hAnsi="TimesNewRomanPSMT" w:cs="TimesNewRomanPSMT"/>
            <w:sz w:val="20"/>
            <w:lang w:val="en-US"/>
          </w:rPr>
          <w:t>PHY</w:t>
        </w:r>
      </w:ins>
      <w:r>
        <w:rPr>
          <w:rFonts w:ascii="TimesNewRomanPSMT" w:hAnsi="TimesNewRomanPSMT" w:cs="TimesNewRomanPSMT"/>
          <w:sz w:val="20"/>
          <w:lang w:val="en-US"/>
        </w:rPr>
        <w:t>) protocol data unit (PPDU) that carries no Data field.</w:t>
      </w:r>
    </w:p>
    <w:p w:rsidR="00CA467D" w:rsidRDefault="00CA467D" w:rsidP="00E55A9D">
      <w:pPr>
        <w:autoSpaceDE w:val="0"/>
        <w:autoSpaceDN w:val="0"/>
        <w:adjustRightInd w:val="0"/>
        <w:rPr>
          <w:rFonts w:ascii="TimesNewRomanPSMT" w:hAnsi="TimesNewRomanPSMT" w:cs="TimesNewRomanPSMT"/>
          <w:sz w:val="20"/>
          <w:lang w:val="en-US"/>
        </w:rPr>
      </w:pPr>
    </w:p>
    <w:p w:rsidR="00CA467D" w:rsidRDefault="00CA467D" w:rsidP="00CA467D">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sounding: </w:t>
      </w:r>
      <w:r>
        <w:rPr>
          <w:rFonts w:ascii="TimesNewRomanPSMT" w:hAnsi="TimesNewRomanPSMT" w:cs="TimesNewRomanPSMT"/>
          <w:sz w:val="20"/>
          <w:lang w:val="en-US"/>
        </w:rPr>
        <w:t xml:space="preserve">The use of preamble training fields to measure the channel for purposes other than demodulation of the Data portion of the physical layer </w:t>
      </w:r>
      <w:del w:id="13" w:author="Eldad Perahia" w:date="2012-11-20T16:37:00Z">
        <w:r w:rsidDel="00CA467D">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14" w:author="Eldad Perahia" w:date="2012-11-20T16:37:00Z">
        <w:r w:rsidDel="00CA467D">
          <w:rPr>
            <w:rFonts w:ascii="TimesNewRomanPSMT" w:hAnsi="TimesNewRomanPSMT" w:cs="TimesNewRomanPSMT"/>
            <w:sz w:val="20"/>
            <w:lang w:val="en-US"/>
          </w:rPr>
          <w:delText>PLCP</w:delText>
        </w:r>
      </w:del>
      <w:ins w:id="15" w:author="Eldad Perahia" w:date="2012-11-20T16:37:00Z">
        <w:r>
          <w:rPr>
            <w:rFonts w:ascii="TimesNewRomanPSMT" w:hAnsi="TimesNewRomanPSMT" w:cs="TimesNewRomanPSMT"/>
            <w:sz w:val="20"/>
            <w:lang w:val="en-US"/>
          </w:rPr>
          <w:t>PHY</w:t>
        </w:r>
      </w:ins>
      <w:r>
        <w:rPr>
          <w:rFonts w:ascii="TimesNewRomanPSMT" w:hAnsi="TimesNewRomanPSMT" w:cs="TimesNewRomanPSMT"/>
          <w:sz w:val="20"/>
          <w:lang w:val="en-US"/>
        </w:rPr>
        <w:t>) protocol data unit (PPDU) containing the training fields.</w:t>
      </w:r>
    </w:p>
    <w:p w:rsidR="00CA467D" w:rsidRDefault="00CA467D" w:rsidP="00CA467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NOTE—These uses include calculation of transmit steering, calculation of recommended MCS, and calculation of calibration</w:t>
      </w:r>
    </w:p>
    <w:p w:rsidR="00B405A0" w:rsidRDefault="00CA467D" w:rsidP="00CA467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parameters.</w:t>
      </w:r>
    </w:p>
    <w:p w:rsidR="00B405A0" w:rsidRDefault="00B405A0">
      <w:pPr>
        <w:rPr>
          <w:rFonts w:ascii="TimesNewRomanPSMT" w:hAnsi="TimesNewRomanPSMT" w:cs="TimesNewRomanPSMT"/>
          <w:sz w:val="18"/>
          <w:szCs w:val="18"/>
          <w:lang w:val="en-US"/>
        </w:rPr>
      </w:pPr>
    </w:p>
    <w:p w:rsidR="00B405A0" w:rsidRPr="00B405A0" w:rsidRDefault="00B405A0" w:rsidP="00CA467D">
      <w:pPr>
        <w:autoSpaceDE w:val="0"/>
        <w:autoSpaceDN w:val="0"/>
        <w:adjustRightInd w:val="0"/>
        <w:rPr>
          <w:rFonts w:ascii="TimesNewRomanPSMT" w:hAnsi="TimesNewRomanPSMT" w:cs="TimesNewRomanPSMT"/>
          <w:sz w:val="18"/>
          <w:szCs w:val="18"/>
          <w:lang w:val="en-US"/>
        </w:rPr>
      </w:pPr>
      <w:r>
        <w:rPr>
          <w:rFonts w:ascii="Arial-BoldMT" w:hAnsi="Arial-BoldMT" w:cs="Arial-BoldMT"/>
          <w:b/>
          <w:bCs/>
          <w:color w:val="000000"/>
          <w:szCs w:val="22"/>
          <w:lang w:val="en-US"/>
        </w:rPr>
        <w:t>3.2 Definitions specific to IEEE Std 802.11</w:t>
      </w:r>
    </w:p>
    <w:p w:rsidR="00D94B3C" w:rsidRDefault="00D94B3C" w:rsidP="00D94B3C">
      <w:pPr>
        <w:rPr>
          <w:b/>
          <w:sz w:val="24"/>
          <w:szCs w:val="24"/>
        </w:rPr>
      </w:pPr>
      <w:r>
        <w:rPr>
          <w:b/>
          <w:sz w:val="24"/>
          <w:szCs w:val="24"/>
          <w:highlight w:val="yellow"/>
        </w:rPr>
        <w:t xml:space="preserve">REVmc editor: modify REVmc D0.5 Clause 3.2 </w:t>
      </w:r>
      <w:r w:rsidRPr="000D3D6B">
        <w:rPr>
          <w:b/>
          <w:sz w:val="24"/>
          <w:szCs w:val="24"/>
          <w:highlight w:val="yellow"/>
        </w:rPr>
        <w:t>as follows:</w:t>
      </w:r>
    </w:p>
    <w:p w:rsidR="002070D0" w:rsidRDefault="002070D0">
      <w:pPr>
        <w:rPr>
          <w:b/>
          <w:sz w:val="28"/>
          <w:szCs w:val="28"/>
        </w:rPr>
      </w:pPr>
    </w:p>
    <w:p w:rsidR="00D94B3C" w:rsidRDefault="00D94B3C">
      <w:pPr>
        <w:rPr>
          <w:rFonts w:ascii="TimesNewRomanPS-BoldMT" w:hAnsi="TimesNewRomanPS-BoldMT" w:cs="TimesNewRomanPS-BoldMT"/>
          <w:b/>
          <w:bCs/>
          <w:sz w:val="20"/>
          <w:lang w:val="en-US"/>
        </w:rPr>
      </w:pPr>
      <w:r>
        <w:rPr>
          <w:rFonts w:ascii="TimesNewRomanPS-BoldMT" w:hAnsi="TimesNewRomanPS-BoldMT" w:cs="TimesNewRomanPS-BoldMT"/>
          <w:b/>
          <w:bCs/>
          <w:sz w:val="20"/>
          <w:lang w:val="en-US"/>
        </w:rPr>
        <w:t xml:space="preserve">20 MHz mask physical layer </w:t>
      </w:r>
      <w:del w:id="16" w:author="Eldad Perahia" w:date="2012-11-20T16:38:00Z">
        <w:r w:rsidDel="00D94B3C">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17" w:author="Eldad Perahia" w:date="2012-11-20T16:38:00Z">
        <w:r w:rsidDel="00D94B3C">
          <w:rPr>
            <w:rFonts w:ascii="TimesNewRomanPS-BoldMT" w:hAnsi="TimesNewRomanPS-BoldMT" w:cs="TimesNewRomanPS-BoldMT"/>
            <w:b/>
            <w:bCs/>
            <w:sz w:val="20"/>
            <w:lang w:val="en-US"/>
          </w:rPr>
          <w:delText>PLCP</w:delText>
        </w:r>
      </w:del>
      <w:ins w:id="18" w:author="Eldad Perahia" w:date="2012-11-20T16:38: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 unit (PPDU):</w:t>
      </w:r>
    </w:p>
    <w:p w:rsidR="00D94B3C" w:rsidRDefault="00D94B3C">
      <w:pPr>
        <w:rPr>
          <w:rFonts w:ascii="TimesNewRomanPS-BoldMT" w:hAnsi="TimesNewRomanPS-BoldMT" w:cs="TimesNewRomanPS-BoldMT"/>
          <w:b/>
          <w:bCs/>
          <w:sz w:val="20"/>
          <w:lang w:val="en-US"/>
        </w:rPr>
      </w:pPr>
    </w:p>
    <w:p w:rsidR="00D94B3C" w:rsidRDefault="00D94B3C">
      <w:pPr>
        <w:rPr>
          <w:b/>
          <w:sz w:val="28"/>
          <w:szCs w:val="28"/>
        </w:rPr>
      </w:pPr>
      <w:r>
        <w:rPr>
          <w:rFonts w:ascii="TimesNewRomanPS-BoldMT" w:hAnsi="TimesNewRomanPS-BoldMT" w:cs="TimesNewRomanPS-BoldMT"/>
          <w:b/>
          <w:bCs/>
          <w:sz w:val="20"/>
          <w:lang w:val="en-US"/>
        </w:rPr>
        <w:t xml:space="preserve">20 MHz physical layer </w:t>
      </w:r>
      <w:del w:id="19" w:author="Eldad Perahia" w:date="2012-11-20T16:39:00Z">
        <w:r w:rsidDel="00D94B3C">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20" w:author="Eldad Perahia" w:date="2012-11-20T16:39:00Z">
        <w:r w:rsidDel="00D94B3C">
          <w:rPr>
            <w:rFonts w:ascii="TimesNewRomanPS-BoldMT" w:hAnsi="TimesNewRomanPS-BoldMT" w:cs="TimesNewRomanPS-BoldMT"/>
            <w:b/>
            <w:bCs/>
            <w:sz w:val="20"/>
            <w:lang w:val="en-US"/>
          </w:rPr>
          <w:delText>PLCP</w:delText>
        </w:r>
      </w:del>
      <w:ins w:id="21" w:author="Eldad Perahia" w:date="2012-11-20T16:39: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 unit (PPDU):</w:t>
      </w:r>
    </w:p>
    <w:p w:rsidR="00D94B3C" w:rsidRDefault="00D94B3C" w:rsidP="00535712">
      <w:pPr>
        <w:rPr>
          <w:rFonts w:ascii="TimesNewRomanPS-BoldMT" w:hAnsi="TimesNewRomanPS-BoldMT" w:cs="TimesNewRomanPS-BoldMT"/>
          <w:b/>
          <w:bCs/>
          <w:sz w:val="20"/>
          <w:lang w:val="en-US"/>
        </w:rPr>
      </w:pPr>
    </w:p>
    <w:p w:rsidR="00E31D44" w:rsidRDefault="00D94B3C" w:rsidP="00535712">
      <w:pPr>
        <w:rPr>
          <w:b/>
          <w:sz w:val="28"/>
          <w:szCs w:val="28"/>
        </w:rPr>
      </w:pPr>
      <w:r>
        <w:rPr>
          <w:rFonts w:ascii="TimesNewRomanPS-BoldMT" w:hAnsi="TimesNewRomanPS-BoldMT" w:cs="TimesNewRomanPS-BoldMT"/>
          <w:b/>
          <w:bCs/>
          <w:sz w:val="20"/>
          <w:lang w:val="en-US"/>
        </w:rPr>
        <w:t xml:space="preserve">40 MHz mask physical layer </w:t>
      </w:r>
      <w:del w:id="22" w:author="Eldad Perahia" w:date="2012-11-20T16:39:00Z">
        <w:r w:rsidDel="00D94B3C">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23" w:author="Eldad Perahia" w:date="2012-11-20T16:39:00Z">
        <w:r w:rsidDel="00D94B3C">
          <w:rPr>
            <w:rFonts w:ascii="TimesNewRomanPS-BoldMT" w:hAnsi="TimesNewRomanPS-BoldMT" w:cs="TimesNewRomanPS-BoldMT"/>
            <w:b/>
            <w:bCs/>
            <w:sz w:val="20"/>
            <w:lang w:val="en-US"/>
          </w:rPr>
          <w:delText>PLCP</w:delText>
        </w:r>
      </w:del>
      <w:ins w:id="24" w:author="Eldad Perahia" w:date="2012-11-20T16:39: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 unit (PPDU):</w:t>
      </w:r>
    </w:p>
    <w:p w:rsidR="00D94B3C" w:rsidRDefault="00D94B3C" w:rsidP="00535712">
      <w:pPr>
        <w:rPr>
          <w:b/>
          <w:sz w:val="28"/>
          <w:szCs w:val="28"/>
        </w:rPr>
      </w:pPr>
    </w:p>
    <w:p w:rsidR="00952872" w:rsidRDefault="004E40E3">
      <w:pPr>
        <w:rPr>
          <w:rFonts w:ascii="TimesNewRomanPS-BoldMT" w:hAnsi="TimesNewRomanPS-BoldMT" w:cs="TimesNewRomanPS-BoldMT"/>
          <w:b/>
          <w:bCs/>
          <w:sz w:val="20"/>
          <w:lang w:val="en-US"/>
        </w:rPr>
      </w:pPr>
      <w:r>
        <w:rPr>
          <w:rFonts w:ascii="TimesNewRomanPS-BoldMT" w:hAnsi="TimesNewRomanPS-BoldMT" w:cs="TimesNewRomanPS-BoldMT"/>
          <w:b/>
          <w:bCs/>
          <w:sz w:val="20"/>
          <w:lang w:val="en-US"/>
        </w:rPr>
        <w:t xml:space="preserve">40 MHz physical layer </w:t>
      </w:r>
      <w:del w:id="25" w:author="Eldad Perahia" w:date="2012-11-20T16:40:00Z">
        <w:r w:rsidDel="004E40E3">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26" w:author="Eldad Perahia" w:date="2012-11-20T16:40:00Z">
        <w:r w:rsidDel="004E40E3">
          <w:rPr>
            <w:rFonts w:ascii="TimesNewRomanPS-BoldMT" w:hAnsi="TimesNewRomanPS-BoldMT" w:cs="TimesNewRomanPS-BoldMT"/>
            <w:b/>
            <w:bCs/>
            <w:sz w:val="20"/>
            <w:lang w:val="en-US"/>
          </w:rPr>
          <w:delText>PLCP</w:delText>
        </w:r>
      </w:del>
      <w:ins w:id="27" w:author="Eldad Perahia" w:date="2012-11-20T16:40: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 unit (PPDU):</w:t>
      </w:r>
    </w:p>
    <w:p w:rsidR="00952872" w:rsidRDefault="00952872">
      <w:pPr>
        <w:rPr>
          <w:rFonts w:ascii="TimesNewRomanPS-BoldMT" w:hAnsi="TimesNewRomanPS-BoldMT" w:cs="TimesNewRomanPS-BoldMT"/>
          <w:b/>
          <w:bCs/>
          <w:sz w:val="20"/>
          <w:lang w:val="en-US"/>
        </w:rPr>
      </w:pPr>
    </w:p>
    <w:p w:rsidR="00952872" w:rsidRDefault="00952872" w:rsidP="00952872">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high-throughput-greenfield (HT-greenfield) format: </w:t>
      </w:r>
      <w:r>
        <w:rPr>
          <w:rFonts w:ascii="TimesNewRomanPSMT" w:hAnsi="TimesNewRomanPSMT" w:cs="TimesNewRomanPSMT"/>
          <w:sz w:val="20"/>
          <w:lang w:val="en-US"/>
        </w:rPr>
        <w:t xml:space="preserve">A physical layer </w:t>
      </w:r>
      <w:del w:id="28" w:author="Eldad Perahia" w:date="2012-11-20T16:41:00Z">
        <w:r w:rsidDel="00103FCA">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29" w:author="Eldad Perahia" w:date="2012-11-20T16:41:00Z">
        <w:r w:rsidDel="00103FCA">
          <w:rPr>
            <w:rFonts w:ascii="TimesNewRomanPSMT" w:hAnsi="TimesNewRomanPSMT" w:cs="TimesNewRomanPSMT"/>
            <w:sz w:val="20"/>
            <w:lang w:val="en-US"/>
          </w:rPr>
          <w:delText>PLCP</w:delText>
        </w:r>
      </w:del>
      <w:ins w:id="30" w:author="Eldad Perahia" w:date="2012-11-20T16:41:00Z">
        <w:r w:rsidR="00103FCA">
          <w:rPr>
            <w:rFonts w:ascii="TimesNewRomanPSMT" w:hAnsi="TimesNewRomanPSMT" w:cs="TimesNewRomanPSMT"/>
            <w:sz w:val="20"/>
            <w:lang w:val="en-US"/>
          </w:rPr>
          <w:t>PHY</w:t>
        </w:r>
      </w:ins>
      <w:r>
        <w:rPr>
          <w:rFonts w:ascii="TimesNewRomanPSMT" w:hAnsi="TimesNewRomanPSMT" w:cs="TimesNewRomanPSMT"/>
          <w:sz w:val="20"/>
          <w:lang w:val="en-US"/>
        </w:rPr>
        <w:t>)</w:t>
      </w:r>
      <w:r w:rsidR="00195760">
        <w:rPr>
          <w:rFonts w:ascii="TimesNewRomanPSMT" w:hAnsi="TimesNewRomanPSMT" w:cs="TimesNewRomanPSMT"/>
          <w:sz w:val="20"/>
          <w:lang w:val="en-US"/>
        </w:rPr>
        <w:t xml:space="preserve"> </w:t>
      </w:r>
      <w:r>
        <w:rPr>
          <w:rFonts w:ascii="TimesNewRomanPSMT" w:hAnsi="TimesNewRomanPSMT" w:cs="TimesNewRomanPSMT"/>
          <w:sz w:val="20"/>
          <w:lang w:val="en-US"/>
        </w:rPr>
        <w:t>protocol data unit (PPDU) format of the HT physical layer (PHY) using the HT-greenfield format preamble.</w:t>
      </w:r>
    </w:p>
    <w:p w:rsidR="00952872" w:rsidRDefault="00952872" w:rsidP="0095287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This format is represented at the PHY data service access point (SAP) by the TXVECTOR/RXVECTOR</w:t>
      </w:r>
    </w:p>
    <w:p w:rsidR="00952872" w:rsidRDefault="00952872" w:rsidP="0095287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FORMAT parameter being equal to HT_GF.</w:t>
      </w:r>
    </w:p>
    <w:p w:rsidR="00952872" w:rsidRDefault="00952872" w:rsidP="00952872">
      <w:pPr>
        <w:autoSpaceDE w:val="0"/>
        <w:autoSpaceDN w:val="0"/>
        <w:adjustRightInd w:val="0"/>
        <w:rPr>
          <w:rFonts w:ascii="TimesNewRomanPSMT" w:hAnsi="TimesNewRomanPSMT" w:cs="TimesNewRomanPSMT"/>
          <w:sz w:val="20"/>
          <w:lang w:val="en-US"/>
        </w:rPr>
      </w:pPr>
    </w:p>
    <w:p w:rsidR="00952872" w:rsidRDefault="00952872" w:rsidP="00952872">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high-throughput-mixed (HT-mixed) format: </w:t>
      </w:r>
      <w:r>
        <w:rPr>
          <w:rFonts w:ascii="TimesNewRomanPSMT" w:hAnsi="TimesNewRomanPSMT" w:cs="TimesNewRomanPSMT"/>
          <w:sz w:val="20"/>
          <w:lang w:val="en-US"/>
        </w:rPr>
        <w:t xml:space="preserve">A physical layer </w:t>
      </w:r>
      <w:del w:id="31" w:author="Eldad Perahia" w:date="2012-11-20T16:41:00Z">
        <w:r w:rsidDel="00103FCA">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32" w:author="Eldad Perahia" w:date="2012-11-20T16:41:00Z">
        <w:r w:rsidDel="00103FCA">
          <w:rPr>
            <w:rFonts w:ascii="TimesNewRomanPSMT" w:hAnsi="TimesNewRomanPSMT" w:cs="TimesNewRomanPSMT"/>
            <w:sz w:val="20"/>
            <w:lang w:val="en-US"/>
          </w:rPr>
          <w:delText>PLCP</w:delText>
        </w:r>
      </w:del>
      <w:ins w:id="33" w:author="Eldad Perahia" w:date="2012-11-20T16:41:00Z">
        <w:r w:rsidR="00103FCA">
          <w:rPr>
            <w:rFonts w:ascii="TimesNewRomanPSMT" w:hAnsi="TimesNewRomanPSMT" w:cs="TimesNewRomanPSMT"/>
            <w:sz w:val="20"/>
            <w:lang w:val="en-US"/>
          </w:rPr>
          <w:t>PHY</w:t>
        </w:r>
      </w:ins>
      <w:r>
        <w:rPr>
          <w:rFonts w:ascii="TimesNewRomanPSMT" w:hAnsi="TimesNewRomanPSMT" w:cs="TimesNewRomanPSMT"/>
          <w:sz w:val="20"/>
          <w:lang w:val="en-US"/>
        </w:rPr>
        <w:t>) protocol</w:t>
      </w:r>
    </w:p>
    <w:p w:rsidR="00952872" w:rsidRDefault="00952872" w:rsidP="0095287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data unit (PPDU) format of the HT physical layer (PHY) using the HT-mix</w:t>
      </w:r>
      <w:r w:rsidR="00195760">
        <w:rPr>
          <w:rFonts w:ascii="TimesNewRomanPSMT" w:hAnsi="TimesNewRomanPSMT" w:cs="TimesNewRomanPSMT"/>
          <w:sz w:val="20"/>
          <w:lang w:val="en-US"/>
        </w:rPr>
        <w:t xml:space="preserve">ed format preamble. This format </w:t>
      </w:r>
      <w:r>
        <w:rPr>
          <w:rFonts w:ascii="TimesNewRomanPSMT" w:hAnsi="TimesNewRomanPSMT" w:cs="TimesNewRomanPSMT"/>
          <w:sz w:val="20"/>
          <w:lang w:val="en-US"/>
        </w:rPr>
        <w:t xml:space="preserve">is represented at the PHY data service access point (SAP) </w:t>
      </w:r>
      <w:r w:rsidR="00195760">
        <w:rPr>
          <w:rFonts w:ascii="TimesNewRomanPSMT" w:hAnsi="TimesNewRomanPSMT" w:cs="TimesNewRomanPSMT"/>
          <w:sz w:val="20"/>
          <w:lang w:val="en-US"/>
        </w:rPr>
        <w:t xml:space="preserve">by the TXVECTOR/RXVECTOR FORMAT </w:t>
      </w:r>
      <w:r>
        <w:rPr>
          <w:rFonts w:ascii="TimesNewRomanPSMT" w:hAnsi="TimesNewRomanPSMT" w:cs="TimesNewRomanPSMT"/>
          <w:sz w:val="20"/>
          <w:lang w:val="en-US"/>
        </w:rPr>
        <w:t>parameter being equal to HT_MF.</w:t>
      </w:r>
    </w:p>
    <w:p w:rsidR="00952872" w:rsidRDefault="00952872" w:rsidP="00952872">
      <w:pPr>
        <w:autoSpaceDE w:val="0"/>
        <w:autoSpaceDN w:val="0"/>
        <w:adjustRightInd w:val="0"/>
        <w:rPr>
          <w:rFonts w:ascii="TimesNewRomanPSMT" w:hAnsi="TimesNewRomanPSMT" w:cs="TimesNewRomanPSMT"/>
          <w:sz w:val="20"/>
          <w:lang w:val="en-US"/>
        </w:rPr>
      </w:pPr>
    </w:p>
    <w:p w:rsidR="00952872" w:rsidRDefault="00952872" w:rsidP="00952872">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high-throughput (HT) physical layer </w:t>
      </w:r>
      <w:del w:id="34" w:author="Eldad Perahia" w:date="2012-11-20T16:41:00Z">
        <w:r w:rsidDel="00103FCA">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35" w:author="Eldad Perahia" w:date="2012-11-20T16:41:00Z">
        <w:r w:rsidDel="00103FCA">
          <w:rPr>
            <w:rFonts w:ascii="TimesNewRomanPS-BoldMT" w:hAnsi="TimesNewRomanPS-BoldMT" w:cs="TimesNewRomanPS-BoldMT"/>
            <w:b/>
            <w:bCs/>
            <w:sz w:val="20"/>
            <w:lang w:val="en-US"/>
          </w:rPr>
          <w:delText>PLCP</w:delText>
        </w:r>
      </w:del>
      <w:ins w:id="36" w:author="Eldad Perahia" w:date="2012-11-20T16:41:00Z">
        <w:r w:rsidR="00103FCA">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xml:space="preserve">) protocol data unit (PPDU): </w:t>
      </w:r>
      <w:r>
        <w:rPr>
          <w:rFonts w:ascii="TimesNewRomanPSMT" w:hAnsi="TimesNewRomanPSMT" w:cs="TimesNewRomanPSMT"/>
          <w:sz w:val="20"/>
          <w:lang w:val="en-US"/>
        </w:rPr>
        <w:t>A</w:t>
      </w:r>
    </w:p>
    <w:p w:rsidR="00195760" w:rsidRDefault="00952872" w:rsidP="0019576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20 (High Throughput (HT) PHY specification) PPDU with the TXVECTOR FORMAT par</w:t>
      </w:r>
      <w:r w:rsidR="00195760">
        <w:rPr>
          <w:rFonts w:ascii="TimesNewRomanPSMT" w:hAnsi="TimesNewRomanPSMT" w:cs="TimesNewRomanPSMT"/>
          <w:sz w:val="20"/>
          <w:lang w:val="en-US"/>
        </w:rPr>
        <w:t xml:space="preserve">ameter </w:t>
      </w:r>
      <w:r>
        <w:rPr>
          <w:rFonts w:ascii="TimesNewRomanPSMT" w:hAnsi="TimesNewRomanPSMT" w:cs="TimesNewRomanPSMT"/>
          <w:sz w:val="20"/>
          <w:lang w:val="en-US"/>
        </w:rPr>
        <w:t>equal to HT_MF or HT_GF.</w:t>
      </w:r>
    </w:p>
    <w:p w:rsidR="00195760" w:rsidRDefault="00195760" w:rsidP="00952872">
      <w:pPr>
        <w:rPr>
          <w:rFonts w:ascii="TimesNewRomanPSMT" w:hAnsi="TimesNewRomanPSMT" w:cs="TimesNewRomanPSMT"/>
          <w:sz w:val="20"/>
          <w:lang w:val="en-US"/>
        </w:rPr>
      </w:pPr>
    </w:p>
    <w:p w:rsidR="00195760" w:rsidRDefault="00195760" w:rsidP="00195760">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modulation and coding scheme 32 (MCS 32) format: </w:t>
      </w:r>
      <w:r>
        <w:rPr>
          <w:rFonts w:ascii="TimesNewRomanPSMT" w:hAnsi="TimesNewRomanPSMT" w:cs="TimesNewRomanPSMT"/>
          <w:sz w:val="20"/>
          <w:lang w:val="en-US"/>
        </w:rPr>
        <w:t xml:space="preserve">A physical layer </w:t>
      </w:r>
      <w:del w:id="37" w:author="Eldad Perahia" w:date="2012-11-20T16:43:00Z">
        <w:r w:rsidDel="00195760">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38" w:author="Eldad Perahia" w:date="2012-11-20T16:43:00Z">
        <w:r w:rsidDel="00195760">
          <w:rPr>
            <w:rFonts w:ascii="TimesNewRomanPSMT" w:hAnsi="TimesNewRomanPSMT" w:cs="TimesNewRomanPSMT"/>
            <w:sz w:val="20"/>
            <w:lang w:val="en-US"/>
          </w:rPr>
          <w:delText>PLCP</w:delText>
        </w:r>
      </w:del>
      <w:ins w:id="39" w:author="Eldad Perahia" w:date="2012-11-20T16:43:00Z">
        <w:r>
          <w:rPr>
            <w:rFonts w:ascii="TimesNewRomanPSMT" w:hAnsi="TimesNewRomanPSMT" w:cs="TimesNewRomanPSMT"/>
            <w:sz w:val="20"/>
            <w:lang w:val="en-US"/>
          </w:rPr>
          <w:t>PHY</w:t>
        </w:r>
      </w:ins>
      <w:r>
        <w:rPr>
          <w:rFonts w:ascii="TimesNewRomanPSMT" w:hAnsi="TimesNewRomanPSMT" w:cs="TimesNewRomanPSMT"/>
          <w:sz w:val="20"/>
          <w:lang w:val="en-US"/>
        </w:rPr>
        <w:t>) protocol data unit (PPDU) format of the high-throughput (HT) physical layer (PHY) in which signals in two</w:t>
      </w:r>
    </w:p>
    <w:p w:rsidR="00195760" w:rsidRDefault="00195760" w:rsidP="0019576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halves of the occupied channel width contain the same information. This HT PPDU format supports the lowest rate.</w:t>
      </w:r>
    </w:p>
    <w:p w:rsidR="00195760" w:rsidRDefault="00195760" w:rsidP="00195760">
      <w:pPr>
        <w:autoSpaceDE w:val="0"/>
        <w:autoSpaceDN w:val="0"/>
        <w:adjustRightInd w:val="0"/>
        <w:rPr>
          <w:rFonts w:ascii="TimesNewRomanPS-BoldMT" w:hAnsi="TimesNewRomanPS-BoldMT" w:cs="TimesNewRomanPS-BoldMT"/>
          <w:b/>
          <w:bCs/>
          <w:sz w:val="20"/>
          <w:lang w:val="en-US"/>
        </w:rPr>
      </w:pPr>
    </w:p>
    <w:p w:rsidR="00195760" w:rsidRDefault="00195760" w:rsidP="00195760">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lastRenderedPageBreak/>
        <w:t xml:space="preserve">modulation and coding scheme (MCS) feedback (MFB) requester: </w:t>
      </w:r>
      <w:r>
        <w:rPr>
          <w:rFonts w:ascii="TimesNewRomanPSMT" w:hAnsi="TimesNewRomanPSMT" w:cs="TimesNewRomanPSMT"/>
          <w:sz w:val="20"/>
          <w:lang w:val="en-US"/>
        </w:rPr>
        <w:t xml:space="preserve">A station (STA) that transmits a physical layer </w:t>
      </w:r>
      <w:del w:id="40" w:author="Eldad Perahia" w:date="2012-11-20T16:43:00Z">
        <w:r w:rsidDel="00195760">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41" w:author="Eldad Perahia" w:date="2012-11-20T16:43:00Z">
        <w:r w:rsidDel="00195760">
          <w:rPr>
            <w:rFonts w:ascii="TimesNewRomanPSMT" w:hAnsi="TimesNewRomanPSMT" w:cs="TimesNewRomanPSMT"/>
            <w:sz w:val="20"/>
            <w:lang w:val="en-US"/>
          </w:rPr>
          <w:delText>PLCP</w:delText>
        </w:r>
      </w:del>
      <w:ins w:id="42" w:author="Eldad Perahia" w:date="2012-11-20T16:43:00Z">
        <w:r>
          <w:rPr>
            <w:rFonts w:ascii="TimesNewRomanPSMT" w:hAnsi="TimesNewRomanPSMT" w:cs="TimesNewRomanPSMT"/>
            <w:sz w:val="20"/>
            <w:lang w:val="en-US"/>
          </w:rPr>
          <w:t>PHY</w:t>
        </w:r>
      </w:ins>
      <w:r>
        <w:rPr>
          <w:rFonts w:ascii="TimesNewRomanPSMT" w:hAnsi="TimesNewRomanPSMT" w:cs="TimesNewRomanPSMT"/>
          <w:sz w:val="20"/>
          <w:lang w:val="en-US"/>
        </w:rPr>
        <w:t>) protocol data unit (PPDU) containing an HT Control field in which the modulation and coding scheme (MCS) request (MRQ) subfield is equal to 1.</w:t>
      </w:r>
    </w:p>
    <w:p w:rsidR="00195760" w:rsidRDefault="00195760" w:rsidP="00195760">
      <w:pPr>
        <w:autoSpaceDE w:val="0"/>
        <w:autoSpaceDN w:val="0"/>
        <w:adjustRightInd w:val="0"/>
        <w:rPr>
          <w:rFonts w:ascii="TimesNewRomanPSMT" w:hAnsi="TimesNewRomanPSMT" w:cs="TimesNewRomanPSMT"/>
          <w:sz w:val="20"/>
          <w:lang w:val="en-US"/>
        </w:rPr>
      </w:pPr>
    </w:p>
    <w:p w:rsidR="00276713" w:rsidRDefault="00195760" w:rsidP="00195760">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modulation and coding scheme (MCS) feedback (MFB) responder: </w:t>
      </w:r>
      <w:r>
        <w:rPr>
          <w:rFonts w:ascii="TimesNewRomanPSMT" w:hAnsi="TimesNewRomanPSMT" w:cs="TimesNewRomanPSMT"/>
          <w:sz w:val="20"/>
          <w:lang w:val="en-US"/>
        </w:rPr>
        <w:t xml:space="preserve">A station (STA) that transmits a physical layer </w:t>
      </w:r>
      <w:del w:id="43" w:author="Eldad Perahia" w:date="2012-11-20T16:43:00Z">
        <w:r w:rsidDel="00195760">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44" w:author="Eldad Perahia" w:date="2012-11-20T16:43:00Z">
        <w:r w:rsidDel="00195760">
          <w:rPr>
            <w:rFonts w:ascii="TimesNewRomanPSMT" w:hAnsi="TimesNewRomanPSMT" w:cs="TimesNewRomanPSMT"/>
            <w:sz w:val="20"/>
            <w:lang w:val="en-US"/>
          </w:rPr>
          <w:delText>PLCP</w:delText>
        </w:r>
      </w:del>
      <w:ins w:id="45" w:author="Eldad Perahia" w:date="2012-11-20T16:43:00Z">
        <w:r>
          <w:rPr>
            <w:rFonts w:ascii="TimesNewRomanPSMT" w:hAnsi="TimesNewRomanPSMT" w:cs="TimesNewRomanPSMT"/>
            <w:sz w:val="20"/>
            <w:lang w:val="en-US"/>
          </w:rPr>
          <w:t>PHY</w:t>
        </w:r>
      </w:ins>
      <w:r>
        <w:rPr>
          <w:rFonts w:ascii="TimesNewRomanPSMT" w:hAnsi="TimesNewRomanPSMT" w:cs="TimesNewRomanPSMT"/>
          <w:sz w:val="20"/>
          <w:lang w:val="en-US"/>
        </w:rPr>
        <w:t>) protocol data unit (PPDU) containing an HT Control field with the MFB field containing an MCS index or the value 127 in response to a PPDU containing an HT Control field in which the modulation and coding scheme (MCS) request (MRQ) subfield is equal to 1.</w:t>
      </w:r>
    </w:p>
    <w:p w:rsidR="00276713" w:rsidRDefault="00276713" w:rsidP="00195760">
      <w:pPr>
        <w:autoSpaceDE w:val="0"/>
        <w:autoSpaceDN w:val="0"/>
        <w:adjustRightInd w:val="0"/>
        <w:rPr>
          <w:rFonts w:ascii="TimesNewRomanPSMT" w:hAnsi="TimesNewRomanPSMT" w:cs="TimesNewRomanPSMT"/>
          <w:sz w:val="20"/>
          <w:lang w:val="en-US"/>
        </w:rPr>
      </w:pPr>
    </w:p>
    <w:p w:rsidR="00276713" w:rsidRDefault="00276713" w:rsidP="0027671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nonaggregate medium access control (MAC) protocol data unit (non-A-MPDU) frame: </w:t>
      </w:r>
      <w:r>
        <w:rPr>
          <w:rFonts w:ascii="TimesNewRomanPSMT" w:hAnsi="TimesNewRomanPSMT" w:cs="TimesNewRomanPSMT"/>
          <w:sz w:val="20"/>
          <w:lang w:val="en-US"/>
        </w:rPr>
        <w:t xml:space="preserve">A frame that is transmitted in a physical layer </w:t>
      </w:r>
      <w:del w:id="46" w:author="Eldad Perahia" w:date="2012-11-20T16:44:00Z">
        <w:r w:rsidDel="00276713">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47" w:author="Eldad Perahia" w:date="2012-11-20T16:44:00Z">
        <w:r w:rsidDel="00276713">
          <w:rPr>
            <w:rFonts w:ascii="TimesNewRomanPSMT" w:hAnsi="TimesNewRomanPSMT" w:cs="TimesNewRomanPSMT"/>
            <w:sz w:val="20"/>
            <w:lang w:val="en-US"/>
          </w:rPr>
          <w:delText>PLCP</w:delText>
        </w:r>
      </w:del>
      <w:ins w:id="48" w:author="Eldad Perahia" w:date="2012-11-20T16:44:00Z">
        <w:r>
          <w:rPr>
            <w:rFonts w:ascii="TimesNewRomanPSMT" w:hAnsi="TimesNewRomanPSMT" w:cs="TimesNewRomanPSMT"/>
            <w:sz w:val="20"/>
            <w:lang w:val="en-US"/>
          </w:rPr>
          <w:t>PHY</w:t>
        </w:r>
      </w:ins>
      <w:r>
        <w:rPr>
          <w:rFonts w:ascii="TimesNewRomanPSMT" w:hAnsi="TimesNewRomanPSMT" w:cs="TimesNewRomanPSMT"/>
          <w:sz w:val="20"/>
          <w:lang w:val="en-US"/>
        </w:rPr>
        <w:t>) protocol data unit (PPDU) with the</w:t>
      </w:r>
    </w:p>
    <w:p w:rsidR="003E0AC9" w:rsidRDefault="00276713" w:rsidP="0027671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TXVECTOR AGGREGATION parameter either absent or equal to NOT_AGGREGATED.</w:t>
      </w:r>
    </w:p>
    <w:p w:rsidR="003E0AC9" w:rsidRDefault="003E0AC9" w:rsidP="00276713">
      <w:pPr>
        <w:autoSpaceDE w:val="0"/>
        <w:autoSpaceDN w:val="0"/>
        <w:adjustRightInd w:val="0"/>
        <w:rPr>
          <w:rFonts w:ascii="TimesNewRomanPSMT" w:hAnsi="TimesNewRomanPSMT" w:cs="TimesNewRomanPSMT"/>
          <w:sz w:val="20"/>
          <w:lang w:val="en-US"/>
        </w:rPr>
      </w:pPr>
    </w:p>
    <w:p w:rsidR="003E0AC9" w:rsidRDefault="003E0AC9" w:rsidP="003E0AC9">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non-high-throughput (non-HT) duplicate frame: </w:t>
      </w:r>
      <w:r>
        <w:rPr>
          <w:rFonts w:ascii="TimesNewRomanPSMT" w:hAnsi="TimesNewRomanPSMT" w:cs="TimesNewRomanPSMT"/>
          <w:sz w:val="20"/>
          <w:lang w:val="en-US"/>
        </w:rPr>
        <w:t>A frame transmitted in a non-HT duplicate physical</w:t>
      </w:r>
    </w:p>
    <w:p w:rsidR="003E0AC9" w:rsidRDefault="003E0AC9" w:rsidP="003E0AC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layer </w:t>
      </w:r>
      <w:del w:id="49" w:author="Eldad Perahia" w:date="2012-11-20T16:45:00Z">
        <w:r w:rsidDel="003E0AC9">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50" w:author="Eldad Perahia" w:date="2012-11-20T16:45:00Z">
        <w:r w:rsidDel="003E0AC9">
          <w:rPr>
            <w:rFonts w:ascii="TimesNewRomanPSMT" w:hAnsi="TimesNewRomanPSMT" w:cs="TimesNewRomanPSMT"/>
            <w:sz w:val="20"/>
            <w:lang w:val="en-US"/>
          </w:rPr>
          <w:delText>PLCP</w:delText>
        </w:r>
      </w:del>
      <w:ins w:id="51" w:author="Eldad Perahia" w:date="2012-11-20T16:45:00Z">
        <w:r>
          <w:rPr>
            <w:rFonts w:ascii="TimesNewRomanPSMT" w:hAnsi="TimesNewRomanPSMT" w:cs="TimesNewRomanPSMT"/>
            <w:sz w:val="20"/>
            <w:lang w:val="en-US"/>
          </w:rPr>
          <w:t>PHY</w:t>
        </w:r>
      </w:ins>
      <w:r>
        <w:rPr>
          <w:rFonts w:ascii="TimesNewRomanPSMT" w:hAnsi="TimesNewRomanPSMT" w:cs="TimesNewRomanPSMT"/>
          <w:sz w:val="20"/>
          <w:lang w:val="en-US"/>
        </w:rPr>
        <w:t>) protocol data unit (PPDU).</w:t>
      </w:r>
    </w:p>
    <w:p w:rsidR="003E0AC9" w:rsidRDefault="003E0AC9" w:rsidP="003E0AC9">
      <w:pPr>
        <w:autoSpaceDE w:val="0"/>
        <w:autoSpaceDN w:val="0"/>
        <w:adjustRightInd w:val="0"/>
        <w:rPr>
          <w:rFonts w:ascii="TimesNewRomanPSMT" w:hAnsi="TimesNewRomanPSMT" w:cs="TimesNewRomanPSMT"/>
          <w:sz w:val="20"/>
          <w:lang w:val="en-US"/>
        </w:rPr>
      </w:pPr>
    </w:p>
    <w:p w:rsidR="003E0AC9" w:rsidRDefault="003E0AC9" w:rsidP="003E0AC9">
      <w:pPr>
        <w:autoSpaceDE w:val="0"/>
        <w:autoSpaceDN w:val="0"/>
        <w:adjustRightInd w:val="0"/>
        <w:rPr>
          <w:rFonts w:ascii="TimesNewRomanPS-BoldMT" w:hAnsi="TimesNewRomanPS-BoldMT" w:cs="TimesNewRomanPS-BoldMT"/>
          <w:b/>
          <w:bCs/>
          <w:sz w:val="20"/>
          <w:lang w:val="en-US"/>
        </w:rPr>
      </w:pPr>
      <w:r>
        <w:rPr>
          <w:rFonts w:ascii="TimesNewRomanPS-BoldMT" w:hAnsi="TimesNewRomanPS-BoldMT" w:cs="TimesNewRomanPS-BoldMT"/>
          <w:b/>
          <w:bCs/>
          <w:sz w:val="20"/>
          <w:lang w:val="en-US"/>
        </w:rPr>
        <w:t xml:space="preserve">non-high-throughput (non-HT) duplicate physical layer </w:t>
      </w:r>
      <w:del w:id="52" w:author="Eldad Perahia" w:date="2012-11-20T16:45:00Z">
        <w:r w:rsidDel="003E0AC9">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53" w:author="Eldad Perahia" w:date="2012-11-20T16:45:00Z">
        <w:r w:rsidDel="003E0AC9">
          <w:rPr>
            <w:rFonts w:ascii="TimesNewRomanPS-BoldMT" w:hAnsi="TimesNewRomanPS-BoldMT" w:cs="TimesNewRomanPS-BoldMT"/>
            <w:b/>
            <w:bCs/>
            <w:sz w:val="20"/>
            <w:lang w:val="en-US"/>
          </w:rPr>
          <w:delText>PLCP</w:delText>
        </w:r>
      </w:del>
      <w:ins w:id="54" w:author="Eldad Perahia" w:date="2012-11-20T16:45: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w:t>
      </w:r>
    </w:p>
    <w:p w:rsidR="003E0AC9" w:rsidDel="003E0AC9" w:rsidRDefault="003E0AC9" w:rsidP="003E0AC9">
      <w:pPr>
        <w:autoSpaceDE w:val="0"/>
        <w:autoSpaceDN w:val="0"/>
        <w:adjustRightInd w:val="0"/>
        <w:rPr>
          <w:del w:id="55" w:author="Eldad Perahia" w:date="2012-11-20T16:45:00Z"/>
          <w:rFonts w:ascii="TimesNewRomanPSMT" w:hAnsi="TimesNewRomanPSMT" w:cs="TimesNewRomanPSMT"/>
          <w:sz w:val="20"/>
          <w:lang w:val="en-US"/>
        </w:rPr>
      </w:pPr>
      <w:r>
        <w:rPr>
          <w:rFonts w:ascii="TimesNewRomanPS-BoldMT" w:hAnsi="TimesNewRomanPS-BoldMT" w:cs="TimesNewRomanPS-BoldMT"/>
          <w:b/>
          <w:bCs/>
          <w:sz w:val="20"/>
          <w:lang w:val="en-US"/>
        </w:rPr>
        <w:t xml:space="preserve">unit (PPDU): </w:t>
      </w:r>
      <w:r>
        <w:rPr>
          <w:rFonts w:ascii="TimesNewRomanPSMT" w:hAnsi="TimesNewRomanPSMT" w:cs="TimesNewRomanPSMT"/>
          <w:sz w:val="20"/>
          <w:lang w:val="en-US"/>
        </w:rPr>
        <w:t xml:space="preserve">A PPDU transmitted by a Clause 20 (High Throughput (HT) PHY specification) </w:t>
      </w:r>
      <w:del w:id="56" w:author="Eldad Perahia" w:date="2012-11-20T16:45:00Z">
        <w:r w:rsidDel="003E0AC9">
          <w:rPr>
            <w:rFonts w:ascii="TimesNewRomanPSMT" w:hAnsi="TimesNewRomanPSMT" w:cs="TimesNewRomanPSMT"/>
            <w:sz w:val="20"/>
            <w:lang w:val="en-US"/>
          </w:rPr>
          <w:delText>physical</w:delText>
        </w:r>
      </w:del>
    </w:p>
    <w:p w:rsidR="003E0AC9" w:rsidRDefault="003E0AC9" w:rsidP="003E0AC9">
      <w:pPr>
        <w:autoSpaceDE w:val="0"/>
        <w:autoSpaceDN w:val="0"/>
        <w:adjustRightInd w:val="0"/>
        <w:rPr>
          <w:rFonts w:ascii="TimesNewRomanPSMT" w:hAnsi="TimesNewRomanPSMT" w:cs="TimesNewRomanPSMT"/>
          <w:sz w:val="20"/>
          <w:lang w:val="en-US"/>
        </w:rPr>
      </w:pPr>
      <w:del w:id="57" w:author="Eldad Perahia" w:date="2012-11-20T16:45:00Z">
        <w:r w:rsidDel="003E0AC9">
          <w:rPr>
            <w:rFonts w:ascii="TimesNewRomanPSMT" w:hAnsi="TimesNewRomanPSMT" w:cs="TimesNewRomanPSMT"/>
            <w:sz w:val="20"/>
            <w:lang w:val="en-US"/>
          </w:rPr>
          <w:delText>layer (</w:delText>
        </w:r>
      </w:del>
      <w:r>
        <w:rPr>
          <w:rFonts w:ascii="TimesNewRomanPSMT" w:hAnsi="TimesNewRomanPSMT" w:cs="TimesNewRomanPSMT"/>
          <w:sz w:val="20"/>
          <w:lang w:val="en-US"/>
        </w:rPr>
        <w:t>PHY</w:t>
      </w:r>
      <w:del w:id="58" w:author="Eldad Perahia" w:date="2012-11-20T16:45:00Z">
        <w:r w:rsidDel="003E0AC9">
          <w:rPr>
            <w:rFonts w:ascii="TimesNewRomanPSMT" w:hAnsi="TimesNewRomanPSMT" w:cs="TimesNewRomanPSMT"/>
            <w:sz w:val="20"/>
            <w:lang w:val="en-US"/>
          </w:rPr>
          <w:delText>)</w:delText>
        </w:r>
      </w:del>
      <w:r>
        <w:rPr>
          <w:rFonts w:ascii="TimesNewRomanPSMT" w:hAnsi="TimesNewRomanPSMT" w:cs="TimesNewRomanPSMT"/>
          <w:sz w:val="20"/>
          <w:lang w:val="en-US"/>
        </w:rPr>
        <w:t xml:space="preserve"> with the TXVECTOR FORMAT parameter equal to NON_HT and the CH_BANDWIDTH</w:t>
      </w:r>
    </w:p>
    <w:p w:rsidR="003E0AC9" w:rsidRDefault="003E0AC9" w:rsidP="003E0AC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parameter equal to NON_HT_CBW40.</w:t>
      </w:r>
    </w:p>
    <w:p w:rsidR="003E0AC9" w:rsidRDefault="003E0AC9" w:rsidP="003E0AC9">
      <w:pPr>
        <w:autoSpaceDE w:val="0"/>
        <w:autoSpaceDN w:val="0"/>
        <w:adjustRightInd w:val="0"/>
        <w:rPr>
          <w:rFonts w:ascii="TimesNewRomanPSMT" w:hAnsi="TimesNewRomanPSMT" w:cs="TimesNewRomanPSMT"/>
          <w:sz w:val="20"/>
          <w:lang w:val="en-US"/>
        </w:rPr>
      </w:pPr>
    </w:p>
    <w:p w:rsidR="003E0AC9" w:rsidRDefault="003E0AC9" w:rsidP="003E0AC9">
      <w:pPr>
        <w:autoSpaceDE w:val="0"/>
        <w:autoSpaceDN w:val="0"/>
        <w:adjustRightInd w:val="0"/>
        <w:rPr>
          <w:rFonts w:ascii="TimesNewRomanPS-BoldMT" w:hAnsi="TimesNewRomanPS-BoldMT" w:cs="TimesNewRomanPS-BoldMT"/>
          <w:b/>
          <w:bCs/>
          <w:sz w:val="20"/>
          <w:lang w:val="en-US"/>
        </w:rPr>
      </w:pPr>
      <w:r>
        <w:rPr>
          <w:rFonts w:ascii="TimesNewRomanPS-BoldMT" w:hAnsi="TimesNewRomanPS-BoldMT" w:cs="TimesNewRomanPS-BoldMT"/>
          <w:b/>
          <w:bCs/>
          <w:sz w:val="20"/>
          <w:lang w:val="en-US"/>
        </w:rPr>
        <w:t xml:space="preserve">non-high-throughput (non-HT) physical layer </w:t>
      </w:r>
      <w:del w:id="59" w:author="Eldad Perahia" w:date="2012-11-20T16:46:00Z">
        <w:r w:rsidDel="003E0AC9">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60" w:author="Eldad Perahia" w:date="2012-11-20T16:46:00Z">
        <w:r w:rsidDel="003E0AC9">
          <w:rPr>
            <w:rFonts w:ascii="TimesNewRomanPS-BoldMT" w:hAnsi="TimesNewRomanPS-BoldMT" w:cs="TimesNewRomanPS-BoldMT"/>
            <w:b/>
            <w:bCs/>
            <w:sz w:val="20"/>
            <w:lang w:val="en-US"/>
          </w:rPr>
          <w:delText>PLCP</w:delText>
        </w:r>
      </w:del>
      <w:ins w:id="61" w:author="Eldad Perahia" w:date="2012-11-20T16:46: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 unit</w:t>
      </w:r>
    </w:p>
    <w:p w:rsidR="003E0AC9" w:rsidRDefault="003E0AC9" w:rsidP="003E0AC9">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(PPDU): </w:t>
      </w:r>
      <w:r>
        <w:rPr>
          <w:rFonts w:ascii="TimesNewRomanPSMT" w:hAnsi="TimesNewRomanPSMT" w:cs="TimesNewRomanPSMT"/>
          <w:sz w:val="20"/>
          <w:lang w:val="en-US"/>
        </w:rPr>
        <w:t xml:space="preserve">A Clause 20 (High Throughput (HT) PHY specification) </w:t>
      </w:r>
      <w:del w:id="62" w:author="Eldad Perahia" w:date="2012-11-20T16:46:00Z">
        <w:r w:rsidDel="003E0AC9">
          <w:rPr>
            <w:rFonts w:ascii="TimesNewRomanPSMT" w:hAnsi="TimesNewRomanPSMT" w:cs="TimesNewRomanPSMT"/>
            <w:sz w:val="20"/>
            <w:lang w:val="en-US"/>
          </w:rPr>
          <w:delText>physical layer (</w:delText>
        </w:r>
      </w:del>
      <w:r>
        <w:rPr>
          <w:rFonts w:ascii="TimesNewRomanPSMT" w:hAnsi="TimesNewRomanPSMT" w:cs="TimesNewRomanPSMT"/>
          <w:sz w:val="20"/>
          <w:lang w:val="en-US"/>
        </w:rPr>
        <w:t>PHY</w:t>
      </w:r>
      <w:del w:id="63" w:author="Eldad Perahia" w:date="2012-11-20T16:46:00Z">
        <w:r w:rsidDel="003E0AC9">
          <w:rPr>
            <w:rFonts w:ascii="TimesNewRomanPSMT" w:hAnsi="TimesNewRomanPSMT" w:cs="TimesNewRomanPSMT"/>
            <w:sz w:val="20"/>
            <w:lang w:val="en-US"/>
          </w:rPr>
          <w:delText>)</w:delText>
        </w:r>
      </w:del>
      <w:r>
        <w:rPr>
          <w:rFonts w:ascii="TimesNewRomanPSMT" w:hAnsi="TimesNewRomanPSMT" w:cs="TimesNewRomanPSMT"/>
          <w:sz w:val="20"/>
          <w:lang w:val="en-US"/>
        </w:rPr>
        <w:t xml:space="preserve"> PPDU with the</w:t>
      </w:r>
    </w:p>
    <w:p w:rsidR="00703055" w:rsidRDefault="003E0AC9" w:rsidP="003E0AC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TXVECTOR FORMAT parameter equal to NON_HT.</w:t>
      </w:r>
    </w:p>
    <w:p w:rsidR="00703055" w:rsidRDefault="00703055" w:rsidP="003E0AC9">
      <w:pPr>
        <w:autoSpaceDE w:val="0"/>
        <w:autoSpaceDN w:val="0"/>
        <w:adjustRightInd w:val="0"/>
        <w:rPr>
          <w:rFonts w:ascii="TimesNewRomanPSMT" w:hAnsi="TimesNewRomanPSMT" w:cs="TimesNewRomanPSMT"/>
          <w:sz w:val="20"/>
          <w:lang w:val="en-US"/>
        </w:rPr>
      </w:pPr>
    </w:p>
    <w:p w:rsidR="00703055" w:rsidRDefault="00703055" w:rsidP="00703055">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non-space-time-block-coding (non-STBC) frame: </w:t>
      </w:r>
      <w:r>
        <w:rPr>
          <w:rFonts w:ascii="TimesNewRomanPSMT" w:hAnsi="TimesNewRomanPSMT" w:cs="TimesNewRomanPSMT"/>
          <w:sz w:val="20"/>
          <w:lang w:val="en-US"/>
        </w:rPr>
        <w:t>A frame that is transmitted in a physical layer</w:t>
      </w:r>
    </w:p>
    <w:p w:rsidR="00703055" w:rsidRDefault="00703055" w:rsidP="00703055">
      <w:pPr>
        <w:autoSpaceDE w:val="0"/>
        <w:autoSpaceDN w:val="0"/>
        <w:adjustRightInd w:val="0"/>
        <w:rPr>
          <w:rFonts w:ascii="TimesNewRomanPSMT" w:hAnsi="TimesNewRomanPSMT" w:cs="TimesNewRomanPSMT"/>
          <w:sz w:val="20"/>
          <w:lang w:val="en-US"/>
        </w:rPr>
      </w:pPr>
      <w:del w:id="64" w:author="Eldad Perahia" w:date="2012-11-20T16:47:00Z">
        <w:r w:rsidDel="00703055">
          <w:rPr>
            <w:rFonts w:ascii="TimesNewRomanPSMT" w:hAnsi="TimesNewRomanPSMT" w:cs="TimesNewRomanPSMT"/>
            <w:sz w:val="20"/>
            <w:lang w:val="en-US"/>
          </w:rPr>
          <w:delText>convergence procedure</w:delText>
        </w:r>
      </w:del>
      <w:r>
        <w:rPr>
          <w:rFonts w:ascii="TimesNewRomanPSMT" w:hAnsi="TimesNewRomanPSMT" w:cs="TimesNewRomanPSMT"/>
          <w:sz w:val="20"/>
          <w:lang w:val="en-US"/>
        </w:rPr>
        <w:t xml:space="preserve"> (</w:t>
      </w:r>
      <w:del w:id="65" w:author="Eldad Perahia" w:date="2012-11-20T16:47:00Z">
        <w:r w:rsidDel="00703055">
          <w:rPr>
            <w:rFonts w:ascii="TimesNewRomanPSMT" w:hAnsi="TimesNewRomanPSMT" w:cs="TimesNewRomanPSMT"/>
            <w:sz w:val="20"/>
            <w:lang w:val="en-US"/>
          </w:rPr>
          <w:delText>PLCP</w:delText>
        </w:r>
      </w:del>
      <w:ins w:id="66" w:author="Eldad Perahia" w:date="2012-11-20T16:47:00Z">
        <w:r>
          <w:rPr>
            <w:rFonts w:ascii="TimesNewRomanPSMT" w:hAnsi="TimesNewRomanPSMT" w:cs="TimesNewRomanPSMT"/>
            <w:sz w:val="20"/>
            <w:lang w:val="en-US"/>
          </w:rPr>
          <w:t>PHY</w:t>
        </w:r>
      </w:ins>
      <w:r>
        <w:rPr>
          <w:rFonts w:ascii="TimesNewRomanPSMT" w:hAnsi="TimesNewRomanPSMT" w:cs="TimesNewRomanPSMT"/>
          <w:sz w:val="20"/>
          <w:lang w:val="en-US"/>
        </w:rPr>
        <w:t>) protocol data unit (PPDU) that has the TXVECTOR STBC parameter equal</w:t>
      </w:r>
    </w:p>
    <w:p w:rsidR="00703055" w:rsidRDefault="00703055" w:rsidP="007030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 0, or a frame that is received in a PPDU that has the RXVECTOR STBC parameter equal to 0.</w:t>
      </w:r>
    </w:p>
    <w:p w:rsidR="00703055" w:rsidRDefault="00703055" w:rsidP="00703055">
      <w:pPr>
        <w:autoSpaceDE w:val="0"/>
        <w:autoSpaceDN w:val="0"/>
        <w:adjustRightInd w:val="0"/>
        <w:rPr>
          <w:rFonts w:ascii="TimesNewRomanPSMT" w:hAnsi="TimesNewRomanPSMT" w:cs="TimesNewRomanPSMT"/>
          <w:sz w:val="20"/>
          <w:lang w:val="en-US"/>
        </w:rPr>
      </w:pPr>
    </w:p>
    <w:p w:rsidR="00703055" w:rsidRDefault="00703055" w:rsidP="00703055">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null data packet (NDP) announcement: </w:t>
      </w:r>
      <w:r>
        <w:rPr>
          <w:rFonts w:ascii="TimesNewRomanPSMT" w:hAnsi="TimesNewRomanPSMT" w:cs="TimesNewRomanPSMT"/>
          <w:sz w:val="20"/>
          <w:lang w:val="en-US"/>
        </w:rPr>
        <w:t xml:space="preserve">A physical layer </w:t>
      </w:r>
      <w:del w:id="67" w:author="Eldad Perahia" w:date="2012-11-20T16:47:00Z">
        <w:r w:rsidDel="000D6206">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68" w:author="Eldad Perahia" w:date="2012-11-20T16:47:00Z">
        <w:r w:rsidDel="000D6206">
          <w:rPr>
            <w:rFonts w:ascii="TimesNewRomanPSMT" w:hAnsi="TimesNewRomanPSMT" w:cs="TimesNewRomanPSMT"/>
            <w:sz w:val="20"/>
            <w:lang w:val="en-US"/>
          </w:rPr>
          <w:delText>PLCP</w:delText>
        </w:r>
      </w:del>
      <w:ins w:id="69" w:author="Eldad Perahia" w:date="2012-11-20T16:47:00Z">
        <w:r w:rsidR="000D6206">
          <w:rPr>
            <w:rFonts w:ascii="TimesNewRomanPSMT" w:hAnsi="TimesNewRomanPSMT" w:cs="TimesNewRomanPSMT"/>
            <w:sz w:val="20"/>
            <w:lang w:val="en-US"/>
          </w:rPr>
          <w:t>PHY</w:t>
        </w:r>
      </w:ins>
      <w:r>
        <w:rPr>
          <w:rFonts w:ascii="TimesNewRomanPSMT" w:hAnsi="TimesNewRomanPSMT" w:cs="TimesNewRomanPSMT"/>
          <w:sz w:val="20"/>
          <w:lang w:val="en-US"/>
        </w:rPr>
        <w:t>) protocol data</w:t>
      </w:r>
    </w:p>
    <w:p w:rsidR="00703055" w:rsidRDefault="00703055" w:rsidP="007030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unit (PPDU) that contains one or more +HTC frames (i.e., frames with an HT (high-throughput) Control</w:t>
      </w:r>
    </w:p>
    <w:p w:rsidR="009C335F" w:rsidRDefault="00703055" w:rsidP="007030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field) that have the NDP Announcement subfield equal to 1.</w:t>
      </w:r>
    </w:p>
    <w:p w:rsidR="009C335F" w:rsidRDefault="009C335F" w:rsidP="00703055">
      <w:pPr>
        <w:autoSpaceDE w:val="0"/>
        <w:autoSpaceDN w:val="0"/>
        <w:adjustRightInd w:val="0"/>
        <w:rPr>
          <w:rFonts w:ascii="TimesNewRomanPSMT" w:hAnsi="TimesNewRomanPSMT" w:cs="TimesNewRomanPSMT"/>
          <w:sz w:val="20"/>
          <w:lang w:val="en-US"/>
        </w:rPr>
      </w:pPr>
    </w:p>
    <w:p w:rsidR="009C335F" w:rsidRDefault="009C335F" w:rsidP="00703055">
      <w:pPr>
        <w:autoSpaceDE w:val="0"/>
        <w:autoSpaceDN w:val="0"/>
        <w:adjustRightInd w:val="0"/>
        <w:rPr>
          <w:rFonts w:ascii="TimesNewRomanPS-BoldMT" w:hAnsi="TimesNewRomanPS-BoldMT" w:cs="TimesNewRomanPS-BoldMT"/>
          <w:b/>
          <w:bCs/>
          <w:sz w:val="20"/>
          <w:lang w:val="en-US"/>
        </w:rPr>
      </w:pPr>
      <w:r>
        <w:rPr>
          <w:rFonts w:ascii="TimesNewRomanPS-BoldMT" w:hAnsi="TimesNewRomanPS-BoldMT" w:cs="TimesNewRomanPS-BoldMT"/>
          <w:b/>
          <w:bCs/>
          <w:sz w:val="20"/>
          <w:lang w:val="en-US"/>
        </w:rPr>
        <w:t xml:space="preserve">sounding physical layer </w:t>
      </w:r>
      <w:del w:id="70" w:author="Eldad Perahia" w:date="2012-11-20T16:48:00Z">
        <w:r w:rsidDel="009C335F">
          <w:rPr>
            <w:rFonts w:ascii="TimesNewRomanPS-BoldMT" w:hAnsi="TimesNewRomanPS-BoldMT" w:cs="TimesNewRomanPS-BoldMT"/>
            <w:b/>
            <w:bCs/>
            <w:sz w:val="20"/>
            <w:lang w:val="en-US"/>
          </w:rPr>
          <w:delText xml:space="preserve">convergence procedure </w:delText>
        </w:r>
      </w:del>
      <w:r>
        <w:rPr>
          <w:rFonts w:ascii="TimesNewRomanPS-BoldMT" w:hAnsi="TimesNewRomanPS-BoldMT" w:cs="TimesNewRomanPS-BoldMT"/>
          <w:b/>
          <w:bCs/>
          <w:sz w:val="20"/>
          <w:lang w:val="en-US"/>
        </w:rPr>
        <w:t>(</w:t>
      </w:r>
      <w:del w:id="71" w:author="Eldad Perahia" w:date="2012-11-20T16:48:00Z">
        <w:r w:rsidDel="009C335F">
          <w:rPr>
            <w:rFonts w:ascii="TimesNewRomanPS-BoldMT" w:hAnsi="TimesNewRomanPS-BoldMT" w:cs="TimesNewRomanPS-BoldMT"/>
            <w:b/>
            <w:bCs/>
            <w:sz w:val="20"/>
            <w:lang w:val="en-US"/>
          </w:rPr>
          <w:delText>PLCP</w:delText>
        </w:r>
      </w:del>
      <w:ins w:id="72" w:author="Eldad Perahia" w:date="2012-11-20T16:48:00Z">
        <w:r>
          <w:rPr>
            <w:rFonts w:ascii="TimesNewRomanPS-BoldMT" w:hAnsi="TimesNewRomanPS-BoldMT" w:cs="TimesNewRomanPS-BoldMT"/>
            <w:b/>
            <w:bCs/>
            <w:sz w:val="20"/>
            <w:lang w:val="en-US"/>
          </w:rPr>
          <w:t>PHY</w:t>
        </w:r>
      </w:ins>
      <w:r>
        <w:rPr>
          <w:rFonts w:ascii="TimesNewRomanPS-BoldMT" w:hAnsi="TimesNewRomanPS-BoldMT" w:cs="TimesNewRomanPS-BoldMT"/>
          <w:b/>
          <w:bCs/>
          <w:sz w:val="20"/>
          <w:lang w:val="en-US"/>
        </w:rPr>
        <w:t>) protocol data unit (PPDU):</w:t>
      </w:r>
    </w:p>
    <w:p w:rsidR="009C335F" w:rsidRDefault="009C335F" w:rsidP="00703055">
      <w:pPr>
        <w:autoSpaceDE w:val="0"/>
        <w:autoSpaceDN w:val="0"/>
        <w:adjustRightInd w:val="0"/>
        <w:rPr>
          <w:rFonts w:ascii="TimesNewRomanPS-BoldMT" w:hAnsi="TimesNewRomanPS-BoldMT" w:cs="TimesNewRomanPS-BoldMT"/>
          <w:b/>
          <w:bCs/>
          <w:sz w:val="20"/>
          <w:lang w:val="en-US"/>
        </w:rPr>
      </w:pPr>
    </w:p>
    <w:p w:rsidR="009C335F" w:rsidDel="009C335F" w:rsidRDefault="009C335F" w:rsidP="009C335F">
      <w:pPr>
        <w:autoSpaceDE w:val="0"/>
        <w:autoSpaceDN w:val="0"/>
        <w:adjustRightInd w:val="0"/>
        <w:rPr>
          <w:del w:id="73" w:author="Eldad Perahia" w:date="2012-11-20T16:49:00Z"/>
          <w:rFonts w:ascii="TimesNewRomanPSMT" w:hAnsi="TimesNewRomanPSMT" w:cs="TimesNewRomanPSMT"/>
          <w:sz w:val="20"/>
          <w:lang w:val="en-US"/>
        </w:rPr>
      </w:pPr>
      <w:r>
        <w:rPr>
          <w:rFonts w:ascii="TimesNewRomanPS-BoldMT" w:hAnsi="TimesNewRomanPS-BoldMT" w:cs="TimesNewRomanPS-BoldMT"/>
          <w:b/>
          <w:bCs/>
          <w:sz w:val="20"/>
          <w:lang w:val="en-US"/>
        </w:rPr>
        <w:t xml:space="preserve">space-time block coding (STBC) frame: </w:t>
      </w:r>
      <w:r>
        <w:rPr>
          <w:rFonts w:ascii="TimesNewRomanPSMT" w:hAnsi="TimesNewRomanPSMT" w:cs="TimesNewRomanPSMT"/>
          <w:sz w:val="20"/>
          <w:lang w:val="en-US"/>
        </w:rPr>
        <w:t xml:space="preserve">A frame that is transmitted in a physical layer </w:t>
      </w:r>
      <w:del w:id="74" w:author="Eldad Perahia" w:date="2012-11-20T16:49:00Z">
        <w:r w:rsidDel="009C335F">
          <w:rPr>
            <w:rFonts w:ascii="TimesNewRomanPSMT" w:hAnsi="TimesNewRomanPSMT" w:cs="TimesNewRomanPSMT"/>
            <w:sz w:val="20"/>
            <w:lang w:val="en-US"/>
          </w:rPr>
          <w:delText>convergence</w:delText>
        </w:r>
      </w:del>
    </w:p>
    <w:p w:rsidR="009C335F" w:rsidRDefault="009C335F" w:rsidP="009C335F">
      <w:pPr>
        <w:autoSpaceDE w:val="0"/>
        <w:autoSpaceDN w:val="0"/>
        <w:adjustRightInd w:val="0"/>
        <w:rPr>
          <w:rFonts w:ascii="TimesNewRomanPSMT" w:hAnsi="TimesNewRomanPSMT" w:cs="TimesNewRomanPSMT"/>
          <w:sz w:val="20"/>
          <w:lang w:val="en-US"/>
        </w:rPr>
      </w:pPr>
      <w:del w:id="75" w:author="Eldad Perahia" w:date="2012-11-20T16:49:00Z">
        <w:r w:rsidDel="009C335F">
          <w:rPr>
            <w:rFonts w:ascii="TimesNewRomanPSMT" w:hAnsi="TimesNewRomanPSMT" w:cs="TimesNewRomanPSMT"/>
            <w:sz w:val="20"/>
            <w:lang w:val="en-US"/>
          </w:rPr>
          <w:delText xml:space="preserve">procedure </w:delText>
        </w:r>
      </w:del>
      <w:r>
        <w:rPr>
          <w:rFonts w:ascii="TimesNewRomanPSMT" w:hAnsi="TimesNewRomanPSMT" w:cs="TimesNewRomanPSMT"/>
          <w:sz w:val="20"/>
          <w:lang w:val="en-US"/>
        </w:rPr>
        <w:t>(</w:t>
      </w:r>
      <w:del w:id="76" w:author="Eldad Perahia" w:date="2012-11-20T16:49:00Z">
        <w:r w:rsidDel="009C335F">
          <w:rPr>
            <w:rFonts w:ascii="TimesNewRomanPSMT" w:hAnsi="TimesNewRomanPSMT" w:cs="TimesNewRomanPSMT"/>
            <w:sz w:val="20"/>
            <w:lang w:val="en-US"/>
          </w:rPr>
          <w:delText>PLCP</w:delText>
        </w:r>
      </w:del>
      <w:ins w:id="77" w:author="Eldad Perahia" w:date="2012-11-20T16:49:00Z">
        <w:r>
          <w:rPr>
            <w:rFonts w:ascii="TimesNewRomanPSMT" w:hAnsi="TimesNewRomanPSMT" w:cs="TimesNewRomanPSMT"/>
            <w:sz w:val="20"/>
            <w:lang w:val="en-US"/>
          </w:rPr>
          <w:t>PHY</w:t>
        </w:r>
      </w:ins>
      <w:r>
        <w:rPr>
          <w:rFonts w:ascii="TimesNewRomanPSMT" w:hAnsi="TimesNewRomanPSMT" w:cs="TimesNewRomanPSMT"/>
          <w:sz w:val="20"/>
          <w:lang w:val="en-US"/>
        </w:rPr>
        <w:t>) protocol data unit (PPDU) that has a nonzero value of the TXVECTOR STBC parameter,</w:t>
      </w:r>
    </w:p>
    <w:p w:rsidR="009C335F" w:rsidRDefault="009C335F"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or a frame that is received in a PPDU that has a nonzero value of the RXVECTOR STBC parameter.</w:t>
      </w:r>
    </w:p>
    <w:p w:rsidR="009C335F" w:rsidRDefault="009C335F" w:rsidP="009C335F">
      <w:pPr>
        <w:autoSpaceDE w:val="0"/>
        <w:autoSpaceDN w:val="0"/>
        <w:adjustRightInd w:val="0"/>
        <w:rPr>
          <w:rFonts w:ascii="TimesNewRomanPS-BoldMT" w:hAnsi="TimesNewRomanPS-BoldMT" w:cs="TimesNewRomanPS-BoldMT"/>
          <w:b/>
          <w:bCs/>
          <w:sz w:val="20"/>
          <w:lang w:val="en-US"/>
        </w:rPr>
      </w:pPr>
    </w:p>
    <w:p w:rsidR="009C335F" w:rsidRDefault="009C335F" w:rsidP="009C335F">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staggered preamble: </w:t>
      </w:r>
      <w:r>
        <w:rPr>
          <w:rFonts w:ascii="TimesNewRomanPSMT" w:hAnsi="TimesNewRomanPSMT" w:cs="TimesNewRomanPSMT"/>
          <w:sz w:val="20"/>
          <w:lang w:val="en-US"/>
        </w:rPr>
        <w:t xml:space="preserve">A physical layer </w:t>
      </w:r>
      <w:del w:id="78" w:author="Eldad Perahia" w:date="2012-11-20T16:49:00Z">
        <w:r w:rsidDel="009C335F">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79" w:author="Eldad Perahia" w:date="2012-11-20T16:49:00Z">
        <w:r w:rsidDel="009C335F">
          <w:rPr>
            <w:rFonts w:ascii="TimesNewRomanPSMT" w:hAnsi="TimesNewRomanPSMT" w:cs="TimesNewRomanPSMT"/>
            <w:sz w:val="20"/>
            <w:lang w:val="en-US"/>
          </w:rPr>
          <w:delText>PLCP</w:delText>
        </w:r>
      </w:del>
      <w:ins w:id="80" w:author="Eldad Perahia" w:date="2012-11-20T16:49:00Z">
        <w:r>
          <w:rPr>
            <w:rFonts w:ascii="TimesNewRomanPSMT" w:hAnsi="TimesNewRomanPSMT" w:cs="TimesNewRomanPSMT"/>
            <w:sz w:val="20"/>
            <w:lang w:val="en-US"/>
          </w:rPr>
          <w:t>PHY</w:t>
        </w:r>
      </w:ins>
      <w:r>
        <w:rPr>
          <w:rFonts w:ascii="TimesNewRomanPSMT" w:hAnsi="TimesNewRomanPSMT" w:cs="TimesNewRomanPSMT"/>
          <w:sz w:val="20"/>
          <w:lang w:val="en-US"/>
        </w:rPr>
        <w:t>) preamble in a sounding PLCP</w:t>
      </w:r>
    </w:p>
    <w:p w:rsidR="009C335F" w:rsidRDefault="009C335F"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protocol data unit (PPDU) that is not a null data packet (NDP) and that includes one or more Data Long</w:t>
      </w:r>
    </w:p>
    <w:p w:rsidR="009C335F" w:rsidRDefault="009C335F"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Training fields (DLTFs) and one or more Extension Long Training fields (ELTFs).</w:t>
      </w:r>
    </w:p>
    <w:p w:rsidR="009C335F" w:rsidRDefault="009C335F" w:rsidP="009C335F">
      <w:pPr>
        <w:autoSpaceDE w:val="0"/>
        <w:autoSpaceDN w:val="0"/>
        <w:adjustRightInd w:val="0"/>
        <w:rPr>
          <w:rFonts w:ascii="TimesNewRomanPS-BoldMT" w:hAnsi="TimesNewRomanPS-BoldMT" w:cs="TimesNewRomanPS-BoldMT"/>
          <w:b/>
          <w:bCs/>
          <w:sz w:val="20"/>
          <w:lang w:val="en-US"/>
        </w:rPr>
      </w:pPr>
    </w:p>
    <w:p w:rsidR="009C335F" w:rsidRDefault="009C335F" w:rsidP="009C335F">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staggered sounding: </w:t>
      </w:r>
      <w:r>
        <w:rPr>
          <w:rFonts w:ascii="TimesNewRomanPSMT" w:hAnsi="TimesNewRomanPSMT" w:cs="TimesNewRomanPSMT"/>
          <w:sz w:val="20"/>
          <w:lang w:val="en-US"/>
        </w:rPr>
        <w:t xml:space="preserve">The use of a sounding physical layer </w:t>
      </w:r>
      <w:del w:id="81" w:author="Eldad Perahia" w:date="2012-11-20T16:49:00Z">
        <w:r w:rsidDel="009C335F">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82" w:author="Eldad Perahia" w:date="2012-11-20T16:49:00Z">
        <w:r w:rsidDel="009C335F">
          <w:rPr>
            <w:rFonts w:ascii="TimesNewRomanPSMT" w:hAnsi="TimesNewRomanPSMT" w:cs="TimesNewRomanPSMT"/>
            <w:sz w:val="20"/>
            <w:lang w:val="en-US"/>
          </w:rPr>
          <w:delText>PLCP</w:delText>
        </w:r>
      </w:del>
      <w:ins w:id="83" w:author="Eldad Perahia" w:date="2012-11-20T16:49:00Z">
        <w:r>
          <w:rPr>
            <w:rFonts w:ascii="TimesNewRomanPSMT" w:hAnsi="TimesNewRomanPSMT" w:cs="TimesNewRomanPSMT"/>
            <w:sz w:val="20"/>
            <w:lang w:val="en-US"/>
          </w:rPr>
          <w:t>PHY</w:t>
        </w:r>
      </w:ins>
      <w:r>
        <w:rPr>
          <w:rFonts w:ascii="TimesNewRomanPSMT" w:hAnsi="TimesNewRomanPSMT" w:cs="TimesNewRomanPSMT"/>
          <w:sz w:val="20"/>
          <w:lang w:val="en-US"/>
        </w:rPr>
        <w:t>) protocol data</w:t>
      </w:r>
    </w:p>
    <w:p w:rsidR="009C335F" w:rsidRDefault="009C335F"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unit (PPDU) that is not a null data packet (NDP) and that includes one or more Data Long Training fields</w:t>
      </w:r>
    </w:p>
    <w:p w:rsidR="003A0D8A" w:rsidRDefault="009C335F"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(DLTFs) and one or more Extension Long Training fields (ELTFs).</w:t>
      </w:r>
    </w:p>
    <w:p w:rsidR="003A0D8A" w:rsidRDefault="003A0D8A">
      <w:pPr>
        <w:rPr>
          <w:rFonts w:ascii="TimesNewRomanPSMT" w:hAnsi="TimesNewRomanPSMT" w:cs="TimesNewRomanPSMT"/>
          <w:sz w:val="20"/>
          <w:lang w:val="en-US"/>
        </w:rPr>
      </w:pPr>
    </w:p>
    <w:p w:rsidR="003A0D8A" w:rsidRDefault="003A0D8A" w:rsidP="009C335F">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3.3 Abbreviations and acronyms</w:t>
      </w:r>
    </w:p>
    <w:p w:rsidR="003A0D8A" w:rsidRDefault="003A0D8A" w:rsidP="003A0D8A">
      <w:pPr>
        <w:rPr>
          <w:b/>
          <w:sz w:val="24"/>
          <w:szCs w:val="24"/>
        </w:rPr>
      </w:pPr>
      <w:r>
        <w:rPr>
          <w:b/>
          <w:sz w:val="24"/>
          <w:szCs w:val="24"/>
          <w:highlight w:val="yellow"/>
        </w:rPr>
        <w:t xml:space="preserve">REVmc editor: modify REVmc D0.5 Clause 3.3 </w:t>
      </w:r>
      <w:r w:rsidRPr="000D3D6B">
        <w:rPr>
          <w:b/>
          <w:sz w:val="24"/>
          <w:szCs w:val="24"/>
          <w:highlight w:val="yellow"/>
        </w:rPr>
        <w:t>as follows:</w:t>
      </w:r>
    </w:p>
    <w:p w:rsidR="00A16E16" w:rsidRDefault="00A16E16" w:rsidP="003A0D8A">
      <w:pPr>
        <w:rPr>
          <w:b/>
          <w:sz w:val="24"/>
          <w:szCs w:val="24"/>
        </w:rPr>
      </w:pPr>
    </w:p>
    <w:p w:rsidR="00A16E16" w:rsidRDefault="00A16E16" w:rsidP="003A0D8A">
      <w:pPr>
        <w:rPr>
          <w:b/>
          <w:sz w:val="24"/>
          <w:szCs w:val="24"/>
        </w:rPr>
      </w:pPr>
      <w:del w:id="84" w:author="Eldad Perahia" w:date="2012-11-20T16:51:00Z">
        <w:r w:rsidDel="00A16E16">
          <w:rPr>
            <w:rFonts w:ascii="TimesNewRomanPSMT" w:hAnsi="TimesNewRomanPSMT" w:cs="TimesNewRomanPSMT"/>
            <w:sz w:val="20"/>
            <w:lang w:val="en-US"/>
          </w:rPr>
          <w:delText xml:space="preserve">PLCP </w:delText>
        </w:r>
        <w:r w:rsidDel="00A16E16">
          <w:rPr>
            <w:rFonts w:ascii="TimesNewRomanPSMT" w:hAnsi="TimesNewRomanPSMT" w:cs="TimesNewRomanPSMT"/>
            <w:sz w:val="20"/>
            <w:lang w:val="en-US"/>
          </w:rPr>
          <w:tab/>
        </w:r>
        <w:r w:rsidDel="00A16E16">
          <w:rPr>
            <w:rFonts w:ascii="TimesNewRomanPSMT" w:hAnsi="TimesNewRomanPSMT" w:cs="TimesNewRomanPSMT"/>
            <w:sz w:val="20"/>
            <w:lang w:val="en-US"/>
          </w:rPr>
          <w:tab/>
          <w:delText>physical layer convergence procedure</w:delText>
        </w:r>
      </w:del>
    </w:p>
    <w:p w:rsidR="00A16E16" w:rsidRDefault="00A16E16" w:rsidP="003A0D8A">
      <w:pPr>
        <w:rPr>
          <w:b/>
          <w:sz w:val="24"/>
          <w:szCs w:val="24"/>
        </w:rPr>
      </w:pPr>
    </w:p>
    <w:p w:rsidR="00777F46" w:rsidDel="00777F46" w:rsidRDefault="00777F46" w:rsidP="003A0D8A">
      <w:pPr>
        <w:rPr>
          <w:del w:id="85" w:author="Eldad Perahia" w:date="2012-11-27T15:28:00Z"/>
          <w:b/>
          <w:sz w:val="24"/>
          <w:szCs w:val="24"/>
        </w:rPr>
      </w:pPr>
      <w:del w:id="86" w:author="Eldad Perahia" w:date="2012-11-27T15:28:00Z">
        <w:r w:rsidDel="00777F46">
          <w:rPr>
            <w:rFonts w:ascii="TimesNewRomanPSMT" w:hAnsi="TimesNewRomanPSMT" w:cs="TimesNewRomanPSMT"/>
            <w:sz w:val="20"/>
            <w:lang w:val="en-US"/>
          </w:rPr>
          <w:delText xml:space="preserve">PMD </w:delText>
        </w:r>
        <w:r w:rsidDel="00777F46">
          <w:rPr>
            <w:rFonts w:ascii="TimesNewRomanPSMT" w:hAnsi="TimesNewRomanPSMT" w:cs="TimesNewRomanPSMT"/>
            <w:sz w:val="20"/>
            <w:lang w:val="en-US"/>
          </w:rPr>
          <w:tab/>
        </w:r>
        <w:r w:rsidDel="00777F46">
          <w:rPr>
            <w:rFonts w:ascii="TimesNewRomanPSMT" w:hAnsi="TimesNewRomanPSMT" w:cs="TimesNewRomanPSMT"/>
            <w:sz w:val="20"/>
            <w:lang w:val="en-US"/>
          </w:rPr>
          <w:tab/>
          <w:delText>physical medium dependent</w:delText>
        </w:r>
      </w:del>
    </w:p>
    <w:p w:rsidR="00777F46" w:rsidRDefault="00777F46" w:rsidP="003A0D8A">
      <w:pPr>
        <w:rPr>
          <w:b/>
          <w:sz w:val="24"/>
          <w:szCs w:val="24"/>
        </w:rPr>
      </w:pPr>
    </w:p>
    <w:p w:rsidR="00A16E16" w:rsidRDefault="00A16E16"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PPDU </w:t>
      </w:r>
      <w:r>
        <w:rPr>
          <w:rFonts w:ascii="TimesNewRomanPSMT" w:hAnsi="TimesNewRomanPSMT" w:cs="TimesNewRomanPSMT"/>
          <w:sz w:val="20"/>
          <w:lang w:val="en-US"/>
        </w:rPr>
        <w:tab/>
      </w:r>
      <w:r>
        <w:rPr>
          <w:rFonts w:ascii="TimesNewRomanPSMT" w:hAnsi="TimesNewRomanPSMT" w:cs="TimesNewRomanPSMT"/>
          <w:sz w:val="20"/>
          <w:lang w:val="en-US"/>
        </w:rPr>
        <w:tab/>
      </w:r>
      <w:del w:id="87" w:author="Eldad Perahia" w:date="2012-11-20T16:52:00Z">
        <w:r w:rsidDel="00A16E16">
          <w:rPr>
            <w:rFonts w:ascii="TimesNewRomanPSMT" w:hAnsi="TimesNewRomanPSMT" w:cs="TimesNewRomanPSMT"/>
            <w:sz w:val="20"/>
            <w:lang w:val="en-US"/>
          </w:rPr>
          <w:delText xml:space="preserve">PLCP </w:delText>
        </w:r>
      </w:del>
      <w:ins w:id="88" w:author="Eldad Perahia" w:date="2012-11-20T16:52:00Z">
        <w:r>
          <w:rPr>
            <w:rFonts w:ascii="TimesNewRomanPSMT" w:hAnsi="TimesNewRomanPSMT" w:cs="TimesNewRomanPSMT"/>
            <w:sz w:val="20"/>
            <w:lang w:val="en-US"/>
          </w:rPr>
          <w:t xml:space="preserve">PHY </w:t>
        </w:r>
      </w:ins>
      <w:r>
        <w:rPr>
          <w:rFonts w:ascii="TimesNewRomanPSMT" w:hAnsi="TimesNewRomanPSMT" w:cs="TimesNewRomanPSMT"/>
          <w:sz w:val="20"/>
          <w:lang w:val="en-US"/>
        </w:rPr>
        <w:t>protocol data unit</w:t>
      </w:r>
    </w:p>
    <w:p w:rsidR="00A16E16" w:rsidRDefault="00A16E16" w:rsidP="009C335F">
      <w:pPr>
        <w:autoSpaceDE w:val="0"/>
        <w:autoSpaceDN w:val="0"/>
        <w:adjustRightInd w:val="0"/>
        <w:rPr>
          <w:rFonts w:ascii="TimesNewRomanPSMT" w:hAnsi="TimesNewRomanPSMT" w:cs="TimesNewRomanPSMT"/>
          <w:sz w:val="20"/>
          <w:lang w:val="en-US"/>
        </w:rPr>
      </w:pPr>
    </w:p>
    <w:p w:rsidR="00BB7F09" w:rsidRDefault="00A16E16"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PSDU </w:t>
      </w:r>
      <w:r>
        <w:rPr>
          <w:rFonts w:ascii="TimesNewRomanPSMT" w:hAnsi="TimesNewRomanPSMT" w:cs="TimesNewRomanPSMT"/>
          <w:sz w:val="20"/>
          <w:lang w:val="en-US"/>
        </w:rPr>
        <w:tab/>
      </w:r>
      <w:r>
        <w:rPr>
          <w:rFonts w:ascii="TimesNewRomanPSMT" w:hAnsi="TimesNewRomanPSMT" w:cs="TimesNewRomanPSMT"/>
          <w:sz w:val="20"/>
          <w:lang w:val="en-US"/>
        </w:rPr>
        <w:tab/>
      </w:r>
      <w:del w:id="89" w:author="Eldad Perahia" w:date="2012-11-20T16:52:00Z">
        <w:r w:rsidDel="00A16E16">
          <w:rPr>
            <w:rFonts w:ascii="TimesNewRomanPSMT" w:hAnsi="TimesNewRomanPSMT" w:cs="TimesNewRomanPSMT"/>
            <w:sz w:val="20"/>
            <w:lang w:val="en-US"/>
          </w:rPr>
          <w:delText xml:space="preserve">PLCP </w:delText>
        </w:r>
      </w:del>
      <w:ins w:id="90" w:author="Eldad Perahia" w:date="2012-11-20T16:52:00Z">
        <w:r>
          <w:rPr>
            <w:rFonts w:ascii="TimesNewRomanPSMT" w:hAnsi="TimesNewRomanPSMT" w:cs="TimesNewRomanPSMT"/>
            <w:sz w:val="20"/>
            <w:lang w:val="en-US"/>
          </w:rPr>
          <w:t xml:space="preserve">PHY </w:t>
        </w:r>
      </w:ins>
      <w:r>
        <w:rPr>
          <w:rFonts w:ascii="TimesNewRomanPSMT" w:hAnsi="TimesNewRomanPSMT" w:cs="TimesNewRomanPSMT"/>
          <w:sz w:val="20"/>
          <w:lang w:val="en-US"/>
        </w:rPr>
        <w:t>service data unit</w:t>
      </w:r>
    </w:p>
    <w:p w:rsidR="00BB7F09" w:rsidRDefault="00BB7F09" w:rsidP="009C335F">
      <w:pPr>
        <w:autoSpaceDE w:val="0"/>
        <w:autoSpaceDN w:val="0"/>
        <w:adjustRightInd w:val="0"/>
        <w:rPr>
          <w:rFonts w:ascii="TimesNewRomanPSMT" w:hAnsi="TimesNewRomanPSMT" w:cs="TimesNewRomanPSMT"/>
          <w:sz w:val="20"/>
          <w:lang w:val="en-US"/>
        </w:rPr>
      </w:pPr>
    </w:p>
    <w:p w:rsidR="00D660C5" w:rsidRDefault="00BB7F09" w:rsidP="009C335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xml:space="preserve">PSF </w:t>
      </w:r>
      <w:r>
        <w:rPr>
          <w:rFonts w:ascii="TimesNewRomanPSMT" w:hAnsi="TimesNewRomanPSMT" w:cs="TimesNewRomanPSMT"/>
          <w:sz w:val="20"/>
          <w:lang w:val="en-US"/>
        </w:rPr>
        <w:tab/>
      </w:r>
      <w:r>
        <w:rPr>
          <w:rFonts w:ascii="TimesNewRomanPSMT" w:hAnsi="TimesNewRomanPSMT" w:cs="TimesNewRomanPSMT"/>
          <w:sz w:val="20"/>
          <w:lang w:val="en-US"/>
        </w:rPr>
        <w:tab/>
      </w:r>
      <w:del w:id="91" w:author="Eldad Perahia" w:date="2012-11-20T16:53:00Z">
        <w:r w:rsidDel="00BB7F09">
          <w:rPr>
            <w:rFonts w:ascii="TimesNewRomanPSMT" w:hAnsi="TimesNewRomanPSMT" w:cs="TimesNewRomanPSMT"/>
            <w:sz w:val="20"/>
            <w:lang w:val="en-US"/>
          </w:rPr>
          <w:delText xml:space="preserve">PLCP </w:delText>
        </w:r>
      </w:del>
      <w:ins w:id="92" w:author="Eldad Perahia" w:date="2012-11-20T16:53:00Z">
        <w:r>
          <w:rPr>
            <w:rFonts w:ascii="TimesNewRomanPSMT" w:hAnsi="TimesNewRomanPSMT" w:cs="TimesNewRomanPSMT"/>
            <w:sz w:val="20"/>
            <w:lang w:val="en-US"/>
          </w:rPr>
          <w:t xml:space="preserve">PHY </w:t>
        </w:r>
      </w:ins>
      <w:r>
        <w:rPr>
          <w:rFonts w:ascii="TimesNewRomanPSMT" w:hAnsi="TimesNewRomanPSMT" w:cs="TimesNewRomanPSMT"/>
          <w:sz w:val="20"/>
          <w:lang w:val="en-US"/>
        </w:rPr>
        <w:t>Signaling field</w:t>
      </w:r>
    </w:p>
    <w:p w:rsidR="004431AA" w:rsidRDefault="004431AA">
      <w:pPr>
        <w:rPr>
          <w:rFonts w:ascii="TimesNewRomanPSMT" w:hAnsi="TimesNewRomanPSMT" w:cs="TimesNewRomanPSMT"/>
          <w:sz w:val="20"/>
          <w:lang w:val="en-US"/>
        </w:rPr>
      </w:pPr>
      <w:r>
        <w:rPr>
          <w:rFonts w:ascii="TimesNewRomanPSMT" w:hAnsi="TimesNewRomanPSMT" w:cs="TimesNewRomanPSMT"/>
          <w:sz w:val="20"/>
          <w:lang w:val="en-US"/>
        </w:rPr>
        <w:br w:type="page"/>
      </w:r>
    </w:p>
    <w:p w:rsidR="009216D0" w:rsidRDefault="009216D0" w:rsidP="009C335F">
      <w:pPr>
        <w:autoSpaceDE w:val="0"/>
        <w:autoSpaceDN w:val="0"/>
        <w:adjustRightInd w:val="0"/>
        <w:rPr>
          <w:rFonts w:ascii="Arial-BoldMT" w:hAnsi="Arial-BoldMT" w:cs="Arial-BoldMT"/>
          <w:b/>
          <w:bCs/>
          <w:sz w:val="24"/>
          <w:szCs w:val="24"/>
          <w:lang w:val="en-US"/>
        </w:rPr>
      </w:pPr>
      <w:r>
        <w:rPr>
          <w:rFonts w:ascii="Arial-BoldMT" w:hAnsi="Arial-BoldMT" w:cs="Arial-BoldMT"/>
          <w:b/>
          <w:bCs/>
          <w:sz w:val="24"/>
          <w:szCs w:val="24"/>
          <w:lang w:val="en-US"/>
        </w:rPr>
        <w:lastRenderedPageBreak/>
        <w:t>4. General description</w:t>
      </w:r>
    </w:p>
    <w:p w:rsidR="009216D0" w:rsidRDefault="009216D0" w:rsidP="009C335F">
      <w:pPr>
        <w:autoSpaceDE w:val="0"/>
        <w:autoSpaceDN w:val="0"/>
        <w:adjustRightInd w:val="0"/>
        <w:rPr>
          <w:rFonts w:ascii="Arial-BoldMT" w:hAnsi="Arial-BoldMT" w:cs="Arial-BoldMT"/>
          <w:b/>
          <w:bCs/>
          <w:sz w:val="20"/>
          <w:lang w:val="en-US"/>
        </w:rPr>
      </w:pPr>
    </w:p>
    <w:p w:rsidR="004431AA" w:rsidRDefault="004431AA" w:rsidP="009C335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4.3.10 High-throughput (HT) STA</w:t>
      </w:r>
    </w:p>
    <w:p w:rsidR="004431AA" w:rsidRDefault="004431AA" w:rsidP="004431AA">
      <w:pPr>
        <w:rPr>
          <w:b/>
          <w:sz w:val="24"/>
          <w:szCs w:val="24"/>
        </w:rPr>
      </w:pPr>
      <w:r>
        <w:rPr>
          <w:b/>
          <w:sz w:val="24"/>
          <w:szCs w:val="24"/>
          <w:highlight w:val="yellow"/>
        </w:rPr>
        <w:t xml:space="preserve">REVmc editor: modify REVmc D0.5 Clause </w:t>
      </w:r>
      <w:r w:rsidR="00B92C67">
        <w:rPr>
          <w:b/>
          <w:sz w:val="24"/>
          <w:szCs w:val="24"/>
          <w:highlight w:val="yellow"/>
        </w:rPr>
        <w:t>4.3.10</w:t>
      </w:r>
      <w:r>
        <w:rPr>
          <w:b/>
          <w:sz w:val="24"/>
          <w:szCs w:val="24"/>
          <w:highlight w:val="yellow"/>
        </w:rPr>
        <w:t xml:space="preserve"> </w:t>
      </w:r>
      <w:r w:rsidRPr="000D3D6B">
        <w:rPr>
          <w:b/>
          <w:sz w:val="24"/>
          <w:szCs w:val="24"/>
          <w:highlight w:val="yellow"/>
        </w:rPr>
        <w:t>as follows:</w:t>
      </w:r>
    </w:p>
    <w:p w:rsidR="00B92C67" w:rsidRDefault="00B92C67" w:rsidP="004431AA">
      <w:pPr>
        <w:rPr>
          <w:b/>
          <w:sz w:val="24"/>
          <w:szCs w:val="24"/>
        </w:rPr>
      </w:pP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An HT STA has PHY features consisting of the modulation and coding scheme (MCS) set described in</w:t>
      </w: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20.3.5 (Modulation and coding scheme (MCS)) and physical layer </w:t>
      </w:r>
      <w:del w:id="93" w:author="Eldad Perahia" w:date="2012-11-20T16:54:00Z">
        <w:r w:rsidDel="00B92C67">
          <w:rPr>
            <w:rFonts w:ascii="TimesNewRomanPSMT" w:hAnsi="TimesNewRomanPSMT" w:cs="TimesNewRomanPSMT"/>
            <w:color w:val="000000"/>
            <w:sz w:val="20"/>
            <w:lang w:val="en-US"/>
          </w:rPr>
          <w:delText xml:space="preserve">convergence procedure </w:delText>
        </w:r>
      </w:del>
      <w:r>
        <w:rPr>
          <w:rFonts w:ascii="TimesNewRomanPSMT" w:hAnsi="TimesNewRomanPSMT" w:cs="TimesNewRomanPSMT"/>
          <w:color w:val="000000"/>
          <w:sz w:val="20"/>
          <w:lang w:val="en-US"/>
        </w:rPr>
        <w:t>(</w:t>
      </w:r>
      <w:del w:id="94" w:author="Eldad Perahia" w:date="2012-11-20T16:54:00Z">
        <w:r w:rsidDel="00B92C67">
          <w:rPr>
            <w:rFonts w:ascii="TimesNewRomanPSMT" w:hAnsi="TimesNewRomanPSMT" w:cs="TimesNewRomanPSMT"/>
            <w:color w:val="000000"/>
            <w:sz w:val="20"/>
            <w:lang w:val="en-US"/>
          </w:rPr>
          <w:delText>PLCP</w:delText>
        </w:r>
      </w:del>
      <w:ins w:id="95" w:author="Eldad Perahia" w:date="2012-11-20T16:54:00Z">
        <w:r>
          <w:rPr>
            <w:rFonts w:ascii="TimesNewRomanPSMT" w:hAnsi="TimesNewRomanPSMT" w:cs="TimesNewRomanPSMT"/>
            <w:color w:val="000000"/>
            <w:sz w:val="20"/>
            <w:lang w:val="en-US"/>
          </w:rPr>
          <w:t>PHY</w:t>
        </w:r>
      </w:ins>
      <w:r>
        <w:rPr>
          <w:rFonts w:ascii="TimesNewRomanPSMT" w:hAnsi="TimesNewRomanPSMT" w:cs="TimesNewRomanPSMT"/>
          <w:color w:val="000000"/>
          <w:sz w:val="20"/>
          <w:lang w:val="en-US"/>
        </w:rPr>
        <w:t>) protocol</w:t>
      </w: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data unit (PPDU) formats described in 20.1.4 (PPDU formats). Some PHY features that distinguish an HT</w:t>
      </w: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STA from a non-HT STA are referred to as multiple input, multiple output (MIMO) operation; spatial</w:t>
      </w: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multiplexing (SM); spatial mapping (including transmit beamforming); space-time block coding (STBC);</w:t>
      </w: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low-density parity check (LDPC) encoding; and antenna selection (ASEL). The allowed PPDU formats are</w:t>
      </w:r>
    </w:p>
    <w:p w:rsidR="00B92C67" w:rsidRDefault="00B92C67" w:rsidP="00B92C6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non-HT format, HT-mixed format, and HT-greenfield format (see 20.1.4 (PPDU formats))</w:t>
      </w:r>
      <w:r>
        <w:rPr>
          <w:rFonts w:ascii="TimesNewRomanPSMT" w:hAnsi="TimesNewRomanPSMT" w:cs="TimesNewRomanPSMT"/>
          <w:color w:val="218B21"/>
          <w:sz w:val="20"/>
          <w:lang w:val="en-US"/>
        </w:rPr>
        <w:t>(#367)</w:t>
      </w:r>
      <w:r>
        <w:rPr>
          <w:rFonts w:ascii="TimesNewRomanPSMT" w:hAnsi="TimesNewRomanPSMT" w:cs="TimesNewRomanPSMT"/>
          <w:color w:val="000000"/>
          <w:sz w:val="20"/>
          <w:lang w:val="en-US"/>
        </w:rPr>
        <w:t>. The</w:t>
      </w:r>
    </w:p>
    <w:p w:rsidR="00B92C67" w:rsidRDefault="00B92C67" w:rsidP="00B92C67">
      <w:pPr>
        <w:rPr>
          <w:b/>
          <w:sz w:val="24"/>
          <w:szCs w:val="24"/>
        </w:rPr>
      </w:pPr>
      <w:r>
        <w:rPr>
          <w:rFonts w:ascii="TimesNewRomanPSMT" w:hAnsi="TimesNewRomanPSMT" w:cs="TimesNewRomanPSMT"/>
          <w:color w:val="000000"/>
          <w:sz w:val="20"/>
          <w:lang w:val="en-US"/>
        </w:rPr>
        <w:t>PPDUs may be transmitted with 20 MHz or 40 MHz bandwidth.</w:t>
      </w:r>
    </w:p>
    <w:p w:rsidR="00D94B3C" w:rsidRDefault="00D94B3C" w:rsidP="00535712">
      <w:pPr>
        <w:rPr>
          <w:b/>
          <w:sz w:val="28"/>
          <w:szCs w:val="28"/>
        </w:rPr>
      </w:pPr>
    </w:p>
    <w:p w:rsidR="00535712" w:rsidRPr="00B46C51" w:rsidRDefault="00535712" w:rsidP="00535712">
      <w:pPr>
        <w:rPr>
          <w:b/>
          <w:sz w:val="28"/>
          <w:szCs w:val="28"/>
        </w:rPr>
      </w:pPr>
      <w:r>
        <w:rPr>
          <w:b/>
          <w:sz w:val="28"/>
          <w:szCs w:val="28"/>
        </w:rPr>
        <w:t xml:space="preserve">Clause </w:t>
      </w:r>
      <w:r w:rsidR="001B52E9">
        <w:rPr>
          <w:b/>
          <w:sz w:val="28"/>
          <w:szCs w:val="28"/>
        </w:rPr>
        <w:t>4.9 Reference Model</w:t>
      </w:r>
    </w:p>
    <w:p w:rsidR="00535712" w:rsidRDefault="00396E43" w:rsidP="00535712">
      <w:pPr>
        <w:rPr>
          <w:b/>
          <w:sz w:val="24"/>
          <w:szCs w:val="24"/>
        </w:rPr>
      </w:pPr>
      <w:r>
        <w:rPr>
          <w:b/>
          <w:sz w:val="24"/>
          <w:szCs w:val="24"/>
          <w:highlight w:val="yellow"/>
        </w:rPr>
        <w:t xml:space="preserve">REVmc </w:t>
      </w:r>
      <w:r w:rsidR="00535712">
        <w:rPr>
          <w:b/>
          <w:sz w:val="24"/>
          <w:szCs w:val="24"/>
          <w:highlight w:val="yellow"/>
        </w:rPr>
        <w:t xml:space="preserve">editor: </w:t>
      </w:r>
      <w:r w:rsidR="00535712" w:rsidRPr="00403875">
        <w:rPr>
          <w:b/>
          <w:sz w:val="24"/>
          <w:szCs w:val="24"/>
          <w:highlight w:val="yellow"/>
        </w:rPr>
        <w:t xml:space="preserve">modify </w:t>
      </w:r>
      <w:r>
        <w:rPr>
          <w:b/>
          <w:sz w:val="24"/>
          <w:szCs w:val="24"/>
          <w:highlight w:val="yellow"/>
        </w:rPr>
        <w:t xml:space="preserve">REVmc </w:t>
      </w:r>
      <w:r w:rsidR="003B55AF">
        <w:rPr>
          <w:b/>
          <w:sz w:val="24"/>
          <w:szCs w:val="24"/>
          <w:highlight w:val="yellow"/>
        </w:rPr>
        <w:t>D0.5</w:t>
      </w:r>
      <w:r w:rsidR="00403875" w:rsidRPr="00403875">
        <w:rPr>
          <w:b/>
          <w:sz w:val="24"/>
          <w:szCs w:val="24"/>
          <w:highlight w:val="yellow"/>
        </w:rPr>
        <w:t xml:space="preserve"> </w:t>
      </w:r>
      <w:r w:rsidR="003B55AF">
        <w:rPr>
          <w:b/>
          <w:sz w:val="24"/>
          <w:szCs w:val="24"/>
          <w:highlight w:val="yellow"/>
        </w:rPr>
        <w:t>Figure 4-14</w:t>
      </w:r>
      <w:r w:rsidR="00535712">
        <w:rPr>
          <w:b/>
          <w:sz w:val="24"/>
          <w:szCs w:val="24"/>
          <w:highlight w:val="yellow"/>
        </w:rPr>
        <w:t xml:space="preserve"> </w:t>
      </w:r>
      <w:r w:rsidR="00535712" w:rsidRPr="000D3D6B">
        <w:rPr>
          <w:b/>
          <w:sz w:val="24"/>
          <w:szCs w:val="24"/>
          <w:highlight w:val="yellow"/>
        </w:rPr>
        <w:t>as follows:</w:t>
      </w:r>
    </w:p>
    <w:p w:rsidR="00535712" w:rsidRDefault="00E85487" w:rsidP="00535712">
      <w:r w:rsidRPr="00E85487">
        <w:rPr>
          <w:noProof/>
          <w:lang w:val="en-US"/>
        </w:rPr>
        <w:drawing>
          <wp:inline distT="0" distB="0" distL="0" distR="0">
            <wp:extent cx="5501005" cy="364299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01005" cy="3642995"/>
                    </a:xfrm>
                    <a:prstGeom prst="rect">
                      <a:avLst/>
                    </a:prstGeom>
                    <a:noFill/>
                    <a:ln w="9525">
                      <a:noFill/>
                      <a:miter lim="800000"/>
                      <a:headEnd/>
                      <a:tailEnd/>
                    </a:ln>
                  </pic:spPr>
                </pic:pic>
              </a:graphicData>
            </a:graphic>
          </wp:inline>
        </w:drawing>
      </w:r>
    </w:p>
    <w:p w:rsidR="00E85487" w:rsidRDefault="00E85487" w:rsidP="00535712">
      <w: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6.25pt" o:ole="">
            <v:imagedata r:id="rId10" o:title=""/>
          </v:shape>
          <o:OLEObject Type="Embed" ProgID="Visio.Drawing.11" ShapeID="_x0000_i1025" DrawAspect="Icon" ObjectID="_1415762670" r:id="rId11"/>
        </w:object>
      </w:r>
    </w:p>
    <w:p w:rsidR="00E85487" w:rsidRDefault="00E85487" w:rsidP="00535712">
      <w:pPr>
        <w:rPr>
          <w:rFonts w:ascii="TimesNewRoman" w:hAnsi="TimesNewRoman" w:cs="TimesNewRoman"/>
          <w:sz w:val="20"/>
          <w:lang w:val="en-US"/>
        </w:rPr>
      </w:pPr>
    </w:p>
    <w:p w:rsidR="007B0B81" w:rsidRDefault="00396E43" w:rsidP="007B0B81">
      <w:pPr>
        <w:rPr>
          <w:b/>
          <w:sz w:val="24"/>
          <w:szCs w:val="24"/>
        </w:rPr>
      </w:pPr>
      <w:r>
        <w:rPr>
          <w:b/>
          <w:sz w:val="24"/>
          <w:szCs w:val="24"/>
          <w:highlight w:val="yellow"/>
        </w:rPr>
        <w:t xml:space="preserve">REVmc </w:t>
      </w:r>
      <w:r w:rsidR="007B0B81">
        <w:rPr>
          <w:b/>
          <w:sz w:val="24"/>
          <w:szCs w:val="24"/>
          <w:highlight w:val="yellow"/>
        </w:rPr>
        <w:t xml:space="preserve">editor: </w:t>
      </w:r>
      <w:r w:rsidR="007B0B81" w:rsidRPr="00403875">
        <w:rPr>
          <w:b/>
          <w:sz w:val="24"/>
          <w:szCs w:val="24"/>
          <w:highlight w:val="yellow"/>
        </w:rPr>
        <w:t xml:space="preserve">modify </w:t>
      </w:r>
      <w:r>
        <w:rPr>
          <w:b/>
          <w:sz w:val="24"/>
          <w:szCs w:val="24"/>
          <w:highlight w:val="yellow"/>
        </w:rPr>
        <w:t xml:space="preserve">REVmc </w:t>
      </w:r>
      <w:r w:rsidR="007B0B81">
        <w:rPr>
          <w:b/>
          <w:sz w:val="24"/>
          <w:szCs w:val="24"/>
          <w:highlight w:val="yellow"/>
        </w:rPr>
        <w:t>D0.5</w:t>
      </w:r>
      <w:r w:rsidR="007B0B81" w:rsidRPr="00403875">
        <w:rPr>
          <w:b/>
          <w:sz w:val="24"/>
          <w:szCs w:val="24"/>
          <w:highlight w:val="yellow"/>
        </w:rPr>
        <w:t xml:space="preserve"> </w:t>
      </w:r>
      <w:r w:rsidR="007B0B81">
        <w:rPr>
          <w:b/>
          <w:sz w:val="24"/>
          <w:szCs w:val="24"/>
          <w:highlight w:val="yellow"/>
        </w:rPr>
        <w:t xml:space="preserve">Figure 4-15 </w:t>
      </w:r>
      <w:r w:rsidR="007B0B81" w:rsidRPr="000D3D6B">
        <w:rPr>
          <w:b/>
          <w:sz w:val="24"/>
          <w:szCs w:val="24"/>
          <w:highlight w:val="yellow"/>
        </w:rPr>
        <w:t>as follows:</w:t>
      </w:r>
    </w:p>
    <w:p w:rsidR="007B0B81" w:rsidRDefault="00E85487" w:rsidP="00535712">
      <w:pPr>
        <w:rPr>
          <w:rFonts w:ascii="TimesNewRoman" w:hAnsi="TimesNewRoman" w:cs="TimesNewRoman"/>
          <w:sz w:val="20"/>
          <w:lang w:val="en-US"/>
        </w:rPr>
      </w:pPr>
      <w:r w:rsidRPr="00E85487">
        <w:rPr>
          <w:noProof/>
          <w:lang w:val="en-US"/>
        </w:rPr>
        <w:lastRenderedPageBreak/>
        <w:drawing>
          <wp:inline distT="0" distB="0" distL="0" distR="0">
            <wp:extent cx="5943600" cy="308617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3600" cy="3086174"/>
                    </a:xfrm>
                    <a:prstGeom prst="rect">
                      <a:avLst/>
                    </a:prstGeom>
                    <a:noFill/>
                    <a:ln w="9525">
                      <a:noFill/>
                      <a:miter lim="800000"/>
                      <a:headEnd/>
                      <a:tailEnd/>
                    </a:ln>
                  </pic:spPr>
                </pic:pic>
              </a:graphicData>
            </a:graphic>
          </wp:inline>
        </w:drawing>
      </w:r>
    </w:p>
    <w:p w:rsidR="00E85487" w:rsidRPr="00535712" w:rsidRDefault="00E85487" w:rsidP="00535712">
      <w:pPr>
        <w:rPr>
          <w:rFonts w:ascii="TimesNewRoman" w:hAnsi="TimesNewRoman" w:cs="TimesNewRoman"/>
          <w:sz w:val="20"/>
          <w:lang w:val="en-US"/>
        </w:rPr>
      </w:pPr>
      <w:r w:rsidRPr="006B5709">
        <w:rPr>
          <w:rFonts w:ascii="TimesNewRoman" w:hAnsi="TimesNewRoman" w:cs="TimesNewRoman"/>
          <w:sz w:val="20"/>
          <w:lang w:val="en-US"/>
        </w:rPr>
        <w:object w:dxaOrig="2040" w:dyaOrig="1320">
          <v:shape id="_x0000_i1026" type="#_x0000_t75" style="width:101.95pt;height:66.25pt" o:ole="">
            <v:imagedata r:id="rId10" o:title=""/>
          </v:shape>
          <o:OLEObject Type="Embed" ProgID="Visio.Drawing.11" ShapeID="_x0000_i1026" DrawAspect="Icon" ObjectID="_1415762671" r:id="rId13"/>
        </w:object>
      </w:r>
    </w:p>
    <w:p w:rsidR="001B52E9" w:rsidRDefault="001B52E9" w:rsidP="00535712">
      <w:pPr>
        <w:rPr>
          <w:rFonts w:ascii="TimesNewRoman" w:hAnsi="TimesNewRoman" w:cs="TimesNewRoman"/>
          <w:sz w:val="20"/>
          <w:lang w:val="en-US"/>
        </w:rPr>
      </w:pPr>
    </w:p>
    <w:p w:rsidR="00AB792C" w:rsidRDefault="00AB792C">
      <w:pPr>
        <w:rPr>
          <w:rFonts w:ascii="Arial,Bold" w:hAnsi="Arial,Bold" w:cs="Arial,Bold"/>
          <w:b/>
          <w:bCs/>
          <w:sz w:val="24"/>
          <w:szCs w:val="24"/>
          <w:lang w:val="en-US"/>
        </w:rPr>
      </w:pPr>
      <w:r>
        <w:rPr>
          <w:rFonts w:ascii="Arial,Bold" w:hAnsi="Arial,Bold" w:cs="Arial,Bold"/>
          <w:b/>
          <w:bCs/>
          <w:sz w:val="24"/>
          <w:szCs w:val="24"/>
          <w:lang w:val="en-US"/>
        </w:rPr>
        <w:br w:type="page"/>
      </w:r>
    </w:p>
    <w:p w:rsidR="00AB792C" w:rsidRDefault="00AB792C" w:rsidP="00AB792C">
      <w:pPr>
        <w:autoSpaceDE w:val="0"/>
        <w:autoSpaceDN w:val="0"/>
        <w:adjustRightInd w:val="0"/>
        <w:rPr>
          <w:rFonts w:ascii="Arial,Bold" w:hAnsi="Arial,Bold" w:cs="Arial,Bold"/>
          <w:b/>
          <w:bCs/>
          <w:sz w:val="24"/>
          <w:szCs w:val="24"/>
          <w:lang w:val="en-US"/>
        </w:rPr>
      </w:pPr>
      <w:r>
        <w:rPr>
          <w:rFonts w:ascii="Arial,Bold" w:hAnsi="Arial,Bold" w:cs="Arial,Bold"/>
          <w:b/>
          <w:bCs/>
          <w:sz w:val="24"/>
          <w:szCs w:val="24"/>
          <w:lang w:val="en-US"/>
        </w:rPr>
        <w:lastRenderedPageBreak/>
        <w:t>6. Layer management</w:t>
      </w:r>
    </w:p>
    <w:p w:rsidR="001B52E9" w:rsidRDefault="001B52E9" w:rsidP="001B52E9">
      <w:pPr>
        <w:autoSpaceDE w:val="0"/>
        <w:autoSpaceDN w:val="0"/>
        <w:adjustRightInd w:val="0"/>
        <w:rPr>
          <w:rFonts w:ascii="TimesNewRomanPSMT" w:hAnsi="TimesNewRomanPSMT" w:cs="TimesNewRomanPSMT"/>
          <w:sz w:val="20"/>
        </w:rPr>
      </w:pPr>
    </w:p>
    <w:p w:rsidR="001B52E9" w:rsidRDefault="00396E43" w:rsidP="001B52E9">
      <w:pPr>
        <w:rPr>
          <w:b/>
          <w:sz w:val="24"/>
          <w:szCs w:val="24"/>
        </w:rPr>
      </w:pPr>
      <w:r>
        <w:rPr>
          <w:b/>
          <w:sz w:val="24"/>
          <w:szCs w:val="24"/>
          <w:highlight w:val="yellow"/>
        </w:rPr>
        <w:t xml:space="preserve">REVmc </w:t>
      </w:r>
      <w:r w:rsidR="001B52E9">
        <w:rPr>
          <w:b/>
          <w:sz w:val="24"/>
          <w:szCs w:val="24"/>
          <w:highlight w:val="yellow"/>
        </w:rPr>
        <w:t xml:space="preserve">editor: modify </w:t>
      </w:r>
      <w:r>
        <w:rPr>
          <w:b/>
          <w:sz w:val="24"/>
          <w:szCs w:val="24"/>
          <w:highlight w:val="yellow"/>
        </w:rPr>
        <w:t xml:space="preserve">REVmc D0.5 </w:t>
      </w:r>
      <w:r w:rsidR="001B52E9">
        <w:rPr>
          <w:b/>
          <w:sz w:val="24"/>
          <w:szCs w:val="24"/>
          <w:highlight w:val="yellow"/>
        </w:rPr>
        <w:t xml:space="preserve">Clause </w:t>
      </w:r>
      <w:r w:rsidR="00550A5D">
        <w:rPr>
          <w:b/>
          <w:sz w:val="24"/>
          <w:szCs w:val="24"/>
          <w:highlight w:val="yellow"/>
        </w:rPr>
        <w:t>6.1</w:t>
      </w:r>
      <w:r w:rsidR="001B52E9">
        <w:rPr>
          <w:b/>
          <w:sz w:val="24"/>
          <w:szCs w:val="24"/>
          <w:highlight w:val="yellow"/>
        </w:rPr>
        <w:t xml:space="preserve"> </w:t>
      </w:r>
      <w:r w:rsidR="001B52E9" w:rsidRPr="000D3D6B">
        <w:rPr>
          <w:b/>
          <w:sz w:val="24"/>
          <w:szCs w:val="24"/>
          <w:highlight w:val="yellow"/>
        </w:rPr>
        <w:t>as follows:</w:t>
      </w:r>
    </w:p>
    <w:p w:rsidR="001B52E9" w:rsidRDefault="001B52E9" w:rsidP="00535712">
      <w:pPr>
        <w:rPr>
          <w:rFonts w:ascii="TimesNewRoman" w:hAnsi="TimesNewRoman" w:cs="TimesNewRoman"/>
          <w:sz w:val="20"/>
          <w:lang w:val="en-US"/>
        </w:rPr>
      </w:pPr>
    </w:p>
    <w:p w:rsidR="001B52E9" w:rsidRDefault="001B52E9" w:rsidP="001B52E9">
      <w:pPr>
        <w:autoSpaceDE w:val="0"/>
        <w:autoSpaceDN w:val="0"/>
        <w:adjustRightInd w:val="0"/>
        <w:rPr>
          <w:rFonts w:ascii="Arial,Bold" w:hAnsi="Arial,Bold" w:cs="Arial,Bold"/>
          <w:b/>
          <w:bCs/>
          <w:szCs w:val="22"/>
          <w:lang w:val="en-US"/>
        </w:rPr>
      </w:pPr>
      <w:r>
        <w:rPr>
          <w:rFonts w:ascii="Arial,Bold" w:hAnsi="Arial,Bold" w:cs="Arial,Bold"/>
          <w:b/>
          <w:bCs/>
          <w:szCs w:val="22"/>
          <w:lang w:val="en-US"/>
        </w:rPr>
        <w:t>6.1 Overview of management model</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Both the MAC sublayer and PHY conceptually include management entities, called MLME and PLME,</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respectively. These entities provide the layer management service interfaces through which layer</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management functions are invoked.</w:t>
      </w:r>
    </w:p>
    <w:p w:rsidR="001B52E9" w:rsidRDefault="001B52E9" w:rsidP="001B52E9">
      <w:pPr>
        <w:autoSpaceDE w:val="0"/>
        <w:autoSpaceDN w:val="0"/>
        <w:adjustRightInd w:val="0"/>
        <w:rPr>
          <w:rFonts w:ascii="TimesNewRoman" w:hAnsi="TimesNewRoman" w:cs="TimesNewRoman"/>
          <w:sz w:val="20"/>
          <w:lang w:val="en-US"/>
        </w:rPr>
      </w:pP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In order to provide correct MAC operation, an SME is present within each STA. The SME is a layer</w:t>
      </w:r>
      <w:r w:rsidR="00113AB0">
        <w:rPr>
          <w:rFonts w:ascii="TimesNewRoman" w:hAnsi="TimesNewRoman" w:cs="TimesNewRoman"/>
          <w:sz w:val="20"/>
          <w:lang w:val="en-US"/>
        </w:rPr>
        <w:t xml:space="preserve"> </w:t>
      </w:r>
      <w:r>
        <w:rPr>
          <w:rFonts w:ascii="TimesNewRoman" w:hAnsi="TimesNewRoman" w:cs="TimesNewRoman"/>
          <w:sz w:val="20"/>
          <w:lang w:val="en-US"/>
        </w:rPr>
        <w:t>independent</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entity that resides in a separate management plane or resides “off to the side.” Some of the</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functions of the SME are specified in this standard. Typically this entity is responsible for such functions as</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gathering of layer-dependent status from the various layer management entities (LMEs), and similarly</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setting the value of layer-specific parameters. The SME would typically perform such functions on behalf of</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general system management entities and would implement standard management protocols. Figure 4-14 (in</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4.9) depicts the relationship among management entities.</w:t>
      </w:r>
    </w:p>
    <w:p w:rsidR="001B52E9" w:rsidRDefault="001B52E9" w:rsidP="001B52E9">
      <w:pPr>
        <w:autoSpaceDE w:val="0"/>
        <w:autoSpaceDN w:val="0"/>
        <w:adjustRightInd w:val="0"/>
        <w:rPr>
          <w:rFonts w:ascii="TimesNewRoman" w:hAnsi="TimesNewRoman" w:cs="TimesNewRoman"/>
          <w:sz w:val="20"/>
          <w:lang w:val="en-US"/>
        </w:rPr>
      </w:pP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various entities within this model interact in various ways. Certain of these interactions are defined</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explicitly within this standard, via a SAP across which defined primitives are exchanged. This definition</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includes the GET and SET operations between MLME, PLME and SME as well as other individually</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defined service primitives, represented as double arrows within Figure 6-1. Other interactions are not</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defined explicitly within this standard, such as the interfaces between the MAC and MLME and between the</w:t>
      </w:r>
    </w:p>
    <w:p w:rsidR="001B52E9" w:rsidRDefault="001B52E9" w:rsidP="001B52E9">
      <w:pPr>
        <w:autoSpaceDE w:val="0"/>
        <w:autoSpaceDN w:val="0"/>
        <w:adjustRightInd w:val="0"/>
        <w:rPr>
          <w:rFonts w:ascii="TimesNewRoman" w:hAnsi="TimesNewRoman" w:cs="TimesNewRoman"/>
          <w:sz w:val="20"/>
          <w:lang w:val="en-US"/>
        </w:rPr>
      </w:pPr>
      <w:r>
        <w:rPr>
          <w:rFonts w:ascii="TimesNewRoman" w:hAnsi="TimesNewRoman" w:cs="TimesNewRoman"/>
          <w:sz w:val="20"/>
          <w:lang w:val="en-US"/>
        </w:rPr>
        <w:t>PLME and</w:t>
      </w:r>
      <w:del w:id="96" w:author="Eldad Perahia" w:date="2012-11-20T15:02:00Z">
        <w:r w:rsidDel="00C74E84">
          <w:rPr>
            <w:rFonts w:ascii="TimesNewRoman" w:hAnsi="TimesNewRoman" w:cs="TimesNewRoman"/>
            <w:sz w:val="20"/>
            <w:lang w:val="en-US"/>
          </w:rPr>
          <w:delText xml:space="preserve"> PLCP and PMD</w:delText>
        </w:r>
      </w:del>
      <w:ins w:id="97" w:author="Eldad Perahia" w:date="2012-11-20T15:02:00Z">
        <w:r w:rsidR="00C74E84">
          <w:rPr>
            <w:rFonts w:ascii="TimesNewRoman" w:hAnsi="TimesNewRoman" w:cs="TimesNewRoman"/>
            <w:sz w:val="20"/>
            <w:lang w:val="en-US"/>
          </w:rPr>
          <w:t>PHY</w:t>
        </w:r>
      </w:ins>
      <w:r>
        <w:rPr>
          <w:rFonts w:ascii="TimesNewRoman" w:hAnsi="TimesNewRoman" w:cs="TimesNewRoman"/>
          <w:sz w:val="20"/>
          <w:lang w:val="en-US"/>
        </w:rPr>
        <w:t>; the specific manner in which these MAC and PHY LMEs are integrated into</w:t>
      </w:r>
    </w:p>
    <w:p w:rsidR="001B52E9" w:rsidRDefault="001B52E9" w:rsidP="001B52E9">
      <w:pPr>
        <w:rPr>
          <w:rFonts w:ascii="TimesNewRoman" w:hAnsi="TimesNewRoman" w:cs="TimesNewRoman"/>
          <w:sz w:val="20"/>
          <w:lang w:val="en-US"/>
        </w:rPr>
      </w:pPr>
      <w:r>
        <w:rPr>
          <w:rFonts w:ascii="TimesNewRoman" w:hAnsi="TimesNewRoman" w:cs="TimesNewRoman"/>
          <w:sz w:val="20"/>
          <w:lang w:val="en-US"/>
        </w:rPr>
        <w:t>the overall MAC sublayer and PHY is not specified within this standard.</w:t>
      </w:r>
    </w:p>
    <w:p w:rsidR="001B52E9" w:rsidRDefault="001B52E9" w:rsidP="001B52E9">
      <w:pPr>
        <w:rPr>
          <w:rFonts w:ascii="TimesNewRoman" w:hAnsi="TimesNewRoman" w:cs="TimesNewRoman"/>
          <w:sz w:val="20"/>
          <w:lang w:val="en-US"/>
        </w:rPr>
      </w:pPr>
    </w:p>
    <w:p w:rsidR="001B52E9" w:rsidRPr="001D71EB" w:rsidRDefault="00396E43" w:rsidP="001B52E9">
      <w:pPr>
        <w:rPr>
          <w:b/>
          <w:sz w:val="24"/>
          <w:szCs w:val="24"/>
        </w:rPr>
      </w:pPr>
      <w:r>
        <w:rPr>
          <w:b/>
          <w:sz w:val="24"/>
          <w:szCs w:val="24"/>
          <w:highlight w:val="yellow"/>
        </w:rPr>
        <w:t xml:space="preserve">REVmc </w:t>
      </w:r>
      <w:r w:rsidR="001D71EB">
        <w:rPr>
          <w:b/>
          <w:sz w:val="24"/>
          <w:szCs w:val="24"/>
          <w:highlight w:val="yellow"/>
        </w:rPr>
        <w:t xml:space="preserve">editor: </w:t>
      </w:r>
      <w:r w:rsidR="001D71EB" w:rsidRPr="00403875">
        <w:rPr>
          <w:b/>
          <w:sz w:val="24"/>
          <w:szCs w:val="24"/>
          <w:highlight w:val="yellow"/>
        </w:rPr>
        <w:t xml:space="preserve">modify </w:t>
      </w:r>
      <w:r>
        <w:rPr>
          <w:b/>
          <w:sz w:val="24"/>
          <w:szCs w:val="24"/>
          <w:highlight w:val="yellow"/>
        </w:rPr>
        <w:t xml:space="preserve">REVmc </w:t>
      </w:r>
      <w:r w:rsidR="001D71EB">
        <w:rPr>
          <w:b/>
          <w:sz w:val="24"/>
          <w:szCs w:val="24"/>
          <w:highlight w:val="yellow"/>
        </w:rPr>
        <w:t>D0.5</w:t>
      </w:r>
      <w:r w:rsidR="001D71EB" w:rsidRPr="00403875">
        <w:rPr>
          <w:b/>
          <w:sz w:val="24"/>
          <w:szCs w:val="24"/>
          <w:highlight w:val="yellow"/>
        </w:rPr>
        <w:t xml:space="preserve"> </w:t>
      </w:r>
      <w:r w:rsidR="001D71EB">
        <w:rPr>
          <w:b/>
          <w:sz w:val="24"/>
          <w:szCs w:val="24"/>
          <w:highlight w:val="yellow"/>
        </w:rPr>
        <w:t xml:space="preserve">Figure </w:t>
      </w:r>
      <w:r w:rsidR="00113AB0">
        <w:rPr>
          <w:b/>
          <w:sz w:val="24"/>
          <w:szCs w:val="24"/>
          <w:highlight w:val="yellow"/>
        </w:rPr>
        <w:t>6</w:t>
      </w:r>
      <w:r w:rsidR="001D71EB">
        <w:rPr>
          <w:b/>
          <w:sz w:val="24"/>
          <w:szCs w:val="24"/>
          <w:highlight w:val="yellow"/>
        </w:rPr>
        <w:t xml:space="preserve">-1 </w:t>
      </w:r>
      <w:r w:rsidR="001D71EB" w:rsidRPr="000D3D6B">
        <w:rPr>
          <w:b/>
          <w:sz w:val="24"/>
          <w:szCs w:val="24"/>
          <w:highlight w:val="yellow"/>
        </w:rPr>
        <w:t>as follows:</w:t>
      </w:r>
    </w:p>
    <w:p w:rsidR="001B52E9" w:rsidRDefault="00B10969" w:rsidP="001B52E9">
      <w:pPr>
        <w:rPr>
          <w:rFonts w:ascii="TimesNewRoman" w:hAnsi="TimesNewRoman" w:cs="TimesNewRoman"/>
          <w:sz w:val="20"/>
          <w:lang w:val="en-US"/>
        </w:rPr>
      </w:pPr>
      <w:r w:rsidRPr="00B10969">
        <w:rPr>
          <w:noProof/>
          <w:lang w:val="en-US"/>
        </w:rPr>
        <w:drawing>
          <wp:inline distT="0" distB="0" distL="0" distR="0">
            <wp:extent cx="4718050" cy="247967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718050" cy="2479675"/>
                    </a:xfrm>
                    <a:prstGeom prst="rect">
                      <a:avLst/>
                    </a:prstGeom>
                    <a:noFill/>
                    <a:ln w="9525">
                      <a:noFill/>
                      <a:miter lim="800000"/>
                      <a:headEnd/>
                      <a:tailEnd/>
                    </a:ln>
                  </pic:spPr>
                </pic:pic>
              </a:graphicData>
            </a:graphic>
          </wp:inline>
        </w:drawing>
      </w:r>
    </w:p>
    <w:p w:rsidR="00B10969" w:rsidRDefault="00B10969" w:rsidP="001B52E9">
      <w:pPr>
        <w:rPr>
          <w:rFonts w:ascii="TimesNewRoman" w:hAnsi="TimesNewRoman" w:cs="TimesNewRoman"/>
          <w:sz w:val="20"/>
          <w:lang w:val="en-US"/>
        </w:rPr>
      </w:pPr>
      <w:r w:rsidRPr="006B5709">
        <w:rPr>
          <w:rFonts w:ascii="TimesNewRoman" w:hAnsi="TimesNewRoman" w:cs="TimesNewRoman"/>
          <w:sz w:val="20"/>
          <w:lang w:val="en-US"/>
        </w:rPr>
        <w:object w:dxaOrig="2040" w:dyaOrig="1320">
          <v:shape id="_x0000_i1027" type="#_x0000_t75" style="width:101.95pt;height:66.25pt" o:ole="">
            <v:imagedata r:id="rId10" o:title=""/>
          </v:shape>
          <o:OLEObject Type="Embed" ProgID="Visio.Drawing.11" ShapeID="_x0000_i1027" DrawAspect="Icon" ObjectID="_1415762672" r:id="rId15"/>
        </w:object>
      </w:r>
    </w:p>
    <w:p w:rsidR="00B10969" w:rsidRDefault="00B10969" w:rsidP="001B52E9">
      <w:pPr>
        <w:rPr>
          <w:rFonts w:ascii="TimesNewRoman" w:hAnsi="TimesNewRoman" w:cs="TimesNewRoman"/>
          <w:sz w:val="20"/>
          <w:lang w:val="en-US"/>
        </w:rPr>
      </w:pPr>
    </w:p>
    <w:p w:rsidR="00550A5D" w:rsidRPr="00B46C51" w:rsidRDefault="00550A5D" w:rsidP="00550A5D">
      <w:pPr>
        <w:rPr>
          <w:b/>
          <w:sz w:val="28"/>
          <w:szCs w:val="28"/>
        </w:rPr>
      </w:pPr>
      <w:r>
        <w:rPr>
          <w:b/>
          <w:sz w:val="28"/>
          <w:szCs w:val="28"/>
        </w:rPr>
        <w:t xml:space="preserve">Clause 6.5 </w:t>
      </w:r>
      <w:r w:rsidRPr="00550A5D">
        <w:rPr>
          <w:b/>
          <w:sz w:val="28"/>
          <w:szCs w:val="28"/>
        </w:rPr>
        <w:t>PLME SAP interface</w:t>
      </w:r>
    </w:p>
    <w:p w:rsidR="00550A5D" w:rsidRDefault="00550A5D" w:rsidP="00550A5D">
      <w:pPr>
        <w:autoSpaceDE w:val="0"/>
        <w:autoSpaceDN w:val="0"/>
        <w:adjustRightInd w:val="0"/>
        <w:rPr>
          <w:rFonts w:ascii="TimesNewRomanPSMT" w:hAnsi="TimesNewRomanPSMT" w:cs="TimesNewRomanPSMT"/>
          <w:sz w:val="20"/>
        </w:rPr>
      </w:pPr>
    </w:p>
    <w:p w:rsidR="00550A5D" w:rsidRDefault="00396E43" w:rsidP="00550A5D">
      <w:pPr>
        <w:rPr>
          <w:b/>
          <w:sz w:val="24"/>
          <w:szCs w:val="24"/>
        </w:rPr>
      </w:pPr>
      <w:r>
        <w:rPr>
          <w:b/>
          <w:sz w:val="24"/>
          <w:szCs w:val="24"/>
          <w:highlight w:val="yellow"/>
        </w:rPr>
        <w:t>REVmc</w:t>
      </w:r>
      <w:r w:rsidR="00550A5D">
        <w:rPr>
          <w:b/>
          <w:sz w:val="24"/>
          <w:szCs w:val="24"/>
          <w:highlight w:val="yellow"/>
        </w:rPr>
        <w:t xml:space="preserve"> editor: modify </w:t>
      </w:r>
      <w:r>
        <w:rPr>
          <w:b/>
          <w:sz w:val="24"/>
          <w:szCs w:val="24"/>
          <w:highlight w:val="yellow"/>
        </w:rPr>
        <w:t xml:space="preserve">REVmc </w:t>
      </w:r>
      <w:r w:rsidR="00550A5D">
        <w:rPr>
          <w:b/>
          <w:sz w:val="24"/>
          <w:szCs w:val="24"/>
          <w:highlight w:val="yellow"/>
        </w:rPr>
        <w:t xml:space="preserve">Clause 6.5 </w:t>
      </w:r>
      <w:r w:rsidR="00550A5D" w:rsidRPr="000D3D6B">
        <w:rPr>
          <w:b/>
          <w:sz w:val="24"/>
          <w:szCs w:val="24"/>
          <w:highlight w:val="yellow"/>
        </w:rPr>
        <w:t>as follows:</w:t>
      </w:r>
    </w:p>
    <w:p w:rsidR="00550A5D" w:rsidRDefault="00550A5D" w:rsidP="00550A5D">
      <w:pPr>
        <w:rPr>
          <w:b/>
          <w:sz w:val="24"/>
          <w:szCs w:val="24"/>
        </w:rPr>
      </w:pPr>
    </w:p>
    <w:p w:rsidR="00550A5D" w:rsidRDefault="00550A5D" w:rsidP="00550A5D">
      <w:pPr>
        <w:rPr>
          <w:rFonts w:ascii="Arial,Bold" w:hAnsi="Arial,Bold" w:cs="Arial,Bold"/>
          <w:b/>
          <w:bCs/>
          <w:szCs w:val="22"/>
          <w:lang w:val="en-US"/>
        </w:rPr>
      </w:pPr>
      <w:r>
        <w:rPr>
          <w:rFonts w:ascii="Arial,Bold" w:hAnsi="Arial,Bold" w:cs="Arial,Bold"/>
          <w:b/>
          <w:bCs/>
          <w:szCs w:val="22"/>
          <w:lang w:val="en-US"/>
        </w:rPr>
        <w:t>6.5 PLME SAP interface</w:t>
      </w:r>
    </w:p>
    <w:p w:rsidR="00550A5D" w:rsidRDefault="00550A5D" w:rsidP="00550A5D">
      <w:pPr>
        <w:rPr>
          <w:b/>
          <w:sz w:val="24"/>
          <w:szCs w:val="24"/>
        </w:rPr>
      </w:pPr>
      <w:r>
        <w:rPr>
          <w:rFonts w:ascii="Arial,Bold" w:hAnsi="Arial,Bold" w:cs="Arial,Bold"/>
          <w:b/>
          <w:bCs/>
          <w:sz w:val="20"/>
          <w:lang w:val="en-US"/>
        </w:rPr>
        <w:t>6.5.4 PLME-CHARACTERISTICS.confirm</w:t>
      </w:r>
    </w:p>
    <w:p w:rsidR="00550A5D" w:rsidRDefault="00550A5D" w:rsidP="00550A5D">
      <w:pPr>
        <w:rPr>
          <w:rFonts w:ascii="Arial,Bold" w:hAnsi="Arial,Bold" w:cs="Arial,Bold"/>
          <w:b/>
          <w:bCs/>
          <w:sz w:val="20"/>
          <w:lang w:val="en-US"/>
        </w:rPr>
      </w:pPr>
      <w:r>
        <w:rPr>
          <w:rFonts w:ascii="Arial,Bold" w:hAnsi="Arial,Bold" w:cs="Arial,Bold"/>
          <w:b/>
          <w:bCs/>
          <w:sz w:val="20"/>
          <w:lang w:val="en-US"/>
        </w:rPr>
        <w:t>6.5.4.2 Semantics of the service primitive</w:t>
      </w:r>
    </w:p>
    <w:p w:rsidR="008F178D" w:rsidRDefault="008F178D" w:rsidP="00550A5D">
      <w:pPr>
        <w:rPr>
          <w:rFonts w:ascii="Arial,Bold" w:hAnsi="Arial,Bold" w:cs="Arial,Bold"/>
          <w:b/>
          <w:bCs/>
          <w:sz w:val="20"/>
          <w:lang w:val="en-US"/>
        </w:rPr>
      </w:pPr>
    </w:p>
    <w:p w:rsidR="008F178D" w:rsidRDefault="008F178D" w:rsidP="008F178D">
      <w:pPr>
        <w:autoSpaceDE w:val="0"/>
        <w:autoSpaceDN w:val="0"/>
        <w:adjustRightInd w:val="0"/>
        <w:rPr>
          <w:rFonts w:ascii="TimesNewRoman" w:hAnsi="TimesNewRoman" w:cs="TimesNewRoman"/>
          <w:sz w:val="20"/>
          <w:lang w:val="en-US"/>
        </w:rPr>
      </w:pPr>
      <w:r>
        <w:rPr>
          <w:rFonts w:ascii="TimesNewRoman" w:hAnsi="TimesNewRoman" w:cs="TimesNewRoman"/>
          <w:sz w:val="20"/>
          <w:lang w:val="en-US"/>
        </w:rPr>
        <w:lastRenderedPageBreak/>
        <w:t>The primitive provides the following parameters:</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PLME-CHARACTERISTICS.confirm(</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aSlotTime,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aSIFSTime,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aSignalExtension,</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aCCATime,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aPHY-RX-START-Delay,</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aRxTxTurnaroundTime,</w:t>
      </w:r>
    </w:p>
    <w:p w:rsidR="00944771" w:rsidRDefault="00944771" w:rsidP="00944771">
      <w:pPr>
        <w:autoSpaceDE w:val="0"/>
        <w:autoSpaceDN w:val="0"/>
        <w:adjustRightInd w:val="0"/>
        <w:rPr>
          <w:rFonts w:ascii="TimesNewRomanPSMT" w:hAnsi="TimesNewRomanPSMT" w:cs="TimesNewRomanPSMT"/>
          <w:sz w:val="20"/>
          <w:lang w:val="en-US"/>
        </w:rPr>
      </w:pPr>
      <w:del w:id="98" w:author="Eldad Perahia" w:date="2012-11-20T15:20:00Z">
        <w:r w:rsidDel="00944771">
          <w:rPr>
            <w:rFonts w:ascii="TimesNewRomanPSMT" w:hAnsi="TimesNewRomanPSMT" w:cs="TimesNewRomanPSMT"/>
            <w:sz w:val="20"/>
            <w:lang w:val="en-US"/>
          </w:rPr>
          <w:delText>aTxPLCPDelay</w:delText>
        </w:r>
      </w:del>
      <w:ins w:id="99" w:author="Eldad Perahia" w:date="2012-11-20T15:20:00Z">
        <w:r>
          <w:rPr>
            <w:rFonts w:ascii="TimesNewRomanPSMT" w:hAnsi="TimesNewRomanPSMT" w:cs="TimesNewRomanPSMT"/>
            <w:sz w:val="20"/>
            <w:lang w:val="en-US"/>
          </w:rPr>
          <w:t>aTxPHYDelay</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del w:id="100" w:author="Eldad Perahia" w:date="2012-11-20T15:20:00Z">
        <w:r w:rsidDel="00944771">
          <w:rPr>
            <w:rFonts w:ascii="TimesNewRomanPSMT" w:hAnsi="TimesNewRomanPSMT" w:cs="TimesNewRomanPSMT"/>
            <w:sz w:val="20"/>
            <w:lang w:val="en-US"/>
          </w:rPr>
          <w:delText>aRxPLCPDelay</w:delText>
        </w:r>
      </w:del>
      <w:ins w:id="101" w:author="Eldad Perahia" w:date="2012-11-20T15:20:00Z">
        <w:r>
          <w:rPr>
            <w:rFonts w:ascii="TimesNewRomanPSMT" w:hAnsi="TimesNewRomanPSMT" w:cs="TimesNewRomanPSMT"/>
            <w:sz w:val="20"/>
            <w:lang w:val="en-US"/>
          </w:rPr>
          <w:t>aRxPHYDelay</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aRxTxSwitchTime,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aTxRampOnTime,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aTxRampOffTime,</w:t>
      </w:r>
    </w:p>
    <w:p w:rsidR="00944771" w:rsidDel="00944771" w:rsidRDefault="00944771" w:rsidP="00944771">
      <w:pPr>
        <w:autoSpaceDE w:val="0"/>
        <w:autoSpaceDN w:val="0"/>
        <w:adjustRightInd w:val="0"/>
        <w:rPr>
          <w:del w:id="102" w:author="Eldad Perahia" w:date="2012-11-20T15:20:00Z"/>
          <w:rFonts w:ascii="TimesNewRomanPSMT" w:hAnsi="TimesNewRomanPSMT" w:cs="TimesNewRomanPSMT"/>
          <w:sz w:val="20"/>
          <w:lang w:val="en-US"/>
        </w:rPr>
      </w:pPr>
      <w:del w:id="103" w:author="Eldad Perahia" w:date="2012-11-20T15:20:00Z">
        <w:r w:rsidDel="00944771">
          <w:rPr>
            <w:rFonts w:ascii="TimesNewRomanPSMT" w:hAnsi="TimesNewRomanPSMT" w:cs="TimesNewRomanPSMT"/>
            <w:sz w:val="20"/>
            <w:lang w:val="en-US"/>
          </w:rPr>
          <w:delText>aTxRFDelay,</w:delText>
        </w:r>
      </w:del>
    </w:p>
    <w:p w:rsidR="00944771" w:rsidDel="00944771" w:rsidRDefault="00944771" w:rsidP="00944771">
      <w:pPr>
        <w:autoSpaceDE w:val="0"/>
        <w:autoSpaceDN w:val="0"/>
        <w:adjustRightInd w:val="0"/>
        <w:rPr>
          <w:del w:id="104" w:author="Eldad Perahia" w:date="2012-11-20T15:20:00Z"/>
          <w:rFonts w:ascii="TimesNewRomanPSMT" w:hAnsi="TimesNewRomanPSMT" w:cs="TimesNewRomanPSMT"/>
          <w:sz w:val="20"/>
          <w:lang w:val="en-US"/>
        </w:rPr>
      </w:pPr>
      <w:del w:id="105" w:author="Eldad Perahia" w:date="2012-11-20T15:20:00Z">
        <w:r w:rsidDel="00944771">
          <w:rPr>
            <w:rFonts w:ascii="TimesNewRomanPSMT" w:hAnsi="TimesNewRomanPSMT" w:cs="TimesNewRomanPSMT"/>
            <w:sz w:val="20"/>
            <w:lang w:val="en-US"/>
          </w:rPr>
          <w:delText>aRxRFDelay,</w:delText>
        </w:r>
      </w:del>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aAirPropagationTime,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aMACProcessingDelay,</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aPreambleLength,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aRIFSTime,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aSymbolLength,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aSTFOneLength,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aSTFTwoLength,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aLTFOneLength,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aLTFTwoLength,</w:t>
      </w:r>
    </w:p>
    <w:p w:rsidR="00944771" w:rsidRDefault="00944771" w:rsidP="00944771">
      <w:pPr>
        <w:autoSpaceDE w:val="0"/>
        <w:autoSpaceDN w:val="0"/>
        <w:adjustRightInd w:val="0"/>
        <w:rPr>
          <w:rFonts w:ascii="TimesNewRomanPSMT" w:hAnsi="TimesNewRomanPSMT" w:cs="TimesNewRomanPSMT"/>
          <w:sz w:val="20"/>
          <w:lang w:val="en-US"/>
        </w:rPr>
      </w:pPr>
      <w:del w:id="106" w:author="Eldad Perahia" w:date="2012-11-20T15:20:00Z">
        <w:r w:rsidDel="00944771">
          <w:rPr>
            <w:rFonts w:ascii="TimesNewRomanPSMT" w:hAnsi="TimesNewRomanPSMT" w:cs="TimesNewRomanPSMT"/>
            <w:sz w:val="20"/>
            <w:lang w:val="en-US"/>
          </w:rPr>
          <w:delText>aPLCPHeaderLength</w:delText>
        </w:r>
      </w:del>
      <w:ins w:id="107" w:author="Eldad Perahia" w:date="2012-11-20T15:20:00Z">
        <w:r>
          <w:rPr>
            <w:rFonts w:ascii="TimesNewRomanPSMT" w:hAnsi="TimesNewRomanPSMT" w:cs="TimesNewRomanPSMT"/>
            <w:sz w:val="20"/>
            <w:lang w:val="en-US"/>
          </w:rPr>
          <w:t>aPHYHeaderLength</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del w:id="108" w:author="Eldad Perahia" w:date="2012-11-20T15:20:00Z">
        <w:r w:rsidDel="00944771">
          <w:rPr>
            <w:rFonts w:ascii="TimesNewRomanPSMT" w:hAnsi="TimesNewRomanPSMT" w:cs="TimesNewRomanPSMT"/>
            <w:sz w:val="20"/>
            <w:lang w:val="en-US"/>
          </w:rPr>
          <w:delText>aPLCPSigTwoLength</w:delText>
        </w:r>
      </w:del>
      <w:ins w:id="109" w:author="Eldad Perahia" w:date="2012-11-20T15:20:00Z">
        <w:r>
          <w:rPr>
            <w:rFonts w:ascii="TimesNewRomanPSMT" w:hAnsi="TimesNewRomanPSMT" w:cs="TimesNewRomanPSMT"/>
            <w:sz w:val="20"/>
            <w:lang w:val="en-US"/>
          </w:rPr>
          <w:t>aPHYSigTwoLength</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del w:id="110" w:author="Eldad Perahia" w:date="2012-11-20T15:20:00Z">
        <w:r w:rsidDel="00944771">
          <w:rPr>
            <w:rFonts w:ascii="TimesNewRomanPSMT" w:hAnsi="TimesNewRomanPSMT" w:cs="TimesNewRomanPSMT"/>
            <w:sz w:val="20"/>
            <w:lang w:val="en-US"/>
          </w:rPr>
          <w:delText>aPLCPServiceLength</w:delText>
        </w:r>
      </w:del>
      <w:ins w:id="111" w:author="Eldad Perahia" w:date="2012-11-20T15:20:00Z">
        <w:r>
          <w:rPr>
            <w:rFonts w:ascii="TimesNewRomanPSMT" w:hAnsi="TimesNewRomanPSMT" w:cs="TimesNewRomanPSMT"/>
            <w:sz w:val="20"/>
            <w:lang w:val="en-US"/>
          </w:rPr>
          <w:t>aPHYServiceLength</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del w:id="112" w:author="Eldad Perahia" w:date="2012-11-20T15:20:00Z">
        <w:r w:rsidDel="00944771">
          <w:rPr>
            <w:rFonts w:ascii="TimesNewRomanPSMT" w:hAnsi="TimesNewRomanPSMT" w:cs="TimesNewRomanPSMT"/>
            <w:sz w:val="20"/>
            <w:lang w:val="en-US"/>
          </w:rPr>
          <w:delText>aPLCPConvolutionalTailLength</w:delText>
        </w:r>
      </w:del>
      <w:ins w:id="113" w:author="Eldad Perahia" w:date="2012-11-20T15:20:00Z">
        <w:r>
          <w:rPr>
            <w:rFonts w:ascii="TimesNewRomanPSMT" w:hAnsi="TimesNewRomanPSMT" w:cs="TimesNewRomanPSMT"/>
            <w:sz w:val="20"/>
            <w:lang w:val="en-US"/>
          </w:rPr>
          <w:t>aPHYConvolutionalTailLength</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aMPDUDurationFactor,</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aMPDUMaxLength,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aPSDUMaxLength,</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aPPDUMaxTime,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aIUSTime,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aDTT2UTTTime,</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aCWmin,</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aCWmax,</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aMaxCSIMatricesReportDelay</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aMaxTODError,</w:t>
      </w:r>
    </w:p>
    <w:p w:rsidR="00944771" w:rsidRDefault="00944771" w:rsidP="009447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aMaxTOAError,</w:t>
      </w:r>
    </w:p>
    <w:p w:rsidR="00944771" w:rsidRDefault="00944771" w:rsidP="00944771">
      <w:pPr>
        <w:autoSpaceDE w:val="0"/>
        <w:autoSpaceDN w:val="0"/>
        <w:adjustRightInd w:val="0"/>
        <w:rPr>
          <w:rFonts w:ascii="TimesNewRomanPSMT" w:hAnsi="TimesNewRomanPSMT" w:cs="TimesNewRomanPSMT"/>
          <w:sz w:val="20"/>
          <w:lang w:val="en-US"/>
        </w:rPr>
      </w:pPr>
      <w:del w:id="114" w:author="Eldad Perahia" w:date="2012-11-20T15:21:00Z">
        <w:r w:rsidDel="00944771">
          <w:rPr>
            <w:rFonts w:ascii="TimesNewRomanPSMT" w:hAnsi="TimesNewRomanPSMT" w:cs="TimesNewRomanPSMT"/>
            <w:sz w:val="20"/>
            <w:lang w:val="en-US"/>
          </w:rPr>
          <w:delText>aTxPmdTxStartRFDelay</w:delText>
        </w:r>
      </w:del>
      <w:ins w:id="115" w:author="Eldad Perahia" w:date="2012-11-20T15:21:00Z">
        <w:r>
          <w:rPr>
            <w:rFonts w:ascii="TimesNewRomanPSMT" w:hAnsi="TimesNewRomanPSMT" w:cs="TimesNewRomanPSMT"/>
            <w:sz w:val="20"/>
            <w:lang w:val="en-US"/>
          </w:rPr>
          <w:t>aTxPHYTxStartRFDelay</w:t>
        </w:r>
      </w:ins>
      <w:r>
        <w:rPr>
          <w:rFonts w:ascii="TimesNewRomanPSMT" w:hAnsi="TimesNewRomanPSMT" w:cs="TimesNewRomanPSMT"/>
          <w:sz w:val="20"/>
          <w:lang w:val="en-US"/>
        </w:rPr>
        <w:t>,</w:t>
      </w:r>
    </w:p>
    <w:p w:rsidR="00944771" w:rsidRDefault="00944771" w:rsidP="00944771">
      <w:pPr>
        <w:autoSpaceDE w:val="0"/>
        <w:autoSpaceDN w:val="0"/>
        <w:adjustRightInd w:val="0"/>
        <w:rPr>
          <w:rFonts w:ascii="TimesNewRomanPSMT" w:hAnsi="TimesNewRomanPSMT" w:cs="TimesNewRomanPSMT"/>
          <w:sz w:val="20"/>
          <w:lang w:val="en-US"/>
        </w:rPr>
      </w:pPr>
      <w:del w:id="116" w:author="Eldad Perahia" w:date="2012-11-20T15:21:00Z">
        <w:r w:rsidDel="00944771">
          <w:rPr>
            <w:rFonts w:ascii="TimesNewRomanPSMT" w:hAnsi="TimesNewRomanPSMT" w:cs="TimesNewRomanPSMT"/>
            <w:sz w:val="20"/>
            <w:lang w:val="en-US"/>
          </w:rPr>
          <w:delText>aTxPmdTxStartRMS</w:delText>
        </w:r>
      </w:del>
      <w:ins w:id="117" w:author="Eldad Perahia" w:date="2012-11-20T15:21:00Z">
        <w:r>
          <w:rPr>
            <w:rFonts w:ascii="TimesNewRomanPSMT" w:hAnsi="TimesNewRomanPSMT" w:cs="TimesNewRomanPSMT"/>
            <w:sz w:val="20"/>
            <w:lang w:val="en-US"/>
          </w:rPr>
          <w:t>aTxPHYTxStartRMS</w:t>
        </w:r>
      </w:ins>
    </w:p>
    <w:p w:rsidR="008F178D" w:rsidRDefault="00944771" w:rsidP="00944771">
      <w:pPr>
        <w:rPr>
          <w:rFonts w:ascii="TimesNewRomanPSMT" w:hAnsi="TimesNewRomanPSMT" w:cs="TimesNewRomanPSMT"/>
          <w:sz w:val="20"/>
          <w:lang w:val="en-US"/>
        </w:rPr>
      </w:pPr>
      <w:r>
        <w:rPr>
          <w:rFonts w:ascii="TimesNewRomanPSMT" w:hAnsi="TimesNewRomanPSMT" w:cs="TimesNewRomanPSMT"/>
          <w:sz w:val="20"/>
          <w:lang w:val="en-US"/>
        </w:rPr>
        <w:t>)</w:t>
      </w:r>
    </w:p>
    <w:p w:rsidR="00944771" w:rsidRDefault="00944771" w:rsidP="00944771">
      <w:pPr>
        <w:rPr>
          <w:rFonts w:ascii="Arial,Bold" w:hAnsi="Arial,Bold" w:cs="Arial,Bold"/>
          <w:b/>
          <w:bCs/>
          <w:sz w:val="20"/>
          <w:lang w:val="en-US"/>
        </w:rPr>
      </w:pPr>
    </w:p>
    <w:p w:rsidR="008F178D" w:rsidRDefault="008F178D" w:rsidP="008F178D">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values assigned to the parameters is as specified in the PLME SAP interface specification contained</w:t>
      </w:r>
    </w:p>
    <w:p w:rsidR="008F178D" w:rsidRDefault="008F178D" w:rsidP="008F178D">
      <w:pPr>
        <w:autoSpaceDE w:val="0"/>
        <w:autoSpaceDN w:val="0"/>
        <w:adjustRightInd w:val="0"/>
        <w:rPr>
          <w:rFonts w:ascii="TimesNewRoman" w:hAnsi="TimesNewRoman" w:cs="TimesNewRoman"/>
          <w:sz w:val="20"/>
          <w:lang w:val="en-US"/>
        </w:rPr>
      </w:pPr>
      <w:r>
        <w:rPr>
          <w:rFonts w:ascii="TimesNewRoman" w:hAnsi="TimesNewRoman" w:cs="TimesNewRoman"/>
          <w:sz w:val="20"/>
          <w:lang w:val="en-US"/>
        </w:rPr>
        <w:t>within each PHY subclass of this standard. The parameter aMPDUDurationFactor is not used by all PHYs</w:t>
      </w:r>
    </w:p>
    <w:p w:rsidR="008F178D" w:rsidRDefault="008F178D" w:rsidP="008F178D">
      <w:pPr>
        <w:autoSpaceDE w:val="0"/>
        <w:autoSpaceDN w:val="0"/>
        <w:adjustRightInd w:val="0"/>
        <w:rPr>
          <w:rFonts w:ascii="TimesNewRoman" w:hAnsi="TimesNewRoman" w:cs="TimesNewRoman"/>
          <w:sz w:val="20"/>
          <w:lang w:val="en-US"/>
        </w:rPr>
      </w:pPr>
      <w:r>
        <w:rPr>
          <w:rFonts w:ascii="TimesNewRoman" w:hAnsi="TimesNewRoman" w:cs="TimesNewRoman"/>
          <w:sz w:val="20"/>
          <w:lang w:val="en-US"/>
        </w:rPr>
        <w:t>defined within this standard. The parameters aSignalExtension, aRIFSTime, aSymbolLength,</w:t>
      </w:r>
    </w:p>
    <w:p w:rsidR="008F178D" w:rsidRDefault="008F178D" w:rsidP="008F178D">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aSTFOneLength, aSTFTwoLength, aLTFOneLength, aLTFTwoLength, </w:t>
      </w:r>
      <w:del w:id="118" w:author="Eldad Perahia" w:date="2012-11-20T15:21:00Z">
        <w:r w:rsidDel="00944771">
          <w:rPr>
            <w:rFonts w:ascii="TimesNewRoman" w:hAnsi="TimesNewRoman" w:cs="TimesNewRoman"/>
            <w:sz w:val="20"/>
            <w:lang w:val="en-US"/>
          </w:rPr>
          <w:delText>aPLCPSigTwoLength</w:delText>
        </w:r>
      </w:del>
      <w:ins w:id="119" w:author="Eldad Perahia" w:date="2012-11-20T15:21:00Z">
        <w:r w:rsidR="00944771">
          <w:rPr>
            <w:rFonts w:ascii="TimesNewRoman" w:hAnsi="TimesNewRoman" w:cs="TimesNewRoman"/>
            <w:sz w:val="20"/>
            <w:lang w:val="en-US"/>
          </w:rPr>
          <w:t>aPHYSigTwoLength</w:t>
        </w:r>
      </w:ins>
      <w:r>
        <w:rPr>
          <w:rFonts w:ascii="TimesNewRoman" w:hAnsi="TimesNewRoman" w:cs="TimesNewRoman"/>
          <w:sz w:val="20"/>
          <w:lang w:val="en-US"/>
        </w:rPr>
        <w:t>,</w:t>
      </w:r>
    </w:p>
    <w:p w:rsidR="008F178D" w:rsidRDefault="008F178D" w:rsidP="00944771">
      <w:pPr>
        <w:autoSpaceDE w:val="0"/>
        <w:autoSpaceDN w:val="0"/>
        <w:adjustRightInd w:val="0"/>
        <w:rPr>
          <w:rFonts w:ascii="TimesNewRoman" w:hAnsi="TimesNewRoman" w:cs="TimesNewRoman"/>
          <w:sz w:val="20"/>
          <w:lang w:val="en-US"/>
        </w:rPr>
      </w:pPr>
      <w:del w:id="120" w:author="Eldad Perahia" w:date="2012-11-20T15:21:00Z">
        <w:r w:rsidDel="00944771">
          <w:rPr>
            <w:rFonts w:ascii="TimesNewRoman" w:hAnsi="TimesNewRoman" w:cs="TimesNewRoman"/>
            <w:sz w:val="20"/>
            <w:lang w:val="en-US"/>
          </w:rPr>
          <w:delText>aPLCPServiceLength</w:delText>
        </w:r>
      </w:del>
      <w:ins w:id="121" w:author="Eldad Perahia" w:date="2012-11-20T15:21:00Z">
        <w:r w:rsidR="00944771">
          <w:rPr>
            <w:rFonts w:ascii="TimesNewRoman" w:hAnsi="TimesNewRoman" w:cs="TimesNewRoman"/>
            <w:sz w:val="20"/>
            <w:lang w:val="en-US"/>
          </w:rPr>
          <w:t>aPHYServiceLength</w:t>
        </w:r>
      </w:ins>
      <w:r>
        <w:rPr>
          <w:rFonts w:ascii="TimesNewRoman" w:hAnsi="TimesNewRoman" w:cs="TimesNewRoman"/>
          <w:sz w:val="20"/>
          <w:lang w:val="en-US"/>
        </w:rPr>
        <w:t xml:space="preserve">, </w:t>
      </w:r>
      <w:del w:id="122" w:author="Eldad Perahia" w:date="2012-11-20T15:21:00Z">
        <w:r w:rsidDel="00944771">
          <w:rPr>
            <w:rFonts w:ascii="TimesNewRoman" w:hAnsi="TimesNewRoman" w:cs="TimesNewRoman"/>
            <w:sz w:val="20"/>
            <w:lang w:val="en-US"/>
          </w:rPr>
          <w:delText>aPLCPConvolutionalTailLength</w:delText>
        </w:r>
      </w:del>
      <w:ins w:id="123" w:author="Eldad Perahia" w:date="2012-11-20T15:21:00Z">
        <w:r w:rsidR="00944771">
          <w:rPr>
            <w:rFonts w:ascii="TimesNewRoman" w:hAnsi="TimesNewRoman" w:cs="TimesNewRoman"/>
            <w:sz w:val="20"/>
            <w:lang w:val="en-US"/>
          </w:rPr>
          <w:t>aPHYConvolutionalTailLength</w:t>
        </w:r>
      </w:ins>
      <w:r>
        <w:rPr>
          <w:rFonts w:ascii="TimesNewRoman" w:hAnsi="TimesNewRoman" w:cs="TimesNewRoman"/>
          <w:sz w:val="20"/>
          <w:lang w:val="en-US"/>
        </w:rPr>
        <w:t>, aMPDUDurationFactor, aMPDUMaxLength,</w:t>
      </w:r>
      <w:r w:rsidR="00944771">
        <w:rPr>
          <w:rFonts w:ascii="TimesNewRoman" w:hAnsi="TimesNewRoman" w:cs="TimesNewRoman"/>
          <w:sz w:val="20"/>
          <w:lang w:val="en-US"/>
        </w:rPr>
        <w:t xml:space="preserve"> </w:t>
      </w:r>
      <w:r>
        <w:rPr>
          <w:rFonts w:ascii="TimesNewRoman" w:hAnsi="TimesNewRoman" w:cs="TimesNewRoman"/>
          <w:sz w:val="20"/>
          <w:lang w:val="en-US"/>
        </w:rPr>
        <w:t>aPSDUMaxLength, aPPDUMaxTime, aIUSTime, aDTT2UTTTime, and aMaxCSIMatricesReportDelay are</w:t>
      </w:r>
      <w:r w:rsidR="00944771">
        <w:rPr>
          <w:rFonts w:ascii="TimesNewRoman" w:hAnsi="TimesNewRoman" w:cs="TimesNewRoman"/>
          <w:sz w:val="20"/>
          <w:lang w:val="en-US"/>
        </w:rPr>
        <w:t xml:space="preserve"> </w:t>
      </w:r>
      <w:r>
        <w:rPr>
          <w:rFonts w:ascii="TimesNewRoman" w:hAnsi="TimesNewRoman" w:cs="TimesNewRoman"/>
          <w:sz w:val="20"/>
          <w:lang w:val="en-US"/>
        </w:rPr>
        <w:t xml:space="preserve">not used by all PHYs defined within this standard.  </w:t>
      </w:r>
    </w:p>
    <w:p w:rsidR="008F178D" w:rsidRDefault="008F178D" w:rsidP="008F178D">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6"/>
        <w:gridCol w:w="1352"/>
        <w:gridCol w:w="3398"/>
      </w:tblGrid>
      <w:tr w:rsidR="00550A5D" w:rsidRPr="00910F96" w:rsidTr="003707C6">
        <w:tc>
          <w:tcPr>
            <w:tcW w:w="4826" w:type="dxa"/>
          </w:tcPr>
          <w:p w:rsidR="00550A5D" w:rsidRPr="00910F96" w:rsidRDefault="00550A5D" w:rsidP="001B52E9">
            <w:pPr>
              <w:rPr>
                <w:rFonts w:ascii="TimesNewRoman" w:hAnsi="TimesNewRoman" w:cs="TimesNewRoman"/>
                <w:sz w:val="20"/>
                <w:lang w:val="en-US"/>
              </w:rPr>
            </w:pPr>
            <w:r w:rsidRPr="00910F96">
              <w:rPr>
                <w:rFonts w:ascii="TimesNewRoman,Bold" w:hAnsi="TimesNewRoman,Bold" w:cs="TimesNewRoman,Bold"/>
                <w:b/>
                <w:bCs/>
                <w:sz w:val="18"/>
                <w:szCs w:val="18"/>
                <w:lang w:val="en-US"/>
              </w:rPr>
              <w:t>Name</w:t>
            </w:r>
          </w:p>
        </w:tc>
        <w:tc>
          <w:tcPr>
            <w:tcW w:w="1352" w:type="dxa"/>
          </w:tcPr>
          <w:p w:rsidR="00550A5D" w:rsidRPr="00910F96" w:rsidRDefault="00550A5D" w:rsidP="001B52E9">
            <w:pPr>
              <w:rPr>
                <w:rFonts w:ascii="TimesNewRoman" w:hAnsi="TimesNewRoman" w:cs="TimesNewRoman"/>
                <w:sz w:val="20"/>
                <w:lang w:val="en-US"/>
              </w:rPr>
            </w:pPr>
            <w:r w:rsidRPr="00910F96">
              <w:rPr>
                <w:rFonts w:ascii="TimesNewRoman,Bold" w:hAnsi="TimesNewRoman,Bold" w:cs="TimesNewRoman,Bold"/>
                <w:b/>
                <w:bCs/>
                <w:sz w:val="18"/>
                <w:szCs w:val="18"/>
                <w:lang w:val="en-US"/>
              </w:rPr>
              <w:t>Type</w:t>
            </w:r>
          </w:p>
        </w:tc>
        <w:tc>
          <w:tcPr>
            <w:tcW w:w="3398" w:type="dxa"/>
          </w:tcPr>
          <w:p w:rsidR="00550A5D" w:rsidRPr="00910F96" w:rsidRDefault="00550A5D" w:rsidP="001B52E9">
            <w:pPr>
              <w:rPr>
                <w:rFonts w:ascii="TimesNewRoman" w:hAnsi="TimesNewRoman" w:cs="TimesNewRoman"/>
                <w:sz w:val="20"/>
                <w:lang w:val="en-US"/>
              </w:rPr>
            </w:pPr>
            <w:r w:rsidRPr="00910F96">
              <w:rPr>
                <w:rFonts w:ascii="TimesNewRoman,Bold" w:hAnsi="TimesNewRoman,Bold" w:cs="TimesNewRoman,Bold"/>
                <w:b/>
                <w:bCs/>
                <w:sz w:val="18"/>
                <w:szCs w:val="18"/>
                <w:lang w:val="en-US"/>
              </w:rPr>
              <w:t>Description</w:t>
            </w:r>
          </w:p>
        </w:tc>
      </w:tr>
      <w:tr w:rsidR="00550A5D" w:rsidRPr="00910F96" w:rsidTr="003707C6">
        <w:tc>
          <w:tcPr>
            <w:tcW w:w="4826" w:type="dxa"/>
          </w:tcPr>
          <w:p w:rsidR="00550A5D" w:rsidRPr="00910F96" w:rsidRDefault="00550A5D" w:rsidP="001B52E9">
            <w:pPr>
              <w:rPr>
                <w:rFonts w:ascii="TimesNewRoman" w:hAnsi="TimesNewRoman" w:cs="TimesNewRoman"/>
                <w:sz w:val="20"/>
                <w:lang w:val="en-US"/>
              </w:rPr>
            </w:pPr>
            <w:r w:rsidRPr="00910F96">
              <w:rPr>
                <w:rFonts w:ascii="TimesNewRoman" w:hAnsi="TimesNewRoman" w:cs="TimesNewRoman"/>
                <w:sz w:val="20"/>
                <w:lang w:val="en-US"/>
              </w:rPr>
              <w:t>…</w:t>
            </w:r>
          </w:p>
        </w:tc>
        <w:tc>
          <w:tcPr>
            <w:tcW w:w="1352" w:type="dxa"/>
          </w:tcPr>
          <w:p w:rsidR="00550A5D" w:rsidRPr="00910F96" w:rsidRDefault="00550A5D" w:rsidP="001B52E9">
            <w:pPr>
              <w:rPr>
                <w:rFonts w:ascii="TimesNewRoman" w:hAnsi="TimesNewRoman" w:cs="TimesNewRoman"/>
                <w:sz w:val="20"/>
                <w:lang w:val="en-US"/>
              </w:rPr>
            </w:pPr>
          </w:p>
        </w:tc>
        <w:tc>
          <w:tcPr>
            <w:tcW w:w="3398" w:type="dxa"/>
          </w:tcPr>
          <w:p w:rsidR="00550A5D" w:rsidRPr="00910F96" w:rsidRDefault="00550A5D" w:rsidP="001B52E9">
            <w:pPr>
              <w:rPr>
                <w:rFonts w:ascii="TimesNewRoman" w:hAnsi="TimesNewRoman" w:cs="TimesNewRoman"/>
                <w:sz w:val="20"/>
                <w:lang w:val="en-US"/>
              </w:rPr>
            </w:pPr>
          </w:p>
        </w:tc>
      </w:tr>
      <w:tr w:rsidR="00BA4E93" w:rsidRPr="00910F96" w:rsidTr="003707C6">
        <w:tc>
          <w:tcPr>
            <w:tcW w:w="4826" w:type="dxa"/>
          </w:tcPr>
          <w:p w:rsidR="00BA4E93" w:rsidRPr="00910F96" w:rsidRDefault="00BA4E93" w:rsidP="001B52E9">
            <w:pPr>
              <w:rPr>
                <w:rFonts w:ascii="TimesNewRoman" w:hAnsi="TimesNewRoman" w:cs="TimesNewRoman"/>
                <w:sz w:val="20"/>
                <w:lang w:val="en-US"/>
              </w:rPr>
            </w:pPr>
            <w:r>
              <w:rPr>
                <w:rFonts w:ascii="TimesNewRoman" w:hAnsi="TimesNewRoman" w:cs="TimesNewRoman"/>
                <w:sz w:val="18"/>
                <w:szCs w:val="18"/>
                <w:lang w:val="en-US"/>
              </w:rPr>
              <w:t>aRxTxTurnaroundTime</w:t>
            </w:r>
          </w:p>
        </w:tc>
        <w:tc>
          <w:tcPr>
            <w:tcW w:w="1352" w:type="dxa"/>
          </w:tcPr>
          <w:p w:rsidR="00BA4E93" w:rsidRPr="00910F96" w:rsidRDefault="00BA4E93" w:rsidP="001B52E9">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BA4E93" w:rsidRDefault="00BA4E93" w:rsidP="004F54AB">
            <w:pPr>
              <w:autoSpaceDE w:val="0"/>
              <w:autoSpaceDN w:val="0"/>
              <w:adjustRightInd w:val="0"/>
              <w:rPr>
                <w:ins w:id="124" w:author="Eldad Perahia" w:date="2012-07-31T07:10:00Z"/>
                <w:rFonts w:ascii="TimesNewRoman" w:hAnsi="TimesNewRoman" w:cs="TimesNewRoman"/>
                <w:sz w:val="18"/>
                <w:szCs w:val="18"/>
                <w:lang w:val="en-US"/>
              </w:rPr>
            </w:pPr>
            <w:r>
              <w:rPr>
                <w:rFonts w:ascii="TimesNewRoman" w:hAnsi="TimesNewRoman" w:cs="TimesNewRoman"/>
                <w:sz w:val="18"/>
                <w:szCs w:val="18"/>
                <w:lang w:val="en-US"/>
              </w:rPr>
              <w:t xml:space="preserve">The maximum time (in microseconds) that the PHY requires to change from receiving to transmitting the start of the first symbol. </w:t>
            </w:r>
            <w:r w:rsidR="004F54AB">
              <w:rPr>
                <w:rFonts w:ascii="TimesNewRomanPSMT" w:hAnsi="TimesNewRomanPSMT" w:cs="TimesNewRomanPSMT"/>
                <w:sz w:val="18"/>
                <w:szCs w:val="18"/>
                <w:lang w:val="en-US"/>
              </w:rPr>
              <w:t>The following equation is used to derive the RxTxTurnaroundTime:</w:t>
            </w:r>
          </w:p>
          <w:p w:rsidR="00BA4E93" w:rsidRPr="004F54AB" w:rsidRDefault="00BA4E93" w:rsidP="00BA4E93">
            <w:pPr>
              <w:rPr>
                <w:rFonts w:ascii="TimesNewRoman" w:hAnsi="TimesNewRoman" w:cs="TimesNewRoman"/>
                <w:sz w:val="18"/>
                <w:szCs w:val="18"/>
                <w:lang w:val="en-US"/>
              </w:rPr>
            </w:pPr>
            <w:del w:id="125" w:author="Eldad Perahia" w:date="2012-11-20T15:33:00Z">
              <w:r w:rsidDel="004F54AB">
                <w:rPr>
                  <w:rFonts w:ascii="TimesNewRoman" w:hAnsi="TimesNewRoman" w:cs="TimesNewRoman"/>
                  <w:sz w:val="18"/>
                  <w:szCs w:val="18"/>
                  <w:lang w:val="en-US"/>
                </w:rPr>
                <w:delText xml:space="preserve">aTxPLCPDelay </w:delText>
              </w:r>
            </w:del>
            <w:ins w:id="126" w:author="Eldad Perahia" w:date="2012-11-20T15:33:00Z">
              <w:r w:rsidR="004F54AB">
                <w:rPr>
                  <w:rFonts w:ascii="TimesNewRoman" w:hAnsi="TimesNewRoman" w:cs="TimesNewRoman"/>
                  <w:sz w:val="18"/>
                  <w:szCs w:val="18"/>
                  <w:lang w:val="en-US"/>
                </w:rPr>
                <w:t xml:space="preserve">aTxPHYDelay </w:t>
              </w:r>
            </w:ins>
            <w:r>
              <w:rPr>
                <w:rFonts w:ascii="TimesNewRoman" w:hAnsi="TimesNewRoman" w:cs="TimesNewRoman"/>
                <w:sz w:val="18"/>
                <w:szCs w:val="18"/>
                <w:lang w:val="en-US"/>
              </w:rPr>
              <w:t xml:space="preserve">+ </w:t>
            </w:r>
            <w:r>
              <w:rPr>
                <w:rFonts w:ascii="TimesNewRoman" w:hAnsi="TimesNewRoman" w:cs="TimesNewRoman"/>
                <w:sz w:val="18"/>
                <w:szCs w:val="18"/>
                <w:lang w:val="en-US"/>
              </w:rPr>
              <w:lastRenderedPageBreak/>
              <w:t>aRxTxSwitchTime + aTxRampOnTime</w:t>
            </w:r>
            <w:del w:id="127" w:author="Eldad Perahia" w:date="2012-11-20T15:33:00Z">
              <w:r w:rsidDel="004F54AB">
                <w:rPr>
                  <w:rFonts w:ascii="TimesNewRoman" w:hAnsi="TimesNewRoman" w:cs="TimesNewRoman"/>
                  <w:sz w:val="18"/>
                  <w:szCs w:val="18"/>
                  <w:lang w:val="en-US"/>
                </w:rPr>
                <w:delText xml:space="preserve"> + aTxRFDelay</w:delText>
              </w:r>
            </w:del>
            <w:r>
              <w:rPr>
                <w:rFonts w:ascii="TimesNewRoman" w:hAnsi="TimesNewRoman" w:cs="TimesNewRoman"/>
                <w:sz w:val="18"/>
                <w:szCs w:val="18"/>
                <w:lang w:val="en-US"/>
              </w:rPr>
              <w:t>.</w:t>
            </w:r>
          </w:p>
        </w:tc>
      </w:tr>
      <w:tr w:rsidR="00550A5D" w:rsidRPr="00910F96" w:rsidTr="003707C6">
        <w:tc>
          <w:tcPr>
            <w:tcW w:w="4826" w:type="dxa"/>
          </w:tcPr>
          <w:p w:rsidR="00550A5D" w:rsidRPr="00910F96" w:rsidRDefault="00550A5D" w:rsidP="00691137">
            <w:pPr>
              <w:rPr>
                <w:rFonts w:ascii="TimesNewRoman" w:hAnsi="TimesNewRoman" w:cs="TimesNewRoman"/>
                <w:sz w:val="20"/>
                <w:lang w:val="en-US"/>
              </w:rPr>
            </w:pPr>
            <w:del w:id="128" w:author="Eldad Perahia" w:date="2012-11-20T15:45:00Z">
              <w:r w:rsidRPr="00910F96" w:rsidDel="00691137">
                <w:rPr>
                  <w:rFonts w:ascii="TimesNewRoman" w:hAnsi="TimesNewRoman" w:cs="TimesNewRoman"/>
                  <w:sz w:val="18"/>
                  <w:szCs w:val="18"/>
                  <w:lang w:val="en-US"/>
                </w:rPr>
                <w:lastRenderedPageBreak/>
                <w:delText>aTxPLCPDelay</w:delText>
              </w:r>
            </w:del>
            <w:ins w:id="129" w:author="Eldad Perahia" w:date="2012-11-20T15:45:00Z">
              <w:r w:rsidR="00691137" w:rsidRPr="00910F96">
                <w:rPr>
                  <w:rFonts w:ascii="TimesNewRoman" w:hAnsi="TimesNewRoman" w:cs="TimesNewRoman"/>
                  <w:sz w:val="18"/>
                  <w:szCs w:val="18"/>
                  <w:lang w:val="en-US"/>
                </w:rPr>
                <w:t>aTxP</w:t>
              </w:r>
              <w:r w:rsidR="00691137">
                <w:rPr>
                  <w:rFonts w:ascii="TimesNewRoman" w:hAnsi="TimesNewRoman" w:cs="TimesNewRoman"/>
                  <w:sz w:val="18"/>
                  <w:szCs w:val="18"/>
                  <w:lang w:val="en-US"/>
                </w:rPr>
                <w:t>HY</w:t>
              </w:r>
              <w:r w:rsidR="00691137" w:rsidRPr="00910F96">
                <w:rPr>
                  <w:rFonts w:ascii="TimesNewRoman" w:hAnsi="TimesNewRoman" w:cs="TimesNewRoman"/>
                  <w:sz w:val="18"/>
                  <w:szCs w:val="18"/>
                  <w:lang w:val="en-US"/>
                </w:rPr>
                <w:t>Delay</w:t>
              </w:r>
            </w:ins>
          </w:p>
        </w:tc>
        <w:tc>
          <w:tcPr>
            <w:tcW w:w="1352" w:type="dxa"/>
          </w:tcPr>
          <w:p w:rsidR="00550A5D" w:rsidRPr="00910F96" w:rsidRDefault="00550A5D" w:rsidP="001B52E9">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550A5D" w:rsidRPr="00910F96" w:rsidRDefault="00550A5D" w:rsidP="00691137">
            <w:pPr>
              <w:autoSpaceDE w:val="0"/>
              <w:autoSpaceDN w:val="0"/>
              <w:adjustRightInd w:val="0"/>
              <w:rPr>
                <w:rFonts w:ascii="TimesNewRoman" w:hAnsi="TimesNewRoman" w:cs="TimesNewRoman"/>
                <w:sz w:val="20"/>
                <w:lang w:val="en-US"/>
              </w:rPr>
            </w:pPr>
            <w:r w:rsidRPr="00910F96">
              <w:rPr>
                <w:rFonts w:ascii="TimesNewRoman" w:hAnsi="TimesNewRoman" w:cs="TimesNewRoman"/>
                <w:sz w:val="18"/>
                <w:szCs w:val="18"/>
                <w:lang w:val="en-US"/>
              </w:rPr>
              <w:t xml:space="preserve">The nominal time (in microseconds) that the </w:t>
            </w:r>
            <w:del w:id="130" w:author="Eldad Perahia" w:date="2012-11-20T15:46:00Z">
              <w:r w:rsidRPr="00910F96" w:rsidDel="00691137">
                <w:rPr>
                  <w:rFonts w:ascii="TimesNewRoman" w:hAnsi="TimesNewRoman" w:cs="TimesNewRoman"/>
                  <w:sz w:val="18"/>
                  <w:szCs w:val="18"/>
                  <w:lang w:val="en-US"/>
                </w:rPr>
                <w:delText xml:space="preserve">PLCP </w:delText>
              </w:r>
            </w:del>
            <w:ins w:id="131" w:author="Eldad Perahia" w:date="2012-11-20T15:46:00Z">
              <w:r w:rsidR="00691137" w:rsidRPr="00910F96">
                <w:rPr>
                  <w:rFonts w:ascii="TimesNewRoman" w:hAnsi="TimesNewRoman" w:cs="TimesNewRoman"/>
                  <w:sz w:val="18"/>
                  <w:szCs w:val="18"/>
                  <w:lang w:val="en-US"/>
                </w:rPr>
                <w:t>P</w:t>
              </w:r>
              <w:r w:rsidR="00691137">
                <w:rPr>
                  <w:rFonts w:ascii="TimesNewRoman" w:hAnsi="TimesNewRoman" w:cs="TimesNewRoman"/>
                  <w:sz w:val="18"/>
                  <w:szCs w:val="18"/>
                  <w:lang w:val="en-US"/>
                </w:rPr>
                <w:t>HY</w:t>
              </w:r>
              <w:r w:rsidR="00691137" w:rsidRPr="00910F96">
                <w:rPr>
                  <w:rFonts w:ascii="TimesNewRoman" w:hAnsi="TimesNewRoman" w:cs="TimesNewRoman"/>
                  <w:sz w:val="18"/>
                  <w:szCs w:val="18"/>
                  <w:lang w:val="en-US"/>
                </w:rPr>
                <w:t xml:space="preserve"> </w:t>
              </w:r>
            </w:ins>
            <w:r w:rsidRPr="00910F96">
              <w:rPr>
                <w:rFonts w:ascii="TimesNewRoman" w:hAnsi="TimesNewRoman" w:cs="TimesNewRoman"/>
                <w:sz w:val="18"/>
                <w:szCs w:val="18"/>
                <w:lang w:val="en-US"/>
              </w:rPr>
              <w:t>uses to deliver a symbol</w:t>
            </w:r>
            <w:r w:rsidR="00141DCD" w:rsidRPr="00910F96">
              <w:rPr>
                <w:rFonts w:ascii="TimesNewRoman" w:hAnsi="TimesNewRoman" w:cs="TimesNewRoman"/>
                <w:sz w:val="18"/>
                <w:szCs w:val="18"/>
                <w:lang w:val="en-US"/>
              </w:rPr>
              <w:t xml:space="preserve"> </w:t>
            </w:r>
            <w:r w:rsidRPr="00910F96">
              <w:rPr>
                <w:rFonts w:ascii="TimesNewRoman" w:hAnsi="TimesNewRoman" w:cs="TimesNewRoman"/>
                <w:sz w:val="18"/>
                <w:szCs w:val="18"/>
                <w:lang w:val="en-US"/>
              </w:rPr>
              <w:t xml:space="preserve">from the MAC interface to the </w:t>
            </w:r>
            <w:del w:id="132" w:author="Eldad Perahia" w:date="2012-11-20T15:46:00Z">
              <w:r w:rsidRPr="00910F96" w:rsidDel="00691137">
                <w:rPr>
                  <w:rFonts w:ascii="TimesNewRoman" w:hAnsi="TimesNewRoman" w:cs="TimesNewRoman"/>
                  <w:sz w:val="18"/>
                  <w:szCs w:val="18"/>
                  <w:lang w:val="en-US"/>
                </w:rPr>
                <w:delText>transmit data path of the physical medium</w:delText>
              </w:r>
              <w:r w:rsidR="00141DCD" w:rsidRPr="00910F96" w:rsidDel="00691137">
                <w:rPr>
                  <w:rFonts w:ascii="TimesNewRoman" w:hAnsi="TimesNewRoman" w:cs="TimesNewRoman"/>
                  <w:sz w:val="18"/>
                  <w:szCs w:val="18"/>
                  <w:lang w:val="en-US"/>
                </w:rPr>
                <w:delText xml:space="preserve"> </w:delText>
              </w:r>
              <w:r w:rsidRPr="00910F96" w:rsidDel="00691137">
                <w:rPr>
                  <w:rFonts w:ascii="TimesNewRoman" w:hAnsi="TimesNewRoman" w:cs="TimesNewRoman"/>
                  <w:sz w:val="18"/>
                  <w:szCs w:val="18"/>
                  <w:lang w:val="en-US"/>
                </w:rPr>
                <w:delText>dependent (PMD)</w:delText>
              </w:r>
            </w:del>
            <w:ins w:id="133" w:author="Eldad Perahia" w:date="2012-11-20T15:46:00Z">
              <w:r w:rsidR="00691137">
                <w:rPr>
                  <w:rFonts w:ascii="TimesNewRoman" w:hAnsi="TimesNewRoman" w:cs="TimesNewRoman"/>
                  <w:sz w:val="18"/>
                  <w:szCs w:val="18"/>
                  <w:lang w:val="en-US"/>
                </w:rPr>
                <w:t>air interface</w:t>
              </w:r>
            </w:ins>
            <w:r w:rsidRPr="00910F96">
              <w:rPr>
                <w:rFonts w:ascii="TimesNewRoman" w:hAnsi="TimesNewRoman" w:cs="TimesNewRoman"/>
                <w:sz w:val="18"/>
                <w:szCs w:val="18"/>
                <w:lang w:val="en-US"/>
              </w:rPr>
              <w:t>.</w:t>
            </w:r>
          </w:p>
        </w:tc>
      </w:tr>
      <w:tr w:rsidR="00550A5D" w:rsidRPr="00910F96" w:rsidTr="003707C6">
        <w:tc>
          <w:tcPr>
            <w:tcW w:w="4826" w:type="dxa"/>
          </w:tcPr>
          <w:p w:rsidR="00550A5D" w:rsidRPr="00910F96" w:rsidRDefault="00550A5D" w:rsidP="00D53868">
            <w:pPr>
              <w:rPr>
                <w:rFonts w:ascii="TimesNewRoman" w:hAnsi="TimesNewRoman" w:cs="TimesNewRoman"/>
                <w:sz w:val="20"/>
                <w:lang w:val="en-US"/>
              </w:rPr>
            </w:pPr>
            <w:del w:id="134" w:author="Eldad Perahia" w:date="2012-11-20T15:47:00Z">
              <w:r w:rsidRPr="00910F96" w:rsidDel="00D53868">
                <w:rPr>
                  <w:rFonts w:ascii="TimesNewRoman" w:hAnsi="TimesNewRoman" w:cs="TimesNewRoman"/>
                  <w:sz w:val="18"/>
                  <w:szCs w:val="18"/>
                  <w:lang w:val="en-US"/>
                </w:rPr>
                <w:delText>aRxPLCPDelay</w:delText>
              </w:r>
            </w:del>
            <w:ins w:id="135" w:author="Eldad Perahia" w:date="2012-11-20T15:47:00Z">
              <w:r w:rsidR="00D53868" w:rsidRPr="00910F96">
                <w:rPr>
                  <w:rFonts w:ascii="TimesNewRoman" w:hAnsi="TimesNewRoman" w:cs="TimesNewRoman"/>
                  <w:sz w:val="18"/>
                  <w:szCs w:val="18"/>
                  <w:lang w:val="en-US"/>
                </w:rPr>
                <w:t>aRxP</w:t>
              </w:r>
              <w:r w:rsidR="00D53868">
                <w:rPr>
                  <w:rFonts w:ascii="TimesNewRoman" w:hAnsi="TimesNewRoman" w:cs="TimesNewRoman"/>
                  <w:sz w:val="18"/>
                  <w:szCs w:val="18"/>
                  <w:lang w:val="en-US"/>
                </w:rPr>
                <w:t>HY</w:t>
              </w:r>
              <w:r w:rsidR="00D53868" w:rsidRPr="00910F96">
                <w:rPr>
                  <w:rFonts w:ascii="TimesNewRoman" w:hAnsi="TimesNewRoman" w:cs="TimesNewRoman"/>
                  <w:sz w:val="18"/>
                  <w:szCs w:val="18"/>
                  <w:lang w:val="en-US"/>
                </w:rPr>
                <w:t>Delay</w:t>
              </w:r>
            </w:ins>
          </w:p>
        </w:tc>
        <w:tc>
          <w:tcPr>
            <w:tcW w:w="1352" w:type="dxa"/>
          </w:tcPr>
          <w:p w:rsidR="00550A5D" w:rsidRPr="00910F96" w:rsidRDefault="00550A5D" w:rsidP="001B52E9">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550A5D" w:rsidRPr="00910F96" w:rsidRDefault="00550A5D" w:rsidP="00D53868">
            <w:pPr>
              <w:autoSpaceDE w:val="0"/>
              <w:autoSpaceDN w:val="0"/>
              <w:adjustRightInd w:val="0"/>
              <w:rPr>
                <w:rFonts w:ascii="TimesNewRoman" w:hAnsi="TimesNewRoman" w:cs="TimesNewRoman"/>
                <w:sz w:val="20"/>
                <w:lang w:val="en-US"/>
              </w:rPr>
            </w:pPr>
            <w:r w:rsidRPr="00910F96">
              <w:rPr>
                <w:rFonts w:ascii="TimesNewRoman" w:hAnsi="TimesNewRoman" w:cs="TimesNewRoman"/>
                <w:sz w:val="18"/>
                <w:szCs w:val="18"/>
                <w:lang w:val="en-US"/>
              </w:rPr>
              <w:t xml:space="preserve">The nominal time (in microseconds) that the </w:t>
            </w:r>
            <w:del w:id="136" w:author="Eldad Perahia" w:date="2012-11-20T15:47:00Z">
              <w:r w:rsidRPr="00910F96" w:rsidDel="00D53868">
                <w:rPr>
                  <w:rFonts w:ascii="TimesNewRoman" w:hAnsi="TimesNewRoman" w:cs="TimesNewRoman"/>
                  <w:sz w:val="18"/>
                  <w:szCs w:val="18"/>
                  <w:lang w:val="en-US"/>
                </w:rPr>
                <w:delText xml:space="preserve">PLCP </w:delText>
              </w:r>
            </w:del>
            <w:ins w:id="137" w:author="Eldad Perahia" w:date="2012-11-20T15:47:00Z">
              <w:r w:rsidR="00D53868" w:rsidRPr="00910F96">
                <w:rPr>
                  <w:rFonts w:ascii="TimesNewRoman" w:hAnsi="TimesNewRoman" w:cs="TimesNewRoman"/>
                  <w:sz w:val="18"/>
                  <w:szCs w:val="18"/>
                  <w:lang w:val="en-US"/>
                </w:rPr>
                <w:t>P</w:t>
              </w:r>
              <w:r w:rsidR="00D53868">
                <w:rPr>
                  <w:rFonts w:ascii="TimesNewRoman" w:hAnsi="TimesNewRoman" w:cs="TimesNewRoman"/>
                  <w:sz w:val="18"/>
                  <w:szCs w:val="18"/>
                  <w:lang w:val="en-US"/>
                </w:rPr>
                <w:t>HY</w:t>
              </w:r>
              <w:r w:rsidR="00D53868" w:rsidRPr="00910F96">
                <w:rPr>
                  <w:rFonts w:ascii="TimesNewRoman" w:hAnsi="TimesNewRoman" w:cs="TimesNewRoman"/>
                  <w:sz w:val="18"/>
                  <w:szCs w:val="18"/>
                  <w:lang w:val="en-US"/>
                </w:rPr>
                <w:t xml:space="preserve"> </w:t>
              </w:r>
            </w:ins>
            <w:r w:rsidRPr="00910F96">
              <w:rPr>
                <w:rFonts w:ascii="TimesNewRoman" w:hAnsi="TimesNewRoman" w:cs="TimesNewRoman"/>
                <w:sz w:val="18"/>
                <w:szCs w:val="18"/>
                <w:lang w:val="en-US"/>
              </w:rPr>
              <w:t>uses to deliver the last</w:t>
            </w:r>
            <w:r w:rsidR="00141DCD" w:rsidRPr="00910F96">
              <w:rPr>
                <w:rFonts w:ascii="TimesNewRoman" w:hAnsi="TimesNewRoman" w:cs="TimesNewRoman"/>
                <w:sz w:val="18"/>
                <w:szCs w:val="18"/>
                <w:lang w:val="en-US"/>
              </w:rPr>
              <w:t xml:space="preserve"> </w:t>
            </w:r>
            <w:r w:rsidRPr="00910F96">
              <w:rPr>
                <w:rFonts w:ascii="TimesNewRoman" w:hAnsi="TimesNewRoman" w:cs="TimesNewRoman"/>
                <w:sz w:val="18"/>
                <w:szCs w:val="18"/>
                <w:lang w:val="en-US"/>
              </w:rPr>
              <w:t xml:space="preserve">bit of a received frame from the </w:t>
            </w:r>
            <w:del w:id="138" w:author="Eldad Perahia" w:date="2012-11-20T15:47:00Z">
              <w:r w:rsidRPr="00910F96" w:rsidDel="00D53868">
                <w:rPr>
                  <w:rFonts w:ascii="TimesNewRoman" w:hAnsi="TimesNewRoman" w:cs="TimesNewRoman"/>
                  <w:sz w:val="18"/>
                  <w:szCs w:val="18"/>
                  <w:lang w:val="en-US"/>
                </w:rPr>
                <w:delText>PMD receive path</w:delText>
              </w:r>
            </w:del>
            <w:ins w:id="139" w:author="Eldad Perahia" w:date="2012-11-20T15:47:00Z">
              <w:r w:rsidR="00D53868">
                <w:rPr>
                  <w:rFonts w:ascii="TimesNewRoman" w:hAnsi="TimesNewRoman" w:cs="TimesNewRoman"/>
                  <w:sz w:val="18"/>
                  <w:szCs w:val="18"/>
                  <w:lang w:val="en-US"/>
                </w:rPr>
                <w:t>end of the last symbol at the air interface</w:t>
              </w:r>
            </w:ins>
            <w:r w:rsidRPr="00910F96">
              <w:rPr>
                <w:rFonts w:ascii="TimesNewRoman" w:hAnsi="TimesNewRoman" w:cs="TimesNewRoman"/>
                <w:sz w:val="18"/>
                <w:szCs w:val="18"/>
                <w:lang w:val="en-US"/>
              </w:rPr>
              <w:t xml:space="preserve"> to the MAC.</w:t>
            </w:r>
          </w:p>
        </w:tc>
      </w:tr>
      <w:tr w:rsidR="00550A5D" w:rsidRPr="00910F96" w:rsidTr="003707C6">
        <w:tc>
          <w:tcPr>
            <w:tcW w:w="4826" w:type="dxa"/>
          </w:tcPr>
          <w:p w:rsidR="00550A5D" w:rsidRPr="00910F96" w:rsidRDefault="00141DCD" w:rsidP="001B52E9">
            <w:pPr>
              <w:rPr>
                <w:rFonts w:ascii="TimesNewRoman" w:hAnsi="TimesNewRoman" w:cs="TimesNewRoman"/>
                <w:sz w:val="20"/>
                <w:lang w:val="en-US"/>
              </w:rPr>
            </w:pPr>
            <w:r w:rsidRPr="00910F96">
              <w:rPr>
                <w:rFonts w:ascii="TimesNewRoman" w:hAnsi="TimesNewRoman" w:cs="TimesNewRoman"/>
                <w:sz w:val="18"/>
                <w:szCs w:val="18"/>
                <w:lang w:val="en-US"/>
              </w:rPr>
              <w:t>aRxTxSwitchTime</w:t>
            </w:r>
          </w:p>
        </w:tc>
        <w:tc>
          <w:tcPr>
            <w:tcW w:w="1352" w:type="dxa"/>
          </w:tcPr>
          <w:p w:rsidR="00550A5D" w:rsidRPr="00910F96" w:rsidRDefault="00141DCD" w:rsidP="001B52E9">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BC5EA2" w:rsidRPr="00A74109" w:rsidRDefault="00141DCD" w:rsidP="00F068F8">
            <w:pPr>
              <w:autoSpaceDE w:val="0"/>
              <w:autoSpaceDN w:val="0"/>
              <w:adjustRightInd w:val="0"/>
              <w:rPr>
                <w:rFonts w:ascii="TimesNewRoman" w:hAnsi="TimesNewRoman" w:cs="TimesNewRoman"/>
                <w:sz w:val="18"/>
                <w:szCs w:val="18"/>
                <w:lang w:val="en-US"/>
              </w:rPr>
            </w:pPr>
            <w:r w:rsidRPr="00910F96">
              <w:rPr>
                <w:rFonts w:ascii="TimesNewRoman" w:hAnsi="TimesNewRoman" w:cs="TimesNewRoman"/>
                <w:sz w:val="18"/>
                <w:szCs w:val="18"/>
                <w:lang w:val="en-US"/>
              </w:rPr>
              <w:t xml:space="preserve">The nominal time (in microseconds) that the </w:t>
            </w:r>
            <w:del w:id="140" w:author="Eldad Perahia" w:date="2012-11-20T15:35:00Z">
              <w:r w:rsidRPr="00910F96" w:rsidDel="00A74109">
                <w:rPr>
                  <w:rFonts w:ascii="TimesNewRoman" w:hAnsi="TimesNewRoman" w:cs="TimesNewRoman"/>
                  <w:sz w:val="18"/>
                  <w:szCs w:val="18"/>
                  <w:lang w:val="en-US"/>
                </w:rPr>
                <w:delText xml:space="preserve">PMD </w:delText>
              </w:r>
            </w:del>
            <w:ins w:id="141" w:author="Eldad Perahia" w:date="2012-11-20T15:35:00Z">
              <w:r w:rsidR="00A74109" w:rsidRPr="00910F96">
                <w:rPr>
                  <w:rFonts w:ascii="TimesNewRoman" w:hAnsi="TimesNewRoman" w:cs="TimesNewRoman"/>
                  <w:sz w:val="18"/>
                  <w:szCs w:val="18"/>
                  <w:lang w:val="en-US"/>
                </w:rPr>
                <w:t>P</w:t>
              </w:r>
              <w:r w:rsidR="00A74109">
                <w:rPr>
                  <w:rFonts w:ascii="TimesNewRoman" w:hAnsi="TimesNewRoman" w:cs="TimesNewRoman"/>
                  <w:sz w:val="18"/>
                  <w:szCs w:val="18"/>
                  <w:lang w:val="en-US"/>
                </w:rPr>
                <w:t>HY</w:t>
              </w:r>
              <w:r w:rsidR="00A74109" w:rsidRPr="00910F96">
                <w:rPr>
                  <w:rFonts w:ascii="TimesNewRoman" w:hAnsi="TimesNewRoman" w:cs="TimesNewRoman"/>
                  <w:sz w:val="18"/>
                  <w:szCs w:val="18"/>
                  <w:lang w:val="en-US"/>
                </w:rPr>
                <w:t xml:space="preserve"> </w:t>
              </w:r>
            </w:ins>
            <w:r w:rsidRPr="00910F96">
              <w:rPr>
                <w:rFonts w:ascii="TimesNewRoman" w:hAnsi="TimesNewRoman" w:cs="TimesNewRoman"/>
                <w:sz w:val="18"/>
                <w:szCs w:val="18"/>
                <w:lang w:val="en-US"/>
              </w:rPr>
              <w:t>takes to switch from Receive to Transmit.</w:t>
            </w:r>
          </w:p>
        </w:tc>
      </w:tr>
      <w:tr w:rsidR="00550A5D" w:rsidRPr="00910F96" w:rsidTr="003707C6">
        <w:tc>
          <w:tcPr>
            <w:tcW w:w="4826" w:type="dxa"/>
          </w:tcPr>
          <w:p w:rsidR="00550A5D" w:rsidRPr="00910F96" w:rsidRDefault="00141DCD" w:rsidP="001B52E9">
            <w:pPr>
              <w:rPr>
                <w:rFonts w:ascii="TimesNewRoman" w:hAnsi="TimesNewRoman" w:cs="TimesNewRoman"/>
                <w:sz w:val="20"/>
                <w:lang w:val="en-US"/>
              </w:rPr>
            </w:pPr>
            <w:r w:rsidRPr="00910F96">
              <w:rPr>
                <w:rFonts w:ascii="TimesNewRoman" w:hAnsi="TimesNewRoman" w:cs="TimesNewRoman"/>
                <w:sz w:val="18"/>
                <w:szCs w:val="18"/>
                <w:lang w:val="en-US"/>
              </w:rPr>
              <w:t>aTxRampOnTime</w:t>
            </w:r>
          </w:p>
        </w:tc>
        <w:tc>
          <w:tcPr>
            <w:tcW w:w="1352" w:type="dxa"/>
          </w:tcPr>
          <w:p w:rsidR="00550A5D" w:rsidRPr="00910F96" w:rsidRDefault="00141DCD" w:rsidP="001B52E9">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BC5EA2" w:rsidRPr="00910F96" w:rsidRDefault="00141DCD" w:rsidP="00A74109">
            <w:pPr>
              <w:autoSpaceDE w:val="0"/>
              <w:autoSpaceDN w:val="0"/>
              <w:adjustRightInd w:val="0"/>
              <w:rPr>
                <w:rFonts w:ascii="TimesNewRoman" w:hAnsi="TimesNewRoman" w:cs="TimesNewRoman"/>
                <w:sz w:val="18"/>
                <w:szCs w:val="18"/>
                <w:lang w:val="en-US"/>
              </w:rPr>
            </w:pPr>
            <w:r w:rsidRPr="00910F96">
              <w:rPr>
                <w:rFonts w:ascii="TimesNewRoman" w:hAnsi="TimesNewRoman" w:cs="TimesNewRoman"/>
                <w:sz w:val="18"/>
                <w:szCs w:val="18"/>
                <w:lang w:val="en-US"/>
              </w:rPr>
              <w:t xml:space="preserve">The maximum time (in microseconds) that the </w:t>
            </w:r>
            <w:del w:id="142" w:author="Eldad Perahia" w:date="2012-11-20T15:35:00Z">
              <w:r w:rsidRPr="00910F96" w:rsidDel="00A74109">
                <w:rPr>
                  <w:rFonts w:ascii="TimesNewRoman" w:hAnsi="TimesNewRoman" w:cs="TimesNewRoman"/>
                  <w:sz w:val="18"/>
                  <w:szCs w:val="18"/>
                  <w:lang w:val="en-US"/>
                </w:rPr>
                <w:delText xml:space="preserve">PMD </w:delText>
              </w:r>
            </w:del>
            <w:ins w:id="143" w:author="Eldad Perahia" w:date="2012-11-20T15:35:00Z">
              <w:r w:rsidR="00A74109" w:rsidRPr="00910F96">
                <w:rPr>
                  <w:rFonts w:ascii="TimesNewRoman" w:hAnsi="TimesNewRoman" w:cs="TimesNewRoman"/>
                  <w:sz w:val="18"/>
                  <w:szCs w:val="18"/>
                  <w:lang w:val="en-US"/>
                </w:rPr>
                <w:t>P</w:t>
              </w:r>
              <w:r w:rsidR="00A74109">
                <w:rPr>
                  <w:rFonts w:ascii="TimesNewRoman" w:hAnsi="TimesNewRoman" w:cs="TimesNewRoman"/>
                  <w:sz w:val="18"/>
                  <w:szCs w:val="18"/>
                  <w:lang w:val="en-US"/>
                </w:rPr>
                <w:t>HY</w:t>
              </w:r>
              <w:r w:rsidR="00A74109" w:rsidRPr="00910F96">
                <w:rPr>
                  <w:rFonts w:ascii="TimesNewRoman" w:hAnsi="TimesNewRoman" w:cs="TimesNewRoman"/>
                  <w:sz w:val="18"/>
                  <w:szCs w:val="18"/>
                  <w:lang w:val="en-US"/>
                </w:rPr>
                <w:t xml:space="preserve"> </w:t>
              </w:r>
            </w:ins>
            <w:r w:rsidRPr="00910F96">
              <w:rPr>
                <w:rFonts w:ascii="TimesNewRoman" w:hAnsi="TimesNewRoman" w:cs="TimesNewRoman"/>
                <w:sz w:val="18"/>
                <w:szCs w:val="18"/>
                <w:lang w:val="en-US"/>
              </w:rPr>
              <w:t>takes to turn the Transmitter on.</w:t>
            </w:r>
          </w:p>
        </w:tc>
      </w:tr>
      <w:tr w:rsidR="00550A5D" w:rsidRPr="00910F96" w:rsidTr="003707C6">
        <w:tc>
          <w:tcPr>
            <w:tcW w:w="4826" w:type="dxa"/>
          </w:tcPr>
          <w:p w:rsidR="00550A5D" w:rsidRPr="00910F96" w:rsidRDefault="00141DCD" w:rsidP="001B52E9">
            <w:pPr>
              <w:rPr>
                <w:rFonts w:ascii="TimesNewRoman" w:hAnsi="TimesNewRoman" w:cs="TimesNewRoman"/>
                <w:sz w:val="20"/>
                <w:lang w:val="en-US"/>
              </w:rPr>
            </w:pPr>
            <w:r w:rsidRPr="00910F96">
              <w:rPr>
                <w:rFonts w:ascii="TimesNewRoman" w:hAnsi="TimesNewRoman" w:cs="TimesNewRoman"/>
                <w:sz w:val="18"/>
                <w:szCs w:val="18"/>
                <w:lang w:val="en-US"/>
              </w:rPr>
              <w:t>aTxRampOffTime</w:t>
            </w:r>
          </w:p>
        </w:tc>
        <w:tc>
          <w:tcPr>
            <w:tcW w:w="1352" w:type="dxa"/>
          </w:tcPr>
          <w:p w:rsidR="00550A5D" w:rsidRPr="00910F96" w:rsidRDefault="00141DCD" w:rsidP="001B52E9">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BC5EA2" w:rsidRPr="00910F96" w:rsidRDefault="00141DCD" w:rsidP="00A74109">
            <w:pPr>
              <w:autoSpaceDE w:val="0"/>
              <w:autoSpaceDN w:val="0"/>
              <w:adjustRightInd w:val="0"/>
              <w:rPr>
                <w:rFonts w:ascii="TimesNewRoman" w:hAnsi="TimesNewRoman" w:cs="TimesNewRoman"/>
                <w:sz w:val="20"/>
                <w:lang w:val="en-US"/>
              </w:rPr>
            </w:pPr>
            <w:r w:rsidRPr="00910F96">
              <w:rPr>
                <w:rFonts w:ascii="TimesNewRoman" w:hAnsi="TimesNewRoman" w:cs="TimesNewRoman"/>
                <w:sz w:val="18"/>
                <w:szCs w:val="18"/>
                <w:lang w:val="en-US"/>
              </w:rPr>
              <w:t xml:space="preserve">The nominal time (in microseconds) that the </w:t>
            </w:r>
            <w:del w:id="144" w:author="Eldad Perahia" w:date="2012-11-20T15:36:00Z">
              <w:r w:rsidRPr="00910F96" w:rsidDel="00A74109">
                <w:rPr>
                  <w:rFonts w:ascii="TimesNewRoman" w:hAnsi="TimesNewRoman" w:cs="TimesNewRoman"/>
                  <w:sz w:val="18"/>
                  <w:szCs w:val="18"/>
                  <w:lang w:val="en-US"/>
                </w:rPr>
                <w:delText xml:space="preserve">PMD </w:delText>
              </w:r>
            </w:del>
            <w:ins w:id="145" w:author="Eldad Perahia" w:date="2012-11-20T15:36:00Z">
              <w:r w:rsidR="00A74109" w:rsidRPr="00910F96">
                <w:rPr>
                  <w:rFonts w:ascii="TimesNewRoman" w:hAnsi="TimesNewRoman" w:cs="TimesNewRoman"/>
                  <w:sz w:val="18"/>
                  <w:szCs w:val="18"/>
                  <w:lang w:val="en-US"/>
                </w:rPr>
                <w:t>P</w:t>
              </w:r>
              <w:r w:rsidR="00A74109">
                <w:rPr>
                  <w:rFonts w:ascii="TimesNewRoman" w:hAnsi="TimesNewRoman" w:cs="TimesNewRoman"/>
                  <w:sz w:val="18"/>
                  <w:szCs w:val="18"/>
                  <w:lang w:val="en-US"/>
                </w:rPr>
                <w:t>HY</w:t>
              </w:r>
              <w:r w:rsidR="00A74109" w:rsidRPr="00910F96">
                <w:rPr>
                  <w:rFonts w:ascii="TimesNewRoman" w:hAnsi="TimesNewRoman" w:cs="TimesNewRoman"/>
                  <w:sz w:val="18"/>
                  <w:szCs w:val="18"/>
                  <w:lang w:val="en-US"/>
                </w:rPr>
                <w:t xml:space="preserve"> </w:t>
              </w:r>
            </w:ins>
            <w:r w:rsidRPr="00910F96">
              <w:rPr>
                <w:rFonts w:ascii="TimesNewRoman" w:hAnsi="TimesNewRoman" w:cs="TimesNewRoman"/>
                <w:sz w:val="18"/>
                <w:szCs w:val="18"/>
                <w:lang w:val="en-US"/>
              </w:rPr>
              <w:t>takes to turn the</w:t>
            </w:r>
            <w:r w:rsidR="00FF566C" w:rsidRPr="00910F96">
              <w:rPr>
                <w:rFonts w:ascii="TimesNewRoman" w:hAnsi="TimesNewRoman" w:cs="TimesNewRoman"/>
                <w:sz w:val="18"/>
                <w:szCs w:val="18"/>
                <w:lang w:val="en-US"/>
              </w:rPr>
              <w:t xml:space="preserve"> </w:t>
            </w:r>
            <w:r w:rsidRPr="00910F96">
              <w:rPr>
                <w:rFonts w:ascii="TimesNewRoman" w:hAnsi="TimesNewRoman" w:cs="TimesNewRoman"/>
                <w:sz w:val="18"/>
                <w:szCs w:val="18"/>
                <w:lang w:val="en-US"/>
              </w:rPr>
              <w:t>Transmit Power Amplifier off.</w:t>
            </w:r>
          </w:p>
        </w:tc>
      </w:tr>
      <w:tr w:rsidR="00550A5D" w:rsidRPr="00910F96" w:rsidTr="003707C6">
        <w:tc>
          <w:tcPr>
            <w:tcW w:w="4826" w:type="dxa"/>
          </w:tcPr>
          <w:p w:rsidR="00550A5D" w:rsidRPr="00910F96" w:rsidRDefault="00141DCD" w:rsidP="001B52E9">
            <w:pPr>
              <w:rPr>
                <w:rFonts w:ascii="TimesNewRoman" w:hAnsi="TimesNewRoman" w:cs="TimesNewRoman"/>
                <w:sz w:val="20"/>
                <w:lang w:val="en-US"/>
              </w:rPr>
            </w:pPr>
            <w:del w:id="146" w:author="Eldad Perahia" w:date="2012-11-20T15:36:00Z">
              <w:r w:rsidRPr="00910F96" w:rsidDel="00A068A8">
                <w:rPr>
                  <w:rFonts w:ascii="TimesNewRoman" w:hAnsi="TimesNewRoman" w:cs="TimesNewRoman"/>
                  <w:sz w:val="18"/>
                  <w:szCs w:val="18"/>
                  <w:lang w:val="en-US"/>
                </w:rPr>
                <w:delText>aTxRFDelay</w:delText>
              </w:r>
            </w:del>
          </w:p>
        </w:tc>
        <w:tc>
          <w:tcPr>
            <w:tcW w:w="1352" w:type="dxa"/>
          </w:tcPr>
          <w:p w:rsidR="00550A5D" w:rsidRPr="00910F96" w:rsidRDefault="00141DCD" w:rsidP="001B52E9">
            <w:pPr>
              <w:rPr>
                <w:rFonts w:ascii="TimesNewRoman" w:hAnsi="TimesNewRoman" w:cs="TimesNewRoman"/>
                <w:sz w:val="20"/>
                <w:lang w:val="en-US"/>
              </w:rPr>
            </w:pPr>
            <w:del w:id="147" w:author="Eldad Perahia" w:date="2012-11-20T15:36:00Z">
              <w:r w:rsidRPr="00910F96" w:rsidDel="00A068A8">
                <w:rPr>
                  <w:rFonts w:ascii="TimesNewRoman" w:hAnsi="TimesNewRoman" w:cs="TimesNewRoman"/>
                  <w:sz w:val="18"/>
                  <w:szCs w:val="18"/>
                  <w:lang w:val="en-US"/>
                </w:rPr>
                <w:delText>integer</w:delText>
              </w:r>
            </w:del>
          </w:p>
        </w:tc>
        <w:tc>
          <w:tcPr>
            <w:tcW w:w="3398" w:type="dxa"/>
          </w:tcPr>
          <w:p w:rsidR="00550A5D" w:rsidRPr="00910F96" w:rsidRDefault="00716E5D" w:rsidP="00A233CB">
            <w:pPr>
              <w:autoSpaceDE w:val="0"/>
              <w:autoSpaceDN w:val="0"/>
              <w:adjustRightInd w:val="0"/>
              <w:rPr>
                <w:rFonts w:ascii="TimesNewRoman" w:hAnsi="TimesNewRoman" w:cs="TimesNewRoman"/>
                <w:sz w:val="20"/>
                <w:lang w:val="en-US"/>
              </w:rPr>
            </w:pPr>
            <w:ins w:id="148" w:author="Brian Hart (brianh)" w:date="2012-07-31T15:07:00Z">
              <w:del w:id="149" w:author="Eldad Perahia" w:date="2012-11-20T15:36:00Z">
                <w:r w:rsidDel="00A068A8">
                  <w:rPr>
                    <w:rFonts w:ascii="TimesNewRoman" w:hAnsi="TimesNewRoman" w:cs="TimesNewRoman"/>
                    <w:sz w:val="18"/>
                    <w:szCs w:val="18"/>
                    <w:lang w:val="en-US"/>
                  </w:rPr>
                  <w:delText xml:space="preserve">a </w:delText>
                </w:r>
              </w:del>
            </w:ins>
            <w:del w:id="150" w:author="Eldad Perahia" w:date="2012-07-30T18:47:00Z">
              <w:r w:rsidR="00141DCD" w:rsidRPr="00910F96" w:rsidDel="005923BF">
                <w:rPr>
                  <w:rFonts w:ascii="TimesNewRoman" w:hAnsi="TimesNewRoman" w:cs="TimesNewRoman"/>
                  <w:sz w:val="18"/>
                  <w:szCs w:val="18"/>
                  <w:lang w:val="en-US"/>
                </w:rPr>
                <w:delText xml:space="preserve">The </w:delText>
              </w:r>
            </w:del>
            <w:del w:id="151" w:author="Eldad Perahia" w:date="2012-11-20T15:36:00Z">
              <w:r w:rsidR="00141DCD" w:rsidRPr="00910F96" w:rsidDel="00A068A8">
                <w:rPr>
                  <w:rFonts w:ascii="TimesNewRoman" w:hAnsi="TimesNewRoman" w:cs="TimesNewRoman"/>
                  <w:sz w:val="18"/>
                  <w:szCs w:val="18"/>
                  <w:lang w:val="en-US"/>
                </w:rPr>
                <w:delText>nominal time (in microseconds) between the issuance of a</w:delText>
              </w:r>
              <w:r w:rsidR="005923BF" w:rsidRPr="00910F96" w:rsidDel="00A068A8">
                <w:rPr>
                  <w:rFonts w:ascii="TimesNewRoman" w:hAnsi="TimesNewRoman" w:cs="TimesNewRoman"/>
                  <w:sz w:val="18"/>
                  <w:szCs w:val="18"/>
                  <w:lang w:val="en-US"/>
                </w:rPr>
                <w:delText xml:space="preserve"> </w:delText>
              </w:r>
              <w:r w:rsidR="00141DCD" w:rsidRPr="00910F96" w:rsidDel="00A068A8">
                <w:rPr>
                  <w:rFonts w:ascii="TimesNewRoman" w:hAnsi="TimesNewRoman" w:cs="TimesNewRoman"/>
                  <w:sz w:val="18"/>
                  <w:szCs w:val="18"/>
                  <w:lang w:val="en-US"/>
                </w:rPr>
                <w:delText>PMD_DATA.request primitive to the PMD and the start of the</w:delText>
              </w:r>
              <w:r w:rsidR="005923BF" w:rsidRPr="00910F96" w:rsidDel="00A068A8">
                <w:rPr>
                  <w:rFonts w:ascii="TimesNewRoman" w:hAnsi="TimesNewRoman" w:cs="TimesNewRoman"/>
                  <w:sz w:val="18"/>
                  <w:szCs w:val="18"/>
                  <w:lang w:val="en-US"/>
                </w:rPr>
                <w:delText xml:space="preserve"> </w:delText>
              </w:r>
              <w:r w:rsidR="00141DCD" w:rsidRPr="00910F96" w:rsidDel="00A068A8">
                <w:rPr>
                  <w:rFonts w:ascii="TimesNewRoman" w:hAnsi="TimesNewRoman" w:cs="TimesNewRoman"/>
                  <w:sz w:val="18"/>
                  <w:szCs w:val="18"/>
                  <w:lang w:val="en-US"/>
                </w:rPr>
                <w:delText>corresponding symbol at the air interface. The start of a symbol is defined to be 1/2 symbol period prior to the center of the symbol for FH, or 1/2 chip period prior to the center of the first chip of the symbol for DS, or 1/2 slot time prior to the center of the corresponding slot for infrared (IR).</w:delText>
              </w:r>
            </w:del>
          </w:p>
        </w:tc>
      </w:tr>
      <w:tr w:rsidR="00141DCD" w:rsidRPr="00910F96" w:rsidTr="003707C6">
        <w:tc>
          <w:tcPr>
            <w:tcW w:w="4826" w:type="dxa"/>
          </w:tcPr>
          <w:p w:rsidR="00141DCD" w:rsidRPr="00910F96" w:rsidRDefault="00141DCD" w:rsidP="001B52E9">
            <w:pPr>
              <w:rPr>
                <w:rFonts w:ascii="TimesNewRoman" w:hAnsi="TimesNewRoman" w:cs="TimesNewRoman"/>
                <w:sz w:val="20"/>
                <w:lang w:val="en-US"/>
              </w:rPr>
            </w:pPr>
            <w:del w:id="152" w:author="Eldad Perahia" w:date="2012-11-20T15:36:00Z">
              <w:r w:rsidRPr="00910F96" w:rsidDel="00A068A8">
                <w:rPr>
                  <w:rFonts w:ascii="TimesNewRoman" w:hAnsi="TimesNewRoman" w:cs="TimesNewRoman"/>
                  <w:sz w:val="18"/>
                  <w:szCs w:val="18"/>
                  <w:lang w:val="en-US"/>
                </w:rPr>
                <w:delText>aRxRFDelay</w:delText>
              </w:r>
            </w:del>
          </w:p>
        </w:tc>
        <w:tc>
          <w:tcPr>
            <w:tcW w:w="1352" w:type="dxa"/>
          </w:tcPr>
          <w:p w:rsidR="00141DCD" w:rsidRPr="00910F96" w:rsidRDefault="00141DCD" w:rsidP="001B52E9">
            <w:pPr>
              <w:rPr>
                <w:rFonts w:ascii="TimesNewRoman" w:hAnsi="TimesNewRoman" w:cs="TimesNewRoman"/>
                <w:sz w:val="20"/>
                <w:lang w:val="en-US"/>
              </w:rPr>
            </w:pPr>
            <w:del w:id="153" w:author="Eldad Perahia" w:date="2012-11-20T15:36:00Z">
              <w:r w:rsidRPr="00910F96" w:rsidDel="00A068A8">
                <w:rPr>
                  <w:rFonts w:ascii="TimesNewRoman" w:hAnsi="TimesNewRoman" w:cs="TimesNewRoman"/>
                  <w:sz w:val="18"/>
                  <w:szCs w:val="18"/>
                  <w:lang w:val="en-US"/>
                </w:rPr>
                <w:delText>integer</w:delText>
              </w:r>
            </w:del>
          </w:p>
        </w:tc>
        <w:tc>
          <w:tcPr>
            <w:tcW w:w="3398" w:type="dxa"/>
          </w:tcPr>
          <w:p w:rsidR="00141DCD" w:rsidRPr="00910F96" w:rsidRDefault="00716E5D" w:rsidP="00891237">
            <w:pPr>
              <w:autoSpaceDE w:val="0"/>
              <w:autoSpaceDN w:val="0"/>
              <w:adjustRightInd w:val="0"/>
              <w:rPr>
                <w:rFonts w:ascii="TimesNewRoman" w:hAnsi="TimesNewRoman" w:cs="TimesNewRoman"/>
                <w:sz w:val="20"/>
                <w:lang w:val="en-US"/>
              </w:rPr>
            </w:pPr>
            <w:ins w:id="154" w:author="Brian Hart (brianh)" w:date="2012-07-31T15:08:00Z">
              <w:del w:id="155" w:author="Eldad Perahia" w:date="2012-11-20T15:36:00Z">
                <w:r w:rsidDel="00A068A8">
                  <w:rPr>
                    <w:rFonts w:ascii="TimesNewRoman" w:hAnsi="TimesNewRoman" w:cs="TimesNewRoman"/>
                    <w:sz w:val="18"/>
                    <w:szCs w:val="18"/>
                    <w:lang w:val="en-US"/>
                  </w:rPr>
                  <w:delText xml:space="preserve">a </w:delText>
                </w:r>
              </w:del>
            </w:ins>
            <w:del w:id="156" w:author="Eldad Perahia" w:date="2012-07-30T18:47:00Z">
              <w:r w:rsidR="00141DCD" w:rsidRPr="00910F96" w:rsidDel="005923BF">
                <w:rPr>
                  <w:rFonts w:ascii="TimesNewRoman" w:hAnsi="TimesNewRoman" w:cs="TimesNewRoman"/>
                  <w:sz w:val="18"/>
                  <w:szCs w:val="18"/>
                  <w:lang w:val="en-US"/>
                </w:rPr>
                <w:delText xml:space="preserve">The </w:delText>
              </w:r>
            </w:del>
            <w:del w:id="157" w:author="Eldad Perahia" w:date="2012-11-20T15:36:00Z">
              <w:r w:rsidR="00141DCD" w:rsidRPr="00910F96" w:rsidDel="00A068A8">
                <w:rPr>
                  <w:rFonts w:ascii="TimesNewRoman" w:hAnsi="TimesNewRoman" w:cs="TimesNewRoman"/>
                  <w:sz w:val="18"/>
                  <w:szCs w:val="18"/>
                  <w:lang w:val="en-US"/>
                </w:rPr>
                <w:delText>nominal time (in microseconds) between the end of a symbol at the air interface to the issuance of a PMD_DATA.indication primitive to the PLCP.  The end of a symbol is defined to be 1/2 symbol period after the center of the symbol for FH, or 1/2 chip period after the center of the last chip of the symbol for DS, or 1/2 slot time after the center of the corresponding slot for IR.</w:delText>
              </w:r>
            </w:del>
          </w:p>
        </w:tc>
      </w:tr>
      <w:tr w:rsidR="00141DCD" w:rsidRPr="00910F96" w:rsidTr="003707C6">
        <w:tc>
          <w:tcPr>
            <w:tcW w:w="4826" w:type="dxa"/>
          </w:tcPr>
          <w:p w:rsidR="00141DCD" w:rsidRPr="00910F96" w:rsidRDefault="00141DCD" w:rsidP="00910F96">
            <w:pPr>
              <w:jc w:val="center"/>
              <w:rPr>
                <w:rFonts w:ascii="TimesNewRoman" w:hAnsi="TimesNewRoman" w:cs="TimesNewRoman"/>
                <w:sz w:val="20"/>
                <w:lang w:val="en-US"/>
              </w:rPr>
            </w:pPr>
            <w:r w:rsidRPr="00910F96">
              <w:rPr>
                <w:rFonts w:ascii="TimesNewRoman" w:hAnsi="TimesNewRoman" w:cs="TimesNewRoman"/>
                <w:sz w:val="20"/>
                <w:lang w:val="en-US"/>
              </w:rPr>
              <w:t>…</w:t>
            </w:r>
          </w:p>
        </w:tc>
        <w:tc>
          <w:tcPr>
            <w:tcW w:w="1352" w:type="dxa"/>
          </w:tcPr>
          <w:p w:rsidR="00141DCD" w:rsidRPr="00910F96" w:rsidRDefault="00141DCD" w:rsidP="001B52E9">
            <w:pPr>
              <w:rPr>
                <w:rFonts w:ascii="TimesNewRoman" w:hAnsi="TimesNewRoman" w:cs="TimesNewRoman"/>
                <w:sz w:val="20"/>
                <w:lang w:val="en-US"/>
              </w:rPr>
            </w:pPr>
          </w:p>
        </w:tc>
        <w:tc>
          <w:tcPr>
            <w:tcW w:w="3398" w:type="dxa"/>
          </w:tcPr>
          <w:p w:rsidR="00141DCD" w:rsidRPr="00910F96" w:rsidRDefault="00141DCD" w:rsidP="001B52E9">
            <w:pPr>
              <w:rPr>
                <w:rFonts w:ascii="TimesNewRoman" w:hAnsi="TimesNewRoman" w:cs="TimesNewRoman"/>
                <w:sz w:val="20"/>
                <w:lang w:val="en-US"/>
              </w:rPr>
            </w:pPr>
          </w:p>
        </w:tc>
      </w:tr>
      <w:tr w:rsidR="00566A98" w:rsidRPr="00910F96" w:rsidTr="003707C6">
        <w:tc>
          <w:tcPr>
            <w:tcW w:w="4826" w:type="dxa"/>
          </w:tcPr>
          <w:p w:rsidR="00566A98" w:rsidRPr="003D0572" w:rsidRDefault="00566A98" w:rsidP="00A466C4">
            <w:pPr>
              <w:autoSpaceDE w:val="0"/>
              <w:autoSpaceDN w:val="0"/>
              <w:adjustRightInd w:val="0"/>
              <w:rPr>
                <w:rFonts w:ascii="TimesNewRomanPSMT" w:hAnsi="TimesNewRomanPSMT" w:cs="TimesNewRomanPSMT"/>
                <w:sz w:val="18"/>
                <w:szCs w:val="18"/>
              </w:rPr>
            </w:pPr>
            <w:del w:id="158" w:author="Eldad Perahia" w:date="2012-11-20T17:40:00Z">
              <w:r w:rsidDel="00A466C4">
                <w:rPr>
                  <w:rFonts w:ascii="TimesNewRomanPSMT" w:hAnsi="TimesNewRomanPSMT" w:cs="TimesNewRomanPSMT"/>
                  <w:sz w:val="18"/>
                  <w:szCs w:val="18"/>
                  <w:lang w:val="en-US"/>
                </w:rPr>
                <w:delText>aPLCPHeaderLength</w:delText>
              </w:r>
            </w:del>
            <w:ins w:id="159" w:author="Eldad Perahia" w:date="2012-11-20T17:40:00Z">
              <w:r w:rsidR="00A466C4">
                <w:rPr>
                  <w:rFonts w:ascii="TimesNewRomanPSMT" w:hAnsi="TimesNewRomanPSMT" w:cs="TimesNewRomanPSMT"/>
                  <w:sz w:val="18"/>
                  <w:szCs w:val="18"/>
                  <w:lang w:val="en-US"/>
                </w:rPr>
                <w:t>aPHYHeaderLength</w:t>
              </w:r>
            </w:ins>
          </w:p>
        </w:tc>
        <w:tc>
          <w:tcPr>
            <w:tcW w:w="1352" w:type="dxa"/>
          </w:tcPr>
          <w:p w:rsidR="00566A98" w:rsidRPr="003D0572" w:rsidRDefault="00566A98" w:rsidP="009D739C">
            <w:p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lang w:val="en-US"/>
              </w:rPr>
              <w:t>integer</w:t>
            </w:r>
          </w:p>
        </w:tc>
        <w:tc>
          <w:tcPr>
            <w:tcW w:w="3398" w:type="dxa"/>
          </w:tcPr>
          <w:p w:rsidR="00566A98" w:rsidRPr="003D0572" w:rsidRDefault="00566A98" w:rsidP="003707C6">
            <w:pPr>
              <w:autoSpaceDE w:val="0"/>
              <w:autoSpaceDN w:val="0"/>
              <w:adjustRightInd w:val="0"/>
              <w:rPr>
                <w:rFonts w:ascii="TimesNewRomanPSMT" w:hAnsi="TimesNewRomanPSMT" w:cs="TimesNewRomanPSMT"/>
                <w:sz w:val="20"/>
              </w:rPr>
            </w:pPr>
            <w:r>
              <w:rPr>
                <w:rFonts w:ascii="TimesNewRomanPSMT" w:hAnsi="TimesNewRomanPSMT" w:cs="TimesNewRomanPSMT"/>
                <w:sz w:val="18"/>
                <w:szCs w:val="18"/>
                <w:lang w:val="en-US"/>
              </w:rPr>
              <w:t xml:space="preserve">The current PHY’s </w:t>
            </w:r>
            <w:del w:id="160" w:author="Eldad Perahia" w:date="2012-11-20T17:41:00Z">
              <w:r w:rsidDel="00A466C4">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 xml:space="preserve">header length (in microseconds), excluding </w:t>
            </w:r>
            <w:del w:id="161" w:author="Eldad Perahia" w:date="2012-11-20T17:42:00Z">
              <w:r w:rsidDel="003707C6">
                <w:rPr>
                  <w:rFonts w:ascii="TimesNewRomanPSMT" w:hAnsi="TimesNewRomanPSMT" w:cs="TimesNewRomanPSMT"/>
                  <w:sz w:val="18"/>
                  <w:szCs w:val="18"/>
                  <w:lang w:val="en-US"/>
                </w:rPr>
                <w:delText xml:space="preserve">aPLCPSigTwoLength </w:delText>
              </w:r>
            </w:del>
            <w:ins w:id="162" w:author="Eldad Perahia" w:date="2012-11-20T17:42:00Z">
              <w:r w:rsidR="003707C6">
                <w:rPr>
                  <w:rFonts w:ascii="TimesNewRomanPSMT" w:hAnsi="TimesNewRomanPSMT" w:cs="TimesNewRomanPSMT"/>
                  <w:sz w:val="18"/>
                  <w:szCs w:val="18"/>
                  <w:lang w:val="en-US"/>
                </w:rPr>
                <w:t xml:space="preserve">aPHYSigTwoLength </w:t>
              </w:r>
            </w:ins>
            <w:r>
              <w:rPr>
                <w:rFonts w:ascii="TimesNewRomanPSMT" w:hAnsi="TimesNewRomanPSMT" w:cs="TimesNewRomanPSMT"/>
                <w:sz w:val="18"/>
                <w:szCs w:val="18"/>
                <w:lang w:val="en-US"/>
              </w:rPr>
              <w:t xml:space="preserve">if present. If the actual value of the length of the modulated header is not an integral number of microseconds, the value </w:t>
            </w:r>
            <w:r>
              <w:rPr>
                <w:rFonts w:ascii="TimesNewRomanPSMT" w:hAnsi="TimesNewRomanPSMT" w:cs="TimesNewRomanPSMT"/>
                <w:sz w:val="20"/>
                <w:lang w:val="en-US"/>
              </w:rPr>
              <w:t xml:space="preserve">is </w:t>
            </w:r>
            <w:r>
              <w:rPr>
                <w:rFonts w:ascii="TimesNewRomanPSMT" w:hAnsi="TimesNewRomanPSMT" w:cs="TimesNewRomanPSMT"/>
                <w:sz w:val="18"/>
                <w:szCs w:val="18"/>
                <w:lang w:val="en-US"/>
              </w:rPr>
              <w:t>rounded up to the next higher value.</w:t>
            </w:r>
          </w:p>
        </w:tc>
      </w:tr>
      <w:tr w:rsidR="00A466C4" w:rsidRPr="00910F96" w:rsidTr="003707C6">
        <w:tc>
          <w:tcPr>
            <w:tcW w:w="4826" w:type="dxa"/>
          </w:tcPr>
          <w:p w:rsidR="00A466C4" w:rsidRDefault="00A466C4" w:rsidP="003707C6">
            <w:pPr>
              <w:rPr>
                <w:rFonts w:ascii="TimesNewRomanPSMT" w:hAnsi="TimesNewRomanPSMT" w:cs="TimesNewRomanPSMT"/>
                <w:sz w:val="18"/>
                <w:szCs w:val="18"/>
                <w:lang w:val="en-US"/>
              </w:rPr>
            </w:pPr>
            <w:del w:id="163" w:author="Eldad Perahia" w:date="2012-11-20T17:42:00Z">
              <w:r w:rsidDel="003707C6">
                <w:rPr>
                  <w:rFonts w:ascii="TimesNewRomanPSMT" w:hAnsi="TimesNewRomanPSMT" w:cs="TimesNewRomanPSMT"/>
                  <w:sz w:val="18"/>
                  <w:szCs w:val="18"/>
                  <w:lang w:val="en-US"/>
                </w:rPr>
                <w:delText>aPLCPSigTwoLength</w:delText>
              </w:r>
            </w:del>
            <w:ins w:id="164" w:author="Eldad Perahia" w:date="2012-11-20T17:42:00Z">
              <w:r w:rsidR="003707C6">
                <w:rPr>
                  <w:rFonts w:ascii="TimesNewRomanPSMT" w:hAnsi="TimesNewRomanPSMT" w:cs="TimesNewRomanPSMT"/>
                  <w:sz w:val="18"/>
                  <w:szCs w:val="18"/>
                  <w:lang w:val="en-US"/>
                </w:rPr>
                <w:t>aPHYSigTwoLength</w:t>
              </w:r>
            </w:ins>
          </w:p>
        </w:tc>
        <w:tc>
          <w:tcPr>
            <w:tcW w:w="1352" w:type="dxa"/>
          </w:tcPr>
          <w:p w:rsidR="00A466C4" w:rsidRDefault="00A466C4" w:rsidP="009D739C">
            <w:pPr>
              <w:rPr>
                <w:rFonts w:ascii="TimesNewRomanPSMT" w:hAnsi="TimesNewRomanPSMT" w:cs="TimesNewRomanPSMT"/>
                <w:sz w:val="18"/>
                <w:szCs w:val="18"/>
                <w:lang w:val="en-US"/>
              </w:rPr>
            </w:pPr>
            <w:r>
              <w:rPr>
                <w:rFonts w:ascii="TimesNewRomanPSMT" w:hAnsi="TimesNewRomanPSMT" w:cs="TimesNewRomanPSMT"/>
                <w:sz w:val="18"/>
                <w:szCs w:val="18"/>
                <w:lang w:val="en-US"/>
              </w:rPr>
              <w:t>integer</w:t>
            </w:r>
          </w:p>
        </w:tc>
        <w:tc>
          <w:tcPr>
            <w:tcW w:w="3398" w:type="dxa"/>
          </w:tcPr>
          <w:p w:rsidR="00A466C4" w:rsidRDefault="00A466C4" w:rsidP="009D739C">
            <w:pPr>
              <w:rPr>
                <w:rFonts w:ascii="TimesNewRomanPSMT" w:hAnsi="TimesNewRomanPSMT" w:cs="TimesNewRomanPSMT"/>
                <w:sz w:val="18"/>
                <w:szCs w:val="18"/>
                <w:lang w:val="en-US"/>
              </w:rPr>
            </w:pPr>
            <w:r>
              <w:rPr>
                <w:rFonts w:ascii="TimesNewRomanPSMT" w:hAnsi="TimesNewRomanPSMT" w:cs="TimesNewRomanPSMT"/>
                <w:sz w:val="18"/>
                <w:szCs w:val="18"/>
                <w:lang w:val="en-US"/>
              </w:rPr>
              <w:t>Length of the HT SIGNAL field (HT-SIG) (in microseconds).</w:t>
            </w:r>
          </w:p>
        </w:tc>
      </w:tr>
      <w:tr w:rsidR="00566A98" w:rsidRPr="00910F96" w:rsidTr="003707C6">
        <w:tc>
          <w:tcPr>
            <w:tcW w:w="4826" w:type="dxa"/>
          </w:tcPr>
          <w:p w:rsidR="00566A98" w:rsidRPr="006658D7" w:rsidRDefault="00566A98" w:rsidP="003707C6">
            <w:pPr>
              <w:rPr>
                <w:rFonts w:ascii="TimesNewRomanPSMT" w:hAnsi="TimesNewRomanPSMT" w:cs="TimesNewRomanPSMT"/>
                <w:sz w:val="18"/>
                <w:szCs w:val="18"/>
              </w:rPr>
            </w:pPr>
            <w:del w:id="165" w:author="Eldad Perahia" w:date="2012-11-20T17:42:00Z">
              <w:r w:rsidDel="003707C6">
                <w:rPr>
                  <w:rFonts w:ascii="TimesNewRomanPSMT" w:hAnsi="TimesNewRomanPSMT" w:cs="TimesNewRomanPSMT"/>
                  <w:sz w:val="18"/>
                  <w:szCs w:val="18"/>
                  <w:lang w:val="en-US"/>
                </w:rPr>
                <w:delText>aPLCPServiceLength</w:delText>
              </w:r>
            </w:del>
            <w:ins w:id="166" w:author="Eldad Perahia" w:date="2012-11-20T17:42:00Z">
              <w:r w:rsidR="003707C6">
                <w:rPr>
                  <w:rFonts w:ascii="TimesNewRomanPSMT" w:hAnsi="TimesNewRomanPSMT" w:cs="TimesNewRomanPSMT"/>
                  <w:sz w:val="18"/>
                  <w:szCs w:val="18"/>
                  <w:lang w:val="en-US"/>
                </w:rPr>
                <w:t>aPHYServiceLength</w:t>
              </w:r>
            </w:ins>
          </w:p>
        </w:tc>
        <w:tc>
          <w:tcPr>
            <w:tcW w:w="1352" w:type="dxa"/>
          </w:tcPr>
          <w:p w:rsidR="00566A98" w:rsidRDefault="00566A98" w:rsidP="009D739C">
            <w:r>
              <w:rPr>
                <w:rFonts w:ascii="TimesNewRomanPSMT" w:hAnsi="TimesNewRomanPSMT" w:cs="TimesNewRomanPSMT"/>
                <w:sz w:val="18"/>
                <w:szCs w:val="18"/>
                <w:lang w:val="en-US"/>
              </w:rPr>
              <w:t>integer</w:t>
            </w:r>
          </w:p>
        </w:tc>
        <w:tc>
          <w:tcPr>
            <w:tcW w:w="3398" w:type="dxa"/>
          </w:tcPr>
          <w:p w:rsidR="00566A98" w:rsidRPr="006658D7" w:rsidRDefault="00566A98" w:rsidP="003707C6">
            <w:pPr>
              <w:rPr>
                <w:rFonts w:ascii="TimesNewRomanPSMT" w:hAnsi="TimesNewRomanPSMT" w:cs="TimesNewRomanPSMT"/>
                <w:sz w:val="18"/>
                <w:szCs w:val="18"/>
              </w:rPr>
            </w:pPr>
            <w:r>
              <w:rPr>
                <w:rFonts w:ascii="TimesNewRomanPSMT" w:hAnsi="TimesNewRomanPSMT" w:cs="TimesNewRomanPSMT"/>
                <w:sz w:val="18"/>
                <w:szCs w:val="18"/>
                <w:lang w:val="en-US"/>
              </w:rPr>
              <w:t xml:space="preserve">The length of the </w:t>
            </w:r>
            <w:del w:id="167" w:author="Eldad Perahia" w:date="2012-11-20T17:42:00Z">
              <w:r w:rsidDel="003707C6">
                <w:rPr>
                  <w:rFonts w:ascii="TimesNewRomanPSMT" w:hAnsi="TimesNewRomanPSMT" w:cs="TimesNewRomanPSMT"/>
                  <w:sz w:val="18"/>
                  <w:szCs w:val="18"/>
                  <w:lang w:val="en-US"/>
                </w:rPr>
                <w:delText xml:space="preserve">PLCP </w:delText>
              </w:r>
            </w:del>
            <w:ins w:id="168" w:author="Eldad Perahia" w:date="2012-11-20T17:42:00Z">
              <w:r w:rsidR="003707C6">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SERVICE field (in number of bits).</w:t>
            </w:r>
          </w:p>
        </w:tc>
      </w:tr>
      <w:tr w:rsidR="00566A98" w:rsidRPr="00910F96" w:rsidTr="003707C6">
        <w:tc>
          <w:tcPr>
            <w:tcW w:w="4826" w:type="dxa"/>
          </w:tcPr>
          <w:p w:rsidR="00566A98" w:rsidRPr="00566A98" w:rsidRDefault="00566A98" w:rsidP="003707C6">
            <w:pPr>
              <w:autoSpaceDE w:val="0"/>
              <w:autoSpaceDN w:val="0"/>
              <w:adjustRightInd w:val="0"/>
              <w:rPr>
                <w:rFonts w:ascii="TimesNewRomanPSMT" w:hAnsi="TimesNewRomanPSMT" w:cs="TimesNewRomanPSMT"/>
                <w:sz w:val="18"/>
                <w:szCs w:val="18"/>
                <w:lang w:val="en-US"/>
              </w:rPr>
            </w:pPr>
            <w:del w:id="169" w:author="Eldad Perahia" w:date="2012-11-20T17:42:00Z">
              <w:r w:rsidDel="003707C6">
                <w:rPr>
                  <w:rFonts w:ascii="TimesNewRomanPSMT" w:hAnsi="TimesNewRomanPSMT" w:cs="TimesNewRomanPSMT"/>
                  <w:sz w:val="18"/>
                  <w:szCs w:val="18"/>
                  <w:lang w:val="en-US"/>
                </w:rPr>
                <w:delText>aPLCPConvolutionalTailLength</w:delText>
              </w:r>
            </w:del>
            <w:ins w:id="170" w:author="Eldad Perahia" w:date="2012-11-20T17:42:00Z">
              <w:r w:rsidR="003707C6">
                <w:rPr>
                  <w:rFonts w:ascii="TimesNewRomanPSMT" w:hAnsi="TimesNewRomanPSMT" w:cs="TimesNewRomanPSMT"/>
                  <w:sz w:val="18"/>
                  <w:szCs w:val="18"/>
                  <w:lang w:val="en-US"/>
                </w:rPr>
                <w:t>aPHYConvolutionalTailLength</w:t>
              </w:r>
            </w:ins>
          </w:p>
        </w:tc>
        <w:tc>
          <w:tcPr>
            <w:tcW w:w="1352" w:type="dxa"/>
          </w:tcPr>
          <w:p w:rsidR="00566A98" w:rsidRDefault="00566A98">
            <w:r>
              <w:rPr>
                <w:rFonts w:ascii="TimesNewRomanPSMT" w:hAnsi="TimesNewRomanPSMT" w:cs="TimesNewRomanPSMT"/>
                <w:sz w:val="18"/>
                <w:szCs w:val="18"/>
                <w:lang w:val="en-US"/>
              </w:rPr>
              <w:t>integer</w:t>
            </w:r>
          </w:p>
        </w:tc>
        <w:tc>
          <w:tcPr>
            <w:tcW w:w="3398" w:type="dxa"/>
          </w:tcPr>
          <w:p w:rsidR="00566A98" w:rsidRP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The length of the sequence of convolutional code tail bits (in number of bits).</w:t>
            </w:r>
          </w:p>
        </w:tc>
      </w:tr>
      <w:tr w:rsidR="00566A98" w:rsidRPr="00910F96" w:rsidTr="003707C6">
        <w:tc>
          <w:tcPr>
            <w:tcW w:w="4826" w:type="dxa"/>
          </w:tcPr>
          <w:p w:rsidR="00566A98" w:rsidRPr="00910F96" w:rsidRDefault="00566A98" w:rsidP="00566A98">
            <w:pPr>
              <w:rPr>
                <w:rFonts w:ascii="TimesNewRoman" w:hAnsi="TimesNewRoman" w:cs="TimesNewRoman"/>
                <w:sz w:val="20"/>
                <w:lang w:val="en-US"/>
              </w:rPr>
            </w:pPr>
            <w:r>
              <w:rPr>
                <w:rFonts w:ascii="TimesNewRomanPSMT" w:hAnsi="TimesNewRomanPSMT" w:cs="TimesNewRomanPSMT"/>
                <w:sz w:val="18"/>
                <w:szCs w:val="18"/>
                <w:lang w:val="en-US"/>
              </w:rPr>
              <w:t>aMPDUDurationFactor</w:t>
            </w:r>
          </w:p>
        </w:tc>
        <w:tc>
          <w:tcPr>
            <w:tcW w:w="1352" w:type="dxa"/>
          </w:tcPr>
          <w:p w:rsidR="00566A98" w:rsidRPr="00910F96" w:rsidRDefault="00566A98" w:rsidP="001B52E9">
            <w:pPr>
              <w:rPr>
                <w:rFonts w:ascii="TimesNewRoman" w:hAnsi="TimesNewRoman" w:cs="TimesNewRoman"/>
                <w:sz w:val="20"/>
                <w:lang w:val="en-US"/>
              </w:rPr>
            </w:pPr>
            <w:r>
              <w:rPr>
                <w:rFonts w:ascii="TimesNewRomanPSMT" w:hAnsi="TimesNewRomanPSMT" w:cs="TimesNewRomanPSMT"/>
                <w:sz w:val="18"/>
                <w:szCs w:val="18"/>
                <w:lang w:val="en-US"/>
              </w:rPr>
              <w:t>integer</w:t>
            </w:r>
          </w:p>
        </w:tc>
        <w:tc>
          <w:tcPr>
            <w:tcW w:w="3398" w:type="dxa"/>
          </w:tcPr>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The overhead added by the PHY to the MPDU as it is transmitted through the WM expressed as a scaling factor applied to the number of bits in the MPDU. The value of aMPDUDurationFactor is generated by the following equation:</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Truncate[((PPDUbits/PSDUbits)–1)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10</w:t>
            </w:r>
            <w:r>
              <w:rPr>
                <w:rFonts w:ascii="TimesNewRomanPSMT" w:hAnsi="TimesNewRomanPSMT" w:cs="TimesNewRomanPSMT"/>
                <w:sz w:val="14"/>
                <w:szCs w:val="14"/>
                <w:lang w:val="en-US"/>
              </w:rPr>
              <w:t>9</w:t>
            </w:r>
            <w:r>
              <w:rPr>
                <w:rFonts w:ascii="TimesNewRomanPSMT" w:hAnsi="TimesNewRomanPSMT" w:cs="TimesNewRomanPSMT"/>
                <w:sz w:val="18"/>
                <w:szCs w:val="18"/>
                <w:lang w:val="en-US"/>
              </w:rPr>
              <w:t>)].</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lastRenderedPageBreak/>
              <w:t>The total time to transmit a PPDU over the air is generated by the following equation rounded up to the next integer μs:</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aPreambleLength + </w:t>
            </w:r>
            <w:del w:id="171" w:author="Eldad Perahia" w:date="2012-11-20T17:43:00Z">
              <w:r w:rsidDel="003707C6">
                <w:rPr>
                  <w:rFonts w:ascii="TimesNewRomanPSMT" w:hAnsi="TimesNewRomanPSMT" w:cs="TimesNewRomanPSMT"/>
                  <w:sz w:val="18"/>
                  <w:szCs w:val="18"/>
                  <w:lang w:val="en-US"/>
                </w:rPr>
                <w:delText xml:space="preserve">aPLCPHeaderLength </w:delText>
              </w:r>
            </w:del>
            <w:ins w:id="172" w:author="Eldad Perahia" w:date="2012-11-20T17:43:00Z">
              <w:r w:rsidR="003707C6">
                <w:rPr>
                  <w:rFonts w:ascii="TimesNewRomanPSMT" w:hAnsi="TimesNewRomanPSMT" w:cs="TimesNewRomanPSMT"/>
                  <w:sz w:val="18"/>
                  <w:szCs w:val="18"/>
                  <w:lang w:val="en-US"/>
                </w:rPr>
                <w:t xml:space="preserve">aPHYHeaderLength </w:t>
              </w:r>
            </w:ins>
            <w:r>
              <w:rPr>
                <w:rFonts w:ascii="TimesNewRomanPSMT" w:hAnsi="TimesNewRomanPSMT" w:cs="TimesNewRomanPSMT"/>
                <w:sz w:val="18"/>
                <w:szCs w:val="18"/>
                <w:lang w:val="en-US"/>
              </w:rPr>
              <w:t xml:space="preserve">+ ( ( (aMPDUDurationFactor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 xml:space="preserve">8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PSDUoctets) / 10</w:t>
            </w:r>
            <w:r>
              <w:rPr>
                <w:rFonts w:ascii="TimesNewRomanPSMT" w:hAnsi="TimesNewRomanPSMT" w:cs="TimesNewRomanPSMT"/>
                <w:sz w:val="14"/>
                <w:szCs w:val="14"/>
                <w:lang w:val="en-US"/>
              </w:rPr>
              <w:t>9</w:t>
            </w:r>
            <w:r>
              <w:rPr>
                <w:rFonts w:ascii="TimesNewRomanPSMT" w:hAnsi="TimesNewRomanPSMT" w:cs="TimesNewRomanPSMT"/>
                <w:sz w:val="18"/>
                <w:szCs w:val="18"/>
                <w:lang w:val="en-US"/>
              </w:rPr>
              <w:t xml:space="preserve">) + (8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PSDUoctets) ) / data rate</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where data rate is in Mb/s.</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The total time (in μs) to the beginning of any octet in a PPDU from the first</w:t>
            </w:r>
            <w:r w:rsidR="00481CDA">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symbol of the preamble can be calculated using the duration factor in the</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following equation:</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Truncate[aPreambleLength + </w:t>
            </w:r>
            <w:del w:id="173" w:author="Eldad Perahia" w:date="2012-11-20T17:43:00Z">
              <w:r w:rsidDel="003707C6">
                <w:rPr>
                  <w:rFonts w:ascii="TimesNewRomanPSMT" w:hAnsi="TimesNewRomanPSMT" w:cs="TimesNewRomanPSMT"/>
                  <w:sz w:val="18"/>
                  <w:szCs w:val="18"/>
                  <w:lang w:val="en-US"/>
                </w:rPr>
                <w:delText xml:space="preserve">aPLCPHeaderLength </w:delText>
              </w:r>
            </w:del>
            <w:ins w:id="174" w:author="Eldad Perahia" w:date="2012-11-20T17:43:00Z">
              <w:r w:rsidR="003707C6">
                <w:rPr>
                  <w:rFonts w:ascii="TimesNewRomanPSMT" w:hAnsi="TimesNewRomanPSMT" w:cs="TimesNewRomanPSMT"/>
                  <w:sz w:val="18"/>
                  <w:szCs w:val="18"/>
                  <w:lang w:val="en-US"/>
                </w:rPr>
                <w:t xml:space="preserve">aPHYHeaderLength </w:t>
              </w:r>
            </w:ins>
            <w:r>
              <w:rPr>
                <w:rFonts w:ascii="TimesNewRomanPSMT" w:hAnsi="TimesNewRomanPSMT" w:cs="TimesNewRomanPSMT"/>
                <w:sz w:val="18"/>
                <w:szCs w:val="18"/>
                <w:lang w:val="en-US"/>
              </w:rPr>
              <w:t>+</w:t>
            </w:r>
            <w:r w:rsidR="00481CDA">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 xml:space="preserve">( ( (aMPDUDurationFactor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 xml:space="preserve">8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N) / 10</w:t>
            </w:r>
            <w:r>
              <w:rPr>
                <w:rFonts w:ascii="TimesNewRomanPSMT" w:hAnsi="TimesNewRomanPSMT" w:cs="TimesNewRomanPSMT"/>
                <w:sz w:val="14"/>
                <w:szCs w:val="14"/>
                <w:lang w:val="en-US"/>
              </w:rPr>
              <w:t>9</w:t>
            </w:r>
            <w:r>
              <w:rPr>
                <w:rFonts w:ascii="TimesNewRomanPSMT" w:hAnsi="TimesNewRomanPSMT" w:cs="TimesNewRomanPSMT"/>
                <w:sz w:val="18"/>
                <w:szCs w:val="18"/>
                <w:lang w:val="en-US"/>
              </w:rPr>
              <w:t xml:space="preserve">) + (8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18"/>
                <w:szCs w:val="18"/>
                <w:lang w:val="en-US"/>
              </w:rPr>
              <w:t>N) ) / data rate] + 1,</w:t>
            </w:r>
          </w:p>
          <w:p w:rsidR="00566A98" w:rsidRDefault="00566A98" w:rsidP="00566A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where data rate is in Mb/s and where </w:t>
            </w:r>
            <w:r>
              <w:rPr>
                <w:rFonts w:ascii="TimesNewRomanPS-ItalicMT" w:hAnsi="TimesNewRomanPS-ItalicMT" w:cs="TimesNewRomanPS-ItalicMT"/>
                <w:i/>
                <w:iCs/>
                <w:sz w:val="18"/>
                <w:szCs w:val="18"/>
                <w:lang w:val="en-US"/>
              </w:rPr>
              <w:t xml:space="preserve">N </w:t>
            </w:r>
            <w:r>
              <w:rPr>
                <w:rFonts w:ascii="TimesNewRomanPSMT" w:hAnsi="TimesNewRomanPSMT" w:cs="TimesNewRomanPSMT"/>
                <w:sz w:val="18"/>
                <w:szCs w:val="18"/>
                <w:lang w:val="en-US"/>
              </w:rPr>
              <w:t>counts the number of octets in the</w:t>
            </w:r>
            <w:r w:rsidR="00481CDA">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PPDU prior to the desired octet, but does not count the number of octets in</w:t>
            </w:r>
          </w:p>
          <w:p w:rsidR="00566A98" w:rsidRPr="00910F96" w:rsidRDefault="00566A98" w:rsidP="003707C6">
            <w:pPr>
              <w:rPr>
                <w:rFonts w:ascii="TimesNewRoman" w:hAnsi="TimesNewRoman" w:cs="TimesNewRoman"/>
                <w:sz w:val="20"/>
                <w:lang w:val="en-US"/>
              </w:rPr>
            </w:pPr>
            <w:r>
              <w:rPr>
                <w:rFonts w:ascii="TimesNewRomanPSMT" w:hAnsi="TimesNewRomanPSMT" w:cs="TimesNewRomanPSMT"/>
                <w:sz w:val="18"/>
                <w:szCs w:val="18"/>
                <w:lang w:val="en-US"/>
              </w:rPr>
              <w:t xml:space="preserve">the preamble </w:t>
            </w:r>
            <w:del w:id="175" w:author="Eldad Perahia" w:date="2012-11-20T17:43:00Z">
              <w:r w:rsidDel="003707C6">
                <w:rPr>
                  <w:rFonts w:ascii="TimesNewRomanPSMT" w:hAnsi="TimesNewRomanPSMT" w:cs="TimesNewRomanPSMT"/>
                  <w:sz w:val="18"/>
                  <w:szCs w:val="18"/>
                  <w:lang w:val="en-US"/>
                </w:rPr>
                <w:delText xml:space="preserve">PLCP </w:delText>
              </w:r>
            </w:del>
            <w:ins w:id="176" w:author="Eldad Perahia" w:date="2012-11-20T17:43:00Z">
              <w:r w:rsidR="003707C6">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w:t>
            </w:r>
          </w:p>
        </w:tc>
      </w:tr>
      <w:tr w:rsidR="00566A98" w:rsidRPr="00910F96" w:rsidTr="003707C6">
        <w:tc>
          <w:tcPr>
            <w:tcW w:w="4826" w:type="dxa"/>
          </w:tcPr>
          <w:p w:rsidR="00566A98" w:rsidRPr="00910F96" w:rsidRDefault="00566A98" w:rsidP="00566A98">
            <w:pPr>
              <w:rPr>
                <w:rFonts w:ascii="TimesNewRoman" w:hAnsi="TimesNewRoman" w:cs="TimesNewRoman"/>
                <w:sz w:val="20"/>
                <w:lang w:val="en-US"/>
              </w:rPr>
            </w:pPr>
            <w:r>
              <w:rPr>
                <w:rFonts w:ascii="TimesNewRomanPSMT" w:hAnsi="TimesNewRomanPSMT" w:cs="TimesNewRomanPSMT"/>
                <w:sz w:val="18"/>
                <w:szCs w:val="18"/>
                <w:lang w:val="en-US"/>
              </w:rPr>
              <w:lastRenderedPageBreak/>
              <w:t>aMPDUMaxLength</w:t>
            </w:r>
          </w:p>
        </w:tc>
        <w:tc>
          <w:tcPr>
            <w:tcW w:w="1352" w:type="dxa"/>
          </w:tcPr>
          <w:p w:rsidR="00566A98" w:rsidRPr="00910F96" w:rsidRDefault="00566A98" w:rsidP="001B52E9">
            <w:pPr>
              <w:rPr>
                <w:rFonts w:ascii="TimesNewRoman" w:hAnsi="TimesNewRoman" w:cs="TimesNewRoman"/>
                <w:sz w:val="20"/>
                <w:lang w:val="en-US"/>
              </w:rPr>
            </w:pPr>
            <w:r>
              <w:rPr>
                <w:rFonts w:ascii="TimesNewRomanPSMT" w:hAnsi="TimesNewRomanPSMT" w:cs="TimesNewRomanPSMT"/>
                <w:sz w:val="18"/>
                <w:szCs w:val="18"/>
                <w:lang w:val="en-US"/>
              </w:rPr>
              <w:t>integer</w:t>
            </w:r>
          </w:p>
        </w:tc>
        <w:tc>
          <w:tcPr>
            <w:tcW w:w="3398" w:type="dxa"/>
          </w:tcPr>
          <w:p w:rsidR="00566A98" w:rsidRPr="00910F96" w:rsidRDefault="00566A98" w:rsidP="003707C6">
            <w:pPr>
              <w:autoSpaceDE w:val="0"/>
              <w:autoSpaceDN w:val="0"/>
              <w:adjustRightInd w:val="0"/>
              <w:rPr>
                <w:rFonts w:ascii="TimesNewRoman" w:hAnsi="TimesNewRoman" w:cs="TimesNewRoman"/>
                <w:sz w:val="20"/>
                <w:lang w:val="en-US"/>
              </w:rPr>
            </w:pPr>
            <w:r>
              <w:rPr>
                <w:rFonts w:ascii="TimesNewRomanPSMT" w:hAnsi="TimesNewRomanPSMT" w:cs="TimesNewRomanPSMT"/>
                <w:sz w:val="18"/>
                <w:szCs w:val="18"/>
                <w:lang w:val="en-US"/>
              </w:rPr>
              <w:t>The maximum number of octets in an MPDU that can be conveyed by a</w:t>
            </w:r>
            <w:r w:rsidR="00481CDA">
              <w:rPr>
                <w:rFonts w:ascii="TimesNewRomanPSMT" w:hAnsi="TimesNewRomanPSMT" w:cs="TimesNewRomanPSMT"/>
                <w:sz w:val="18"/>
                <w:szCs w:val="18"/>
                <w:lang w:val="en-US"/>
              </w:rPr>
              <w:t xml:space="preserve"> </w:t>
            </w:r>
            <w:del w:id="177" w:author="Eldad Perahia" w:date="2012-11-20T17:43:00Z">
              <w:r w:rsidDel="003707C6">
                <w:rPr>
                  <w:rFonts w:ascii="TimesNewRomanPSMT" w:hAnsi="TimesNewRomanPSMT" w:cs="TimesNewRomanPSMT"/>
                  <w:sz w:val="18"/>
                  <w:szCs w:val="18"/>
                  <w:lang w:val="en-US"/>
                </w:rPr>
                <w:delText xml:space="preserve">PLCP </w:delText>
              </w:r>
            </w:del>
            <w:ins w:id="178" w:author="Eldad Perahia" w:date="2012-11-20T17:43:00Z">
              <w:r w:rsidR="003707C6">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protocol data unit (PPDU).</w:t>
            </w:r>
          </w:p>
        </w:tc>
      </w:tr>
      <w:tr w:rsidR="00566A98" w:rsidRPr="00910F96" w:rsidTr="003707C6">
        <w:tc>
          <w:tcPr>
            <w:tcW w:w="4826" w:type="dxa"/>
          </w:tcPr>
          <w:p w:rsidR="00566A98" w:rsidRPr="00910F96" w:rsidRDefault="003707C6" w:rsidP="00910F96">
            <w:pPr>
              <w:jc w:val="center"/>
              <w:rPr>
                <w:rFonts w:ascii="TimesNewRoman" w:hAnsi="TimesNewRoman" w:cs="TimesNewRoman"/>
                <w:sz w:val="20"/>
                <w:lang w:val="en-US"/>
              </w:rPr>
            </w:pPr>
            <w:r w:rsidRPr="00910F96">
              <w:rPr>
                <w:rFonts w:ascii="TimesNewRoman" w:hAnsi="TimesNewRoman" w:cs="TimesNewRoman"/>
                <w:sz w:val="20"/>
                <w:lang w:val="en-US"/>
              </w:rPr>
              <w:t>…</w:t>
            </w:r>
          </w:p>
        </w:tc>
        <w:tc>
          <w:tcPr>
            <w:tcW w:w="1352" w:type="dxa"/>
          </w:tcPr>
          <w:p w:rsidR="00566A98" w:rsidRPr="00910F96" w:rsidRDefault="00566A98" w:rsidP="001B52E9">
            <w:pPr>
              <w:rPr>
                <w:rFonts w:ascii="TimesNewRoman" w:hAnsi="TimesNewRoman" w:cs="TimesNewRoman"/>
                <w:sz w:val="20"/>
                <w:lang w:val="en-US"/>
              </w:rPr>
            </w:pPr>
          </w:p>
        </w:tc>
        <w:tc>
          <w:tcPr>
            <w:tcW w:w="3398" w:type="dxa"/>
          </w:tcPr>
          <w:p w:rsidR="00566A98" w:rsidRPr="00910F96" w:rsidRDefault="00566A98" w:rsidP="001B52E9">
            <w:pPr>
              <w:rPr>
                <w:rFonts w:ascii="TimesNewRoman" w:hAnsi="TimesNewRoman" w:cs="TimesNewRoman"/>
                <w:sz w:val="20"/>
                <w:lang w:val="en-US"/>
              </w:rPr>
            </w:pPr>
          </w:p>
        </w:tc>
      </w:tr>
      <w:tr w:rsidR="00563624" w:rsidRPr="00910F96" w:rsidTr="003707C6">
        <w:tc>
          <w:tcPr>
            <w:tcW w:w="4826" w:type="dxa"/>
          </w:tcPr>
          <w:p w:rsidR="00563624" w:rsidRPr="001829CC" w:rsidRDefault="00563624" w:rsidP="00A068A8">
            <w:pPr>
              <w:rPr>
                <w:rFonts w:ascii="TimesNewRoman" w:hAnsi="TimesNewRoman" w:cs="TimesNewRoman"/>
                <w:sz w:val="20"/>
                <w:lang w:val="en-US"/>
              </w:rPr>
            </w:pPr>
            <w:del w:id="179" w:author="Eldad Perahia" w:date="2012-11-20T15:37:00Z">
              <w:r w:rsidRPr="001829CC" w:rsidDel="00A068A8">
                <w:rPr>
                  <w:rFonts w:ascii="TimesNewRoman" w:hAnsi="TimesNewRoman" w:cs="TimesNewRoman"/>
                  <w:sz w:val="18"/>
                  <w:szCs w:val="18"/>
                  <w:lang w:val="en-US"/>
                </w:rPr>
                <w:delText>aTxPmdTxStartRFDelay</w:delText>
              </w:r>
            </w:del>
            <w:ins w:id="180" w:author="Eldad Perahia" w:date="2012-11-20T15:37:00Z">
              <w:r w:rsidR="00A068A8" w:rsidRPr="001829CC">
                <w:rPr>
                  <w:rFonts w:ascii="TimesNewRoman" w:hAnsi="TimesNewRoman" w:cs="TimesNewRoman"/>
                  <w:sz w:val="18"/>
                  <w:szCs w:val="18"/>
                  <w:lang w:val="en-US"/>
                </w:rPr>
                <w:t>aTxP</w:t>
              </w:r>
              <w:r w:rsidR="00A068A8">
                <w:rPr>
                  <w:rFonts w:ascii="TimesNewRoman" w:hAnsi="TimesNewRoman" w:cs="TimesNewRoman"/>
                  <w:sz w:val="18"/>
                  <w:szCs w:val="18"/>
                  <w:lang w:val="en-US"/>
                </w:rPr>
                <w:t>HY</w:t>
              </w:r>
              <w:r w:rsidR="00A068A8" w:rsidRPr="001829CC">
                <w:rPr>
                  <w:rFonts w:ascii="TimesNewRoman" w:hAnsi="TimesNewRoman" w:cs="TimesNewRoman"/>
                  <w:sz w:val="18"/>
                  <w:szCs w:val="18"/>
                  <w:lang w:val="en-US"/>
                </w:rPr>
                <w:t>TxStartRFDelay</w:t>
              </w:r>
            </w:ins>
          </w:p>
        </w:tc>
        <w:tc>
          <w:tcPr>
            <w:tcW w:w="1352" w:type="dxa"/>
          </w:tcPr>
          <w:p w:rsidR="00563624" w:rsidRPr="00910F96" w:rsidRDefault="00563624" w:rsidP="00F86C6A">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563624" w:rsidRPr="00910F96" w:rsidRDefault="00563624" w:rsidP="00A068A8">
            <w:pPr>
              <w:rPr>
                <w:rFonts w:ascii="TimesNewRoman" w:hAnsi="TimesNewRoman" w:cs="TimesNewRoman"/>
                <w:sz w:val="20"/>
                <w:lang w:val="en-US"/>
              </w:rPr>
            </w:pPr>
            <w:r w:rsidRPr="00910F96">
              <w:rPr>
                <w:rFonts w:ascii="TimesNewRoman" w:hAnsi="TimesNewRoman" w:cs="TimesNewRoman"/>
                <w:sz w:val="18"/>
                <w:szCs w:val="18"/>
                <w:lang w:val="en-US"/>
              </w:rPr>
              <w:t xml:space="preserve">The delay (in units of 0.5 ns) between </w:t>
            </w:r>
            <w:del w:id="181" w:author="Eldad Perahia" w:date="2012-11-20T15:37:00Z">
              <w:r w:rsidRPr="00910F96" w:rsidDel="00A068A8">
                <w:rPr>
                  <w:rFonts w:ascii="TimesNewRoman" w:hAnsi="TimesNewRoman" w:cs="TimesNewRoman"/>
                  <w:sz w:val="18"/>
                  <w:szCs w:val="18"/>
                  <w:lang w:val="en-US"/>
                </w:rPr>
                <w:delText>PMD</w:delText>
              </w:r>
            </w:del>
            <w:ins w:id="182" w:author="Eldad Perahia" w:date="2012-11-20T15:37:00Z">
              <w:r w:rsidR="00A068A8" w:rsidRPr="00910F96">
                <w:rPr>
                  <w:rFonts w:ascii="TimesNewRoman" w:hAnsi="TimesNewRoman" w:cs="TimesNewRoman"/>
                  <w:sz w:val="18"/>
                  <w:szCs w:val="18"/>
                  <w:lang w:val="en-US"/>
                </w:rPr>
                <w:t>P</w:t>
              </w:r>
              <w:r w:rsidR="00A068A8">
                <w:rPr>
                  <w:rFonts w:ascii="TimesNewRoman" w:hAnsi="TimesNewRoman" w:cs="TimesNewRoman"/>
                  <w:sz w:val="18"/>
                  <w:szCs w:val="18"/>
                  <w:lang w:val="en-US"/>
                </w:rPr>
                <w:t>HY</w:t>
              </w:r>
            </w:ins>
            <w:del w:id="183" w:author="Eldad Perahia" w:date="2012-11-20T15:37:00Z">
              <w:r w:rsidRPr="00910F96" w:rsidDel="00A068A8">
                <w:rPr>
                  <w:rFonts w:ascii="TimesNewRoman" w:hAnsi="TimesNewRoman" w:cs="TimesNewRoman"/>
                  <w:sz w:val="18"/>
                  <w:szCs w:val="18"/>
                  <w:lang w:val="en-US"/>
                </w:rPr>
                <w:delText>_</w:delText>
              </w:r>
            </w:del>
            <w:ins w:id="184" w:author="Eldad Perahia" w:date="2012-11-20T15:37:00Z">
              <w:r w:rsidR="00A068A8">
                <w:rPr>
                  <w:rFonts w:ascii="TimesNewRoman" w:hAnsi="TimesNewRoman" w:cs="TimesNewRoman"/>
                  <w:sz w:val="18"/>
                  <w:szCs w:val="18"/>
                  <w:lang w:val="en-US"/>
                </w:rPr>
                <w:t>-</w:t>
              </w:r>
            </w:ins>
            <w:r w:rsidRPr="00910F96">
              <w:rPr>
                <w:rFonts w:ascii="TimesNewRoman" w:hAnsi="TimesNewRoman" w:cs="TimesNewRoman"/>
                <w:sz w:val="18"/>
                <w:szCs w:val="18"/>
                <w:lang w:val="en-US"/>
              </w:rPr>
              <w:t>TXSTART.request being issued and the first frame energy sent by the transmitting port, for the current channel.</w:t>
            </w:r>
          </w:p>
        </w:tc>
      </w:tr>
      <w:tr w:rsidR="00563624" w:rsidRPr="00910F96" w:rsidTr="003707C6">
        <w:tc>
          <w:tcPr>
            <w:tcW w:w="4826" w:type="dxa"/>
          </w:tcPr>
          <w:p w:rsidR="00563624" w:rsidRPr="001829CC" w:rsidRDefault="00563624" w:rsidP="00A068A8">
            <w:pPr>
              <w:rPr>
                <w:rFonts w:ascii="TimesNewRoman" w:hAnsi="TimesNewRoman" w:cs="TimesNewRoman"/>
                <w:sz w:val="20"/>
                <w:lang w:val="en-US"/>
              </w:rPr>
            </w:pPr>
            <w:del w:id="185" w:author="Eldad Perahia" w:date="2012-11-20T15:37:00Z">
              <w:r w:rsidRPr="001829CC" w:rsidDel="00A068A8">
                <w:rPr>
                  <w:rFonts w:ascii="TimesNewRoman" w:hAnsi="TimesNewRoman" w:cs="TimesNewRoman"/>
                  <w:sz w:val="18"/>
                  <w:szCs w:val="18"/>
                  <w:lang w:val="en-US"/>
                </w:rPr>
                <w:delText>aTxPmdTxStartRMS</w:delText>
              </w:r>
            </w:del>
            <w:ins w:id="186" w:author="Eldad Perahia" w:date="2012-11-20T15:37:00Z">
              <w:r w:rsidR="00A068A8" w:rsidRPr="001829CC">
                <w:rPr>
                  <w:rFonts w:ascii="TimesNewRoman" w:hAnsi="TimesNewRoman" w:cs="TimesNewRoman"/>
                  <w:sz w:val="18"/>
                  <w:szCs w:val="18"/>
                  <w:lang w:val="en-US"/>
                </w:rPr>
                <w:t>aTxP</w:t>
              </w:r>
              <w:r w:rsidR="00A068A8">
                <w:rPr>
                  <w:rFonts w:ascii="TimesNewRoman" w:hAnsi="TimesNewRoman" w:cs="TimesNewRoman"/>
                  <w:sz w:val="18"/>
                  <w:szCs w:val="18"/>
                  <w:lang w:val="en-US"/>
                </w:rPr>
                <w:t>HY</w:t>
              </w:r>
              <w:r w:rsidR="00A068A8" w:rsidRPr="001829CC">
                <w:rPr>
                  <w:rFonts w:ascii="TimesNewRoman" w:hAnsi="TimesNewRoman" w:cs="TimesNewRoman"/>
                  <w:sz w:val="18"/>
                  <w:szCs w:val="18"/>
                  <w:lang w:val="en-US"/>
                </w:rPr>
                <w:t>TxStartRMS</w:t>
              </w:r>
            </w:ins>
          </w:p>
        </w:tc>
        <w:tc>
          <w:tcPr>
            <w:tcW w:w="1352" w:type="dxa"/>
          </w:tcPr>
          <w:p w:rsidR="00563624" w:rsidRPr="00910F96" w:rsidRDefault="00563624" w:rsidP="00F86C6A">
            <w:pPr>
              <w:rPr>
                <w:rFonts w:ascii="TimesNewRoman" w:hAnsi="TimesNewRoman" w:cs="TimesNewRoman"/>
                <w:sz w:val="20"/>
                <w:lang w:val="en-US"/>
              </w:rPr>
            </w:pPr>
            <w:r w:rsidRPr="00910F96">
              <w:rPr>
                <w:rFonts w:ascii="TimesNewRoman" w:hAnsi="TimesNewRoman" w:cs="TimesNewRoman"/>
                <w:sz w:val="18"/>
                <w:szCs w:val="18"/>
                <w:lang w:val="en-US"/>
              </w:rPr>
              <w:t>Integer</w:t>
            </w:r>
          </w:p>
        </w:tc>
        <w:tc>
          <w:tcPr>
            <w:tcW w:w="3398" w:type="dxa"/>
          </w:tcPr>
          <w:p w:rsidR="00563624" w:rsidRPr="00910F96" w:rsidRDefault="00563624" w:rsidP="00A233CB">
            <w:pPr>
              <w:rPr>
                <w:rFonts w:ascii="TimesNewRoman" w:hAnsi="TimesNewRoman" w:cs="TimesNewRoman"/>
                <w:sz w:val="20"/>
                <w:lang w:val="en-US"/>
              </w:rPr>
            </w:pPr>
            <w:r w:rsidRPr="00910F96">
              <w:rPr>
                <w:rFonts w:ascii="TimesNewRoman" w:hAnsi="TimesNewRoman" w:cs="TimesNewRoman"/>
                <w:sz w:val="18"/>
                <w:szCs w:val="18"/>
                <w:lang w:val="en-US"/>
              </w:rPr>
              <w:t>The RMS time of departure error (in units of 0.5 ns), where the time of departure error equals the difference between TIME_OF_DEPARTURE and the time of departure measured by a reference entity using a clock synchronized to the start time and mean frequency of the local PHY entity’s clock.</w:t>
            </w:r>
          </w:p>
        </w:tc>
      </w:tr>
    </w:tbl>
    <w:p w:rsidR="001B52E9" w:rsidRDefault="001B52E9" w:rsidP="001B52E9">
      <w:pPr>
        <w:rPr>
          <w:rFonts w:ascii="TimesNewRoman" w:hAnsi="TimesNewRoman" w:cs="TimesNewRoman"/>
          <w:sz w:val="20"/>
          <w:lang w:val="en-US"/>
        </w:rPr>
      </w:pPr>
    </w:p>
    <w:p w:rsidR="00DC2086" w:rsidRDefault="00DC2086" w:rsidP="00146E57">
      <w:pPr>
        <w:rPr>
          <w:b/>
          <w:sz w:val="24"/>
          <w:szCs w:val="24"/>
        </w:rPr>
      </w:pPr>
    </w:p>
    <w:p w:rsidR="00E116F4" w:rsidRDefault="00E116F4">
      <w:pPr>
        <w:rPr>
          <w:b/>
          <w:sz w:val="28"/>
          <w:szCs w:val="28"/>
        </w:rPr>
      </w:pPr>
      <w:r>
        <w:rPr>
          <w:b/>
          <w:sz w:val="28"/>
          <w:szCs w:val="28"/>
        </w:rPr>
        <w:br w:type="page"/>
      </w:r>
    </w:p>
    <w:p w:rsidR="009C305B" w:rsidRPr="00B46C51" w:rsidRDefault="009C305B" w:rsidP="009C305B">
      <w:pPr>
        <w:rPr>
          <w:b/>
          <w:sz w:val="28"/>
          <w:szCs w:val="28"/>
        </w:rPr>
      </w:pPr>
      <w:r>
        <w:rPr>
          <w:b/>
          <w:sz w:val="28"/>
          <w:szCs w:val="28"/>
        </w:rPr>
        <w:lastRenderedPageBreak/>
        <w:t xml:space="preserve">Clause </w:t>
      </w:r>
      <w:r w:rsidR="0023708B">
        <w:rPr>
          <w:b/>
          <w:sz w:val="28"/>
          <w:szCs w:val="28"/>
        </w:rPr>
        <w:t>7</w:t>
      </w:r>
      <w:r>
        <w:rPr>
          <w:b/>
          <w:sz w:val="28"/>
          <w:szCs w:val="28"/>
        </w:rPr>
        <w:t xml:space="preserve"> </w:t>
      </w:r>
      <w:r w:rsidR="0023708B" w:rsidRPr="0023708B">
        <w:rPr>
          <w:b/>
          <w:sz w:val="28"/>
          <w:szCs w:val="28"/>
        </w:rPr>
        <w:t>PHY service specification</w:t>
      </w:r>
    </w:p>
    <w:p w:rsidR="009C305B" w:rsidRDefault="009C305B" w:rsidP="009C305B">
      <w:pPr>
        <w:autoSpaceDE w:val="0"/>
        <w:autoSpaceDN w:val="0"/>
        <w:adjustRightInd w:val="0"/>
        <w:rPr>
          <w:rFonts w:ascii="TimesNewRomanPSMT" w:hAnsi="TimesNewRomanPSMT" w:cs="TimesNewRomanPSMT"/>
          <w:sz w:val="20"/>
        </w:rPr>
      </w:pPr>
    </w:p>
    <w:p w:rsidR="009C305B" w:rsidRDefault="00396E43" w:rsidP="009C305B">
      <w:pPr>
        <w:rPr>
          <w:b/>
          <w:sz w:val="24"/>
          <w:szCs w:val="24"/>
        </w:rPr>
      </w:pPr>
      <w:r>
        <w:rPr>
          <w:b/>
          <w:sz w:val="24"/>
          <w:szCs w:val="24"/>
          <w:highlight w:val="yellow"/>
        </w:rPr>
        <w:t xml:space="preserve">REVmc </w:t>
      </w:r>
      <w:r w:rsidR="009C305B">
        <w:rPr>
          <w:b/>
          <w:sz w:val="24"/>
          <w:szCs w:val="24"/>
          <w:highlight w:val="yellow"/>
        </w:rPr>
        <w:t xml:space="preserve">editor: modify </w:t>
      </w:r>
      <w:r>
        <w:rPr>
          <w:b/>
          <w:sz w:val="24"/>
          <w:szCs w:val="24"/>
          <w:highlight w:val="yellow"/>
        </w:rPr>
        <w:t>REVmc D0.5</w:t>
      </w:r>
      <w:r w:rsidR="009C305B" w:rsidRPr="00403875">
        <w:rPr>
          <w:b/>
          <w:sz w:val="24"/>
          <w:szCs w:val="24"/>
          <w:highlight w:val="yellow"/>
        </w:rPr>
        <w:t xml:space="preserve"> </w:t>
      </w:r>
      <w:r w:rsidR="009C305B">
        <w:rPr>
          <w:b/>
          <w:sz w:val="24"/>
          <w:szCs w:val="24"/>
          <w:highlight w:val="yellow"/>
        </w:rPr>
        <w:t xml:space="preserve">Clause </w:t>
      </w:r>
      <w:r w:rsidR="0023708B">
        <w:rPr>
          <w:b/>
          <w:sz w:val="24"/>
          <w:szCs w:val="24"/>
          <w:highlight w:val="yellow"/>
        </w:rPr>
        <w:t>7</w:t>
      </w:r>
      <w:r w:rsidR="009C305B">
        <w:rPr>
          <w:b/>
          <w:sz w:val="24"/>
          <w:szCs w:val="24"/>
          <w:highlight w:val="yellow"/>
        </w:rPr>
        <w:t xml:space="preserve"> </w:t>
      </w:r>
      <w:r w:rsidR="009C305B" w:rsidRPr="000D3D6B">
        <w:rPr>
          <w:b/>
          <w:sz w:val="24"/>
          <w:szCs w:val="24"/>
          <w:highlight w:val="yellow"/>
        </w:rPr>
        <w:t>as follows:</w:t>
      </w:r>
    </w:p>
    <w:p w:rsidR="00910B92" w:rsidRDefault="00910B92" w:rsidP="00910B92">
      <w:pPr>
        <w:autoSpaceDE w:val="0"/>
        <w:autoSpaceDN w:val="0"/>
        <w:adjustRightInd w:val="0"/>
        <w:rPr>
          <w:rFonts w:ascii="Arial,Bold" w:hAnsi="Arial,Bold" w:cs="Arial,Bold"/>
          <w:b/>
          <w:bCs/>
          <w:sz w:val="24"/>
          <w:szCs w:val="24"/>
          <w:lang w:val="en-US"/>
        </w:rPr>
      </w:pPr>
      <w:r>
        <w:rPr>
          <w:rFonts w:ascii="Arial,Bold" w:hAnsi="Arial,Bold" w:cs="Arial,Bold"/>
          <w:b/>
          <w:bCs/>
          <w:sz w:val="24"/>
          <w:szCs w:val="24"/>
          <w:lang w:val="en-US"/>
        </w:rPr>
        <w:t>7. PHY service specification</w:t>
      </w:r>
    </w:p>
    <w:p w:rsidR="00910B92" w:rsidRDefault="00910B92" w:rsidP="00910B92">
      <w:pPr>
        <w:autoSpaceDE w:val="0"/>
        <w:autoSpaceDN w:val="0"/>
        <w:adjustRightInd w:val="0"/>
        <w:rPr>
          <w:rFonts w:ascii="Arial,Bold" w:hAnsi="Arial,Bold" w:cs="Arial,Bold"/>
          <w:b/>
          <w:bCs/>
          <w:szCs w:val="22"/>
          <w:lang w:val="en-US"/>
        </w:rPr>
      </w:pPr>
      <w:r>
        <w:rPr>
          <w:rFonts w:ascii="Arial,Bold" w:hAnsi="Arial,Bold" w:cs="Arial,Bold"/>
          <w:b/>
          <w:bCs/>
          <w:szCs w:val="22"/>
          <w:lang w:val="en-US"/>
        </w:rPr>
        <w:t>7.1 Scope</w:t>
      </w:r>
    </w:p>
    <w:p w:rsidR="00910B92" w:rsidRDefault="00910B92" w:rsidP="00910B92">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PHY services provided to the IEEE 802.11 WLAN MAC are described in this clause. Different PHYs</w:t>
      </w:r>
    </w:p>
    <w:p w:rsidR="00910B92" w:rsidRDefault="00910B92" w:rsidP="00910B92">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are defined as part of this standard. Each PHY can consist of </w:t>
      </w:r>
      <w:del w:id="187" w:author="Eldad Perahia" w:date="2012-11-20T16:00:00Z">
        <w:r w:rsidDel="00A63988">
          <w:rPr>
            <w:rFonts w:ascii="TimesNewRoman" w:hAnsi="TimesNewRoman" w:cs="TimesNewRoman"/>
            <w:sz w:val="20"/>
            <w:lang w:val="en-US"/>
          </w:rPr>
          <w:delText xml:space="preserve">two </w:delText>
        </w:r>
      </w:del>
      <w:ins w:id="188" w:author="Eldad Perahia" w:date="2012-11-20T16:00:00Z">
        <w:r w:rsidR="00A63988">
          <w:rPr>
            <w:rFonts w:ascii="TimesNewRoman" w:hAnsi="TimesNewRoman" w:cs="TimesNewRoman"/>
            <w:sz w:val="20"/>
            <w:lang w:val="en-US"/>
          </w:rPr>
          <w:t xml:space="preserve">the following </w:t>
        </w:r>
      </w:ins>
      <w:r>
        <w:rPr>
          <w:rFonts w:ascii="TimesNewRoman" w:hAnsi="TimesNewRoman" w:cs="TimesNewRoman"/>
          <w:sz w:val="20"/>
          <w:lang w:val="en-US"/>
        </w:rPr>
        <w:t>protocol functions</w:t>
      </w:r>
      <w:del w:id="189" w:author="Eldad Perahia" w:date="2012-11-20T16:00:00Z">
        <w:r w:rsidDel="00A63988">
          <w:rPr>
            <w:rFonts w:ascii="TimesNewRoman" w:hAnsi="TimesNewRoman" w:cs="TimesNewRoman"/>
            <w:sz w:val="20"/>
            <w:lang w:val="en-US"/>
          </w:rPr>
          <w:delText xml:space="preserve"> as follows</w:delText>
        </w:r>
      </w:del>
      <w:r>
        <w:rPr>
          <w:rFonts w:ascii="TimesNewRoman" w:hAnsi="TimesNewRoman" w:cs="TimesNewRoman"/>
          <w:sz w:val="20"/>
          <w:lang w:val="en-US"/>
        </w:rPr>
        <w:t>:</w:t>
      </w:r>
    </w:p>
    <w:p w:rsidR="00910B92" w:rsidRDefault="00910B92" w:rsidP="00910B92">
      <w:pPr>
        <w:autoSpaceDE w:val="0"/>
        <w:autoSpaceDN w:val="0"/>
        <w:adjustRightInd w:val="0"/>
        <w:rPr>
          <w:rFonts w:ascii="TimesNewRoman" w:hAnsi="TimesNewRoman" w:cs="TimesNewRoman"/>
          <w:sz w:val="20"/>
          <w:lang w:val="en-US"/>
        </w:rPr>
      </w:pPr>
    </w:p>
    <w:p w:rsidR="00910B92" w:rsidRDefault="00910B92" w:rsidP="00910B92">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a) </w:t>
      </w:r>
      <w:del w:id="190" w:author="Eldad Perahia" w:date="2012-11-20T16:01:00Z">
        <w:r w:rsidDel="00A63988">
          <w:rPr>
            <w:rFonts w:ascii="TimesNewRoman" w:hAnsi="TimesNewRoman" w:cs="TimesNewRoman"/>
            <w:sz w:val="20"/>
            <w:lang w:val="en-US"/>
          </w:rPr>
          <w:delText xml:space="preserve">A PHY convergence function, which adapts the capabilities of the PMD system to the PHY service.  This </w:delText>
        </w:r>
      </w:del>
      <w:ins w:id="191" w:author="Eldad Perahia" w:date="2012-11-20T16:01:00Z">
        <w:r w:rsidR="00A63988">
          <w:rPr>
            <w:rFonts w:ascii="TimesNewRoman" w:hAnsi="TimesNewRoman" w:cs="TimesNewRoman"/>
            <w:sz w:val="20"/>
            <w:lang w:val="en-US"/>
          </w:rPr>
          <w:t xml:space="preserve">A </w:t>
        </w:r>
      </w:ins>
      <w:r>
        <w:rPr>
          <w:rFonts w:ascii="TimesNewRoman" w:hAnsi="TimesNewRoman" w:cs="TimesNewRoman"/>
          <w:sz w:val="20"/>
          <w:lang w:val="en-US"/>
        </w:rPr>
        <w:t xml:space="preserve">function </w:t>
      </w:r>
      <w:del w:id="192" w:author="Eldad Perahia" w:date="2012-11-20T16:01:00Z">
        <w:r w:rsidDel="00A63988">
          <w:rPr>
            <w:rFonts w:ascii="TimesNewRoman" w:hAnsi="TimesNewRoman" w:cs="TimesNewRoman"/>
            <w:sz w:val="20"/>
            <w:lang w:val="en-US"/>
          </w:rPr>
          <w:delText>is supported by the PLCP, which</w:delText>
        </w:r>
      </w:del>
      <w:ins w:id="193" w:author="Eldad Perahia" w:date="2012-11-20T16:01:00Z">
        <w:r w:rsidR="00A63988">
          <w:rPr>
            <w:rFonts w:ascii="TimesNewRoman" w:hAnsi="TimesNewRoman" w:cs="TimesNewRoman"/>
            <w:sz w:val="20"/>
            <w:lang w:val="en-US"/>
          </w:rPr>
          <w:t>that</w:t>
        </w:r>
      </w:ins>
      <w:r>
        <w:rPr>
          <w:rFonts w:ascii="TimesNewRoman" w:hAnsi="TimesNewRoman" w:cs="TimesNewRoman"/>
          <w:sz w:val="20"/>
          <w:lang w:val="en-US"/>
        </w:rPr>
        <w:t xml:space="preserve"> defines a method of mapping </w:t>
      </w:r>
      <w:commentRangeStart w:id="194"/>
      <w:r>
        <w:rPr>
          <w:rFonts w:ascii="TimesNewRoman" w:hAnsi="TimesNewRoman" w:cs="TimesNewRoman"/>
          <w:sz w:val="20"/>
          <w:lang w:val="en-US"/>
        </w:rPr>
        <w:t>the IEEE 802.11 MPDUs into a framing format</w:t>
      </w:r>
      <w:commentRangeEnd w:id="194"/>
      <w:r w:rsidR="009D739C">
        <w:rPr>
          <w:rStyle w:val="CommentReference"/>
        </w:rPr>
        <w:commentReference w:id="194"/>
      </w:r>
      <w:r>
        <w:rPr>
          <w:rFonts w:ascii="TimesNewRoman" w:hAnsi="TimesNewRoman" w:cs="TimesNewRoman"/>
          <w:sz w:val="20"/>
          <w:lang w:val="en-US"/>
        </w:rPr>
        <w:t xml:space="preserve"> suitable for sending and receiving user data and management information between two or more STAs</w:t>
      </w:r>
      <w:del w:id="195" w:author="Eldad Perahia" w:date="2012-11-20T16:01:00Z">
        <w:r w:rsidDel="00A63988">
          <w:rPr>
            <w:rFonts w:ascii="TimesNewRoman" w:hAnsi="TimesNewRoman" w:cs="TimesNewRoman"/>
            <w:sz w:val="20"/>
            <w:lang w:val="en-US"/>
          </w:rPr>
          <w:delText xml:space="preserve"> using the associated PMD system</w:delText>
        </w:r>
      </w:del>
      <w:r>
        <w:rPr>
          <w:rFonts w:ascii="TimesNewRoman" w:hAnsi="TimesNewRoman" w:cs="TimesNewRoman"/>
          <w:sz w:val="20"/>
          <w:lang w:val="en-US"/>
        </w:rPr>
        <w:t>.</w:t>
      </w:r>
    </w:p>
    <w:p w:rsidR="00910B92" w:rsidRDefault="00910B92" w:rsidP="00910B92">
      <w:pPr>
        <w:autoSpaceDE w:val="0"/>
        <w:autoSpaceDN w:val="0"/>
        <w:adjustRightInd w:val="0"/>
        <w:rPr>
          <w:rFonts w:ascii="TimesNewRoman" w:hAnsi="TimesNewRoman" w:cs="TimesNewRoman"/>
          <w:sz w:val="20"/>
          <w:lang w:val="en-US"/>
        </w:rPr>
      </w:pPr>
    </w:p>
    <w:p w:rsidR="00910B92" w:rsidRDefault="00910B92" w:rsidP="00910B92">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b) A </w:t>
      </w:r>
      <w:del w:id="196" w:author="Eldad Perahia" w:date="2012-11-20T16:02:00Z">
        <w:r w:rsidDel="00A63988">
          <w:rPr>
            <w:rFonts w:ascii="TimesNewRoman" w:hAnsi="TimesNewRoman" w:cs="TimesNewRoman"/>
            <w:sz w:val="20"/>
            <w:lang w:val="en-US"/>
          </w:rPr>
          <w:delText xml:space="preserve">PMD system, whose </w:delText>
        </w:r>
      </w:del>
      <w:r>
        <w:rPr>
          <w:rFonts w:ascii="TimesNewRoman" w:hAnsi="TimesNewRoman" w:cs="TimesNewRoman"/>
          <w:sz w:val="20"/>
          <w:lang w:val="en-US"/>
        </w:rPr>
        <w:t xml:space="preserve">function </w:t>
      </w:r>
      <w:ins w:id="197" w:author="Eldad Perahia" w:date="2012-11-20T16:02:00Z">
        <w:r w:rsidR="00A63988">
          <w:rPr>
            <w:rFonts w:ascii="TimesNewRoman" w:hAnsi="TimesNewRoman" w:cs="TimesNewRoman"/>
            <w:sz w:val="20"/>
            <w:lang w:val="en-US"/>
          </w:rPr>
          <w:t xml:space="preserve">that </w:t>
        </w:r>
      </w:ins>
      <w:r>
        <w:rPr>
          <w:rFonts w:ascii="TimesNewRoman" w:hAnsi="TimesNewRoman" w:cs="TimesNewRoman"/>
          <w:sz w:val="20"/>
          <w:lang w:val="en-US"/>
        </w:rPr>
        <w:t>defines the characteristics of, and method of transmitting and receiving data through, a WM between two or more STAs.</w:t>
      </w:r>
    </w:p>
    <w:p w:rsidR="00910B92" w:rsidRDefault="00910B92" w:rsidP="00910B92">
      <w:pPr>
        <w:autoSpaceDE w:val="0"/>
        <w:autoSpaceDN w:val="0"/>
        <w:adjustRightInd w:val="0"/>
        <w:rPr>
          <w:rFonts w:ascii="TimesNewRoman" w:hAnsi="TimesNewRoman" w:cs="TimesNewRoman"/>
          <w:sz w:val="20"/>
          <w:lang w:val="en-US"/>
        </w:rPr>
      </w:pPr>
    </w:p>
    <w:p w:rsidR="00146E57" w:rsidDel="00396E43" w:rsidRDefault="00910B92" w:rsidP="00910B92">
      <w:pPr>
        <w:autoSpaceDE w:val="0"/>
        <w:autoSpaceDN w:val="0"/>
        <w:adjustRightInd w:val="0"/>
        <w:rPr>
          <w:del w:id="198" w:author="Eldad Perahia" w:date="2012-11-20T16:02:00Z"/>
          <w:rFonts w:ascii="TimesNewRoman" w:hAnsi="TimesNewRoman" w:cs="TimesNewRoman"/>
          <w:sz w:val="20"/>
          <w:lang w:val="en-US"/>
        </w:rPr>
      </w:pPr>
      <w:del w:id="199" w:author="Eldad Perahia" w:date="2012-11-20T16:02:00Z">
        <w:r w:rsidDel="00396E43">
          <w:rPr>
            <w:rFonts w:ascii="TimesNewRoman" w:hAnsi="TimesNewRoman" w:cs="TimesNewRoman"/>
            <w:sz w:val="20"/>
            <w:lang w:val="en-US"/>
          </w:rPr>
          <w:delText>Each PMD sublayer may require the definition of a unique PLCP. If the PMD sublayer already provides the defined PHY services, the PHY convergence function might be null.</w:delText>
        </w:r>
      </w:del>
    </w:p>
    <w:p w:rsidR="00910B92" w:rsidRDefault="00910B92" w:rsidP="00910B92">
      <w:pPr>
        <w:autoSpaceDE w:val="0"/>
        <w:autoSpaceDN w:val="0"/>
        <w:adjustRightInd w:val="0"/>
        <w:rPr>
          <w:rFonts w:ascii="TimesNewRoman" w:hAnsi="TimesNewRoman" w:cs="TimesNewRoman"/>
          <w:sz w:val="20"/>
          <w:lang w:val="en-US"/>
        </w:rPr>
      </w:pPr>
    </w:p>
    <w:p w:rsidR="00F86AA4" w:rsidRDefault="00F86AA4" w:rsidP="00F86AA4">
      <w:pPr>
        <w:autoSpaceDE w:val="0"/>
        <w:autoSpaceDN w:val="0"/>
        <w:adjustRightInd w:val="0"/>
        <w:rPr>
          <w:rFonts w:ascii="Arial,Bold" w:hAnsi="Arial,Bold" w:cs="Arial,Bold"/>
          <w:b/>
          <w:bCs/>
          <w:szCs w:val="22"/>
          <w:lang w:val="en-US"/>
        </w:rPr>
      </w:pPr>
      <w:r>
        <w:rPr>
          <w:rFonts w:ascii="Arial,Bold" w:hAnsi="Arial,Bold" w:cs="Arial,Bold"/>
          <w:b/>
          <w:bCs/>
          <w:szCs w:val="22"/>
          <w:lang w:val="en-US"/>
        </w:rPr>
        <w:t>7.2 PHY functions</w:t>
      </w:r>
    </w:p>
    <w:p w:rsidR="00F86AA4" w:rsidRDefault="00F86AA4" w:rsidP="00F86AA4">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The protocol reference model for the IEEE </w:t>
      </w:r>
      <w:r w:rsidR="00E00E8B">
        <w:rPr>
          <w:rFonts w:ascii="TimesNewRoman" w:hAnsi="TimesNewRoman" w:cs="TimesNewRoman"/>
          <w:sz w:val="20"/>
          <w:lang w:val="en-US"/>
        </w:rPr>
        <w:t xml:space="preserve">Std </w:t>
      </w:r>
      <w:r>
        <w:rPr>
          <w:rFonts w:ascii="TimesNewRoman" w:hAnsi="TimesNewRoman" w:cs="TimesNewRoman"/>
          <w:sz w:val="20"/>
          <w:lang w:val="en-US"/>
        </w:rPr>
        <w:t>802.11 architecture is shown in Figure 4-14</w:t>
      </w:r>
      <w:r w:rsidR="00396E43">
        <w:rPr>
          <w:rFonts w:ascii="TimesNewRoman" w:hAnsi="TimesNewRoman" w:cs="TimesNewRoman"/>
          <w:sz w:val="20"/>
          <w:lang w:val="en-US"/>
        </w:rPr>
        <w:t xml:space="preserve"> </w:t>
      </w:r>
      <w:r w:rsidR="00396E43">
        <w:rPr>
          <w:rFonts w:ascii="TimesNewRomanPSMT" w:hAnsi="TimesNewRomanPSMT" w:cs="TimesNewRomanPSMT"/>
          <w:sz w:val="20"/>
          <w:lang w:val="en-US"/>
        </w:rPr>
        <w:t>(Portion of the ISO/IEC basic reference model covered in this standard)</w:t>
      </w:r>
      <w:r>
        <w:rPr>
          <w:rFonts w:ascii="TimesNewRoman" w:hAnsi="TimesNewRoman" w:cs="TimesNewRoman"/>
          <w:sz w:val="20"/>
          <w:lang w:val="en-US"/>
        </w:rPr>
        <w:t xml:space="preserve"> (in 4.9</w:t>
      </w:r>
      <w:r w:rsidR="00396E43">
        <w:rPr>
          <w:rFonts w:ascii="TimesNewRoman" w:hAnsi="TimesNewRoman" w:cs="TimesNewRoman"/>
          <w:sz w:val="20"/>
          <w:lang w:val="en-US"/>
        </w:rPr>
        <w:t xml:space="preserve"> </w:t>
      </w:r>
      <w:r w:rsidR="00396E43">
        <w:rPr>
          <w:rFonts w:ascii="TimesNewRomanPSMT" w:hAnsi="TimesNewRomanPSMT" w:cs="TimesNewRomanPSMT"/>
          <w:sz w:val="20"/>
          <w:lang w:val="en-US"/>
        </w:rPr>
        <w:t>(Reference model)</w:t>
      </w:r>
      <w:r>
        <w:rPr>
          <w:rFonts w:ascii="TimesNewRoman" w:hAnsi="TimesNewRoman" w:cs="TimesNewRoman"/>
          <w:sz w:val="20"/>
          <w:lang w:val="en-US"/>
        </w:rPr>
        <w:t>). Most PHY</w:t>
      </w:r>
      <w:r w:rsidR="00396E43">
        <w:rPr>
          <w:rFonts w:ascii="TimesNewRoman" w:hAnsi="TimesNewRoman" w:cs="TimesNewRoman"/>
          <w:sz w:val="20"/>
          <w:lang w:val="en-US"/>
        </w:rPr>
        <w:t xml:space="preserve"> </w:t>
      </w:r>
      <w:r>
        <w:rPr>
          <w:rFonts w:ascii="TimesNewRoman" w:hAnsi="TimesNewRoman" w:cs="TimesNewRoman"/>
          <w:sz w:val="20"/>
          <w:lang w:val="en-US"/>
        </w:rPr>
        <w:t xml:space="preserve">definitions contain </w:t>
      </w:r>
      <w:del w:id="200" w:author="Eldad Perahia" w:date="2012-11-20T16:05:00Z">
        <w:r w:rsidDel="00396E43">
          <w:rPr>
            <w:rFonts w:ascii="TimesNewRoman" w:hAnsi="TimesNewRoman" w:cs="TimesNewRoman"/>
            <w:sz w:val="20"/>
            <w:lang w:val="en-US"/>
          </w:rPr>
          <w:delText xml:space="preserve">three </w:delText>
        </w:r>
      </w:del>
      <w:ins w:id="201" w:author="Eldad Perahia" w:date="2012-11-20T16:05:00Z">
        <w:r w:rsidR="00396E43">
          <w:rPr>
            <w:rFonts w:ascii="TimesNewRoman" w:hAnsi="TimesNewRoman" w:cs="TimesNewRoman"/>
            <w:sz w:val="20"/>
            <w:lang w:val="en-US"/>
          </w:rPr>
          <w:t xml:space="preserve">two </w:t>
        </w:r>
      </w:ins>
      <w:r>
        <w:rPr>
          <w:rFonts w:ascii="TimesNewRoman" w:hAnsi="TimesNewRoman" w:cs="TimesNewRoman"/>
          <w:sz w:val="20"/>
          <w:lang w:val="en-US"/>
        </w:rPr>
        <w:t xml:space="preserve">functional entities: the </w:t>
      </w:r>
      <w:del w:id="202" w:author="Eldad Perahia" w:date="2012-11-20T16:05:00Z">
        <w:r w:rsidDel="00396E43">
          <w:rPr>
            <w:rFonts w:ascii="TimesNewRoman" w:hAnsi="TimesNewRoman" w:cs="TimesNewRoman"/>
            <w:sz w:val="20"/>
            <w:lang w:val="en-US"/>
          </w:rPr>
          <w:delText xml:space="preserve">PMD </w:delText>
        </w:r>
      </w:del>
      <w:ins w:id="203" w:author="Eldad Perahia" w:date="2012-11-20T16:05:00Z">
        <w:r w:rsidR="00396E43">
          <w:rPr>
            <w:rFonts w:ascii="TimesNewRoman" w:hAnsi="TimesNewRoman" w:cs="TimesNewRoman"/>
            <w:sz w:val="20"/>
            <w:lang w:val="en-US"/>
          </w:rPr>
          <w:t xml:space="preserve">PHY </w:t>
        </w:r>
      </w:ins>
      <w:r>
        <w:rPr>
          <w:rFonts w:ascii="TimesNewRoman" w:hAnsi="TimesNewRoman" w:cs="TimesNewRoman"/>
          <w:sz w:val="20"/>
          <w:lang w:val="en-US"/>
        </w:rPr>
        <w:t>function</w:t>
      </w:r>
      <w:del w:id="204" w:author="Eldad Perahia" w:date="2012-11-20T16:05:00Z">
        <w:r w:rsidDel="00396E43">
          <w:rPr>
            <w:rFonts w:ascii="TimesNewRoman" w:hAnsi="TimesNewRoman" w:cs="TimesNewRoman"/>
            <w:sz w:val="20"/>
            <w:lang w:val="en-US"/>
          </w:rPr>
          <w:delText xml:space="preserve">, the PHY convergence function, </w:delText>
        </w:r>
      </w:del>
      <w:r>
        <w:rPr>
          <w:rFonts w:ascii="TimesNewRoman" w:hAnsi="TimesNewRoman" w:cs="TimesNewRoman"/>
          <w:sz w:val="20"/>
          <w:lang w:val="en-US"/>
        </w:rPr>
        <w:t>and the layer</w:t>
      </w:r>
      <w:r w:rsidR="00396E43">
        <w:rPr>
          <w:rFonts w:ascii="TimesNewRoman" w:hAnsi="TimesNewRoman" w:cs="TimesNewRoman"/>
          <w:sz w:val="20"/>
          <w:lang w:val="en-US"/>
        </w:rPr>
        <w:t xml:space="preserve"> </w:t>
      </w:r>
      <w:r>
        <w:rPr>
          <w:rFonts w:ascii="TimesNewRoman" w:hAnsi="TimesNewRoman" w:cs="TimesNewRoman"/>
          <w:sz w:val="20"/>
          <w:lang w:val="en-US"/>
        </w:rPr>
        <w:t>management function.</w:t>
      </w:r>
    </w:p>
    <w:p w:rsidR="00F86AA4" w:rsidRDefault="00F86AA4" w:rsidP="00F86AA4">
      <w:pPr>
        <w:autoSpaceDE w:val="0"/>
        <w:autoSpaceDN w:val="0"/>
        <w:adjustRightInd w:val="0"/>
        <w:rPr>
          <w:rFonts w:ascii="TimesNewRoman" w:hAnsi="TimesNewRoman" w:cs="TimesNewRoman"/>
          <w:sz w:val="20"/>
          <w:lang w:val="en-US"/>
        </w:rPr>
      </w:pPr>
    </w:p>
    <w:p w:rsidR="00F86AA4" w:rsidRDefault="00F86AA4" w:rsidP="00F86AA4">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PHY service is provided to the MAC entity at the STA through a SAP, called the PHY-SAP, as shown</w:t>
      </w:r>
    </w:p>
    <w:p w:rsidR="00F86AA4" w:rsidRDefault="00F86AA4" w:rsidP="00D53B0B">
      <w:pPr>
        <w:autoSpaceDE w:val="0"/>
        <w:autoSpaceDN w:val="0"/>
        <w:adjustRightInd w:val="0"/>
        <w:rPr>
          <w:rFonts w:ascii="TimesNewRoman" w:hAnsi="TimesNewRoman" w:cs="TimesNewRoman"/>
          <w:sz w:val="20"/>
          <w:lang w:val="en-US"/>
        </w:rPr>
      </w:pPr>
      <w:r>
        <w:rPr>
          <w:rFonts w:ascii="TimesNewRoman" w:hAnsi="TimesNewRoman" w:cs="TimesNewRoman"/>
          <w:sz w:val="20"/>
          <w:lang w:val="en-US"/>
        </w:rPr>
        <w:t>in Figure 4-14</w:t>
      </w:r>
      <w:r w:rsidR="00396E43">
        <w:rPr>
          <w:rFonts w:ascii="TimesNewRoman" w:hAnsi="TimesNewRoman" w:cs="TimesNewRoman"/>
          <w:sz w:val="20"/>
          <w:lang w:val="en-US"/>
        </w:rPr>
        <w:t xml:space="preserve"> </w:t>
      </w:r>
      <w:r w:rsidR="00396E43">
        <w:rPr>
          <w:rFonts w:ascii="TimesNewRomanPSMT" w:hAnsi="TimesNewRomanPSMT" w:cs="TimesNewRomanPSMT"/>
          <w:sz w:val="20"/>
          <w:lang w:val="en-US"/>
        </w:rPr>
        <w:t>(Portion of the ISO/IEC basic reference model covered in this standard)</w:t>
      </w:r>
      <w:r>
        <w:rPr>
          <w:rFonts w:ascii="TimesNewRoman" w:hAnsi="TimesNewRoman" w:cs="TimesNewRoman"/>
          <w:sz w:val="20"/>
          <w:lang w:val="en-US"/>
        </w:rPr>
        <w:t xml:space="preserve">. </w:t>
      </w:r>
      <w:del w:id="205" w:author="Eldad Perahia" w:date="2012-11-20T16:07:00Z">
        <w:r w:rsidDel="00E00E8B">
          <w:rPr>
            <w:rFonts w:ascii="TimesNewRoman" w:hAnsi="TimesNewRoman" w:cs="TimesNewRoman"/>
            <w:sz w:val="20"/>
            <w:lang w:val="en-US"/>
          </w:rPr>
          <w:delText>A set of primitives might also be defined to describe the interface between the PLCP</w:delText>
        </w:r>
        <w:r w:rsidR="00396E43" w:rsidDel="00E00E8B">
          <w:rPr>
            <w:rFonts w:ascii="TimesNewRoman" w:hAnsi="TimesNewRoman" w:cs="TimesNewRoman"/>
            <w:sz w:val="20"/>
            <w:lang w:val="en-US"/>
          </w:rPr>
          <w:delText xml:space="preserve"> </w:delText>
        </w:r>
        <w:r w:rsidDel="00E00E8B">
          <w:rPr>
            <w:rFonts w:ascii="TimesNewRoman" w:hAnsi="TimesNewRoman" w:cs="TimesNewRoman"/>
            <w:sz w:val="20"/>
            <w:lang w:val="en-US"/>
          </w:rPr>
          <w:delText>sublayer and the PMD sublayer, called the PMD_SAP.</w:delText>
        </w:r>
      </w:del>
    </w:p>
    <w:p w:rsidR="00F86AA4" w:rsidRDefault="00F86AA4" w:rsidP="00F86AA4">
      <w:pPr>
        <w:autoSpaceDE w:val="0"/>
        <w:autoSpaceDN w:val="0"/>
        <w:adjustRightInd w:val="0"/>
        <w:rPr>
          <w:rFonts w:ascii="TimesNewRoman" w:hAnsi="TimesNewRoman" w:cs="TimesNewRoman"/>
          <w:sz w:val="20"/>
          <w:lang w:val="en-US"/>
        </w:rPr>
      </w:pPr>
    </w:p>
    <w:p w:rsidR="00F86AA4" w:rsidRDefault="00F86AA4" w:rsidP="00F86AA4">
      <w:pPr>
        <w:autoSpaceDE w:val="0"/>
        <w:autoSpaceDN w:val="0"/>
        <w:adjustRightInd w:val="0"/>
        <w:rPr>
          <w:rFonts w:ascii="Arial,Bold" w:hAnsi="Arial,Bold" w:cs="Arial,Bold"/>
          <w:b/>
          <w:bCs/>
          <w:szCs w:val="22"/>
          <w:lang w:val="en-US"/>
        </w:rPr>
      </w:pPr>
      <w:r>
        <w:rPr>
          <w:rFonts w:ascii="Arial,Bold" w:hAnsi="Arial,Bold" w:cs="Arial,Bold"/>
          <w:b/>
          <w:bCs/>
          <w:szCs w:val="22"/>
          <w:lang w:val="en-US"/>
        </w:rPr>
        <w:t>7.3 Detailed PHY service specifications</w:t>
      </w:r>
    </w:p>
    <w:p w:rsidR="00F86AA4" w:rsidRDefault="00F86AA4" w:rsidP="00F86AA4">
      <w:pPr>
        <w:autoSpaceDE w:val="0"/>
        <w:autoSpaceDN w:val="0"/>
        <w:adjustRightInd w:val="0"/>
        <w:rPr>
          <w:rFonts w:ascii="Arial,Bold" w:hAnsi="Arial,Bold" w:cs="Arial,Bold"/>
          <w:b/>
          <w:bCs/>
          <w:sz w:val="20"/>
          <w:lang w:val="en-US"/>
        </w:rPr>
      </w:pPr>
      <w:r>
        <w:rPr>
          <w:rFonts w:ascii="Arial,Bold" w:hAnsi="Arial,Bold" w:cs="Arial,Bold"/>
          <w:b/>
          <w:bCs/>
          <w:sz w:val="20"/>
          <w:lang w:val="en-US"/>
        </w:rPr>
        <w:t>7.3.1 Scope and field of application</w:t>
      </w:r>
    </w:p>
    <w:p w:rsidR="00F86AA4" w:rsidRDefault="00F86AA4" w:rsidP="00F86AA4">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The services provided by the PHY to the IEEE </w:t>
      </w:r>
      <w:r w:rsidR="00E00E8B">
        <w:rPr>
          <w:rFonts w:ascii="TimesNewRoman" w:hAnsi="TimesNewRoman" w:cs="TimesNewRoman"/>
          <w:sz w:val="20"/>
          <w:lang w:val="en-US"/>
        </w:rPr>
        <w:t xml:space="preserve">Std </w:t>
      </w:r>
      <w:r>
        <w:rPr>
          <w:rFonts w:ascii="TimesNewRoman" w:hAnsi="TimesNewRoman" w:cs="TimesNewRoman"/>
          <w:sz w:val="20"/>
          <w:lang w:val="en-US"/>
        </w:rPr>
        <w:t>802.11 MAC are specified in this subclause. These services are</w:t>
      </w:r>
    </w:p>
    <w:p w:rsidR="00F86AA4" w:rsidRDefault="00F86AA4" w:rsidP="00F86AA4">
      <w:pPr>
        <w:autoSpaceDE w:val="0"/>
        <w:autoSpaceDN w:val="0"/>
        <w:adjustRightInd w:val="0"/>
        <w:rPr>
          <w:rFonts w:ascii="TimesNewRoman" w:hAnsi="TimesNewRoman" w:cs="TimesNewRoman"/>
          <w:sz w:val="20"/>
          <w:lang w:val="en-US"/>
        </w:rPr>
      </w:pPr>
      <w:r>
        <w:rPr>
          <w:rFonts w:ascii="TimesNewRoman" w:hAnsi="TimesNewRoman" w:cs="TimesNewRoman"/>
          <w:sz w:val="20"/>
          <w:lang w:val="en-US"/>
        </w:rPr>
        <w:t>described in an abstract way and do not imply any particular implementation or exposed interface.</w:t>
      </w:r>
    </w:p>
    <w:p w:rsidR="00F86AA4" w:rsidRDefault="00F86AA4" w:rsidP="00F86AA4">
      <w:pPr>
        <w:autoSpaceDE w:val="0"/>
        <w:autoSpaceDN w:val="0"/>
        <w:adjustRightInd w:val="0"/>
        <w:rPr>
          <w:rFonts w:ascii="TimesNewRoman" w:hAnsi="TimesNewRoman" w:cs="TimesNewRoman"/>
          <w:sz w:val="20"/>
          <w:lang w:val="en-US"/>
        </w:rPr>
      </w:pPr>
    </w:p>
    <w:p w:rsidR="00F86AA4" w:rsidRDefault="00F86AA4" w:rsidP="00F86AA4">
      <w:pPr>
        <w:autoSpaceDE w:val="0"/>
        <w:autoSpaceDN w:val="0"/>
        <w:adjustRightInd w:val="0"/>
        <w:rPr>
          <w:rFonts w:ascii="Arial,Bold" w:hAnsi="Arial,Bold" w:cs="Arial,Bold"/>
          <w:b/>
          <w:bCs/>
          <w:sz w:val="20"/>
          <w:lang w:val="en-US"/>
        </w:rPr>
      </w:pPr>
      <w:r>
        <w:rPr>
          <w:rFonts w:ascii="Arial,Bold" w:hAnsi="Arial,Bold" w:cs="Arial,Bold"/>
          <w:b/>
          <w:bCs/>
          <w:sz w:val="20"/>
          <w:lang w:val="en-US"/>
        </w:rPr>
        <w:t>7.3.2 Overview of the service</w:t>
      </w:r>
    </w:p>
    <w:p w:rsidR="00F86AA4" w:rsidDel="00E00E8B" w:rsidRDefault="00F86AA4" w:rsidP="00F86AA4">
      <w:pPr>
        <w:autoSpaceDE w:val="0"/>
        <w:autoSpaceDN w:val="0"/>
        <w:adjustRightInd w:val="0"/>
        <w:rPr>
          <w:del w:id="206" w:author="Eldad Perahia" w:date="2012-11-20T16:09:00Z"/>
          <w:rFonts w:ascii="TimesNewRoman" w:hAnsi="TimesNewRoman" w:cs="TimesNewRoman"/>
          <w:sz w:val="20"/>
          <w:lang w:val="en-US"/>
        </w:rPr>
      </w:pPr>
      <w:del w:id="207" w:author="Eldad Perahia" w:date="2012-11-20T16:09:00Z">
        <w:r w:rsidDel="00E00E8B">
          <w:rPr>
            <w:rFonts w:ascii="TimesNewRoman" w:hAnsi="TimesNewRoman" w:cs="TimesNewRoman"/>
            <w:sz w:val="20"/>
            <w:lang w:val="en-US"/>
          </w:rPr>
          <w:delText>The PHY function as shown in Figure 4-14 is separated into two sublayers: the PLCP sublayer and the PMD</w:delText>
        </w:r>
      </w:del>
    </w:p>
    <w:p w:rsidR="00F86AA4" w:rsidRDefault="00F86AA4" w:rsidP="00F86AA4">
      <w:pPr>
        <w:autoSpaceDE w:val="0"/>
        <w:autoSpaceDN w:val="0"/>
        <w:adjustRightInd w:val="0"/>
        <w:rPr>
          <w:rFonts w:ascii="TimesNewRoman" w:hAnsi="TimesNewRoman" w:cs="TimesNewRoman"/>
          <w:sz w:val="20"/>
          <w:lang w:val="en-US"/>
        </w:rPr>
      </w:pPr>
      <w:del w:id="208" w:author="Eldad Perahia" w:date="2012-11-20T16:09:00Z">
        <w:r w:rsidDel="00E00E8B">
          <w:rPr>
            <w:rFonts w:ascii="TimesNewRoman" w:hAnsi="TimesNewRoman" w:cs="TimesNewRoman"/>
            <w:sz w:val="20"/>
            <w:lang w:val="en-US"/>
          </w:rPr>
          <w:delText xml:space="preserve">sublayer. </w:delText>
        </w:r>
      </w:del>
      <w:r>
        <w:rPr>
          <w:rFonts w:ascii="TimesNewRoman" w:hAnsi="TimesNewRoman" w:cs="TimesNewRoman"/>
          <w:sz w:val="20"/>
          <w:lang w:val="en-US"/>
        </w:rPr>
        <w:t xml:space="preserve">The function of the </w:t>
      </w:r>
      <w:del w:id="209" w:author="Eldad Perahia" w:date="2012-11-20T16:08:00Z">
        <w:r w:rsidDel="00E00E8B">
          <w:rPr>
            <w:rFonts w:ascii="TimesNewRoman" w:hAnsi="TimesNewRoman" w:cs="TimesNewRoman"/>
            <w:sz w:val="20"/>
            <w:lang w:val="en-US"/>
          </w:rPr>
          <w:delText xml:space="preserve">PLCP </w:delText>
        </w:r>
      </w:del>
      <w:ins w:id="210" w:author="Eldad Perahia" w:date="2012-11-20T16:08:00Z">
        <w:r w:rsidR="00E00E8B">
          <w:rPr>
            <w:rFonts w:ascii="TimesNewRoman" w:hAnsi="TimesNewRoman" w:cs="TimesNewRoman"/>
            <w:sz w:val="20"/>
            <w:lang w:val="en-US"/>
          </w:rPr>
          <w:t xml:space="preserve">PHY </w:t>
        </w:r>
      </w:ins>
      <w:r>
        <w:rPr>
          <w:rFonts w:ascii="TimesNewRoman" w:hAnsi="TimesNewRoman" w:cs="TimesNewRoman"/>
          <w:sz w:val="20"/>
          <w:lang w:val="en-US"/>
        </w:rPr>
        <w:t>sublayer is to provide a mechanism for transferring MPDUs between</w:t>
      </w:r>
    </w:p>
    <w:p w:rsidR="00F86AA4" w:rsidRDefault="00F86AA4" w:rsidP="00F86AA4">
      <w:pPr>
        <w:autoSpaceDE w:val="0"/>
        <w:autoSpaceDN w:val="0"/>
        <w:adjustRightInd w:val="0"/>
        <w:rPr>
          <w:rFonts w:ascii="TimesNewRoman" w:hAnsi="TimesNewRoman" w:cs="TimesNewRoman"/>
          <w:sz w:val="20"/>
          <w:lang w:val="en-US"/>
        </w:rPr>
      </w:pPr>
      <w:r>
        <w:rPr>
          <w:rFonts w:ascii="TimesNewRoman" w:hAnsi="TimesNewRoman" w:cs="TimesNewRoman"/>
          <w:sz w:val="20"/>
          <w:lang w:val="en-US"/>
        </w:rPr>
        <w:t>two or more STAs</w:t>
      </w:r>
      <w:del w:id="211" w:author="Eldad Perahia" w:date="2012-11-20T16:10:00Z">
        <w:r w:rsidDel="00E00E8B">
          <w:rPr>
            <w:rFonts w:ascii="TimesNewRoman" w:hAnsi="TimesNewRoman" w:cs="TimesNewRoman"/>
            <w:sz w:val="20"/>
            <w:lang w:val="en-US"/>
          </w:rPr>
          <w:delText xml:space="preserve"> over the PMD sublayer</w:delText>
        </w:r>
      </w:del>
      <w:r>
        <w:rPr>
          <w:rFonts w:ascii="TimesNewRoman" w:hAnsi="TimesNewRoman" w:cs="TimesNewRoman"/>
          <w:sz w:val="20"/>
          <w:lang w:val="en-US"/>
        </w:rPr>
        <w:t>.</w:t>
      </w:r>
    </w:p>
    <w:p w:rsidR="00F86AA4" w:rsidRDefault="00F86AA4" w:rsidP="00F86AA4">
      <w:pPr>
        <w:autoSpaceDE w:val="0"/>
        <w:autoSpaceDN w:val="0"/>
        <w:adjustRightInd w:val="0"/>
        <w:rPr>
          <w:rFonts w:ascii="TimesNewRoman" w:hAnsi="TimesNewRoman" w:cs="TimesNewRoman"/>
          <w:sz w:val="20"/>
          <w:lang w:val="en-US"/>
        </w:rPr>
      </w:pPr>
    </w:p>
    <w:p w:rsidR="00BE2E83" w:rsidRDefault="00BE2E83" w:rsidP="00F86AA4">
      <w:pPr>
        <w:autoSpaceDE w:val="0"/>
        <w:autoSpaceDN w:val="0"/>
        <w:adjustRightInd w:val="0"/>
        <w:rPr>
          <w:ins w:id="212" w:author="Eldad Perahia" w:date="2012-07-31T07:12:00Z"/>
          <w:rFonts w:ascii="TimesNewRoman" w:hAnsi="TimesNewRoman" w:cs="TimesNewRoman"/>
          <w:sz w:val="20"/>
          <w:lang w:val="en-US"/>
        </w:rPr>
      </w:pPr>
    </w:p>
    <w:p w:rsidR="007F2F76" w:rsidRDefault="007F2F76" w:rsidP="00F86AA4">
      <w:pPr>
        <w:autoSpaceDE w:val="0"/>
        <w:autoSpaceDN w:val="0"/>
        <w:adjustRightInd w:val="0"/>
        <w:rPr>
          <w:rFonts w:ascii="Arial,Bold" w:hAnsi="Arial,Bold" w:cs="Arial,Bold"/>
          <w:b/>
          <w:bCs/>
          <w:sz w:val="20"/>
          <w:lang w:val="en-US"/>
        </w:rPr>
      </w:pPr>
      <w:r>
        <w:rPr>
          <w:rFonts w:ascii="Arial,Bold" w:hAnsi="Arial,Bold" w:cs="Arial,Bold"/>
          <w:b/>
          <w:bCs/>
          <w:sz w:val="20"/>
          <w:lang w:val="en-US"/>
        </w:rPr>
        <w:t>7.3.5 PHY-SAP detailed service specification</w:t>
      </w:r>
    </w:p>
    <w:p w:rsidR="00D07E06" w:rsidRDefault="00D07E06" w:rsidP="00F86AA4">
      <w:pPr>
        <w:autoSpaceDE w:val="0"/>
        <w:autoSpaceDN w:val="0"/>
        <w:adjustRightInd w:val="0"/>
        <w:rPr>
          <w:rFonts w:ascii="Arial,Bold" w:hAnsi="Arial,Bold" w:cs="Arial,Bold"/>
          <w:b/>
          <w:bCs/>
          <w:sz w:val="20"/>
          <w:lang w:val="en-US"/>
        </w:rPr>
      </w:pPr>
    </w:p>
    <w:p w:rsidR="00D07E06" w:rsidRDefault="00D07E06" w:rsidP="00F86AA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7.3.5.2 PHY-DATA.request</w:t>
      </w:r>
    </w:p>
    <w:p w:rsidR="00D07E06" w:rsidRDefault="00D07E06" w:rsidP="00F86AA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7.3.5.2.4 Effect of receipt</w:t>
      </w:r>
    </w:p>
    <w:p w:rsidR="00D07E06" w:rsidRDefault="00D07E06" w:rsidP="00D07E0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receipt of this primitive by the PHY entity causes the </w:t>
      </w:r>
      <w:del w:id="213" w:author="Eldad Perahia" w:date="2012-11-20T17:47:00Z">
        <w:r w:rsidDel="00D07E06">
          <w:rPr>
            <w:rFonts w:ascii="TimesNewRomanPSMT" w:hAnsi="TimesNewRomanPSMT" w:cs="TimesNewRomanPSMT"/>
            <w:sz w:val="20"/>
            <w:lang w:val="en-US"/>
          </w:rPr>
          <w:delText xml:space="preserve">PLCP </w:delText>
        </w:r>
      </w:del>
      <w:ins w:id="214" w:author="Eldad Perahia" w:date="2012-11-20T17:47:00Z">
        <w:r>
          <w:rPr>
            <w:rFonts w:ascii="TimesNewRomanPSMT" w:hAnsi="TimesNewRomanPSMT" w:cs="TimesNewRomanPSMT"/>
            <w:sz w:val="20"/>
            <w:lang w:val="en-US"/>
          </w:rPr>
          <w:t xml:space="preserve">PHY </w:t>
        </w:r>
      </w:ins>
      <w:r>
        <w:rPr>
          <w:rFonts w:ascii="TimesNewRomanPSMT" w:hAnsi="TimesNewRomanPSMT" w:cs="TimesNewRomanPSMT"/>
          <w:sz w:val="20"/>
          <w:lang w:val="en-US"/>
        </w:rPr>
        <w:t>transmit state machine to transmit an octet</w:t>
      </w:r>
    </w:p>
    <w:p w:rsidR="00D07E06" w:rsidRDefault="00D07E06" w:rsidP="00D07E0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data. When the PHY entity receives the octet, it issues a PHY-DATA.confirm primitive to the MAC</w:t>
      </w:r>
    </w:p>
    <w:p w:rsidR="00D07E06" w:rsidRDefault="00D07E06" w:rsidP="00D07E06">
      <w:pPr>
        <w:autoSpaceDE w:val="0"/>
        <w:autoSpaceDN w:val="0"/>
        <w:adjustRightInd w:val="0"/>
        <w:rPr>
          <w:rFonts w:ascii="Arial,Bold" w:hAnsi="Arial,Bold" w:cs="Arial,Bold"/>
          <w:b/>
          <w:bCs/>
          <w:sz w:val="20"/>
          <w:lang w:val="en-US"/>
        </w:rPr>
      </w:pPr>
      <w:r>
        <w:rPr>
          <w:rFonts w:ascii="TimesNewRomanPSMT" w:hAnsi="TimesNewRomanPSMT" w:cs="TimesNewRomanPSMT"/>
          <w:sz w:val="20"/>
          <w:lang w:val="en-US"/>
        </w:rPr>
        <w:t>sublayer.</w:t>
      </w:r>
    </w:p>
    <w:p w:rsidR="00D07E06" w:rsidRDefault="00D07E06" w:rsidP="00F86AA4">
      <w:pPr>
        <w:autoSpaceDE w:val="0"/>
        <w:autoSpaceDN w:val="0"/>
        <w:adjustRightInd w:val="0"/>
        <w:rPr>
          <w:rFonts w:ascii="Arial,Bold" w:hAnsi="Arial,Bold" w:cs="Arial,Bold"/>
          <w:b/>
          <w:bCs/>
          <w:sz w:val="20"/>
          <w:lang w:val="en-US"/>
        </w:rPr>
      </w:pPr>
    </w:p>
    <w:p w:rsidR="007F2F76" w:rsidRDefault="007F2F76" w:rsidP="00F86AA4">
      <w:pPr>
        <w:autoSpaceDE w:val="0"/>
        <w:autoSpaceDN w:val="0"/>
        <w:adjustRightInd w:val="0"/>
        <w:rPr>
          <w:rFonts w:ascii="Arial,Bold" w:hAnsi="Arial,Bold" w:cs="Arial,Bold"/>
          <w:b/>
          <w:bCs/>
          <w:sz w:val="20"/>
          <w:lang w:val="en-US"/>
        </w:rPr>
      </w:pPr>
      <w:r>
        <w:rPr>
          <w:rFonts w:ascii="Arial,Bold" w:hAnsi="Arial,Bold" w:cs="Arial,Bold"/>
          <w:b/>
          <w:bCs/>
          <w:sz w:val="20"/>
          <w:lang w:val="en-US"/>
        </w:rPr>
        <w:t>7.3.5.3 PHY-DATA.indication</w:t>
      </w:r>
    </w:p>
    <w:p w:rsidR="004F79F4" w:rsidRDefault="004F79F4" w:rsidP="00F86AA4">
      <w:pPr>
        <w:autoSpaceDE w:val="0"/>
        <w:autoSpaceDN w:val="0"/>
        <w:adjustRightInd w:val="0"/>
        <w:rPr>
          <w:rFonts w:ascii="Arial,Bold" w:hAnsi="Arial,Bold" w:cs="Arial,Bold"/>
          <w:b/>
          <w:bCs/>
          <w:sz w:val="20"/>
          <w:lang w:val="en-US"/>
        </w:rPr>
      </w:pPr>
      <w:r>
        <w:rPr>
          <w:rFonts w:ascii="Arial,Bold" w:hAnsi="Arial,Bold" w:cs="Arial,Bold"/>
          <w:b/>
          <w:bCs/>
          <w:sz w:val="20"/>
          <w:lang w:val="en-US"/>
        </w:rPr>
        <w:t>7.3.5.3.3 When generated</w:t>
      </w:r>
    </w:p>
    <w:p w:rsidR="004F79F4" w:rsidRDefault="004F79F4" w:rsidP="004F79F4">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PHY-DATA.indication primitive is generated by a receiving PHY entity to transfer the received octet of</w:t>
      </w:r>
    </w:p>
    <w:p w:rsidR="004F79F4" w:rsidRDefault="004F79F4" w:rsidP="004F79F4">
      <w:pPr>
        <w:autoSpaceDE w:val="0"/>
        <w:autoSpaceDN w:val="0"/>
        <w:adjustRightInd w:val="0"/>
        <w:rPr>
          <w:rFonts w:ascii="TimesNewRoman" w:hAnsi="TimesNewRoman" w:cs="TimesNewRoman"/>
          <w:sz w:val="20"/>
          <w:lang w:val="en-US"/>
        </w:rPr>
      </w:pPr>
      <w:r>
        <w:rPr>
          <w:rFonts w:ascii="TimesNewRoman" w:hAnsi="TimesNewRoman" w:cs="TimesNewRoman"/>
          <w:sz w:val="20"/>
          <w:lang w:val="en-US"/>
        </w:rPr>
        <w:t>data to the local MAC entity</w:t>
      </w:r>
      <w:r w:rsidRPr="00BE2E83">
        <w:rPr>
          <w:rFonts w:ascii="TimesNewRoman" w:hAnsi="TimesNewRoman" w:cs="TimesNewRoman"/>
          <w:lang w:val="en-US"/>
        </w:rPr>
        <w:t xml:space="preserve">. </w:t>
      </w:r>
      <w:r>
        <w:rPr>
          <w:rFonts w:ascii="TimesNewRoman" w:hAnsi="TimesNewRoman" w:cs="TimesNewRoman"/>
          <w:sz w:val="20"/>
          <w:lang w:val="en-US"/>
        </w:rPr>
        <w:t xml:space="preserve">The time between receipt of the last bit of the </w:t>
      </w:r>
      <w:commentRangeStart w:id="215"/>
      <w:ins w:id="216" w:author="Eldad Perahia" w:date="2012-11-20T16:12:00Z">
        <w:r w:rsidR="004C055D">
          <w:rPr>
            <w:rFonts w:ascii="TimesNewRoman" w:hAnsi="TimesNewRoman" w:cs="TimesNewRoman"/>
            <w:sz w:val="20"/>
            <w:lang w:val="en-US"/>
          </w:rPr>
          <w:t xml:space="preserve">last </w:t>
        </w:r>
      </w:ins>
      <w:r>
        <w:rPr>
          <w:rFonts w:ascii="TimesNewRoman" w:hAnsi="TimesNewRoman" w:cs="TimesNewRoman"/>
          <w:sz w:val="20"/>
          <w:lang w:val="en-US"/>
        </w:rPr>
        <w:t xml:space="preserve">provided octet from the WM </w:t>
      </w:r>
      <w:commentRangeEnd w:id="215"/>
      <w:r w:rsidR="00BD0E6E">
        <w:rPr>
          <w:rStyle w:val="CommentReference"/>
        </w:rPr>
        <w:commentReference w:id="215"/>
      </w:r>
      <w:r>
        <w:rPr>
          <w:rFonts w:ascii="TimesNewRoman" w:hAnsi="TimesNewRoman" w:cs="TimesNewRoman"/>
          <w:sz w:val="20"/>
          <w:lang w:val="en-US"/>
        </w:rPr>
        <w:t xml:space="preserve">and the receipt of this primitive by the MAC entity is </w:t>
      </w:r>
      <w:del w:id="217" w:author="Eldad Perahia" w:date="2012-11-20T16:12:00Z">
        <w:r w:rsidDel="00CE21E8">
          <w:rPr>
            <w:rFonts w:ascii="TimesNewRoman" w:hAnsi="TimesNewRoman" w:cs="TimesNewRoman"/>
            <w:sz w:val="20"/>
            <w:lang w:val="en-US"/>
          </w:rPr>
          <w:delText>the sum of aRXRFDelay + aRxPLCPDelay</w:delText>
        </w:r>
      </w:del>
      <w:ins w:id="218" w:author="Eldad Perahia" w:date="2012-11-20T16:12:00Z">
        <w:r w:rsidR="00CE21E8">
          <w:rPr>
            <w:rFonts w:ascii="TimesNewRoman" w:hAnsi="TimesNewRoman" w:cs="TimesNewRoman"/>
            <w:sz w:val="20"/>
            <w:lang w:val="en-US"/>
          </w:rPr>
          <w:t>aRxPHYDelay</w:t>
        </w:r>
      </w:ins>
      <w:r>
        <w:rPr>
          <w:rFonts w:ascii="TimesNewRoman" w:hAnsi="TimesNewRoman" w:cs="TimesNewRoman"/>
          <w:sz w:val="20"/>
          <w:lang w:val="en-US"/>
        </w:rPr>
        <w:t>.</w:t>
      </w:r>
    </w:p>
    <w:p w:rsidR="00BE2E83" w:rsidRDefault="00BE2E83" w:rsidP="004F79F4">
      <w:pPr>
        <w:autoSpaceDE w:val="0"/>
        <w:autoSpaceDN w:val="0"/>
        <w:adjustRightInd w:val="0"/>
        <w:rPr>
          <w:rFonts w:ascii="TimesNewRoman" w:hAnsi="TimesNewRoman" w:cs="TimesNewRoman"/>
          <w:sz w:val="20"/>
          <w:lang w:val="en-US"/>
        </w:rPr>
      </w:pPr>
    </w:p>
    <w:p w:rsidR="00D07E06" w:rsidRDefault="00D07E06" w:rsidP="004F79F4">
      <w:pPr>
        <w:autoSpaceDE w:val="0"/>
        <w:autoSpaceDN w:val="0"/>
        <w:adjustRightInd w:val="0"/>
        <w:rPr>
          <w:rFonts w:ascii="TimesNewRoman" w:hAnsi="TimesNewRoman" w:cs="TimesNewRoman"/>
          <w:sz w:val="20"/>
          <w:lang w:val="en-US"/>
        </w:rPr>
      </w:pPr>
      <w:r>
        <w:rPr>
          <w:rFonts w:ascii="Arial-BoldMT" w:hAnsi="Arial-BoldMT" w:cs="Arial-BoldMT"/>
          <w:b/>
          <w:bCs/>
          <w:sz w:val="20"/>
          <w:lang w:val="en-US"/>
        </w:rPr>
        <w:t>7.3.5.4 PHY-DATA.confirm</w:t>
      </w:r>
    </w:p>
    <w:p w:rsidR="00D07E06" w:rsidRDefault="00D07E06" w:rsidP="004F79F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7.3.5.4.3 When generated</w:t>
      </w:r>
    </w:p>
    <w:p w:rsidR="00D07E06" w:rsidRDefault="00D07E06" w:rsidP="00D07E0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primitive is issued by the PHY to the MAC entity when </w:t>
      </w:r>
      <w:del w:id="219" w:author="Eldad Perahia" w:date="2012-11-20T17:49:00Z">
        <w:r w:rsidDel="00D07E06">
          <w:rPr>
            <w:rFonts w:ascii="TimesNewRomanPSMT" w:hAnsi="TimesNewRomanPSMT" w:cs="TimesNewRomanPSMT"/>
            <w:sz w:val="20"/>
            <w:lang w:val="en-US"/>
          </w:rPr>
          <w:delText xml:space="preserve">the </w:delText>
        </w:r>
      </w:del>
      <w:del w:id="220" w:author="Eldad Perahia" w:date="2012-11-20T17:48:00Z">
        <w:r w:rsidDel="00D07E06">
          <w:rPr>
            <w:rFonts w:ascii="TimesNewRomanPSMT" w:hAnsi="TimesNewRomanPSMT" w:cs="TimesNewRomanPSMT"/>
            <w:sz w:val="20"/>
            <w:lang w:val="en-US"/>
          </w:rPr>
          <w:delText xml:space="preserve">PLCP </w:delText>
        </w:r>
      </w:del>
      <w:del w:id="221" w:author="Eldad Perahia" w:date="2012-11-20T17:49:00Z">
        <w:r w:rsidDel="00D07E06">
          <w:rPr>
            <w:rFonts w:ascii="TimesNewRomanPSMT" w:hAnsi="TimesNewRomanPSMT" w:cs="TimesNewRomanPSMT"/>
            <w:sz w:val="20"/>
            <w:lang w:val="en-US"/>
          </w:rPr>
          <w:delText xml:space="preserve">has completed </w:delText>
        </w:r>
      </w:del>
      <w:r>
        <w:rPr>
          <w:rFonts w:ascii="TimesNewRomanPSMT" w:hAnsi="TimesNewRomanPSMT" w:cs="TimesNewRomanPSMT"/>
          <w:sz w:val="20"/>
          <w:lang w:val="en-US"/>
        </w:rPr>
        <w:t>the transfer of data</w:t>
      </w:r>
    </w:p>
    <w:p w:rsidR="00D07E06" w:rsidRDefault="00D07E06" w:rsidP="00D07E0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from the MAC entity to the PHY</w:t>
      </w:r>
      <w:ins w:id="222" w:author="Eldad Perahia" w:date="2012-11-20T17:49:00Z">
        <w:r>
          <w:rPr>
            <w:rFonts w:ascii="TimesNewRomanPSMT" w:hAnsi="TimesNewRomanPSMT" w:cs="TimesNewRomanPSMT"/>
            <w:sz w:val="20"/>
            <w:lang w:val="en-US"/>
          </w:rPr>
          <w:t xml:space="preserve"> has completed</w:t>
        </w:r>
      </w:ins>
      <w:r>
        <w:rPr>
          <w:rFonts w:ascii="TimesNewRomanPSMT" w:hAnsi="TimesNewRomanPSMT" w:cs="TimesNewRomanPSMT"/>
          <w:sz w:val="20"/>
          <w:lang w:val="en-US"/>
        </w:rPr>
        <w:t>. The PHY issues this primitive in response to every PHY-DATA.request primitive issued by the MAC sublayer.</w:t>
      </w:r>
    </w:p>
    <w:p w:rsidR="00DB2803" w:rsidRDefault="00DB2803" w:rsidP="00D07E06">
      <w:pPr>
        <w:autoSpaceDE w:val="0"/>
        <w:autoSpaceDN w:val="0"/>
        <w:adjustRightInd w:val="0"/>
        <w:rPr>
          <w:rFonts w:ascii="TimesNewRomanPSMT" w:hAnsi="TimesNewRomanPSMT" w:cs="TimesNewRomanPSMT"/>
          <w:sz w:val="20"/>
          <w:lang w:val="en-US"/>
        </w:rPr>
      </w:pPr>
    </w:p>
    <w:p w:rsidR="00DB2803" w:rsidRDefault="00DB2803" w:rsidP="00D07E06">
      <w:pPr>
        <w:autoSpaceDE w:val="0"/>
        <w:autoSpaceDN w:val="0"/>
        <w:adjustRightInd w:val="0"/>
        <w:rPr>
          <w:rFonts w:ascii="TimesNewRomanPSMT" w:hAnsi="TimesNewRomanPSMT" w:cs="TimesNewRomanPSMT"/>
          <w:sz w:val="20"/>
          <w:lang w:val="en-US"/>
        </w:rPr>
      </w:pPr>
      <w:r>
        <w:rPr>
          <w:rFonts w:ascii="Arial-BoldMT" w:hAnsi="Arial-BoldMT" w:cs="Arial-BoldMT"/>
          <w:b/>
          <w:bCs/>
          <w:sz w:val="20"/>
          <w:lang w:val="en-US"/>
        </w:rPr>
        <w:t>7.3.5.5 PHY-TXSTART.request</w:t>
      </w:r>
    </w:p>
    <w:p w:rsidR="00DB2803" w:rsidRDefault="00DB2803" w:rsidP="00D07E0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7.3.5.5.2 Semantics of the service primitive</w:t>
      </w:r>
    </w:p>
    <w:p w:rsidR="00DB2803" w:rsidRDefault="00DB2803" w:rsidP="00DB280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primitive provides the following parameter:</w:t>
      </w:r>
    </w:p>
    <w:p w:rsidR="00DB2803" w:rsidRDefault="00DB2803" w:rsidP="00DB280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PHY-TXSTART.request(</w:t>
      </w:r>
    </w:p>
    <w:p w:rsidR="00DB2803" w:rsidRDefault="00DB2803" w:rsidP="00DB2803">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TXVECTOR</w:t>
      </w:r>
    </w:p>
    <w:p w:rsidR="00DB2803" w:rsidRDefault="00DB2803" w:rsidP="00DB2803">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w:t>
      </w:r>
    </w:p>
    <w:p w:rsidR="00DB2803" w:rsidRDefault="00DB2803" w:rsidP="00DB280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TXVECTOR represents a list of parameters that the MAC sublayer provides to the local PHY entity in</w:t>
      </w:r>
    </w:p>
    <w:p w:rsidR="00DB2803" w:rsidRDefault="00DB2803" w:rsidP="00DB280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order to transmit a PSDU. This vector contains both </w:t>
      </w:r>
      <w:del w:id="223" w:author="Eldad Perahia" w:date="2012-11-20T17:51:00Z">
        <w:r w:rsidDel="004E58E5">
          <w:rPr>
            <w:rFonts w:ascii="TimesNewRomanPSMT" w:hAnsi="TimesNewRomanPSMT" w:cs="TimesNewRomanPSMT"/>
            <w:sz w:val="20"/>
            <w:lang w:val="en-US"/>
          </w:rPr>
          <w:delText xml:space="preserve">PLCP </w:delText>
        </w:r>
      </w:del>
      <w:ins w:id="224" w:author="Eldad Perahia" w:date="2012-11-20T17:51:00Z">
        <w:r w:rsidR="004E58E5">
          <w:rPr>
            <w:rFonts w:ascii="TimesNewRomanPSMT" w:hAnsi="TimesNewRomanPSMT" w:cs="TimesNewRomanPSMT"/>
            <w:sz w:val="20"/>
            <w:lang w:val="en-US"/>
          </w:rPr>
          <w:t xml:space="preserve">PHY </w:t>
        </w:r>
      </w:ins>
      <w:r>
        <w:rPr>
          <w:rFonts w:ascii="TimesNewRomanPSMT" w:hAnsi="TimesNewRomanPSMT" w:cs="TimesNewRomanPSMT"/>
          <w:sz w:val="20"/>
          <w:lang w:val="en-US"/>
        </w:rPr>
        <w:t>and PHY management parameters. The minimum</w:t>
      </w:r>
    </w:p>
    <w:p w:rsidR="00DB2803" w:rsidRDefault="00DB2803" w:rsidP="00DB2803">
      <w:pPr>
        <w:autoSpaceDE w:val="0"/>
        <w:autoSpaceDN w:val="0"/>
        <w:adjustRightInd w:val="0"/>
        <w:rPr>
          <w:rFonts w:ascii="TimesNewRoman" w:hAnsi="TimesNewRoman" w:cs="TimesNewRoman"/>
          <w:sz w:val="20"/>
          <w:lang w:val="en-US"/>
        </w:rPr>
      </w:pPr>
      <w:r>
        <w:rPr>
          <w:rFonts w:ascii="TimesNewRomanPSMT" w:hAnsi="TimesNewRomanPSMT" w:cs="TimesNewRomanPSMT"/>
          <w:sz w:val="20"/>
          <w:lang w:val="en-US"/>
        </w:rPr>
        <w:t>required PHY parameters are listed in 7.3.4.5 (Vector descriptions).</w:t>
      </w:r>
    </w:p>
    <w:p w:rsidR="00D07E06" w:rsidRDefault="00D07E06" w:rsidP="004F79F4">
      <w:pPr>
        <w:autoSpaceDE w:val="0"/>
        <w:autoSpaceDN w:val="0"/>
        <w:adjustRightInd w:val="0"/>
        <w:rPr>
          <w:rFonts w:ascii="TimesNewRoman" w:hAnsi="TimesNewRoman" w:cs="TimesNewRoman"/>
          <w:sz w:val="20"/>
          <w:lang w:val="en-US"/>
        </w:rPr>
      </w:pPr>
    </w:p>
    <w:p w:rsidR="00BE2E83" w:rsidRDefault="00BE2E83" w:rsidP="00BE2E83">
      <w:pPr>
        <w:autoSpaceDE w:val="0"/>
        <w:autoSpaceDN w:val="0"/>
        <w:adjustRightInd w:val="0"/>
        <w:rPr>
          <w:ins w:id="225" w:author="Eldad Perahia" w:date="2012-11-20T17:51:00Z"/>
          <w:rFonts w:ascii="Arial,Bold" w:hAnsi="Arial,Bold" w:cs="Arial,Bold"/>
          <w:b/>
          <w:bCs/>
          <w:sz w:val="20"/>
          <w:lang w:val="en-US"/>
        </w:rPr>
      </w:pPr>
      <w:r>
        <w:rPr>
          <w:rFonts w:ascii="Arial,Bold" w:hAnsi="Arial,Bold" w:cs="Arial,Bold"/>
          <w:b/>
          <w:bCs/>
          <w:sz w:val="20"/>
          <w:lang w:val="en-US"/>
        </w:rPr>
        <w:t>7.3.5.6 PHY-TXSTART.confirm</w:t>
      </w:r>
    </w:p>
    <w:p w:rsidR="00B5568E" w:rsidRDefault="00B5568E" w:rsidP="00B5568E">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7.3.5.6.2 Semantics of the service primitive</w:t>
      </w:r>
    </w:p>
    <w:p w:rsidR="00B5568E" w:rsidRDefault="00B5568E" w:rsidP="00B556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semantics of the primitive are as follows:</w:t>
      </w:r>
    </w:p>
    <w:p w:rsidR="00B5568E" w:rsidRDefault="00B5568E" w:rsidP="00B556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PHY-TXSTART.confirm(</w:t>
      </w:r>
    </w:p>
    <w:p w:rsidR="00B5568E" w:rsidRDefault="00B5568E" w:rsidP="00B5568E">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TXSTATUS</w:t>
      </w:r>
    </w:p>
    <w:p w:rsidR="00B5568E" w:rsidRDefault="00B5568E" w:rsidP="00B5568E">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w:t>
      </w:r>
    </w:p>
    <w:p w:rsidR="00B5568E" w:rsidRDefault="00B5568E" w:rsidP="00B556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TXSTATUS represents a list of parameters that the local PHY entity provides to the MAC sublayer</w:t>
      </w:r>
    </w:p>
    <w:p w:rsidR="00B5568E" w:rsidRDefault="00B5568E" w:rsidP="00B556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related to the transmission of an MPDU. This vector contains both </w:t>
      </w:r>
      <w:del w:id="226" w:author="Eldad Perahia" w:date="2012-11-20T17:52:00Z">
        <w:r w:rsidDel="00B5568E">
          <w:rPr>
            <w:rFonts w:ascii="TimesNewRomanPSMT" w:hAnsi="TimesNewRomanPSMT" w:cs="TimesNewRomanPSMT"/>
            <w:sz w:val="20"/>
            <w:lang w:val="en-US"/>
          </w:rPr>
          <w:delText xml:space="preserve">PLCP </w:delText>
        </w:r>
      </w:del>
      <w:ins w:id="227" w:author="Eldad Perahia" w:date="2012-11-20T17:52:00Z">
        <w:r>
          <w:rPr>
            <w:rFonts w:ascii="TimesNewRomanPSMT" w:hAnsi="TimesNewRomanPSMT" w:cs="TimesNewRomanPSMT"/>
            <w:sz w:val="20"/>
            <w:lang w:val="en-US"/>
          </w:rPr>
          <w:t xml:space="preserve">PHY </w:t>
        </w:r>
      </w:ins>
      <w:r>
        <w:rPr>
          <w:rFonts w:ascii="TimesNewRomanPSMT" w:hAnsi="TimesNewRomanPSMT" w:cs="TimesNewRomanPSMT"/>
          <w:sz w:val="20"/>
          <w:lang w:val="en-US"/>
        </w:rPr>
        <w:t>and PHY operational parameters.</w:t>
      </w:r>
    </w:p>
    <w:p w:rsidR="00B5568E" w:rsidRDefault="00B5568E" w:rsidP="00B5568E">
      <w:pPr>
        <w:autoSpaceDE w:val="0"/>
        <w:autoSpaceDN w:val="0"/>
        <w:adjustRightInd w:val="0"/>
        <w:rPr>
          <w:rFonts w:ascii="Arial,Bold" w:hAnsi="Arial,Bold" w:cs="Arial,Bold"/>
          <w:b/>
          <w:bCs/>
          <w:sz w:val="20"/>
          <w:lang w:val="en-US"/>
        </w:rPr>
      </w:pPr>
      <w:r>
        <w:rPr>
          <w:rFonts w:ascii="TimesNewRomanPSMT" w:hAnsi="TimesNewRomanPSMT" w:cs="TimesNewRomanPSMT"/>
          <w:sz w:val="20"/>
          <w:lang w:val="en-US"/>
        </w:rPr>
        <w:t>The required PHY parameters are listed in 7.3.4.4 (PHY-SAP service primitives parameters).</w:t>
      </w:r>
    </w:p>
    <w:p w:rsidR="00BE2E83" w:rsidRDefault="00BE2E83" w:rsidP="00BE2E83">
      <w:pPr>
        <w:autoSpaceDE w:val="0"/>
        <w:autoSpaceDN w:val="0"/>
        <w:adjustRightInd w:val="0"/>
        <w:rPr>
          <w:rFonts w:ascii="Arial,Bold" w:hAnsi="Arial,Bold" w:cs="Arial,Bold"/>
          <w:b/>
          <w:bCs/>
          <w:sz w:val="20"/>
          <w:lang w:val="en-US"/>
        </w:rPr>
      </w:pPr>
      <w:r>
        <w:rPr>
          <w:rFonts w:ascii="Arial,Bold" w:hAnsi="Arial,Bold" w:cs="Arial,Bold"/>
          <w:b/>
          <w:bCs/>
          <w:sz w:val="20"/>
          <w:lang w:val="en-US"/>
        </w:rPr>
        <w:t>7.3.5.6.3 When generated</w:t>
      </w:r>
    </w:p>
    <w:p w:rsidR="00BE2E83" w:rsidRDefault="00BE2E83" w:rsidP="00BE2E83">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This primitive is issued by the PHY to the MAC entity once all of the following conditions are met:</w:t>
      </w:r>
    </w:p>
    <w:p w:rsidR="00BE2E83" w:rsidRDefault="00BE2E83" w:rsidP="00BE2E83">
      <w:pPr>
        <w:autoSpaceDE w:val="0"/>
        <w:autoSpaceDN w:val="0"/>
        <w:adjustRightInd w:val="0"/>
        <w:ind w:firstLine="720"/>
        <w:rPr>
          <w:rFonts w:ascii="TimesNewRoman" w:hAnsi="TimesNewRoman" w:cs="TimesNewRoman"/>
          <w:sz w:val="20"/>
          <w:lang w:val="en-US"/>
        </w:rPr>
      </w:pPr>
      <w:r>
        <w:rPr>
          <w:rFonts w:ascii="TimesNewRoman" w:hAnsi="TimesNewRoman" w:cs="TimesNewRoman"/>
          <w:sz w:val="20"/>
          <w:lang w:val="en-US"/>
        </w:rPr>
        <w:t>— The PHY has received a PHY-TXSTART.request primitive from the MAC entity.</w:t>
      </w:r>
    </w:p>
    <w:p w:rsidR="00BE2E83" w:rsidRDefault="00BE2E83" w:rsidP="00BE2E83">
      <w:pPr>
        <w:autoSpaceDE w:val="0"/>
        <w:autoSpaceDN w:val="0"/>
        <w:adjustRightInd w:val="0"/>
        <w:ind w:left="720"/>
        <w:rPr>
          <w:rFonts w:ascii="TimesNewRoman" w:hAnsi="TimesNewRoman" w:cs="TimesNewRoman"/>
          <w:sz w:val="20"/>
          <w:lang w:val="en-US"/>
        </w:rPr>
      </w:pPr>
      <w:r>
        <w:rPr>
          <w:rFonts w:ascii="TimesNewRoman" w:hAnsi="TimesNewRoman" w:cs="TimesNewRoman"/>
          <w:sz w:val="20"/>
          <w:lang w:val="en-US"/>
        </w:rPr>
        <w:t>—</w:t>
      </w:r>
      <w:del w:id="228" w:author="Eldad Perahia" w:date="2012-11-20T16:13:00Z">
        <w:r w:rsidRPr="00006C47" w:rsidDel="00B13FC4">
          <w:rPr>
            <w:rFonts w:ascii="TimesNewRoman" w:hAnsi="TimesNewRoman" w:cs="TimesNewRoman"/>
            <w:lang w:val="en-US"/>
          </w:rPr>
          <w:delText xml:space="preserve"> </w:delText>
        </w:r>
        <w:r w:rsidDel="00B13FC4">
          <w:rPr>
            <w:rFonts w:ascii="TimesNewRoman" w:hAnsi="TimesNewRoman" w:cs="TimesNewRoman"/>
            <w:sz w:val="20"/>
            <w:lang w:val="en-US"/>
          </w:rPr>
          <w:delText xml:space="preserve">The PLCP has </w:delText>
        </w:r>
        <w:r w:rsidRPr="001829CC" w:rsidDel="00B13FC4">
          <w:rPr>
            <w:rFonts w:ascii="TimesNewRoman" w:hAnsi="TimesNewRoman" w:cs="TimesNewRoman"/>
            <w:sz w:val="20"/>
            <w:lang w:val="en-US"/>
          </w:rPr>
          <w:delText>issued PMD.TX STATUS.request primitive</w:delText>
        </w:r>
        <w:r w:rsidDel="00B13FC4">
          <w:rPr>
            <w:rFonts w:ascii="TimesNewRoman" w:hAnsi="TimesNewRoman" w:cs="TimesNewRoman"/>
            <w:sz w:val="20"/>
            <w:lang w:val="en-US"/>
          </w:rPr>
          <w:delText xml:space="preserve"> if </w:delText>
        </w:r>
      </w:del>
      <w:ins w:id="229" w:author="Eldad Perahia" w:date="2012-11-20T16:13:00Z">
        <w:r w:rsidR="00B13FC4">
          <w:rPr>
            <w:rFonts w:ascii="TimesNewRoman" w:hAnsi="TimesNewRoman" w:cs="TimesNewRoman"/>
            <w:sz w:val="20"/>
            <w:lang w:val="en-US"/>
          </w:rPr>
          <w:t xml:space="preserve">If </w:t>
        </w:r>
      </w:ins>
      <w:r>
        <w:rPr>
          <w:rFonts w:ascii="TimesNewRoman" w:hAnsi="TimesNewRoman" w:cs="TimesNewRoman"/>
          <w:sz w:val="20"/>
          <w:lang w:val="en-US"/>
        </w:rPr>
        <w:t>dot11MgmtOptionTODActivated is true and the TXVECTOR parameter TIME_OF_DEPARTURE_REQUESTED in the PHY-TXSTART.request(TXVECTOR) primitive is true.</w:t>
      </w:r>
    </w:p>
    <w:p w:rsidR="00BE2E83" w:rsidRDefault="00BE2E83" w:rsidP="00BE2E83">
      <w:pPr>
        <w:autoSpaceDE w:val="0"/>
        <w:autoSpaceDN w:val="0"/>
        <w:adjustRightInd w:val="0"/>
        <w:ind w:left="720"/>
        <w:rPr>
          <w:rFonts w:ascii="TimesNewRoman" w:hAnsi="TimesNewRoman" w:cs="TimesNewRoman"/>
          <w:sz w:val="20"/>
          <w:lang w:val="en-US"/>
        </w:rPr>
      </w:pPr>
      <w:r>
        <w:rPr>
          <w:rFonts w:ascii="TimesNewRoman" w:hAnsi="TimesNewRoman" w:cs="TimesNewRoman"/>
          <w:sz w:val="20"/>
          <w:lang w:val="en-US"/>
        </w:rPr>
        <w:t>— The PHY is ready to begin accepting outgoing data octets from the MAC.</w:t>
      </w:r>
    </w:p>
    <w:p w:rsidR="00BE2E83" w:rsidRDefault="00BE2E83" w:rsidP="004F79F4">
      <w:pPr>
        <w:autoSpaceDE w:val="0"/>
        <w:autoSpaceDN w:val="0"/>
        <w:adjustRightInd w:val="0"/>
        <w:rPr>
          <w:rFonts w:ascii="TimesNewRoman" w:hAnsi="TimesNewRoman" w:cs="TimesNewRoman"/>
          <w:sz w:val="20"/>
          <w:lang w:val="en-US"/>
        </w:rPr>
      </w:pPr>
    </w:p>
    <w:p w:rsidR="00AC2A75" w:rsidRDefault="00AC2A75" w:rsidP="00AC2A75">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7.3.5.9 PHY-CCARESET.request</w:t>
      </w:r>
    </w:p>
    <w:p w:rsidR="00AC2A75" w:rsidRDefault="00AC2A75" w:rsidP="00AC2A75">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7.3.5.9.4 Effect of receipt</w:t>
      </w:r>
    </w:p>
    <w:p w:rsidR="00AC2A75" w:rsidRDefault="00AC2A75" w:rsidP="00AC2A7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effect of receipt of this primitive by the PHY entity is to reset the </w:t>
      </w:r>
      <w:del w:id="230" w:author="Eldad Perahia" w:date="2012-11-20T17:53:00Z">
        <w:r w:rsidDel="00AC2A75">
          <w:rPr>
            <w:rFonts w:ascii="TimesNewRomanPSMT" w:hAnsi="TimesNewRomanPSMT" w:cs="TimesNewRomanPSMT"/>
            <w:sz w:val="20"/>
            <w:lang w:val="en-US"/>
          </w:rPr>
          <w:delText xml:space="preserve">PLCP </w:delText>
        </w:r>
      </w:del>
      <w:ins w:id="231" w:author="Eldad Perahia" w:date="2012-11-20T17:53:00Z">
        <w:r>
          <w:rPr>
            <w:rFonts w:ascii="TimesNewRomanPSMT" w:hAnsi="TimesNewRomanPSMT" w:cs="TimesNewRomanPSMT"/>
            <w:sz w:val="20"/>
            <w:lang w:val="en-US"/>
          </w:rPr>
          <w:t xml:space="preserve">PHY </w:t>
        </w:r>
      </w:ins>
      <w:r>
        <w:rPr>
          <w:rFonts w:ascii="TimesNewRomanPSMT" w:hAnsi="TimesNewRomanPSMT" w:cs="TimesNewRomanPSMT"/>
          <w:sz w:val="20"/>
          <w:lang w:val="en-US"/>
        </w:rPr>
        <w:t>CS/CCA timers to the state</w:t>
      </w:r>
    </w:p>
    <w:p w:rsidR="00AC2A75" w:rsidRDefault="00AC2A75" w:rsidP="00AC2A7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appropriate for the end of a received frame. If IPI-STATE parameter is IPI-ON, the PHY entity collects IPI</w:t>
      </w:r>
    </w:p>
    <w:p w:rsidR="00AC2A75" w:rsidRDefault="00AC2A75" w:rsidP="00AC2A7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values when it is not transmitting or receiving and provides those values to the MAC sublayer using the IPIREPORT</w:t>
      </w:r>
    </w:p>
    <w:p w:rsidR="00AC2A75" w:rsidRDefault="00AC2A75" w:rsidP="00AC2A75">
      <w:pPr>
        <w:autoSpaceDE w:val="0"/>
        <w:autoSpaceDN w:val="0"/>
        <w:adjustRightInd w:val="0"/>
        <w:rPr>
          <w:rFonts w:ascii="TimesNewRoman" w:hAnsi="TimesNewRoman" w:cs="TimesNewRoman"/>
          <w:sz w:val="20"/>
          <w:lang w:val="en-US"/>
        </w:rPr>
      </w:pPr>
      <w:r>
        <w:rPr>
          <w:rFonts w:ascii="TimesNewRomanPSMT" w:hAnsi="TimesNewRomanPSMT" w:cs="TimesNewRomanPSMT"/>
          <w:sz w:val="20"/>
          <w:lang w:val="en-US"/>
        </w:rPr>
        <w:t>parameter.</w:t>
      </w:r>
    </w:p>
    <w:p w:rsidR="00EC12C2" w:rsidRDefault="00EC12C2" w:rsidP="004F79F4">
      <w:pPr>
        <w:autoSpaceDE w:val="0"/>
        <w:autoSpaceDN w:val="0"/>
        <w:adjustRightInd w:val="0"/>
        <w:rPr>
          <w:rFonts w:ascii="TimesNewRoman" w:hAnsi="TimesNewRoman" w:cs="TimesNewRoman"/>
          <w:sz w:val="20"/>
          <w:lang w:val="en-US"/>
        </w:rPr>
      </w:pPr>
    </w:p>
    <w:p w:rsidR="005C2378" w:rsidRDefault="005C2378" w:rsidP="005C2378">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7.3.5.12 PHY-RXSTART.indication</w:t>
      </w:r>
    </w:p>
    <w:p w:rsidR="005C2378" w:rsidRDefault="005C2378" w:rsidP="005C2378">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7.3.5.12.1 Function</w:t>
      </w:r>
    </w:p>
    <w:p w:rsidR="00E21C2C" w:rsidRDefault="005C2378" w:rsidP="005C237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primitive is an indication by the PHY to the local MAC entity that the </w:t>
      </w:r>
      <w:del w:id="232" w:author="Eldad Perahia" w:date="2012-11-20T17:54:00Z">
        <w:r w:rsidDel="005C2378">
          <w:rPr>
            <w:rFonts w:ascii="TimesNewRomanPSMT" w:hAnsi="TimesNewRomanPSMT" w:cs="TimesNewRomanPSMT"/>
            <w:sz w:val="20"/>
            <w:lang w:val="en-US"/>
          </w:rPr>
          <w:delText xml:space="preserve">PLCP </w:delText>
        </w:r>
      </w:del>
      <w:ins w:id="233" w:author="Eldad Perahia" w:date="2012-11-20T17:54: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has received a valid start of a PPDU, including a valid </w:t>
      </w:r>
      <w:del w:id="234" w:author="Eldad Perahia" w:date="2012-11-20T17:54:00Z">
        <w:r w:rsidDel="005C2378">
          <w:rPr>
            <w:rFonts w:ascii="TimesNewRomanPSMT" w:hAnsi="TimesNewRomanPSMT" w:cs="TimesNewRomanPSMT"/>
            <w:sz w:val="20"/>
            <w:lang w:val="en-US"/>
          </w:rPr>
          <w:delText xml:space="preserve">PLCP </w:delText>
        </w:r>
      </w:del>
      <w:ins w:id="235" w:author="Eldad Perahia" w:date="2012-11-20T17:54:00Z">
        <w:r>
          <w:rPr>
            <w:rFonts w:ascii="TimesNewRomanPSMT" w:hAnsi="TimesNewRomanPSMT" w:cs="TimesNewRomanPSMT"/>
            <w:sz w:val="20"/>
            <w:lang w:val="en-US"/>
          </w:rPr>
          <w:t xml:space="preserve">PHY </w:t>
        </w:r>
      </w:ins>
      <w:r>
        <w:rPr>
          <w:rFonts w:ascii="TimesNewRomanPSMT" w:hAnsi="TimesNewRomanPSMT" w:cs="TimesNewRomanPSMT"/>
          <w:sz w:val="20"/>
          <w:lang w:val="en-US"/>
        </w:rPr>
        <w:t>header.</w:t>
      </w:r>
    </w:p>
    <w:p w:rsidR="00E21C2C" w:rsidRDefault="00E21C2C" w:rsidP="00E21C2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7.3.5.12.2 Semantics of the service primitive</w:t>
      </w:r>
    </w:p>
    <w:p w:rsidR="00E21C2C" w:rsidRDefault="00E21C2C" w:rsidP="00E21C2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primitive provides the following parameter:</w:t>
      </w:r>
    </w:p>
    <w:p w:rsidR="00E21C2C" w:rsidRDefault="00E21C2C" w:rsidP="00E21C2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PHY-RXSTART.indication(</w:t>
      </w:r>
    </w:p>
    <w:p w:rsidR="00E21C2C" w:rsidRDefault="00E21C2C" w:rsidP="00E21C2C">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RXVECTOR</w:t>
      </w:r>
    </w:p>
    <w:p w:rsidR="00E21C2C" w:rsidRDefault="00E21C2C" w:rsidP="00E21C2C">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w:t>
      </w:r>
    </w:p>
    <w:p w:rsidR="00E21C2C" w:rsidRDefault="00E21C2C" w:rsidP="00E21C2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RXVECTOR represents a list of parameters that the PHY provides the local MAC entity upon receipt of</w:t>
      </w:r>
    </w:p>
    <w:p w:rsidR="00E21C2C" w:rsidRDefault="00E21C2C" w:rsidP="00E21C2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valid </w:t>
      </w:r>
      <w:del w:id="236" w:author="Eldad Perahia" w:date="2012-11-20T17:55:00Z">
        <w:r w:rsidDel="00E21C2C">
          <w:rPr>
            <w:rFonts w:ascii="TimesNewRomanPSMT" w:hAnsi="TimesNewRomanPSMT" w:cs="TimesNewRomanPSMT"/>
            <w:sz w:val="20"/>
            <w:lang w:val="en-US"/>
          </w:rPr>
          <w:delText xml:space="preserve">PLCP </w:delText>
        </w:r>
      </w:del>
      <w:ins w:id="237" w:author="Eldad Perahia" w:date="2012-11-20T17:55:00Z">
        <w:r>
          <w:rPr>
            <w:rFonts w:ascii="TimesNewRomanPSMT" w:hAnsi="TimesNewRomanPSMT" w:cs="TimesNewRomanPSMT"/>
            <w:sz w:val="20"/>
            <w:lang w:val="en-US"/>
          </w:rPr>
          <w:t xml:space="preserve">PHY </w:t>
        </w:r>
      </w:ins>
      <w:r>
        <w:rPr>
          <w:rFonts w:ascii="TimesNewRomanPSMT" w:hAnsi="TimesNewRomanPSMT" w:cs="TimesNewRomanPSMT"/>
          <w:sz w:val="20"/>
          <w:lang w:val="en-US"/>
        </w:rPr>
        <w:t>header or upon receipt of the last PSDU data bit in the received frame. The required</w:t>
      </w:r>
    </w:p>
    <w:p w:rsidR="006F3C49" w:rsidRDefault="00E21C2C" w:rsidP="00E21C2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parameters are listed in 7.3.4.5 (Vector descriptions).</w:t>
      </w:r>
    </w:p>
    <w:p w:rsidR="006F3C49" w:rsidRDefault="006F3C49" w:rsidP="006F3C49">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7.3.5.12.3 When generated</w:t>
      </w:r>
    </w:p>
    <w:p w:rsidR="006F3C49"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This primitive is generated by the local PHY entity to the MAC sublayer when the PHY has successfully</w:t>
      </w:r>
    </w:p>
    <w:p w:rsidR="006F3C49"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validated the </w:t>
      </w:r>
      <w:del w:id="238" w:author="Eldad Perahia" w:date="2012-11-20T17:56:00Z">
        <w:r w:rsidDel="006F3C49">
          <w:rPr>
            <w:rFonts w:ascii="TimesNewRomanPSMT" w:hAnsi="TimesNewRomanPSMT" w:cs="TimesNewRomanPSMT"/>
            <w:sz w:val="20"/>
            <w:lang w:val="en-US"/>
          </w:rPr>
          <w:delText xml:space="preserve">PLCP </w:delText>
        </w:r>
      </w:del>
      <w:ins w:id="239" w:author="Eldad Perahia" w:date="2012-11-20T17:56:00Z">
        <w:r>
          <w:rPr>
            <w:rFonts w:ascii="TimesNewRomanPSMT" w:hAnsi="TimesNewRomanPSMT" w:cs="TimesNewRomanPSMT"/>
            <w:sz w:val="20"/>
            <w:lang w:val="en-US"/>
          </w:rPr>
          <w:t xml:space="preserve">PHY </w:t>
        </w:r>
      </w:ins>
      <w:r>
        <w:rPr>
          <w:rFonts w:ascii="TimesNewRomanPSMT" w:hAnsi="TimesNewRomanPSMT" w:cs="TimesNewRomanPSMT"/>
          <w:sz w:val="20"/>
          <w:lang w:val="en-US"/>
        </w:rPr>
        <w:t>header at the start of a new PPDU.</w:t>
      </w:r>
    </w:p>
    <w:p w:rsidR="006F3C49" w:rsidRDefault="006F3C49" w:rsidP="006F3C49">
      <w:pPr>
        <w:autoSpaceDE w:val="0"/>
        <w:autoSpaceDN w:val="0"/>
        <w:adjustRightInd w:val="0"/>
        <w:rPr>
          <w:rFonts w:ascii="TimesNewRomanPSMT" w:hAnsi="TimesNewRomanPSMT" w:cs="TimesNewRomanPSMT"/>
          <w:sz w:val="20"/>
          <w:lang w:val="en-US"/>
        </w:rPr>
      </w:pPr>
    </w:p>
    <w:p w:rsidR="006F3C49"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After generating a PHYRXSTART.indication primitive, the PHY is expected to maintain physical medium</w:t>
      </w:r>
    </w:p>
    <w:p w:rsidR="006F3C49"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busy status (not generating a PHY-CCA.indication(IDLE) primitive) during the period required by that PHY</w:t>
      </w:r>
    </w:p>
    <w:p w:rsidR="006F3C49"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 transfer a frame of the indicated LENGTH at the indicated DATARATE. This physical medium busy</w:t>
      </w:r>
    </w:p>
    <w:p w:rsidR="006F3C49"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condition should be maintained even if a PHY-RXEND.indication(CarrierLost) or a</w:t>
      </w:r>
    </w:p>
    <w:p w:rsidR="00157D8F" w:rsidRDefault="006F3C49" w:rsidP="006F3C4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PHYRXEND.indication(Format-Violation) primitive is generated by the PHY prior to the end of this period.</w:t>
      </w:r>
    </w:p>
    <w:p w:rsidR="00157D8F" w:rsidRDefault="00157D8F" w:rsidP="006F3C49">
      <w:pPr>
        <w:autoSpaceDE w:val="0"/>
        <w:autoSpaceDN w:val="0"/>
        <w:adjustRightInd w:val="0"/>
        <w:rPr>
          <w:rFonts w:ascii="TimesNewRomanPSMT" w:hAnsi="TimesNewRomanPSMT" w:cs="TimesNewRomanPSMT"/>
          <w:sz w:val="20"/>
          <w:lang w:val="en-US"/>
        </w:rPr>
      </w:pPr>
    </w:p>
    <w:p w:rsidR="00157D8F" w:rsidRDefault="00157D8F" w:rsidP="00157D8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7.3.5.13 PHY-RXEND.indication</w:t>
      </w:r>
    </w:p>
    <w:p w:rsidR="00157D8F" w:rsidRDefault="00157D8F" w:rsidP="00157D8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7.3.5.13.2 Semantics of the service primitive</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The primitive provides the following parameters:</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PHY-RXEND.indication(</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RXERROR,</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RXVECTOR</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RXERROR parameter can convey one or more of the following values: NoError, FormatViolation,</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CarrierLost, or UnsupportedRate. A number of error conditions may occur after the </w:t>
      </w:r>
      <w:del w:id="240" w:author="Eldad Perahia" w:date="2012-11-20T17:58:00Z">
        <w:r w:rsidDel="00C632A1">
          <w:rPr>
            <w:rFonts w:ascii="TimesNewRomanPSMT" w:hAnsi="TimesNewRomanPSMT" w:cs="TimesNewRomanPSMT"/>
            <w:sz w:val="20"/>
            <w:lang w:val="en-US"/>
          </w:rPr>
          <w:delText xml:space="preserve">PLCP’s </w:delText>
        </w:r>
      </w:del>
      <w:ins w:id="241" w:author="Eldad Perahia" w:date="2012-11-20T17:58:00Z">
        <w:r w:rsidR="00C632A1">
          <w:rPr>
            <w:rFonts w:ascii="TimesNewRomanPSMT" w:hAnsi="TimesNewRomanPSMT" w:cs="TimesNewRomanPSMT"/>
            <w:sz w:val="20"/>
            <w:lang w:val="en-US"/>
          </w:rPr>
          <w:t xml:space="preserve">PHY’s </w:t>
        </w:r>
      </w:ins>
      <w:r>
        <w:rPr>
          <w:rFonts w:ascii="TimesNewRomanPSMT" w:hAnsi="TimesNewRomanPSMT" w:cs="TimesNewRomanPSMT"/>
          <w:sz w:val="20"/>
          <w:lang w:val="en-US"/>
        </w:rPr>
        <w:t>receive state</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machine has detected what appears to be a valid preamble and SFD. The following describes the parameter</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returned for each of those error conditions.</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NoError. </w:t>
      </w:r>
      <w:r>
        <w:rPr>
          <w:rFonts w:ascii="TimesNewRomanPSMT" w:hAnsi="TimesNewRomanPSMT" w:cs="TimesNewRomanPSMT"/>
          <w:sz w:val="20"/>
          <w:lang w:val="en-US"/>
        </w:rPr>
        <w:t xml:space="preserve">This value is used to indicate that no error occurred during the receive process in the </w:t>
      </w:r>
      <w:del w:id="242" w:author="Eldad Perahia" w:date="2012-11-20T17:58:00Z">
        <w:r w:rsidDel="00C632A1">
          <w:rPr>
            <w:rFonts w:ascii="TimesNewRomanPSMT" w:hAnsi="TimesNewRomanPSMT" w:cs="TimesNewRomanPSMT"/>
            <w:sz w:val="20"/>
            <w:lang w:val="en-US"/>
          </w:rPr>
          <w:delText>PLCP</w:delText>
        </w:r>
      </w:del>
      <w:ins w:id="243" w:author="Eldad Perahia" w:date="2012-11-20T17:58:00Z">
        <w:r w:rsidR="00C632A1">
          <w:rPr>
            <w:rFonts w:ascii="TimesNewRomanPSMT" w:hAnsi="TimesNewRomanPSMT" w:cs="TimesNewRomanPSMT"/>
            <w:sz w:val="20"/>
            <w:lang w:val="en-US"/>
          </w:rPr>
          <w:t>PHY</w:t>
        </w:r>
      </w:ins>
      <w:r>
        <w:rPr>
          <w:rFonts w:ascii="TimesNewRomanPSMT" w:hAnsi="TimesNewRomanPSMT" w:cs="TimesNewRomanPSMT"/>
          <w:sz w:val="20"/>
          <w:lang w:val="en-US"/>
        </w:rPr>
        <w:t>.</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FormatViolation. </w:t>
      </w:r>
      <w:r>
        <w:rPr>
          <w:rFonts w:ascii="TimesNewRomanPSMT" w:hAnsi="TimesNewRomanPSMT" w:cs="TimesNewRomanPSMT"/>
          <w:sz w:val="20"/>
          <w:lang w:val="en-US"/>
        </w:rPr>
        <w:t>This value is used to indicate that the format of the received PPDU was in error.</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CarrierLost. </w:t>
      </w:r>
      <w:r>
        <w:rPr>
          <w:rFonts w:ascii="TimesNewRomanPSMT" w:hAnsi="TimesNewRomanPSMT" w:cs="TimesNewRomanPSMT"/>
          <w:sz w:val="20"/>
          <w:lang w:val="en-US"/>
        </w:rPr>
        <w:t>This value is used to indicate that during the reception of the incoming PSDU, the carrier was lost and no further processing of the PSDU can be accomplished.</w:t>
      </w:r>
    </w:p>
    <w:p w:rsidR="00157D8F" w:rsidRDefault="00157D8F" w:rsidP="00157D8F">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UnsupportedRate. </w:t>
      </w:r>
      <w:r>
        <w:rPr>
          <w:rFonts w:ascii="TimesNewRomanPSMT" w:hAnsi="TimesNewRomanPSMT" w:cs="TimesNewRomanPSMT"/>
          <w:sz w:val="20"/>
          <w:lang w:val="en-US"/>
        </w:rPr>
        <w:t>This value is used to indicate that during the reception of the incoming PPDU, a nonsupported date rate was detected.</w:t>
      </w:r>
    </w:p>
    <w:p w:rsidR="00157D8F" w:rsidRDefault="00157D8F" w:rsidP="00157D8F">
      <w:pPr>
        <w:autoSpaceDE w:val="0"/>
        <w:autoSpaceDN w:val="0"/>
        <w:adjustRightInd w:val="0"/>
        <w:rPr>
          <w:rFonts w:ascii="TimesNewRomanPSMT" w:hAnsi="TimesNewRomanPSMT" w:cs="TimesNewRomanPSMT"/>
          <w:sz w:val="20"/>
          <w:lang w:val="en-US"/>
        </w:rPr>
      </w:pP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RXVECTOR represents a list of parameters that the PHY provides the local MAC entity upon receipt of</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valid </w:t>
      </w:r>
      <w:del w:id="244" w:author="Eldad Perahia" w:date="2012-11-20T17:58:00Z">
        <w:r w:rsidDel="00C632A1">
          <w:rPr>
            <w:rFonts w:ascii="TimesNewRomanPSMT" w:hAnsi="TimesNewRomanPSMT" w:cs="TimesNewRomanPSMT"/>
            <w:sz w:val="20"/>
            <w:lang w:val="en-US"/>
          </w:rPr>
          <w:delText xml:space="preserve">PLCP </w:delText>
        </w:r>
      </w:del>
      <w:ins w:id="245" w:author="Eldad Perahia" w:date="2012-11-20T17:58:00Z">
        <w:r w:rsidR="00C632A1">
          <w:rPr>
            <w:rFonts w:ascii="TimesNewRomanPSMT" w:hAnsi="TimesNewRomanPSMT" w:cs="TimesNewRomanPSMT"/>
            <w:sz w:val="20"/>
            <w:lang w:val="en-US"/>
          </w:rPr>
          <w:t xml:space="preserve">PHY </w:t>
        </w:r>
      </w:ins>
      <w:r>
        <w:rPr>
          <w:rFonts w:ascii="TimesNewRomanPSMT" w:hAnsi="TimesNewRomanPSMT" w:cs="TimesNewRomanPSMT"/>
          <w:sz w:val="20"/>
          <w:lang w:val="en-US"/>
        </w:rPr>
        <w:t>header or upon receipt of the last PSDU data bit in the received frame. RXVECTOR is an</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included parameter only when dot11RadioMeasurementActivated is true. This vector may contain both</w:t>
      </w:r>
    </w:p>
    <w:p w:rsidR="00157D8F"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 and MAC management parameters. The required parameters are listed in 7.3.4.5 (Vector</w:t>
      </w:r>
    </w:p>
    <w:p w:rsidR="00AC2A75" w:rsidRPr="005C2378" w:rsidRDefault="00157D8F" w:rsidP="00157D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descriptions).</w:t>
      </w:r>
      <w:r w:rsidR="00AC2A75">
        <w:rPr>
          <w:b/>
          <w:sz w:val="28"/>
          <w:szCs w:val="28"/>
        </w:rPr>
        <w:br w:type="page"/>
      </w:r>
    </w:p>
    <w:p w:rsidR="00EC12C2" w:rsidRPr="00B46C51" w:rsidRDefault="00EC12C2" w:rsidP="00EC12C2">
      <w:pPr>
        <w:rPr>
          <w:b/>
          <w:sz w:val="28"/>
          <w:szCs w:val="28"/>
        </w:rPr>
      </w:pPr>
      <w:r>
        <w:rPr>
          <w:b/>
          <w:sz w:val="28"/>
          <w:szCs w:val="28"/>
        </w:rPr>
        <w:lastRenderedPageBreak/>
        <w:t>Clause 8 Frame formats</w:t>
      </w:r>
    </w:p>
    <w:p w:rsidR="00D561B2" w:rsidRDefault="0036434D" w:rsidP="00D561B2">
      <w:pPr>
        <w:rPr>
          <w:b/>
          <w:sz w:val="24"/>
          <w:szCs w:val="24"/>
        </w:rPr>
      </w:pPr>
      <w:r>
        <w:rPr>
          <w:b/>
          <w:sz w:val="24"/>
          <w:szCs w:val="24"/>
          <w:highlight w:val="yellow"/>
        </w:rPr>
        <w:t xml:space="preserve">REVmc </w:t>
      </w:r>
      <w:r w:rsidR="00D561B2">
        <w:rPr>
          <w:b/>
          <w:sz w:val="24"/>
          <w:szCs w:val="24"/>
          <w:highlight w:val="yellow"/>
        </w:rPr>
        <w:t xml:space="preserve">editor: modify </w:t>
      </w:r>
      <w:r>
        <w:rPr>
          <w:b/>
          <w:sz w:val="24"/>
          <w:szCs w:val="24"/>
          <w:highlight w:val="yellow"/>
        </w:rPr>
        <w:t xml:space="preserve">REVmc D0.5 </w:t>
      </w:r>
      <w:r w:rsidR="00D561B2">
        <w:rPr>
          <w:b/>
          <w:sz w:val="24"/>
          <w:szCs w:val="24"/>
          <w:highlight w:val="yellow"/>
        </w:rPr>
        <w:t xml:space="preserve">Clause 8 </w:t>
      </w:r>
      <w:r w:rsidR="00D561B2" w:rsidRPr="000D3D6B">
        <w:rPr>
          <w:b/>
          <w:sz w:val="24"/>
          <w:szCs w:val="24"/>
          <w:highlight w:val="yellow"/>
        </w:rPr>
        <w:t>as follows:</w:t>
      </w:r>
    </w:p>
    <w:p w:rsidR="00EC12C2" w:rsidRDefault="00EC12C2" w:rsidP="004F79F4">
      <w:pPr>
        <w:autoSpaceDE w:val="0"/>
        <w:autoSpaceDN w:val="0"/>
        <w:adjustRightInd w:val="0"/>
        <w:rPr>
          <w:rFonts w:ascii="TimesNewRoman" w:hAnsi="TimesNewRoman" w:cs="TimesNewRoman"/>
          <w:sz w:val="20"/>
          <w:lang w:val="en-US"/>
        </w:rPr>
      </w:pPr>
    </w:p>
    <w:p w:rsidR="007E6528" w:rsidRDefault="007E6528" w:rsidP="007E6528">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8.2.2 Conventions</w:t>
      </w:r>
    </w:p>
    <w:p w:rsidR="007E6528" w:rsidRDefault="007E6528" w:rsidP="007E652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Structures defined in the MAC sublayer are described as a sequence of fields in specific order. Each figure</w:t>
      </w:r>
    </w:p>
    <w:p w:rsidR="007E6528" w:rsidRDefault="007E6528" w:rsidP="007E652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Clause 8 (Frame formats) depicts the fields/subfields as they appear in the MAC frame and in the order in</w:t>
      </w:r>
    </w:p>
    <w:p w:rsidR="007E6528" w:rsidRDefault="007E6528" w:rsidP="007E652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which they are passed to the physical layer </w:t>
      </w:r>
      <w:del w:id="246" w:author="Eldad Perahia" w:date="2012-11-20T17:59:00Z">
        <w:r w:rsidDel="007E6528">
          <w:rPr>
            <w:rFonts w:ascii="TimesNewRomanPSMT" w:hAnsi="TimesNewRomanPSMT" w:cs="TimesNewRomanPSMT"/>
            <w:sz w:val="20"/>
            <w:lang w:val="en-US"/>
          </w:rPr>
          <w:delText xml:space="preserve">convergence procedure </w:delText>
        </w:r>
      </w:del>
      <w:r>
        <w:rPr>
          <w:rFonts w:ascii="TimesNewRomanPSMT" w:hAnsi="TimesNewRomanPSMT" w:cs="TimesNewRomanPSMT"/>
          <w:sz w:val="20"/>
          <w:lang w:val="en-US"/>
        </w:rPr>
        <w:t>(</w:t>
      </w:r>
      <w:del w:id="247" w:author="Eldad Perahia" w:date="2012-11-20T17:59:00Z">
        <w:r w:rsidDel="007E6528">
          <w:rPr>
            <w:rFonts w:ascii="TimesNewRomanPSMT" w:hAnsi="TimesNewRomanPSMT" w:cs="TimesNewRomanPSMT"/>
            <w:sz w:val="20"/>
            <w:lang w:val="en-US"/>
          </w:rPr>
          <w:delText>PLCP</w:delText>
        </w:r>
      </w:del>
      <w:ins w:id="248" w:author="Eldad Perahia" w:date="2012-11-20T17:59:00Z">
        <w:r>
          <w:rPr>
            <w:rFonts w:ascii="TimesNewRomanPSMT" w:hAnsi="TimesNewRomanPSMT" w:cs="TimesNewRomanPSMT"/>
            <w:sz w:val="20"/>
            <w:lang w:val="en-US"/>
          </w:rPr>
          <w:t>PHY</w:t>
        </w:r>
      </w:ins>
      <w:r>
        <w:rPr>
          <w:rFonts w:ascii="TimesNewRomanPSMT" w:hAnsi="TimesNewRomanPSMT" w:cs="TimesNewRomanPSMT"/>
          <w:sz w:val="20"/>
          <w:lang w:val="en-US"/>
        </w:rPr>
        <w:t>), from left to right.</w:t>
      </w:r>
    </w:p>
    <w:p w:rsidR="002E01C4" w:rsidRDefault="002E01C4" w:rsidP="007E6528">
      <w:pPr>
        <w:autoSpaceDE w:val="0"/>
        <w:autoSpaceDN w:val="0"/>
        <w:adjustRightInd w:val="0"/>
        <w:rPr>
          <w:rFonts w:ascii="TimesNewRomanPSMT" w:hAnsi="TimesNewRomanPSMT" w:cs="TimesNewRomanPSMT"/>
          <w:sz w:val="20"/>
          <w:lang w:val="en-US"/>
        </w:rPr>
      </w:pP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 figures, all bits within fields are numbered, from 0 to </w:t>
      </w:r>
      <w:r>
        <w:rPr>
          <w:rFonts w:ascii="TimesNewRomanPS-ItalicMT" w:hAnsi="TimesNewRomanPS-ItalicMT" w:cs="TimesNewRomanPS-ItalicMT"/>
          <w:i/>
          <w:iCs/>
          <w:sz w:val="20"/>
          <w:lang w:val="en-US"/>
        </w:rPr>
        <w:t>k</w:t>
      </w:r>
      <w:r>
        <w:rPr>
          <w:rFonts w:ascii="TimesNewRomanPSMT" w:hAnsi="TimesNewRomanPSMT" w:cs="TimesNewRomanPSMT"/>
          <w:sz w:val="20"/>
          <w:lang w:val="en-US"/>
        </w:rPr>
        <w:t xml:space="preserve">, where the length of the field is </w:t>
      </w:r>
      <w:r>
        <w:rPr>
          <w:rFonts w:ascii="TimesNewRomanPS-ItalicMT" w:hAnsi="TimesNewRomanPS-ItalicMT" w:cs="TimesNewRomanPS-ItalicMT"/>
          <w:i/>
          <w:iCs/>
          <w:sz w:val="20"/>
          <w:lang w:val="en-US"/>
        </w:rPr>
        <w:t xml:space="preserve">k </w:t>
      </w:r>
      <w:r>
        <w:rPr>
          <w:rFonts w:ascii="TimesNewRomanPSMT" w:hAnsi="TimesNewRomanPSMT" w:cs="TimesNewRomanPSMT"/>
          <w:sz w:val="20"/>
          <w:lang w:val="en-US"/>
        </w:rPr>
        <w:t>+ 1 bits. Bits</w:t>
      </w: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within numeric fields that are longer than a single bit are depicted in increasing order of significance, i.e.,</w:t>
      </w: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with the lowest numbered bit having the least significance. The octet boundaries within a field can be</w:t>
      </w: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obtained by taking the bit numbers of the field modulo 8. Octets within numeric fields that are longer than a</w:t>
      </w: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single octet are depicted in increasing order of significance, from lowest numbered bit to highest numbered</w:t>
      </w: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bit. The octets in fields longer than a single octet are sent to the </w:t>
      </w:r>
      <w:del w:id="249" w:author="Eldad Perahia" w:date="2012-11-20T18:00:00Z">
        <w:r w:rsidDel="002E01C4">
          <w:rPr>
            <w:rFonts w:ascii="TimesNewRomanPSMT" w:hAnsi="TimesNewRomanPSMT" w:cs="TimesNewRomanPSMT"/>
            <w:sz w:val="20"/>
            <w:lang w:val="en-US"/>
          </w:rPr>
          <w:delText xml:space="preserve">PLCP </w:delText>
        </w:r>
      </w:del>
      <w:ins w:id="250" w:author="Eldad Perahia" w:date="2012-11-20T18:00:00Z">
        <w:r>
          <w:rPr>
            <w:rFonts w:ascii="TimesNewRomanPSMT" w:hAnsi="TimesNewRomanPSMT" w:cs="TimesNewRomanPSMT"/>
            <w:sz w:val="20"/>
            <w:lang w:val="en-US"/>
          </w:rPr>
          <w:t xml:space="preserve">PHY </w:t>
        </w:r>
      </w:ins>
      <w:r>
        <w:rPr>
          <w:rFonts w:ascii="TimesNewRomanPSMT" w:hAnsi="TimesNewRomanPSMT" w:cs="TimesNewRomanPSMT"/>
          <w:sz w:val="20"/>
          <w:lang w:val="en-US"/>
        </w:rPr>
        <w:t>in order from the octet containing the</w:t>
      </w:r>
    </w:p>
    <w:p w:rsidR="002E01C4" w:rsidRDefault="002E01C4" w:rsidP="002E01C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lowest numbered bits to the octet containing the highest numbered bits.</w:t>
      </w:r>
    </w:p>
    <w:p w:rsidR="0036434D" w:rsidRDefault="0036434D" w:rsidP="002E01C4">
      <w:pPr>
        <w:autoSpaceDE w:val="0"/>
        <w:autoSpaceDN w:val="0"/>
        <w:adjustRightInd w:val="0"/>
        <w:rPr>
          <w:rFonts w:ascii="TimesNewRomanPSMT" w:hAnsi="TimesNewRomanPSMT" w:cs="TimesNewRomanPSMT"/>
          <w:sz w:val="20"/>
          <w:lang w:val="en-US"/>
        </w:rPr>
      </w:pPr>
    </w:p>
    <w:p w:rsidR="0036434D" w:rsidRDefault="0036434D" w:rsidP="0036434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8.3.2 Data frames</w:t>
      </w:r>
    </w:p>
    <w:p w:rsidR="0036434D" w:rsidRDefault="0036434D" w:rsidP="0036434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8.3.2.1 Data frame format</w:t>
      </w:r>
    </w:p>
    <w:p w:rsidR="0036434D" w:rsidRPr="0036434D" w:rsidRDefault="0036434D" w:rsidP="0036434D">
      <w:pPr>
        <w:rPr>
          <w:b/>
          <w:sz w:val="24"/>
          <w:szCs w:val="24"/>
        </w:rPr>
      </w:pPr>
      <w:r>
        <w:rPr>
          <w:b/>
          <w:sz w:val="24"/>
          <w:szCs w:val="24"/>
          <w:highlight w:val="yellow"/>
        </w:rPr>
        <w:t xml:space="preserve">REVmc editor: modify REVmc D0.5  P470L8 </w:t>
      </w:r>
      <w:r w:rsidRPr="000D3D6B">
        <w:rPr>
          <w:b/>
          <w:sz w:val="24"/>
          <w:szCs w:val="24"/>
          <w:highlight w:val="yellow"/>
        </w:rPr>
        <w:t>as follows:</w:t>
      </w:r>
    </w:p>
    <w:p w:rsidR="0036434D" w:rsidRDefault="0036434D" w:rsidP="0036434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The PHY’s maximum </w:t>
      </w:r>
      <w:del w:id="251" w:author="Eldad Perahia" w:date="2012-11-20T18:02:00Z">
        <w:r w:rsidDel="0036434D">
          <w:rPr>
            <w:rFonts w:ascii="TimesNewRomanPSMT" w:hAnsi="TimesNewRomanPSMT" w:cs="TimesNewRomanPSMT"/>
            <w:sz w:val="20"/>
            <w:lang w:val="en-US"/>
          </w:rPr>
          <w:delText xml:space="preserve">PLCP </w:delText>
        </w:r>
      </w:del>
      <w:ins w:id="252" w:author="Eldad Perahia" w:date="2012-11-20T18:02:00Z">
        <w:r>
          <w:rPr>
            <w:rFonts w:ascii="TimesNewRomanPSMT" w:hAnsi="TimesNewRomanPSMT" w:cs="TimesNewRomanPSMT"/>
            <w:sz w:val="20"/>
            <w:lang w:val="en-US"/>
          </w:rPr>
          <w:t xml:space="preserve">PHY </w:t>
        </w:r>
      </w:ins>
      <w:r>
        <w:rPr>
          <w:rFonts w:ascii="TimesNewRomanPSMT" w:hAnsi="TimesNewRomanPSMT" w:cs="TimesNewRomanPSMT"/>
          <w:sz w:val="20"/>
          <w:lang w:val="en-US"/>
        </w:rPr>
        <w:t>service data unit (PSDU) length</w:t>
      </w:r>
    </w:p>
    <w:p w:rsidR="007E6528" w:rsidRDefault="007E6528" w:rsidP="007E6528">
      <w:pPr>
        <w:autoSpaceDE w:val="0"/>
        <w:autoSpaceDN w:val="0"/>
        <w:adjustRightInd w:val="0"/>
        <w:rPr>
          <w:rFonts w:ascii="TimesNewRoman" w:hAnsi="TimesNewRoman" w:cs="TimesNewRoman"/>
          <w:sz w:val="20"/>
          <w:lang w:val="en-US"/>
        </w:rPr>
      </w:pPr>
    </w:p>
    <w:p w:rsidR="00EC12C2" w:rsidRDefault="00EC12C2" w:rsidP="00EC12C2">
      <w:pPr>
        <w:autoSpaceDE w:val="0"/>
        <w:autoSpaceDN w:val="0"/>
        <w:adjustRightInd w:val="0"/>
        <w:rPr>
          <w:rFonts w:ascii="Arial,Bold" w:hAnsi="Arial,Bold" w:cs="Arial,Bold"/>
          <w:b/>
          <w:bCs/>
          <w:sz w:val="20"/>
          <w:lang w:val="en-US"/>
        </w:rPr>
      </w:pPr>
      <w:r>
        <w:rPr>
          <w:rFonts w:ascii="Arial,Bold" w:hAnsi="Arial,Bold" w:cs="Arial,Bold"/>
          <w:b/>
          <w:bCs/>
          <w:sz w:val="20"/>
          <w:lang w:val="en-US"/>
        </w:rPr>
        <w:t>8.4.2.73.8 Time of Departure subelement</w:t>
      </w:r>
    </w:p>
    <w:p w:rsidR="00EC12C2" w:rsidRDefault="00EC12C2" w:rsidP="00EC12C2">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TOD RMS field specifies the RMS time of departure error in units equal to 1/TOD Clock Rate, where</w:t>
      </w:r>
    </w:p>
    <w:p w:rsidR="00EC12C2" w:rsidRDefault="00EC12C2" w:rsidP="00EC12C2">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TOD Clock Rate is specified in the TOD Clock Rate field, where the time of departure error equals the</w:t>
      </w:r>
    </w:p>
    <w:p w:rsidR="00EC12C2" w:rsidRDefault="00EC12C2" w:rsidP="00EC12C2">
      <w:pPr>
        <w:autoSpaceDE w:val="0"/>
        <w:autoSpaceDN w:val="0"/>
        <w:adjustRightInd w:val="0"/>
        <w:rPr>
          <w:rFonts w:ascii="TimesNewRoman" w:hAnsi="TimesNewRoman" w:cs="TimesNewRoman"/>
          <w:sz w:val="20"/>
          <w:lang w:val="en-US"/>
        </w:rPr>
      </w:pPr>
      <w:r>
        <w:rPr>
          <w:rFonts w:ascii="TimesNewRoman" w:hAnsi="TimesNewRoman" w:cs="TimesNewRoman"/>
          <w:sz w:val="20"/>
          <w:lang w:val="en-US"/>
        </w:rPr>
        <w:t>difference between the TOD Timestamp field and the time of departure measured by a reference entity using</w:t>
      </w:r>
    </w:p>
    <w:p w:rsidR="00EC12C2" w:rsidRDefault="00EC12C2" w:rsidP="00EC12C2">
      <w:pPr>
        <w:autoSpaceDE w:val="0"/>
        <w:autoSpaceDN w:val="0"/>
        <w:adjustRightInd w:val="0"/>
        <w:rPr>
          <w:rFonts w:ascii="TimesNewRoman" w:hAnsi="TimesNewRoman" w:cs="TimesNewRoman"/>
          <w:sz w:val="20"/>
          <w:lang w:val="en-US"/>
        </w:rPr>
      </w:pPr>
      <w:r>
        <w:rPr>
          <w:rFonts w:ascii="TimesNewRoman" w:hAnsi="TimesNewRoman" w:cs="TimesNewRoman"/>
          <w:sz w:val="20"/>
          <w:lang w:val="en-US"/>
        </w:rPr>
        <w:t>a clock synchronized to the start time and mean frequency of the local PHY entity's clock. TOD RMS field</w:t>
      </w:r>
    </w:p>
    <w:p w:rsidR="00EC12C2" w:rsidRDefault="00EC12C2" w:rsidP="00EC12C2">
      <w:pPr>
        <w:autoSpaceDE w:val="0"/>
        <w:autoSpaceDN w:val="0"/>
        <w:adjustRightInd w:val="0"/>
        <w:rPr>
          <w:rFonts w:ascii="TimesNewRoman" w:hAnsi="TimesNewRoman" w:cs="TimesNewRoman"/>
          <w:sz w:val="20"/>
          <w:lang w:val="en-US"/>
        </w:rPr>
      </w:pPr>
      <w:r>
        <w:rPr>
          <w:rFonts w:ascii="TimesNewRoman" w:hAnsi="TimesNewRoman" w:cs="TimesNewRoman"/>
          <w:sz w:val="20"/>
          <w:lang w:val="en-US"/>
        </w:rPr>
        <w:t xml:space="preserve">is determined </w:t>
      </w:r>
      <w:r w:rsidRPr="007C1644">
        <w:rPr>
          <w:rFonts w:ascii="TimesNewRoman" w:hAnsi="TimesNewRoman" w:cs="TimesNewRoman"/>
          <w:sz w:val="20"/>
          <w:lang w:val="en-US"/>
        </w:rPr>
        <w:t xml:space="preserve">from </w:t>
      </w:r>
      <w:del w:id="253" w:author="Eldad Perahia" w:date="2012-11-20T16:15:00Z">
        <w:r w:rsidRPr="007C1644" w:rsidDel="00F11888">
          <w:rPr>
            <w:rFonts w:ascii="TimesNewRoman" w:hAnsi="TimesNewRoman" w:cs="TimesNewRoman"/>
            <w:sz w:val="20"/>
            <w:lang w:val="en-US"/>
          </w:rPr>
          <w:delText>aTxPmdTxStartRMS</w:delText>
        </w:r>
        <w:r w:rsidDel="00F11888">
          <w:rPr>
            <w:rFonts w:ascii="TimesNewRoman" w:hAnsi="TimesNewRoman" w:cs="TimesNewRoman"/>
            <w:sz w:val="20"/>
            <w:lang w:val="en-US"/>
          </w:rPr>
          <w:delText xml:space="preserve"> </w:delText>
        </w:r>
        <w:r w:rsidRPr="001829CC" w:rsidDel="00F11888">
          <w:rPr>
            <w:rFonts w:ascii="TimesNewRoman" w:hAnsi="TimesNewRoman" w:cs="TimesNewRoman"/>
            <w:lang w:val="en-US"/>
          </w:rPr>
          <w:delText xml:space="preserve"> </w:delText>
        </w:r>
      </w:del>
      <w:ins w:id="254" w:author="Eldad Perahia" w:date="2012-11-20T16:15:00Z">
        <w:r w:rsidR="00F11888" w:rsidRPr="007C1644">
          <w:rPr>
            <w:rFonts w:ascii="TimesNewRoman" w:hAnsi="TimesNewRoman" w:cs="TimesNewRoman"/>
            <w:sz w:val="20"/>
            <w:lang w:val="en-US"/>
          </w:rPr>
          <w:t>aTxP</w:t>
        </w:r>
        <w:r w:rsidR="00F11888">
          <w:rPr>
            <w:rFonts w:ascii="TimesNewRoman" w:hAnsi="TimesNewRoman" w:cs="TimesNewRoman"/>
            <w:sz w:val="20"/>
            <w:lang w:val="en-US"/>
          </w:rPr>
          <w:t>HY</w:t>
        </w:r>
        <w:r w:rsidR="00F11888" w:rsidRPr="007C1644">
          <w:rPr>
            <w:rFonts w:ascii="TimesNewRoman" w:hAnsi="TimesNewRoman" w:cs="TimesNewRoman"/>
            <w:sz w:val="20"/>
            <w:lang w:val="en-US"/>
          </w:rPr>
          <w:t>TxStartRMS</w:t>
        </w:r>
        <w:r w:rsidR="00F11888">
          <w:rPr>
            <w:rFonts w:ascii="TimesNewRoman" w:hAnsi="TimesNewRoman" w:cs="TimesNewRoman"/>
            <w:sz w:val="20"/>
            <w:lang w:val="en-US"/>
          </w:rPr>
          <w:t xml:space="preserve"> </w:t>
        </w:r>
        <w:r w:rsidR="00F11888" w:rsidRPr="001829CC">
          <w:rPr>
            <w:rFonts w:ascii="TimesNewRoman" w:hAnsi="TimesNewRoman" w:cs="TimesNewRoman"/>
            <w:lang w:val="en-US"/>
          </w:rPr>
          <w:t xml:space="preserve"> </w:t>
        </w:r>
      </w:ins>
      <w:r>
        <w:rPr>
          <w:rFonts w:ascii="TimesNewRoman" w:hAnsi="TimesNewRoman" w:cs="TimesNewRoman"/>
          <w:sz w:val="20"/>
          <w:lang w:val="en-US"/>
        </w:rPr>
        <w:t>in units equal to 1/TOD Clock Rate, where the TOD Clock Rate is specified in the TOD Clock Rate field.</w:t>
      </w:r>
    </w:p>
    <w:p w:rsidR="00EC12C2" w:rsidRDefault="00EC12C2" w:rsidP="004F79F4">
      <w:pPr>
        <w:autoSpaceDE w:val="0"/>
        <w:autoSpaceDN w:val="0"/>
        <w:adjustRightInd w:val="0"/>
        <w:rPr>
          <w:rFonts w:ascii="TimesNewRoman" w:hAnsi="TimesNewRoman" w:cs="TimesNewRoman"/>
          <w:sz w:val="20"/>
          <w:lang w:val="en-US"/>
        </w:rPr>
      </w:pPr>
    </w:p>
    <w:p w:rsidR="00EC12C2" w:rsidRDefault="00EC12C2" w:rsidP="004F79F4">
      <w:pPr>
        <w:autoSpaceDE w:val="0"/>
        <w:autoSpaceDN w:val="0"/>
        <w:adjustRightInd w:val="0"/>
        <w:rPr>
          <w:rFonts w:ascii="TimesNewRoman" w:hAnsi="TimesNewRoman" w:cs="TimesNewRoman"/>
          <w:sz w:val="20"/>
          <w:lang w:val="en-US"/>
        </w:rPr>
      </w:pPr>
    </w:p>
    <w:p w:rsidR="00AF7C10" w:rsidRDefault="00AF7C10">
      <w:pPr>
        <w:rPr>
          <w:ins w:id="255" w:author="Eldad Perahia" w:date="2012-11-20T18:03:00Z"/>
          <w:b/>
          <w:sz w:val="28"/>
          <w:szCs w:val="28"/>
        </w:rPr>
      </w:pPr>
      <w:ins w:id="256" w:author="Eldad Perahia" w:date="2012-11-20T18:03:00Z">
        <w:r>
          <w:rPr>
            <w:b/>
            <w:sz w:val="28"/>
            <w:szCs w:val="28"/>
          </w:rPr>
          <w:br w:type="page"/>
        </w:r>
      </w:ins>
    </w:p>
    <w:p w:rsidR="00237321" w:rsidRPr="00B46C51" w:rsidRDefault="00237321" w:rsidP="00237321">
      <w:pPr>
        <w:rPr>
          <w:b/>
          <w:sz w:val="28"/>
          <w:szCs w:val="28"/>
        </w:rPr>
      </w:pPr>
      <w:r>
        <w:rPr>
          <w:b/>
          <w:sz w:val="28"/>
          <w:szCs w:val="28"/>
        </w:rPr>
        <w:lastRenderedPageBreak/>
        <w:t>Clause 9 MAC sublayer functional description</w:t>
      </w:r>
    </w:p>
    <w:p w:rsidR="00237321" w:rsidRDefault="00237321" w:rsidP="00237321">
      <w:pPr>
        <w:autoSpaceDE w:val="0"/>
        <w:autoSpaceDN w:val="0"/>
        <w:adjustRightInd w:val="0"/>
        <w:rPr>
          <w:rFonts w:ascii="TimesNewRomanPSMT" w:hAnsi="TimesNewRomanPSMT" w:cs="TimesNewRomanPSMT"/>
          <w:sz w:val="20"/>
        </w:rPr>
      </w:pPr>
    </w:p>
    <w:p w:rsidR="00237321" w:rsidRDefault="00AF7C10" w:rsidP="00237321">
      <w:pPr>
        <w:rPr>
          <w:b/>
          <w:sz w:val="24"/>
          <w:szCs w:val="24"/>
        </w:rPr>
      </w:pPr>
      <w:r>
        <w:rPr>
          <w:b/>
          <w:sz w:val="24"/>
          <w:szCs w:val="24"/>
          <w:highlight w:val="yellow"/>
        </w:rPr>
        <w:t xml:space="preserve">REVmc </w:t>
      </w:r>
      <w:r w:rsidR="00237321">
        <w:rPr>
          <w:b/>
          <w:sz w:val="24"/>
          <w:szCs w:val="24"/>
          <w:highlight w:val="yellow"/>
        </w:rPr>
        <w:t xml:space="preserve">editor: modify </w:t>
      </w:r>
      <w:r>
        <w:rPr>
          <w:b/>
          <w:sz w:val="24"/>
          <w:szCs w:val="24"/>
          <w:highlight w:val="yellow"/>
        </w:rPr>
        <w:t xml:space="preserve">REVmc D0.5 </w:t>
      </w:r>
      <w:r w:rsidR="00237321">
        <w:rPr>
          <w:b/>
          <w:sz w:val="24"/>
          <w:szCs w:val="24"/>
          <w:highlight w:val="yellow"/>
        </w:rPr>
        <w:t xml:space="preserve">Clause 9 </w:t>
      </w:r>
      <w:r w:rsidR="00237321" w:rsidRPr="000D3D6B">
        <w:rPr>
          <w:b/>
          <w:sz w:val="24"/>
          <w:szCs w:val="24"/>
          <w:highlight w:val="yellow"/>
        </w:rPr>
        <w:t>as follows:</w:t>
      </w:r>
    </w:p>
    <w:p w:rsidR="00237321" w:rsidRDefault="00237321" w:rsidP="004F79F4">
      <w:pPr>
        <w:autoSpaceDE w:val="0"/>
        <w:autoSpaceDN w:val="0"/>
        <w:adjustRightInd w:val="0"/>
        <w:rPr>
          <w:ins w:id="257" w:author="Eldad Perahia" w:date="2012-07-31T07:13:00Z"/>
          <w:rFonts w:ascii="TimesNewRoman" w:hAnsi="TimesNewRoman" w:cs="TimesNewRoman"/>
          <w:sz w:val="20"/>
          <w:lang w:val="en-US"/>
        </w:rPr>
      </w:pPr>
    </w:p>
    <w:p w:rsidR="004F79F4" w:rsidRDefault="00237321" w:rsidP="004F79F4">
      <w:pPr>
        <w:autoSpaceDE w:val="0"/>
        <w:autoSpaceDN w:val="0"/>
        <w:adjustRightInd w:val="0"/>
        <w:rPr>
          <w:rFonts w:ascii="Arial,Bold" w:hAnsi="Arial,Bold" w:cs="Arial,Bold"/>
          <w:b/>
          <w:bCs/>
          <w:sz w:val="20"/>
          <w:lang w:val="en-US"/>
        </w:rPr>
      </w:pPr>
      <w:r>
        <w:rPr>
          <w:rFonts w:ascii="Arial,Bold" w:hAnsi="Arial,Bold" w:cs="Arial,Bold"/>
          <w:b/>
          <w:bCs/>
          <w:sz w:val="20"/>
          <w:lang w:val="en-US"/>
        </w:rPr>
        <w:t>9.3.7 DCF timing relations</w:t>
      </w: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relationships between the IFS specifications are defined as time gaps on the medium. The associated</w:t>
      </w: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attributes are provided by the specific PHY. (See Figure 9-14</w:t>
      </w:r>
      <w:r w:rsidR="00BB4B34" w:rsidRPr="00BB4B34">
        <w:rPr>
          <w:rFonts w:ascii="TimesNewRomanPSMT" w:hAnsi="TimesNewRomanPSMT" w:cs="TimesNewRomanPSMT"/>
          <w:sz w:val="20"/>
          <w:lang w:val="en-US"/>
        </w:rPr>
        <w:t xml:space="preserve"> </w:t>
      </w:r>
      <w:r w:rsidR="00BB4B34">
        <w:rPr>
          <w:rFonts w:ascii="TimesNewRomanPSMT" w:hAnsi="TimesNewRomanPSMT" w:cs="TimesNewRomanPSMT"/>
          <w:sz w:val="20"/>
          <w:lang w:val="en-US"/>
        </w:rPr>
        <w:t>(DCF timing relationships)</w:t>
      </w:r>
      <w:r>
        <w:rPr>
          <w:rFonts w:ascii="TimesNewRoman" w:hAnsi="TimesNewRoman" w:cs="TimesNewRoman"/>
          <w:sz w:val="20"/>
          <w:lang w:val="en-US"/>
        </w:rPr>
        <w:t xml:space="preserve">.) </w:t>
      </w:r>
    </w:p>
    <w:p w:rsidR="00237321" w:rsidRDefault="00237321" w:rsidP="00237321">
      <w:pPr>
        <w:autoSpaceDE w:val="0"/>
        <w:autoSpaceDN w:val="0"/>
        <w:adjustRightInd w:val="0"/>
        <w:rPr>
          <w:rFonts w:ascii="TimesNewRoman" w:hAnsi="TimesNewRoman" w:cs="TimesNewRoman"/>
          <w:sz w:val="20"/>
          <w:lang w:val="en-US"/>
        </w:rPr>
      </w:pPr>
    </w:p>
    <w:p w:rsidR="005F48FA" w:rsidRDefault="005F48FA" w:rsidP="00237321">
      <w:pPr>
        <w:autoSpaceDE w:val="0"/>
        <w:autoSpaceDN w:val="0"/>
        <w:adjustRightInd w:val="0"/>
        <w:rPr>
          <w:rFonts w:ascii="TimesNewRoman" w:hAnsi="TimesNewRoman" w:cs="TimesNewRoman"/>
          <w:sz w:val="20"/>
          <w:lang w:val="en-US"/>
        </w:rPr>
      </w:pP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All medium timings that are referenced from the end of the transmission are referenced from the end of the last</w:t>
      </w: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symbol, or signal extension if present, of the PPDU. The beginning of transmission refers to the first symbol of</w:t>
      </w: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the preamble of the next PPDU. All MAC timings are referenced from the PHY-TXEND.confirm, PHYTXSTART.</w:t>
      </w: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confirm, PHY-RXSTART.indication, and PHY-RXEND.indication primitives.</w:t>
      </w:r>
    </w:p>
    <w:p w:rsidR="00237321" w:rsidRDefault="00237321" w:rsidP="00237321">
      <w:pPr>
        <w:autoSpaceDE w:val="0"/>
        <w:autoSpaceDN w:val="0"/>
        <w:adjustRightInd w:val="0"/>
        <w:rPr>
          <w:rFonts w:ascii="TimesNewRoman" w:hAnsi="TimesNewRoman" w:cs="TimesNewRoman"/>
          <w:sz w:val="20"/>
          <w:lang w:val="en-US"/>
        </w:rPr>
      </w:pP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aSIFSTime and aSlotTime are determined per PHY, aSIFSTime is fixed, and aSlotTime can change</w:t>
      </w:r>
    </w:p>
    <w:p w:rsidR="00237321" w:rsidRDefault="00237321" w:rsidP="00237321">
      <w:pPr>
        <w:autoSpaceDE w:val="0"/>
        <w:autoSpaceDN w:val="0"/>
        <w:adjustRightInd w:val="0"/>
        <w:rPr>
          <w:rFonts w:ascii="TimesNewRoman" w:hAnsi="TimesNewRoman" w:cs="TimesNewRoman"/>
          <w:sz w:val="20"/>
          <w:lang w:val="en-US"/>
        </w:rPr>
      </w:pPr>
      <w:r>
        <w:rPr>
          <w:rFonts w:ascii="TimesNewRoman" w:hAnsi="TimesNewRoman" w:cs="TimesNewRoman"/>
          <w:sz w:val="20"/>
          <w:lang w:val="en-US"/>
        </w:rPr>
        <w:t>dynamically as aAirPropagationTime changes (see 9.18.6</w:t>
      </w:r>
      <w:r w:rsidR="00BB4B34">
        <w:rPr>
          <w:rFonts w:ascii="TimesNewRoman" w:hAnsi="TimesNewRoman" w:cs="TimesNewRoman"/>
          <w:sz w:val="20"/>
          <w:lang w:val="en-US"/>
        </w:rPr>
        <w:t xml:space="preserve"> </w:t>
      </w:r>
      <w:r w:rsidR="00BB4B34">
        <w:rPr>
          <w:rFonts w:ascii="TimesNewRomanPSMT" w:hAnsi="TimesNewRomanPSMT" w:cs="TimesNewRomanPSMT"/>
          <w:sz w:val="20"/>
          <w:lang w:val="en-US"/>
        </w:rPr>
        <w:t>(Operation with coverage classes)</w:t>
      </w:r>
      <w:r>
        <w:rPr>
          <w:rFonts w:ascii="TimesNewRoman" w:hAnsi="TimesNewRoman" w:cs="TimesNewRoman"/>
          <w:sz w:val="20"/>
          <w:lang w:val="en-US"/>
        </w:rPr>
        <w:t>).</w:t>
      </w:r>
    </w:p>
    <w:p w:rsidR="00237321" w:rsidRDefault="00237321" w:rsidP="00237321">
      <w:pPr>
        <w:autoSpaceDE w:val="0"/>
        <w:autoSpaceDN w:val="0"/>
        <w:adjustRightInd w:val="0"/>
        <w:rPr>
          <w:rFonts w:ascii="TimesNewRoman" w:hAnsi="TimesNewRoman" w:cs="TimesNewRoman"/>
          <w:sz w:val="20"/>
          <w:lang w:val="en-US"/>
        </w:rPr>
      </w:pPr>
    </w:p>
    <w:p w:rsidR="00237321" w:rsidRDefault="00237321" w:rsidP="00AF7C10">
      <w:pPr>
        <w:autoSpaceDE w:val="0"/>
        <w:autoSpaceDN w:val="0"/>
        <w:adjustRightInd w:val="0"/>
        <w:ind w:firstLine="720"/>
        <w:rPr>
          <w:ins w:id="258" w:author="Eldad Perahia" w:date="2012-07-31T07:18:00Z"/>
          <w:rFonts w:ascii="TimesNewRoman" w:hAnsi="TimesNewRoman" w:cs="TimesNewRoman"/>
          <w:sz w:val="20"/>
          <w:lang w:val="en-US"/>
        </w:rPr>
      </w:pPr>
      <w:r>
        <w:rPr>
          <w:rFonts w:ascii="TimesNewRoman" w:hAnsi="TimesNewRoman" w:cs="TimesNewRoman"/>
          <w:sz w:val="20"/>
          <w:lang w:val="en-US"/>
        </w:rPr>
        <w:t xml:space="preserve">aSIFSTime is: </w:t>
      </w:r>
      <w:r w:rsidR="00AF7C10">
        <w:rPr>
          <w:rFonts w:ascii="TimesNewRoman" w:hAnsi="TimesNewRoman" w:cs="TimesNewRoman"/>
          <w:sz w:val="20"/>
          <w:lang w:val="en-US"/>
        </w:rPr>
        <w:tab/>
      </w:r>
      <w:del w:id="259" w:author="Eldad Perahia" w:date="2012-11-20T16:22:00Z">
        <w:r w:rsidDel="00BB4B34">
          <w:rPr>
            <w:rFonts w:ascii="TimesNewRoman" w:hAnsi="TimesNewRoman" w:cs="TimesNewRoman"/>
            <w:sz w:val="20"/>
            <w:lang w:val="en-US"/>
          </w:rPr>
          <w:delText xml:space="preserve">aRxRFDelay + aRxPLCPDelay </w:delText>
        </w:r>
      </w:del>
      <w:ins w:id="260" w:author="Eldad Perahia" w:date="2012-11-20T16:22:00Z">
        <w:r w:rsidR="00BB4B34">
          <w:rPr>
            <w:rFonts w:ascii="TimesNewRoman" w:hAnsi="TimesNewRoman" w:cs="TimesNewRoman"/>
            <w:sz w:val="20"/>
            <w:lang w:val="en-US"/>
          </w:rPr>
          <w:t xml:space="preserve">aRxPHYDelay </w:t>
        </w:r>
      </w:ins>
      <w:r>
        <w:rPr>
          <w:rFonts w:ascii="TimesNewRoman" w:hAnsi="TimesNewRoman" w:cs="TimesNewRoman"/>
          <w:sz w:val="20"/>
          <w:lang w:val="en-US"/>
        </w:rPr>
        <w:t>+ aMACProcessingDelay + aRxTxTurnaroundTime.</w:t>
      </w:r>
    </w:p>
    <w:p w:rsidR="00237321" w:rsidRDefault="00237321" w:rsidP="00237321">
      <w:pPr>
        <w:autoSpaceDE w:val="0"/>
        <w:autoSpaceDN w:val="0"/>
        <w:adjustRightInd w:val="0"/>
        <w:rPr>
          <w:rFonts w:ascii="TimesNewRoman" w:hAnsi="TimesNewRoman" w:cs="TimesNewRoman"/>
          <w:sz w:val="20"/>
          <w:lang w:val="en-US"/>
        </w:rPr>
      </w:pPr>
    </w:p>
    <w:p w:rsidR="004F79F4" w:rsidRDefault="00237321" w:rsidP="00AF7C10">
      <w:pPr>
        <w:autoSpaceDE w:val="0"/>
        <w:autoSpaceDN w:val="0"/>
        <w:adjustRightInd w:val="0"/>
        <w:ind w:firstLine="720"/>
        <w:rPr>
          <w:rFonts w:ascii="TimesNewRoman" w:hAnsi="TimesNewRoman" w:cs="TimesNewRoman"/>
          <w:sz w:val="20"/>
          <w:lang w:val="en-US"/>
        </w:rPr>
      </w:pPr>
      <w:r>
        <w:rPr>
          <w:rFonts w:ascii="TimesNewRoman" w:hAnsi="TimesNewRoman" w:cs="TimesNewRoman"/>
          <w:sz w:val="20"/>
          <w:lang w:val="en-US"/>
        </w:rPr>
        <w:t xml:space="preserve">aSlotTime is: </w:t>
      </w:r>
      <w:r w:rsidR="00AF7C10">
        <w:rPr>
          <w:rFonts w:ascii="TimesNewRoman" w:hAnsi="TimesNewRoman" w:cs="TimesNewRoman"/>
          <w:sz w:val="20"/>
          <w:lang w:val="en-US"/>
        </w:rPr>
        <w:tab/>
      </w:r>
      <w:r>
        <w:rPr>
          <w:rFonts w:ascii="TimesNewRoman" w:hAnsi="TimesNewRoman" w:cs="TimesNewRoman"/>
          <w:sz w:val="20"/>
          <w:lang w:val="en-US"/>
        </w:rPr>
        <w:t>aCCATime + aRxTxTurnaroundTime + aAirPropagationTime</w:t>
      </w:r>
      <w:r w:rsidR="00673625">
        <w:rPr>
          <w:rFonts w:ascii="TimesNewRoman" w:hAnsi="TimesNewRoman" w:cs="TimesNewRoman"/>
          <w:sz w:val="20"/>
          <w:lang w:val="en-US"/>
        </w:rPr>
        <w:t xml:space="preserve"> </w:t>
      </w:r>
      <w:r>
        <w:rPr>
          <w:rFonts w:ascii="TimesNewRoman" w:hAnsi="TimesNewRoman" w:cs="TimesNewRoman"/>
          <w:sz w:val="20"/>
          <w:lang w:val="en-US"/>
        </w:rPr>
        <w:t>+ aMACProcessingDelay.</w:t>
      </w:r>
    </w:p>
    <w:p w:rsidR="00F86AA4" w:rsidRDefault="00F86AA4" w:rsidP="00F86AA4">
      <w:pPr>
        <w:autoSpaceDE w:val="0"/>
        <w:autoSpaceDN w:val="0"/>
        <w:adjustRightInd w:val="0"/>
        <w:rPr>
          <w:rFonts w:ascii="TimesNewRoman" w:hAnsi="TimesNewRoman" w:cs="TimesNewRoman"/>
          <w:sz w:val="20"/>
          <w:lang w:val="en-US"/>
        </w:rPr>
      </w:pPr>
    </w:p>
    <w:p w:rsidR="00AF7C10" w:rsidRDefault="00AF7C10" w:rsidP="00AF7C1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PIFS and DIFS are derived by the Equation (9-2) and Equation (9-3), as illustrated in Figure 9-14 (DCF</w:t>
      </w:r>
    </w:p>
    <w:p w:rsidR="00AF7C10" w:rsidRDefault="00AF7C10" w:rsidP="00AF7C1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timing relationships).</w:t>
      </w:r>
    </w:p>
    <w:p w:rsidR="00AF7C10" w:rsidRDefault="00AF7C10" w:rsidP="00AF7C10">
      <w:pPr>
        <w:autoSpaceDE w:val="0"/>
        <w:autoSpaceDN w:val="0"/>
        <w:adjustRightInd w:val="0"/>
        <w:rPr>
          <w:rFonts w:ascii="TimesNewRomanPSMT" w:hAnsi="TimesNewRomanPSMT" w:cs="TimesNewRomanPSMT"/>
          <w:sz w:val="20"/>
          <w:lang w:val="en-US"/>
        </w:rPr>
      </w:pPr>
    </w:p>
    <w:p w:rsidR="00AF7C10" w:rsidRDefault="00AF7C10" w:rsidP="00AF7C10">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PIFS = aSIFSTime + aSlotTime (9-2)</w:t>
      </w:r>
    </w:p>
    <w:p w:rsidR="00AF7C10" w:rsidRDefault="00AF7C10" w:rsidP="00AF7C10">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 xml:space="preserve">DIFS = aSIFSTime + 2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20"/>
          <w:lang w:val="en-US"/>
        </w:rPr>
        <w:t>aSlotTime (9-3)</w:t>
      </w:r>
    </w:p>
    <w:p w:rsidR="00AF7C10" w:rsidRDefault="00AF7C10" w:rsidP="00AF7C1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EIFS is derived from the SIFS and the DIFS and the length of time it takes to transmit an ACK frame at the</w:t>
      </w:r>
    </w:p>
    <w:p w:rsidR="00AF7C10" w:rsidRDefault="00AF7C10" w:rsidP="00AF7C1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lowest PHY mandatory rate by Equation (9-4).</w:t>
      </w:r>
    </w:p>
    <w:p w:rsidR="00AF7C10" w:rsidRDefault="00AF7C10" w:rsidP="00AF7C10">
      <w:pPr>
        <w:autoSpaceDE w:val="0"/>
        <w:autoSpaceDN w:val="0"/>
        <w:adjustRightInd w:val="0"/>
        <w:rPr>
          <w:rFonts w:ascii="TimesNewRomanPSMT" w:hAnsi="TimesNewRomanPSMT" w:cs="TimesNewRomanPSMT"/>
          <w:sz w:val="20"/>
          <w:lang w:val="en-US"/>
        </w:rPr>
      </w:pPr>
    </w:p>
    <w:p w:rsidR="00AF7C10" w:rsidRDefault="00AF7C10" w:rsidP="00AF7C10">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EIFS = aSIFSTime + DIFS + ACKTxTime (9-4)</w:t>
      </w:r>
    </w:p>
    <w:p w:rsidR="00AF7C10" w:rsidRDefault="00AF7C10" w:rsidP="00AF7C1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where</w:t>
      </w:r>
    </w:p>
    <w:p w:rsidR="00AF7C10" w:rsidRDefault="00AF7C10" w:rsidP="00AF7C10">
      <w:pPr>
        <w:autoSpaceDE w:val="0"/>
        <w:autoSpaceDN w:val="0"/>
        <w:adjustRightInd w:val="0"/>
        <w:rPr>
          <w:rFonts w:ascii="TimesNewRomanPSMT" w:hAnsi="TimesNewRomanPSMT" w:cs="TimesNewRomanPSMT"/>
          <w:sz w:val="20"/>
          <w:lang w:val="en-US"/>
        </w:rPr>
      </w:pPr>
    </w:p>
    <w:p w:rsidR="00AF7C10" w:rsidRDefault="00AF7C10" w:rsidP="00AF7C10">
      <w:pPr>
        <w:autoSpaceDE w:val="0"/>
        <w:autoSpaceDN w:val="0"/>
        <w:adjustRightInd w:val="0"/>
        <w:ind w:firstLine="720"/>
        <w:rPr>
          <w:rFonts w:ascii="TimesNewRomanPSMT" w:hAnsi="TimesNewRomanPSMT" w:cs="TimesNewRomanPSMT"/>
          <w:sz w:val="20"/>
          <w:lang w:val="en-US"/>
        </w:rPr>
      </w:pPr>
      <w:r>
        <w:rPr>
          <w:rFonts w:ascii="TimesNewRomanPSMT" w:hAnsi="TimesNewRomanPSMT" w:cs="TimesNewRomanPSMT"/>
          <w:sz w:val="20"/>
          <w:lang w:val="en-US"/>
        </w:rPr>
        <w:t>ACKTxTime is the time expressed in microseconds required to transmit an ACK frame, including</w:t>
      </w:r>
    </w:p>
    <w:p w:rsidR="00AF7C10" w:rsidRDefault="00AF7C10" w:rsidP="00AF7C10">
      <w:pPr>
        <w:autoSpaceDE w:val="0"/>
        <w:autoSpaceDN w:val="0"/>
        <w:adjustRightInd w:val="0"/>
        <w:ind w:left="720" w:firstLine="720"/>
        <w:rPr>
          <w:rFonts w:ascii="TimesNewRomanPSMT" w:hAnsi="TimesNewRomanPSMT" w:cs="TimesNewRomanPSMT"/>
          <w:sz w:val="20"/>
          <w:lang w:val="en-US"/>
        </w:rPr>
      </w:pPr>
      <w:r>
        <w:rPr>
          <w:rFonts w:ascii="TimesNewRomanPSMT" w:hAnsi="TimesNewRomanPSMT" w:cs="TimesNewRomanPSMT"/>
          <w:sz w:val="20"/>
          <w:lang w:val="en-US"/>
        </w:rPr>
        <w:t xml:space="preserve">preamble, </w:t>
      </w:r>
      <w:del w:id="261" w:author="Eldad Perahia" w:date="2012-11-20T18:05:00Z">
        <w:r w:rsidDel="00AF7C10">
          <w:rPr>
            <w:rFonts w:ascii="TimesNewRomanPSMT" w:hAnsi="TimesNewRomanPSMT" w:cs="TimesNewRomanPSMT"/>
            <w:sz w:val="20"/>
            <w:lang w:val="en-US"/>
          </w:rPr>
          <w:delText xml:space="preserve">PLCP </w:delText>
        </w:r>
      </w:del>
      <w:ins w:id="262" w:author="Eldad Perahia" w:date="2012-11-20T18:05:00Z">
        <w:r>
          <w:rPr>
            <w:rFonts w:ascii="TimesNewRomanPSMT" w:hAnsi="TimesNewRomanPSMT" w:cs="TimesNewRomanPSMT"/>
            <w:sz w:val="20"/>
            <w:lang w:val="en-US"/>
          </w:rPr>
          <w:t xml:space="preserve">PHY </w:t>
        </w:r>
      </w:ins>
      <w:r>
        <w:rPr>
          <w:rFonts w:ascii="TimesNewRomanPSMT" w:hAnsi="TimesNewRomanPSMT" w:cs="TimesNewRomanPSMT"/>
          <w:sz w:val="20"/>
          <w:lang w:val="en-US"/>
        </w:rPr>
        <w:t>header and any additional PHY dependent information, at the lowest PHY</w:t>
      </w:r>
    </w:p>
    <w:p w:rsidR="00AF7C10" w:rsidRDefault="00AF7C10" w:rsidP="00AF7C10">
      <w:pPr>
        <w:autoSpaceDE w:val="0"/>
        <w:autoSpaceDN w:val="0"/>
        <w:adjustRightInd w:val="0"/>
        <w:ind w:left="720" w:firstLine="720"/>
        <w:rPr>
          <w:rFonts w:ascii="TimesNewRoman" w:hAnsi="TimesNewRoman" w:cs="TimesNewRoman"/>
          <w:sz w:val="20"/>
          <w:lang w:val="en-US"/>
        </w:rPr>
      </w:pPr>
      <w:r>
        <w:rPr>
          <w:rFonts w:ascii="TimesNewRomanPSMT" w:hAnsi="TimesNewRomanPSMT" w:cs="TimesNewRomanPSMT"/>
          <w:sz w:val="20"/>
          <w:lang w:val="en-US"/>
        </w:rPr>
        <w:t>mandatory rate.</w:t>
      </w:r>
    </w:p>
    <w:p w:rsidR="00AF7C10" w:rsidRDefault="00AF7C10" w:rsidP="00F86AA4">
      <w:pPr>
        <w:autoSpaceDE w:val="0"/>
        <w:autoSpaceDN w:val="0"/>
        <w:adjustRightInd w:val="0"/>
        <w:rPr>
          <w:rFonts w:ascii="TimesNewRoman" w:hAnsi="TimesNewRoman" w:cs="TimesNewRoman"/>
          <w:sz w:val="20"/>
          <w:lang w:val="en-US"/>
        </w:rPr>
      </w:pPr>
    </w:p>
    <w:p w:rsidR="00AF7C10" w:rsidRDefault="00AF7C10" w:rsidP="00F86AA4">
      <w:pPr>
        <w:autoSpaceDE w:val="0"/>
        <w:autoSpaceDN w:val="0"/>
        <w:adjustRightInd w:val="0"/>
        <w:rPr>
          <w:rFonts w:ascii="TimesNewRoman" w:hAnsi="TimesNewRoman" w:cs="TimesNewRoman"/>
          <w:sz w:val="20"/>
          <w:lang w:val="en-US"/>
        </w:rPr>
      </w:pPr>
    </w:p>
    <w:p w:rsidR="008E42FD" w:rsidRPr="00522B1D" w:rsidRDefault="008E42FD" w:rsidP="008E42FD">
      <w:pPr>
        <w:rPr>
          <w:b/>
          <w:sz w:val="24"/>
          <w:szCs w:val="24"/>
          <w:highlight w:val="yellow"/>
        </w:rPr>
      </w:pPr>
      <w:r>
        <w:rPr>
          <w:b/>
          <w:sz w:val="24"/>
          <w:szCs w:val="24"/>
          <w:highlight w:val="yellow"/>
        </w:rPr>
        <w:t xml:space="preserve">REVmc editor: </w:t>
      </w:r>
      <w:r w:rsidRPr="00403875">
        <w:rPr>
          <w:b/>
          <w:sz w:val="24"/>
          <w:szCs w:val="24"/>
          <w:highlight w:val="yellow"/>
        </w:rPr>
        <w:t xml:space="preserve">modify </w:t>
      </w:r>
      <w:r>
        <w:rPr>
          <w:b/>
          <w:sz w:val="24"/>
          <w:szCs w:val="24"/>
          <w:highlight w:val="yellow"/>
        </w:rPr>
        <w:t>REVmc D0.5</w:t>
      </w:r>
      <w:r w:rsidRPr="00403875">
        <w:rPr>
          <w:b/>
          <w:sz w:val="24"/>
          <w:szCs w:val="24"/>
          <w:highlight w:val="yellow"/>
        </w:rPr>
        <w:t xml:space="preserve"> </w:t>
      </w:r>
      <w:r>
        <w:rPr>
          <w:b/>
          <w:sz w:val="24"/>
          <w:szCs w:val="24"/>
          <w:highlight w:val="yellow"/>
        </w:rPr>
        <w:t xml:space="preserve">Figure </w:t>
      </w:r>
      <w:r w:rsidR="001F6D7A">
        <w:rPr>
          <w:b/>
          <w:sz w:val="24"/>
          <w:szCs w:val="24"/>
          <w:highlight w:val="yellow"/>
        </w:rPr>
        <w:t>9</w:t>
      </w:r>
      <w:r>
        <w:rPr>
          <w:b/>
          <w:sz w:val="24"/>
          <w:szCs w:val="24"/>
          <w:highlight w:val="yellow"/>
        </w:rPr>
        <w:t>-1</w:t>
      </w:r>
      <w:r w:rsidR="001F6D7A">
        <w:rPr>
          <w:b/>
          <w:sz w:val="24"/>
          <w:szCs w:val="24"/>
          <w:highlight w:val="yellow"/>
        </w:rPr>
        <w:t>4</w:t>
      </w:r>
      <w:r>
        <w:rPr>
          <w:b/>
          <w:sz w:val="24"/>
          <w:szCs w:val="24"/>
          <w:highlight w:val="yellow"/>
        </w:rPr>
        <w:t xml:space="preserve"> </w:t>
      </w:r>
      <w:r w:rsidRPr="000D3D6B">
        <w:rPr>
          <w:b/>
          <w:sz w:val="24"/>
          <w:szCs w:val="24"/>
          <w:highlight w:val="yellow"/>
        </w:rPr>
        <w:t>as follows:</w:t>
      </w:r>
      <w:r w:rsidR="00522B1D" w:rsidRPr="00522B1D">
        <w:rPr>
          <w:b/>
          <w:sz w:val="24"/>
          <w:szCs w:val="24"/>
          <w:highlight w:val="yellow"/>
        </w:rPr>
        <w:t xml:space="preserve"> replace “aRxRFDelay + aRxPLCPDelay” with “aRxPHYDelay”</w:t>
      </w:r>
    </w:p>
    <w:p w:rsidR="00584290" w:rsidRDefault="008E42FD" w:rsidP="00F86AA4">
      <w:pPr>
        <w:autoSpaceDE w:val="0"/>
        <w:autoSpaceDN w:val="0"/>
        <w:adjustRightInd w:val="0"/>
        <w:rPr>
          <w:rFonts w:ascii="TimesNewRoman" w:hAnsi="TimesNewRoman" w:cs="TimesNewRoman"/>
          <w:sz w:val="20"/>
          <w:lang w:val="en-US"/>
        </w:rPr>
      </w:pPr>
      <w:r w:rsidRPr="008E42FD">
        <w:rPr>
          <w:rFonts w:ascii="TimesNewRoman" w:hAnsi="TimesNewRoman" w:cs="TimesNewRoman"/>
          <w:noProof/>
          <w:sz w:val="20"/>
          <w:lang w:val="en-US"/>
        </w:rPr>
        <w:lastRenderedPageBreak/>
        <w:drawing>
          <wp:inline distT="0" distB="0" distL="0" distR="0">
            <wp:extent cx="5943600" cy="359346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593465"/>
                    </a:xfrm>
                    <a:prstGeom prst="rect">
                      <a:avLst/>
                    </a:prstGeom>
                    <a:noFill/>
                    <a:ln w="9525">
                      <a:noFill/>
                      <a:miter lim="800000"/>
                      <a:headEnd/>
                      <a:tailEnd/>
                    </a:ln>
                  </pic:spPr>
                </pic:pic>
              </a:graphicData>
            </a:graphic>
          </wp:inline>
        </w:drawing>
      </w:r>
    </w:p>
    <w:p w:rsidR="00C22C20" w:rsidRDefault="00C22C20" w:rsidP="001E21B2">
      <w:pPr>
        <w:autoSpaceDE w:val="0"/>
        <w:autoSpaceDN w:val="0"/>
        <w:adjustRightInd w:val="0"/>
        <w:rPr>
          <w:rFonts w:ascii="TimesNewRoman" w:hAnsi="TimesNewRoman" w:cs="TimesNewRoman"/>
          <w:sz w:val="18"/>
          <w:szCs w:val="18"/>
          <w:lang w:val="en-US"/>
        </w:rPr>
      </w:pPr>
    </w:p>
    <w:p w:rsidR="00C22C20" w:rsidRDefault="00107B4D" w:rsidP="001E21B2">
      <w:pPr>
        <w:autoSpaceDE w:val="0"/>
        <w:autoSpaceDN w:val="0"/>
        <w:adjustRightInd w:val="0"/>
        <w:rPr>
          <w:rFonts w:ascii="TimesNewRoman" w:hAnsi="TimesNewRoman" w:cs="TimesNewRoman"/>
          <w:sz w:val="18"/>
          <w:szCs w:val="18"/>
          <w:lang w:val="en-US"/>
        </w:rPr>
      </w:pPr>
      <w:r>
        <w:rPr>
          <w:rFonts w:ascii="Arial-BoldMT" w:hAnsi="Arial-BoldMT" w:cs="Arial-BoldMT"/>
          <w:b/>
          <w:bCs/>
          <w:sz w:val="20"/>
          <w:lang w:val="en-US"/>
        </w:rPr>
        <w:t>9.19.2.3 Obtaining an EDCA TXOP</w:t>
      </w:r>
    </w:p>
    <w:p w:rsidR="00107B4D" w:rsidRPr="0036434D" w:rsidRDefault="00107B4D" w:rsidP="00107B4D">
      <w:pPr>
        <w:rPr>
          <w:b/>
          <w:sz w:val="24"/>
          <w:szCs w:val="24"/>
        </w:rPr>
      </w:pPr>
      <w:r>
        <w:rPr>
          <w:b/>
          <w:sz w:val="24"/>
          <w:szCs w:val="24"/>
          <w:highlight w:val="yellow"/>
        </w:rPr>
        <w:t xml:space="preserve">REVmc editor: modify REVmc D0.5  P980L14 </w:t>
      </w:r>
      <w:r w:rsidRPr="000D3D6B">
        <w:rPr>
          <w:b/>
          <w:sz w:val="24"/>
          <w:szCs w:val="24"/>
          <w:highlight w:val="yellow"/>
        </w:rPr>
        <w:t>as follows:</w:t>
      </w:r>
    </w:p>
    <w:p w:rsidR="00107B4D" w:rsidRDefault="00107B4D" w:rsidP="00107B4D">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2) The end of the first AIFSN[AC] × aSlotTime – aRxTxTurnaroundTime of idle medium after</w:t>
      </w:r>
    </w:p>
    <w:p w:rsidR="00107B4D" w:rsidRDefault="00107B4D" w:rsidP="00107B4D">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SIFS (not necessarily medium idle during the SIFS</w:t>
      </w:r>
      <w:r>
        <w:rPr>
          <w:rFonts w:ascii="TimesNewRomanPSMT" w:hAnsi="TimesNewRomanPSMT" w:cs="TimesNewRomanPSMT"/>
          <w:color w:val="218B21"/>
          <w:sz w:val="20"/>
          <w:lang w:val="en-US"/>
        </w:rPr>
        <w:t>(#156)</w:t>
      </w:r>
      <w:r>
        <w:rPr>
          <w:rFonts w:ascii="TimesNewRomanPSMT" w:hAnsi="TimesNewRomanPSMT" w:cs="TimesNewRomanPSMT"/>
          <w:color w:val="000000"/>
          <w:sz w:val="20"/>
          <w:lang w:val="en-US"/>
        </w:rPr>
        <w:t>, the start of the SIFS</w:t>
      </w:r>
      <w:r>
        <w:rPr>
          <w:rFonts w:ascii="TimesNewRomanPSMT" w:hAnsi="TimesNewRomanPSMT" w:cs="TimesNewRomanPSMT"/>
          <w:color w:val="218B21"/>
          <w:sz w:val="20"/>
          <w:lang w:val="en-US"/>
        </w:rPr>
        <w:t xml:space="preserve">(#156) </w:t>
      </w:r>
      <w:r>
        <w:rPr>
          <w:rFonts w:ascii="TimesNewRomanPSMT" w:hAnsi="TimesNewRomanPSMT" w:cs="TimesNewRomanPSMT"/>
          <w:color w:val="000000"/>
          <w:sz w:val="20"/>
          <w:lang w:val="en-US"/>
        </w:rPr>
        <w:t>implied</w:t>
      </w:r>
    </w:p>
    <w:p w:rsidR="00107B4D" w:rsidRDefault="00107B4D" w:rsidP="00107B4D">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by the length in the </w:t>
      </w:r>
      <w:del w:id="263" w:author="Eldad Perahia" w:date="2012-11-20T18:06:00Z">
        <w:r w:rsidDel="00107B4D">
          <w:rPr>
            <w:rFonts w:ascii="TimesNewRomanPSMT" w:hAnsi="TimesNewRomanPSMT" w:cs="TimesNewRomanPSMT"/>
            <w:color w:val="000000"/>
            <w:sz w:val="20"/>
            <w:lang w:val="en-US"/>
          </w:rPr>
          <w:delText xml:space="preserve">PLCP </w:delText>
        </w:r>
      </w:del>
      <w:ins w:id="264" w:author="Eldad Perahia" w:date="2012-11-20T18:06: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 of the previous frame) when a PHY-RXEND.indication</w:t>
      </w:r>
    </w:p>
    <w:p w:rsidR="00C22C20" w:rsidRDefault="00107B4D" w:rsidP="00107B4D">
      <w:pPr>
        <w:autoSpaceDE w:val="0"/>
        <w:autoSpaceDN w:val="0"/>
        <w:adjustRightInd w:val="0"/>
        <w:rPr>
          <w:rFonts w:ascii="TimesNewRoman" w:hAnsi="TimesNewRoman" w:cs="TimesNewRoman"/>
          <w:sz w:val="18"/>
          <w:szCs w:val="18"/>
          <w:lang w:val="en-US"/>
        </w:rPr>
      </w:pPr>
      <w:r>
        <w:rPr>
          <w:rFonts w:ascii="TimesNewRomanPSMT" w:hAnsi="TimesNewRomanPSMT" w:cs="TimesNewRomanPSMT"/>
          <w:color w:val="000000"/>
          <w:sz w:val="20"/>
          <w:lang w:val="en-US"/>
        </w:rPr>
        <w:t>primitive occurs as specified in 9.3.2.8 (ACK procedure).</w:t>
      </w:r>
    </w:p>
    <w:p w:rsidR="00B36B5E" w:rsidRDefault="00B36B5E">
      <w:pPr>
        <w:rPr>
          <w:rFonts w:ascii="TimesNewRoman" w:hAnsi="TimesNewRoman" w:cs="TimesNewRoman"/>
          <w:sz w:val="18"/>
          <w:szCs w:val="18"/>
          <w:lang w:val="en-US"/>
        </w:rPr>
      </w:pPr>
    </w:p>
    <w:p w:rsidR="00B36B5E" w:rsidRDefault="00B36B5E">
      <w:pPr>
        <w:rPr>
          <w:rFonts w:ascii="TimesNewRoman" w:hAnsi="TimesNewRoman" w:cs="TimesNewRoman"/>
          <w:sz w:val="18"/>
          <w:szCs w:val="18"/>
          <w:lang w:val="en-US"/>
        </w:rPr>
      </w:pPr>
      <w:r>
        <w:rPr>
          <w:rFonts w:ascii="Arial-BoldMT" w:hAnsi="Arial-BoldMT" w:cs="Arial-BoldMT"/>
          <w:b/>
          <w:bCs/>
          <w:sz w:val="20"/>
          <w:lang w:val="en-US"/>
        </w:rPr>
        <w:t>9.23.4 L_LENGTH and L_DATARATE parameter values for HT-mixed format PPDUs</w:t>
      </w:r>
    </w:p>
    <w:p w:rsidR="00B36B5E" w:rsidRDefault="00B36B5E" w:rsidP="00B36B5E">
      <w:pPr>
        <w:rPr>
          <w:b/>
          <w:sz w:val="24"/>
          <w:szCs w:val="24"/>
        </w:rPr>
      </w:pPr>
      <w:r w:rsidRPr="00B36B5E">
        <w:rPr>
          <w:b/>
          <w:sz w:val="24"/>
          <w:szCs w:val="24"/>
          <w:highlight w:val="yellow"/>
        </w:rPr>
        <w:t>REVmc editor: modify REVmc D0.5  P103</w:t>
      </w:r>
      <w:r w:rsidR="00957719">
        <w:rPr>
          <w:b/>
          <w:sz w:val="24"/>
          <w:szCs w:val="24"/>
          <w:highlight w:val="yellow"/>
        </w:rPr>
        <w:t>6</w:t>
      </w:r>
      <w:r w:rsidRPr="00B36B5E">
        <w:rPr>
          <w:b/>
          <w:sz w:val="24"/>
          <w:szCs w:val="24"/>
          <w:highlight w:val="yellow"/>
        </w:rPr>
        <w:t>L29 as follows: in Eq 9-12 replace aPLCPHeaderLength with aPHYHeaderLength, aPLCPServiceLength with aPHYServiceLength, and aPLCPConvolutionalTailLength with aPHYConvolutionalTailLength</w:t>
      </w:r>
    </w:p>
    <w:p w:rsidR="00E53667" w:rsidRPr="0036434D" w:rsidRDefault="00E53667" w:rsidP="00B36B5E">
      <w:pPr>
        <w:rPr>
          <w:b/>
          <w:sz w:val="24"/>
          <w:szCs w:val="24"/>
        </w:rPr>
      </w:pPr>
      <w:r w:rsidRPr="00E53667">
        <w:rPr>
          <w:noProof/>
          <w:szCs w:val="24"/>
          <w:lang w:val="en-US"/>
        </w:rPr>
        <w:drawing>
          <wp:inline distT="0" distB="0" distL="0" distR="0">
            <wp:extent cx="5943600" cy="977508"/>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943600" cy="977508"/>
                    </a:xfrm>
                    <a:prstGeom prst="rect">
                      <a:avLst/>
                    </a:prstGeom>
                    <a:noFill/>
                    <a:ln w="9525">
                      <a:noFill/>
                      <a:miter lim="800000"/>
                      <a:headEnd/>
                      <a:tailEnd/>
                    </a:ln>
                  </pic:spPr>
                </pic:pic>
              </a:graphicData>
            </a:graphic>
          </wp:inline>
        </w:drawing>
      </w:r>
    </w:p>
    <w:p w:rsidR="00C508A4" w:rsidRDefault="00C508A4" w:rsidP="00C508A4">
      <w:pPr>
        <w:rPr>
          <w:b/>
          <w:sz w:val="24"/>
          <w:szCs w:val="24"/>
          <w:highlight w:val="yellow"/>
        </w:rPr>
      </w:pPr>
    </w:p>
    <w:p w:rsidR="00C508A4" w:rsidRPr="0036434D" w:rsidRDefault="00C508A4" w:rsidP="00C508A4">
      <w:pPr>
        <w:rPr>
          <w:b/>
          <w:sz w:val="24"/>
          <w:szCs w:val="24"/>
        </w:rPr>
      </w:pPr>
      <w:r>
        <w:rPr>
          <w:b/>
          <w:sz w:val="24"/>
          <w:szCs w:val="24"/>
          <w:highlight w:val="yellow"/>
        </w:rPr>
        <w:t xml:space="preserve">REVmc editor: modify REVmc D0.5  P1036L46 </w:t>
      </w:r>
      <w:r w:rsidRPr="000D3D6B">
        <w:rPr>
          <w:b/>
          <w:sz w:val="24"/>
          <w:szCs w:val="24"/>
          <w:highlight w:val="yellow"/>
        </w:rPr>
        <w:t>as follows:</w:t>
      </w:r>
    </w:p>
    <w:p w:rsidR="00C508A4" w:rsidRDefault="00C508A4" w:rsidP="00A1163B">
      <w:pPr>
        <w:autoSpaceDE w:val="0"/>
        <w:autoSpaceDN w:val="0"/>
        <w:adjustRightInd w:val="0"/>
        <w:rPr>
          <w:b/>
          <w:sz w:val="36"/>
          <w:szCs w:val="36"/>
        </w:rPr>
      </w:pPr>
      <w:r>
        <w:rPr>
          <w:rFonts w:ascii="TimesNewRomanPSMT" w:hAnsi="TimesNewRomanPSMT" w:cs="TimesNewRomanPSMT"/>
          <w:sz w:val="20"/>
          <w:lang w:val="en-US"/>
        </w:rPr>
        <w:t xml:space="preserve">(aPreambleLength + </w:t>
      </w:r>
      <w:del w:id="265" w:author="Eldad Perahia" w:date="2012-11-20T18:15:00Z">
        <w:r w:rsidDel="00C508A4">
          <w:rPr>
            <w:rFonts w:ascii="TimesNewRomanPSMT" w:hAnsi="TimesNewRomanPSMT" w:cs="TimesNewRomanPSMT"/>
            <w:sz w:val="20"/>
            <w:lang w:val="en-US"/>
          </w:rPr>
          <w:delText>aPLCPHeaderLength</w:delText>
        </w:r>
      </w:del>
      <w:ins w:id="266" w:author="Eldad Perahia" w:date="2012-11-20T18:15:00Z">
        <w:r>
          <w:rPr>
            <w:rFonts w:ascii="TimesNewRomanPSMT" w:hAnsi="TimesNewRomanPSMT" w:cs="TimesNewRomanPSMT"/>
            <w:sz w:val="20"/>
            <w:lang w:val="en-US"/>
          </w:rPr>
          <w:t>aPHYHeaderLength</w:t>
        </w:r>
      </w:ins>
      <w:r>
        <w:rPr>
          <w:rFonts w:ascii="TimesNewRomanPSMT" w:hAnsi="TimesNewRomanPSMT" w:cs="TimesNewRomanPSMT"/>
          <w:sz w:val="20"/>
          <w:lang w:val="en-US"/>
        </w:rPr>
        <w:t xml:space="preserve">) is the duration (in microseconds) of the non-HT </w:t>
      </w:r>
      <w:del w:id="267" w:author="Eldad Perahia" w:date="2012-11-20T18:15:00Z">
        <w:r w:rsidDel="00C508A4">
          <w:rPr>
            <w:rFonts w:ascii="TimesNewRomanPSMT" w:hAnsi="TimesNewRomanPSMT" w:cs="TimesNewRomanPSMT"/>
            <w:sz w:val="20"/>
            <w:lang w:val="en-US"/>
          </w:rPr>
          <w:delText xml:space="preserve">PLCP </w:delText>
        </w:r>
      </w:del>
      <w:ins w:id="268" w:author="Eldad Perahia" w:date="2012-11-20T18:15: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w:t>
      </w:r>
      <w:r w:rsidR="00A1163B">
        <w:rPr>
          <w:rFonts w:ascii="TimesNewRomanPSMT" w:hAnsi="TimesNewRomanPSMT" w:cs="TimesNewRomanPSMT"/>
          <w:sz w:val="20"/>
          <w:lang w:val="en-US"/>
        </w:rPr>
        <w:t xml:space="preserve"> </w:t>
      </w:r>
      <w:r>
        <w:rPr>
          <w:rFonts w:ascii="TimesNewRomanPSMT" w:hAnsi="TimesNewRomanPSMT" w:cs="TimesNewRomanPSMT"/>
          <w:sz w:val="20"/>
          <w:lang w:val="en-US"/>
        </w:rPr>
        <w:t>and L-SIG, defined in 6.5.4 (PLME-CHARACTERISTICS.confirm)</w:t>
      </w:r>
    </w:p>
    <w:p w:rsidR="00C508A4" w:rsidRDefault="00C508A4">
      <w:pPr>
        <w:rPr>
          <w:b/>
          <w:sz w:val="36"/>
          <w:szCs w:val="36"/>
        </w:rPr>
      </w:pPr>
    </w:p>
    <w:p w:rsidR="00145858" w:rsidRPr="0036434D" w:rsidRDefault="00145858" w:rsidP="00145858">
      <w:pPr>
        <w:rPr>
          <w:b/>
          <w:sz w:val="24"/>
          <w:szCs w:val="24"/>
        </w:rPr>
      </w:pPr>
      <w:r>
        <w:rPr>
          <w:b/>
          <w:sz w:val="24"/>
          <w:szCs w:val="24"/>
          <w:highlight w:val="yellow"/>
        </w:rPr>
        <w:t>REVmc editor: modify REVmc D0.5  P1036L51</w:t>
      </w:r>
      <w:r w:rsidR="00397691">
        <w:rPr>
          <w:b/>
          <w:sz w:val="24"/>
          <w:szCs w:val="24"/>
          <w:highlight w:val="yellow"/>
        </w:rPr>
        <w:t>-55</w:t>
      </w:r>
      <w:r>
        <w:rPr>
          <w:b/>
          <w:sz w:val="24"/>
          <w:szCs w:val="24"/>
          <w:highlight w:val="yellow"/>
        </w:rPr>
        <w:t xml:space="preserve"> </w:t>
      </w:r>
      <w:r w:rsidRPr="000D3D6B">
        <w:rPr>
          <w:b/>
          <w:sz w:val="24"/>
          <w:szCs w:val="24"/>
          <w:highlight w:val="yellow"/>
        </w:rPr>
        <w:t>as follows:</w:t>
      </w:r>
    </w:p>
    <w:p w:rsidR="00145858" w:rsidRDefault="00145858" w:rsidP="00145858">
      <w:pPr>
        <w:autoSpaceDE w:val="0"/>
        <w:autoSpaceDN w:val="0"/>
        <w:adjustRightInd w:val="0"/>
        <w:ind w:left="2160" w:hanging="2160"/>
        <w:rPr>
          <w:b/>
          <w:sz w:val="36"/>
          <w:szCs w:val="36"/>
        </w:rPr>
      </w:pPr>
      <w:del w:id="269" w:author="Eldad Perahia" w:date="2012-11-20T18:16:00Z">
        <w:r w:rsidDel="00145858">
          <w:rPr>
            <w:rFonts w:ascii="TimesNewRomanPSMT" w:hAnsi="TimesNewRomanPSMT" w:cs="TimesNewRomanPSMT"/>
            <w:sz w:val="20"/>
            <w:lang w:val="en-US"/>
          </w:rPr>
          <w:delText>aPLCPServiceLength</w:delText>
        </w:r>
      </w:del>
      <w:ins w:id="270" w:author="Eldad Perahia" w:date="2012-11-20T18:16:00Z">
        <w:r>
          <w:rPr>
            <w:rFonts w:ascii="TimesNewRomanPSMT" w:hAnsi="TimesNewRomanPSMT" w:cs="TimesNewRomanPSMT"/>
            <w:sz w:val="20"/>
            <w:lang w:val="en-US"/>
          </w:rPr>
          <w:t>aPHYServiceLength</w:t>
        </w:r>
      </w:ins>
      <w:r>
        <w:rPr>
          <w:rFonts w:ascii="TimesNewRomanPSMT" w:hAnsi="TimesNewRomanPSMT" w:cs="TimesNewRomanPSMT"/>
          <w:sz w:val="20"/>
          <w:lang w:val="en-US"/>
        </w:rPr>
        <w:tab/>
        <w:t xml:space="preserve"> is the number of bits in the </w:t>
      </w:r>
      <w:del w:id="271" w:author="Eldad Perahia" w:date="2012-11-20T18:16:00Z">
        <w:r w:rsidDel="00145858">
          <w:rPr>
            <w:rFonts w:ascii="TimesNewRomanPSMT" w:hAnsi="TimesNewRomanPSMT" w:cs="TimesNewRomanPSMT"/>
            <w:sz w:val="20"/>
            <w:lang w:val="en-US"/>
          </w:rPr>
          <w:delText xml:space="preserve">PLCP </w:delText>
        </w:r>
      </w:del>
      <w:ins w:id="272" w:author="Eldad Perahia" w:date="2012-11-20T18:16:00Z">
        <w:r>
          <w:rPr>
            <w:rFonts w:ascii="TimesNewRomanPSMT" w:hAnsi="TimesNewRomanPSMT" w:cs="TimesNewRomanPSMT"/>
            <w:sz w:val="20"/>
            <w:lang w:val="en-US"/>
          </w:rPr>
          <w:t xml:space="preserve">PHY </w:t>
        </w:r>
      </w:ins>
      <w:r>
        <w:rPr>
          <w:rFonts w:ascii="TimesNewRomanPSMT" w:hAnsi="TimesNewRomanPSMT" w:cs="TimesNewRomanPSMT"/>
          <w:sz w:val="20"/>
          <w:lang w:val="en-US"/>
        </w:rPr>
        <w:t>SERVICE field, defined in 6.5.4 (PLME-CHARACTERISTICS.confirm) (PLME-CHARACTERISTICS.confirm)</w:t>
      </w:r>
    </w:p>
    <w:p w:rsidR="00C508A4" w:rsidRDefault="00397691" w:rsidP="00397691">
      <w:pPr>
        <w:autoSpaceDE w:val="0"/>
        <w:autoSpaceDN w:val="0"/>
        <w:adjustRightInd w:val="0"/>
        <w:rPr>
          <w:rFonts w:ascii="TimesNewRomanPSMT" w:hAnsi="TimesNewRomanPSMT" w:cs="TimesNewRomanPSMT"/>
          <w:sz w:val="20"/>
          <w:lang w:val="en-US"/>
        </w:rPr>
      </w:pPr>
      <w:del w:id="273" w:author="Eldad Perahia" w:date="2012-11-20T18:17:00Z">
        <w:r w:rsidDel="00397691">
          <w:rPr>
            <w:rFonts w:ascii="TimesNewRomanPSMT" w:hAnsi="TimesNewRomanPSMT" w:cs="TimesNewRomanPSMT"/>
            <w:sz w:val="20"/>
            <w:lang w:val="en-US"/>
          </w:rPr>
          <w:delText xml:space="preserve">aPLCPConvolutionalTailLength </w:delText>
        </w:r>
      </w:del>
      <w:ins w:id="274" w:author="Eldad Perahia" w:date="2012-11-20T18:17:00Z">
        <w:r>
          <w:rPr>
            <w:rFonts w:ascii="TimesNewRomanPSMT" w:hAnsi="TimesNewRomanPSMT" w:cs="TimesNewRomanPSMT"/>
            <w:sz w:val="20"/>
            <w:lang w:val="en-US"/>
          </w:rPr>
          <w:t xml:space="preserve">aPHYConvolutionalTailLength </w:t>
        </w:r>
      </w:ins>
      <w:r>
        <w:rPr>
          <w:rFonts w:ascii="TimesNewRomanPSMT" w:hAnsi="TimesNewRomanPSMT" w:cs="TimesNewRomanPSMT"/>
          <w:sz w:val="20"/>
          <w:lang w:val="en-US"/>
        </w:rPr>
        <w:t>is the number of bits in the convolutional code tail bit sequence, defined in 6.5.4 (PLME-CHARACTERISTICS.confirm)</w:t>
      </w:r>
    </w:p>
    <w:p w:rsidR="00FA3B27" w:rsidRDefault="00FA3B27" w:rsidP="00397691">
      <w:pPr>
        <w:autoSpaceDE w:val="0"/>
        <w:autoSpaceDN w:val="0"/>
        <w:adjustRightInd w:val="0"/>
        <w:rPr>
          <w:rFonts w:ascii="Arial-BoldMT" w:hAnsi="Arial-BoldMT" w:cs="Arial-BoldMT"/>
          <w:b/>
          <w:bCs/>
          <w:sz w:val="20"/>
          <w:lang w:val="en-US"/>
        </w:rPr>
      </w:pPr>
    </w:p>
    <w:p w:rsidR="00FA3B27" w:rsidRDefault="00FA3B27" w:rsidP="00397691">
      <w:pPr>
        <w:autoSpaceDE w:val="0"/>
        <w:autoSpaceDN w:val="0"/>
        <w:adjustRightInd w:val="0"/>
        <w:rPr>
          <w:b/>
          <w:sz w:val="36"/>
          <w:szCs w:val="36"/>
        </w:rPr>
      </w:pPr>
      <w:r>
        <w:rPr>
          <w:rFonts w:ascii="Arial-BoldMT" w:hAnsi="Arial-BoldMT" w:cs="Arial-BoldMT"/>
          <w:b/>
          <w:bCs/>
          <w:sz w:val="20"/>
          <w:lang w:val="en-US"/>
        </w:rPr>
        <w:t>9.23.5 L-SIG TXOP protection</w:t>
      </w:r>
    </w:p>
    <w:p w:rsidR="00FA3B27" w:rsidRDefault="00FA3B27" w:rsidP="00FA3B27">
      <w:pPr>
        <w:rPr>
          <w:b/>
          <w:sz w:val="24"/>
          <w:szCs w:val="24"/>
        </w:rPr>
      </w:pPr>
      <w:r>
        <w:rPr>
          <w:b/>
          <w:sz w:val="24"/>
          <w:szCs w:val="24"/>
          <w:highlight w:val="yellow"/>
        </w:rPr>
        <w:lastRenderedPageBreak/>
        <w:t xml:space="preserve">REVmc editor: modify REVmc D0.5  P1037L63 </w:t>
      </w:r>
      <w:r w:rsidRPr="000D3D6B">
        <w:rPr>
          <w:b/>
          <w:sz w:val="24"/>
          <w:szCs w:val="24"/>
          <w:highlight w:val="yellow"/>
        </w:rPr>
        <w:t>as follows:</w:t>
      </w:r>
    </w:p>
    <w:p w:rsidR="00FA3B27" w:rsidRDefault="00FA3B27" w:rsidP="00FA3B2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The duration remaining in the current packet after the L-SIG, which is equal to the duration of the</w:t>
      </w:r>
    </w:p>
    <w:p w:rsidR="00FA3B27" w:rsidRDefault="00FA3B27" w:rsidP="00FA3B27">
      <w:pPr>
        <w:rPr>
          <w:rFonts w:ascii="TimesNewRomanPSMT" w:hAnsi="TimesNewRomanPSMT" w:cs="TimesNewRomanPSMT"/>
          <w:sz w:val="20"/>
          <w:lang w:val="en-US"/>
        </w:rPr>
      </w:pPr>
      <w:r>
        <w:rPr>
          <w:rFonts w:ascii="TimesNewRomanPSMT" w:hAnsi="TimesNewRomanPSMT" w:cs="TimesNewRomanPSMT"/>
          <w:sz w:val="20"/>
          <w:lang w:val="en-US"/>
        </w:rPr>
        <w:t xml:space="preserve">current packet less (aPreambleLength + </w:t>
      </w:r>
      <w:del w:id="275" w:author="Eldad Perahia" w:date="2012-11-20T18:19:00Z">
        <w:r w:rsidDel="00FA3B27">
          <w:rPr>
            <w:rFonts w:ascii="TimesNewRomanPSMT" w:hAnsi="TimesNewRomanPSMT" w:cs="TimesNewRomanPSMT"/>
            <w:sz w:val="20"/>
            <w:lang w:val="en-US"/>
          </w:rPr>
          <w:delText>aPLCPHeaderLength</w:delText>
        </w:r>
      </w:del>
      <w:ins w:id="276" w:author="Eldad Perahia" w:date="2012-11-20T18:19:00Z">
        <w:r>
          <w:rPr>
            <w:rFonts w:ascii="TimesNewRomanPSMT" w:hAnsi="TimesNewRomanPSMT" w:cs="TimesNewRomanPSMT"/>
            <w:sz w:val="20"/>
            <w:lang w:val="en-US"/>
          </w:rPr>
          <w:t>aPHYHeaderLength</w:t>
        </w:r>
      </w:ins>
      <w:r>
        <w:rPr>
          <w:rFonts w:ascii="TimesNewRomanPSMT" w:hAnsi="TimesNewRomanPSMT" w:cs="TimesNewRomanPSMT"/>
          <w:sz w:val="20"/>
          <w:lang w:val="en-US"/>
        </w:rPr>
        <w:t>)</w:t>
      </w:r>
    </w:p>
    <w:p w:rsidR="00A60874" w:rsidRDefault="00A60874" w:rsidP="00A60874">
      <w:pPr>
        <w:rPr>
          <w:b/>
          <w:sz w:val="24"/>
          <w:szCs w:val="24"/>
          <w:highlight w:val="yellow"/>
        </w:rPr>
      </w:pPr>
    </w:p>
    <w:p w:rsidR="00A60874" w:rsidRPr="0036434D" w:rsidRDefault="00A60874" w:rsidP="00A60874">
      <w:pPr>
        <w:rPr>
          <w:b/>
          <w:sz w:val="24"/>
          <w:szCs w:val="24"/>
        </w:rPr>
      </w:pPr>
      <w:r w:rsidRPr="00B36B5E">
        <w:rPr>
          <w:b/>
          <w:sz w:val="24"/>
          <w:szCs w:val="24"/>
          <w:highlight w:val="yellow"/>
        </w:rPr>
        <w:t xml:space="preserve">REVmc editor: modify REVmc D0.5  </w:t>
      </w:r>
      <w:r>
        <w:rPr>
          <w:b/>
          <w:sz w:val="24"/>
          <w:szCs w:val="24"/>
          <w:highlight w:val="yellow"/>
        </w:rPr>
        <w:t>Figure 9-31</w:t>
      </w:r>
      <w:r w:rsidRPr="00B36B5E">
        <w:rPr>
          <w:b/>
          <w:sz w:val="24"/>
          <w:szCs w:val="24"/>
          <w:highlight w:val="yellow"/>
        </w:rPr>
        <w:t xml:space="preserve"> as follows: </w:t>
      </w:r>
    </w:p>
    <w:p w:rsidR="00A60874" w:rsidRDefault="00AB3435" w:rsidP="00FA3B27">
      <w:pPr>
        <w:rPr>
          <w:b/>
          <w:sz w:val="24"/>
          <w:szCs w:val="24"/>
        </w:rPr>
      </w:pPr>
      <w:r w:rsidRPr="00AB3435">
        <w:rPr>
          <w:noProof/>
          <w:szCs w:val="24"/>
          <w:lang w:val="en-US"/>
        </w:rPr>
        <w:drawing>
          <wp:inline distT="0" distB="0" distL="0" distR="0">
            <wp:extent cx="5943600" cy="128794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943600" cy="1287942"/>
                    </a:xfrm>
                    <a:prstGeom prst="rect">
                      <a:avLst/>
                    </a:prstGeom>
                    <a:noFill/>
                    <a:ln w="9525">
                      <a:noFill/>
                      <a:miter lim="800000"/>
                      <a:headEnd/>
                      <a:tailEnd/>
                    </a:ln>
                  </pic:spPr>
                </pic:pic>
              </a:graphicData>
            </a:graphic>
          </wp:inline>
        </w:drawing>
      </w:r>
    </w:p>
    <w:p w:rsidR="00AB3435" w:rsidRDefault="00AB3435" w:rsidP="00FA3B27">
      <w:pPr>
        <w:rPr>
          <w:b/>
          <w:sz w:val="24"/>
          <w:szCs w:val="24"/>
        </w:rPr>
      </w:pPr>
      <w:r w:rsidRPr="006B5709">
        <w:rPr>
          <w:b/>
          <w:sz w:val="24"/>
          <w:szCs w:val="24"/>
        </w:rPr>
        <w:object w:dxaOrig="2040" w:dyaOrig="1320">
          <v:shape id="_x0000_i1028" type="#_x0000_t75" style="width:101.95pt;height:66.25pt" o:ole="">
            <v:imagedata r:id="rId20" o:title=""/>
          </v:shape>
          <o:OLEObject Type="Embed" ProgID="Visio.Drawing.11" ShapeID="_x0000_i1028" DrawAspect="Icon" ObjectID="_1415762673" r:id="rId21"/>
        </w:object>
      </w:r>
    </w:p>
    <w:p w:rsidR="003817B5" w:rsidRDefault="003817B5" w:rsidP="00FA3B27">
      <w:pPr>
        <w:rPr>
          <w:b/>
          <w:sz w:val="24"/>
          <w:szCs w:val="24"/>
        </w:rPr>
      </w:pPr>
    </w:p>
    <w:p w:rsidR="003817B5" w:rsidRDefault="003817B5" w:rsidP="003817B5">
      <w:pPr>
        <w:rPr>
          <w:b/>
          <w:sz w:val="24"/>
          <w:szCs w:val="24"/>
        </w:rPr>
      </w:pPr>
      <w:r w:rsidRPr="00B36B5E">
        <w:rPr>
          <w:b/>
          <w:sz w:val="24"/>
          <w:szCs w:val="24"/>
          <w:highlight w:val="yellow"/>
        </w:rPr>
        <w:t>REVmc editor: modify REVmc D0.5  P103</w:t>
      </w:r>
      <w:r>
        <w:rPr>
          <w:b/>
          <w:sz w:val="24"/>
          <w:szCs w:val="24"/>
          <w:highlight w:val="yellow"/>
        </w:rPr>
        <w:t>8</w:t>
      </w:r>
      <w:r w:rsidRPr="00B36B5E">
        <w:rPr>
          <w:b/>
          <w:sz w:val="24"/>
          <w:szCs w:val="24"/>
          <w:highlight w:val="yellow"/>
        </w:rPr>
        <w:t>L</w:t>
      </w:r>
      <w:r>
        <w:rPr>
          <w:b/>
          <w:sz w:val="24"/>
          <w:szCs w:val="24"/>
          <w:highlight w:val="yellow"/>
        </w:rPr>
        <w:t>10</w:t>
      </w:r>
      <w:r w:rsidRPr="00B36B5E">
        <w:rPr>
          <w:b/>
          <w:sz w:val="24"/>
          <w:szCs w:val="24"/>
          <w:highlight w:val="yellow"/>
        </w:rPr>
        <w:t xml:space="preserve"> as follows: in Eq 9-1</w:t>
      </w:r>
      <w:r>
        <w:rPr>
          <w:b/>
          <w:sz w:val="24"/>
          <w:szCs w:val="24"/>
          <w:highlight w:val="yellow"/>
        </w:rPr>
        <w:t>3</w:t>
      </w:r>
      <w:r w:rsidRPr="00B36B5E">
        <w:rPr>
          <w:b/>
          <w:sz w:val="24"/>
          <w:szCs w:val="24"/>
          <w:highlight w:val="yellow"/>
        </w:rPr>
        <w:t xml:space="preserve"> replace aPLCPServiceLength with aPHYServiceLength, and aPLCPConvolutionalTailLength with aPHYConvolutionalTailLength</w:t>
      </w:r>
    </w:p>
    <w:p w:rsidR="00BA4066" w:rsidRDefault="00BA4066" w:rsidP="003817B5">
      <w:pPr>
        <w:rPr>
          <w:b/>
          <w:sz w:val="24"/>
          <w:szCs w:val="24"/>
        </w:rPr>
      </w:pPr>
      <w:r>
        <w:rPr>
          <w:b/>
          <w:noProof/>
          <w:sz w:val="24"/>
          <w:szCs w:val="24"/>
          <w:lang w:val="en-US"/>
        </w:rPr>
        <w:drawing>
          <wp:inline distT="0" distB="0" distL="0" distR="0">
            <wp:extent cx="5943600" cy="88473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5943600" cy="884734"/>
                    </a:xfrm>
                    <a:prstGeom prst="rect">
                      <a:avLst/>
                    </a:prstGeom>
                    <a:noFill/>
                    <a:ln w="9525">
                      <a:noFill/>
                      <a:miter lim="800000"/>
                      <a:headEnd/>
                      <a:tailEnd/>
                    </a:ln>
                  </pic:spPr>
                </pic:pic>
              </a:graphicData>
            </a:graphic>
          </wp:inline>
        </w:drawing>
      </w:r>
    </w:p>
    <w:p w:rsidR="003817B5" w:rsidRPr="0036434D" w:rsidRDefault="003817B5" w:rsidP="003817B5">
      <w:pPr>
        <w:rPr>
          <w:b/>
          <w:sz w:val="24"/>
          <w:szCs w:val="24"/>
        </w:rPr>
      </w:pPr>
    </w:p>
    <w:p w:rsidR="003817B5" w:rsidRPr="0036434D" w:rsidRDefault="003817B5" w:rsidP="003817B5">
      <w:pPr>
        <w:rPr>
          <w:b/>
          <w:sz w:val="24"/>
          <w:szCs w:val="24"/>
        </w:rPr>
      </w:pPr>
      <w:r>
        <w:rPr>
          <w:b/>
          <w:sz w:val="24"/>
          <w:szCs w:val="24"/>
          <w:highlight w:val="yellow"/>
        </w:rPr>
        <w:t xml:space="preserve">REVmc editor: modify REVmc D0.5  P1038L27-31 </w:t>
      </w:r>
      <w:r w:rsidRPr="000D3D6B">
        <w:rPr>
          <w:b/>
          <w:sz w:val="24"/>
          <w:szCs w:val="24"/>
          <w:highlight w:val="yellow"/>
        </w:rPr>
        <w:t>as follows:</w:t>
      </w:r>
    </w:p>
    <w:p w:rsidR="003817B5" w:rsidRDefault="003817B5" w:rsidP="003817B5">
      <w:pPr>
        <w:autoSpaceDE w:val="0"/>
        <w:autoSpaceDN w:val="0"/>
        <w:adjustRightInd w:val="0"/>
        <w:ind w:left="2160" w:hanging="2160"/>
        <w:rPr>
          <w:b/>
          <w:sz w:val="36"/>
          <w:szCs w:val="36"/>
        </w:rPr>
      </w:pPr>
      <w:del w:id="277" w:author="Eldad Perahia" w:date="2012-11-20T18:16:00Z">
        <w:r w:rsidDel="00145858">
          <w:rPr>
            <w:rFonts w:ascii="TimesNewRomanPSMT" w:hAnsi="TimesNewRomanPSMT" w:cs="TimesNewRomanPSMT"/>
            <w:sz w:val="20"/>
            <w:lang w:val="en-US"/>
          </w:rPr>
          <w:delText>aPLCPServiceLength</w:delText>
        </w:r>
      </w:del>
      <w:ins w:id="278" w:author="Eldad Perahia" w:date="2012-11-20T18:16:00Z">
        <w:r>
          <w:rPr>
            <w:rFonts w:ascii="TimesNewRomanPSMT" w:hAnsi="TimesNewRomanPSMT" w:cs="TimesNewRomanPSMT"/>
            <w:sz w:val="20"/>
            <w:lang w:val="en-US"/>
          </w:rPr>
          <w:t>aPHYServiceLength</w:t>
        </w:r>
      </w:ins>
      <w:r>
        <w:rPr>
          <w:rFonts w:ascii="TimesNewRomanPSMT" w:hAnsi="TimesNewRomanPSMT" w:cs="TimesNewRomanPSMT"/>
          <w:sz w:val="20"/>
          <w:lang w:val="en-US"/>
        </w:rPr>
        <w:tab/>
        <w:t xml:space="preserve"> is the number of bits in the </w:t>
      </w:r>
      <w:del w:id="279" w:author="Eldad Perahia" w:date="2012-11-20T18:16:00Z">
        <w:r w:rsidDel="00145858">
          <w:rPr>
            <w:rFonts w:ascii="TimesNewRomanPSMT" w:hAnsi="TimesNewRomanPSMT" w:cs="TimesNewRomanPSMT"/>
            <w:sz w:val="20"/>
            <w:lang w:val="en-US"/>
          </w:rPr>
          <w:delText xml:space="preserve">PLCP </w:delText>
        </w:r>
      </w:del>
      <w:ins w:id="280" w:author="Eldad Perahia" w:date="2012-11-20T18:16:00Z">
        <w:r>
          <w:rPr>
            <w:rFonts w:ascii="TimesNewRomanPSMT" w:hAnsi="TimesNewRomanPSMT" w:cs="TimesNewRomanPSMT"/>
            <w:sz w:val="20"/>
            <w:lang w:val="en-US"/>
          </w:rPr>
          <w:t xml:space="preserve">PHY </w:t>
        </w:r>
      </w:ins>
      <w:r>
        <w:rPr>
          <w:rFonts w:ascii="TimesNewRomanPSMT" w:hAnsi="TimesNewRomanPSMT" w:cs="TimesNewRomanPSMT"/>
          <w:sz w:val="20"/>
          <w:lang w:val="en-US"/>
        </w:rPr>
        <w:t>SERVICE field, defined in 6.5.4 (PLME-CHARACTERISTICS.confirm) (PLME-CHARACTERISTICS.confirm)</w:t>
      </w:r>
    </w:p>
    <w:p w:rsidR="003817B5" w:rsidRDefault="003817B5" w:rsidP="003817B5">
      <w:pPr>
        <w:autoSpaceDE w:val="0"/>
        <w:autoSpaceDN w:val="0"/>
        <w:adjustRightInd w:val="0"/>
        <w:rPr>
          <w:rFonts w:ascii="TimesNewRomanPSMT" w:hAnsi="TimesNewRomanPSMT" w:cs="TimesNewRomanPSMT"/>
          <w:sz w:val="20"/>
          <w:lang w:val="en-US"/>
        </w:rPr>
      </w:pPr>
      <w:del w:id="281" w:author="Eldad Perahia" w:date="2012-11-20T18:17:00Z">
        <w:r w:rsidDel="00397691">
          <w:rPr>
            <w:rFonts w:ascii="TimesNewRomanPSMT" w:hAnsi="TimesNewRomanPSMT" w:cs="TimesNewRomanPSMT"/>
            <w:sz w:val="20"/>
            <w:lang w:val="en-US"/>
          </w:rPr>
          <w:delText xml:space="preserve">aPLCPConvolutionalTailLength </w:delText>
        </w:r>
      </w:del>
      <w:ins w:id="282" w:author="Eldad Perahia" w:date="2012-11-20T18:17:00Z">
        <w:r>
          <w:rPr>
            <w:rFonts w:ascii="TimesNewRomanPSMT" w:hAnsi="TimesNewRomanPSMT" w:cs="TimesNewRomanPSMT"/>
            <w:sz w:val="20"/>
            <w:lang w:val="en-US"/>
          </w:rPr>
          <w:t xml:space="preserve">aPHYConvolutionalTailLength </w:t>
        </w:r>
      </w:ins>
      <w:r>
        <w:rPr>
          <w:rFonts w:ascii="TimesNewRomanPSMT" w:hAnsi="TimesNewRomanPSMT" w:cs="TimesNewRomanPSMT"/>
          <w:sz w:val="20"/>
          <w:lang w:val="en-US"/>
        </w:rPr>
        <w:t>is the number of bits in the convolutional code tail bit sequence, defined in 6.5.4 (PLME-CHARACTERISTICS.confirm)</w:t>
      </w:r>
    </w:p>
    <w:p w:rsidR="003817B5" w:rsidRDefault="003817B5" w:rsidP="00FA3B27">
      <w:pPr>
        <w:rPr>
          <w:b/>
          <w:sz w:val="24"/>
          <w:szCs w:val="24"/>
        </w:rPr>
      </w:pPr>
    </w:p>
    <w:p w:rsidR="003817B5" w:rsidRPr="0036434D" w:rsidRDefault="003817B5" w:rsidP="003817B5">
      <w:pPr>
        <w:rPr>
          <w:b/>
          <w:sz w:val="24"/>
          <w:szCs w:val="24"/>
        </w:rPr>
      </w:pPr>
      <w:r>
        <w:rPr>
          <w:b/>
          <w:sz w:val="24"/>
          <w:szCs w:val="24"/>
          <w:highlight w:val="yellow"/>
        </w:rPr>
        <w:t xml:space="preserve">REVmc editor: modify REVmc D0.5  P1039L39 </w:t>
      </w:r>
      <w:r w:rsidRPr="000D3D6B">
        <w:rPr>
          <w:b/>
          <w:sz w:val="24"/>
          <w:szCs w:val="24"/>
          <w:highlight w:val="yellow"/>
        </w:rPr>
        <w:t>as follows:</w:t>
      </w:r>
    </w:p>
    <w:p w:rsidR="003817B5" w:rsidRDefault="003817B5" w:rsidP="00FA3B27">
      <w:pPr>
        <w:rPr>
          <w:rFonts w:ascii="TimesNewRomanPS-ItalicMT" w:hAnsi="TimesNewRomanPS-ItalicMT" w:cs="TimesNewRomanPS-ItalicMT"/>
          <w:i/>
          <w:iCs/>
          <w:sz w:val="14"/>
          <w:szCs w:val="14"/>
          <w:lang w:val="en-US"/>
        </w:rPr>
      </w:pPr>
      <w:r>
        <w:rPr>
          <w:rFonts w:ascii="TimesNewRomanPSMT" w:hAnsi="TimesNewRomanPSMT" w:cs="TimesNewRomanPSMT"/>
          <w:sz w:val="20"/>
          <w:lang w:val="en-US"/>
        </w:rPr>
        <w:t xml:space="preserve">L-SIG Duration = </w:t>
      </w:r>
      <w:r>
        <w:rPr>
          <w:rFonts w:ascii="SymbolMT" w:eastAsia="SymbolMT" w:hAnsi="TimesNewRomanPSMT" w:cs="Symbol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4"/>
          <w:szCs w:val="14"/>
          <w:lang w:val="en-US"/>
        </w:rPr>
        <w:t xml:space="preserve">Init_PPDU </w:t>
      </w:r>
      <w:r>
        <w:rPr>
          <w:rFonts w:ascii="TimesNewRomanPSMT" w:hAnsi="TimesNewRomanPSMT" w:cs="TimesNewRomanPSMT"/>
          <w:sz w:val="20"/>
          <w:lang w:val="en-US"/>
        </w:rPr>
        <w:t xml:space="preserve">– (aPreambleLength + </w:t>
      </w:r>
      <w:del w:id="283" w:author="Eldad Perahia" w:date="2012-11-20T18:26:00Z">
        <w:r w:rsidDel="003817B5">
          <w:rPr>
            <w:rFonts w:ascii="TimesNewRomanPSMT" w:hAnsi="TimesNewRomanPSMT" w:cs="TimesNewRomanPSMT"/>
            <w:sz w:val="20"/>
            <w:lang w:val="en-US"/>
          </w:rPr>
          <w:delText>aPLCPHeaderLength</w:delText>
        </w:r>
      </w:del>
      <w:ins w:id="284" w:author="Eldad Perahia" w:date="2012-11-20T18:26:00Z">
        <w:r>
          <w:rPr>
            <w:rFonts w:ascii="TimesNewRomanPSMT" w:hAnsi="TimesNewRomanPSMT" w:cs="TimesNewRomanPSMT"/>
            <w:sz w:val="20"/>
            <w:lang w:val="en-US"/>
          </w:rPr>
          <w:t>aPHYHeaderLength</w:t>
        </w:r>
      </w:ins>
      <w:r>
        <w:rPr>
          <w:rFonts w:ascii="SymbolMT" w:eastAsia="SymbolMT" w:hAnsi="TimesNewRomanPSMT" w:cs="SymbolMT"/>
          <w:sz w:val="20"/>
          <w:lang w:val="en-US"/>
        </w:rPr>
        <w:t xml:space="preserve">)) </w:t>
      </w:r>
      <w:r>
        <w:rPr>
          <w:rFonts w:ascii="TimesNewRomanPSMT" w:hAnsi="TimesNewRomanPSMT" w:cs="TimesNewRomanPSMT"/>
          <w:sz w:val="20"/>
          <w:lang w:val="en-US"/>
        </w:rPr>
        <w:t xml:space="preserve">+ SIFS + </w:t>
      </w:r>
      <w:r>
        <w:rPr>
          <w:rFonts w:ascii="TimesNewRomanPS-ItalicMT" w:hAnsi="TimesNewRomanPS-ItalicMT" w:cs="TimesNewRomanPS-ItalicMT"/>
          <w:i/>
          <w:iCs/>
          <w:sz w:val="20"/>
          <w:lang w:val="en-US"/>
        </w:rPr>
        <w:t>T</w:t>
      </w:r>
      <w:r>
        <w:rPr>
          <w:rFonts w:ascii="TimesNewRomanPS-ItalicMT" w:hAnsi="TimesNewRomanPS-ItalicMT" w:cs="TimesNewRomanPS-ItalicMT"/>
          <w:i/>
          <w:iCs/>
          <w:sz w:val="14"/>
          <w:szCs w:val="14"/>
          <w:lang w:val="en-US"/>
        </w:rPr>
        <w:t>Res_PPDU</w:t>
      </w:r>
    </w:p>
    <w:p w:rsidR="004E2C5A" w:rsidRDefault="004E2C5A" w:rsidP="00FA3B27">
      <w:pPr>
        <w:rPr>
          <w:rFonts w:ascii="TimesNewRomanPS-ItalicMT" w:hAnsi="TimesNewRomanPS-ItalicMT" w:cs="TimesNewRomanPS-ItalicMT"/>
          <w:i/>
          <w:iCs/>
          <w:sz w:val="14"/>
          <w:szCs w:val="14"/>
          <w:lang w:val="en-US"/>
        </w:rPr>
      </w:pPr>
    </w:p>
    <w:p w:rsidR="004E2C5A" w:rsidRPr="0036434D" w:rsidRDefault="004E2C5A" w:rsidP="004E2C5A">
      <w:pPr>
        <w:rPr>
          <w:b/>
          <w:sz w:val="24"/>
          <w:szCs w:val="24"/>
        </w:rPr>
      </w:pPr>
      <w:r>
        <w:rPr>
          <w:b/>
          <w:sz w:val="24"/>
          <w:szCs w:val="24"/>
          <w:highlight w:val="yellow"/>
        </w:rPr>
        <w:t xml:space="preserve">REVmc editor: modify REVmc D0.5  P1039L47 </w:t>
      </w:r>
      <w:r w:rsidRPr="000D3D6B">
        <w:rPr>
          <w:b/>
          <w:sz w:val="24"/>
          <w:szCs w:val="24"/>
          <w:highlight w:val="yellow"/>
        </w:rPr>
        <w:t>as follows:</w:t>
      </w:r>
    </w:p>
    <w:p w:rsidR="004E2C5A" w:rsidRDefault="004E2C5A" w:rsidP="004E2C5A">
      <w:pPr>
        <w:autoSpaceDE w:val="0"/>
        <w:autoSpaceDN w:val="0"/>
        <w:adjustRightInd w:val="0"/>
        <w:rPr>
          <w:b/>
          <w:sz w:val="36"/>
          <w:szCs w:val="36"/>
        </w:rPr>
      </w:pPr>
      <w:r>
        <w:rPr>
          <w:rFonts w:ascii="TimesNewRomanPSMT" w:hAnsi="TimesNewRomanPSMT" w:cs="TimesNewRomanPSMT"/>
          <w:sz w:val="20"/>
          <w:lang w:val="en-US"/>
        </w:rPr>
        <w:t xml:space="preserve">(aPreambleLength + </w:t>
      </w:r>
      <w:del w:id="285" w:author="Eldad Perahia" w:date="2012-11-20T18:15:00Z">
        <w:r w:rsidDel="00C508A4">
          <w:rPr>
            <w:rFonts w:ascii="TimesNewRomanPSMT" w:hAnsi="TimesNewRomanPSMT" w:cs="TimesNewRomanPSMT"/>
            <w:sz w:val="20"/>
            <w:lang w:val="en-US"/>
          </w:rPr>
          <w:delText>aPLCPHeaderLength</w:delText>
        </w:r>
      </w:del>
      <w:ins w:id="286" w:author="Eldad Perahia" w:date="2012-11-20T18:15:00Z">
        <w:r>
          <w:rPr>
            <w:rFonts w:ascii="TimesNewRomanPSMT" w:hAnsi="TimesNewRomanPSMT" w:cs="TimesNewRomanPSMT"/>
            <w:sz w:val="20"/>
            <w:lang w:val="en-US"/>
          </w:rPr>
          <w:t>aPHYHeaderLength</w:t>
        </w:r>
      </w:ins>
      <w:r>
        <w:rPr>
          <w:rFonts w:ascii="TimesNewRomanPSMT" w:hAnsi="TimesNewRomanPSMT" w:cs="TimesNewRomanPSMT"/>
          <w:sz w:val="20"/>
          <w:lang w:val="en-US"/>
        </w:rPr>
        <w:t xml:space="preserve">) is the length in time (in microseconds) of the non-HT </w:t>
      </w:r>
      <w:del w:id="287" w:author="Eldad Perahia" w:date="2012-11-20T18:15:00Z">
        <w:r w:rsidDel="00C508A4">
          <w:rPr>
            <w:rFonts w:ascii="TimesNewRomanPSMT" w:hAnsi="TimesNewRomanPSMT" w:cs="TimesNewRomanPSMT"/>
            <w:sz w:val="20"/>
            <w:lang w:val="en-US"/>
          </w:rPr>
          <w:delText xml:space="preserve">PLCP </w:delText>
        </w:r>
      </w:del>
      <w:ins w:id="288" w:author="Eldad Perahia" w:date="2012-11-20T18:15:00Z">
        <w:r>
          <w:rPr>
            <w:rFonts w:ascii="TimesNewRomanPSMT" w:hAnsi="TimesNewRomanPSMT" w:cs="TimesNewRomanPSMT"/>
            <w:sz w:val="20"/>
            <w:lang w:val="en-US"/>
          </w:rPr>
          <w:t xml:space="preserve">PHY </w:t>
        </w:r>
      </w:ins>
      <w:r>
        <w:rPr>
          <w:rFonts w:ascii="TimesNewRomanPSMT" w:hAnsi="TimesNewRomanPSMT" w:cs="TimesNewRomanPSMT"/>
          <w:sz w:val="20"/>
          <w:lang w:val="en-US"/>
        </w:rPr>
        <w:t>header, defined in 6.5.4 (PLME-CHARACTERISTICS.confirm)</w:t>
      </w:r>
    </w:p>
    <w:p w:rsidR="00721335" w:rsidRDefault="00721335" w:rsidP="00721335">
      <w:pPr>
        <w:rPr>
          <w:b/>
          <w:sz w:val="24"/>
          <w:szCs w:val="24"/>
          <w:highlight w:val="yellow"/>
        </w:rPr>
      </w:pPr>
    </w:p>
    <w:p w:rsidR="00721335" w:rsidRPr="0036434D" w:rsidRDefault="00721335" w:rsidP="00721335">
      <w:pPr>
        <w:rPr>
          <w:b/>
          <w:sz w:val="24"/>
          <w:szCs w:val="24"/>
        </w:rPr>
      </w:pPr>
      <w:r>
        <w:rPr>
          <w:b/>
          <w:sz w:val="24"/>
          <w:szCs w:val="24"/>
          <w:highlight w:val="yellow"/>
        </w:rPr>
        <w:t xml:space="preserve">REVmc editor: modify REVmc D0.5  P1039L55 </w:t>
      </w:r>
      <w:r w:rsidRPr="000D3D6B">
        <w:rPr>
          <w:b/>
          <w:sz w:val="24"/>
          <w:szCs w:val="24"/>
          <w:highlight w:val="yellow"/>
        </w:rPr>
        <w:t>as follows:</w:t>
      </w:r>
    </w:p>
    <w:p w:rsidR="00626587" w:rsidRDefault="00721335" w:rsidP="00AA390B">
      <w:pPr>
        <w:rPr>
          <w:b/>
          <w:sz w:val="36"/>
          <w:szCs w:val="36"/>
        </w:rPr>
      </w:pPr>
      <w:r>
        <w:rPr>
          <w:rFonts w:ascii="TimesNewRomanPSMT" w:hAnsi="TimesNewRomanPSMT" w:cs="TimesNewRomanPSMT"/>
          <w:sz w:val="20"/>
          <w:lang w:val="en-US"/>
        </w:rPr>
        <w:t xml:space="preserve">L-SIG Duration = </w:t>
      </w:r>
      <w:r>
        <w:rPr>
          <w:rFonts w:ascii="SymbolMT" w:eastAsia="SymbolMT" w:hAnsi="TimesNewRomanPSMT" w:cs="Symbol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4"/>
          <w:szCs w:val="14"/>
          <w:lang w:val="en-US"/>
        </w:rPr>
        <w:t xml:space="preserve">Init_MACDur </w:t>
      </w: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T</w:t>
      </w:r>
      <w:r>
        <w:rPr>
          <w:rFonts w:ascii="TimesNewRomanPS-ItalicMT" w:hAnsi="TimesNewRomanPS-ItalicMT" w:cs="TimesNewRomanPS-ItalicMT"/>
          <w:i/>
          <w:iCs/>
          <w:sz w:val="14"/>
          <w:szCs w:val="14"/>
          <w:lang w:val="en-US"/>
        </w:rPr>
        <w:t xml:space="preserve">Init_PPDU </w:t>
      </w:r>
      <w:r>
        <w:rPr>
          <w:rFonts w:ascii="TimesNewRomanPSMT" w:hAnsi="TimesNewRomanPSMT" w:cs="TimesNewRomanPSMT"/>
          <w:sz w:val="20"/>
          <w:lang w:val="en-US"/>
        </w:rPr>
        <w:t xml:space="preserve">– </w:t>
      </w:r>
      <w:r>
        <w:rPr>
          <w:rFonts w:ascii="SymbolMT" w:eastAsia="SymbolMT" w:hAnsi="TimesNewRomanPSMT" w:cs="SymbolMT"/>
          <w:sz w:val="20"/>
          <w:lang w:val="en-US"/>
        </w:rPr>
        <w:t>(</w:t>
      </w:r>
      <w:r>
        <w:rPr>
          <w:rFonts w:ascii="TimesNewRomanPSMT" w:hAnsi="TimesNewRomanPSMT" w:cs="TimesNewRomanPSMT"/>
          <w:sz w:val="20"/>
          <w:lang w:val="en-US"/>
        </w:rPr>
        <w:t xml:space="preserve">aPreambleLength + </w:t>
      </w:r>
      <w:del w:id="289" w:author="Eldad Perahia" w:date="2012-11-20T18:29:00Z">
        <w:r w:rsidDel="00721335">
          <w:rPr>
            <w:rFonts w:ascii="TimesNewRomanPSMT" w:hAnsi="TimesNewRomanPSMT" w:cs="TimesNewRomanPSMT"/>
            <w:sz w:val="20"/>
            <w:lang w:val="en-US"/>
          </w:rPr>
          <w:delText>aPLCPHeaderLength</w:delText>
        </w:r>
      </w:del>
      <w:ins w:id="290" w:author="Eldad Perahia" w:date="2012-11-20T18:29:00Z">
        <w:r>
          <w:rPr>
            <w:rFonts w:ascii="TimesNewRomanPSMT" w:hAnsi="TimesNewRomanPSMT" w:cs="TimesNewRomanPSMT"/>
            <w:sz w:val="20"/>
            <w:lang w:val="en-US"/>
          </w:rPr>
          <w:t>aPHYHeaderLength</w:t>
        </w:r>
      </w:ins>
      <w:r>
        <w:rPr>
          <w:rFonts w:ascii="SymbolMT" w:eastAsia="SymbolMT" w:hAnsi="TimesNewRomanPSMT" w:cs="SymbolMT"/>
          <w:sz w:val="20"/>
          <w:lang w:val="en-US"/>
        </w:rPr>
        <w:t>))</w:t>
      </w:r>
    </w:p>
    <w:p w:rsidR="00626587" w:rsidRDefault="00626587" w:rsidP="00AA390B">
      <w:pPr>
        <w:rPr>
          <w:b/>
          <w:sz w:val="36"/>
          <w:szCs w:val="36"/>
        </w:rPr>
      </w:pPr>
    </w:p>
    <w:p w:rsidR="00AA390B" w:rsidRPr="00626587" w:rsidRDefault="00AA390B" w:rsidP="00AA390B">
      <w:pPr>
        <w:rPr>
          <w:b/>
          <w:sz w:val="36"/>
          <w:szCs w:val="36"/>
        </w:rPr>
      </w:pPr>
      <w:r>
        <w:rPr>
          <w:b/>
          <w:sz w:val="24"/>
          <w:szCs w:val="24"/>
          <w:highlight w:val="yellow"/>
        </w:rPr>
        <w:t xml:space="preserve">REVmc editor: modify REVmc D0.5  P1040L37 </w:t>
      </w:r>
      <w:r w:rsidRPr="000D3D6B">
        <w:rPr>
          <w:b/>
          <w:sz w:val="24"/>
          <w:szCs w:val="24"/>
          <w:highlight w:val="yellow"/>
        </w:rPr>
        <w:t>as follows:</w:t>
      </w:r>
    </w:p>
    <w:p w:rsidR="003B0A83" w:rsidRDefault="00AA390B">
      <w:pPr>
        <w:rPr>
          <w:ins w:id="291" w:author="Eldad Perahia" w:date="2012-11-20T18:31:00Z"/>
          <w:b/>
          <w:sz w:val="36"/>
          <w:szCs w:val="36"/>
        </w:rPr>
      </w:pPr>
      <w:r>
        <w:rPr>
          <w:rFonts w:ascii="TimesNewRomanPSMT" w:hAnsi="TimesNewRomanPSMT" w:cs="TimesNewRomanPSMT"/>
          <w:sz w:val="20"/>
          <w:lang w:val="en-US"/>
        </w:rPr>
        <w:t xml:space="preserve">L-SIG Duration = </w:t>
      </w:r>
      <w:r>
        <w:rPr>
          <w:rFonts w:ascii="SymbolMT" w:eastAsia="SymbolMT" w:hAnsi="TimesNewRomanPSMT" w:cs="Symbol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4"/>
          <w:szCs w:val="14"/>
          <w:lang w:val="en-US"/>
        </w:rPr>
        <w:t xml:space="preserve">MACDur </w:t>
      </w:r>
      <w:r>
        <w:rPr>
          <w:rFonts w:ascii="TimesNewRomanPSMT" w:hAnsi="TimesNewRomanPSMT" w:cs="TimesNewRomanPSMT"/>
          <w:sz w:val="20"/>
          <w:lang w:val="en-US"/>
        </w:rPr>
        <w:t xml:space="preserve">– SIFS – </w:t>
      </w:r>
      <w:r>
        <w:rPr>
          <w:rFonts w:ascii="SymbolMT" w:eastAsia="SymbolMT" w:hAnsi="TimesNewRomanPSMT" w:cs="SymbolMT"/>
          <w:sz w:val="20"/>
          <w:lang w:val="en-US"/>
        </w:rPr>
        <w:t>(</w:t>
      </w:r>
      <w:r>
        <w:rPr>
          <w:rFonts w:ascii="TimesNewRomanPSMT" w:hAnsi="TimesNewRomanPSMT" w:cs="TimesNewRomanPSMT"/>
          <w:sz w:val="20"/>
          <w:lang w:val="en-US"/>
        </w:rPr>
        <w:t xml:space="preserve">aPreambleLength + </w:t>
      </w:r>
      <w:del w:id="292" w:author="Eldad Perahia" w:date="2012-11-20T18:31:00Z">
        <w:r w:rsidDel="00AA390B">
          <w:rPr>
            <w:rFonts w:ascii="TimesNewRomanPSMT" w:hAnsi="TimesNewRomanPSMT" w:cs="TimesNewRomanPSMT"/>
            <w:sz w:val="20"/>
            <w:lang w:val="en-US"/>
          </w:rPr>
          <w:delText>aPLCPHeaderLength</w:delText>
        </w:r>
      </w:del>
      <w:ins w:id="293" w:author="Eldad Perahia" w:date="2012-11-20T18:31:00Z">
        <w:r>
          <w:rPr>
            <w:rFonts w:ascii="TimesNewRomanPSMT" w:hAnsi="TimesNewRomanPSMT" w:cs="TimesNewRomanPSMT"/>
            <w:sz w:val="20"/>
            <w:lang w:val="en-US"/>
          </w:rPr>
          <w:t>aPHYHeaderLength</w:t>
        </w:r>
      </w:ins>
      <w:r>
        <w:rPr>
          <w:rFonts w:ascii="SymbolMT" w:eastAsia="SymbolMT" w:hAnsi="TimesNewRomanPSMT" w:cs="SymbolMT"/>
          <w:sz w:val="20"/>
          <w:lang w:val="en-US"/>
        </w:rPr>
        <w:t>))</w:t>
      </w:r>
    </w:p>
    <w:p w:rsidR="003B0A83" w:rsidRDefault="003B0A83" w:rsidP="00943717">
      <w:pPr>
        <w:rPr>
          <w:b/>
          <w:sz w:val="24"/>
          <w:szCs w:val="24"/>
          <w:highlight w:val="yellow"/>
        </w:rPr>
      </w:pPr>
    </w:p>
    <w:p w:rsidR="00943717" w:rsidRPr="0036434D" w:rsidRDefault="00943717" w:rsidP="00943717">
      <w:pPr>
        <w:rPr>
          <w:b/>
          <w:sz w:val="24"/>
          <w:szCs w:val="24"/>
        </w:rPr>
      </w:pPr>
      <w:r>
        <w:rPr>
          <w:b/>
          <w:sz w:val="24"/>
          <w:szCs w:val="24"/>
          <w:highlight w:val="yellow"/>
        </w:rPr>
        <w:t xml:space="preserve">REVmc editor: modify REVmc D0.5  P1040L59 </w:t>
      </w:r>
      <w:r w:rsidRPr="000D3D6B">
        <w:rPr>
          <w:b/>
          <w:sz w:val="24"/>
          <w:szCs w:val="24"/>
          <w:highlight w:val="yellow"/>
        </w:rPr>
        <w:t>as follows:</w:t>
      </w:r>
    </w:p>
    <w:p w:rsidR="00943717" w:rsidRDefault="00943717">
      <w:pPr>
        <w:rPr>
          <w:b/>
          <w:sz w:val="36"/>
          <w:szCs w:val="36"/>
        </w:rPr>
      </w:pPr>
      <w:r>
        <w:rPr>
          <w:rFonts w:ascii="TimesNewRomanPSMT" w:hAnsi="TimesNewRomanPSMT" w:cs="TimesNewRomanPSMT"/>
          <w:sz w:val="20"/>
          <w:lang w:val="en-US"/>
        </w:rPr>
        <w:t xml:space="preserve">L-SIG duration – </w:t>
      </w:r>
      <w:r>
        <w:rPr>
          <w:rFonts w:ascii="SymbolMT" w:eastAsia="SymbolMT" w:hAnsi="TimesNewRomanPSMT" w:cs="SymbolMT"/>
          <w:sz w:val="20"/>
          <w:lang w:val="en-US"/>
        </w:rPr>
        <w:t>(</w:t>
      </w:r>
      <w:r>
        <w:rPr>
          <w:rFonts w:ascii="TimesNewRomanPSMT" w:hAnsi="TimesNewRomanPSMT" w:cs="TimesNewRomanPSMT"/>
          <w:sz w:val="20"/>
          <w:lang w:val="en-US"/>
        </w:rPr>
        <w:t xml:space="preserve">TXTIME – </w:t>
      </w:r>
      <w:r>
        <w:rPr>
          <w:rFonts w:ascii="SymbolMT" w:eastAsia="SymbolMT" w:hAnsi="TimesNewRomanPSMT" w:cs="SymbolMT"/>
          <w:sz w:val="20"/>
          <w:lang w:val="en-US"/>
        </w:rPr>
        <w:t>(</w:t>
      </w:r>
      <w:r>
        <w:rPr>
          <w:rFonts w:ascii="TimesNewRomanPSMT" w:hAnsi="TimesNewRomanPSMT" w:cs="TimesNewRomanPSMT"/>
          <w:sz w:val="20"/>
          <w:lang w:val="en-US"/>
        </w:rPr>
        <w:t xml:space="preserve">aPreambleLength + </w:t>
      </w:r>
      <w:del w:id="294" w:author="Eldad Perahia" w:date="2012-11-20T18:32:00Z">
        <w:r w:rsidDel="00943717">
          <w:rPr>
            <w:rFonts w:ascii="TimesNewRomanPSMT" w:hAnsi="TimesNewRomanPSMT" w:cs="TimesNewRomanPSMT"/>
            <w:sz w:val="20"/>
            <w:lang w:val="en-US"/>
          </w:rPr>
          <w:delText>aPLCPHeaderLength</w:delText>
        </w:r>
      </w:del>
      <w:ins w:id="295" w:author="Eldad Perahia" w:date="2012-11-20T18:32:00Z">
        <w:r>
          <w:rPr>
            <w:rFonts w:ascii="TimesNewRomanPSMT" w:hAnsi="TimesNewRomanPSMT" w:cs="TimesNewRomanPSMT"/>
            <w:sz w:val="20"/>
            <w:lang w:val="en-US"/>
          </w:rPr>
          <w:t>aPHYHeaderLength</w:t>
        </w:r>
      </w:ins>
      <w:r>
        <w:rPr>
          <w:rFonts w:ascii="SymbolMT" w:eastAsia="SymbolMT" w:hAnsi="TimesNewRomanPSMT" w:cs="SymbolMT"/>
          <w:sz w:val="20"/>
          <w:lang w:val="en-US"/>
        </w:rPr>
        <w:t>))</w:t>
      </w:r>
    </w:p>
    <w:p w:rsidR="00801F2F" w:rsidRDefault="00801F2F">
      <w:pPr>
        <w:rPr>
          <w:b/>
          <w:sz w:val="28"/>
          <w:szCs w:val="28"/>
        </w:rPr>
      </w:pPr>
      <w:r>
        <w:rPr>
          <w:b/>
          <w:sz w:val="28"/>
          <w:szCs w:val="28"/>
        </w:rPr>
        <w:br w:type="page"/>
      </w:r>
    </w:p>
    <w:p w:rsidR="00576D21" w:rsidRDefault="00576D21" w:rsidP="00576D21">
      <w:pPr>
        <w:autoSpaceDE w:val="0"/>
        <w:autoSpaceDN w:val="0"/>
        <w:adjustRightInd w:val="0"/>
        <w:rPr>
          <w:rFonts w:ascii="Arial-BoldMT" w:hAnsi="Arial-BoldMT" w:cs="Arial-BoldMT"/>
          <w:b/>
          <w:bCs/>
          <w:sz w:val="28"/>
          <w:szCs w:val="28"/>
          <w:lang w:val="en-US"/>
        </w:rPr>
      </w:pPr>
      <w:r>
        <w:rPr>
          <w:rFonts w:ascii="Arial-BoldMT" w:hAnsi="Arial-BoldMT" w:cs="Arial-BoldMT"/>
          <w:b/>
          <w:bCs/>
          <w:sz w:val="28"/>
          <w:szCs w:val="28"/>
          <w:lang w:val="en-US"/>
        </w:rPr>
        <w:lastRenderedPageBreak/>
        <w:t>Annex B</w:t>
      </w:r>
    </w:p>
    <w:p w:rsidR="00576D21" w:rsidRDefault="00576D21" w:rsidP="00576D21">
      <w:pPr>
        <w:autoSpaceDE w:val="0"/>
        <w:autoSpaceDN w:val="0"/>
        <w:adjustRightInd w:val="0"/>
        <w:rPr>
          <w:rFonts w:ascii="ArialMT" w:hAnsi="ArialMT" w:cs="ArialMT"/>
          <w:sz w:val="24"/>
          <w:szCs w:val="24"/>
          <w:lang w:val="en-US"/>
        </w:rPr>
      </w:pPr>
      <w:r>
        <w:rPr>
          <w:rFonts w:ascii="ArialMT" w:hAnsi="ArialMT" w:cs="ArialMT"/>
          <w:sz w:val="24"/>
          <w:szCs w:val="24"/>
          <w:lang w:val="en-US"/>
        </w:rPr>
        <w:t>(normative)</w:t>
      </w:r>
    </w:p>
    <w:p w:rsidR="00576D21" w:rsidRDefault="00576D21" w:rsidP="00576D21">
      <w:pPr>
        <w:autoSpaceDE w:val="0"/>
        <w:autoSpaceDN w:val="0"/>
        <w:adjustRightInd w:val="0"/>
        <w:rPr>
          <w:rFonts w:ascii="Arial-BoldMT" w:hAnsi="Arial-BoldMT" w:cs="Arial-BoldMT"/>
          <w:b/>
          <w:bCs/>
          <w:sz w:val="28"/>
          <w:szCs w:val="28"/>
          <w:lang w:val="en-US"/>
        </w:rPr>
      </w:pPr>
      <w:r>
        <w:rPr>
          <w:rFonts w:ascii="Arial-BoldMT" w:hAnsi="Arial-BoldMT" w:cs="Arial-BoldMT"/>
          <w:b/>
          <w:bCs/>
          <w:sz w:val="28"/>
          <w:szCs w:val="28"/>
          <w:lang w:val="en-US"/>
        </w:rPr>
        <w:t>Protocol Implementation Conformance Statement (PICS) proforma</w:t>
      </w:r>
    </w:p>
    <w:p w:rsidR="00576D21" w:rsidRDefault="00576D21" w:rsidP="00576D21">
      <w:pPr>
        <w:autoSpaceDE w:val="0"/>
        <w:autoSpaceDN w:val="0"/>
        <w:adjustRightInd w:val="0"/>
        <w:rPr>
          <w:rFonts w:ascii="Arial-BoldMT" w:hAnsi="Arial-BoldMT" w:cs="Arial-BoldMT"/>
          <w:b/>
          <w:bCs/>
          <w:sz w:val="28"/>
          <w:szCs w:val="28"/>
          <w:lang w:val="en-US"/>
        </w:rPr>
      </w:pPr>
    </w:p>
    <w:p w:rsidR="00576D21" w:rsidRDefault="00576D21" w:rsidP="00576D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B.4.6 Direct sequence PHY functions</w:t>
      </w:r>
    </w:p>
    <w:p w:rsidR="00576D21" w:rsidRPr="0036434D" w:rsidRDefault="00576D21" w:rsidP="00576D21">
      <w:pPr>
        <w:rPr>
          <w:b/>
          <w:sz w:val="24"/>
          <w:szCs w:val="24"/>
        </w:rPr>
      </w:pPr>
      <w:r>
        <w:rPr>
          <w:b/>
          <w:sz w:val="24"/>
          <w:szCs w:val="24"/>
          <w:highlight w:val="yellow"/>
        </w:rPr>
        <w:t xml:space="preserve">REVmc editor: modify REVmc D0.5  P1995L7 </w:t>
      </w:r>
      <w:r w:rsidRPr="000D3D6B">
        <w:rPr>
          <w:b/>
          <w:sz w:val="24"/>
          <w:szCs w:val="24"/>
          <w:highlight w:val="yellow"/>
        </w:rPr>
        <w:t>as follows:</w:t>
      </w:r>
    </w:p>
    <w:p w:rsidR="00576D21" w:rsidRDefault="00576D21" w:rsidP="00576D21">
      <w:pPr>
        <w:autoSpaceDE w:val="0"/>
        <w:autoSpaceDN w:val="0"/>
        <w:adjustRightInd w:val="0"/>
        <w:rPr>
          <w:rFonts w:ascii="TimesNewRomanPSMT" w:hAnsi="TimesNewRomanPSMT" w:cs="TimesNewRomanPSMT"/>
          <w:sz w:val="18"/>
          <w:szCs w:val="18"/>
          <w:lang w:val="en-US"/>
        </w:rPr>
      </w:pPr>
      <w:del w:id="296" w:author="Eldad Perahia" w:date="2012-11-21T13:15:00Z">
        <w:r w:rsidDel="00576D21">
          <w:rPr>
            <w:rFonts w:ascii="TimesNewRomanPSMT" w:hAnsi="TimesNewRomanPSMT" w:cs="TimesNewRomanPSMT"/>
            <w:sz w:val="18"/>
            <w:szCs w:val="18"/>
            <w:lang w:val="en-US"/>
          </w:rPr>
          <w:delText xml:space="preserve">PLCP </w:delText>
        </w:r>
      </w:del>
      <w:ins w:id="297" w:author="Eldad Perahia" w:date="2012-11-21T13:15: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sublayer procedures</w:t>
      </w:r>
    </w:p>
    <w:p w:rsidR="00576D21" w:rsidRDefault="00576D21" w:rsidP="00576D21">
      <w:pPr>
        <w:rPr>
          <w:b/>
          <w:sz w:val="24"/>
          <w:szCs w:val="24"/>
          <w:highlight w:val="yellow"/>
        </w:rPr>
      </w:pPr>
    </w:p>
    <w:p w:rsidR="00576D21" w:rsidRPr="00576D21" w:rsidRDefault="00576D21" w:rsidP="00576D21">
      <w:pPr>
        <w:rPr>
          <w:b/>
          <w:sz w:val="24"/>
          <w:szCs w:val="24"/>
        </w:rPr>
      </w:pPr>
      <w:r>
        <w:rPr>
          <w:b/>
          <w:sz w:val="24"/>
          <w:szCs w:val="24"/>
          <w:highlight w:val="yellow"/>
        </w:rPr>
        <w:t xml:space="preserve">REVmc editor: modify REVmc D0.5  P1995L12 </w:t>
      </w:r>
      <w:r w:rsidRPr="000D3D6B">
        <w:rPr>
          <w:b/>
          <w:sz w:val="24"/>
          <w:szCs w:val="24"/>
          <w:highlight w:val="yellow"/>
        </w:rPr>
        <w:t>as follows:</w:t>
      </w:r>
    </w:p>
    <w:p w:rsidR="00576D21" w:rsidRDefault="00576D21" w:rsidP="00576D21">
      <w:pPr>
        <w:autoSpaceDE w:val="0"/>
        <w:autoSpaceDN w:val="0"/>
        <w:adjustRightInd w:val="0"/>
        <w:rPr>
          <w:rFonts w:ascii="TimesNewRomanPSMT" w:hAnsi="TimesNewRomanPSMT" w:cs="TimesNewRomanPSMT"/>
          <w:sz w:val="18"/>
          <w:szCs w:val="18"/>
          <w:lang w:val="en-US"/>
        </w:rPr>
      </w:pPr>
      <w:del w:id="298" w:author="Eldad Perahia" w:date="2012-11-21T13:16:00Z">
        <w:r w:rsidDel="00576D21">
          <w:rPr>
            <w:rFonts w:ascii="TimesNewRomanPSMT" w:hAnsi="TimesNewRomanPSMT" w:cs="TimesNewRomanPSMT"/>
            <w:sz w:val="18"/>
            <w:szCs w:val="18"/>
            <w:lang w:val="en-US"/>
          </w:rPr>
          <w:delText xml:space="preserve">PLCP </w:delText>
        </w:r>
      </w:del>
      <w:ins w:id="299" w:author="Eldad Perahia" w:date="2012-11-21T13:16: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frame format</w:t>
      </w:r>
    </w:p>
    <w:p w:rsidR="00372533" w:rsidRDefault="00372533" w:rsidP="00576D21">
      <w:pPr>
        <w:autoSpaceDE w:val="0"/>
        <w:autoSpaceDN w:val="0"/>
        <w:adjustRightInd w:val="0"/>
        <w:rPr>
          <w:rFonts w:ascii="Arial-BoldMT" w:hAnsi="Arial-BoldMT" w:cs="Arial-BoldMT"/>
          <w:b/>
          <w:bCs/>
          <w:sz w:val="28"/>
          <w:szCs w:val="28"/>
          <w:lang w:val="en-US"/>
        </w:rPr>
      </w:pPr>
    </w:p>
    <w:p w:rsidR="00372533" w:rsidRPr="00576D21" w:rsidRDefault="00372533" w:rsidP="00372533">
      <w:pPr>
        <w:rPr>
          <w:b/>
          <w:sz w:val="24"/>
          <w:szCs w:val="24"/>
        </w:rPr>
      </w:pPr>
      <w:r>
        <w:rPr>
          <w:b/>
          <w:sz w:val="24"/>
          <w:szCs w:val="24"/>
          <w:highlight w:val="yellow"/>
        </w:rPr>
        <w:t xml:space="preserve">REVmc editor: modify REVmc D0.5  P1995L17 </w:t>
      </w:r>
      <w:r w:rsidRPr="000D3D6B">
        <w:rPr>
          <w:b/>
          <w:sz w:val="24"/>
          <w:szCs w:val="24"/>
          <w:highlight w:val="yellow"/>
        </w:rPr>
        <w:t>as follows:</w:t>
      </w:r>
    </w:p>
    <w:p w:rsidR="00576D21" w:rsidRDefault="00372533" w:rsidP="00576D21">
      <w:pPr>
        <w:autoSpaceDE w:val="0"/>
        <w:autoSpaceDN w:val="0"/>
        <w:adjustRightInd w:val="0"/>
        <w:rPr>
          <w:rFonts w:ascii="TimesNewRomanPSMT" w:hAnsi="TimesNewRomanPSMT" w:cs="TimesNewRomanPSMT"/>
          <w:sz w:val="18"/>
          <w:szCs w:val="18"/>
          <w:lang w:val="en-US"/>
        </w:rPr>
      </w:pPr>
      <w:del w:id="300" w:author="Eldad Perahia" w:date="2012-11-21T13:16:00Z">
        <w:r w:rsidDel="00372533">
          <w:rPr>
            <w:rFonts w:ascii="TimesNewRomanPSMT" w:hAnsi="TimesNewRomanPSMT" w:cs="TimesNewRomanPSMT"/>
            <w:sz w:val="18"/>
            <w:szCs w:val="18"/>
            <w:lang w:val="en-US"/>
          </w:rPr>
          <w:delText xml:space="preserve">PLCP </w:delText>
        </w:r>
      </w:del>
      <w:ins w:id="301" w:author="Eldad Perahia" w:date="2012-11-21T13:16: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integrity check generation</w:t>
      </w:r>
    </w:p>
    <w:p w:rsidR="00B47698" w:rsidRDefault="00B47698" w:rsidP="00576D21">
      <w:pPr>
        <w:autoSpaceDE w:val="0"/>
        <w:autoSpaceDN w:val="0"/>
        <w:adjustRightInd w:val="0"/>
        <w:rPr>
          <w:rFonts w:ascii="TimesNewRomanPSMT" w:hAnsi="TimesNewRomanPSMT" w:cs="TimesNewRomanPSMT"/>
          <w:sz w:val="18"/>
          <w:szCs w:val="18"/>
          <w:lang w:val="en-US"/>
        </w:rPr>
      </w:pPr>
    </w:p>
    <w:p w:rsidR="00B47698" w:rsidRPr="00576D21" w:rsidRDefault="00B47698" w:rsidP="00B47698">
      <w:pPr>
        <w:rPr>
          <w:b/>
          <w:sz w:val="24"/>
          <w:szCs w:val="24"/>
        </w:rPr>
      </w:pPr>
      <w:r>
        <w:rPr>
          <w:b/>
          <w:sz w:val="24"/>
          <w:szCs w:val="24"/>
          <w:highlight w:val="yellow"/>
        </w:rPr>
        <w:t xml:space="preserve">REVmc editor: modify REVmc D0.5  P1995L47 </w:t>
      </w:r>
      <w:r w:rsidRPr="000D3D6B">
        <w:rPr>
          <w:b/>
          <w:sz w:val="24"/>
          <w:szCs w:val="24"/>
          <w:highlight w:val="yellow"/>
        </w:rPr>
        <w:t>as follows:</w:t>
      </w:r>
    </w:p>
    <w:p w:rsidR="00B47698" w:rsidRDefault="00B47698" w:rsidP="00B47698">
      <w:pPr>
        <w:autoSpaceDE w:val="0"/>
        <w:autoSpaceDN w:val="0"/>
        <w:adjustRightInd w:val="0"/>
        <w:rPr>
          <w:rFonts w:ascii="TimesNewRomanPSMT" w:hAnsi="TimesNewRomanPSMT" w:cs="TimesNewRomanPSMT"/>
          <w:sz w:val="18"/>
          <w:szCs w:val="18"/>
          <w:lang w:val="en-US"/>
        </w:rPr>
      </w:pPr>
      <w:del w:id="302" w:author="Eldad Perahia" w:date="2012-11-21T13:16:00Z">
        <w:r w:rsidDel="00576D21">
          <w:rPr>
            <w:rFonts w:ascii="TimesNewRomanPSMT" w:hAnsi="TimesNewRomanPSMT" w:cs="TimesNewRomanPSMT"/>
            <w:sz w:val="18"/>
            <w:szCs w:val="18"/>
            <w:lang w:val="en-US"/>
          </w:rPr>
          <w:delText xml:space="preserve">PLCP </w:delText>
        </w:r>
      </w:del>
      <w:ins w:id="303" w:author="Eldad Perahia" w:date="2012-11-21T13:16: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frame format</w:t>
      </w:r>
    </w:p>
    <w:p w:rsidR="00B47698" w:rsidRDefault="00B47698" w:rsidP="00576D21">
      <w:pPr>
        <w:autoSpaceDE w:val="0"/>
        <w:autoSpaceDN w:val="0"/>
        <w:adjustRightInd w:val="0"/>
        <w:rPr>
          <w:rFonts w:ascii="TimesNewRomanPSMT" w:hAnsi="TimesNewRomanPSMT" w:cs="TimesNewRomanPSMT"/>
          <w:sz w:val="18"/>
          <w:szCs w:val="18"/>
          <w:lang w:val="en-US"/>
        </w:rPr>
      </w:pPr>
    </w:p>
    <w:p w:rsidR="00B47698" w:rsidRPr="00576D21" w:rsidRDefault="00B47698" w:rsidP="00B47698">
      <w:pPr>
        <w:rPr>
          <w:b/>
          <w:sz w:val="24"/>
          <w:szCs w:val="24"/>
        </w:rPr>
      </w:pPr>
      <w:r>
        <w:rPr>
          <w:b/>
          <w:sz w:val="24"/>
          <w:szCs w:val="24"/>
          <w:highlight w:val="yellow"/>
        </w:rPr>
        <w:t xml:space="preserve">REVmc editor: modify REVmc D0.5  P1995L51 </w:t>
      </w:r>
      <w:r w:rsidRPr="000D3D6B">
        <w:rPr>
          <w:b/>
          <w:sz w:val="24"/>
          <w:szCs w:val="24"/>
          <w:highlight w:val="yellow"/>
        </w:rPr>
        <w:t>as follows:</w:t>
      </w:r>
    </w:p>
    <w:p w:rsidR="00B47698" w:rsidRDefault="00B47698" w:rsidP="00B47698">
      <w:pPr>
        <w:autoSpaceDE w:val="0"/>
        <w:autoSpaceDN w:val="0"/>
        <w:adjustRightInd w:val="0"/>
        <w:rPr>
          <w:rFonts w:ascii="TimesNewRomanPSMT" w:hAnsi="TimesNewRomanPSMT" w:cs="TimesNewRomanPSMT"/>
          <w:sz w:val="18"/>
          <w:szCs w:val="18"/>
          <w:lang w:val="en-US"/>
        </w:rPr>
      </w:pPr>
      <w:del w:id="304" w:author="Eldad Perahia" w:date="2012-11-21T13:16:00Z">
        <w:r w:rsidDel="00372533">
          <w:rPr>
            <w:rFonts w:ascii="TimesNewRomanPSMT" w:hAnsi="TimesNewRomanPSMT" w:cs="TimesNewRomanPSMT"/>
            <w:sz w:val="18"/>
            <w:szCs w:val="18"/>
            <w:lang w:val="en-US"/>
          </w:rPr>
          <w:delText xml:space="preserve">PLCP </w:delText>
        </w:r>
      </w:del>
      <w:ins w:id="305" w:author="Eldad Perahia" w:date="2012-11-21T13:16: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integrity check generation</w:t>
      </w:r>
    </w:p>
    <w:p w:rsidR="00B47698" w:rsidRDefault="00B47698" w:rsidP="00576D21">
      <w:pPr>
        <w:autoSpaceDE w:val="0"/>
        <w:autoSpaceDN w:val="0"/>
        <w:adjustRightInd w:val="0"/>
        <w:rPr>
          <w:rFonts w:ascii="TimesNewRomanPSMT" w:hAnsi="TimesNewRomanPSMT" w:cs="TimesNewRomanPSMT"/>
          <w:sz w:val="18"/>
          <w:szCs w:val="18"/>
          <w:lang w:val="en-US"/>
        </w:rPr>
      </w:pPr>
    </w:p>
    <w:p w:rsidR="00B47698" w:rsidRPr="00576D21" w:rsidRDefault="00B47698" w:rsidP="00B47698">
      <w:pPr>
        <w:rPr>
          <w:b/>
          <w:sz w:val="24"/>
          <w:szCs w:val="24"/>
        </w:rPr>
      </w:pPr>
      <w:r>
        <w:rPr>
          <w:b/>
          <w:sz w:val="24"/>
          <w:szCs w:val="24"/>
          <w:highlight w:val="yellow"/>
        </w:rPr>
        <w:t xml:space="preserve">REVmc editor: modify REVmc D0.5  P2003L34 </w:t>
      </w:r>
      <w:r w:rsidRPr="000D3D6B">
        <w:rPr>
          <w:b/>
          <w:sz w:val="24"/>
          <w:szCs w:val="24"/>
          <w:highlight w:val="yellow"/>
        </w:rPr>
        <w:t>as follows:</w:t>
      </w:r>
    </w:p>
    <w:p w:rsidR="00B47698" w:rsidRDefault="00B47698" w:rsidP="00B476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Hold CCA busy for packet duration of</w:t>
      </w:r>
    </w:p>
    <w:p w:rsidR="00B47698" w:rsidRDefault="00B47698" w:rsidP="00B476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a correctly received </w:t>
      </w:r>
      <w:del w:id="306" w:author="Eldad Perahia" w:date="2012-11-21T13:19:00Z">
        <w:r w:rsidDel="00B47698">
          <w:rPr>
            <w:rFonts w:ascii="TimesNewRomanPSMT" w:hAnsi="TimesNewRomanPSMT" w:cs="TimesNewRomanPSMT"/>
            <w:sz w:val="18"/>
            <w:szCs w:val="18"/>
            <w:lang w:val="en-US"/>
          </w:rPr>
          <w:delText xml:space="preserve">PLCP </w:delText>
        </w:r>
      </w:del>
      <w:ins w:id="307" w:author="Eldad Perahia" w:date="2012-11-21T13:19:00Z">
        <w:r>
          <w:rPr>
            <w:rFonts w:ascii="TimesNewRomanPSMT" w:hAnsi="TimesNewRomanPSMT" w:cs="TimesNewRomanPSMT"/>
            <w:sz w:val="18"/>
            <w:szCs w:val="18"/>
            <w:lang w:val="en-US"/>
          </w:rPr>
          <w:t xml:space="preserve">PPDU </w:t>
        </w:r>
      </w:ins>
      <w:r>
        <w:rPr>
          <w:rFonts w:ascii="TimesNewRomanPSMT" w:hAnsi="TimesNewRomanPSMT" w:cs="TimesNewRomanPSMT"/>
          <w:sz w:val="18"/>
          <w:szCs w:val="18"/>
          <w:lang w:val="en-US"/>
        </w:rPr>
        <w:t>but carrier</w:t>
      </w:r>
    </w:p>
    <w:p w:rsidR="00B47698" w:rsidRDefault="00B47698" w:rsidP="00B476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lost during reception of MPDU</w:t>
      </w:r>
    </w:p>
    <w:p w:rsidR="00B47698" w:rsidRDefault="00B47698" w:rsidP="00B47698">
      <w:pPr>
        <w:autoSpaceDE w:val="0"/>
        <w:autoSpaceDN w:val="0"/>
        <w:adjustRightInd w:val="0"/>
        <w:rPr>
          <w:rFonts w:ascii="TimesNewRomanPSMT" w:hAnsi="TimesNewRomanPSMT" w:cs="TimesNewRomanPSMT"/>
          <w:sz w:val="18"/>
          <w:szCs w:val="18"/>
          <w:lang w:val="en-US"/>
        </w:rPr>
      </w:pPr>
    </w:p>
    <w:p w:rsidR="00B47698" w:rsidRPr="00576D21" w:rsidRDefault="00B47698" w:rsidP="00B47698">
      <w:pPr>
        <w:rPr>
          <w:b/>
          <w:sz w:val="24"/>
          <w:szCs w:val="24"/>
        </w:rPr>
      </w:pPr>
      <w:r>
        <w:rPr>
          <w:b/>
          <w:sz w:val="24"/>
          <w:szCs w:val="24"/>
          <w:highlight w:val="yellow"/>
        </w:rPr>
        <w:t xml:space="preserve">REVmc editor: modify REVmc D0.5  P2003L34 </w:t>
      </w:r>
      <w:r w:rsidRPr="000D3D6B">
        <w:rPr>
          <w:b/>
          <w:sz w:val="24"/>
          <w:szCs w:val="24"/>
          <w:highlight w:val="yellow"/>
        </w:rPr>
        <w:t>as follows:</w:t>
      </w:r>
    </w:p>
    <w:p w:rsidR="00B47698" w:rsidRDefault="00B47698" w:rsidP="00B476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Hold CCA busy for packet duration of</w:t>
      </w:r>
    </w:p>
    <w:p w:rsidR="00B47698" w:rsidRDefault="00B47698" w:rsidP="00B476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a correctly received but out of</w:t>
      </w:r>
    </w:p>
    <w:p w:rsidR="00B47698" w:rsidRDefault="00B47698" w:rsidP="00B47698">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specification </w:t>
      </w:r>
      <w:del w:id="308" w:author="Eldad Perahia" w:date="2012-11-21T13:20:00Z">
        <w:r w:rsidDel="00B47698">
          <w:rPr>
            <w:rFonts w:ascii="TimesNewRomanPSMT" w:hAnsi="TimesNewRomanPSMT" w:cs="TimesNewRomanPSMT"/>
            <w:sz w:val="18"/>
            <w:szCs w:val="18"/>
            <w:lang w:val="en-US"/>
          </w:rPr>
          <w:delText>PLCP</w:delText>
        </w:r>
      </w:del>
      <w:ins w:id="309" w:author="Eldad Perahia" w:date="2012-11-21T13:20:00Z">
        <w:r>
          <w:rPr>
            <w:rFonts w:ascii="TimesNewRomanPSMT" w:hAnsi="TimesNewRomanPSMT" w:cs="TimesNewRomanPSMT"/>
            <w:sz w:val="18"/>
            <w:szCs w:val="18"/>
            <w:lang w:val="en-US"/>
          </w:rPr>
          <w:t>PPDU</w:t>
        </w:r>
      </w:ins>
    </w:p>
    <w:p w:rsidR="009206E4" w:rsidRDefault="009206E4" w:rsidP="00B47698">
      <w:pPr>
        <w:autoSpaceDE w:val="0"/>
        <w:autoSpaceDN w:val="0"/>
        <w:adjustRightInd w:val="0"/>
        <w:rPr>
          <w:rFonts w:ascii="TimesNewRomanPSMT" w:hAnsi="TimesNewRomanPSMT" w:cs="TimesNewRomanPSMT"/>
          <w:sz w:val="18"/>
          <w:szCs w:val="18"/>
          <w:lang w:val="en-US"/>
        </w:rPr>
      </w:pPr>
    </w:p>
    <w:p w:rsidR="00774ED4" w:rsidRPr="00576D21" w:rsidRDefault="00774ED4" w:rsidP="00774ED4">
      <w:pPr>
        <w:rPr>
          <w:b/>
          <w:sz w:val="24"/>
          <w:szCs w:val="24"/>
        </w:rPr>
      </w:pPr>
      <w:r>
        <w:rPr>
          <w:b/>
          <w:sz w:val="24"/>
          <w:szCs w:val="24"/>
          <w:highlight w:val="yellow"/>
        </w:rPr>
        <w:t xml:space="preserve">REVmc editor: modify REVmc D0.5  P2003L40 </w:t>
      </w:r>
      <w:r w:rsidRPr="000D3D6B">
        <w:rPr>
          <w:b/>
          <w:sz w:val="24"/>
          <w:szCs w:val="24"/>
          <w:highlight w:val="yellow"/>
        </w:rPr>
        <w:t>as follows:</w:t>
      </w:r>
    </w:p>
    <w:p w:rsidR="00270181" w:rsidRDefault="00270181" w:rsidP="00270181">
      <w:pPr>
        <w:autoSpaceDE w:val="0"/>
        <w:autoSpaceDN w:val="0"/>
        <w:adjustRightInd w:val="0"/>
        <w:rPr>
          <w:ins w:id="310" w:author="Eldad Perahia" w:date="2012-11-29T19:46:00Z"/>
          <w:rFonts w:ascii="TimesNewRomanPSMT" w:hAnsi="TimesNewRomanPSMT" w:cs="TimesNewRomanPSMT"/>
          <w:sz w:val="18"/>
          <w:szCs w:val="18"/>
          <w:lang w:val="en-US"/>
        </w:rPr>
      </w:pPr>
      <w:ins w:id="311" w:author="Eldad Perahia" w:date="2012-11-29T19:46:00Z">
        <w:r w:rsidRPr="00270181">
          <w:rPr>
            <w:rFonts w:ascii="TimesNewRomanPSMT" w:hAnsi="TimesNewRomanPSMT" w:cs="TimesNewRomanPSMT"/>
            <w:sz w:val="18"/>
            <w:szCs w:val="18"/>
            <w:lang w:val="en-US"/>
          </w:rPr>
          <w:t xml:space="preserve">16.2.2.7 </w:t>
        </w:r>
        <w:r>
          <w:rPr>
            <w:rFonts w:ascii="TimesNewRomanPSMT" w:hAnsi="TimesNewRomanPSMT" w:cs="TimesNewRomanPSMT"/>
            <w:sz w:val="18"/>
            <w:szCs w:val="18"/>
            <w:lang w:val="en-US"/>
          </w:rPr>
          <w:t>(</w:t>
        </w:r>
        <w:r w:rsidRPr="00270181">
          <w:rPr>
            <w:rFonts w:ascii="TimesNewRomanPSMT" w:hAnsi="TimesNewRomanPSMT" w:cs="TimesNewRomanPSMT"/>
            <w:sz w:val="18"/>
            <w:szCs w:val="18"/>
            <w:lang w:val="en-US"/>
          </w:rPr>
          <w:t>TXVECTOR TX_ANTENNA</w:t>
        </w:r>
        <w:r>
          <w:rPr>
            <w:rFonts w:ascii="TimesNewRomanPSMT" w:hAnsi="TimesNewRomanPSMT" w:cs="TimesNewRomanPSMT"/>
            <w:sz w:val="18"/>
            <w:szCs w:val="18"/>
            <w:lang w:val="en-US"/>
          </w:rPr>
          <w:t>)</w:t>
        </w:r>
      </w:ins>
    </w:p>
    <w:p w:rsidR="00774ED4" w:rsidDel="00270181" w:rsidRDefault="00774ED4" w:rsidP="00774ED4">
      <w:pPr>
        <w:autoSpaceDE w:val="0"/>
        <w:autoSpaceDN w:val="0"/>
        <w:adjustRightInd w:val="0"/>
        <w:rPr>
          <w:del w:id="312" w:author="Eldad Perahia" w:date="2012-11-29T19:46:00Z"/>
          <w:rFonts w:ascii="TimesNewRomanPSMT" w:hAnsi="TimesNewRomanPSMT" w:cs="TimesNewRomanPSMT"/>
          <w:sz w:val="18"/>
          <w:szCs w:val="18"/>
          <w:lang w:val="en-US"/>
        </w:rPr>
      </w:pPr>
      <w:del w:id="313" w:author="Eldad Perahia" w:date="2012-11-29T19:46:00Z">
        <w:r w:rsidDel="00270181">
          <w:rPr>
            <w:rFonts w:ascii="TimesNewRomanPSMT" w:hAnsi="TimesNewRomanPSMT" w:cs="TimesNewRomanPSMT"/>
            <w:sz w:val="18"/>
            <w:szCs w:val="18"/>
            <w:lang w:val="en-US"/>
          </w:rPr>
          <w:delText>16.4.5.6</w:delText>
        </w:r>
      </w:del>
    </w:p>
    <w:p w:rsidR="00774ED4" w:rsidDel="00270181" w:rsidRDefault="00774ED4" w:rsidP="00774ED4">
      <w:pPr>
        <w:autoSpaceDE w:val="0"/>
        <w:autoSpaceDN w:val="0"/>
        <w:adjustRightInd w:val="0"/>
        <w:rPr>
          <w:del w:id="314" w:author="Eldad Perahia" w:date="2012-11-29T19:46:00Z"/>
          <w:rFonts w:ascii="TimesNewRomanPSMT" w:hAnsi="TimesNewRomanPSMT" w:cs="TimesNewRomanPSMT"/>
          <w:sz w:val="18"/>
          <w:szCs w:val="18"/>
          <w:lang w:val="en-US"/>
        </w:rPr>
      </w:pPr>
      <w:del w:id="315" w:author="Eldad Perahia" w:date="2012-11-29T19:46:00Z">
        <w:r w:rsidDel="00270181">
          <w:rPr>
            <w:rFonts w:ascii="TimesNewRomanPSMT" w:hAnsi="TimesNewRomanPSMT" w:cs="TimesNewRomanPSMT"/>
            <w:sz w:val="18"/>
            <w:szCs w:val="18"/>
            <w:lang w:val="en-US"/>
          </w:rPr>
          <w:delText>(PMD_ANTSE</w:delText>
        </w:r>
      </w:del>
    </w:p>
    <w:p w:rsidR="00774ED4" w:rsidDel="00270181" w:rsidRDefault="00774ED4" w:rsidP="00774ED4">
      <w:pPr>
        <w:autoSpaceDE w:val="0"/>
        <w:autoSpaceDN w:val="0"/>
        <w:adjustRightInd w:val="0"/>
        <w:rPr>
          <w:del w:id="316" w:author="Eldad Perahia" w:date="2012-11-29T19:46:00Z"/>
          <w:rFonts w:ascii="TimesNewRomanPSMT" w:hAnsi="TimesNewRomanPSMT" w:cs="TimesNewRomanPSMT"/>
          <w:sz w:val="18"/>
          <w:szCs w:val="18"/>
          <w:lang w:val="en-US"/>
        </w:rPr>
      </w:pPr>
      <w:del w:id="317" w:author="Eldad Perahia" w:date="2012-11-29T19:46:00Z">
        <w:r w:rsidDel="00270181">
          <w:rPr>
            <w:rFonts w:ascii="TimesNewRomanPSMT" w:hAnsi="TimesNewRomanPSMT" w:cs="TimesNewRomanPSMT"/>
            <w:sz w:val="18"/>
            <w:szCs w:val="18"/>
            <w:lang w:val="en-US"/>
          </w:rPr>
          <w:delText>L.request),</w:delText>
        </w:r>
      </w:del>
    </w:p>
    <w:p w:rsidR="00774ED4" w:rsidDel="00270181" w:rsidRDefault="00774ED4" w:rsidP="00774ED4">
      <w:pPr>
        <w:autoSpaceDE w:val="0"/>
        <w:autoSpaceDN w:val="0"/>
        <w:adjustRightInd w:val="0"/>
        <w:rPr>
          <w:del w:id="318" w:author="Eldad Perahia" w:date="2012-11-29T19:46:00Z"/>
          <w:rFonts w:ascii="TimesNewRomanPSMT" w:hAnsi="TimesNewRomanPSMT" w:cs="TimesNewRomanPSMT"/>
          <w:sz w:val="18"/>
          <w:szCs w:val="18"/>
          <w:lang w:val="en-US"/>
        </w:rPr>
      </w:pPr>
      <w:del w:id="319" w:author="Eldad Perahia" w:date="2012-11-29T19:46:00Z">
        <w:r w:rsidDel="00270181">
          <w:rPr>
            <w:rFonts w:ascii="TimesNewRomanPSMT" w:hAnsi="TimesNewRomanPSMT" w:cs="TimesNewRomanPSMT"/>
            <w:sz w:val="18"/>
            <w:szCs w:val="18"/>
            <w:lang w:val="en-US"/>
          </w:rPr>
          <w:delText>16.4.5.7</w:delText>
        </w:r>
      </w:del>
    </w:p>
    <w:p w:rsidR="00774ED4" w:rsidDel="00270181" w:rsidRDefault="00774ED4" w:rsidP="00774ED4">
      <w:pPr>
        <w:autoSpaceDE w:val="0"/>
        <w:autoSpaceDN w:val="0"/>
        <w:adjustRightInd w:val="0"/>
        <w:rPr>
          <w:del w:id="320" w:author="Eldad Perahia" w:date="2012-11-29T19:46:00Z"/>
          <w:rFonts w:ascii="TimesNewRomanPSMT" w:hAnsi="TimesNewRomanPSMT" w:cs="TimesNewRomanPSMT"/>
          <w:sz w:val="18"/>
          <w:szCs w:val="18"/>
          <w:lang w:val="en-US"/>
        </w:rPr>
      </w:pPr>
      <w:del w:id="321" w:author="Eldad Perahia" w:date="2012-11-29T19:46:00Z">
        <w:r w:rsidDel="00270181">
          <w:rPr>
            <w:rFonts w:ascii="TimesNewRomanPSMT" w:hAnsi="TimesNewRomanPSMT" w:cs="TimesNewRomanPSMT"/>
            <w:sz w:val="18"/>
            <w:szCs w:val="18"/>
            <w:lang w:val="en-US"/>
          </w:rPr>
          <w:delText>(PMD_ANTSE</w:delText>
        </w:r>
      </w:del>
    </w:p>
    <w:p w:rsidR="00774ED4" w:rsidDel="00270181" w:rsidRDefault="00774ED4" w:rsidP="00774ED4">
      <w:pPr>
        <w:autoSpaceDE w:val="0"/>
        <w:autoSpaceDN w:val="0"/>
        <w:adjustRightInd w:val="0"/>
        <w:rPr>
          <w:del w:id="322" w:author="Eldad Perahia" w:date="2012-11-29T19:46:00Z"/>
          <w:rFonts w:ascii="TimesNewRomanPSMT" w:hAnsi="TimesNewRomanPSMT" w:cs="TimesNewRomanPSMT"/>
          <w:sz w:val="18"/>
          <w:szCs w:val="18"/>
          <w:lang w:val="en-US"/>
        </w:rPr>
      </w:pPr>
      <w:del w:id="323" w:author="Eldad Perahia" w:date="2012-11-29T19:46:00Z">
        <w:r w:rsidDel="00270181">
          <w:rPr>
            <w:rFonts w:ascii="TimesNewRomanPSMT" w:hAnsi="TimesNewRomanPSMT" w:cs="TimesNewRomanPSMT"/>
            <w:sz w:val="18"/>
            <w:szCs w:val="18"/>
            <w:lang w:val="en-US"/>
          </w:rPr>
          <w:delText>L.indication)</w:delText>
        </w:r>
      </w:del>
    </w:p>
    <w:p w:rsidR="00774ED4" w:rsidRDefault="00774ED4" w:rsidP="00B47698">
      <w:pPr>
        <w:autoSpaceDE w:val="0"/>
        <w:autoSpaceDN w:val="0"/>
        <w:adjustRightInd w:val="0"/>
        <w:rPr>
          <w:rFonts w:ascii="TimesNewRomanPSMT" w:hAnsi="TimesNewRomanPSMT" w:cs="TimesNewRomanPSMT"/>
          <w:sz w:val="18"/>
          <w:szCs w:val="18"/>
          <w:lang w:val="en-US"/>
        </w:rPr>
      </w:pPr>
    </w:p>
    <w:p w:rsidR="00270181" w:rsidRPr="00576D21" w:rsidRDefault="00270181" w:rsidP="00270181">
      <w:pPr>
        <w:rPr>
          <w:b/>
          <w:sz w:val="24"/>
          <w:szCs w:val="24"/>
        </w:rPr>
      </w:pPr>
      <w:r>
        <w:rPr>
          <w:b/>
          <w:sz w:val="24"/>
          <w:szCs w:val="24"/>
          <w:highlight w:val="yellow"/>
        </w:rPr>
        <w:t xml:space="preserve">REVmc editor: modify REVmc D0.5  P2003L47 </w:t>
      </w:r>
      <w:r w:rsidRPr="000D3D6B">
        <w:rPr>
          <w:b/>
          <w:sz w:val="24"/>
          <w:szCs w:val="24"/>
          <w:highlight w:val="yellow"/>
        </w:rPr>
        <w:t>as follows:</w:t>
      </w:r>
    </w:p>
    <w:p w:rsidR="00270181" w:rsidRDefault="00270181" w:rsidP="00270181">
      <w:pPr>
        <w:autoSpaceDE w:val="0"/>
        <w:autoSpaceDN w:val="0"/>
        <w:adjustRightInd w:val="0"/>
        <w:rPr>
          <w:ins w:id="324" w:author="Eldad Perahia" w:date="2012-11-29T19:47:00Z"/>
          <w:rFonts w:ascii="TimesNewRomanPSMT" w:hAnsi="TimesNewRomanPSMT" w:cs="TimesNewRomanPSMT"/>
          <w:sz w:val="18"/>
          <w:szCs w:val="18"/>
          <w:lang w:val="en-US"/>
        </w:rPr>
      </w:pPr>
      <w:ins w:id="325" w:author="Eldad Perahia" w:date="2012-11-29T19:47:00Z">
        <w:r w:rsidRPr="00270181">
          <w:rPr>
            <w:rFonts w:ascii="TimesNewRomanPSMT" w:hAnsi="TimesNewRomanPSMT" w:cs="TimesNewRomanPSMT"/>
            <w:sz w:val="18"/>
            <w:szCs w:val="18"/>
            <w:lang w:val="en-US"/>
          </w:rPr>
          <w:t xml:space="preserve">16.2.3.6 </w:t>
        </w:r>
        <w:r>
          <w:rPr>
            <w:rFonts w:ascii="TimesNewRomanPSMT" w:hAnsi="TimesNewRomanPSMT" w:cs="TimesNewRomanPSMT"/>
            <w:sz w:val="18"/>
            <w:szCs w:val="18"/>
            <w:lang w:val="en-US"/>
          </w:rPr>
          <w:t>(</w:t>
        </w:r>
        <w:r w:rsidRPr="00270181">
          <w:rPr>
            <w:rFonts w:ascii="TimesNewRomanPSMT" w:hAnsi="TimesNewRomanPSMT" w:cs="TimesNewRomanPSMT"/>
            <w:sz w:val="18"/>
            <w:szCs w:val="18"/>
            <w:lang w:val="en-US"/>
          </w:rPr>
          <w:t>RXVECTOR RX_ANTENNA</w:t>
        </w:r>
        <w:r>
          <w:rPr>
            <w:rFonts w:ascii="TimesNewRomanPSMT" w:hAnsi="TimesNewRomanPSMT" w:cs="TimesNewRomanPSMT"/>
            <w:sz w:val="18"/>
            <w:szCs w:val="18"/>
            <w:lang w:val="en-US"/>
          </w:rPr>
          <w:t>)</w:t>
        </w:r>
      </w:ins>
    </w:p>
    <w:p w:rsidR="00774ED4" w:rsidDel="00270181" w:rsidRDefault="00774ED4" w:rsidP="00774ED4">
      <w:pPr>
        <w:autoSpaceDE w:val="0"/>
        <w:autoSpaceDN w:val="0"/>
        <w:adjustRightInd w:val="0"/>
        <w:rPr>
          <w:del w:id="326" w:author="Eldad Perahia" w:date="2012-11-29T19:47:00Z"/>
          <w:rFonts w:ascii="TimesNewRomanPSMT" w:hAnsi="TimesNewRomanPSMT" w:cs="TimesNewRomanPSMT"/>
          <w:sz w:val="18"/>
          <w:szCs w:val="18"/>
          <w:lang w:val="en-US"/>
        </w:rPr>
      </w:pPr>
      <w:del w:id="327" w:author="Eldad Perahia" w:date="2012-11-29T19:47:00Z">
        <w:r w:rsidDel="00270181">
          <w:rPr>
            <w:rFonts w:ascii="TimesNewRomanPSMT" w:hAnsi="TimesNewRomanPSMT" w:cs="TimesNewRomanPSMT"/>
            <w:sz w:val="18"/>
            <w:szCs w:val="18"/>
            <w:lang w:val="en-US"/>
          </w:rPr>
          <w:delText>16.4.5.6</w:delText>
        </w:r>
      </w:del>
    </w:p>
    <w:p w:rsidR="00774ED4" w:rsidDel="00270181" w:rsidRDefault="00774ED4" w:rsidP="00774ED4">
      <w:pPr>
        <w:autoSpaceDE w:val="0"/>
        <w:autoSpaceDN w:val="0"/>
        <w:adjustRightInd w:val="0"/>
        <w:rPr>
          <w:del w:id="328" w:author="Eldad Perahia" w:date="2012-11-29T19:47:00Z"/>
          <w:rFonts w:ascii="TimesNewRomanPSMT" w:hAnsi="TimesNewRomanPSMT" w:cs="TimesNewRomanPSMT"/>
          <w:sz w:val="18"/>
          <w:szCs w:val="18"/>
          <w:lang w:val="en-US"/>
        </w:rPr>
      </w:pPr>
      <w:del w:id="329" w:author="Eldad Perahia" w:date="2012-11-29T19:47:00Z">
        <w:r w:rsidDel="00270181">
          <w:rPr>
            <w:rFonts w:ascii="TimesNewRomanPSMT" w:hAnsi="TimesNewRomanPSMT" w:cs="TimesNewRomanPSMT"/>
            <w:sz w:val="18"/>
            <w:szCs w:val="18"/>
            <w:lang w:val="en-US"/>
          </w:rPr>
          <w:delText>(PMD_ANTSE</w:delText>
        </w:r>
      </w:del>
    </w:p>
    <w:p w:rsidR="00774ED4" w:rsidDel="00270181" w:rsidRDefault="00774ED4" w:rsidP="00774ED4">
      <w:pPr>
        <w:autoSpaceDE w:val="0"/>
        <w:autoSpaceDN w:val="0"/>
        <w:adjustRightInd w:val="0"/>
        <w:rPr>
          <w:del w:id="330" w:author="Eldad Perahia" w:date="2012-11-29T19:47:00Z"/>
          <w:rFonts w:ascii="TimesNewRomanPSMT" w:hAnsi="TimesNewRomanPSMT" w:cs="TimesNewRomanPSMT"/>
          <w:sz w:val="18"/>
          <w:szCs w:val="18"/>
          <w:lang w:val="en-US"/>
        </w:rPr>
      </w:pPr>
      <w:del w:id="331" w:author="Eldad Perahia" w:date="2012-11-29T19:47:00Z">
        <w:r w:rsidDel="00270181">
          <w:rPr>
            <w:rFonts w:ascii="TimesNewRomanPSMT" w:hAnsi="TimesNewRomanPSMT" w:cs="TimesNewRomanPSMT"/>
            <w:sz w:val="18"/>
            <w:szCs w:val="18"/>
            <w:lang w:val="en-US"/>
          </w:rPr>
          <w:delText>L.request),</w:delText>
        </w:r>
      </w:del>
    </w:p>
    <w:p w:rsidR="00774ED4" w:rsidDel="00270181" w:rsidRDefault="00774ED4" w:rsidP="00774ED4">
      <w:pPr>
        <w:autoSpaceDE w:val="0"/>
        <w:autoSpaceDN w:val="0"/>
        <w:adjustRightInd w:val="0"/>
        <w:rPr>
          <w:del w:id="332" w:author="Eldad Perahia" w:date="2012-11-29T19:47:00Z"/>
          <w:rFonts w:ascii="TimesNewRomanPSMT" w:hAnsi="TimesNewRomanPSMT" w:cs="TimesNewRomanPSMT"/>
          <w:sz w:val="18"/>
          <w:szCs w:val="18"/>
          <w:lang w:val="en-US"/>
        </w:rPr>
      </w:pPr>
      <w:del w:id="333" w:author="Eldad Perahia" w:date="2012-11-29T19:47:00Z">
        <w:r w:rsidDel="00270181">
          <w:rPr>
            <w:rFonts w:ascii="TimesNewRomanPSMT" w:hAnsi="TimesNewRomanPSMT" w:cs="TimesNewRomanPSMT"/>
            <w:sz w:val="18"/>
            <w:szCs w:val="18"/>
            <w:lang w:val="en-US"/>
          </w:rPr>
          <w:delText>16.4.5.7</w:delText>
        </w:r>
      </w:del>
    </w:p>
    <w:p w:rsidR="00774ED4" w:rsidDel="00270181" w:rsidRDefault="00774ED4" w:rsidP="00774ED4">
      <w:pPr>
        <w:autoSpaceDE w:val="0"/>
        <w:autoSpaceDN w:val="0"/>
        <w:adjustRightInd w:val="0"/>
        <w:rPr>
          <w:del w:id="334" w:author="Eldad Perahia" w:date="2012-11-29T19:47:00Z"/>
          <w:rFonts w:ascii="TimesNewRomanPSMT" w:hAnsi="TimesNewRomanPSMT" w:cs="TimesNewRomanPSMT"/>
          <w:sz w:val="18"/>
          <w:szCs w:val="18"/>
          <w:lang w:val="en-US"/>
        </w:rPr>
      </w:pPr>
      <w:del w:id="335" w:author="Eldad Perahia" w:date="2012-11-29T19:47:00Z">
        <w:r w:rsidDel="00270181">
          <w:rPr>
            <w:rFonts w:ascii="TimesNewRomanPSMT" w:hAnsi="TimesNewRomanPSMT" w:cs="TimesNewRomanPSMT"/>
            <w:sz w:val="18"/>
            <w:szCs w:val="18"/>
            <w:lang w:val="en-US"/>
          </w:rPr>
          <w:delText>(PMD_ANTSE</w:delText>
        </w:r>
      </w:del>
    </w:p>
    <w:p w:rsidR="00774ED4" w:rsidDel="00270181" w:rsidRDefault="00774ED4" w:rsidP="00774ED4">
      <w:pPr>
        <w:autoSpaceDE w:val="0"/>
        <w:autoSpaceDN w:val="0"/>
        <w:adjustRightInd w:val="0"/>
        <w:rPr>
          <w:del w:id="336" w:author="Eldad Perahia" w:date="2012-11-29T19:47:00Z"/>
          <w:rFonts w:ascii="TimesNewRomanPSMT" w:hAnsi="TimesNewRomanPSMT" w:cs="TimesNewRomanPSMT"/>
          <w:sz w:val="18"/>
          <w:szCs w:val="18"/>
          <w:lang w:val="en-US"/>
        </w:rPr>
      </w:pPr>
      <w:del w:id="337" w:author="Eldad Perahia" w:date="2012-11-29T19:47:00Z">
        <w:r w:rsidDel="00270181">
          <w:rPr>
            <w:rFonts w:ascii="TimesNewRomanPSMT" w:hAnsi="TimesNewRomanPSMT" w:cs="TimesNewRomanPSMT"/>
            <w:sz w:val="18"/>
            <w:szCs w:val="18"/>
            <w:lang w:val="en-US"/>
          </w:rPr>
          <w:delText>L.indication),</w:delText>
        </w:r>
      </w:del>
    </w:p>
    <w:p w:rsidR="00774ED4" w:rsidDel="00270181" w:rsidRDefault="00774ED4" w:rsidP="00774ED4">
      <w:pPr>
        <w:autoSpaceDE w:val="0"/>
        <w:autoSpaceDN w:val="0"/>
        <w:adjustRightInd w:val="0"/>
        <w:rPr>
          <w:del w:id="338" w:author="Eldad Perahia" w:date="2012-11-29T19:47:00Z"/>
          <w:rFonts w:ascii="TimesNewRomanPSMT" w:hAnsi="TimesNewRomanPSMT" w:cs="TimesNewRomanPSMT"/>
          <w:sz w:val="18"/>
          <w:szCs w:val="18"/>
          <w:lang w:val="en-US"/>
        </w:rPr>
      </w:pPr>
      <w:del w:id="339" w:author="Eldad Perahia" w:date="2012-11-29T19:47:00Z">
        <w:r w:rsidDel="00270181">
          <w:rPr>
            <w:rFonts w:ascii="TimesNewRomanPSMT" w:hAnsi="TimesNewRomanPSMT" w:cs="TimesNewRomanPSMT"/>
            <w:sz w:val="18"/>
            <w:szCs w:val="18"/>
            <w:lang w:val="en-US"/>
          </w:rPr>
          <w:delText>16.4.5.8</w:delText>
        </w:r>
      </w:del>
    </w:p>
    <w:p w:rsidR="00774ED4" w:rsidDel="00270181" w:rsidRDefault="00774ED4" w:rsidP="00774ED4">
      <w:pPr>
        <w:autoSpaceDE w:val="0"/>
        <w:autoSpaceDN w:val="0"/>
        <w:adjustRightInd w:val="0"/>
        <w:rPr>
          <w:del w:id="340" w:author="Eldad Perahia" w:date="2012-11-29T19:47:00Z"/>
          <w:rFonts w:ascii="TimesNewRomanPSMT" w:hAnsi="TimesNewRomanPSMT" w:cs="TimesNewRomanPSMT"/>
          <w:sz w:val="18"/>
          <w:szCs w:val="18"/>
          <w:lang w:val="en-US"/>
        </w:rPr>
      </w:pPr>
      <w:del w:id="341" w:author="Eldad Perahia" w:date="2012-11-29T19:47:00Z">
        <w:r w:rsidDel="00270181">
          <w:rPr>
            <w:rFonts w:ascii="TimesNewRomanPSMT" w:hAnsi="TimesNewRomanPSMT" w:cs="TimesNewRomanPSMT"/>
            <w:sz w:val="18"/>
            <w:szCs w:val="18"/>
            <w:lang w:val="en-US"/>
          </w:rPr>
          <w:delText>(PMD_TXPWR</w:delText>
        </w:r>
      </w:del>
    </w:p>
    <w:p w:rsidR="00774ED4" w:rsidRDefault="00774ED4" w:rsidP="00774ED4">
      <w:pPr>
        <w:autoSpaceDE w:val="0"/>
        <w:autoSpaceDN w:val="0"/>
        <w:adjustRightInd w:val="0"/>
        <w:rPr>
          <w:rFonts w:ascii="TimesNewRomanPSMT" w:hAnsi="TimesNewRomanPSMT" w:cs="TimesNewRomanPSMT"/>
          <w:sz w:val="18"/>
          <w:szCs w:val="18"/>
          <w:lang w:val="en-US"/>
        </w:rPr>
      </w:pPr>
      <w:del w:id="342" w:author="Eldad Perahia" w:date="2012-11-29T19:47:00Z">
        <w:r w:rsidDel="00270181">
          <w:rPr>
            <w:rFonts w:ascii="TimesNewRomanPSMT" w:hAnsi="TimesNewRomanPSMT" w:cs="TimesNewRomanPSMT"/>
            <w:sz w:val="18"/>
            <w:szCs w:val="18"/>
            <w:lang w:val="en-US"/>
          </w:rPr>
          <w:delText>LVL.request)</w:delText>
        </w:r>
      </w:del>
    </w:p>
    <w:p w:rsidR="00774ED4" w:rsidRDefault="00774ED4" w:rsidP="00B47698">
      <w:pPr>
        <w:autoSpaceDE w:val="0"/>
        <w:autoSpaceDN w:val="0"/>
        <w:adjustRightInd w:val="0"/>
        <w:rPr>
          <w:rFonts w:ascii="TimesNewRomanPSMT" w:hAnsi="TimesNewRomanPSMT" w:cs="TimesNewRomanPSMT"/>
          <w:sz w:val="18"/>
          <w:szCs w:val="18"/>
          <w:lang w:val="en-US"/>
        </w:rPr>
      </w:pPr>
    </w:p>
    <w:p w:rsidR="00644ABE" w:rsidRPr="00576D21" w:rsidRDefault="00644ABE" w:rsidP="00644ABE">
      <w:pPr>
        <w:rPr>
          <w:b/>
          <w:sz w:val="24"/>
          <w:szCs w:val="24"/>
        </w:rPr>
      </w:pPr>
      <w:r>
        <w:rPr>
          <w:b/>
          <w:sz w:val="24"/>
          <w:szCs w:val="24"/>
          <w:highlight w:val="yellow"/>
        </w:rPr>
        <w:t xml:space="preserve">REVmc editor: modify REVmc D0.5  P2004L6 </w:t>
      </w:r>
      <w:r w:rsidRPr="000D3D6B">
        <w:rPr>
          <w:b/>
          <w:sz w:val="24"/>
          <w:szCs w:val="24"/>
          <w:highlight w:val="yellow"/>
        </w:rPr>
        <w:t>as follows:</w:t>
      </w:r>
    </w:p>
    <w:p w:rsidR="00644ABE" w:rsidDel="00644ABE" w:rsidRDefault="00644ABE" w:rsidP="00644ABE">
      <w:pPr>
        <w:autoSpaceDE w:val="0"/>
        <w:autoSpaceDN w:val="0"/>
        <w:adjustRightInd w:val="0"/>
        <w:rPr>
          <w:del w:id="343" w:author="Eldad Perahia" w:date="2012-11-29T19:49:00Z"/>
          <w:rFonts w:ascii="TimesNewRomanPSMT" w:hAnsi="TimesNewRomanPSMT" w:cs="TimesNewRomanPSMT"/>
          <w:sz w:val="18"/>
          <w:szCs w:val="18"/>
          <w:lang w:val="en-US"/>
        </w:rPr>
      </w:pPr>
      <w:del w:id="344" w:author="Eldad Perahia" w:date="2012-11-29T19:49:00Z">
        <w:r w:rsidDel="00644ABE">
          <w:rPr>
            <w:rFonts w:ascii="TimesNewRomanPSMT" w:hAnsi="TimesNewRomanPSMT" w:cs="TimesNewRomanPSMT"/>
            <w:sz w:val="18"/>
            <w:szCs w:val="18"/>
            <w:lang w:val="en-US"/>
          </w:rPr>
          <w:delText>16.4.5.9</w:delText>
        </w:r>
      </w:del>
    </w:p>
    <w:p w:rsidR="00644ABE" w:rsidDel="00644ABE" w:rsidRDefault="00644ABE" w:rsidP="00644ABE">
      <w:pPr>
        <w:autoSpaceDE w:val="0"/>
        <w:autoSpaceDN w:val="0"/>
        <w:adjustRightInd w:val="0"/>
        <w:rPr>
          <w:del w:id="345" w:author="Eldad Perahia" w:date="2012-11-29T19:49:00Z"/>
          <w:rFonts w:ascii="TimesNewRomanPSMT" w:hAnsi="TimesNewRomanPSMT" w:cs="TimesNewRomanPSMT"/>
          <w:sz w:val="18"/>
          <w:szCs w:val="18"/>
          <w:lang w:val="en-US"/>
        </w:rPr>
      </w:pPr>
      <w:del w:id="346" w:author="Eldad Perahia" w:date="2012-11-29T19:49:00Z">
        <w:r w:rsidDel="00644ABE">
          <w:rPr>
            <w:rFonts w:ascii="TimesNewRomanPSMT" w:hAnsi="TimesNewRomanPSMT" w:cs="TimesNewRomanPSMT"/>
            <w:sz w:val="18"/>
            <w:szCs w:val="18"/>
            <w:lang w:val="en-US"/>
          </w:rPr>
          <w:delText>(PMD_RATE.re</w:delText>
        </w:r>
      </w:del>
    </w:p>
    <w:p w:rsidR="00644ABE" w:rsidRDefault="00644ABE" w:rsidP="00644ABE">
      <w:pPr>
        <w:autoSpaceDE w:val="0"/>
        <w:autoSpaceDN w:val="0"/>
        <w:adjustRightInd w:val="0"/>
        <w:rPr>
          <w:rFonts w:ascii="TimesNewRomanPSMT" w:hAnsi="TimesNewRomanPSMT" w:cs="TimesNewRomanPSMT"/>
          <w:sz w:val="18"/>
          <w:szCs w:val="18"/>
          <w:lang w:val="en-US"/>
        </w:rPr>
      </w:pPr>
      <w:del w:id="347" w:author="Eldad Perahia" w:date="2012-11-29T19:49:00Z">
        <w:r w:rsidDel="00644ABE">
          <w:rPr>
            <w:rFonts w:ascii="TimesNewRomanPSMT" w:hAnsi="TimesNewRomanPSMT" w:cs="TimesNewRomanPSMT"/>
            <w:sz w:val="18"/>
            <w:szCs w:val="18"/>
            <w:lang w:val="en-US"/>
          </w:rPr>
          <w:delText xml:space="preserve">quest), </w:delText>
        </w:r>
      </w:del>
      <w:r>
        <w:rPr>
          <w:rFonts w:ascii="TimesNewRomanPSMT" w:hAnsi="TimesNewRomanPSMT" w:cs="TimesNewRomanPSMT"/>
          <w:sz w:val="18"/>
          <w:szCs w:val="18"/>
          <w:lang w:val="en-US"/>
        </w:rPr>
        <w:t>16.4.7.4</w:t>
      </w:r>
    </w:p>
    <w:p w:rsidR="00644ABE" w:rsidRDefault="00644ABE" w:rsidP="00644ABE">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(Transmit power</w:t>
      </w:r>
    </w:p>
    <w:p w:rsidR="00644ABE" w:rsidRDefault="00644ABE" w:rsidP="00644ABE">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level control)</w:t>
      </w:r>
    </w:p>
    <w:p w:rsidR="00644ABE" w:rsidRDefault="00644ABE" w:rsidP="00B47698">
      <w:pPr>
        <w:autoSpaceDE w:val="0"/>
        <w:autoSpaceDN w:val="0"/>
        <w:adjustRightInd w:val="0"/>
        <w:rPr>
          <w:rFonts w:ascii="TimesNewRomanPSMT" w:hAnsi="TimesNewRomanPSMT" w:cs="TimesNewRomanPSMT"/>
          <w:sz w:val="18"/>
          <w:szCs w:val="18"/>
          <w:lang w:val="en-US"/>
        </w:rPr>
      </w:pPr>
    </w:p>
    <w:p w:rsidR="009206E4" w:rsidRDefault="009206E4" w:rsidP="00B47698">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B.4.8 OFDM PHY functions</w:t>
      </w:r>
    </w:p>
    <w:p w:rsidR="009206E4" w:rsidRDefault="009206E4" w:rsidP="00B47698">
      <w:pPr>
        <w:autoSpaceDE w:val="0"/>
        <w:autoSpaceDN w:val="0"/>
        <w:adjustRightInd w:val="0"/>
        <w:rPr>
          <w:rFonts w:ascii="Arial-BoldMT" w:hAnsi="Arial-BoldMT" w:cs="Arial-BoldMT"/>
          <w:b/>
          <w:bCs/>
          <w:sz w:val="28"/>
          <w:szCs w:val="28"/>
          <w:lang w:val="en-US"/>
        </w:rPr>
      </w:pPr>
    </w:p>
    <w:p w:rsidR="009206E4" w:rsidRPr="00576D21" w:rsidRDefault="009206E4" w:rsidP="009206E4">
      <w:pPr>
        <w:rPr>
          <w:b/>
          <w:sz w:val="24"/>
          <w:szCs w:val="24"/>
        </w:rPr>
      </w:pPr>
      <w:r>
        <w:rPr>
          <w:b/>
          <w:sz w:val="24"/>
          <w:szCs w:val="24"/>
          <w:highlight w:val="yellow"/>
        </w:rPr>
        <w:t xml:space="preserve">REVmc editor: modify REVmc D0.5  P2013L53 </w:t>
      </w:r>
      <w:r w:rsidRPr="000D3D6B">
        <w:rPr>
          <w:b/>
          <w:sz w:val="24"/>
          <w:szCs w:val="24"/>
          <w:highlight w:val="yellow"/>
        </w:rPr>
        <w:t>as follows:</w:t>
      </w:r>
    </w:p>
    <w:p w:rsidR="009206E4" w:rsidRDefault="009206E4" w:rsidP="00B47698">
      <w:pPr>
        <w:autoSpaceDE w:val="0"/>
        <w:autoSpaceDN w:val="0"/>
        <w:adjustRightInd w:val="0"/>
        <w:rPr>
          <w:rFonts w:ascii="TimesNewRomanPS-BoldMT" w:hAnsi="TimesNewRomanPS-BoldMT" w:cs="TimesNewRomanPS-BoldMT"/>
          <w:b/>
          <w:bCs/>
          <w:sz w:val="18"/>
          <w:szCs w:val="18"/>
          <w:lang w:val="en-US"/>
        </w:rPr>
      </w:pPr>
      <w:r>
        <w:rPr>
          <w:rFonts w:ascii="TimesNewRomanPS-BoldMT" w:hAnsi="TimesNewRomanPS-BoldMT" w:cs="TimesNewRomanPS-BoldMT"/>
          <w:b/>
          <w:bCs/>
          <w:sz w:val="18"/>
          <w:szCs w:val="18"/>
          <w:lang w:val="en-US"/>
        </w:rPr>
        <w:t xml:space="preserve">OF2: OFDM </w:t>
      </w:r>
      <w:del w:id="348" w:author="Eldad Perahia" w:date="2012-11-21T13:21:00Z">
        <w:r w:rsidDel="009206E4">
          <w:rPr>
            <w:rFonts w:ascii="TimesNewRomanPS-BoldMT" w:hAnsi="TimesNewRomanPS-BoldMT" w:cs="TimesNewRomanPS-BoldMT"/>
            <w:b/>
            <w:bCs/>
            <w:sz w:val="18"/>
            <w:szCs w:val="18"/>
            <w:lang w:val="en-US"/>
          </w:rPr>
          <w:delText xml:space="preserve">PLCP </w:delText>
        </w:r>
      </w:del>
      <w:ins w:id="349" w:author="Eldad Perahia" w:date="2012-11-21T13:21:00Z">
        <w:r>
          <w:rPr>
            <w:rFonts w:ascii="TimesNewRomanPS-BoldMT" w:hAnsi="TimesNewRomanPS-BoldMT" w:cs="TimesNewRomanPS-BoldMT"/>
            <w:b/>
            <w:bCs/>
            <w:sz w:val="18"/>
            <w:szCs w:val="18"/>
            <w:lang w:val="en-US"/>
          </w:rPr>
          <w:t xml:space="preserve">PHY </w:t>
        </w:r>
      </w:ins>
      <w:r>
        <w:rPr>
          <w:rFonts w:ascii="TimesNewRomanPS-BoldMT" w:hAnsi="TimesNewRomanPS-BoldMT" w:cs="TimesNewRomanPS-BoldMT"/>
          <w:b/>
          <w:bCs/>
          <w:sz w:val="18"/>
          <w:szCs w:val="18"/>
          <w:lang w:val="en-US"/>
        </w:rPr>
        <w:t>Sublayer</w:t>
      </w:r>
    </w:p>
    <w:p w:rsidR="009206E4" w:rsidRDefault="009206E4" w:rsidP="009206E4">
      <w:pPr>
        <w:rPr>
          <w:b/>
          <w:sz w:val="24"/>
          <w:szCs w:val="24"/>
          <w:highlight w:val="yellow"/>
        </w:rPr>
      </w:pPr>
    </w:p>
    <w:p w:rsidR="009206E4" w:rsidRPr="00576D21" w:rsidRDefault="009206E4" w:rsidP="009206E4">
      <w:pPr>
        <w:rPr>
          <w:b/>
          <w:sz w:val="24"/>
          <w:szCs w:val="24"/>
        </w:rPr>
      </w:pPr>
      <w:r>
        <w:rPr>
          <w:b/>
          <w:sz w:val="24"/>
          <w:szCs w:val="24"/>
          <w:highlight w:val="yellow"/>
        </w:rPr>
        <w:t xml:space="preserve">REVmc editor: modify REVmc D0.5  P2014L6-49 </w:t>
      </w:r>
      <w:r w:rsidRPr="000D3D6B">
        <w:rPr>
          <w:b/>
          <w:sz w:val="24"/>
          <w:szCs w:val="24"/>
          <w:highlight w:val="yellow"/>
        </w:rPr>
        <w:t>as follows:</w:t>
      </w:r>
    </w:p>
    <w:p w:rsidR="009206E4" w:rsidRDefault="009206E4" w:rsidP="00B47698">
      <w:pPr>
        <w:autoSpaceDE w:val="0"/>
        <w:autoSpaceDN w:val="0"/>
        <w:adjustRightInd w:val="0"/>
        <w:rPr>
          <w:rFonts w:ascii="TimesNewRomanPSMT" w:hAnsi="TimesNewRomanPSMT" w:cs="TimesNewRomanPSMT"/>
          <w:sz w:val="18"/>
          <w:szCs w:val="18"/>
          <w:lang w:val="en-US"/>
        </w:rPr>
      </w:pPr>
      <w:del w:id="350" w:author="Eldad Perahia" w:date="2012-11-21T13:24:00Z">
        <w:r w:rsidDel="009206E4">
          <w:rPr>
            <w:rFonts w:ascii="TimesNewRomanPSMT" w:hAnsi="TimesNewRomanPSMT" w:cs="TimesNewRomanPSMT"/>
            <w:sz w:val="18"/>
            <w:szCs w:val="18"/>
            <w:lang w:val="en-US"/>
          </w:rPr>
          <w:delText xml:space="preserve">PLCP </w:delText>
        </w:r>
      </w:del>
      <w:ins w:id="351"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preamble: SYNC</w:t>
      </w:r>
    </w:p>
    <w:p w:rsidR="009206E4" w:rsidRDefault="009206E4" w:rsidP="00B47698">
      <w:pPr>
        <w:autoSpaceDE w:val="0"/>
        <w:autoSpaceDN w:val="0"/>
        <w:adjustRightInd w:val="0"/>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52" w:author="Eldad Perahia" w:date="2012-11-21T13:24:00Z">
        <w:r w:rsidDel="009206E4">
          <w:rPr>
            <w:rFonts w:ascii="TimesNewRomanPSMT" w:hAnsi="TimesNewRomanPSMT" w:cs="TimesNewRomanPSMT"/>
            <w:sz w:val="18"/>
            <w:szCs w:val="18"/>
            <w:lang w:val="en-US"/>
          </w:rPr>
          <w:delText xml:space="preserve">PLCP </w:delText>
        </w:r>
      </w:del>
      <w:ins w:id="353"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SIGNAL</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54" w:author="Eldad Perahia" w:date="2012-11-21T13:24:00Z">
        <w:r w:rsidDel="009206E4">
          <w:rPr>
            <w:rFonts w:ascii="TimesNewRomanPSMT" w:hAnsi="TimesNewRomanPSMT" w:cs="TimesNewRomanPSMT"/>
            <w:sz w:val="18"/>
            <w:szCs w:val="18"/>
            <w:lang w:val="en-US"/>
          </w:rPr>
          <w:delText xml:space="preserve">PLCP </w:delText>
        </w:r>
      </w:del>
      <w:ins w:id="355"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LENGTH</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56" w:author="Eldad Perahia" w:date="2012-11-21T13:24:00Z">
        <w:r w:rsidDel="009206E4">
          <w:rPr>
            <w:rFonts w:ascii="TimesNewRomanPSMT" w:hAnsi="TimesNewRomanPSMT" w:cs="TimesNewRomanPSMT"/>
            <w:sz w:val="18"/>
            <w:szCs w:val="18"/>
            <w:lang w:val="en-US"/>
          </w:rPr>
          <w:delText xml:space="preserve">PLCP </w:delText>
        </w:r>
      </w:del>
      <w:ins w:id="357"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RATE</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58" w:author="Eldad Perahia" w:date="2012-11-21T13:24:00Z">
        <w:r w:rsidDel="009206E4">
          <w:rPr>
            <w:rFonts w:ascii="TimesNewRomanPSMT" w:hAnsi="TimesNewRomanPSMT" w:cs="TimesNewRomanPSMT"/>
            <w:sz w:val="18"/>
            <w:szCs w:val="18"/>
            <w:lang w:val="en-US"/>
          </w:rPr>
          <w:delText xml:space="preserve">PLCP </w:delText>
        </w:r>
      </w:del>
      <w:ins w:id="359"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parity, reserve</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60" w:author="Eldad Perahia" w:date="2012-11-21T13:24:00Z">
        <w:r w:rsidDel="009206E4">
          <w:rPr>
            <w:rFonts w:ascii="TimesNewRomanPSMT" w:hAnsi="TimesNewRomanPSMT" w:cs="TimesNewRomanPSMT"/>
            <w:sz w:val="18"/>
            <w:szCs w:val="18"/>
            <w:lang w:val="en-US"/>
          </w:rPr>
          <w:delText xml:space="preserve">PLCP </w:delText>
        </w:r>
      </w:del>
      <w:ins w:id="361"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SIGNAL TAIL</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62" w:author="Eldad Perahia" w:date="2012-11-21T13:24:00Z">
        <w:r w:rsidDel="009206E4">
          <w:rPr>
            <w:rFonts w:ascii="TimesNewRomanPSMT" w:hAnsi="TimesNewRomanPSMT" w:cs="TimesNewRomanPSMT"/>
            <w:sz w:val="18"/>
            <w:szCs w:val="18"/>
            <w:lang w:val="en-US"/>
          </w:rPr>
          <w:delText xml:space="preserve">PLCP </w:delText>
        </w:r>
      </w:del>
      <w:ins w:id="363"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SERVICE</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del w:id="364" w:author="Eldad Perahia" w:date="2012-11-21T13:24:00Z">
        <w:r w:rsidDel="009206E4">
          <w:rPr>
            <w:rFonts w:ascii="TimesNewRomanPSMT" w:hAnsi="TimesNewRomanPSMT" w:cs="TimesNewRomanPSMT"/>
            <w:sz w:val="18"/>
            <w:szCs w:val="18"/>
            <w:lang w:val="en-US"/>
          </w:rPr>
          <w:delText xml:space="preserve">PLCP </w:delText>
        </w:r>
      </w:del>
      <w:ins w:id="365" w:author="Eldad Perahia" w:date="2012-11-21T13:24: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protocol data unit (PPDU): TAIL</w:t>
      </w:r>
    </w:p>
    <w:p w:rsidR="009206E4" w:rsidRDefault="009206E4">
      <w:pPr>
        <w:rPr>
          <w:rFonts w:ascii="TimesNewRomanPSMT" w:hAnsi="TimesNewRomanPSMT" w:cs="TimesNewRomanPSMT"/>
          <w:sz w:val="18"/>
          <w:szCs w:val="18"/>
          <w:lang w:val="en-US"/>
        </w:rPr>
      </w:pPr>
    </w:p>
    <w:p w:rsidR="009206E4" w:rsidRDefault="009206E4">
      <w:pPr>
        <w:rPr>
          <w:rFonts w:ascii="TimesNewRomanPSMT" w:hAnsi="TimesNewRomanPSMT" w:cs="TimesNewRomanPSMT"/>
          <w:sz w:val="18"/>
          <w:szCs w:val="18"/>
          <w:lang w:val="en-US"/>
        </w:rPr>
      </w:pPr>
      <w:r>
        <w:rPr>
          <w:rFonts w:ascii="TimesNewRomanPSMT" w:hAnsi="TimesNewRomanPSMT" w:cs="TimesNewRomanPSMT"/>
          <w:sz w:val="18"/>
          <w:szCs w:val="18"/>
          <w:lang w:val="en-US"/>
        </w:rPr>
        <w:t>PPDU: PAD</w:t>
      </w:r>
    </w:p>
    <w:p w:rsidR="009206E4" w:rsidRDefault="009206E4">
      <w:pPr>
        <w:rPr>
          <w:rFonts w:ascii="TimesNewRomanPSMT" w:hAnsi="TimesNewRomanPSMT" w:cs="TimesNewRomanPSMT"/>
          <w:sz w:val="18"/>
          <w:szCs w:val="18"/>
          <w:lang w:val="en-US"/>
        </w:rPr>
      </w:pPr>
    </w:p>
    <w:p w:rsidR="009206E4" w:rsidRDefault="009206E4" w:rsidP="009206E4">
      <w:pPr>
        <w:autoSpaceDE w:val="0"/>
        <w:autoSpaceDN w:val="0"/>
        <w:adjustRightInd w:val="0"/>
        <w:rPr>
          <w:rFonts w:ascii="TimesNewRomanPSMT" w:hAnsi="TimesNewRomanPSMT" w:cs="TimesNewRomanPSMT"/>
          <w:sz w:val="18"/>
          <w:szCs w:val="18"/>
          <w:lang w:val="en-US"/>
        </w:rPr>
      </w:pPr>
      <w:del w:id="366" w:author="Eldad Perahia" w:date="2012-11-21T13:24:00Z">
        <w:r w:rsidDel="009206E4">
          <w:rPr>
            <w:rFonts w:ascii="TimesNewRomanPSMT" w:hAnsi="TimesNewRomanPSMT" w:cs="TimesNewRomanPSMT"/>
            <w:sz w:val="18"/>
            <w:szCs w:val="18"/>
            <w:lang w:val="en-US"/>
          </w:rPr>
          <w:delText>PLCP/</w:delText>
        </w:r>
      </w:del>
      <w:r>
        <w:rPr>
          <w:rFonts w:ascii="TimesNewRomanPSMT" w:hAnsi="TimesNewRomanPSMT" w:cs="TimesNewRomanPSMT"/>
          <w:sz w:val="18"/>
          <w:szCs w:val="18"/>
          <w:lang w:val="en-US"/>
        </w:rPr>
        <w:t>OFDM PHY data scrambler</w:t>
      </w:r>
    </w:p>
    <w:p w:rsidR="00B838E4" w:rsidRDefault="009206E4" w:rsidP="009206E4">
      <w:pPr>
        <w:rPr>
          <w:rFonts w:ascii="TimesNewRomanPSMT" w:hAnsi="TimesNewRomanPSMT" w:cs="TimesNewRomanPSMT"/>
          <w:sz w:val="18"/>
          <w:szCs w:val="18"/>
          <w:lang w:val="en-US"/>
        </w:rPr>
      </w:pPr>
      <w:r>
        <w:rPr>
          <w:rFonts w:ascii="TimesNewRomanPSMT" w:hAnsi="TimesNewRomanPSMT" w:cs="TimesNewRomanPSMT"/>
          <w:sz w:val="18"/>
          <w:szCs w:val="18"/>
          <w:lang w:val="en-US"/>
        </w:rPr>
        <w:t>and descrambler</w:t>
      </w:r>
    </w:p>
    <w:p w:rsidR="00B838E4" w:rsidRDefault="00B838E4" w:rsidP="009206E4">
      <w:pPr>
        <w:rPr>
          <w:rFonts w:ascii="TimesNewRomanPSMT" w:hAnsi="TimesNewRomanPSMT" w:cs="TimesNewRomanPSMT"/>
          <w:sz w:val="18"/>
          <w:szCs w:val="18"/>
          <w:lang w:val="en-US"/>
        </w:rPr>
      </w:pPr>
    </w:p>
    <w:p w:rsidR="00B838E4" w:rsidRDefault="00B838E4" w:rsidP="00B838E4">
      <w:pPr>
        <w:rPr>
          <w:b/>
          <w:sz w:val="24"/>
          <w:szCs w:val="24"/>
        </w:rPr>
      </w:pPr>
      <w:r>
        <w:rPr>
          <w:b/>
          <w:sz w:val="24"/>
          <w:szCs w:val="24"/>
          <w:highlight w:val="yellow"/>
        </w:rPr>
        <w:t xml:space="preserve">REVmc editor: modify REVmc D0.5  P2016L11 </w:t>
      </w:r>
      <w:r w:rsidRPr="000D3D6B">
        <w:rPr>
          <w:b/>
          <w:sz w:val="24"/>
          <w:szCs w:val="24"/>
          <w:highlight w:val="yellow"/>
        </w:rPr>
        <w:t>as follows:</w:t>
      </w:r>
    </w:p>
    <w:p w:rsidR="00B838E4" w:rsidRDefault="00B838E4" w:rsidP="00B838E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Hold CCA busy for packet duration of a</w:t>
      </w:r>
    </w:p>
    <w:p w:rsidR="00B838E4" w:rsidRDefault="00B838E4" w:rsidP="00B838E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correctly received </w:t>
      </w:r>
      <w:del w:id="367" w:author="Eldad Perahia" w:date="2012-11-21T13:26:00Z">
        <w:r w:rsidDel="00B838E4">
          <w:rPr>
            <w:rFonts w:ascii="TimesNewRomanPSMT" w:hAnsi="TimesNewRomanPSMT" w:cs="TimesNewRomanPSMT"/>
            <w:sz w:val="18"/>
            <w:szCs w:val="18"/>
            <w:lang w:val="en-US"/>
          </w:rPr>
          <w:delText>PLCP</w:delText>
        </w:r>
      </w:del>
      <w:ins w:id="368" w:author="Eldad Perahia" w:date="2012-11-21T13:26:00Z">
        <w:r>
          <w:rPr>
            <w:rFonts w:ascii="TimesNewRomanPSMT" w:hAnsi="TimesNewRomanPSMT" w:cs="TimesNewRomanPSMT"/>
            <w:sz w:val="18"/>
            <w:szCs w:val="18"/>
            <w:lang w:val="en-US"/>
          </w:rPr>
          <w:t>PPDU</w:t>
        </w:r>
      </w:ins>
      <w:r>
        <w:rPr>
          <w:rFonts w:ascii="TimesNewRomanPSMT" w:hAnsi="TimesNewRomanPSMT" w:cs="TimesNewRomanPSMT"/>
          <w:sz w:val="18"/>
          <w:szCs w:val="18"/>
          <w:lang w:val="en-US"/>
        </w:rPr>
        <w:t>, but carrier lost</w:t>
      </w:r>
    </w:p>
    <w:p w:rsidR="00B838E4" w:rsidRDefault="00B838E4" w:rsidP="00B838E4">
      <w:pPr>
        <w:rPr>
          <w:rFonts w:ascii="TimesNewRomanPSMT" w:hAnsi="TimesNewRomanPSMT" w:cs="TimesNewRomanPSMT"/>
          <w:sz w:val="18"/>
          <w:szCs w:val="18"/>
          <w:lang w:val="en-US"/>
        </w:rPr>
      </w:pPr>
      <w:r>
        <w:rPr>
          <w:rFonts w:ascii="TimesNewRomanPSMT" w:hAnsi="TimesNewRomanPSMT" w:cs="TimesNewRomanPSMT"/>
          <w:sz w:val="18"/>
          <w:szCs w:val="18"/>
          <w:lang w:val="en-US"/>
        </w:rPr>
        <w:t>during reception of MPDU</w:t>
      </w:r>
    </w:p>
    <w:p w:rsidR="005C1652" w:rsidRDefault="005C1652" w:rsidP="00B838E4">
      <w:pPr>
        <w:rPr>
          <w:rFonts w:ascii="TimesNewRomanPSMT" w:hAnsi="TimesNewRomanPSMT" w:cs="TimesNewRomanPSMT"/>
          <w:sz w:val="18"/>
          <w:szCs w:val="18"/>
          <w:lang w:val="en-US"/>
        </w:rPr>
      </w:pPr>
    </w:p>
    <w:p w:rsidR="005C1652" w:rsidRPr="005C1652" w:rsidRDefault="005C1652" w:rsidP="00B838E4">
      <w:pPr>
        <w:rPr>
          <w:b/>
          <w:sz w:val="24"/>
          <w:szCs w:val="24"/>
        </w:rPr>
      </w:pPr>
      <w:r>
        <w:rPr>
          <w:b/>
          <w:sz w:val="24"/>
          <w:szCs w:val="24"/>
          <w:highlight w:val="yellow"/>
        </w:rPr>
        <w:t xml:space="preserve">REVmc editor: modify REVmc D0.5  P2016L11 </w:t>
      </w:r>
      <w:r w:rsidRPr="000D3D6B">
        <w:rPr>
          <w:b/>
          <w:sz w:val="24"/>
          <w:szCs w:val="24"/>
          <w:highlight w:val="yellow"/>
        </w:rPr>
        <w:t>as follows:</w:t>
      </w:r>
    </w:p>
    <w:p w:rsidR="005C1652" w:rsidRDefault="005C1652" w:rsidP="005C1652">
      <w:pPr>
        <w:autoSpaceDE w:val="0"/>
        <w:autoSpaceDN w:val="0"/>
        <w:adjustRightInd w:val="0"/>
        <w:rPr>
          <w:rFonts w:ascii="TimesNewRomanPSMT" w:hAnsi="TimesNewRomanPSMT" w:cs="TimesNewRomanPSMT"/>
          <w:sz w:val="18"/>
          <w:szCs w:val="18"/>
          <w:lang w:val="en-US"/>
        </w:rPr>
      </w:pPr>
      <w:del w:id="369" w:author="Eldad Perahia" w:date="2012-11-21T13:26:00Z">
        <w:r w:rsidDel="005C1652">
          <w:rPr>
            <w:rFonts w:ascii="TimesNewRomanPSMT" w:hAnsi="TimesNewRomanPSMT" w:cs="TimesNewRomanPSMT"/>
            <w:sz w:val="18"/>
            <w:szCs w:val="18"/>
            <w:lang w:val="en-US"/>
          </w:rPr>
          <w:delText xml:space="preserve">PLCP </w:delText>
        </w:r>
      </w:del>
      <w:ins w:id="370" w:author="Eldad Perahia" w:date="2012-11-21T13:26: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data modulation and modulation</w:t>
      </w:r>
    </w:p>
    <w:p w:rsidR="005C1652" w:rsidRDefault="005C1652" w:rsidP="005C1652">
      <w:pPr>
        <w:rPr>
          <w:rFonts w:ascii="TimesNewRomanPSMT" w:hAnsi="TimesNewRomanPSMT" w:cs="TimesNewRomanPSMT"/>
          <w:sz w:val="18"/>
          <w:szCs w:val="18"/>
          <w:lang w:val="en-US"/>
        </w:rPr>
      </w:pPr>
      <w:r>
        <w:rPr>
          <w:rFonts w:ascii="TimesNewRomanPSMT" w:hAnsi="TimesNewRomanPSMT" w:cs="TimesNewRomanPSMT"/>
          <w:sz w:val="18"/>
          <w:szCs w:val="18"/>
          <w:lang w:val="en-US"/>
        </w:rPr>
        <w:t>rate change</w:t>
      </w:r>
    </w:p>
    <w:p w:rsidR="00150360" w:rsidRDefault="00150360" w:rsidP="005C1652">
      <w:pPr>
        <w:rPr>
          <w:rFonts w:ascii="TimesNewRomanPSMT" w:hAnsi="TimesNewRomanPSMT" w:cs="TimesNewRomanPSMT"/>
          <w:sz w:val="18"/>
          <w:szCs w:val="18"/>
          <w:lang w:val="en-US"/>
        </w:rPr>
      </w:pPr>
    </w:p>
    <w:p w:rsidR="00150360" w:rsidRPr="005C1652" w:rsidRDefault="00150360" w:rsidP="00150360">
      <w:pPr>
        <w:rPr>
          <w:b/>
          <w:sz w:val="24"/>
          <w:szCs w:val="24"/>
        </w:rPr>
      </w:pPr>
      <w:r>
        <w:rPr>
          <w:b/>
          <w:sz w:val="24"/>
          <w:szCs w:val="24"/>
          <w:highlight w:val="yellow"/>
        </w:rPr>
        <w:t xml:space="preserve">REVmc editor: modify REVmc D0.5  P2016L33 </w:t>
      </w:r>
      <w:r w:rsidRPr="000D3D6B">
        <w:rPr>
          <w:b/>
          <w:sz w:val="24"/>
          <w:szCs w:val="24"/>
          <w:highlight w:val="yellow"/>
        </w:rPr>
        <w:t>as follows:</w:t>
      </w:r>
    </w:p>
    <w:p w:rsidR="00150360" w:rsidRDefault="00150360" w:rsidP="00150360">
      <w:pPr>
        <w:autoSpaceDE w:val="0"/>
        <w:autoSpaceDN w:val="0"/>
        <w:adjustRightInd w:val="0"/>
        <w:rPr>
          <w:rFonts w:ascii="TimesNewRomanPSMT" w:hAnsi="TimesNewRomanPSMT" w:cs="TimesNewRomanPSMT"/>
          <w:sz w:val="18"/>
          <w:szCs w:val="18"/>
          <w:lang w:val="en-US"/>
        </w:rPr>
      </w:pPr>
      <w:del w:id="371" w:author="Eldad Perahia" w:date="2012-11-21T13:27:00Z">
        <w:r w:rsidDel="00150360">
          <w:rPr>
            <w:rFonts w:ascii="TimesNewRomanPSMT" w:hAnsi="TimesNewRomanPSMT" w:cs="TimesNewRomanPSMT"/>
            <w:sz w:val="18"/>
            <w:szCs w:val="18"/>
            <w:lang w:val="en-US"/>
          </w:rPr>
          <w:delText xml:space="preserve">PLCP </w:delText>
        </w:r>
      </w:del>
      <w:ins w:id="372" w:author="Eldad Perahia" w:date="2012-11-21T13:27: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RATE</w:t>
      </w:r>
    </w:p>
    <w:p w:rsidR="00150360" w:rsidRPr="00576D21" w:rsidRDefault="00150360" w:rsidP="00150360">
      <w:pPr>
        <w:rPr>
          <w:b/>
          <w:sz w:val="24"/>
          <w:szCs w:val="24"/>
        </w:rPr>
      </w:pPr>
      <w:r>
        <w:rPr>
          <w:rFonts w:ascii="TimesNewRomanPSMT" w:hAnsi="TimesNewRomanPSMT" w:cs="TimesNewRomanPSMT"/>
          <w:sz w:val="18"/>
          <w:szCs w:val="18"/>
          <w:lang w:val="en-US"/>
        </w:rPr>
        <w:t>(10 MHz channel spacing)</w:t>
      </w:r>
    </w:p>
    <w:p w:rsidR="00AE15FB" w:rsidRDefault="00AE15FB" w:rsidP="009206E4">
      <w:pPr>
        <w:rPr>
          <w:rFonts w:ascii="Arial-BoldMT" w:hAnsi="Arial-BoldMT" w:cs="Arial-BoldMT"/>
          <w:b/>
          <w:bCs/>
          <w:sz w:val="28"/>
          <w:szCs w:val="28"/>
          <w:lang w:val="en-US"/>
        </w:rPr>
      </w:pPr>
    </w:p>
    <w:p w:rsidR="00AE15FB" w:rsidRPr="005C1652" w:rsidRDefault="00AE15FB" w:rsidP="00AE15FB">
      <w:pPr>
        <w:rPr>
          <w:b/>
          <w:sz w:val="24"/>
          <w:szCs w:val="24"/>
        </w:rPr>
      </w:pPr>
      <w:r>
        <w:rPr>
          <w:b/>
          <w:sz w:val="24"/>
          <w:szCs w:val="24"/>
          <w:highlight w:val="yellow"/>
        </w:rPr>
        <w:t xml:space="preserve">REVmc editor: modify REVmc D0.5  P2016L46 </w:t>
      </w:r>
      <w:r w:rsidRPr="000D3D6B">
        <w:rPr>
          <w:b/>
          <w:sz w:val="24"/>
          <w:szCs w:val="24"/>
          <w:highlight w:val="yellow"/>
        </w:rPr>
        <w:t>as follows:</w:t>
      </w:r>
    </w:p>
    <w:p w:rsidR="00AE15FB" w:rsidRDefault="00AE15FB" w:rsidP="00AE15FB">
      <w:pPr>
        <w:autoSpaceDE w:val="0"/>
        <w:autoSpaceDN w:val="0"/>
        <w:adjustRightInd w:val="0"/>
        <w:rPr>
          <w:rFonts w:ascii="TimesNewRomanPSMT" w:hAnsi="TimesNewRomanPSMT" w:cs="TimesNewRomanPSMT"/>
          <w:sz w:val="18"/>
          <w:szCs w:val="18"/>
          <w:lang w:val="en-US"/>
        </w:rPr>
      </w:pPr>
      <w:del w:id="373" w:author="Eldad Perahia" w:date="2012-11-21T13:27:00Z">
        <w:r w:rsidDel="00150360">
          <w:rPr>
            <w:rFonts w:ascii="TimesNewRomanPSMT" w:hAnsi="TimesNewRomanPSMT" w:cs="TimesNewRomanPSMT"/>
            <w:sz w:val="18"/>
            <w:szCs w:val="18"/>
            <w:lang w:val="en-US"/>
          </w:rPr>
          <w:delText xml:space="preserve">PLCP </w:delText>
        </w:r>
      </w:del>
      <w:ins w:id="374" w:author="Eldad Perahia" w:date="2012-11-21T13:27: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header: RATE</w:t>
      </w:r>
    </w:p>
    <w:p w:rsidR="00AE15FB" w:rsidRDefault="00AE15FB" w:rsidP="00AE15FB">
      <w:pPr>
        <w:rPr>
          <w:rFonts w:ascii="TimesNewRomanPSMT" w:hAnsi="TimesNewRomanPSMT" w:cs="TimesNewRomanPSMT"/>
          <w:sz w:val="18"/>
          <w:szCs w:val="18"/>
          <w:lang w:val="en-US"/>
        </w:rPr>
      </w:pPr>
      <w:r>
        <w:rPr>
          <w:rFonts w:ascii="TimesNewRomanPSMT" w:hAnsi="TimesNewRomanPSMT" w:cs="TimesNewRomanPSMT"/>
          <w:sz w:val="18"/>
          <w:szCs w:val="18"/>
          <w:lang w:val="en-US"/>
        </w:rPr>
        <w:t>(5 MHz channel spacing)</w:t>
      </w:r>
    </w:p>
    <w:p w:rsidR="00275B94" w:rsidRDefault="00275B94" w:rsidP="00AE15FB">
      <w:pPr>
        <w:rPr>
          <w:rFonts w:ascii="TimesNewRomanPSMT" w:hAnsi="TimesNewRomanPSMT" w:cs="TimesNewRomanPSMT"/>
          <w:sz w:val="18"/>
          <w:szCs w:val="18"/>
          <w:lang w:val="en-US"/>
        </w:rPr>
      </w:pPr>
    </w:p>
    <w:p w:rsidR="00046743" w:rsidRPr="005C1652" w:rsidRDefault="00046743" w:rsidP="00046743">
      <w:pPr>
        <w:rPr>
          <w:b/>
          <w:sz w:val="24"/>
          <w:szCs w:val="24"/>
        </w:rPr>
      </w:pPr>
      <w:r>
        <w:rPr>
          <w:b/>
          <w:sz w:val="24"/>
          <w:szCs w:val="24"/>
          <w:highlight w:val="yellow"/>
        </w:rPr>
        <w:t xml:space="preserve">REVmc editor: modify REVmc D0.5  P2018L53 </w:t>
      </w:r>
      <w:r w:rsidRPr="000D3D6B">
        <w:rPr>
          <w:b/>
          <w:sz w:val="24"/>
          <w:szCs w:val="24"/>
          <w:highlight w:val="yellow"/>
        </w:rPr>
        <w:t xml:space="preserve">as </w:t>
      </w:r>
      <w:r w:rsidRPr="00046743">
        <w:rPr>
          <w:b/>
          <w:sz w:val="24"/>
          <w:szCs w:val="24"/>
          <w:highlight w:val="yellow"/>
        </w:rPr>
        <w:t>follows: delete OF3.7</w:t>
      </w:r>
    </w:p>
    <w:p w:rsidR="00046743" w:rsidRDefault="00046743" w:rsidP="00AE15FB">
      <w:pPr>
        <w:rPr>
          <w:rFonts w:ascii="TimesNewRomanPSMT" w:hAnsi="TimesNewRomanPSMT" w:cs="TimesNewRomanPSMT"/>
          <w:sz w:val="18"/>
          <w:szCs w:val="18"/>
          <w:lang w:val="en-US"/>
        </w:rPr>
      </w:pPr>
    </w:p>
    <w:p w:rsidR="00275B94" w:rsidRPr="005C1652" w:rsidRDefault="00275B94" w:rsidP="00275B94">
      <w:pPr>
        <w:rPr>
          <w:b/>
          <w:sz w:val="24"/>
          <w:szCs w:val="24"/>
        </w:rPr>
      </w:pPr>
      <w:r>
        <w:rPr>
          <w:b/>
          <w:sz w:val="24"/>
          <w:szCs w:val="24"/>
          <w:highlight w:val="yellow"/>
        </w:rPr>
        <w:t xml:space="preserve">REVmc editor: modify REVmc D0.5  P2019L16 </w:t>
      </w:r>
      <w:r w:rsidRPr="000D3D6B">
        <w:rPr>
          <w:b/>
          <w:sz w:val="24"/>
          <w:szCs w:val="24"/>
          <w:highlight w:val="yellow"/>
        </w:rPr>
        <w:t>as follows:</w:t>
      </w:r>
    </w:p>
    <w:p w:rsidR="00275B94" w:rsidRPr="00576D21" w:rsidRDefault="00275B94" w:rsidP="00AE15FB">
      <w:pPr>
        <w:rPr>
          <w:b/>
          <w:sz w:val="24"/>
          <w:szCs w:val="24"/>
        </w:rPr>
      </w:pPr>
      <w:r>
        <w:rPr>
          <w:rFonts w:ascii="TimesNewRomanPS-BoldMT" w:hAnsi="TimesNewRomanPS-BoldMT" w:cs="TimesNewRomanPS-BoldMT"/>
          <w:b/>
          <w:bCs/>
          <w:sz w:val="18"/>
          <w:szCs w:val="18"/>
          <w:lang w:val="en-US"/>
        </w:rPr>
        <w:t xml:space="preserve">OF4: </w:t>
      </w:r>
      <w:del w:id="375" w:author="Eldad Perahia" w:date="2012-11-21T14:12:00Z">
        <w:r w:rsidDel="00275B94">
          <w:rPr>
            <w:rFonts w:ascii="TimesNewRomanPS-BoldMT" w:hAnsi="TimesNewRomanPS-BoldMT" w:cs="TimesNewRomanPS-BoldMT"/>
            <w:b/>
            <w:bCs/>
            <w:sz w:val="18"/>
            <w:szCs w:val="18"/>
            <w:lang w:val="en-US"/>
          </w:rPr>
          <w:delText xml:space="preserve">PMD </w:delText>
        </w:r>
      </w:del>
      <w:ins w:id="376" w:author="Eldad Perahia" w:date="2012-11-21T14:12:00Z">
        <w:r>
          <w:rPr>
            <w:rFonts w:ascii="TimesNewRomanPS-BoldMT" w:hAnsi="TimesNewRomanPS-BoldMT" w:cs="TimesNewRomanPS-BoldMT"/>
            <w:b/>
            <w:bCs/>
            <w:sz w:val="18"/>
            <w:szCs w:val="18"/>
            <w:lang w:val="en-US"/>
          </w:rPr>
          <w:t xml:space="preserve">PHY </w:t>
        </w:r>
      </w:ins>
      <w:r>
        <w:rPr>
          <w:rFonts w:ascii="TimesNewRomanPS-BoldMT" w:hAnsi="TimesNewRomanPS-BoldMT" w:cs="TimesNewRomanPS-BoldMT"/>
          <w:b/>
          <w:bCs/>
          <w:sz w:val="18"/>
          <w:szCs w:val="18"/>
          <w:lang w:val="en-US"/>
        </w:rPr>
        <w:t>Transmit Specification</w:t>
      </w:r>
    </w:p>
    <w:p w:rsidR="009858DA" w:rsidRDefault="009858DA" w:rsidP="009858DA">
      <w:pPr>
        <w:rPr>
          <w:b/>
          <w:sz w:val="24"/>
          <w:szCs w:val="24"/>
          <w:highlight w:val="yellow"/>
        </w:rPr>
      </w:pPr>
    </w:p>
    <w:p w:rsidR="009858DA" w:rsidRPr="005C1652" w:rsidRDefault="009858DA" w:rsidP="009858DA">
      <w:pPr>
        <w:rPr>
          <w:b/>
          <w:sz w:val="24"/>
          <w:szCs w:val="24"/>
        </w:rPr>
      </w:pPr>
      <w:r>
        <w:rPr>
          <w:b/>
          <w:sz w:val="24"/>
          <w:szCs w:val="24"/>
          <w:highlight w:val="yellow"/>
        </w:rPr>
        <w:t xml:space="preserve">REVmc editor: modify REVmc D0.5  P2023L59 </w:t>
      </w:r>
      <w:r w:rsidRPr="000D3D6B">
        <w:rPr>
          <w:b/>
          <w:sz w:val="24"/>
          <w:szCs w:val="24"/>
          <w:highlight w:val="yellow"/>
        </w:rPr>
        <w:t>as follows:</w:t>
      </w:r>
    </w:p>
    <w:p w:rsidR="00570C1A" w:rsidRDefault="009858DA" w:rsidP="009206E4">
      <w:pPr>
        <w:rPr>
          <w:rFonts w:ascii="TimesNewRomanPS-BoldMT" w:hAnsi="TimesNewRomanPS-BoldMT" w:cs="TimesNewRomanPS-BoldMT"/>
          <w:b/>
          <w:bCs/>
          <w:sz w:val="18"/>
          <w:szCs w:val="18"/>
          <w:lang w:val="en-US"/>
        </w:rPr>
      </w:pPr>
      <w:r>
        <w:rPr>
          <w:rFonts w:ascii="TimesNewRomanPS-BoldMT" w:hAnsi="TimesNewRomanPS-BoldMT" w:cs="TimesNewRomanPS-BoldMT"/>
          <w:b/>
          <w:bCs/>
          <w:sz w:val="18"/>
          <w:szCs w:val="18"/>
          <w:lang w:val="en-US"/>
        </w:rPr>
        <w:t xml:space="preserve">OF5: </w:t>
      </w:r>
      <w:del w:id="377" w:author="Eldad Perahia" w:date="2012-11-21T14:12:00Z">
        <w:r w:rsidDel="009858DA">
          <w:rPr>
            <w:rFonts w:ascii="TimesNewRomanPS-BoldMT" w:hAnsi="TimesNewRomanPS-BoldMT" w:cs="TimesNewRomanPS-BoldMT"/>
            <w:b/>
            <w:bCs/>
            <w:sz w:val="18"/>
            <w:szCs w:val="18"/>
            <w:lang w:val="en-US"/>
          </w:rPr>
          <w:delText xml:space="preserve">PMD </w:delText>
        </w:r>
      </w:del>
      <w:ins w:id="378" w:author="Eldad Perahia" w:date="2012-11-21T14:12:00Z">
        <w:r>
          <w:rPr>
            <w:rFonts w:ascii="TimesNewRomanPS-BoldMT" w:hAnsi="TimesNewRomanPS-BoldMT" w:cs="TimesNewRomanPS-BoldMT"/>
            <w:b/>
            <w:bCs/>
            <w:sz w:val="18"/>
            <w:szCs w:val="18"/>
            <w:lang w:val="en-US"/>
          </w:rPr>
          <w:t xml:space="preserve">PHY </w:t>
        </w:r>
      </w:ins>
      <w:r>
        <w:rPr>
          <w:rFonts w:ascii="TimesNewRomanPS-BoldMT" w:hAnsi="TimesNewRomanPS-BoldMT" w:cs="TimesNewRomanPS-BoldMT"/>
          <w:b/>
          <w:bCs/>
          <w:sz w:val="18"/>
          <w:szCs w:val="18"/>
          <w:lang w:val="en-US"/>
        </w:rPr>
        <w:t>Receiver Specifications</w:t>
      </w:r>
    </w:p>
    <w:p w:rsidR="009858DA" w:rsidRDefault="009858DA" w:rsidP="009206E4">
      <w:pPr>
        <w:rPr>
          <w:rFonts w:ascii="Arial-BoldMT" w:hAnsi="Arial-BoldMT" w:cs="Arial-BoldMT"/>
          <w:b/>
          <w:bCs/>
          <w:sz w:val="28"/>
          <w:szCs w:val="28"/>
          <w:lang w:val="en-US"/>
        </w:rPr>
      </w:pPr>
    </w:p>
    <w:p w:rsidR="00570C1A" w:rsidRDefault="00570C1A" w:rsidP="00570C1A">
      <w:pPr>
        <w:rPr>
          <w:b/>
          <w:sz w:val="24"/>
          <w:szCs w:val="24"/>
        </w:rPr>
      </w:pPr>
      <w:r>
        <w:rPr>
          <w:b/>
          <w:sz w:val="24"/>
          <w:szCs w:val="24"/>
          <w:highlight w:val="yellow"/>
        </w:rPr>
        <w:t xml:space="preserve">REVmc editor: modify REVmc D0.5  P2027L36 </w:t>
      </w:r>
      <w:r w:rsidRPr="000D3D6B">
        <w:rPr>
          <w:b/>
          <w:sz w:val="24"/>
          <w:szCs w:val="24"/>
          <w:highlight w:val="yellow"/>
        </w:rPr>
        <w:t>as follows:</w:t>
      </w:r>
    </w:p>
    <w:p w:rsidR="00570C1A" w:rsidRPr="005C1652" w:rsidRDefault="00570C1A" w:rsidP="00570C1A">
      <w:pPr>
        <w:rPr>
          <w:b/>
          <w:sz w:val="24"/>
          <w:szCs w:val="24"/>
        </w:rPr>
      </w:pPr>
      <w:r>
        <w:rPr>
          <w:rFonts w:ascii="TimesNewRomanPS-BoldMT" w:hAnsi="TimesNewRomanPS-BoldMT" w:cs="TimesNewRomanPS-BoldMT"/>
          <w:b/>
          <w:bCs/>
          <w:sz w:val="18"/>
          <w:szCs w:val="18"/>
          <w:lang w:val="en-US"/>
        </w:rPr>
        <w:t xml:space="preserve">OF6: Transmit </w:t>
      </w:r>
      <w:del w:id="379" w:author="Eldad Perahia" w:date="2012-11-21T13:29:00Z">
        <w:r w:rsidDel="00570C1A">
          <w:rPr>
            <w:rFonts w:ascii="TimesNewRomanPS-BoldMT" w:hAnsi="TimesNewRomanPS-BoldMT" w:cs="TimesNewRomanPS-BoldMT"/>
            <w:b/>
            <w:bCs/>
            <w:sz w:val="18"/>
            <w:szCs w:val="18"/>
            <w:lang w:val="en-US"/>
          </w:rPr>
          <w:delText>PLCP</w:delText>
        </w:r>
      </w:del>
      <w:ins w:id="380" w:author="Eldad Perahia" w:date="2012-11-21T13:29:00Z">
        <w:r>
          <w:rPr>
            <w:rFonts w:ascii="TimesNewRomanPS-BoldMT" w:hAnsi="TimesNewRomanPS-BoldMT" w:cs="TimesNewRomanPS-BoldMT"/>
            <w:b/>
            <w:bCs/>
            <w:sz w:val="18"/>
            <w:szCs w:val="18"/>
            <w:lang w:val="en-US"/>
          </w:rPr>
          <w:t>PHY</w:t>
        </w:r>
      </w:ins>
    </w:p>
    <w:p w:rsidR="00570C1A" w:rsidRDefault="00570C1A" w:rsidP="009206E4">
      <w:pPr>
        <w:rPr>
          <w:rFonts w:ascii="Arial-BoldMT" w:hAnsi="Arial-BoldMT" w:cs="Arial-BoldMT"/>
          <w:b/>
          <w:bCs/>
          <w:sz w:val="28"/>
          <w:szCs w:val="28"/>
          <w:lang w:val="en-US"/>
        </w:rPr>
      </w:pPr>
    </w:p>
    <w:p w:rsidR="00570C1A" w:rsidRDefault="00570C1A" w:rsidP="00570C1A">
      <w:pPr>
        <w:rPr>
          <w:b/>
          <w:sz w:val="24"/>
          <w:szCs w:val="24"/>
        </w:rPr>
      </w:pPr>
      <w:r>
        <w:rPr>
          <w:b/>
          <w:sz w:val="24"/>
          <w:szCs w:val="24"/>
          <w:highlight w:val="yellow"/>
        </w:rPr>
        <w:t xml:space="preserve">REVmc editor: modify REVmc D0.5  P2027L48 </w:t>
      </w:r>
      <w:r w:rsidRPr="000D3D6B">
        <w:rPr>
          <w:b/>
          <w:sz w:val="24"/>
          <w:szCs w:val="24"/>
          <w:highlight w:val="yellow"/>
        </w:rPr>
        <w:t>as follows:</w:t>
      </w:r>
    </w:p>
    <w:p w:rsidR="001C3B77" w:rsidRDefault="00570C1A" w:rsidP="009206E4">
      <w:pPr>
        <w:rPr>
          <w:rFonts w:ascii="TimesNewRomanPS-BoldMT" w:hAnsi="TimesNewRomanPS-BoldMT" w:cs="TimesNewRomanPS-BoldMT"/>
          <w:b/>
          <w:bCs/>
          <w:sz w:val="18"/>
          <w:szCs w:val="18"/>
          <w:lang w:val="en-US"/>
        </w:rPr>
      </w:pPr>
      <w:r>
        <w:rPr>
          <w:rFonts w:ascii="TimesNewRomanPS-BoldMT" w:hAnsi="TimesNewRomanPS-BoldMT" w:cs="TimesNewRomanPS-BoldMT"/>
          <w:b/>
          <w:bCs/>
          <w:sz w:val="18"/>
          <w:szCs w:val="18"/>
          <w:lang w:val="en-US"/>
        </w:rPr>
        <w:t xml:space="preserve">OF7: Receive </w:t>
      </w:r>
      <w:del w:id="381" w:author="Eldad Perahia" w:date="2012-11-21T13:29:00Z">
        <w:r w:rsidDel="00570C1A">
          <w:rPr>
            <w:rFonts w:ascii="TimesNewRomanPS-BoldMT" w:hAnsi="TimesNewRomanPS-BoldMT" w:cs="TimesNewRomanPS-BoldMT"/>
            <w:b/>
            <w:bCs/>
            <w:sz w:val="18"/>
            <w:szCs w:val="18"/>
            <w:lang w:val="en-US"/>
          </w:rPr>
          <w:delText>PLCP</w:delText>
        </w:r>
      </w:del>
      <w:ins w:id="382" w:author="Eldad Perahia" w:date="2012-11-21T13:29:00Z">
        <w:r>
          <w:rPr>
            <w:rFonts w:ascii="TimesNewRomanPS-BoldMT" w:hAnsi="TimesNewRomanPS-BoldMT" w:cs="TimesNewRomanPS-BoldMT"/>
            <w:b/>
            <w:bCs/>
            <w:sz w:val="18"/>
            <w:szCs w:val="18"/>
            <w:lang w:val="en-US"/>
          </w:rPr>
          <w:t>PHY</w:t>
        </w:r>
      </w:ins>
    </w:p>
    <w:p w:rsidR="001C3B77" w:rsidRDefault="001C3B77" w:rsidP="009206E4">
      <w:pPr>
        <w:rPr>
          <w:ins w:id="383" w:author="Eldad Perahia" w:date="2012-11-21T14:13:00Z"/>
          <w:rFonts w:ascii="TimesNewRomanPS-BoldMT" w:hAnsi="TimesNewRomanPS-BoldMT" w:cs="TimesNewRomanPS-BoldMT"/>
          <w:b/>
          <w:bCs/>
          <w:sz w:val="18"/>
          <w:szCs w:val="18"/>
          <w:lang w:val="en-US"/>
        </w:rPr>
      </w:pPr>
    </w:p>
    <w:p w:rsidR="004A481A" w:rsidRDefault="004A481A" w:rsidP="004A481A">
      <w:pPr>
        <w:rPr>
          <w:b/>
          <w:sz w:val="24"/>
          <w:szCs w:val="24"/>
        </w:rPr>
      </w:pPr>
      <w:r>
        <w:rPr>
          <w:b/>
          <w:sz w:val="24"/>
          <w:szCs w:val="24"/>
          <w:highlight w:val="yellow"/>
        </w:rPr>
        <w:t xml:space="preserve">REVmc editor: modify REVmc D0.5  P2028L15 </w:t>
      </w:r>
      <w:r w:rsidRPr="000D3D6B">
        <w:rPr>
          <w:b/>
          <w:sz w:val="24"/>
          <w:szCs w:val="24"/>
          <w:highlight w:val="yellow"/>
        </w:rPr>
        <w:t>as follows:</w:t>
      </w:r>
    </w:p>
    <w:p w:rsidR="004A481A" w:rsidRDefault="004A481A" w:rsidP="009206E4">
      <w:pPr>
        <w:rPr>
          <w:rFonts w:ascii="TimesNewRomanPS-BoldMT" w:hAnsi="TimesNewRomanPS-BoldMT" w:cs="TimesNewRomanPS-BoldMT"/>
          <w:b/>
          <w:bCs/>
          <w:sz w:val="18"/>
          <w:szCs w:val="18"/>
          <w:lang w:val="en-US"/>
        </w:rPr>
      </w:pPr>
      <w:del w:id="384" w:author="Eldad Perahia" w:date="2012-11-21T14:15:00Z">
        <w:r w:rsidDel="00344658">
          <w:rPr>
            <w:rFonts w:ascii="TimesNewRomanPS-BoldMT" w:hAnsi="TimesNewRomanPS-BoldMT" w:cs="TimesNewRomanPS-BoldMT"/>
            <w:b/>
            <w:bCs/>
            <w:sz w:val="18"/>
            <w:szCs w:val="18"/>
            <w:lang w:val="en-US"/>
          </w:rPr>
          <w:delText xml:space="preserve">OF9: OFDM </w:delText>
        </w:r>
      </w:del>
      <w:del w:id="385" w:author="Eldad Perahia" w:date="2012-11-21T14:13:00Z">
        <w:r w:rsidDel="004A481A">
          <w:rPr>
            <w:rFonts w:ascii="TimesNewRomanPS-BoldMT" w:hAnsi="TimesNewRomanPS-BoldMT" w:cs="TimesNewRomanPS-BoldMT"/>
            <w:b/>
            <w:bCs/>
            <w:sz w:val="18"/>
            <w:szCs w:val="18"/>
            <w:lang w:val="en-US"/>
          </w:rPr>
          <w:delText xml:space="preserve">PMD </w:delText>
        </w:r>
      </w:del>
      <w:del w:id="386" w:author="Eldad Perahia" w:date="2012-11-21T14:15:00Z">
        <w:r w:rsidDel="00344658">
          <w:rPr>
            <w:rFonts w:ascii="TimesNewRomanPS-BoldMT" w:hAnsi="TimesNewRomanPS-BoldMT" w:cs="TimesNewRomanPS-BoldMT"/>
            <w:b/>
            <w:bCs/>
            <w:sz w:val="18"/>
            <w:szCs w:val="18"/>
            <w:lang w:val="en-US"/>
          </w:rPr>
          <w:delText>Sublayer</w:delText>
        </w:r>
      </w:del>
    </w:p>
    <w:p w:rsidR="00344658" w:rsidRDefault="00344658" w:rsidP="009206E4">
      <w:pPr>
        <w:rPr>
          <w:rFonts w:ascii="TimesNewRomanPS-BoldMT" w:hAnsi="TimesNewRomanPS-BoldMT" w:cs="TimesNewRomanPS-BoldMT"/>
          <w:b/>
          <w:bCs/>
          <w:sz w:val="18"/>
          <w:szCs w:val="18"/>
          <w:lang w:val="en-US"/>
        </w:rPr>
      </w:pPr>
    </w:p>
    <w:p w:rsidR="00A50B00" w:rsidRDefault="00A50B00" w:rsidP="00344658">
      <w:pPr>
        <w:rPr>
          <w:b/>
          <w:sz w:val="24"/>
          <w:szCs w:val="24"/>
          <w:highlight w:val="yellow"/>
        </w:rPr>
      </w:pPr>
    </w:p>
    <w:p w:rsidR="00344658" w:rsidRDefault="00344658" w:rsidP="00344658">
      <w:pPr>
        <w:rPr>
          <w:b/>
          <w:sz w:val="24"/>
          <w:szCs w:val="24"/>
        </w:rPr>
      </w:pPr>
      <w:r>
        <w:rPr>
          <w:b/>
          <w:sz w:val="24"/>
          <w:szCs w:val="24"/>
          <w:highlight w:val="yellow"/>
        </w:rPr>
        <w:t>REVmc editor</w:t>
      </w:r>
      <w:r w:rsidRPr="00344658">
        <w:rPr>
          <w:b/>
          <w:sz w:val="24"/>
          <w:szCs w:val="24"/>
          <w:highlight w:val="yellow"/>
        </w:rPr>
        <w:t>: modify REVmc D0.5  P2028L16-P2030L27 as follows: delete OF9.1, OF9.2, OF9.3, and OF9.4 and all sub-parameters</w:t>
      </w:r>
    </w:p>
    <w:p w:rsidR="00344658" w:rsidRDefault="00344658" w:rsidP="009206E4">
      <w:pPr>
        <w:rPr>
          <w:rFonts w:ascii="TimesNewRomanPS-BoldMT" w:hAnsi="TimesNewRomanPS-BoldMT" w:cs="TimesNewRomanPS-BoldMT"/>
          <w:b/>
          <w:bCs/>
          <w:sz w:val="18"/>
          <w:szCs w:val="18"/>
          <w:lang w:val="en-US"/>
        </w:rPr>
      </w:pPr>
    </w:p>
    <w:p w:rsidR="00344658" w:rsidRDefault="00344658" w:rsidP="009206E4">
      <w:pPr>
        <w:rPr>
          <w:rFonts w:ascii="TimesNewRomanPS-BoldMT" w:hAnsi="TimesNewRomanPS-BoldMT" w:cs="TimesNewRomanPS-BoldMT"/>
          <w:b/>
          <w:bCs/>
          <w:sz w:val="18"/>
          <w:szCs w:val="18"/>
          <w:lang w:val="en-US"/>
        </w:rPr>
      </w:pPr>
    </w:p>
    <w:p w:rsidR="001C3B77" w:rsidRDefault="001C3B77" w:rsidP="009206E4">
      <w:pPr>
        <w:rPr>
          <w:rFonts w:ascii="Arial-BoldMT" w:hAnsi="Arial-BoldMT" w:cs="Arial-BoldMT"/>
          <w:b/>
          <w:bCs/>
          <w:szCs w:val="22"/>
          <w:lang w:val="en-US"/>
        </w:rPr>
      </w:pPr>
      <w:r>
        <w:rPr>
          <w:rFonts w:ascii="Arial-BoldMT" w:hAnsi="Arial-BoldMT" w:cs="Arial-BoldMT"/>
          <w:b/>
          <w:bCs/>
          <w:szCs w:val="22"/>
          <w:lang w:val="en-US"/>
        </w:rPr>
        <w:t>B.4.9 High Rate, direct sequence PHY functions</w:t>
      </w:r>
    </w:p>
    <w:p w:rsidR="001C3B77" w:rsidRDefault="001C3B77" w:rsidP="009206E4">
      <w:pPr>
        <w:rPr>
          <w:rFonts w:ascii="Arial-BoldMT" w:hAnsi="Arial-BoldMT" w:cs="Arial-BoldMT"/>
          <w:b/>
          <w:bCs/>
          <w:sz w:val="28"/>
          <w:szCs w:val="28"/>
          <w:lang w:val="en-US"/>
        </w:rPr>
      </w:pPr>
    </w:p>
    <w:p w:rsidR="001C3B77" w:rsidRDefault="001C3B77" w:rsidP="001C3B77">
      <w:pPr>
        <w:rPr>
          <w:b/>
          <w:sz w:val="24"/>
          <w:szCs w:val="24"/>
        </w:rPr>
      </w:pPr>
      <w:r>
        <w:rPr>
          <w:b/>
          <w:sz w:val="24"/>
          <w:szCs w:val="24"/>
          <w:highlight w:val="yellow"/>
        </w:rPr>
        <w:t xml:space="preserve">REVmc editor: modify REVmc D0.5  P2032L6 </w:t>
      </w:r>
      <w:r w:rsidRPr="000D3D6B">
        <w:rPr>
          <w:b/>
          <w:sz w:val="24"/>
          <w:szCs w:val="24"/>
          <w:highlight w:val="yellow"/>
        </w:rPr>
        <w:t>as follows:</w:t>
      </w:r>
    </w:p>
    <w:p w:rsidR="001C3B77" w:rsidRDefault="001C3B77" w:rsidP="001C3B77">
      <w:pPr>
        <w:rPr>
          <w:ins w:id="387" w:author="Eldad Perahia" w:date="2012-11-21T13:30:00Z"/>
          <w:rFonts w:ascii="TimesNewRomanPSMT" w:hAnsi="TimesNewRomanPSMT" w:cs="TimesNewRomanPSMT"/>
          <w:sz w:val="18"/>
          <w:szCs w:val="18"/>
          <w:lang w:val="en-US"/>
        </w:rPr>
      </w:pPr>
      <w:r>
        <w:rPr>
          <w:rFonts w:ascii="TimesNewRomanPSMT" w:hAnsi="TimesNewRomanPSMT" w:cs="TimesNewRomanPSMT"/>
          <w:sz w:val="18"/>
          <w:szCs w:val="18"/>
          <w:lang w:val="en-US"/>
        </w:rPr>
        <w:t xml:space="preserve">Long </w:t>
      </w:r>
      <w:del w:id="388" w:author="Eldad Perahia" w:date="2012-11-21T13:30:00Z">
        <w:r w:rsidDel="001C3B77">
          <w:rPr>
            <w:rFonts w:ascii="TimesNewRomanPSMT" w:hAnsi="TimesNewRomanPSMT" w:cs="TimesNewRomanPSMT"/>
            <w:sz w:val="18"/>
            <w:szCs w:val="18"/>
            <w:lang w:val="en-US"/>
          </w:rPr>
          <w:delText xml:space="preserve">PLCP </w:delText>
        </w:r>
      </w:del>
      <w:ins w:id="389" w:author="Eldad Perahia" w:date="2012-11-21T13:30: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integrity check generation</w:t>
      </w:r>
    </w:p>
    <w:p w:rsidR="000418DA" w:rsidRDefault="000418DA" w:rsidP="001C3B77">
      <w:pPr>
        <w:rPr>
          <w:b/>
          <w:sz w:val="24"/>
          <w:szCs w:val="24"/>
        </w:rPr>
      </w:pPr>
    </w:p>
    <w:p w:rsidR="000418DA" w:rsidRDefault="000418DA" w:rsidP="000418DA">
      <w:pPr>
        <w:rPr>
          <w:b/>
          <w:sz w:val="24"/>
          <w:szCs w:val="24"/>
        </w:rPr>
      </w:pPr>
      <w:r>
        <w:rPr>
          <w:b/>
          <w:sz w:val="24"/>
          <w:szCs w:val="24"/>
          <w:highlight w:val="yellow"/>
        </w:rPr>
        <w:t xml:space="preserve">REVmc editor: modify REVmc D0.5  P2033L9-12 </w:t>
      </w:r>
      <w:r w:rsidRPr="000D3D6B">
        <w:rPr>
          <w:b/>
          <w:sz w:val="24"/>
          <w:szCs w:val="24"/>
          <w:highlight w:val="yellow"/>
        </w:rPr>
        <w:t>as follows:</w:t>
      </w:r>
    </w:p>
    <w:p w:rsidR="000418DA" w:rsidRDefault="000418DA" w:rsidP="001C3B77">
      <w:pPr>
        <w:rPr>
          <w:rFonts w:ascii="TimesNewRomanPSMT" w:hAnsi="TimesNewRomanPSMT" w:cs="TimesNewRomanPSMT"/>
          <w:sz w:val="18"/>
          <w:szCs w:val="18"/>
          <w:lang w:val="en-US"/>
        </w:rPr>
      </w:pPr>
      <w:del w:id="390" w:author="Eldad Perahia" w:date="2012-11-21T13:31:00Z">
        <w:r w:rsidDel="000418DA">
          <w:rPr>
            <w:rFonts w:ascii="TimesNewRomanPSMT" w:hAnsi="TimesNewRomanPSMT" w:cs="TimesNewRomanPSMT"/>
            <w:sz w:val="18"/>
            <w:szCs w:val="18"/>
            <w:lang w:val="en-US"/>
          </w:rPr>
          <w:delText xml:space="preserve">PLCP </w:delText>
        </w:r>
      </w:del>
      <w:ins w:id="391" w:author="Eldad Perahia" w:date="2012-11-21T13: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format</w:t>
      </w:r>
    </w:p>
    <w:p w:rsidR="000418DA" w:rsidRDefault="000418DA" w:rsidP="001C3B77">
      <w:pPr>
        <w:rPr>
          <w:rFonts w:ascii="TimesNewRomanPSMT" w:hAnsi="TimesNewRomanPSMT" w:cs="TimesNewRomanPSMT"/>
          <w:sz w:val="18"/>
          <w:szCs w:val="18"/>
          <w:lang w:val="en-US"/>
        </w:rPr>
      </w:pPr>
    </w:p>
    <w:p w:rsidR="000418DA" w:rsidRDefault="000418DA" w:rsidP="001C3B77">
      <w:pPr>
        <w:rPr>
          <w:rFonts w:ascii="TimesNewRomanPSMT" w:hAnsi="TimesNewRomanPSMT" w:cs="TimesNewRomanPSMT"/>
          <w:sz w:val="18"/>
          <w:szCs w:val="18"/>
          <w:lang w:val="en-US"/>
        </w:rPr>
      </w:pPr>
      <w:del w:id="392" w:author="Eldad Perahia" w:date="2012-11-21T13:31:00Z">
        <w:r w:rsidDel="000418DA">
          <w:rPr>
            <w:rFonts w:ascii="TimesNewRomanPSMT" w:hAnsi="TimesNewRomanPSMT" w:cs="TimesNewRomanPSMT"/>
            <w:sz w:val="18"/>
            <w:szCs w:val="18"/>
            <w:lang w:val="en-US"/>
          </w:rPr>
          <w:delText xml:space="preserve">PLCP </w:delText>
        </w:r>
      </w:del>
      <w:ins w:id="393" w:author="Eldad Perahia" w:date="2012-11-21T13: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integrity check verify</w:t>
      </w:r>
    </w:p>
    <w:p w:rsidR="00167698" w:rsidRDefault="00167698" w:rsidP="001C3B77">
      <w:pPr>
        <w:rPr>
          <w:b/>
          <w:sz w:val="24"/>
          <w:szCs w:val="24"/>
        </w:rPr>
      </w:pPr>
    </w:p>
    <w:p w:rsidR="00167698" w:rsidRDefault="00167698" w:rsidP="00167698">
      <w:pPr>
        <w:rPr>
          <w:b/>
          <w:sz w:val="24"/>
          <w:szCs w:val="24"/>
        </w:rPr>
      </w:pPr>
      <w:r>
        <w:rPr>
          <w:b/>
          <w:sz w:val="24"/>
          <w:szCs w:val="24"/>
          <w:highlight w:val="yellow"/>
        </w:rPr>
        <w:t xml:space="preserve">REVmc editor: modify REVmc D0.5  P2033L21-24 </w:t>
      </w:r>
      <w:r w:rsidRPr="000D3D6B">
        <w:rPr>
          <w:b/>
          <w:sz w:val="24"/>
          <w:szCs w:val="24"/>
          <w:highlight w:val="yellow"/>
        </w:rPr>
        <w:t>as follows:</w:t>
      </w:r>
    </w:p>
    <w:p w:rsidR="00167698" w:rsidRDefault="00167698" w:rsidP="00167698">
      <w:pPr>
        <w:rPr>
          <w:rFonts w:ascii="TimesNewRomanPSMT" w:hAnsi="TimesNewRomanPSMT" w:cs="TimesNewRomanPSMT"/>
          <w:sz w:val="18"/>
          <w:szCs w:val="18"/>
          <w:lang w:val="en-US"/>
        </w:rPr>
      </w:pPr>
      <w:del w:id="394" w:author="Eldad Perahia" w:date="2012-11-21T13:31:00Z">
        <w:r w:rsidDel="000418DA">
          <w:rPr>
            <w:rFonts w:ascii="TimesNewRomanPSMT" w:hAnsi="TimesNewRomanPSMT" w:cs="TimesNewRomanPSMT"/>
            <w:sz w:val="18"/>
            <w:szCs w:val="18"/>
            <w:lang w:val="en-US"/>
          </w:rPr>
          <w:delText xml:space="preserve">PLCP </w:delText>
        </w:r>
      </w:del>
      <w:ins w:id="395" w:author="Eldad Perahia" w:date="2012-11-21T13: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format</w:t>
      </w:r>
    </w:p>
    <w:p w:rsidR="00167698" w:rsidRDefault="00167698" w:rsidP="00167698">
      <w:pPr>
        <w:rPr>
          <w:rFonts w:ascii="TimesNewRomanPSMT" w:hAnsi="TimesNewRomanPSMT" w:cs="TimesNewRomanPSMT"/>
          <w:sz w:val="18"/>
          <w:szCs w:val="18"/>
          <w:lang w:val="en-US"/>
        </w:rPr>
      </w:pPr>
    </w:p>
    <w:p w:rsidR="00167698" w:rsidRDefault="00167698" w:rsidP="00167698">
      <w:pPr>
        <w:rPr>
          <w:b/>
          <w:sz w:val="24"/>
          <w:szCs w:val="24"/>
        </w:rPr>
      </w:pPr>
      <w:del w:id="396" w:author="Eldad Perahia" w:date="2012-11-21T13:31:00Z">
        <w:r w:rsidDel="000418DA">
          <w:rPr>
            <w:rFonts w:ascii="TimesNewRomanPSMT" w:hAnsi="TimesNewRomanPSMT" w:cs="TimesNewRomanPSMT"/>
            <w:sz w:val="18"/>
            <w:szCs w:val="18"/>
            <w:lang w:val="en-US"/>
          </w:rPr>
          <w:delText xml:space="preserve">PLCP </w:delText>
        </w:r>
      </w:del>
      <w:ins w:id="397" w:author="Eldad Perahia" w:date="2012-11-21T13: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integrity check verify</w:t>
      </w:r>
    </w:p>
    <w:p w:rsidR="00DD2897" w:rsidRDefault="00DD2897" w:rsidP="009206E4">
      <w:pPr>
        <w:rPr>
          <w:rFonts w:ascii="Arial-BoldMT" w:hAnsi="Arial-BoldMT" w:cs="Arial-BoldMT"/>
          <w:b/>
          <w:bCs/>
          <w:sz w:val="28"/>
          <w:szCs w:val="28"/>
          <w:lang w:val="en-US"/>
        </w:rPr>
      </w:pPr>
    </w:p>
    <w:p w:rsidR="00DD2897" w:rsidRDefault="00DD2897" w:rsidP="00DD2897">
      <w:pPr>
        <w:rPr>
          <w:b/>
          <w:sz w:val="24"/>
          <w:szCs w:val="24"/>
        </w:rPr>
      </w:pPr>
      <w:r>
        <w:rPr>
          <w:b/>
          <w:sz w:val="24"/>
          <w:szCs w:val="24"/>
          <w:highlight w:val="yellow"/>
        </w:rPr>
        <w:t xml:space="preserve">REVmc editor: modify REVmc D0.5  P2038L44-49 </w:t>
      </w:r>
      <w:r w:rsidRPr="000D3D6B">
        <w:rPr>
          <w:b/>
          <w:sz w:val="24"/>
          <w:szCs w:val="24"/>
          <w:highlight w:val="yellow"/>
        </w:rPr>
        <w:t>as follows:</w:t>
      </w:r>
    </w:p>
    <w:p w:rsidR="00DD2897" w:rsidRDefault="00DD2897" w:rsidP="00DD2897">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Hold CCA busy for packet duration of a</w:t>
      </w:r>
    </w:p>
    <w:p w:rsidR="00DD2897" w:rsidRDefault="00DD2897" w:rsidP="00DD2897">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correctly received </w:t>
      </w:r>
      <w:del w:id="398" w:author="Eldad Perahia" w:date="2012-11-21T13:33:00Z">
        <w:r w:rsidDel="00DD2897">
          <w:rPr>
            <w:rFonts w:ascii="TimesNewRomanPSMT" w:hAnsi="TimesNewRomanPSMT" w:cs="TimesNewRomanPSMT"/>
            <w:sz w:val="18"/>
            <w:szCs w:val="18"/>
            <w:lang w:val="en-US"/>
          </w:rPr>
          <w:delText>PLCP</w:delText>
        </w:r>
      </w:del>
      <w:ins w:id="399" w:author="Eldad Perahia" w:date="2012-11-21T13:33:00Z">
        <w:r>
          <w:rPr>
            <w:rFonts w:ascii="TimesNewRomanPSMT" w:hAnsi="TimesNewRomanPSMT" w:cs="TimesNewRomanPSMT"/>
            <w:sz w:val="18"/>
            <w:szCs w:val="18"/>
            <w:lang w:val="en-US"/>
          </w:rPr>
          <w:t>PPDU</w:t>
        </w:r>
      </w:ins>
      <w:r>
        <w:rPr>
          <w:rFonts w:ascii="TimesNewRomanPSMT" w:hAnsi="TimesNewRomanPSMT" w:cs="TimesNewRomanPSMT"/>
          <w:sz w:val="18"/>
          <w:szCs w:val="18"/>
          <w:lang w:val="en-US"/>
        </w:rPr>
        <w:t>, but carrier lost</w:t>
      </w:r>
    </w:p>
    <w:p w:rsidR="00DD2897" w:rsidRDefault="00DD2897" w:rsidP="00DD2897">
      <w:pPr>
        <w:rPr>
          <w:rFonts w:ascii="TimesNewRomanPSMT" w:hAnsi="TimesNewRomanPSMT" w:cs="TimesNewRomanPSMT"/>
          <w:sz w:val="18"/>
          <w:szCs w:val="18"/>
          <w:lang w:val="en-US"/>
        </w:rPr>
      </w:pPr>
      <w:r>
        <w:rPr>
          <w:rFonts w:ascii="TimesNewRomanPSMT" w:hAnsi="TimesNewRomanPSMT" w:cs="TimesNewRomanPSMT"/>
          <w:sz w:val="18"/>
          <w:szCs w:val="18"/>
          <w:lang w:val="en-US"/>
        </w:rPr>
        <w:t>during reception of MPDU.</w:t>
      </w:r>
    </w:p>
    <w:p w:rsidR="00DD2897" w:rsidRDefault="00DD2897" w:rsidP="00DD2897">
      <w:pPr>
        <w:rPr>
          <w:rFonts w:ascii="TimesNewRomanPSMT" w:hAnsi="TimesNewRomanPSMT" w:cs="TimesNewRomanPSMT"/>
          <w:sz w:val="18"/>
          <w:szCs w:val="18"/>
          <w:lang w:val="en-US"/>
        </w:rPr>
      </w:pPr>
    </w:p>
    <w:p w:rsidR="00DD2897" w:rsidRDefault="00DD2897" w:rsidP="00DD2897">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Hold CCA busy for packet duration of a</w:t>
      </w:r>
    </w:p>
    <w:p w:rsidR="00DD2897" w:rsidRDefault="00DD2897" w:rsidP="00DD2897">
      <w:pPr>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correctly received, but out of spec, </w:t>
      </w:r>
      <w:del w:id="400" w:author="Eldad Perahia" w:date="2012-11-21T13:33:00Z">
        <w:r w:rsidDel="00DD2897">
          <w:rPr>
            <w:rFonts w:ascii="TimesNewRomanPSMT" w:hAnsi="TimesNewRomanPSMT" w:cs="TimesNewRomanPSMT"/>
            <w:sz w:val="18"/>
            <w:szCs w:val="18"/>
            <w:lang w:val="en-US"/>
          </w:rPr>
          <w:delText>PLCP</w:delText>
        </w:r>
      </w:del>
      <w:ins w:id="401" w:author="Eldad Perahia" w:date="2012-11-21T13:33:00Z">
        <w:r>
          <w:rPr>
            <w:rFonts w:ascii="TimesNewRomanPSMT" w:hAnsi="TimesNewRomanPSMT" w:cs="TimesNewRomanPSMT"/>
            <w:sz w:val="18"/>
            <w:szCs w:val="18"/>
            <w:lang w:val="en-US"/>
          </w:rPr>
          <w:t>PPDU</w:t>
        </w:r>
      </w:ins>
      <w:r>
        <w:rPr>
          <w:rFonts w:ascii="TimesNewRomanPSMT" w:hAnsi="TimesNewRomanPSMT" w:cs="TimesNewRomanPSMT"/>
          <w:sz w:val="18"/>
          <w:szCs w:val="18"/>
          <w:lang w:val="en-US"/>
        </w:rPr>
        <w:t>.</w:t>
      </w:r>
    </w:p>
    <w:p w:rsidR="001A2CE3" w:rsidRDefault="001A2CE3" w:rsidP="00DD2897">
      <w:pPr>
        <w:rPr>
          <w:rFonts w:ascii="TimesNewRomanPSMT" w:hAnsi="TimesNewRomanPSMT" w:cs="TimesNewRomanPSMT"/>
          <w:sz w:val="18"/>
          <w:szCs w:val="18"/>
          <w:lang w:val="en-US"/>
        </w:rPr>
      </w:pPr>
    </w:p>
    <w:p w:rsidR="00A50B00" w:rsidRDefault="00A50B00" w:rsidP="00A50B00">
      <w:pPr>
        <w:rPr>
          <w:b/>
          <w:sz w:val="24"/>
          <w:szCs w:val="24"/>
        </w:rPr>
      </w:pPr>
      <w:r>
        <w:rPr>
          <w:b/>
          <w:sz w:val="24"/>
          <w:szCs w:val="24"/>
          <w:highlight w:val="yellow"/>
        </w:rPr>
        <w:t xml:space="preserve">REVmc editor: modify REVmc D0.5  P2038L50 </w:t>
      </w:r>
      <w:r w:rsidRPr="000D3D6B">
        <w:rPr>
          <w:b/>
          <w:sz w:val="24"/>
          <w:szCs w:val="24"/>
          <w:highlight w:val="yellow"/>
        </w:rPr>
        <w:t>as follows:</w:t>
      </w:r>
    </w:p>
    <w:p w:rsidR="00A50B00" w:rsidRDefault="00A50B00" w:rsidP="00A50B00">
      <w:pPr>
        <w:autoSpaceDE w:val="0"/>
        <w:autoSpaceDN w:val="0"/>
        <w:adjustRightInd w:val="0"/>
        <w:rPr>
          <w:b/>
          <w:sz w:val="24"/>
          <w:szCs w:val="24"/>
          <w:highlight w:val="yellow"/>
        </w:rPr>
      </w:pPr>
      <w:r>
        <w:rPr>
          <w:rFonts w:ascii="TimesNewRomanPSMT" w:hAnsi="TimesNewRomanPSMT" w:cs="TimesNewRomanPSMT"/>
          <w:sz w:val="18"/>
          <w:szCs w:val="18"/>
          <w:lang w:val="en-US"/>
        </w:rPr>
        <w:t>17.</w:t>
      </w:r>
      <w:del w:id="402" w:author="Eldad Perahia" w:date="2012-11-30T04:33:00Z">
        <w:r w:rsidDel="00A50B00">
          <w:rPr>
            <w:rFonts w:ascii="TimesNewRomanPSMT" w:hAnsi="TimesNewRomanPSMT" w:cs="TimesNewRomanPSMT"/>
            <w:sz w:val="18"/>
            <w:szCs w:val="18"/>
            <w:lang w:val="en-US"/>
          </w:rPr>
          <w:delText>4.5.9 (PMD_ANTSEL.request)</w:delText>
        </w:r>
      </w:del>
      <w:ins w:id="403" w:author="Eldad Perahia" w:date="2012-11-30T04:33:00Z">
        <w:r>
          <w:rPr>
            <w:rFonts w:ascii="TimesNewRomanPSMT" w:hAnsi="TimesNewRomanPSMT" w:cs="TimesNewRomanPSMT"/>
            <w:sz w:val="18"/>
            <w:szCs w:val="18"/>
            <w:lang w:val="en-US"/>
          </w:rPr>
          <w:t>3.5 (Vector descriptions)</w:t>
        </w:r>
      </w:ins>
    </w:p>
    <w:p w:rsidR="00A50B00" w:rsidRDefault="00A50B00" w:rsidP="00A50B00">
      <w:pPr>
        <w:rPr>
          <w:b/>
          <w:sz w:val="24"/>
          <w:szCs w:val="24"/>
          <w:highlight w:val="yellow"/>
        </w:rPr>
      </w:pPr>
    </w:p>
    <w:p w:rsidR="00A50B00" w:rsidRDefault="00A50B00" w:rsidP="00A50B00">
      <w:pPr>
        <w:rPr>
          <w:b/>
          <w:sz w:val="24"/>
          <w:szCs w:val="24"/>
        </w:rPr>
      </w:pPr>
      <w:r>
        <w:rPr>
          <w:b/>
          <w:sz w:val="24"/>
          <w:szCs w:val="24"/>
          <w:highlight w:val="yellow"/>
        </w:rPr>
        <w:t xml:space="preserve">REVmc editor: modify REVmc D0.5  P2038L53 </w:t>
      </w:r>
      <w:r w:rsidRPr="000D3D6B">
        <w:rPr>
          <w:b/>
          <w:sz w:val="24"/>
          <w:szCs w:val="24"/>
          <w:highlight w:val="yellow"/>
        </w:rPr>
        <w:t>as follows:</w:t>
      </w:r>
    </w:p>
    <w:p w:rsidR="00A50B00" w:rsidRDefault="00A50B00" w:rsidP="00A50B00">
      <w:pPr>
        <w:autoSpaceDE w:val="0"/>
        <w:autoSpaceDN w:val="0"/>
        <w:adjustRightInd w:val="0"/>
        <w:rPr>
          <w:b/>
          <w:sz w:val="24"/>
          <w:szCs w:val="24"/>
          <w:highlight w:val="yellow"/>
        </w:rPr>
      </w:pPr>
      <w:r>
        <w:rPr>
          <w:rFonts w:ascii="TimesNewRomanPSMT" w:hAnsi="TimesNewRomanPSMT" w:cs="TimesNewRomanPSMT"/>
          <w:sz w:val="18"/>
          <w:szCs w:val="18"/>
          <w:lang w:val="en-US"/>
        </w:rPr>
        <w:t>17.</w:t>
      </w:r>
      <w:del w:id="404" w:author="Eldad Perahia" w:date="2012-11-30T04:33:00Z">
        <w:r w:rsidDel="00A50B00">
          <w:rPr>
            <w:rFonts w:ascii="TimesNewRomanPSMT" w:hAnsi="TimesNewRomanPSMT" w:cs="TimesNewRomanPSMT"/>
            <w:sz w:val="18"/>
            <w:szCs w:val="18"/>
            <w:lang w:val="en-US"/>
          </w:rPr>
          <w:delText>4.5.9 (PMD_ANTSEL.request), 17.4.5.10 (PMD_TXPWRLVL.request)</w:delText>
        </w:r>
      </w:del>
      <w:ins w:id="405" w:author="Eldad Perahia" w:date="2012-11-30T04:33:00Z">
        <w:r>
          <w:rPr>
            <w:rFonts w:ascii="TimesNewRomanPSMT" w:hAnsi="TimesNewRomanPSMT" w:cs="TimesNewRomanPSMT"/>
            <w:sz w:val="18"/>
            <w:szCs w:val="18"/>
            <w:lang w:val="en-US"/>
          </w:rPr>
          <w:t>3.5 (Vector descriptions)</w:t>
        </w:r>
      </w:ins>
    </w:p>
    <w:p w:rsidR="00A50B00" w:rsidRDefault="00A50B00" w:rsidP="00EB1113">
      <w:pPr>
        <w:rPr>
          <w:b/>
          <w:sz w:val="24"/>
          <w:szCs w:val="24"/>
          <w:highlight w:val="yellow"/>
        </w:rPr>
      </w:pPr>
    </w:p>
    <w:p w:rsidR="00EB1113" w:rsidRDefault="00EB1113" w:rsidP="00EB1113">
      <w:pPr>
        <w:rPr>
          <w:b/>
          <w:sz w:val="24"/>
          <w:szCs w:val="24"/>
        </w:rPr>
      </w:pPr>
      <w:r>
        <w:rPr>
          <w:b/>
          <w:sz w:val="24"/>
          <w:szCs w:val="24"/>
          <w:highlight w:val="yellow"/>
        </w:rPr>
        <w:t>REVmc editor</w:t>
      </w:r>
      <w:r w:rsidRPr="00344658">
        <w:rPr>
          <w:b/>
          <w:sz w:val="24"/>
          <w:szCs w:val="24"/>
          <w:highlight w:val="yellow"/>
        </w:rPr>
        <w:t>: modify REVmc D0.5  P20</w:t>
      </w:r>
      <w:r>
        <w:rPr>
          <w:b/>
          <w:sz w:val="24"/>
          <w:szCs w:val="24"/>
          <w:highlight w:val="yellow"/>
        </w:rPr>
        <w:t>39</w:t>
      </w:r>
      <w:r w:rsidRPr="00344658">
        <w:rPr>
          <w:b/>
          <w:sz w:val="24"/>
          <w:szCs w:val="24"/>
          <w:highlight w:val="yellow"/>
        </w:rPr>
        <w:t>L</w:t>
      </w:r>
      <w:r>
        <w:rPr>
          <w:b/>
          <w:sz w:val="24"/>
          <w:szCs w:val="24"/>
          <w:highlight w:val="yellow"/>
        </w:rPr>
        <w:t>11</w:t>
      </w:r>
      <w:r w:rsidRPr="00344658">
        <w:rPr>
          <w:b/>
          <w:sz w:val="24"/>
          <w:szCs w:val="24"/>
          <w:highlight w:val="yellow"/>
        </w:rPr>
        <w:t xml:space="preserve"> as follows: </w:t>
      </w:r>
    </w:p>
    <w:p w:rsidR="005A6265" w:rsidDel="005A6265" w:rsidRDefault="005A6265" w:rsidP="005A6265">
      <w:pPr>
        <w:autoSpaceDE w:val="0"/>
        <w:autoSpaceDN w:val="0"/>
        <w:adjustRightInd w:val="0"/>
        <w:rPr>
          <w:del w:id="406" w:author="Eldad Perahia" w:date="2012-11-29T19:56:00Z"/>
          <w:rFonts w:ascii="TimesNewRomanPSMT" w:hAnsi="TimesNewRomanPSMT" w:cs="TimesNewRomanPSMT"/>
          <w:sz w:val="18"/>
          <w:szCs w:val="18"/>
          <w:lang w:val="en-US"/>
        </w:rPr>
      </w:pPr>
      <w:del w:id="407" w:author="Eldad Perahia" w:date="2012-11-29T19:56:00Z">
        <w:r w:rsidDel="005A6265">
          <w:rPr>
            <w:rFonts w:ascii="TimesNewRomanPSMT" w:hAnsi="TimesNewRomanPSMT" w:cs="TimesNewRomanPSMT"/>
            <w:sz w:val="18"/>
            <w:szCs w:val="18"/>
            <w:lang w:val="en-US"/>
          </w:rPr>
          <w:delText>17.4.5.10</w:delText>
        </w:r>
      </w:del>
    </w:p>
    <w:p w:rsidR="005A6265" w:rsidDel="005A6265" w:rsidRDefault="005A6265" w:rsidP="005A6265">
      <w:pPr>
        <w:autoSpaceDE w:val="0"/>
        <w:autoSpaceDN w:val="0"/>
        <w:adjustRightInd w:val="0"/>
        <w:rPr>
          <w:del w:id="408" w:author="Eldad Perahia" w:date="2012-11-29T19:56:00Z"/>
          <w:rFonts w:ascii="TimesNewRomanPSMT" w:hAnsi="TimesNewRomanPSMT" w:cs="TimesNewRomanPSMT"/>
          <w:sz w:val="18"/>
          <w:szCs w:val="18"/>
          <w:lang w:val="en-US"/>
        </w:rPr>
      </w:pPr>
      <w:del w:id="409" w:author="Eldad Perahia" w:date="2012-11-29T19:56:00Z">
        <w:r w:rsidDel="005A6265">
          <w:rPr>
            <w:rFonts w:ascii="TimesNewRomanPSMT" w:hAnsi="TimesNewRomanPSMT" w:cs="TimesNewRomanPSMT"/>
            <w:sz w:val="18"/>
            <w:szCs w:val="18"/>
            <w:lang w:val="en-US"/>
          </w:rPr>
          <w:delText>(PMD_TXPWRLV</w:delText>
        </w:r>
      </w:del>
    </w:p>
    <w:p w:rsidR="005A6265" w:rsidRDefault="005A6265" w:rsidP="005A6265">
      <w:pPr>
        <w:autoSpaceDE w:val="0"/>
        <w:autoSpaceDN w:val="0"/>
        <w:adjustRightInd w:val="0"/>
        <w:rPr>
          <w:rFonts w:ascii="TimesNewRomanPSMT" w:hAnsi="TimesNewRomanPSMT" w:cs="TimesNewRomanPSMT"/>
          <w:sz w:val="18"/>
          <w:szCs w:val="18"/>
          <w:lang w:val="en-US"/>
        </w:rPr>
      </w:pPr>
      <w:del w:id="410" w:author="Eldad Perahia" w:date="2012-11-29T19:56:00Z">
        <w:r w:rsidDel="005A6265">
          <w:rPr>
            <w:rFonts w:ascii="TimesNewRomanPSMT" w:hAnsi="TimesNewRomanPSMT" w:cs="TimesNewRomanPSMT"/>
            <w:sz w:val="18"/>
            <w:szCs w:val="18"/>
            <w:lang w:val="en-US"/>
          </w:rPr>
          <w:delText xml:space="preserve">L.request), </w:delText>
        </w:r>
      </w:del>
      <w:r>
        <w:rPr>
          <w:rFonts w:ascii="TimesNewRomanPSMT" w:hAnsi="TimesNewRomanPSMT" w:cs="TimesNewRomanPSMT"/>
          <w:sz w:val="18"/>
          <w:szCs w:val="18"/>
          <w:lang w:val="en-US"/>
        </w:rPr>
        <w:t>17.4.7.3</w:t>
      </w:r>
    </w:p>
    <w:p w:rsidR="005A6265" w:rsidRDefault="005A6265" w:rsidP="005A626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(Transmit power</w:t>
      </w:r>
    </w:p>
    <w:p w:rsidR="006D15C3" w:rsidRDefault="005A6265" w:rsidP="005A6265">
      <w:pPr>
        <w:rPr>
          <w:rFonts w:ascii="TimesNewRomanPSMT" w:hAnsi="TimesNewRomanPSMT" w:cs="TimesNewRomanPSMT"/>
          <w:sz w:val="18"/>
          <w:szCs w:val="18"/>
          <w:lang w:val="en-US"/>
        </w:rPr>
      </w:pPr>
      <w:r>
        <w:rPr>
          <w:rFonts w:ascii="TimesNewRomanPSMT" w:hAnsi="TimesNewRomanPSMT" w:cs="TimesNewRomanPSMT"/>
          <w:sz w:val="18"/>
          <w:szCs w:val="18"/>
          <w:lang w:val="en-US"/>
        </w:rPr>
        <w:t>level control)</w:t>
      </w:r>
    </w:p>
    <w:p w:rsidR="00EB1113" w:rsidRDefault="00EB1113" w:rsidP="00DD2897">
      <w:pPr>
        <w:rPr>
          <w:rFonts w:ascii="Arial-BoldMT" w:hAnsi="Arial-BoldMT" w:cs="Arial-BoldMT"/>
          <w:b/>
          <w:bCs/>
          <w:szCs w:val="22"/>
          <w:lang w:val="en-US"/>
        </w:rPr>
      </w:pPr>
    </w:p>
    <w:p w:rsidR="00EB1113" w:rsidRDefault="00EB1113" w:rsidP="00DD2897">
      <w:pPr>
        <w:rPr>
          <w:rFonts w:ascii="Arial-BoldMT" w:hAnsi="Arial-BoldMT" w:cs="Arial-BoldMT"/>
          <w:b/>
          <w:bCs/>
          <w:szCs w:val="22"/>
          <w:lang w:val="en-US"/>
        </w:rPr>
      </w:pPr>
      <w:r>
        <w:rPr>
          <w:rFonts w:ascii="Arial-BoldMT" w:hAnsi="Arial-BoldMT" w:cs="Arial-BoldMT"/>
          <w:b/>
          <w:bCs/>
          <w:szCs w:val="22"/>
          <w:lang w:val="en-US"/>
        </w:rPr>
        <w:t>B.4.17 Radio Management extensions</w:t>
      </w:r>
    </w:p>
    <w:p w:rsidR="00EB1113" w:rsidRDefault="00EB1113" w:rsidP="00EB1113">
      <w:pPr>
        <w:rPr>
          <w:b/>
          <w:sz w:val="24"/>
          <w:szCs w:val="24"/>
        </w:rPr>
      </w:pPr>
      <w:r>
        <w:rPr>
          <w:b/>
          <w:sz w:val="24"/>
          <w:szCs w:val="24"/>
          <w:highlight w:val="yellow"/>
        </w:rPr>
        <w:t xml:space="preserve">REVmc editor: modify REVmc D0.5  P2063L7 </w:t>
      </w:r>
      <w:r w:rsidRPr="000D3D6B">
        <w:rPr>
          <w:b/>
          <w:sz w:val="24"/>
          <w:szCs w:val="24"/>
          <w:highlight w:val="yellow"/>
        </w:rPr>
        <w:t>as follows:</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18.2.3.6</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(RXVECTOR</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RCPI),</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18.3.10.7 (Received</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Channel Power</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Indicator</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Measurement),</w:t>
      </w:r>
    </w:p>
    <w:p w:rsidR="00EB1113" w:rsidDel="00EB1113" w:rsidRDefault="00EB1113" w:rsidP="00EB1113">
      <w:pPr>
        <w:autoSpaceDE w:val="0"/>
        <w:autoSpaceDN w:val="0"/>
        <w:adjustRightInd w:val="0"/>
        <w:rPr>
          <w:del w:id="411" w:author="Eldad Perahia" w:date="2012-11-21T14:24:00Z"/>
          <w:rFonts w:ascii="TimesNewRomanPSMT" w:hAnsi="TimesNewRomanPSMT" w:cs="TimesNewRomanPSMT"/>
          <w:sz w:val="18"/>
          <w:szCs w:val="18"/>
          <w:lang w:val="en-US"/>
        </w:rPr>
      </w:pPr>
      <w:del w:id="412" w:author="Eldad Perahia" w:date="2012-11-21T14:24:00Z">
        <w:r w:rsidDel="00EB1113">
          <w:rPr>
            <w:rFonts w:ascii="TimesNewRomanPSMT" w:hAnsi="TimesNewRomanPSMT" w:cs="TimesNewRomanPSMT"/>
            <w:sz w:val="18"/>
            <w:szCs w:val="18"/>
            <w:lang w:val="en-US"/>
          </w:rPr>
          <w:delText>18.5.4.4 (PMD_SAP</w:delText>
        </w:r>
      </w:del>
    </w:p>
    <w:p w:rsidR="00EB1113" w:rsidDel="00EB1113" w:rsidRDefault="00EB1113" w:rsidP="00EB1113">
      <w:pPr>
        <w:autoSpaceDE w:val="0"/>
        <w:autoSpaceDN w:val="0"/>
        <w:adjustRightInd w:val="0"/>
        <w:rPr>
          <w:del w:id="413" w:author="Eldad Perahia" w:date="2012-11-21T14:24:00Z"/>
          <w:rFonts w:ascii="TimesNewRomanPSMT" w:hAnsi="TimesNewRomanPSMT" w:cs="TimesNewRomanPSMT"/>
          <w:sz w:val="18"/>
          <w:szCs w:val="18"/>
          <w:lang w:val="en-US"/>
        </w:rPr>
      </w:pPr>
      <w:del w:id="414" w:author="Eldad Perahia" w:date="2012-11-21T14:24:00Z">
        <w:r w:rsidDel="00EB1113">
          <w:rPr>
            <w:rFonts w:ascii="TimesNewRomanPSMT" w:hAnsi="TimesNewRomanPSMT" w:cs="TimesNewRomanPSMT"/>
            <w:sz w:val="18"/>
            <w:szCs w:val="18"/>
            <w:lang w:val="en-US"/>
          </w:rPr>
          <w:delText>service primitive</w:delText>
        </w:r>
      </w:del>
    </w:p>
    <w:p w:rsidR="00EB1113" w:rsidDel="00EB1113" w:rsidRDefault="00EB1113" w:rsidP="00EB1113">
      <w:pPr>
        <w:autoSpaceDE w:val="0"/>
        <w:autoSpaceDN w:val="0"/>
        <w:adjustRightInd w:val="0"/>
        <w:rPr>
          <w:del w:id="415" w:author="Eldad Perahia" w:date="2012-11-21T14:24:00Z"/>
          <w:rFonts w:ascii="TimesNewRomanPSMT" w:hAnsi="TimesNewRomanPSMT" w:cs="TimesNewRomanPSMT"/>
          <w:sz w:val="18"/>
          <w:szCs w:val="18"/>
          <w:lang w:val="en-US"/>
        </w:rPr>
      </w:pPr>
      <w:del w:id="416" w:author="Eldad Perahia" w:date="2012-11-21T14:24:00Z">
        <w:r w:rsidDel="00EB1113">
          <w:rPr>
            <w:rFonts w:ascii="TimesNewRomanPSMT" w:hAnsi="TimesNewRomanPSMT" w:cs="TimesNewRomanPSMT"/>
            <w:sz w:val="18"/>
            <w:szCs w:val="18"/>
            <w:lang w:val="en-US"/>
          </w:rPr>
          <w:delText>parameters),</w:delText>
        </w:r>
      </w:del>
    </w:p>
    <w:p w:rsidR="00EB1113" w:rsidDel="00EB1113" w:rsidRDefault="00EB1113" w:rsidP="00EB1113">
      <w:pPr>
        <w:autoSpaceDE w:val="0"/>
        <w:autoSpaceDN w:val="0"/>
        <w:adjustRightInd w:val="0"/>
        <w:rPr>
          <w:del w:id="417" w:author="Eldad Perahia" w:date="2012-11-21T14:24:00Z"/>
          <w:rFonts w:ascii="TimesNewRomanPSMT" w:hAnsi="TimesNewRomanPSMT" w:cs="TimesNewRomanPSMT"/>
          <w:sz w:val="18"/>
          <w:szCs w:val="18"/>
          <w:lang w:val="en-US"/>
        </w:rPr>
      </w:pPr>
      <w:del w:id="418" w:author="Eldad Perahia" w:date="2012-11-21T14:24:00Z">
        <w:r w:rsidDel="00EB1113">
          <w:rPr>
            <w:rFonts w:ascii="TimesNewRomanPSMT" w:hAnsi="TimesNewRomanPSMT" w:cs="TimesNewRomanPSMT"/>
            <w:sz w:val="18"/>
            <w:szCs w:val="18"/>
            <w:lang w:val="en-US"/>
          </w:rPr>
          <w:delText>18.5.5.9</w:delText>
        </w:r>
      </w:del>
    </w:p>
    <w:p w:rsidR="00EB1113" w:rsidDel="00EB1113" w:rsidRDefault="00EB1113" w:rsidP="00EB1113">
      <w:pPr>
        <w:autoSpaceDE w:val="0"/>
        <w:autoSpaceDN w:val="0"/>
        <w:adjustRightInd w:val="0"/>
        <w:rPr>
          <w:del w:id="419" w:author="Eldad Perahia" w:date="2012-11-21T14:24:00Z"/>
          <w:rFonts w:ascii="TimesNewRomanPSMT" w:hAnsi="TimesNewRomanPSMT" w:cs="TimesNewRomanPSMT"/>
          <w:sz w:val="18"/>
          <w:szCs w:val="18"/>
          <w:lang w:val="en-US"/>
        </w:rPr>
      </w:pPr>
      <w:del w:id="420" w:author="Eldad Perahia" w:date="2012-11-21T14:24:00Z">
        <w:r w:rsidDel="00EB1113">
          <w:rPr>
            <w:rFonts w:ascii="TimesNewRomanPSMT" w:hAnsi="TimesNewRomanPSMT" w:cs="TimesNewRomanPSMT"/>
            <w:sz w:val="18"/>
            <w:szCs w:val="18"/>
            <w:lang w:val="en-US"/>
          </w:rPr>
          <w:delText>(PMD_RCPI.indicat</w:delText>
        </w:r>
      </w:del>
    </w:p>
    <w:p w:rsidR="00EB1113" w:rsidRDefault="00EB1113" w:rsidP="00EB1113">
      <w:pPr>
        <w:rPr>
          <w:rFonts w:ascii="Arial-BoldMT" w:hAnsi="Arial-BoldMT" w:cs="Arial-BoldMT"/>
          <w:b/>
          <w:bCs/>
          <w:szCs w:val="22"/>
          <w:lang w:val="en-US"/>
        </w:rPr>
      </w:pPr>
      <w:del w:id="421" w:author="Eldad Perahia" w:date="2012-11-21T14:24:00Z">
        <w:r w:rsidDel="00EB1113">
          <w:rPr>
            <w:rFonts w:ascii="TimesNewRomanPSMT" w:hAnsi="TimesNewRomanPSMT" w:cs="TimesNewRomanPSMT"/>
            <w:sz w:val="18"/>
            <w:szCs w:val="18"/>
            <w:lang w:val="en-US"/>
          </w:rPr>
          <w:delText>ion)</w:delText>
        </w:r>
      </w:del>
    </w:p>
    <w:p w:rsidR="00EB1113" w:rsidRDefault="00EB1113" w:rsidP="00DD2897">
      <w:pPr>
        <w:rPr>
          <w:rFonts w:ascii="Arial-BoldMT" w:hAnsi="Arial-BoldMT" w:cs="Arial-BoldMT"/>
          <w:b/>
          <w:bCs/>
          <w:szCs w:val="22"/>
          <w:lang w:val="en-US"/>
        </w:rPr>
      </w:pPr>
    </w:p>
    <w:p w:rsidR="00EB1113" w:rsidRDefault="00EB1113" w:rsidP="00EB1113">
      <w:pPr>
        <w:rPr>
          <w:b/>
          <w:sz w:val="24"/>
          <w:szCs w:val="24"/>
        </w:rPr>
      </w:pPr>
      <w:r>
        <w:rPr>
          <w:b/>
          <w:sz w:val="24"/>
          <w:szCs w:val="24"/>
          <w:highlight w:val="yellow"/>
        </w:rPr>
        <w:lastRenderedPageBreak/>
        <w:t xml:space="preserve">REVmc editor: modify REVmc D0.5  P2063L20 </w:t>
      </w:r>
      <w:r w:rsidRPr="000D3D6B">
        <w:rPr>
          <w:b/>
          <w:sz w:val="24"/>
          <w:szCs w:val="24"/>
          <w:highlight w:val="yellow"/>
        </w:rPr>
        <w:t>as follows:</w:t>
      </w:r>
    </w:p>
    <w:p w:rsidR="00EB1113" w:rsidDel="00EB1113" w:rsidRDefault="00EB1113" w:rsidP="00EB1113">
      <w:pPr>
        <w:autoSpaceDE w:val="0"/>
        <w:autoSpaceDN w:val="0"/>
        <w:adjustRightInd w:val="0"/>
        <w:rPr>
          <w:del w:id="422" w:author="Eldad Perahia" w:date="2012-11-21T14:25:00Z"/>
          <w:rFonts w:ascii="TimesNewRomanPSMT" w:hAnsi="TimesNewRomanPSMT" w:cs="TimesNewRomanPSMT"/>
          <w:sz w:val="18"/>
          <w:szCs w:val="18"/>
          <w:lang w:val="en-US"/>
        </w:rPr>
      </w:pPr>
      <w:del w:id="423" w:author="Eldad Perahia" w:date="2012-11-21T14:25:00Z">
        <w:r w:rsidDel="00EB1113">
          <w:rPr>
            <w:rFonts w:ascii="TimesNewRomanPSMT" w:hAnsi="TimesNewRomanPSMT" w:cs="TimesNewRomanPSMT"/>
            <w:sz w:val="18"/>
            <w:szCs w:val="18"/>
            <w:lang w:val="en-US"/>
          </w:rPr>
          <w:delText>17.4.5.17</w:delText>
        </w:r>
      </w:del>
    </w:p>
    <w:p w:rsidR="00EB1113" w:rsidDel="00EB1113" w:rsidRDefault="00EB1113" w:rsidP="00EB1113">
      <w:pPr>
        <w:autoSpaceDE w:val="0"/>
        <w:autoSpaceDN w:val="0"/>
        <w:adjustRightInd w:val="0"/>
        <w:rPr>
          <w:del w:id="424" w:author="Eldad Perahia" w:date="2012-11-21T14:25:00Z"/>
          <w:rFonts w:ascii="TimesNewRomanPSMT" w:hAnsi="TimesNewRomanPSMT" w:cs="TimesNewRomanPSMT"/>
          <w:sz w:val="18"/>
          <w:szCs w:val="18"/>
          <w:lang w:val="en-US"/>
        </w:rPr>
      </w:pPr>
      <w:del w:id="425" w:author="Eldad Perahia" w:date="2012-11-21T14:25:00Z">
        <w:r w:rsidDel="00EB1113">
          <w:rPr>
            <w:rFonts w:ascii="TimesNewRomanPSMT" w:hAnsi="TimesNewRomanPSMT" w:cs="TimesNewRomanPSMT"/>
            <w:sz w:val="18"/>
            <w:szCs w:val="18"/>
            <w:lang w:val="en-US"/>
          </w:rPr>
          <w:delText>(PMD_RCPI.indicat</w:delText>
        </w:r>
      </w:del>
    </w:p>
    <w:p w:rsidR="00EB1113" w:rsidDel="00EB1113" w:rsidRDefault="00EB1113" w:rsidP="00EB1113">
      <w:pPr>
        <w:autoSpaceDE w:val="0"/>
        <w:autoSpaceDN w:val="0"/>
        <w:adjustRightInd w:val="0"/>
        <w:rPr>
          <w:del w:id="426" w:author="Eldad Perahia" w:date="2012-11-21T14:25:00Z"/>
          <w:rFonts w:ascii="TimesNewRomanPSMT" w:hAnsi="TimesNewRomanPSMT" w:cs="TimesNewRomanPSMT"/>
          <w:sz w:val="18"/>
          <w:szCs w:val="18"/>
          <w:lang w:val="en-US"/>
        </w:rPr>
      </w:pPr>
      <w:del w:id="427" w:author="Eldad Perahia" w:date="2012-11-21T14:25:00Z">
        <w:r w:rsidDel="00EB1113">
          <w:rPr>
            <w:rFonts w:ascii="TimesNewRomanPSMT" w:hAnsi="TimesNewRomanPSMT" w:cs="TimesNewRomanPSMT"/>
            <w:sz w:val="18"/>
            <w:szCs w:val="18"/>
            <w:lang w:val="en-US"/>
          </w:rPr>
          <w:delText>ion),</w:delText>
        </w:r>
      </w:del>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17.4.8.6 (Received</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Channel Power</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Indicator</w:t>
      </w:r>
    </w:p>
    <w:p w:rsidR="00EB1113" w:rsidRDefault="00EB1113" w:rsidP="00EB1113">
      <w:pPr>
        <w:rPr>
          <w:rFonts w:ascii="TimesNewRomanPSMT" w:hAnsi="TimesNewRomanPSMT" w:cs="TimesNewRomanPSMT"/>
          <w:sz w:val="18"/>
          <w:szCs w:val="18"/>
          <w:lang w:val="en-US"/>
        </w:rPr>
      </w:pPr>
      <w:r>
        <w:rPr>
          <w:rFonts w:ascii="TimesNewRomanPSMT" w:hAnsi="TimesNewRomanPSMT" w:cs="TimesNewRomanPSMT"/>
          <w:sz w:val="18"/>
          <w:szCs w:val="18"/>
          <w:lang w:val="en-US"/>
        </w:rPr>
        <w:t>Measurement)</w:t>
      </w:r>
    </w:p>
    <w:p w:rsidR="00EB1113" w:rsidRDefault="00EB1113" w:rsidP="00EB1113">
      <w:pPr>
        <w:rPr>
          <w:rFonts w:ascii="TimesNewRomanPSMT" w:hAnsi="TimesNewRomanPSMT" w:cs="TimesNewRomanPSMT"/>
          <w:sz w:val="18"/>
          <w:szCs w:val="18"/>
          <w:lang w:val="en-US"/>
        </w:rPr>
      </w:pPr>
    </w:p>
    <w:p w:rsidR="00EB1113" w:rsidRDefault="00EB1113" w:rsidP="00EB1113">
      <w:pPr>
        <w:rPr>
          <w:b/>
          <w:sz w:val="24"/>
          <w:szCs w:val="24"/>
        </w:rPr>
      </w:pPr>
      <w:r>
        <w:rPr>
          <w:b/>
          <w:sz w:val="24"/>
          <w:szCs w:val="24"/>
          <w:highlight w:val="yellow"/>
        </w:rPr>
        <w:t xml:space="preserve">REVmc editor: modify REVmc D0.5  P2063L27 </w:t>
      </w:r>
      <w:r w:rsidRPr="000D3D6B">
        <w:rPr>
          <w:b/>
          <w:sz w:val="24"/>
          <w:szCs w:val="24"/>
          <w:highlight w:val="yellow"/>
        </w:rPr>
        <w:t>as follows:</w:t>
      </w:r>
    </w:p>
    <w:p w:rsidR="00EB1113" w:rsidRDefault="00EB1113" w:rsidP="00EB111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19.</w:t>
      </w:r>
      <w:del w:id="428" w:author="Eldad Perahia" w:date="2012-11-21T14:28:00Z">
        <w:r w:rsidDel="008F030E">
          <w:rPr>
            <w:rFonts w:ascii="TimesNewRomanPSMT" w:hAnsi="TimesNewRomanPSMT" w:cs="TimesNewRomanPSMT"/>
            <w:sz w:val="18"/>
            <w:szCs w:val="18"/>
            <w:lang w:val="en-US"/>
          </w:rPr>
          <w:delText>9.5.15</w:delText>
        </w:r>
      </w:del>
      <w:ins w:id="429" w:author="Eldad Perahia" w:date="2012-11-21T14:28:00Z">
        <w:r w:rsidR="008F030E">
          <w:rPr>
            <w:rFonts w:ascii="TimesNewRomanPSMT" w:hAnsi="TimesNewRomanPSMT" w:cs="TimesNewRomanPSMT"/>
            <w:sz w:val="18"/>
            <w:szCs w:val="18"/>
            <w:lang w:val="en-US"/>
          </w:rPr>
          <w:t>2</w:t>
        </w:r>
      </w:ins>
    </w:p>
    <w:p w:rsidR="00EB1113" w:rsidDel="008F030E" w:rsidRDefault="00EB1113" w:rsidP="00EB1113">
      <w:pPr>
        <w:autoSpaceDE w:val="0"/>
        <w:autoSpaceDN w:val="0"/>
        <w:adjustRightInd w:val="0"/>
        <w:rPr>
          <w:del w:id="430" w:author="Eldad Perahia" w:date="2012-11-21T14:28:00Z"/>
          <w:rFonts w:ascii="TimesNewRomanPSMT" w:hAnsi="TimesNewRomanPSMT" w:cs="TimesNewRomanPSMT"/>
          <w:sz w:val="18"/>
          <w:szCs w:val="18"/>
          <w:lang w:val="en-US"/>
        </w:rPr>
      </w:pPr>
      <w:del w:id="431" w:author="Eldad Perahia" w:date="2012-11-21T14:28:00Z">
        <w:r w:rsidDel="008F030E">
          <w:rPr>
            <w:rFonts w:ascii="TimesNewRomanPSMT" w:hAnsi="TimesNewRomanPSMT" w:cs="TimesNewRomanPSMT"/>
            <w:sz w:val="18"/>
            <w:szCs w:val="18"/>
            <w:lang w:val="en-US"/>
          </w:rPr>
          <w:delText>(PMD_RCPI.indicat</w:delText>
        </w:r>
      </w:del>
    </w:p>
    <w:p w:rsidR="00EB1113" w:rsidDel="008F030E" w:rsidRDefault="00EB1113" w:rsidP="00EB1113">
      <w:pPr>
        <w:rPr>
          <w:del w:id="432" w:author="Eldad Perahia" w:date="2012-11-21T14:28:00Z"/>
          <w:rFonts w:ascii="Arial-BoldMT" w:hAnsi="Arial-BoldMT" w:cs="Arial-BoldMT"/>
          <w:b/>
          <w:bCs/>
          <w:szCs w:val="22"/>
          <w:lang w:val="en-US"/>
        </w:rPr>
      </w:pPr>
      <w:del w:id="433" w:author="Eldad Perahia" w:date="2012-11-21T14:28:00Z">
        <w:r w:rsidDel="008F030E">
          <w:rPr>
            <w:rFonts w:ascii="TimesNewRomanPSMT" w:hAnsi="TimesNewRomanPSMT" w:cs="TimesNewRomanPSMT"/>
            <w:sz w:val="18"/>
            <w:szCs w:val="18"/>
            <w:lang w:val="en-US"/>
          </w:rPr>
          <w:delText>ion)</w:delText>
        </w:r>
      </w:del>
      <w:ins w:id="434" w:author="Eldad Perahia" w:date="2012-11-30T04:44:00Z">
        <w:r w:rsidR="00AF7002">
          <w:rPr>
            <w:rFonts w:ascii="TimesNewRomanPSMT" w:hAnsi="TimesNewRomanPSMT" w:cs="TimesNewRomanPSMT"/>
            <w:sz w:val="18"/>
            <w:szCs w:val="18"/>
            <w:lang w:val="en-US"/>
          </w:rPr>
          <w:t xml:space="preserve"> (PHY-specific service parameter list)</w:t>
        </w:r>
      </w:ins>
    </w:p>
    <w:p w:rsidR="00EB1113" w:rsidRDefault="00EB1113" w:rsidP="00DD2897">
      <w:pPr>
        <w:rPr>
          <w:rFonts w:ascii="Arial-BoldMT" w:hAnsi="Arial-BoldMT" w:cs="Arial-BoldMT"/>
          <w:b/>
          <w:bCs/>
          <w:szCs w:val="22"/>
          <w:lang w:val="en-US"/>
        </w:rPr>
      </w:pPr>
    </w:p>
    <w:p w:rsidR="006D15C3" w:rsidRDefault="006D15C3" w:rsidP="00DD2897">
      <w:pPr>
        <w:rPr>
          <w:rFonts w:ascii="Arial-BoldMT" w:hAnsi="Arial-BoldMT" w:cs="Arial-BoldMT"/>
          <w:b/>
          <w:bCs/>
          <w:szCs w:val="22"/>
          <w:lang w:val="en-US"/>
        </w:rPr>
      </w:pPr>
      <w:r>
        <w:rPr>
          <w:rFonts w:ascii="Arial-BoldMT" w:hAnsi="Arial-BoldMT" w:cs="Arial-BoldMT"/>
          <w:b/>
          <w:bCs/>
          <w:szCs w:val="22"/>
          <w:lang w:val="en-US"/>
        </w:rPr>
        <w:t>B.4.19 High-throughput (HT) features</w:t>
      </w:r>
    </w:p>
    <w:p w:rsidR="006D15C3" w:rsidRDefault="006D15C3" w:rsidP="006D15C3">
      <w:pPr>
        <w:rPr>
          <w:b/>
          <w:sz w:val="24"/>
          <w:szCs w:val="24"/>
        </w:rPr>
      </w:pPr>
      <w:r>
        <w:rPr>
          <w:b/>
          <w:sz w:val="24"/>
          <w:szCs w:val="24"/>
          <w:highlight w:val="yellow"/>
        </w:rPr>
        <w:t xml:space="preserve">REVmc editor: modify REVmc D0.5  P2076L41-46 </w:t>
      </w:r>
      <w:r w:rsidRPr="000D3D6B">
        <w:rPr>
          <w:b/>
          <w:sz w:val="24"/>
          <w:szCs w:val="24"/>
          <w:highlight w:val="yellow"/>
        </w:rPr>
        <w:t>as follows:</w:t>
      </w:r>
    </w:p>
    <w:p w:rsidR="006D15C3" w:rsidRDefault="006D15C3" w:rsidP="006D15C3">
      <w:pPr>
        <w:rPr>
          <w:rFonts w:ascii="TimesNewRomanPSMT" w:hAnsi="TimesNewRomanPSMT" w:cs="TimesNewRomanPSMT"/>
          <w:b/>
          <w:sz w:val="18"/>
          <w:szCs w:val="18"/>
          <w:lang w:val="en-US"/>
        </w:rPr>
      </w:pPr>
      <w:del w:id="435" w:author="Eldad Perahia" w:date="2012-11-21T13:35:00Z">
        <w:r w:rsidDel="006D15C3">
          <w:rPr>
            <w:rFonts w:ascii="TimesNewRomanPSMT" w:hAnsi="TimesNewRomanPSMT" w:cs="TimesNewRomanPSMT"/>
            <w:sz w:val="18"/>
            <w:szCs w:val="18"/>
            <w:lang w:val="en-US"/>
          </w:rPr>
          <w:delText xml:space="preserve">PLCP </w:delText>
        </w:r>
      </w:del>
      <w:ins w:id="436" w:author="Eldad Perahia" w:date="2012-11-21T13:35: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frame format</w:t>
      </w:r>
    </w:p>
    <w:p w:rsidR="006D15C3" w:rsidRDefault="006D15C3" w:rsidP="006D15C3">
      <w:pPr>
        <w:rPr>
          <w:rFonts w:ascii="TimesNewRomanPSMT" w:hAnsi="TimesNewRomanPSMT" w:cs="TimesNewRomanPSMT"/>
          <w:b/>
          <w:sz w:val="18"/>
          <w:szCs w:val="18"/>
          <w:lang w:val="en-US"/>
        </w:rPr>
      </w:pPr>
    </w:p>
    <w:p w:rsidR="006D15C3" w:rsidRDefault="006D15C3" w:rsidP="006D15C3">
      <w:pPr>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HT-mixed format </w:t>
      </w:r>
      <w:del w:id="437" w:author="Eldad Perahia" w:date="2012-11-21T13:35:00Z">
        <w:r w:rsidDel="006D15C3">
          <w:rPr>
            <w:rFonts w:ascii="TimesNewRomanPSMT" w:hAnsi="TimesNewRomanPSMT" w:cs="TimesNewRomanPSMT"/>
            <w:sz w:val="18"/>
            <w:szCs w:val="18"/>
            <w:lang w:val="en-US"/>
          </w:rPr>
          <w:delText xml:space="preserve">PLCP </w:delText>
        </w:r>
      </w:del>
      <w:ins w:id="438" w:author="Eldad Perahia" w:date="2012-11-21T13:35:00Z">
        <w:r>
          <w:rPr>
            <w:rFonts w:ascii="TimesNewRomanPSMT" w:hAnsi="TimesNewRomanPSMT" w:cs="TimesNewRomanPSMT"/>
            <w:sz w:val="18"/>
            <w:szCs w:val="18"/>
            <w:lang w:val="en-US"/>
          </w:rPr>
          <w:t xml:space="preserve">PPDU </w:t>
        </w:r>
      </w:ins>
      <w:r>
        <w:rPr>
          <w:rFonts w:ascii="TimesNewRomanPSMT" w:hAnsi="TimesNewRomanPSMT" w:cs="TimesNewRomanPSMT"/>
          <w:sz w:val="18"/>
          <w:szCs w:val="18"/>
          <w:lang w:val="en-US"/>
        </w:rPr>
        <w:t>format</w:t>
      </w:r>
    </w:p>
    <w:p w:rsidR="006D15C3" w:rsidRDefault="006D15C3" w:rsidP="006D15C3">
      <w:pPr>
        <w:rPr>
          <w:rFonts w:ascii="TimesNewRomanPSMT" w:hAnsi="TimesNewRomanPSMT" w:cs="TimesNewRomanPSMT"/>
          <w:sz w:val="18"/>
          <w:szCs w:val="18"/>
          <w:lang w:val="en-US"/>
        </w:rPr>
      </w:pPr>
    </w:p>
    <w:p w:rsidR="008F030E" w:rsidRDefault="006D15C3">
      <w:pPr>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HT-greenfield </w:t>
      </w:r>
      <w:del w:id="439" w:author="Eldad Perahia" w:date="2012-11-21T13:35:00Z">
        <w:r w:rsidDel="006D15C3">
          <w:rPr>
            <w:rFonts w:ascii="TimesNewRomanPSMT" w:hAnsi="TimesNewRomanPSMT" w:cs="TimesNewRomanPSMT"/>
            <w:sz w:val="18"/>
            <w:szCs w:val="18"/>
            <w:lang w:val="en-US"/>
          </w:rPr>
          <w:delText xml:space="preserve">PLCP </w:delText>
        </w:r>
      </w:del>
      <w:ins w:id="440" w:author="Eldad Perahia" w:date="2012-11-21T13:35:00Z">
        <w:r>
          <w:rPr>
            <w:rFonts w:ascii="TimesNewRomanPSMT" w:hAnsi="TimesNewRomanPSMT" w:cs="TimesNewRomanPSMT"/>
            <w:sz w:val="18"/>
            <w:szCs w:val="18"/>
            <w:lang w:val="en-US"/>
          </w:rPr>
          <w:t xml:space="preserve">PPDU </w:t>
        </w:r>
      </w:ins>
      <w:r>
        <w:rPr>
          <w:rFonts w:ascii="TimesNewRomanPSMT" w:hAnsi="TimesNewRomanPSMT" w:cs="TimesNewRomanPSMT"/>
          <w:sz w:val="18"/>
          <w:szCs w:val="18"/>
          <w:lang w:val="en-US"/>
        </w:rPr>
        <w:t>format</w:t>
      </w:r>
    </w:p>
    <w:p w:rsidR="008F030E" w:rsidRDefault="008F030E">
      <w:pPr>
        <w:rPr>
          <w:rFonts w:ascii="TimesNewRomanPSMT" w:hAnsi="TimesNewRomanPSMT" w:cs="TimesNewRomanPSMT"/>
          <w:sz w:val="18"/>
          <w:szCs w:val="18"/>
          <w:lang w:val="en-US"/>
        </w:rPr>
      </w:pPr>
    </w:p>
    <w:p w:rsidR="008F030E" w:rsidRDefault="008F030E">
      <w:pPr>
        <w:rPr>
          <w:b/>
          <w:sz w:val="24"/>
          <w:szCs w:val="24"/>
        </w:rPr>
      </w:pPr>
      <w:r>
        <w:rPr>
          <w:b/>
          <w:sz w:val="24"/>
          <w:szCs w:val="24"/>
          <w:highlight w:val="yellow"/>
        </w:rPr>
        <w:t xml:space="preserve">REVmc editor: modify REVmc D0.5  P2088L17-24 </w:t>
      </w:r>
      <w:r w:rsidRPr="000D3D6B">
        <w:rPr>
          <w:b/>
          <w:sz w:val="24"/>
          <w:szCs w:val="24"/>
          <w:highlight w:val="yellow"/>
        </w:rPr>
        <w:t>as follows:</w:t>
      </w:r>
    </w:p>
    <w:p w:rsidR="008F030E" w:rsidRDefault="008F030E">
      <w:pPr>
        <w:rPr>
          <w:rFonts w:ascii="TimesNewRomanPSMT" w:hAnsi="TimesNewRomanPSMT" w:cs="TimesNewRomanPSMT"/>
          <w:sz w:val="18"/>
          <w:szCs w:val="18"/>
          <w:lang w:val="en-US"/>
        </w:rPr>
      </w:pPr>
      <w:del w:id="441" w:author="Eldad Perahia" w:date="2012-11-21T14:30:00Z">
        <w:r w:rsidDel="008F030E">
          <w:rPr>
            <w:rFonts w:ascii="TimesNewRomanPSMT" w:hAnsi="TimesNewRomanPSMT" w:cs="TimesNewRomanPSMT"/>
            <w:sz w:val="18"/>
            <w:szCs w:val="18"/>
            <w:lang w:val="en-US"/>
          </w:rPr>
          <w:delText xml:space="preserve">PMD </w:delText>
        </w:r>
      </w:del>
      <w:ins w:id="442" w:author="Eldad Perahia" w:date="2012-11-21T14:30: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transmit specification</w:t>
      </w:r>
    </w:p>
    <w:p w:rsidR="008F030E" w:rsidRDefault="008F030E">
      <w:pPr>
        <w:rPr>
          <w:rFonts w:ascii="TimesNewRomanPSMT" w:hAnsi="TimesNewRomanPSMT" w:cs="TimesNewRomanPSMT"/>
          <w:sz w:val="18"/>
          <w:szCs w:val="18"/>
          <w:lang w:val="en-US"/>
        </w:rPr>
      </w:pPr>
    </w:p>
    <w:p w:rsidR="008F030E" w:rsidRDefault="008F030E" w:rsidP="008F030E">
      <w:pPr>
        <w:autoSpaceDE w:val="0"/>
        <w:autoSpaceDN w:val="0"/>
        <w:adjustRightInd w:val="0"/>
        <w:rPr>
          <w:rFonts w:ascii="TimesNewRomanPSMT" w:hAnsi="TimesNewRomanPSMT" w:cs="TimesNewRomanPSMT"/>
          <w:sz w:val="18"/>
          <w:szCs w:val="18"/>
          <w:lang w:val="en-US"/>
        </w:rPr>
      </w:pPr>
      <w:del w:id="443" w:author="Eldad Perahia" w:date="2012-11-21T14:30:00Z">
        <w:r w:rsidDel="008F030E">
          <w:rPr>
            <w:rFonts w:ascii="TimesNewRomanPSMT" w:hAnsi="TimesNewRomanPSMT" w:cs="TimesNewRomanPSMT"/>
            <w:sz w:val="18"/>
            <w:szCs w:val="18"/>
            <w:lang w:val="en-US"/>
          </w:rPr>
          <w:delText xml:space="preserve">PMD </w:delText>
        </w:r>
      </w:del>
      <w:ins w:id="444" w:author="Eldad Perahia" w:date="2012-11-21T14:30: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transmit specification for</w:t>
      </w:r>
    </w:p>
    <w:p w:rsidR="008F030E" w:rsidRDefault="008F030E" w:rsidP="008F030E">
      <w:pPr>
        <w:rPr>
          <w:rFonts w:ascii="TimesNewRomanPSMT" w:hAnsi="TimesNewRomanPSMT" w:cs="TimesNewRomanPSMT"/>
          <w:sz w:val="18"/>
          <w:szCs w:val="18"/>
          <w:lang w:val="en-US"/>
        </w:rPr>
      </w:pPr>
      <w:r>
        <w:rPr>
          <w:rFonts w:ascii="TimesNewRomanPSMT" w:hAnsi="TimesNewRomanPSMT" w:cs="TimesNewRomanPSMT"/>
          <w:sz w:val="18"/>
          <w:szCs w:val="18"/>
          <w:lang w:val="en-US"/>
        </w:rPr>
        <w:t>20 MHz channel</w:t>
      </w:r>
    </w:p>
    <w:p w:rsidR="008F030E" w:rsidRDefault="008F030E" w:rsidP="008F030E">
      <w:pPr>
        <w:rPr>
          <w:rFonts w:ascii="TimesNewRomanPSMT" w:hAnsi="TimesNewRomanPSMT" w:cs="TimesNewRomanPSMT"/>
          <w:sz w:val="18"/>
          <w:szCs w:val="18"/>
          <w:lang w:val="en-US"/>
        </w:rPr>
      </w:pPr>
    </w:p>
    <w:p w:rsidR="008F030E" w:rsidRDefault="008F030E" w:rsidP="008F030E">
      <w:pPr>
        <w:autoSpaceDE w:val="0"/>
        <w:autoSpaceDN w:val="0"/>
        <w:adjustRightInd w:val="0"/>
        <w:rPr>
          <w:rFonts w:ascii="TimesNewRomanPSMT" w:hAnsi="TimesNewRomanPSMT" w:cs="TimesNewRomanPSMT"/>
          <w:sz w:val="18"/>
          <w:szCs w:val="18"/>
          <w:lang w:val="en-US"/>
        </w:rPr>
      </w:pPr>
      <w:del w:id="445" w:author="Eldad Perahia" w:date="2012-11-21T14:30:00Z">
        <w:r w:rsidDel="008F030E">
          <w:rPr>
            <w:rFonts w:ascii="TimesNewRomanPSMT" w:hAnsi="TimesNewRomanPSMT" w:cs="TimesNewRomanPSMT"/>
            <w:sz w:val="18"/>
            <w:szCs w:val="18"/>
            <w:lang w:val="en-US"/>
          </w:rPr>
          <w:delText xml:space="preserve">PMD </w:delText>
        </w:r>
      </w:del>
      <w:ins w:id="446" w:author="Eldad Perahia" w:date="2012-11-21T14:30: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transmit specification for</w:t>
      </w:r>
    </w:p>
    <w:p w:rsidR="008F030E" w:rsidRDefault="008F030E" w:rsidP="008F030E">
      <w:pPr>
        <w:rPr>
          <w:rFonts w:ascii="TimesNewRomanPSMT" w:hAnsi="TimesNewRomanPSMT" w:cs="TimesNewRomanPSMT"/>
          <w:sz w:val="18"/>
          <w:szCs w:val="18"/>
          <w:lang w:val="en-US"/>
        </w:rPr>
      </w:pPr>
      <w:r>
        <w:rPr>
          <w:rFonts w:ascii="TimesNewRomanPSMT" w:hAnsi="TimesNewRomanPSMT" w:cs="TimesNewRomanPSMT"/>
          <w:sz w:val="18"/>
          <w:szCs w:val="18"/>
          <w:lang w:val="en-US"/>
        </w:rPr>
        <w:t>40 MHz channel</w:t>
      </w:r>
    </w:p>
    <w:p w:rsidR="00233219" w:rsidRDefault="00233219" w:rsidP="008F030E">
      <w:pPr>
        <w:rPr>
          <w:rFonts w:ascii="TimesNewRomanPSMT" w:hAnsi="TimesNewRomanPSMT" w:cs="TimesNewRomanPSMT"/>
          <w:sz w:val="18"/>
          <w:szCs w:val="18"/>
          <w:lang w:val="en-US"/>
        </w:rPr>
      </w:pPr>
    </w:p>
    <w:p w:rsidR="00233219" w:rsidRDefault="00233219" w:rsidP="00233219">
      <w:pPr>
        <w:rPr>
          <w:b/>
          <w:sz w:val="24"/>
          <w:szCs w:val="24"/>
        </w:rPr>
      </w:pPr>
      <w:r>
        <w:rPr>
          <w:b/>
          <w:sz w:val="24"/>
          <w:szCs w:val="24"/>
          <w:highlight w:val="yellow"/>
        </w:rPr>
        <w:t xml:space="preserve">REVmc editor: modify REVmc D0.5  P2088L30-37 </w:t>
      </w:r>
      <w:r w:rsidRPr="000D3D6B">
        <w:rPr>
          <w:b/>
          <w:sz w:val="24"/>
          <w:szCs w:val="24"/>
          <w:highlight w:val="yellow"/>
        </w:rPr>
        <w:t>as follows:</w:t>
      </w:r>
    </w:p>
    <w:p w:rsidR="00233219" w:rsidRDefault="00233219" w:rsidP="008F030E">
      <w:pPr>
        <w:rPr>
          <w:rFonts w:ascii="TimesNewRomanPSMT" w:hAnsi="TimesNewRomanPSMT" w:cs="TimesNewRomanPSMT"/>
          <w:sz w:val="18"/>
          <w:szCs w:val="18"/>
          <w:lang w:val="en-US"/>
        </w:rPr>
      </w:pPr>
      <w:del w:id="447" w:author="Eldad Perahia" w:date="2012-11-21T14:31:00Z">
        <w:r w:rsidDel="00233219">
          <w:rPr>
            <w:rFonts w:ascii="TimesNewRomanPSMT" w:hAnsi="TimesNewRomanPSMT" w:cs="TimesNewRomanPSMT"/>
            <w:sz w:val="18"/>
            <w:szCs w:val="18"/>
            <w:lang w:val="en-US"/>
          </w:rPr>
          <w:delText xml:space="preserve">PMD </w:delText>
        </w:r>
      </w:del>
      <w:ins w:id="448" w:author="Eldad Perahia" w:date="2012-11-21T14: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receive specification</w:t>
      </w:r>
    </w:p>
    <w:p w:rsidR="00233219" w:rsidRDefault="00233219" w:rsidP="008F030E">
      <w:pPr>
        <w:rPr>
          <w:rFonts w:ascii="TimesNewRomanPSMT" w:hAnsi="TimesNewRomanPSMT" w:cs="TimesNewRomanPSMT"/>
          <w:sz w:val="18"/>
          <w:szCs w:val="18"/>
          <w:lang w:val="en-US"/>
        </w:rPr>
      </w:pPr>
    </w:p>
    <w:p w:rsidR="00233219" w:rsidRDefault="00233219" w:rsidP="00233219">
      <w:pPr>
        <w:autoSpaceDE w:val="0"/>
        <w:autoSpaceDN w:val="0"/>
        <w:adjustRightInd w:val="0"/>
        <w:rPr>
          <w:rFonts w:ascii="TimesNewRomanPSMT" w:hAnsi="TimesNewRomanPSMT" w:cs="TimesNewRomanPSMT"/>
          <w:sz w:val="18"/>
          <w:szCs w:val="18"/>
          <w:lang w:val="en-US"/>
        </w:rPr>
      </w:pPr>
      <w:del w:id="449" w:author="Eldad Perahia" w:date="2012-11-21T14:31:00Z">
        <w:r w:rsidDel="00233219">
          <w:rPr>
            <w:rFonts w:ascii="TimesNewRomanPSMT" w:hAnsi="TimesNewRomanPSMT" w:cs="TimesNewRomanPSMT"/>
            <w:sz w:val="18"/>
            <w:szCs w:val="18"/>
            <w:lang w:val="en-US"/>
          </w:rPr>
          <w:delText xml:space="preserve">PMD </w:delText>
        </w:r>
      </w:del>
      <w:ins w:id="450" w:author="Eldad Perahia" w:date="2012-11-21T14: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receive specification for</w:t>
      </w:r>
    </w:p>
    <w:p w:rsidR="00233219" w:rsidRDefault="00233219" w:rsidP="00233219">
      <w:pPr>
        <w:rPr>
          <w:rFonts w:ascii="TimesNewRomanPSMT" w:hAnsi="TimesNewRomanPSMT" w:cs="TimesNewRomanPSMT"/>
          <w:sz w:val="18"/>
          <w:szCs w:val="18"/>
          <w:lang w:val="en-US"/>
        </w:rPr>
      </w:pPr>
      <w:r>
        <w:rPr>
          <w:rFonts w:ascii="TimesNewRomanPSMT" w:hAnsi="TimesNewRomanPSMT" w:cs="TimesNewRomanPSMT"/>
          <w:sz w:val="18"/>
          <w:szCs w:val="18"/>
          <w:lang w:val="en-US"/>
        </w:rPr>
        <w:t>20 MHz channel</w:t>
      </w:r>
    </w:p>
    <w:p w:rsidR="00233219" w:rsidRDefault="00233219" w:rsidP="00233219">
      <w:pPr>
        <w:rPr>
          <w:rFonts w:ascii="TimesNewRomanPSMT" w:hAnsi="TimesNewRomanPSMT" w:cs="TimesNewRomanPSMT"/>
          <w:sz w:val="18"/>
          <w:szCs w:val="18"/>
          <w:lang w:val="en-US"/>
        </w:rPr>
      </w:pPr>
    </w:p>
    <w:p w:rsidR="00233219" w:rsidRDefault="00233219" w:rsidP="00233219">
      <w:pPr>
        <w:autoSpaceDE w:val="0"/>
        <w:autoSpaceDN w:val="0"/>
        <w:adjustRightInd w:val="0"/>
        <w:rPr>
          <w:rFonts w:ascii="TimesNewRomanPSMT" w:hAnsi="TimesNewRomanPSMT" w:cs="TimesNewRomanPSMT"/>
          <w:sz w:val="18"/>
          <w:szCs w:val="18"/>
          <w:lang w:val="en-US"/>
        </w:rPr>
      </w:pPr>
      <w:del w:id="451" w:author="Eldad Perahia" w:date="2012-11-21T14:31:00Z">
        <w:r w:rsidDel="00233219">
          <w:rPr>
            <w:rFonts w:ascii="TimesNewRomanPSMT" w:hAnsi="TimesNewRomanPSMT" w:cs="TimesNewRomanPSMT"/>
            <w:sz w:val="18"/>
            <w:szCs w:val="18"/>
            <w:lang w:val="en-US"/>
          </w:rPr>
          <w:delText xml:space="preserve">PMD </w:delText>
        </w:r>
      </w:del>
      <w:ins w:id="452" w:author="Eldad Perahia" w:date="2012-11-21T14:31: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receive specification for</w:t>
      </w:r>
    </w:p>
    <w:p w:rsidR="00233219" w:rsidDel="006C457B" w:rsidRDefault="00233219" w:rsidP="00233219">
      <w:pPr>
        <w:rPr>
          <w:del w:id="453" w:author="Eldad Perahia" w:date="2012-11-21T14:36:00Z"/>
          <w:rFonts w:ascii="TimesNewRomanPSMT" w:hAnsi="TimesNewRomanPSMT" w:cs="TimesNewRomanPSMT"/>
          <w:sz w:val="18"/>
          <w:szCs w:val="18"/>
          <w:lang w:val="en-US"/>
        </w:rPr>
      </w:pPr>
      <w:r>
        <w:rPr>
          <w:rFonts w:ascii="TimesNewRomanPSMT" w:hAnsi="TimesNewRomanPSMT" w:cs="TimesNewRomanPSMT"/>
          <w:sz w:val="18"/>
          <w:szCs w:val="18"/>
          <w:lang w:val="en-US"/>
        </w:rPr>
        <w:t>40 MHz channel</w:t>
      </w:r>
    </w:p>
    <w:p w:rsidR="00F339E3" w:rsidRDefault="00F339E3" w:rsidP="006C457B">
      <w:pPr>
        <w:rPr>
          <w:rFonts w:ascii="Arial-BoldMT" w:hAnsi="Arial-BoldMT" w:cs="Arial-BoldMT"/>
          <w:b/>
          <w:bCs/>
          <w:sz w:val="28"/>
          <w:szCs w:val="28"/>
          <w:lang w:val="en-US"/>
        </w:rPr>
      </w:pPr>
      <w:r>
        <w:rPr>
          <w:rFonts w:ascii="Arial-BoldMT" w:hAnsi="Arial-BoldMT" w:cs="Arial-BoldMT"/>
          <w:b/>
          <w:bCs/>
          <w:sz w:val="28"/>
          <w:szCs w:val="28"/>
          <w:lang w:val="en-US"/>
        </w:rPr>
        <w:t>Annex C</w:t>
      </w:r>
    </w:p>
    <w:p w:rsidR="00F339E3" w:rsidRDefault="00F339E3" w:rsidP="00F339E3">
      <w:pPr>
        <w:autoSpaceDE w:val="0"/>
        <w:autoSpaceDN w:val="0"/>
        <w:adjustRightInd w:val="0"/>
        <w:rPr>
          <w:rFonts w:ascii="ArialMT" w:hAnsi="ArialMT" w:cs="ArialMT"/>
          <w:sz w:val="24"/>
          <w:szCs w:val="24"/>
          <w:lang w:val="en-US"/>
        </w:rPr>
      </w:pPr>
      <w:r>
        <w:rPr>
          <w:rFonts w:ascii="ArialMT" w:hAnsi="ArialMT" w:cs="ArialMT"/>
          <w:sz w:val="24"/>
          <w:szCs w:val="24"/>
          <w:lang w:val="en-US"/>
        </w:rPr>
        <w:t>(normative)</w:t>
      </w:r>
    </w:p>
    <w:p w:rsidR="00F339E3" w:rsidRDefault="00F339E3" w:rsidP="00F339E3">
      <w:pPr>
        <w:rPr>
          <w:rFonts w:ascii="Arial-BoldMT" w:hAnsi="Arial-BoldMT" w:cs="Arial-BoldMT"/>
          <w:b/>
          <w:bCs/>
          <w:sz w:val="28"/>
          <w:szCs w:val="28"/>
          <w:lang w:val="en-US"/>
        </w:rPr>
      </w:pPr>
      <w:r>
        <w:rPr>
          <w:rFonts w:ascii="Arial-BoldMT" w:hAnsi="Arial-BoldMT" w:cs="Arial-BoldMT"/>
          <w:b/>
          <w:bCs/>
          <w:sz w:val="28"/>
          <w:szCs w:val="28"/>
          <w:lang w:val="en-US"/>
        </w:rPr>
        <w:t>ASN.1 encoding of the MAC and PHY MIB</w:t>
      </w:r>
    </w:p>
    <w:p w:rsidR="00F339E3" w:rsidRDefault="00F339E3" w:rsidP="00F339E3">
      <w:pPr>
        <w:rPr>
          <w:rFonts w:ascii="Arial-BoldMT" w:hAnsi="Arial-BoldMT" w:cs="Arial-BoldMT"/>
          <w:b/>
          <w:bCs/>
          <w:sz w:val="28"/>
          <w:szCs w:val="28"/>
          <w:lang w:val="en-US"/>
        </w:rPr>
      </w:pPr>
    </w:p>
    <w:p w:rsidR="00D228B5" w:rsidRDefault="00D228B5" w:rsidP="00D228B5">
      <w:pPr>
        <w:rPr>
          <w:b/>
          <w:sz w:val="24"/>
          <w:szCs w:val="24"/>
        </w:rPr>
      </w:pPr>
      <w:r>
        <w:rPr>
          <w:b/>
          <w:sz w:val="24"/>
          <w:szCs w:val="24"/>
          <w:highlight w:val="yellow"/>
        </w:rPr>
        <w:t xml:space="preserve">REVmc editor: modify REVmc D0.5  P2445L1 </w:t>
      </w:r>
      <w:r w:rsidRPr="000D3D6B">
        <w:rPr>
          <w:b/>
          <w:sz w:val="24"/>
          <w:szCs w:val="24"/>
          <w:highlight w:val="yellow"/>
        </w:rPr>
        <w:t>as follows:</w:t>
      </w:r>
    </w:p>
    <w:p w:rsidR="00D228B5" w:rsidDel="00D228B5" w:rsidRDefault="00D228B5" w:rsidP="00D228B5">
      <w:pPr>
        <w:autoSpaceDE w:val="0"/>
        <w:autoSpaceDN w:val="0"/>
        <w:adjustRightInd w:val="0"/>
        <w:rPr>
          <w:del w:id="454" w:author="Eldad Perahia" w:date="2012-11-21T13:38:00Z"/>
          <w:rFonts w:ascii="CourierNewPSMT" w:hAnsi="CourierNewPSMT" w:cs="CourierNewPSMT"/>
          <w:sz w:val="18"/>
          <w:szCs w:val="18"/>
          <w:lang w:val="en-US"/>
        </w:rPr>
      </w:pPr>
      <w:r>
        <w:rPr>
          <w:rFonts w:ascii="CourierNewPSMT" w:hAnsi="CourierNewPSMT" w:cs="CourierNewPSMT"/>
          <w:sz w:val="18"/>
          <w:szCs w:val="18"/>
          <w:lang w:val="en-US"/>
        </w:rPr>
        <w:t xml:space="preserve">This is an 8-bit integer value that identifies the </w:t>
      </w:r>
      <w:ins w:id="455" w:author="Eldad Perahia" w:date="2012-11-21T13:38:00Z">
        <w:r>
          <w:rPr>
            <w:rFonts w:ascii="CourierNewPSMT" w:hAnsi="CourierNewPSMT" w:cs="CourierNewPSMT"/>
            <w:sz w:val="18"/>
            <w:szCs w:val="18"/>
            <w:lang w:val="en-US"/>
          </w:rPr>
          <w:t xml:space="preserve">supported </w:t>
        </w:r>
      </w:ins>
      <w:r>
        <w:rPr>
          <w:rFonts w:ascii="CourierNewPSMT" w:hAnsi="CourierNewPSMT" w:cs="CourierNewPSMT"/>
          <w:sz w:val="18"/>
          <w:szCs w:val="18"/>
          <w:lang w:val="en-US"/>
        </w:rPr>
        <w:t>PHY type</w:t>
      </w:r>
      <w:del w:id="456" w:author="Eldad Perahia" w:date="2012-11-21T13:38:00Z">
        <w:r w:rsidDel="00D228B5">
          <w:rPr>
            <w:rFonts w:ascii="CourierNewPSMT" w:hAnsi="CourierNewPSMT" w:cs="CourierNewPSMT"/>
            <w:sz w:val="18"/>
            <w:szCs w:val="18"/>
            <w:lang w:val="en-US"/>
          </w:rPr>
          <w:delText xml:space="preserve"> supported by</w:delText>
        </w:r>
      </w:del>
    </w:p>
    <w:p w:rsidR="00F339E3" w:rsidRDefault="00D228B5" w:rsidP="00D228B5">
      <w:pPr>
        <w:autoSpaceDE w:val="0"/>
        <w:autoSpaceDN w:val="0"/>
        <w:adjustRightInd w:val="0"/>
        <w:rPr>
          <w:rFonts w:ascii="CourierNewPSMT" w:hAnsi="CourierNewPSMT" w:cs="CourierNewPSMT"/>
          <w:sz w:val="18"/>
          <w:szCs w:val="18"/>
          <w:lang w:val="en-US"/>
        </w:rPr>
      </w:pPr>
      <w:del w:id="457" w:author="Eldad Perahia" w:date="2012-11-21T13:38:00Z">
        <w:r w:rsidDel="00D228B5">
          <w:rPr>
            <w:rFonts w:ascii="CourierNewPSMT" w:hAnsi="CourierNewPSMT" w:cs="CourierNewPSMT"/>
            <w:sz w:val="18"/>
            <w:szCs w:val="18"/>
            <w:lang w:val="en-US"/>
          </w:rPr>
          <w:delText>the attached PLCP and PMD</w:delText>
        </w:r>
      </w:del>
      <w:r>
        <w:rPr>
          <w:rFonts w:ascii="CourierNewPSMT" w:hAnsi="CourierNewPSMT" w:cs="CourierNewPSMT"/>
          <w:sz w:val="18"/>
          <w:szCs w:val="18"/>
          <w:lang w:val="en-US"/>
        </w:rPr>
        <w:t>.</w:t>
      </w:r>
    </w:p>
    <w:p w:rsidR="00D228B5" w:rsidRDefault="00D228B5" w:rsidP="00D228B5">
      <w:pPr>
        <w:rPr>
          <w:rFonts w:ascii="CourierNewPSMT" w:hAnsi="CourierNewPSMT" w:cs="CourierNewPSMT"/>
          <w:sz w:val="18"/>
          <w:szCs w:val="18"/>
          <w:lang w:val="en-US"/>
        </w:rPr>
      </w:pPr>
    </w:p>
    <w:p w:rsidR="00DE5F5B" w:rsidRDefault="00DE5F5B" w:rsidP="00DE5F5B">
      <w:pPr>
        <w:rPr>
          <w:b/>
          <w:sz w:val="24"/>
          <w:szCs w:val="24"/>
        </w:rPr>
      </w:pPr>
      <w:r>
        <w:rPr>
          <w:b/>
          <w:sz w:val="24"/>
          <w:szCs w:val="24"/>
          <w:highlight w:val="yellow"/>
        </w:rPr>
        <w:t xml:space="preserve">REVmc editor: modify REVmc D0.5  P2445L18 </w:t>
      </w:r>
      <w:r w:rsidRPr="000D3D6B">
        <w:rPr>
          <w:b/>
          <w:sz w:val="24"/>
          <w:szCs w:val="24"/>
          <w:highlight w:val="yellow"/>
        </w:rPr>
        <w:t>as follows:</w:t>
      </w:r>
    </w:p>
    <w:p w:rsidR="00D228B5" w:rsidRDefault="00DE5F5B" w:rsidP="00D228B5">
      <w:pPr>
        <w:rPr>
          <w:rFonts w:ascii="CourierNewPSMT" w:hAnsi="CourierNewPSMT" w:cs="CourierNewPSMT"/>
          <w:sz w:val="18"/>
          <w:szCs w:val="18"/>
          <w:lang w:val="en-US"/>
        </w:rPr>
      </w:pPr>
      <w:r>
        <w:rPr>
          <w:rFonts w:ascii="CourierNewPSMT" w:hAnsi="CourierNewPSMT" w:cs="CourierNewPSMT"/>
          <w:sz w:val="18"/>
          <w:szCs w:val="18"/>
          <w:lang w:val="en-US"/>
        </w:rPr>
        <w:t xml:space="preserve">The current regulatory domain this instance of the </w:t>
      </w:r>
      <w:del w:id="458" w:author="Eldad Perahia" w:date="2012-11-21T14:32:00Z">
        <w:r w:rsidDel="00DE5F5B">
          <w:rPr>
            <w:rFonts w:ascii="CourierNewPSMT" w:hAnsi="CourierNewPSMT" w:cs="CourierNewPSMT"/>
            <w:sz w:val="18"/>
            <w:szCs w:val="18"/>
            <w:lang w:val="en-US"/>
          </w:rPr>
          <w:delText xml:space="preserve">PMD </w:delText>
        </w:r>
      </w:del>
      <w:ins w:id="459" w:author="Eldad Perahia" w:date="2012-11-21T14:32:00Z">
        <w:r>
          <w:rPr>
            <w:rFonts w:ascii="CourierNewPSMT" w:hAnsi="CourierNewPSMT" w:cs="CourierNewPSMT"/>
            <w:sz w:val="18"/>
            <w:szCs w:val="18"/>
            <w:lang w:val="en-US"/>
          </w:rPr>
          <w:t xml:space="preserve">PHY </w:t>
        </w:r>
      </w:ins>
      <w:r>
        <w:rPr>
          <w:rFonts w:ascii="CourierNewPSMT" w:hAnsi="CourierNewPSMT" w:cs="CourierNewPSMT"/>
          <w:sz w:val="18"/>
          <w:szCs w:val="18"/>
          <w:lang w:val="en-US"/>
        </w:rPr>
        <w:t>is supporting.</w:t>
      </w:r>
    </w:p>
    <w:p w:rsidR="00655174" w:rsidRDefault="00655174" w:rsidP="00D228B5">
      <w:pPr>
        <w:rPr>
          <w:rFonts w:ascii="CourierNewPSMT" w:hAnsi="CourierNewPSMT" w:cs="CourierNewPSMT"/>
          <w:sz w:val="18"/>
          <w:szCs w:val="18"/>
          <w:lang w:val="en-US"/>
        </w:rPr>
      </w:pPr>
    </w:p>
    <w:p w:rsidR="00655174" w:rsidRDefault="00655174" w:rsidP="00655174">
      <w:pPr>
        <w:rPr>
          <w:b/>
          <w:sz w:val="24"/>
          <w:szCs w:val="24"/>
        </w:rPr>
      </w:pPr>
      <w:r>
        <w:rPr>
          <w:b/>
          <w:sz w:val="24"/>
          <w:szCs w:val="24"/>
          <w:highlight w:val="yellow"/>
        </w:rPr>
        <w:t xml:space="preserve">REVmc editor: modify REVmc D0.5  P2449L34 </w:t>
      </w:r>
      <w:r w:rsidRPr="000D3D6B">
        <w:rPr>
          <w:b/>
          <w:sz w:val="24"/>
          <w:szCs w:val="24"/>
          <w:highlight w:val="yellow"/>
        </w:rPr>
        <w:t>as follows:</w:t>
      </w:r>
    </w:p>
    <w:p w:rsidR="00655174" w:rsidRDefault="00655174" w:rsidP="00655174">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number of power levels supported by the </w:t>
      </w:r>
      <w:del w:id="460" w:author="Eldad Perahia" w:date="2012-11-21T14:33:00Z">
        <w:r w:rsidDel="00655174">
          <w:rPr>
            <w:rFonts w:ascii="CourierNewPSMT" w:hAnsi="CourierNewPSMT" w:cs="CourierNewPSMT"/>
            <w:sz w:val="18"/>
            <w:szCs w:val="18"/>
            <w:lang w:val="en-US"/>
          </w:rPr>
          <w:delText>PMD</w:delText>
        </w:r>
      </w:del>
      <w:ins w:id="461" w:author="Eldad Perahia" w:date="2012-11-21T14:33:00Z">
        <w:r>
          <w:rPr>
            <w:rFonts w:ascii="CourierNewPSMT" w:hAnsi="CourierNewPSMT" w:cs="CourierNewPSMT"/>
            <w:sz w:val="18"/>
            <w:szCs w:val="18"/>
            <w:lang w:val="en-US"/>
          </w:rPr>
          <w:t>PHY</w:t>
        </w:r>
      </w:ins>
      <w:r>
        <w:rPr>
          <w:rFonts w:ascii="CourierNewPSMT" w:hAnsi="CourierNewPSMT" w:cs="CourierNewPSMT"/>
          <w:sz w:val="18"/>
          <w:szCs w:val="18"/>
          <w:lang w:val="en-US"/>
        </w:rPr>
        <w:t xml:space="preserve">. </w:t>
      </w:r>
    </w:p>
    <w:p w:rsidR="00DE5F5B" w:rsidRDefault="00DE5F5B" w:rsidP="00D228B5">
      <w:pPr>
        <w:rPr>
          <w:rFonts w:ascii="CourierNewPSMT" w:hAnsi="CourierNewPSMT" w:cs="CourierNewPSMT"/>
          <w:sz w:val="18"/>
          <w:szCs w:val="18"/>
          <w:lang w:val="en-US"/>
        </w:rPr>
      </w:pPr>
    </w:p>
    <w:p w:rsidR="00054337" w:rsidRDefault="00054337" w:rsidP="00054337">
      <w:pPr>
        <w:rPr>
          <w:b/>
          <w:sz w:val="24"/>
          <w:szCs w:val="24"/>
        </w:rPr>
      </w:pPr>
      <w:r>
        <w:rPr>
          <w:b/>
          <w:sz w:val="24"/>
          <w:szCs w:val="24"/>
          <w:highlight w:val="yellow"/>
        </w:rPr>
        <w:t xml:space="preserve">REVmc editor: modify REVmc D0.5  P2452L3 </w:t>
      </w:r>
      <w:r w:rsidRPr="000D3D6B">
        <w:rPr>
          <w:b/>
          <w:sz w:val="24"/>
          <w:szCs w:val="24"/>
          <w:highlight w:val="yellow"/>
        </w:rPr>
        <w:t>as follows:</w:t>
      </w:r>
    </w:p>
    <w:p w:rsidR="00054337" w:rsidRDefault="00054337" w:rsidP="00054337">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time in microseconds for the </w:t>
      </w:r>
      <w:del w:id="462" w:author="Eldad Perahia" w:date="2012-11-21T14:34:00Z">
        <w:r w:rsidDel="00054337">
          <w:rPr>
            <w:rFonts w:ascii="CourierNewPSMT" w:hAnsi="CourierNewPSMT" w:cs="CourierNewPSMT"/>
            <w:sz w:val="18"/>
            <w:szCs w:val="18"/>
            <w:lang w:val="en-US"/>
          </w:rPr>
          <w:delText xml:space="preserve">PMD </w:delText>
        </w:r>
      </w:del>
      <w:ins w:id="463" w:author="Eldad Perahia" w:date="2012-11-21T14:34:00Z">
        <w:r>
          <w:rPr>
            <w:rFonts w:ascii="CourierNewPSMT" w:hAnsi="CourierNewPSMT" w:cs="CourierNewPSMT"/>
            <w:sz w:val="18"/>
            <w:szCs w:val="18"/>
            <w:lang w:val="en-US"/>
          </w:rPr>
          <w:t xml:space="preserve">PHY </w:t>
        </w:r>
      </w:ins>
      <w:r>
        <w:rPr>
          <w:rFonts w:ascii="CourierNewPSMT" w:hAnsi="CourierNewPSMT" w:cs="CourierNewPSMT"/>
          <w:sz w:val="18"/>
          <w:szCs w:val="18"/>
          <w:lang w:val="en-US"/>
        </w:rPr>
        <w:t>to change from channel 2 to channel</w:t>
      </w:r>
    </w:p>
    <w:p w:rsidR="00054337" w:rsidRDefault="00054337" w:rsidP="00054337">
      <w:pPr>
        <w:rPr>
          <w:rFonts w:ascii="CourierNewPSMT" w:hAnsi="CourierNewPSMT" w:cs="CourierNewPSMT"/>
          <w:sz w:val="18"/>
          <w:szCs w:val="18"/>
          <w:lang w:val="en-US"/>
        </w:rPr>
      </w:pPr>
      <w:r>
        <w:rPr>
          <w:rFonts w:ascii="CourierNewPSMT" w:hAnsi="CourierNewPSMT" w:cs="CourierNewPSMT"/>
          <w:sz w:val="18"/>
          <w:szCs w:val="18"/>
          <w:lang w:val="en-US"/>
        </w:rPr>
        <w:t>80.</w:t>
      </w:r>
    </w:p>
    <w:p w:rsidR="00054337" w:rsidRDefault="00054337" w:rsidP="00D228B5">
      <w:pPr>
        <w:rPr>
          <w:rFonts w:ascii="CourierNewPSMT" w:hAnsi="CourierNewPSMT" w:cs="CourierNewPSMT"/>
          <w:sz w:val="18"/>
          <w:szCs w:val="18"/>
          <w:lang w:val="en-US"/>
        </w:rPr>
      </w:pPr>
    </w:p>
    <w:p w:rsidR="00D228B5" w:rsidRDefault="00D228B5" w:rsidP="00D228B5">
      <w:pPr>
        <w:rPr>
          <w:b/>
          <w:sz w:val="24"/>
          <w:szCs w:val="24"/>
        </w:rPr>
      </w:pPr>
      <w:r>
        <w:rPr>
          <w:b/>
          <w:sz w:val="24"/>
          <w:szCs w:val="24"/>
          <w:highlight w:val="yellow"/>
        </w:rPr>
        <w:t xml:space="preserve">REVmc editor: modify REVmc D0.5  P2458L34 </w:t>
      </w:r>
      <w:r w:rsidRPr="000D3D6B">
        <w:rPr>
          <w:b/>
          <w:sz w:val="24"/>
          <w:szCs w:val="24"/>
          <w:highlight w:val="yellow"/>
        </w:rPr>
        <w:t>as follows:</w:t>
      </w:r>
    </w:p>
    <w:p w:rsidR="00D228B5" w:rsidRDefault="00D228B5" w:rsidP="00D228B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There are different operational requirements dependent on the regulatory</w:t>
      </w:r>
    </w:p>
    <w:p w:rsidR="00D228B5" w:rsidDel="00D228B5" w:rsidRDefault="00D228B5" w:rsidP="00D228B5">
      <w:pPr>
        <w:autoSpaceDE w:val="0"/>
        <w:autoSpaceDN w:val="0"/>
        <w:adjustRightInd w:val="0"/>
        <w:rPr>
          <w:del w:id="464" w:author="Eldad Perahia" w:date="2012-11-21T13:39:00Z"/>
          <w:rFonts w:ascii="CourierNewPSMT" w:hAnsi="CourierNewPSMT" w:cs="CourierNewPSMT"/>
          <w:sz w:val="18"/>
          <w:szCs w:val="18"/>
          <w:lang w:val="en-US"/>
        </w:rPr>
      </w:pPr>
      <w:r>
        <w:rPr>
          <w:rFonts w:ascii="CourierNewPSMT" w:hAnsi="CourierNewPSMT" w:cs="CourierNewPSMT"/>
          <w:sz w:val="18"/>
          <w:szCs w:val="18"/>
          <w:lang w:val="en-US"/>
        </w:rPr>
        <w:t xml:space="preserve">domain. This attribute list describes the regulatory domains the </w:t>
      </w:r>
      <w:del w:id="465" w:author="Eldad Perahia" w:date="2012-11-21T13:39:00Z">
        <w:r w:rsidDel="00D228B5">
          <w:rPr>
            <w:rFonts w:ascii="CourierNewPSMT" w:hAnsi="CourierNewPSMT" w:cs="CourierNewPSMT"/>
            <w:sz w:val="18"/>
            <w:szCs w:val="18"/>
            <w:lang w:val="en-US"/>
          </w:rPr>
          <w:delText xml:space="preserve">PLCP </w:delText>
        </w:r>
      </w:del>
      <w:ins w:id="466" w:author="Eldad Perahia" w:date="2012-11-21T13:39:00Z">
        <w:r>
          <w:rPr>
            <w:rFonts w:ascii="CourierNewPSMT" w:hAnsi="CourierNewPSMT" w:cs="CourierNewPSMT"/>
            <w:sz w:val="18"/>
            <w:szCs w:val="18"/>
            <w:lang w:val="en-US"/>
          </w:rPr>
          <w:t xml:space="preserve">PHY </w:t>
        </w:r>
      </w:ins>
      <w:del w:id="467" w:author="Eldad Perahia" w:date="2012-11-21T13:39:00Z">
        <w:r w:rsidDel="00D228B5">
          <w:rPr>
            <w:rFonts w:ascii="CourierNewPSMT" w:hAnsi="CourierNewPSMT" w:cs="CourierNewPSMT"/>
            <w:sz w:val="18"/>
            <w:szCs w:val="18"/>
            <w:lang w:val="en-US"/>
          </w:rPr>
          <w:delText>and</w:delText>
        </w:r>
      </w:del>
    </w:p>
    <w:p w:rsidR="00D228B5" w:rsidRDefault="00D228B5" w:rsidP="00D228B5">
      <w:pPr>
        <w:autoSpaceDE w:val="0"/>
        <w:autoSpaceDN w:val="0"/>
        <w:adjustRightInd w:val="0"/>
        <w:rPr>
          <w:rFonts w:ascii="TimesNewRomanPSMT" w:hAnsi="TimesNewRomanPSMT" w:cs="TimesNewRomanPSMT"/>
          <w:sz w:val="18"/>
          <w:szCs w:val="18"/>
          <w:lang w:val="en-US"/>
        </w:rPr>
      </w:pPr>
      <w:del w:id="468" w:author="Eldad Perahia" w:date="2012-11-21T13:39:00Z">
        <w:r w:rsidDel="00D228B5">
          <w:rPr>
            <w:rFonts w:ascii="CourierNewPSMT" w:hAnsi="CourierNewPSMT" w:cs="CourierNewPSMT"/>
            <w:sz w:val="18"/>
            <w:szCs w:val="18"/>
            <w:lang w:val="en-US"/>
          </w:rPr>
          <w:lastRenderedPageBreak/>
          <w:delText xml:space="preserve">PMD </w:delText>
        </w:r>
      </w:del>
      <w:r>
        <w:rPr>
          <w:rFonts w:ascii="CourierNewPSMT" w:hAnsi="CourierNewPSMT" w:cs="CourierNewPSMT"/>
          <w:sz w:val="18"/>
          <w:szCs w:val="18"/>
          <w:lang w:val="en-US"/>
        </w:rPr>
        <w:t>support</w:t>
      </w:r>
      <w:ins w:id="469" w:author="Eldad Perahia" w:date="2012-11-21T13:40:00Z">
        <w:r>
          <w:rPr>
            <w:rFonts w:ascii="CourierNewPSMT" w:hAnsi="CourierNewPSMT" w:cs="CourierNewPSMT"/>
            <w:sz w:val="18"/>
            <w:szCs w:val="18"/>
            <w:lang w:val="en-US"/>
          </w:rPr>
          <w:t>s</w:t>
        </w:r>
      </w:ins>
      <w:r>
        <w:rPr>
          <w:rFonts w:ascii="CourierNewPSMT" w:hAnsi="CourierNewPSMT" w:cs="CourierNewPSMT"/>
          <w:sz w:val="18"/>
          <w:szCs w:val="18"/>
          <w:lang w:val="en-US"/>
        </w:rPr>
        <w:t xml:space="preserve"> in this implementation.</w:t>
      </w:r>
    </w:p>
    <w:p w:rsidR="006D15C3" w:rsidRDefault="006D15C3" w:rsidP="006D15C3">
      <w:pPr>
        <w:rPr>
          <w:rFonts w:ascii="TimesNewRomanPSMT" w:hAnsi="TimesNewRomanPSMT" w:cs="TimesNewRomanPSMT"/>
          <w:sz w:val="18"/>
          <w:szCs w:val="18"/>
          <w:lang w:val="en-US"/>
        </w:rPr>
      </w:pPr>
    </w:p>
    <w:p w:rsidR="002B3866" w:rsidRDefault="002B3866" w:rsidP="002B3866">
      <w:pPr>
        <w:rPr>
          <w:b/>
          <w:sz w:val="24"/>
          <w:szCs w:val="24"/>
        </w:rPr>
      </w:pPr>
      <w:r>
        <w:rPr>
          <w:b/>
          <w:sz w:val="24"/>
          <w:szCs w:val="24"/>
          <w:highlight w:val="yellow"/>
        </w:rPr>
        <w:t xml:space="preserve">REVmc editor: modify REVmc D0.5  P2459L21 </w:t>
      </w:r>
      <w:r w:rsidRPr="000D3D6B">
        <w:rPr>
          <w:b/>
          <w:sz w:val="24"/>
          <w:szCs w:val="24"/>
          <w:highlight w:val="yellow"/>
        </w:rPr>
        <w:t>as follows:</w:t>
      </w:r>
    </w:p>
    <w:p w:rsidR="002B3866" w:rsidRDefault="002B3866" w:rsidP="002B3866">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There are different operational requirements dependent on the regulatory</w:t>
      </w:r>
    </w:p>
    <w:p w:rsidR="002B3866" w:rsidDel="00D228B5" w:rsidRDefault="002B3866" w:rsidP="002B3866">
      <w:pPr>
        <w:autoSpaceDE w:val="0"/>
        <w:autoSpaceDN w:val="0"/>
        <w:adjustRightInd w:val="0"/>
        <w:rPr>
          <w:del w:id="470" w:author="Eldad Perahia" w:date="2012-11-21T13:39:00Z"/>
          <w:rFonts w:ascii="CourierNewPSMT" w:hAnsi="CourierNewPSMT" w:cs="CourierNewPSMT"/>
          <w:sz w:val="18"/>
          <w:szCs w:val="18"/>
          <w:lang w:val="en-US"/>
        </w:rPr>
      </w:pPr>
      <w:r>
        <w:rPr>
          <w:rFonts w:ascii="CourierNewPSMT" w:hAnsi="CourierNewPSMT" w:cs="CourierNewPSMT"/>
          <w:sz w:val="18"/>
          <w:szCs w:val="18"/>
          <w:lang w:val="en-US"/>
        </w:rPr>
        <w:t xml:space="preserve">domain. This attribute list describes the regulatory domains the </w:t>
      </w:r>
      <w:del w:id="471" w:author="Eldad Perahia" w:date="2012-11-21T13:39:00Z">
        <w:r w:rsidDel="00D228B5">
          <w:rPr>
            <w:rFonts w:ascii="CourierNewPSMT" w:hAnsi="CourierNewPSMT" w:cs="CourierNewPSMT"/>
            <w:sz w:val="18"/>
            <w:szCs w:val="18"/>
            <w:lang w:val="en-US"/>
          </w:rPr>
          <w:delText xml:space="preserve">PLCP </w:delText>
        </w:r>
      </w:del>
      <w:ins w:id="472" w:author="Eldad Perahia" w:date="2012-11-21T13:39:00Z">
        <w:r>
          <w:rPr>
            <w:rFonts w:ascii="CourierNewPSMT" w:hAnsi="CourierNewPSMT" w:cs="CourierNewPSMT"/>
            <w:sz w:val="18"/>
            <w:szCs w:val="18"/>
            <w:lang w:val="en-US"/>
          </w:rPr>
          <w:t xml:space="preserve">PHY </w:t>
        </w:r>
      </w:ins>
      <w:del w:id="473" w:author="Eldad Perahia" w:date="2012-11-21T13:39:00Z">
        <w:r w:rsidDel="00D228B5">
          <w:rPr>
            <w:rFonts w:ascii="CourierNewPSMT" w:hAnsi="CourierNewPSMT" w:cs="CourierNewPSMT"/>
            <w:sz w:val="18"/>
            <w:szCs w:val="18"/>
            <w:lang w:val="en-US"/>
          </w:rPr>
          <w:delText>and</w:delText>
        </w:r>
      </w:del>
    </w:p>
    <w:p w:rsidR="002B3866" w:rsidRDefault="002B3866" w:rsidP="002B3866">
      <w:pPr>
        <w:autoSpaceDE w:val="0"/>
        <w:autoSpaceDN w:val="0"/>
        <w:adjustRightInd w:val="0"/>
        <w:rPr>
          <w:rFonts w:ascii="TimesNewRomanPSMT" w:hAnsi="TimesNewRomanPSMT" w:cs="TimesNewRomanPSMT"/>
          <w:sz w:val="18"/>
          <w:szCs w:val="18"/>
          <w:lang w:val="en-US"/>
        </w:rPr>
      </w:pPr>
      <w:del w:id="474" w:author="Eldad Perahia" w:date="2012-11-21T13:39:00Z">
        <w:r w:rsidDel="00D228B5">
          <w:rPr>
            <w:rFonts w:ascii="CourierNewPSMT" w:hAnsi="CourierNewPSMT" w:cs="CourierNewPSMT"/>
            <w:sz w:val="18"/>
            <w:szCs w:val="18"/>
            <w:lang w:val="en-US"/>
          </w:rPr>
          <w:delText xml:space="preserve">PMD </w:delText>
        </w:r>
      </w:del>
      <w:r>
        <w:rPr>
          <w:rFonts w:ascii="CourierNewPSMT" w:hAnsi="CourierNewPSMT" w:cs="CourierNewPSMT"/>
          <w:sz w:val="18"/>
          <w:szCs w:val="18"/>
          <w:lang w:val="en-US"/>
        </w:rPr>
        <w:t>support</w:t>
      </w:r>
      <w:ins w:id="475" w:author="Eldad Perahia" w:date="2012-11-21T13:40:00Z">
        <w:r>
          <w:rPr>
            <w:rFonts w:ascii="CourierNewPSMT" w:hAnsi="CourierNewPSMT" w:cs="CourierNewPSMT"/>
            <w:sz w:val="18"/>
            <w:szCs w:val="18"/>
            <w:lang w:val="en-US"/>
          </w:rPr>
          <w:t>s</w:t>
        </w:r>
      </w:ins>
      <w:r>
        <w:rPr>
          <w:rFonts w:ascii="CourierNewPSMT" w:hAnsi="CourierNewPSMT" w:cs="CourierNewPSMT"/>
          <w:sz w:val="18"/>
          <w:szCs w:val="18"/>
          <w:lang w:val="en-US"/>
        </w:rPr>
        <w:t xml:space="preserve"> in this implementation.</w:t>
      </w:r>
    </w:p>
    <w:p w:rsidR="006D15C3" w:rsidRDefault="006D15C3" w:rsidP="00DD2897">
      <w:pPr>
        <w:rPr>
          <w:rFonts w:ascii="Arial-BoldMT" w:hAnsi="Arial-BoldMT" w:cs="Arial-BoldMT"/>
          <w:b/>
          <w:bCs/>
          <w:szCs w:val="22"/>
          <w:lang w:val="en-US"/>
        </w:rPr>
      </w:pPr>
    </w:p>
    <w:p w:rsidR="00C56C6F" w:rsidRDefault="00C56C6F" w:rsidP="00C56C6F">
      <w:pPr>
        <w:rPr>
          <w:b/>
          <w:sz w:val="24"/>
          <w:szCs w:val="24"/>
        </w:rPr>
      </w:pPr>
      <w:r>
        <w:rPr>
          <w:b/>
          <w:sz w:val="24"/>
          <w:szCs w:val="24"/>
          <w:highlight w:val="yellow"/>
        </w:rPr>
        <w:t xml:space="preserve">REVmc editor: modify REVmc D0.5  P2461L2 </w:t>
      </w:r>
      <w:r w:rsidRPr="000D3D6B">
        <w:rPr>
          <w:b/>
          <w:sz w:val="24"/>
          <w:szCs w:val="24"/>
          <w:highlight w:val="yellow"/>
        </w:rPr>
        <w:t>as follows:</w:t>
      </w:r>
    </w:p>
    <w:p w:rsidR="00C56C6F" w:rsidRDefault="00C56C6F" w:rsidP="00C56C6F">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Transmit bit rates supported by the </w:t>
      </w:r>
      <w:del w:id="476" w:author="Eldad Perahia" w:date="2012-11-21T13:42:00Z">
        <w:r w:rsidDel="00C56C6F">
          <w:rPr>
            <w:rFonts w:ascii="CourierNewPSMT" w:hAnsi="CourierNewPSMT" w:cs="CourierNewPSMT"/>
            <w:sz w:val="18"/>
            <w:szCs w:val="18"/>
            <w:lang w:val="en-US"/>
          </w:rPr>
          <w:delText xml:space="preserve">PLCP </w:delText>
        </w:r>
      </w:del>
      <w:ins w:id="477" w:author="Eldad Perahia" w:date="2012-11-21T13:42:00Z">
        <w:r>
          <w:rPr>
            <w:rFonts w:ascii="CourierNewPSMT" w:hAnsi="CourierNewPSMT" w:cs="CourierNewPSMT"/>
            <w:sz w:val="18"/>
            <w:szCs w:val="18"/>
            <w:lang w:val="en-US"/>
          </w:rPr>
          <w:t>PHY</w:t>
        </w:r>
      </w:ins>
      <w:del w:id="478" w:author="Eldad Perahia" w:date="2012-11-21T13:42:00Z">
        <w:r w:rsidDel="00C56C6F">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w:t>
      </w:r>
    </w:p>
    <w:p w:rsidR="00C56C6F" w:rsidRDefault="00C56C6F" w:rsidP="00C56C6F">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count from X'02-X'7f, corresponding to data rates in increments of</w:t>
      </w:r>
    </w:p>
    <w:p w:rsidR="00C56C6F" w:rsidRDefault="00C56C6F" w:rsidP="00C56C6F">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500kbit/s from 1 Mb/s to 63.5 Mb/s subject to limitations of each individual</w:t>
      </w:r>
    </w:p>
    <w:p w:rsidR="001101C3" w:rsidRDefault="00C56C6F" w:rsidP="00C56C6F">
      <w:pPr>
        <w:rPr>
          <w:rFonts w:ascii="CourierNewPSMT" w:hAnsi="CourierNewPSMT" w:cs="CourierNewPSMT"/>
          <w:sz w:val="18"/>
          <w:szCs w:val="18"/>
          <w:lang w:val="en-US"/>
        </w:rPr>
      </w:pPr>
      <w:r>
        <w:rPr>
          <w:rFonts w:ascii="CourierNewPSMT" w:hAnsi="CourierNewPSMT" w:cs="CourierNewPSMT"/>
          <w:sz w:val="18"/>
          <w:szCs w:val="18"/>
          <w:lang w:val="en-US"/>
        </w:rPr>
        <w:t>PHY."</w:t>
      </w:r>
    </w:p>
    <w:p w:rsidR="001101C3" w:rsidRDefault="001101C3" w:rsidP="00C56C6F">
      <w:pPr>
        <w:rPr>
          <w:rFonts w:ascii="CourierNewPSMT" w:hAnsi="CourierNewPSMT" w:cs="CourierNewPSMT"/>
          <w:sz w:val="18"/>
          <w:szCs w:val="18"/>
          <w:lang w:val="en-US"/>
        </w:rPr>
      </w:pPr>
    </w:p>
    <w:p w:rsidR="001101C3" w:rsidRDefault="001101C3" w:rsidP="001101C3">
      <w:pPr>
        <w:rPr>
          <w:b/>
          <w:sz w:val="24"/>
          <w:szCs w:val="24"/>
        </w:rPr>
      </w:pPr>
      <w:r>
        <w:rPr>
          <w:b/>
          <w:sz w:val="24"/>
          <w:szCs w:val="24"/>
          <w:highlight w:val="yellow"/>
        </w:rPr>
        <w:t xml:space="preserve">REVmc editor: modify REVmc D0.5  P2461L42 </w:t>
      </w:r>
      <w:r w:rsidRPr="000D3D6B">
        <w:rPr>
          <w:b/>
          <w:sz w:val="24"/>
          <w:szCs w:val="24"/>
          <w:highlight w:val="yellow"/>
        </w:rPr>
        <w:t>as follows:</w:t>
      </w:r>
    </w:p>
    <w:p w:rsidR="001101C3" w:rsidRDefault="001101C3" w:rsidP="001101C3">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Transmit bit rates supported by the </w:t>
      </w:r>
      <w:del w:id="479" w:author="Eldad Perahia" w:date="2012-11-21T13:42:00Z">
        <w:r w:rsidDel="00C56C6F">
          <w:rPr>
            <w:rFonts w:ascii="CourierNewPSMT" w:hAnsi="CourierNewPSMT" w:cs="CourierNewPSMT"/>
            <w:sz w:val="18"/>
            <w:szCs w:val="18"/>
            <w:lang w:val="en-US"/>
          </w:rPr>
          <w:delText xml:space="preserve">PLCP </w:delText>
        </w:r>
      </w:del>
      <w:ins w:id="480" w:author="Eldad Perahia" w:date="2012-11-21T13:42:00Z">
        <w:r>
          <w:rPr>
            <w:rFonts w:ascii="CourierNewPSMT" w:hAnsi="CourierNewPSMT" w:cs="CourierNewPSMT"/>
            <w:sz w:val="18"/>
            <w:szCs w:val="18"/>
            <w:lang w:val="en-US"/>
          </w:rPr>
          <w:t>PHY</w:t>
        </w:r>
      </w:ins>
      <w:del w:id="481" w:author="Eldad Perahia" w:date="2012-11-21T13:42:00Z">
        <w:r w:rsidDel="00C56C6F">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w:t>
      </w:r>
    </w:p>
    <w:p w:rsidR="001101C3" w:rsidRDefault="001101C3" w:rsidP="001101C3">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count from X'02-X'7f, corresponding to data rates in increments of</w:t>
      </w:r>
    </w:p>
    <w:p w:rsidR="001101C3" w:rsidRDefault="001101C3" w:rsidP="001101C3">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500kbit/s from 1 Mb/s to 63.5 Mb/s subject to limitations of each individual</w:t>
      </w:r>
    </w:p>
    <w:p w:rsidR="001101C3" w:rsidRDefault="001101C3" w:rsidP="001101C3">
      <w:pPr>
        <w:rPr>
          <w:rFonts w:ascii="CourierNewPSMT" w:hAnsi="CourierNewPSMT" w:cs="CourierNewPSMT"/>
          <w:sz w:val="18"/>
          <w:szCs w:val="18"/>
          <w:lang w:val="en-US"/>
        </w:rPr>
      </w:pPr>
      <w:r>
        <w:rPr>
          <w:rFonts w:ascii="CourierNewPSMT" w:hAnsi="CourierNewPSMT" w:cs="CourierNewPSMT"/>
          <w:sz w:val="18"/>
          <w:szCs w:val="18"/>
          <w:lang w:val="en-US"/>
        </w:rPr>
        <w:t>PHY."</w:t>
      </w:r>
    </w:p>
    <w:p w:rsidR="001101C3" w:rsidRDefault="001101C3" w:rsidP="00C56C6F">
      <w:pPr>
        <w:rPr>
          <w:rFonts w:ascii="CourierNewPSMT" w:hAnsi="CourierNewPSMT" w:cs="CourierNewPSMT"/>
          <w:sz w:val="18"/>
          <w:szCs w:val="18"/>
          <w:lang w:val="en-US"/>
        </w:rPr>
      </w:pPr>
    </w:p>
    <w:p w:rsidR="00DC52B6" w:rsidRDefault="00DC52B6" w:rsidP="00DC52B6">
      <w:pPr>
        <w:rPr>
          <w:b/>
          <w:sz w:val="24"/>
          <w:szCs w:val="24"/>
        </w:rPr>
      </w:pPr>
      <w:r>
        <w:rPr>
          <w:b/>
          <w:sz w:val="24"/>
          <w:szCs w:val="24"/>
          <w:highlight w:val="yellow"/>
        </w:rPr>
        <w:t xml:space="preserve">REVmc editor: modify REVmc D0.5  P2461L61 </w:t>
      </w:r>
      <w:r w:rsidRPr="000D3D6B">
        <w:rPr>
          <w:b/>
          <w:sz w:val="24"/>
          <w:szCs w:val="24"/>
          <w:highlight w:val="yellow"/>
        </w:rPr>
        <w:t>as follows:</w:t>
      </w:r>
    </w:p>
    <w:p w:rsidR="00DC52B6" w:rsidRDefault="00DC52B6" w:rsidP="00DC52B6">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Transmit bit rates supported by the </w:t>
      </w:r>
      <w:del w:id="482" w:author="Eldad Perahia" w:date="2012-11-21T13:42:00Z">
        <w:r w:rsidDel="00C56C6F">
          <w:rPr>
            <w:rFonts w:ascii="CourierNewPSMT" w:hAnsi="CourierNewPSMT" w:cs="CourierNewPSMT"/>
            <w:sz w:val="18"/>
            <w:szCs w:val="18"/>
            <w:lang w:val="en-US"/>
          </w:rPr>
          <w:delText xml:space="preserve">PLCP </w:delText>
        </w:r>
      </w:del>
      <w:ins w:id="483" w:author="Eldad Perahia" w:date="2012-11-21T13:42:00Z">
        <w:r>
          <w:rPr>
            <w:rFonts w:ascii="CourierNewPSMT" w:hAnsi="CourierNewPSMT" w:cs="CourierNewPSMT"/>
            <w:sz w:val="18"/>
            <w:szCs w:val="18"/>
            <w:lang w:val="en-US"/>
          </w:rPr>
          <w:t>PHY</w:t>
        </w:r>
      </w:ins>
      <w:del w:id="484" w:author="Eldad Perahia" w:date="2012-11-21T13:42:00Z">
        <w:r w:rsidDel="00C56C6F">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w:t>
      </w:r>
    </w:p>
    <w:p w:rsidR="00DC52B6" w:rsidRDefault="00DC52B6" w:rsidP="00DC52B6">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count from X'02-X'7f, corresponding to data rates in increments of</w:t>
      </w:r>
    </w:p>
    <w:p w:rsidR="00DC52B6" w:rsidRDefault="00DC52B6" w:rsidP="00DC52B6">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500kbit/s from 1 Mb/s to 63.5 Mb/s subject to limitations of each individual</w:t>
      </w:r>
    </w:p>
    <w:p w:rsidR="00DC52B6" w:rsidRDefault="00DC52B6" w:rsidP="00DC52B6">
      <w:pPr>
        <w:rPr>
          <w:rFonts w:ascii="CourierNewPSMT" w:hAnsi="CourierNewPSMT" w:cs="CourierNewPSMT"/>
          <w:sz w:val="18"/>
          <w:szCs w:val="18"/>
          <w:lang w:val="en-US"/>
        </w:rPr>
      </w:pPr>
      <w:r>
        <w:rPr>
          <w:rFonts w:ascii="CourierNewPSMT" w:hAnsi="CourierNewPSMT" w:cs="CourierNewPSMT"/>
          <w:sz w:val="18"/>
          <w:szCs w:val="18"/>
          <w:lang w:val="en-US"/>
        </w:rPr>
        <w:t>PHY."</w:t>
      </w:r>
    </w:p>
    <w:p w:rsidR="00A52419" w:rsidRDefault="00A52419" w:rsidP="00DC52B6">
      <w:pPr>
        <w:rPr>
          <w:rFonts w:ascii="CourierNewPSMT" w:hAnsi="CourierNewPSMT" w:cs="CourierNewPSMT"/>
          <w:sz w:val="18"/>
          <w:szCs w:val="18"/>
          <w:lang w:val="en-US"/>
        </w:rPr>
      </w:pPr>
    </w:p>
    <w:p w:rsidR="00A52419" w:rsidRDefault="00A52419" w:rsidP="00A52419">
      <w:pPr>
        <w:rPr>
          <w:b/>
          <w:sz w:val="24"/>
          <w:szCs w:val="24"/>
        </w:rPr>
      </w:pPr>
      <w:r>
        <w:rPr>
          <w:b/>
          <w:sz w:val="24"/>
          <w:szCs w:val="24"/>
          <w:highlight w:val="yellow"/>
        </w:rPr>
        <w:t xml:space="preserve">REVmc editor: modify REVmc D0.5  P2462L35 </w:t>
      </w:r>
      <w:r w:rsidRPr="000D3D6B">
        <w:rPr>
          <w:b/>
          <w:sz w:val="24"/>
          <w:szCs w:val="24"/>
          <w:highlight w:val="yellow"/>
        </w:rPr>
        <w:t>as follows:</w:t>
      </w:r>
    </w:p>
    <w:p w:rsidR="00A52419" w:rsidRDefault="00A52419" w:rsidP="00A52419">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Transmit bit rates supported by the </w:t>
      </w:r>
      <w:del w:id="485" w:author="Eldad Perahia" w:date="2012-11-21T13:42:00Z">
        <w:r w:rsidDel="00C56C6F">
          <w:rPr>
            <w:rFonts w:ascii="CourierNewPSMT" w:hAnsi="CourierNewPSMT" w:cs="CourierNewPSMT"/>
            <w:sz w:val="18"/>
            <w:szCs w:val="18"/>
            <w:lang w:val="en-US"/>
          </w:rPr>
          <w:delText xml:space="preserve">PLCP </w:delText>
        </w:r>
      </w:del>
      <w:ins w:id="486" w:author="Eldad Perahia" w:date="2012-11-21T13:42:00Z">
        <w:r>
          <w:rPr>
            <w:rFonts w:ascii="CourierNewPSMT" w:hAnsi="CourierNewPSMT" w:cs="CourierNewPSMT"/>
            <w:sz w:val="18"/>
            <w:szCs w:val="18"/>
            <w:lang w:val="en-US"/>
          </w:rPr>
          <w:t>PHY</w:t>
        </w:r>
      </w:ins>
      <w:del w:id="487" w:author="Eldad Perahia" w:date="2012-11-21T13:42:00Z">
        <w:r w:rsidDel="00C56C6F">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w:t>
      </w:r>
    </w:p>
    <w:p w:rsidR="00A52419" w:rsidRDefault="00A52419" w:rsidP="00A52419">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count from X'02-X'7f, corresponding to data rates in increments of</w:t>
      </w:r>
    </w:p>
    <w:p w:rsidR="00A52419" w:rsidRDefault="00A52419" w:rsidP="00A52419">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500kbit/s from 1 Mb/s to 63.5 Mb/s subject to limitations of each individual</w:t>
      </w:r>
    </w:p>
    <w:p w:rsidR="00A52419" w:rsidRDefault="00A52419" w:rsidP="00A52419">
      <w:pPr>
        <w:rPr>
          <w:rFonts w:ascii="CourierNewPSMT" w:hAnsi="CourierNewPSMT" w:cs="CourierNewPSMT"/>
          <w:sz w:val="18"/>
          <w:szCs w:val="18"/>
          <w:lang w:val="en-US"/>
        </w:rPr>
      </w:pPr>
      <w:r>
        <w:rPr>
          <w:rFonts w:ascii="CourierNewPSMT" w:hAnsi="CourierNewPSMT" w:cs="CourierNewPSMT"/>
          <w:sz w:val="18"/>
          <w:szCs w:val="18"/>
          <w:lang w:val="en-US"/>
        </w:rPr>
        <w:t>PHY."</w:t>
      </w:r>
    </w:p>
    <w:p w:rsidR="001A766B" w:rsidRDefault="001A766B" w:rsidP="00A52419">
      <w:pPr>
        <w:rPr>
          <w:rFonts w:ascii="CourierNewPSMT" w:hAnsi="CourierNewPSMT" w:cs="CourierNewPSMT"/>
          <w:sz w:val="18"/>
          <w:szCs w:val="18"/>
          <w:lang w:val="en-US"/>
        </w:rPr>
      </w:pPr>
    </w:p>
    <w:p w:rsidR="001A766B" w:rsidRDefault="001A766B" w:rsidP="001A766B">
      <w:pPr>
        <w:rPr>
          <w:b/>
          <w:sz w:val="24"/>
          <w:szCs w:val="24"/>
        </w:rPr>
      </w:pPr>
      <w:r>
        <w:rPr>
          <w:b/>
          <w:sz w:val="24"/>
          <w:szCs w:val="24"/>
          <w:highlight w:val="yellow"/>
        </w:rPr>
        <w:t xml:space="preserve">REVmc editor: modify REVmc D0.5  P2476L50 </w:t>
      </w:r>
      <w:r w:rsidRPr="000D3D6B">
        <w:rPr>
          <w:b/>
          <w:sz w:val="24"/>
          <w:szCs w:val="24"/>
          <w:highlight w:val="yellow"/>
        </w:rPr>
        <w:t>as follows:</w:t>
      </w:r>
    </w:p>
    <w:p w:rsidR="001A766B" w:rsidRDefault="001A766B" w:rsidP="001A766B">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w:t>
      </w:r>
      <w:ins w:id="488" w:author="Eldad Perahia" w:date="2012-11-21T13:44:00Z">
        <w:r>
          <w:rPr>
            <w:rFonts w:ascii="CourierNewPSMT" w:hAnsi="CourierNewPSMT" w:cs="CourierNewPSMT"/>
            <w:sz w:val="18"/>
            <w:szCs w:val="18"/>
            <w:lang w:val="en-US"/>
          </w:rPr>
          <w:t>T</w:t>
        </w:r>
      </w:ins>
      <w:r>
        <w:rPr>
          <w:rFonts w:ascii="CourierNewPSMT" w:hAnsi="CourierNewPSMT" w:cs="CourierNewPSMT"/>
          <w:sz w:val="18"/>
          <w:szCs w:val="18"/>
          <w:lang w:val="en-US"/>
        </w:rPr>
        <w:t xml:space="preserve">he Transmit MCS supported by the </w:t>
      </w:r>
      <w:del w:id="489" w:author="Eldad Perahia" w:date="2012-11-21T13:44:00Z">
        <w:r w:rsidDel="001A766B">
          <w:rPr>
            <w:rFonts w:ascii="CourierNewPSMT" w:hAnsi="CourierNewPSMT" w:cs="CourierNewPSMT"/>
            <w:sz w:val="18"/>
            <w:szCs w:val="18"/>
            <w:lang w:val="en-US"/>
          </w:rPr>
          <w:delText xml:space="preserve">PLCP </w:delText>
        </w:r>
      </w:del>
      <w:ins w:id="490" w:author="Eldad Perahia" w:date="2012-11-21T13:44:00Z">
        <w:r>
          <w:rPr>
            <w:rFonts w:ascii="CourierNewPSMT" w:hAnsi="CourierNewPSMT" w:cs="CourierNewPSMT"/>
            <w:sz w:val="18"/>
            <w:szCs w:val="18"/>
            <w:lang w:val="en-US"/>
          </w:rPr>
          <w:t>PHY</w:t>
        </w:r>
      </w:ins>
      <w:del w:id="491" w:author="Eldad Perahia" w:date="2012-11-21T13:44:00Z">
        <w:r w:rsidDel="001A766B">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 count</w:t>
      </w:r>
    </w:p>
    <w:p w:rsidR="001A766B" w:rsidRDefault="001A766B" w:rsidP="001A766B">
      <w:pPr>
        <w:rPr>
          <w:rFonts w:ascii="CourierNewPSMT" w:hAnsi="CourierNewPSMT" w:cs="CourierNewPSMT"/>
          <w:sz w:val="18"/>
          <w:szCs w:val="18"/>
          <w:lang w:val="en-US"/>
        </w:rPr>
      </w:pPr>
      <w:r>
        <w:rPr>
          <w:rFonts w:ascii="CourierNewPSMT" w:hAnsi="CourierNewPSMT" w:cs="CourierNewPSMT"/>
          <w:sz w:val="18"/>
          <w:szCs w:val="18"/>
          <w:lang w:val="en-US"/>
        </w:rPr>
        <w:t>from 1 to 127, subject to limitations of each individual PHY."</w:t>
      </w:r>
    </w:p>
    <w:p w:rsidR="00CC614F" w:rsidRDefault="00CC614F" w:rsidP="00C56C6F">
      <w:pPr>
        <w:rPr>
          <w:rFonts w:ascii="Arial-BoldMT" w:hAnsi="Arial-BoldMT" w:cs="Arial-BoldMT"/>
          <w:b/>
          <w:bCs/>
          <w:sz w:val="28"/>
          <w:szCs w:val="28"/>
          <w:lang w:val="en-US"/>
        </w:rPr>
      </w:pPr>
    </w:p>
    <w:p w:rsidR="00CC614F" w:rsidRDefault="00CC614F" w:rsidP="00CC614F">
      <w:pPr>
        <w:rPr>
          <w:b/>
          <w:sz w:val="24"/>
          <w:szCs w:val="24"/>
        </w:rPr>
      </w:pPr>
      <w:r>
        <w:rPr>
          <w:b/>
          <w:sz w:val="24"/>
          <w:szCs w:val="24"/>
          <w:highlight w:val="yellow"/>
        </w:rPr>
        <w:t xml:space="preserve">REVmc editor: modify REVmc D0.5  P2477L21 </w:t>
      </w:r>
      <w:r w:rsidRPr="000D3D6B">
        <w:rPr>
          <w:b/>
          <w:sz w:val="24"/>
          <w:szCs w:val="24"/>
          <w:highlight w:val="yellow"/>
        </w:rPr>
        <w:t>as follows:</w:t>
      </w:r>
    </w:p>
    <w:p w:rsidR="00CC614F" w:rsidDel="00CC614F" w:rsidRDefault="00CC614F" w:rsidP="00CC614F">
      <w:pPr>
        <w:autoSpaceDE w:val="0"/>
        <w:autoSpaceDN w:val="0"/>
        <w:adjustRightInd w:val="0"/>
        <w:rPr>
          <w:del w:id="492" w:author="Eldad Perahia" w:date="2012-11-21T13:45:00Z"/>
          <w:rFonts w:ascii="CourierNewPSMT" w:hAnsi="CourierNewPSMT" w:cs="CourierNewPSMT"/>
          <w:sz w:val="18"/>
          <w:szCs w:val="18"/>
          <w:lang w:val="en-US"/>
        </w:rPr>
      </w:pPr>
      <w:r>
        <w:rPr>
          <w:rFonts w:ascii="CourierNewPSMT" w:hAnsi="CourierNewPSMT" w:cs="CourierNewPSMT"/>
          <w:sz w:val="18"/>
          <w:szCs w:val="18"/>
          <w:lang w:val="en-US"/>
        </w:rPr>
        <w:t xml:space="preserve">The Transmit MCS supported by the </w:t>
      </w:r>
      <w:del w:id="493" w:author="Eldad Perahia" w:date="2012-11-21T13:45:00Z">
        <w:r w:rsidDel="00CC614F">
          <w:rPr>
            <w:rFonts w:ascii="CourierNewPSMT" w:hAnsi="CourierNewPSMT" w:cs="CourierNewPSMT"/>
            <w:sz w:val="18"/>
            <w:szCs w:val="18"/>
            <w:lang w:val="en-US"/>
          </w:rPr>
          <w:delText xml:space="preserve">PLCP </w:delText>
        </w:r>
      </w:del>
      <w:ins w:id="494" w:author="Eldad Perahia" w:date="2012-11-21T13:45:00Z">
        <w:r>
          <w:rPr>
            <w:rFonts w:ascii="CourierNewPSMT" w:hAnsi="CourierNewPSMT" w:cs="CourierNewPSMT"/>
            <w:sz w:val="18"/>
            <w:szCs w:val="18"/>
            <w:lang w:val="en-US"/>
          </w:rPr>
          <w:t>PHY</w:t>
        </w:r>
      </w:ins>
      <w:del w:id="495" w:author="Eldad Perahia" w:date="2012-11-21T13:45:00Z">
        <w:r w:rsidDel="00CC614F">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 count</w:t>
      </w:r>
    </w:p>
    <w:p w:rsidR="00AD62DF" w:rsidRDefault="00CC614F" w:rsidP="00CC614F">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from 1 to 127, subject to limitations of each individual PHY.</w:t>
      </w:r>
    </w:p>
    <w:p w:rsidR="00AD62DF" w:rsidRDefault="00AD62DF" w:rsidP="00CC614F">
      <w:pPr>
        <w:autoSpaceDE w:val="0"/>
        <w:autoSpaceDN w:val="0"/>
        <w:adjustRightInd w:val="0"/>
        <w:rPr>
          <w:rFonts w:ascii="CourierNewPSMT" w:hAnsi="CourierNewPSMT" w:cs="CourierNewPSMT"/>
          <w:sz w:val="18"/>
          <w:szCs w:val="18"/>
          <w:lang w:val="en-US"/>
        </w:rPr>
      </w:pPr>
    </w:p>
    <w:p w:rsidR="00CF1161" w:rsidRDefault="00CF1161" w:rsidP="00CF1161">
      <w:pPr>
        <w:rPr>
          <w:b/>
          <w:sz w:val="24"/>
          <w:szCs w:val="24"/>
        </w:rPr>
      </w:pPr>
      <w:r>
        <w:rPr>
          <w:b/>
          <w:sz w:val="24"/>
          <w:szCs w:val="24"/>
          <w:highlight w:val="yellow"/>
        </w:rPr>
        <w:t xml:space="preserve">REVmc editor: modify REVmc D0.5  P2477L39 </w:t>
      </w:r>
      <w:r w:rsidRPr="000D3D6B">
        <w:rPr>
          <w:b/>
          <w:sz w:val="24"/>
          <w:szCs w:val="24"/>
          <w:highlight w:val="yellow"/>
        </w:rPr>
        <w:t>as follows:</w:t>
      </w:r>
    </w:p>
    <w:p w:rsidR="00CF1161" w:rsidRDefault="00CF1161" w:rsidP="00CF1161">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receive MCS supported by the </w:t>
      </w:r>
      <w:del w:id="496" w:author="Eldad Perahia" w:date="2012-11-21T13:46:00Z">
        <w:r w:rsidDel="00CF1161">
          <w:rPr>
            <w:rFonts w:ascii="CourierNewPSMT" w:hAnsi="CourierNewPSMT" w:cs="CourierNewPSMT"/>
            <w:sz w:val="18"/>
            <w:szCs w:val="18"/>
            <w:lang w:val="en-US"/>
          </w:rPr>
          <w:delText xml:space="preserve">PLCP </w:delText>
        </w:r>
      </w:del>
      <w:ins w:id="497" w:author="Eldad Perahia" w:date="2012-11-21T13:46:00Z">
        <w:r>
          <w:rPr>
            <w:rFonts w:ascii="CourierNewPSMT" w:hAnsi="CourierNewPSMT" w:cs="CourierNewPSMT"/>
            <w:sz w:val="18"/>
            <w:szCs w:val="18"/>
            <w:lang w:val="en-US"/>
          </w:rPr>
          <w:t>PHY</w:t>
        </w:r>
      </w:ins>
      <w:del w:id="498" w:author="Eldad Perahia" w:date="2012-11-21T13:46:00Z">
        <w:r w:rsidDel="00CF1161">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 count</w:t>
      </w:r>
    </w:p>
    <w:p w:rsidR="0021613B" w:rsidRDefault="00CF1161" w:rsidP="00CF1161">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from 1 to 127, subject to limitations of each individual PHY."</w:t>
      </w:r>
    </w:p>
    <w:p w:rsidR="0021613B" w:rsidRDefault="0021613B" w:rsidP="00CF1161">
      <w:pPr>
        <w:autoSpaceDE w:val="0"/>
        <w:autoSpaceDN w:val="0"/>
        <w:adjustRightInd w:val="0"/>
        <w:rPr>
          <w:rFonts w:ascii="CourierNewPSMT" w:hAnsi="CourierNewPSMT" w:cs="CourierNewPSMT"/>
          <w:sz w:val="18"/>
          <w:szCs w:val="18"/>
          <w:lang w:val="en-US"/>
        </w:rPr>
      </w:pPr>
    </w:p>
    <w:p w:rsidR="0021613B" w:rsidRDefault="0021613B" w:rsidP="0021613B">
      <w:pPr>
        <w:rPr>
          <w:b/>
          <w:sz w:val="24"/>
          <w:szCs w:val="24"/>
        </w:rPr>
      </w:pPr>
      <w:r>
        <w:rPr>
          <w:b/>
          <w:sz w:val="24"/>
          <w:szCs w:val="24"/>
          <w:highlight w:val="yellow"/>
        </w:rPr>
        <w:t xml:space="preserve">REVmc editor: modify REVmc D0.5  P2478L10 </w:t>
      </w:r>
      <w:r w:rsidRPr="000D3D6B">
        <w:rPr>
          <w:b/>
          <w:sz w:val="24"/>
          <w:szCs w:val="24"/>
          <w:highlight w:val="yellow"/>
        </w:rPr>
        <w:t>as follows:</w:t>
      </w:r>
    </w:p>
    <w:p w:rsidR="0021613B" w:rsidRDefault="0021613B" w:rsidP="0021613B">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 xml:space="preserve">"The receive MCS supported by the </w:t>
      </w:r>
      <w:del w:id="499" w:author="Eldad Perahia" w:date="2012-11-21T13:46:00Z">
        <w:r w:rsidDel="00CF1161">
          <w:rPr>
            <w:rFonts w:ascii="CourierNewPSMT" w:hAnsi="CourierNewPSMT" w:cs="CourierNewPSMT"/>
            <w:sz w:val="18"/>
            <w:szCs w:val="18"/>
            <w:lang w:val="en-US"/>
          </w:rPr>
          <w:delText xml:space="preserve">PLCP </w:delText>
        </w:r>
      </w:del>
      <w:ins w:id="500" w:author="Eldad Perahia" w:date="2012-11-21T13:46:00Z">
        <w:r>
          <w:rPr>
            <w:rFonts w:ascii="CourierNewPSMT" w:hAnsi="CourierNewPSMT" w:cs="CourierNewPSMT"/>
            <w:sz w:val="18"/>
            <w:szCs w:val="18"/>
            <w:lang w:val="en-US"/>
          </w:rPr>
          <w:t>PHY</w:t>
        </w:r>
      </w:ins>
      <w:del w:id="501" w:author="Eldad Perahia" w:date="2012-11-21T13:46:00Z">
        <w:r w:rsidDel="00CF1161">
          <w:rPr>
            <w:rFonts w:ascii="CourierNewPSMT" w:hAnsi="CourierNewPSMT" w:cs="CourierNewPSMT"/>
            <w:sz w:val="18"/>
            <w:szCs w:val="18"/>
            <w:lang w:val="en-US"/>
          </w:rPr>
          <w:delText>and PMD</w:delText>
        </w:r>
      </w:del>
      <w:r>
        <w:rPr>
          <w:rFonts w:ascii="CourierNewPSMT" w:hAnsi="CourierNewPSMT" w:cs="CourierNewPSMT"/>
          <w:sz w:val="18"/>
          <w:szCs w:val="18"/>
          <w:lang w:val="en-US"/>
        </w:rPr>
        <w:t>, represented by a count</w:t>
      </w:r>
    </w:p>
    <w:p w:rsidR="0021613B" w:rsidRDefault="0021613B" w:rsidP="0021613B">
      <w:pPr>
        <w:autoSpaceDE w:val="0"/>
        <w:autoSpaceDN w:val="0"/>
        <w:adjustRightInd w:val="0"/>
        <w:rPr>
          <w:rFonts w:ascii="Arial-BoldMT" w:hAnsi="Arial-BoldMT" w:cs="Arial-BoldMT"/>
          <w:b/>
          <w:bCs/>
          <w:sz w:val="28"/>
          <w:szCs w:val="28"/>
          <w:lang w:val="en-US"/>
        </w:rPr>
      </w:pPr>
      <w:r>
        <w:rPr>
          <w:rFonts w:ascii="CourierNewPSMT" w:hAnsi="CourierNewPSMT" w:cs="CourierNewPSMT"/>
          <w:sz w:val="18"/>
          <w:szCs w:val="18"/>
          <w:lang w:val="en-US"/>
        </w:rPr>
        <w:t>from 1 to 127, subject to limitations of each individual PHY."</w:t>
      </w:r>
      <w:r>
        <w:rPr>
          <w:rFonts w:ascii="Arial-BoldMT" w:hAnsi="Arial-BoldMT" w:cs="Arial-BoldMT"/>
          <w:b/>
          <w:bCs/>
          <w:sz w:val="28"/>
          <w:szCs w:val="28"/>
          <w:lang w:val="en-US"/>
        </w:rPr>
        <w:br w:type="page"/>
      </w:r>
    </w:p>
    <w:p w:rsidR="00801F2F" w:rsidRDefault="00801F2F" w:rsidP="00801F2F">
      <w:pPr>
        <w:autoSpaceDE w:val="0"/>
        <w:autoSpaceDN w:val="0"/>
        <w:adjustRightInd w:val="0"/>
        <w:rPr>
          <w:rFonts w:ascii="Arial,Bold" w:hAnsi="Arial,Bold" w:cs="Arial,Bold"/>
          <w:b/>
          <w:bCs/>
          <w:sz w:val="28"/>
          <w:szCs w:val="28"/>
          <w:lang w:val="en-US"/>
        </w:rPr>
      </w:pPr>
      <w:r>
        <w:rPr>
          <w:rFonts w:ascii="Arial,Bold" w:hAnsi="Arial,Bold" w:cs="Arial,Bold"/>
          <w:b/>
          <w:bCs/>
          <w:sz w:val="28"/>
          <w:szCs w:val="28"/>
          <w:lang w:val="en-US"/>
        </w:rPr>
        <w:lastRenderedPageBreak/>
        <w:t>Annex T</w:t>
      </w:r>
    </w:p>
    <w:p w:rsidR="00801F2F" w:rsidRDefault="00801F2F" w:rsidP="00801F2F">
      <w:pPr>
        <w:autoSpaceDE w:val="0"/>
        <w:autoSpaceDN w:val="0"/>
        <w:adjustRightInd w:val="0"/>
        <w:rPr>
          <w:rFonts w:ascii="Arial" w:hAnsi="Arial" w:cs="Arial"/>
          <w:sz w:val="24"/>
          <w:szCs w:val="24"/>
          <w:lang w:val="en-US"/>
        </w:rPr>
      </w:pPr>
      <w:r>
        <w:rPr>
          <w:rFonts w:ascii="Arial" w:hAnsi="Arial" w:cs="Arial"/>
          <w:sz w:val="24"/>
          <w:szCs w:val="24"/>
          <w:lang w:val="en-US"/>
        </w:rPr>
        <w:t>(informative)</w:t>
      </w:r>
    </w:p>
    <w:p w:rsidR="00801F2F" w:rsidRDefault="00801F2F" w:rsidP="00801F2F">
      <w:pPr>
        <w:autoSpaceDE w:val="0"/>
        <w:autoSpaceDN w:val="0"/>
        <w:adjustRightInd w:val="0"/>
        <w:rPr>
          <w:rFonts w:ascii="Arial,Bold" w:hAnsi="Arial,Bold" w:cs="Arial,Bold"/>
          <w:b/>
          <w:bCs/>
          <w:sz w:val="28"/>
          <w:szCs w:val="28"/>
          <w:lang w:val="en-US"/>
        </w:rPr>
      </w:pPr>
      <w:r>
        <w:rPr>
          <w:rFonts w:ascii="Arial,Bold" w:hAnsi="Arial,Bold" w:cs="Arial,Bold"/>
          <w:b/>
          <w:bCs/>
          <w:sz w:val="28"/>
          <w:szCs w:val="28"/>
          <w:lang w:val="en-US"/>
        </w:rPr>
        <w:t>Location and Time Difference accuracy test</w:t>
      </w:r>
    </w:p>
    <w:p w:rsidR="00903068" w:rsidRDefault="00903068" w:rsidP="00903068">
      <w:pPr>
        <w:rPr>
          <w:b/>
          <w:sz w:val="24"/>
          <w:szCs w:val="24"/>
          <w:highlight w:val="yellow"/>
        </w:rPr>
      </w:pPr>
    </w:p>
    <w:p w:rsidR="00903068" w:rsidRDefault="00903068" w:rsidP="00903068">
      <w:pPr>
        <w:rPr>
          <w:b/>
          <w:sz w:val="24"/>
          <w:szCs w:val="24"/>
        </w:rPr>
      </w:pPr>
      <w:r>
        <w:rPr>
          <w:b/>
          <w:sz w:val="24"/>
          <w:szCs w:val="24"/>
          <w:highlight w:val="yellow"/>
        </w:rPr>
        <w:t xml:space="preserve">REVmc editor: modify REVmc D0.5  </w:t>
      </w:r>
      <w:r w:rsidRPr="00403875">
        <w:rPr>
          <w:b/>
          <w:sz w:val="24"/>
          <w:szCs w:val="24"/>
          <w:highlight w:val="yellow"/>
        </w:rPr>
        <w:t xml:space="preserve"> </w:t>
      </w:r>
      <w:r>
        <w:rPr>
          <w:b/>
          <w:sz w:val="24"/>
          <w:szCs w:val="24"/>
          <w:highlight w:val="yellow"/>
        </w:rPr>
        <w:t xml:space="preserve">Clause T </w:t>
      </w:r>
      <w:r w:rsidRPr="000D3D6B">
        <w:rPr>
          <w:b/>
          <w:sz w:val="24"/>
          <w:szCs w:val="24"/>
          <w:highlight w:val="yellow"/>
        </w:rPr>
        <w:t>as follows:</w:t>
      </w:r>
    </w:p>
    <w:p w:rsidR="00801F2F" w:rsidRDefault="00801F2F" w:rsidP="00801F2F">
      <w:pPr>
        <w:autoSpaceDE w:val="0"/>
        <w:autoSpaceDN w:val="0"/>
        <w:adjustRightInd w:val="0"/>
        <w:rPr>
          <w:rFonts w:ascii="TimesNewRoman" w:hAnsi="TimesNewRoman" w:cs="TimesNewRoman"/>
          <w:sz w:val="18"/>
          <w:szCs w:val="18"/>
          <w:lang w:val="en-US"/>
        </w:rPr>
      </w:pPr>
      <w:r>
        <w:rPr>
          <w:rFonts w:ascii="Arial,Bold" w:hAnsi="Arial,Bold" w:cs="Arial,Bold"/>
          <w:b/>
          <w:bCs/>
          <w:sz w:val="24"/>
          <w:szCs w:val="24"/>
          <w:lang w:val="en-US"/>
        </w:rPr>
        <w:t>T.2 Time Difference of departure accuracy test</w:t>
      </w:r>
    </w:p>
    <w:p w:rsidR="00801F2F" w:rsidRPr="003413FB" w:rsidRDefault="00801F2F" w:rsidP="00801F2F">
      <w:pPr>
        <w:autoSpaceDE w:val="0"/>
        <w:autoSpaceDN w:val="0"/>
        <w:adjustRightInd w:val="0"/>
        <w:rPr>
          <w:rFonts w:ascii="TimesNewRoman" w:hAnsi="TimesNewRoman" w:cs="TimesNewRoman"/>
          <w:sz w:val="20"/>
          <w:lang w:val="en-US"/>
        </w:rPr>
      </w:pPr>
      <w:r w:rsidRPr="003413FB">
        <w:rPr>
          <w:rFonts w:ascii="TimesNewRoman" w:hAnsi="TimesNewRoman" w:cs="TimesNewRoman"/>
          <w:sz w:val="20"/>
          <w:lang w:val="en-US"/>
        </w:rPr>
        <w:t>l) The Time of Departure accuracy test is passed if</w:t>
      </w:r>
    </w:p>
    <w:p w:rsidR="00801F2F" w:rsidRPr="003413FB" w:rsidRDefault="00801F2F" w:rsidP="00801F2F">
      <w:pPr>
        <w:autoSpaceDE w:val="0"/>
        <w:autoSpaceDN w:val="0"/>
        <w:adjustRightInd w:val="0"/>
        <w:ind w:firstLine="720"/>
        <w:rPr>
          <w:rFonts w:ascii="TimesNewRoman" w:hAnsi="TimesNewRoman" w:cs="TimesNewRoman"/>
          <w:sz w:val="20"/>
          <w:lang w:val="en-US"/>
        </w:rPr>
      </w:pPr>
      <w:r w:rsidRPr="003413FB">
        <w:rPr>
          <w:rFonts w:ascii="TimesNewRoman" w:hAnsi="TimesNewRoman" w:cs="TimesNewRoman"/>
          <w:sz w:val="20"/>
          <w:lang w:val="en-US"/>
        </w:rPr>
        <w:t xml:space="preserve">1) The RMS value of </w:t>
      </w:r>
      <w:r w:rsidRPr="003413FB">
        <w:rPr>
          <w:rFonts w:ascii="TimesNewRoman,Italic" w:hAnsi="TimesNewRoman,Italic" w:cs="TimesNewRoman,Italic"/>
          <w:i/>
          <w:iCs/>
          <w:sz w:val="20"/>
          <w:lang w:val="en-US"/>
        </w:rPr>
        <w:t xml:space="preserve">e </w:t>
      </w:r>
      <w:r w:rsidRPr="003413FB">
        <w:rPr>
          <w:rFonts w:ascii="TimesNewRoman" w:hAnsi="TimesNewRoman" w:cs="TimesNewRoman"/>
          <w:sz w:val="20"/>
          <w:lang w:val="en-US"/>
        </w:rPr>
        <w:t xml:space="preserve">is less than </w:t>
      </w:r>
      <w:del w:id="502" w:author="Eldad Perahia" w:date="2012-11-20T18:40:00Z">
        <w:r w:rsidRPr="003413FB" w:rsidDel="009D5A44">
          <w:rPr>
            <w:rFonts w:ascii="TimesNewRoman" w:hAnsi="TimesNewRoman" w:cs="TimesNewRoman"/>
            <w:sz w:val="20"/>
            <w:lang w:val="en-US"/>
          </w:rPr>
          <w:delText>aTxPmdTxStartRMS</w:delText>
        </w:r>
      </w:del>
      <w:ins w:id="503" w:author="Eldad Perahia" w:date="2012-11-20T18:40:00Z">
        <w:r w:rsidR="009D5A44" w:rsidRPr="003413FB">
          <w:rPr>
            <w:rFonts w:ascii="TimesNewRoman" w:hAnsi="TimesNewRoman" w:cs="TimesNewRoman"/>
            <w:sz w:val="20"/>
            <w:lang w:val="en-US"/>
          </w:rPr>
          <w:t>aTxP</w:t>
        </w:r>
        <w:r w:rsidR="009D5A44">
          <w:rPr>
            <w:rFonts w:ascii="TimesNewRoman" w:hAnsi="TimesNewRoman" w:cs="TimesNewRoman"/>
            <w:sz w:val="20"/>
            <w:lang w:val="en-US"/>
          </w:rPr>
          <w:t>HY</w:t>
        </w:r>
        <w:r w:rsidR="009D5A44" w:rsidRPr="003413FB">
          <w:rPr>
            <w:rFonts w:ascii="TimesNewRoman" w:hAnsi="TimesNewRoman" w:cs="TimesNewRoman"/>
            <w:sz w:val="20"/>
            <w:lang w:val="en-US"/>
          </w:rPr>
          <w:t>TxStartRMS</w:t>
        </w:r>
      </w:ins>
      <w:r w:rsidRPr="003413FB">
        <w:rPr>
          <w:rFonts w:ascii="TimesNewRoman" w:hAnsi="TimesNewRoman" w:cs="TimesNewRoman"/>
          <w:sz w:val="20"/>
          <w:lang w:val="en-US"/>
        </w:rPr>
        <w:t>, and</w:t>
      </w:r>
    </w:p>
    <w:p w:rsidR="00801F2F" w:rsidRPr="003413FB" w:rsidRDefault="00801F2F" w:rsidP="00801F2F">
      <w:pPr>
        <w:autoSpaceDE w:val="0"/>
        <w:autoSpaceDN w:val="0"/>
        <w:adjustRightInd w:val="0"/>
        <w:ind w:left="720"/>
        <w:rPr>
          <w:rFonts w:ascii="TimesNewRoman" w:hAnsi="TimesNewRoman" w:cs="TimesNewRoman"/>
          <w:sz w:val="20"/>
          <w:lang w:val="en-US"/>
        </w:rPr>
      </w:pPr>
      <w:r w:rsidRPr="003413FB">
        <w:rPr>
          <w:rFonts w:ascii="TimesNewRoman" w:hAnsi="TimesNewRoman" w:cs="TimesNewRoman"/>
          <w:sz w:val="20"/>
          <w:lang w:val="en-US"/>
        </w:rPr>
        <w:t xml:space="preserve">2) </w:t>
      </w:r>
      <w:del w:id="504" w:author="Eldad Perahia" w:date="2012-11-20T18:40:00Z">
        <w:r w:rsidRPr="003413FB" w:rsidDel="009D5A44">
          <w:rPr>
            <w:rFonts w:ascii="TimesNewRoman" w:hAnsi="TimesNewRoman" w:cs="TimesNewRoman"/>
            <w:sz w:val="20"/>
            <w:lang w:val="en-US"/>
          </w:rPr>
          <w:delText xml:space="preserve">aTxPmdTxStartRMS </w:delText>
        </w:r>
      </w:del>
      <w:ins w:id="505" w:author="Eldad Perahia" w:date="2012-11-20T18:40:00Z">
        <w:r w:rsidR="009D5A44" w:rsidRPr="003413FB">
          <w:rPr>
            <w:rFonts w:ascii="TimesNewRoman" w:hAnsi="TimesNewRoman" w:cs="TimesNewRoman"/>
            <w:sz w:val="20"/>
            <w:lang w:val="en-US"/>
          </w:rPr>
          <w:t>aTxP</w:t>
        </w:r>
        <w:r w:rsidR="009D5A44">
          <w:rPr>
            <w:rFonts w:ascii="TimesNewRoman" w:hAnsi="TimesNewRoman" w:cs="TimesNewRoman"/>
            <w:sz w:val="20"/>
            <w:lang w:val="en-US"/>
          </w:rPr>
          <w:t>HY</w:t>
        </w:r>
        <w:r w:rsidR="009D5A44" w:rsidRPr="003413FB">
          <w:rPr>
            <w:rFonts w:ascii="TimesNewRoman" w:hAnsi="TimesNewRoman" w:cs="TimesNewRoman"/>
            <w:sz w:val="20"/>
            <w:lang w:val="en-US"/>
          </w:rPr>
          <w:t xml:space="preserve">TxStartRMS </w:t>
        </w:r>
      </w:ins>
      <w:r w:rsidRPr="003413FB">
        <w:rPr>
          <w:rFonts w:ascii="TimesNewRoman" w:hAnsi="TimesNewRoman" w:cs="TimesNewRoman"/>
          <w:sz w:val="20"/>
          <w:lang w:val="en-US"/>
        </w:rPr>
        <w:t xml:space="preserve">is less than TIME_OF_DEPARTURE_ACCURACY_TEST_THRESH, where the units of </w:t>
      </w:r>
      <w:r w:rsidRPr="003413FB">
        <w:rPr>
          <w:rFonts w:ascii="TimesNewRoman,Italic" w:hAnsi="TimesNewRoman,Italic" w:cs="TimesNewRoman,Italic"/>
          <w:i/>
          <w:iCs/>
          <w:sz w:val="20"/>
          <w:lang w:val="en-US"/>
        </w:rPr>
        <w:t>e</w:t>
      </w:r>
      <w:r w:rsidRPr="003413FB">
        <w:rPr>
          <w:rFonts w:ascii="TimesNewRoman" w:hAnsi="TimesNewRoman" w:cs="TimesNewRoman"/>
          <w:sz w:val="20"/>
          <w:lang w:val="en-US"/>
        </w:rPr>
        <w:t xml:space="preserve">, </w:t>
      </w:r>
      <w:del w:id="506" w:author="Eldad Perahia" w:date="2012-11-20T18:40:00Z">
        <w:r w:rsidRPr="003413FB" w:rsidDel="009D5A44">
          <w:rPr>
            <w:rFonts w:ascii="TimesNewRoman" w:hAnsi="TimesNewRoman" w:cs="TimesNewRoman"/>
            <w:sz w:val="20"/>
            <w:lang w:val="en-US"/>
          </w:rPr>
          <w:delText>aTxPmdTxStartRMS</w:delText>
        </w:r>
      </w:del>
      <w:ins w:id="507" w:author="Eldad Perahia" w:date="2012-11-20T18:40:00Z">
        <w:r w:rsidR="009D5A44" w:rsidRPr="003413FB">
          <w:rPr>
            <w:rFonts w:ascii="TimesNewRoman" w:hAnsi="TimesNewRoman" w:cs="TimesNewRoman"/>
            <w:sz w:val="20"/>
            <w:lang w:val="en-US"/>
          </w:rPr>
          <w:t>aTxP</w:t>
        </w:r>
        <w:r w:rsidR="009D5A44">
          <w:rPr>
            <w:rFonts w:ascii="TimesNewRoman" w:hAnsi="TimesNewRoman" w:cs="TimesNewRoman"/>
            <w:sz w:val="20"/>
            <w:lang w:val="en-US"/>
          </w:rPr>
          <w:t>HY</w:t>
        </w:r>
        <w:r w:rsidR="009D5A44" w:rsidRPr="003413FB">
          <w:rPr>
            <w:rFonts w:ascii="TimesNewRoman" w:hAnsi="TimesNewRoman" w:cs="TimesNewRoman"/>
            <w:sz w:val="20"/>
            <w:lang w:val="en-US"/>
          </w:rPr>
          <w:t>TxStartRMS</w:t>
        </w:r>
      </w:ins>
      <w:r w:rsidRPr="003413FB">
        <w:rPr>
          <w:rFonts w:ascii="TimesNewRoman" w:hAnsi="TimesNewRoman" w:cs="TimesNewRoman"/>
          <w:sz w:val="20"/>
          <w:lang w:val="en-US"/>
        </w:rPr>
        <w:t>, and TIME_OF_DEPARTURE_ACCURACY_TEST_THRESH are properly accounted for.</w:t>
      </w:r>
    </w:p>
    <w:p w:rsidR="00801F2F" w:rsidRDefault="00801F2F" w:rsidP="00801F2F">
      <w:pPr>
        <w:autoSpaceDE w:val="0"/>
        <w:autoSpaceDN w:val="0"/>
        <w:adjustRightInd w:val="0"/>
        <w:rPr>
          <w:rFonts w:ascii="TimesNewRoman" w:hAnsi="TimesNewRoman" w:cs="TimesNewRoman"/>
          <w:sz w:val="18"/>
          <w:szCs w:val="18"/>
          <w:lang w:val="en-US"/>
        </w:rPr>
      </w:pPr>
    </w:p>
    <w:p w:rsidR="00801F2F" w:rsidRDefault="00801F2F" w:rsidP="00801F2F">
      <w:pPr>
        <w:autoSpaceDE w:val="0"/>
        <w:autoSpaceDN w:val="0"/>
        <w:adjustRightInd w:val="0"/>
        <w:rPr>
          <w:rFonts w:ascii="TimesNewRoman" w:hAnsi="TimesNewRoman" w:cs="TimesNewRoman"/>
          <w:sz w:val="18"/>
          <w:szCs w:val="18"/>
          <w:lang w:val="en-US"/>
        </w:rPr>
      </w:pPr>
      <w:r>
        <w:rPr>
          <w:rFonts w:ascii="TimesNewRoman" w:hAnsi="TimesNewRoman" w:cs="TimesNewRoman"/>
          <w:sz w:val="18"/>
          <w:szCs w:val="18"/>
          <w:lang w:val="en-US"/>
        </w:rPr>
        <w:t>NOTE 1—One possible implementation of a time of departure measurement system is a free-running oscillator clocking</w:t>
      </w:r>
    </w:p>
    <w:p w:rsidR="00801F2F" w:rsidRDefault="00801F2F" w:rsidP="00801F2F">
      <w:pPr>
        <w:autoSpaceDE w:val="0"/>
        <w:autoSpaceDN w:val="0"/>
        <w:adjustRightInd w:val="0"/>
        <w:rPr>
          <w:rFonts w:ascii="TimesNewRoman" w:hAnsi="TimesNewRoman" w:cs="TimesNewRoman"/>
          <w:sz w:val="18"/>
          <w:szCs w:val="18"/>
          <w:lang w:val="en-US"/>
        </w:rPr>
      </w:pPr>
      <w:r>
        <w:rPr>
          <w:rFonts w:ascii="TimesNewRoman" w:hAnsi="TimesNewRoman" w:cs="TimesNewRoman"/>
          <w:sz w:val="18"/>
          <w:szCs w:val="18"/>
          <w:lang w:val="en-US"/>
        </w:rPr>
        <w:t>(a) the digital-to-analog converter(s) used to transmit the packet, (b) a 32-bit continuously counting counter and (c) a</w:t>
      </w:r>
      <w:r w:rsidRPr="001E21B2">
        <w:rPr>
          <w:rFonts w:ascii="TimesNewRoman" w:hAnsi="TimesNewRoman" w:cs="TimesNewRoman"/>
          <w:sz w:val="18"/>
          <w:szCs w:val="18"/>
          <w:lang w:val="en-US"/>
        </w:rPr>
        <w:t xml:space="preserve"> </w:t>
      </w:r>
      <w:r>
        <w:rPr>
          <w:rFonts w:ascii="TimesNewRoman" w:hAnsi="TimesNewRoman" w:cs="TimesNewRoman"/>
          <w:sz w:val="18"/>
          <w:szCs w:val="18"/>
          <w:lang w:val="en-US"/>
        </w:rPr>
        <w:t>hardware finite state machine such that P</w:t>
      </w:r>
      <w:del w:id="508" w:author="Eldad Perahia" w:date="2012-11-20T18:41:00Z">
        <w:r w:rsidDel="009D5A44">
          <w:rPr>
            <w:rFonts w:ascii="TimesNewRoman" w:hAnsi="TimesNewRoman" w:cs="TimesNewRoman"/>
            <w:sz w:val="18"/>
            <w:szCs w:val="18"/>
            <w:lang w:val="en-US"/>
          </w:rPr>
          <w:delText>MD_</w:delText>
        </w:r>
      </w:del>
      <w:ins w:id="509" w:author="Eldad Perahia" w:date="2012-11-20T18:41:00Z">
        <w:r w:rsidR="009D5A44">
          <w:rPr>
            <w:rFonts w:ascii="TimesNewRoman" w:hAnsi="TimesNewRoman" w:cs="TimesNewRoman"/>
            <w:sz w:val="18"/>
            <w:szCs w:val="18"/>
            <w:lang w:val="en-US"/>
          </w:rPr>
          <w:t>HY-</w:t>
        </w:r>
      </w:ins>
      <w:r>
        <w:rPr>
          <w:rFonts w:ascii="TimesNewRoman" w:hAnsi="TimesNewRoman" w:cs="TimesNewRoman"/>
          <w:sz w:val="18"/>
          <w:szCs w:val="18"/>
          <w:lang w:val="en-US"/>
        </w:rPr>
        <w:t>TXSTART.request causes a transition within the finite state machine that</w:t>
      </w:r>
    </w:p>
    <w:p w:rsidR="00801F2F" w:rsidRDefault="00801F2F" w:rsidP="00801F2F">
      <w:pPr>
        <w:autoSpaceDE w:val="0"/>
        <w:autoSpaceDN w:val="0"/>
        <w:adjustRightInd w:val="0"/>
        <w:rPr>
          <w:rFonts w:ascii="TimesNewRoman" w:hAnsi="TimesNewRoman" w:cs="TimesNewRoman"/>
          <w:sz w:val="18"/>
          <w:szCs w:val="18"/>
          <w:lang w:val="en-US"/>
        </w:rPr>
      </w:pPr>
      <w:r>
        <w:rPr>
          <w:rFonts w:ascii="TimesNewRoman" w:hAnsi="TimesNewRoman" w:cs="TimesNewRoman"/>
          <w:sz w:val="18"/>
          <w:szCs w:val="18"/>
          <w:lang w:val="en-US"/>
        </w:rPr>
        <w:t>in turn causes frame transmission at the DACs a fixed number of cycles later; where the time of departure is recorded as</w:t>
      </w:r>
    </w:p>
    <w:p w:rsidR="00801F2F" w:rsidRDefault="00801F2F" w:rsidP="00801F2F">
      <w:pPr>
        <w:autoSpaceDE w:val="0"/>
        <w:autoSpaceDN w:val="0"/>
        <w:adjustRightInd w:val="0"/>
        <w:rPr>
          <w:rFonts w:ascii="TimesNewRoman" w:hAnsi="TimesNewRoman" w:cs="TimesNewRoman"/>
          <w:sz w:val="18"/>
          <w:szCs w:val="18"/>
          <w:lang w:val="en-US"/>
        </w:rPr>
      </w:pPr>
      <w:r>
        <w:rPr>
          <w:rFonts w:ascii="TimesNewRoman" w:hAnsi="TimesNewRoman" w:cs="TimesNewRoman"/>
          <w:sz w:val="18"/>
          <w:szCs w:val="18"/>
          <w:lang w:val="en-US"/>
        </w:rPr>
        <w:t xml:space="preserve">the value of the counter at that transition minus </w:t>
      </w:r>
      <w:del w:id="510" w:author="Eldad Perahia" w:date="2012-11-20T18:41:00Z">
        <w:r w:rsidRPr="00F7529D" w:rsidDel="009D5A44">
          <w:rPr>
            <w:rFonts w:ascii="TimesNewRoman" w:hAnsi="TimesNewRoman" w:cs="TimesNewRoman"/>
            <w:sz w:val="18"/>
            <w:szCs w:val="18"/>
            <w:lang w:val="en-US"/>
          </w:rPr>
          <w:delText xml:space="preserve">aTxPmdTxStartRFDelay  </w:delText>
        </w:r>
      </w:del>
      <w:ins w:id="511" w:author="Eldad Perahia" w:date="2012-11-20T18:41:00Z">
        <w:r w:rsidR="009D5A44" w:rsidRPr="00F7529D">
          <w:rPr>
            <w:rFonts w:ascii="TimesNewRoman" w:hAnsi="TimesNewRoman" w:cs="TimesNewRoman"/>
            <w:sz w:val="18"/>
            <w:szCs w:val="18"/>
            <w:lang w:val="en-US"/>
          </w:rPr>
          <w:t>aTxP</w:t>
        </w:r>
        <w:r w:rsidR="009D5A44">
          <w:rPr>
            <w:rFonts w:ascii="TimesNewRoman" w:hAnsi="TimesNewRoman" w:cs="TimesNewRoman"/>
            <w:sz w:val="18"/>
            <w:szCs w:val="18"/>
            <w:lang w:val="en-US"/>
          </w:rPr>
          <w:t>HY</w:t>
        </w:r>
        <w:r w:rsidR="009D5A44" w:rsidRPr="00F7529D">
          <w:rPr>
            <w:rFonts w:ascii="TimesNewRoman" w:hAnsi="TimesNewRoman" w:cs="TimesNewRoman"/>
            <w:sz w:val="18"/>
            <w:szCs w:val="18"/>
            <w:lang w:val="en-US"/>
          </w:rPr>
          <w:t xml:space="preserve">TxStartRFDelay  </w:t>
        </w:r>
      </w:ins>
      <w:r w:rsidRPr="00F7529D">
        <w:rPr>
          <w:rFonts w:ascii="TimesNewRoman" w:hAnsi="TimesNewRoman" w:cs="TimesNewRoman"/>
          <w:sz w:val="18"/>
          <w:szCs w:val="18"/>
          <w:lang w:val="en-US"/>
        </w:rPr>
        <w:t xml:space="preserve">(using TIME_OF_DEPARTURE_ClockRate), where </w:t>
      </w:r>
      <w:del w:id="512" w:author="Eldad Perahia" w:date="2012-11-20T18:41:00Z">
        <w:r w:rsidRPr="00F7529D" w:rsidDel="009D5A44">
          <w:rPr>
            <w:rFonts w:ascii="TimesNewRoman" w:hAnsi="TimesNewRoman" w:cs="TimesNewRoman"/>
            <w:sz w:val="18"/>
            <w:szCs w:val="18"/>
            <w:lang w:val="en-US"/>
          </w:rPr>
          <w:delText>aTxPmdTxStartRFDelay</w:delText>
        </w:r>
        <w:r w:rsidDel="009D5A44">
          <w:rPr>
            <w:rFonts w:ascii="TimesNewRoman" w:hAnsi="TimesNewRoman" w:cs="TimesNewRoman"/>
            <w:sz w:val="18"/>
            <w:szCs w:val="18"/>
            <w:lang w:val="en-US"/>
          </w:rPr>
          <w:delText xml:space="preserve"> </w:delText>
        </w:r>
      </w:del>
      <w:ins w:id="513" w:author="Eldad Perahia" w:date="2012-11-20T18:41:00Z">
        <w:r w:rsidR="009D5A44" w:rsidRPr="00F7529D">
          <w:rPr>
            <w:rFonts w:ascii="TimesNewRoman" w:hAnsi="TimesNewRoman" w:cs="TimesNewRoman"/>
            <w:sz w:val="18"/>
            <w:szCs w:val="18"/>
            <w:lang w:val="en-US"/>
          </w:rPr>
          <w:t>aTxP</w:t>
        </w:r>
        <w:r w:rsidR="009D5A44">
          <w:rPr>
            <w:rFonts w:ascii="TimesNewRoman" w:hAnsi="TimesNewRoman" w:cs="TimesNewRoman"/>
            <w:sz w:val="18"/>
            <w:szCs w:val="18"/>
            <w:lang w:val="en-US"/>
          </w:rPr>
          <w:t>HY</w:t>
        </w:r>
        <w:r w:rsidR="009D5A44" w:rsidRPr="00F7529D">
          <w:rPr>
            <w:rFonts w:ascii="TimesNewRoman" w:hAnsi="TimesNewRoman" w:cs="TimesNewRoman"/>
            <w:sz w:val="18"/>
            <w:szCs w:val="18"/>
            <w:lang w:val="en-US"/>
          </w:rPr>
          <w:t>TxStartRFDelay</w:t>
        </w:r>
        <w:r w:rsidR="009D5A44">
          <w:rPr>
            <w:rFonts w:ascii="TimesNewRoman" w:hAnsi="TimesNewRoman" w:cs="TimesNewRoman"/>
            <w:sz w:val="18"/>
            <w:szCs w:val="18"/>
            <w:lang w:val="en-US"/>
          </w:rPr>
          <w:t xml:space="preserve"> </w:t>
        </w:r>
      </w:ins>
      <w:r>
        <w:rPr>
          <w:rFonts w:ascii="TimesNewRoman" w:hAnsi="TimesNewRoman" w:cs="TimesNewRoman"/>
          <w:sz w:val="18"/>
          <w:szCs w:val="18"/>
          <w:lang w:val="en-US"/>
        </w:rPr>
        <w:t xml:space="preserve">can vary by channel. In this implementation, the principal source of time of departure error is short term oscillator imperfection (e.g., phase noise) and RF group delay variation across channels uncompensated by </w:t>
      </w:r>
      <w:del w:id="514" w:author="Eldad Perahia" w:date="2012-11-20T18:42:00Z">
        <w:r w:rsidDel="009D5A44">
          <w:rPr>
            <w:rFonts w:ascii="TimesNewRoman" w:hAnsi="TimesNewRoman" w:cs="TimesNewRoman"/>
            <w:sz w:val="18"/>
            <w:szCs w:val="18"/>
            <w:lang w:val="en-US"/>
          </w:rPr>
          <w:delText>aTxPmdTxStartRFDelay</w:delText>
        </w:r>
      </w:del>
      <w:ins w:id="515" w:author="Eldad Perahia" w:date="2012-11-20T18:42:00Z">
        <w:r w:rsidR="009D5A44">
          <w:rPr>
            <w:rFonts w:ascii="TimesNewRoman" w:hAnsi="TimesNewRoman" w:cs="TimesNewRoman"/>
            <w:sz w:val="18"/>
            <w:szCs w:val="18"/>
            <w:lang w:val="en-US"/>
          </w:rPr>
          <w:t>aTxPHYTxStartRFDelay</w:t>
        </w:r>
      </w:ins>
      <w:r>
        <w:rPr>
          <w:rFonts w:ascii="TimesNewRoman" w:hAnsi="TimesNewRoman" w:cs="TimesNewRoman"/>
          <w:sz w:val="18"/>
          <w:szCs w:val="18"/>
          <w:lang w:val="en-US"/>
        </w:rPr>
        <w:t>.</w:t>
      </w:r>
    </w:p>
    <w:p w:rsidR="00801F2F" w:rsidRDefault="00801F2F" w:rsidP="00801F2F">
      <w:pPr>
        <w:autoSpaceDE w:val="0"/>
        <w:autoSpaceDN w:val="0"/>
        <w:adjustRightInd w:val="0"/>
        <w:rPr>
          <w:rFonts w:ascii="TimesNewRoman" w:hAnsi="TimesNewRoman" w:cs="TimesNewRoman"/>
          <w:sz w:val="18"/>
          <w:szCs w:val="18"/>
          <w:lang w:val="en-US"/>
        </w:rPr>
      </w:pPr>
    </w:p>
    <w:p w:rsidR="00BD0E6E" w:rsidRDefault="00BD0E6E" w:rsidP="00801F2F">
      <w:pPr>
        <w:autoSpaceDE w:val="0"/>
        <w:autoSpaceDN w:val="0"/>
        <w:adjustRightInd w:val="0"/>
        <w:rPr>
          <w:rFonts w:ascii="TimesNewRoman" w:hAnsi="TimesNewRoman" w:cs="TimesNewRoman"/>
          <w:sz w:val="18"/>
          <w:szCs w:val="18"/>
          <w:lang w:val="en-US"/>
        </w:rPr>
      </w:pPr>
    </w:p>
    <w:p w:rsidR="005D7E34" w:rsidRDefault="005D7E34">
      <w:pPr>
        <w:rPr>
          <w:rFonts w:ascii="Arial-BoldMT" w:hAnsi="Arial-BoldMT" w:cs="Arial-BoldMT"/>
          <w:b/>
          <w:bCs/>
          <w:sz w:val="28"/>
          <w:szCs w:val="28"/>
          <w:lang w:val="en-US"/>
        </w:rPr>
      </w:pPr>
      <w:r>
        <w:rPr>
          <w:rFonts w:ascii="Arial-BoldMT" w:hAnsi="Arial-BoldMT" w:cs="Arial-BoldMT"/>
          <w:b/>
          <w:bCs/>
          <w:sz w:val="28"/>
          <w:szCs w:val="28"/>
          <w:lang w:val="en-US"/>
        </w:rPr>
        <w:br w:type="page"/>
      </w:r>
    </w:p>
    <w:p w:rsidR="005D7E34" w:rsidRDefault="005D7E34" w:rsidP="005D7E34">
      <w:pPr>
        <w:autoSpaceDE w:val="0"/>
        <w:autoSpaceDN w:val="0"/>
        <w:adjustRightInd w:val="0"/>
        <w:rPr>
          <w:rFonts w:ascii="Arial-BoldMT" w:hAnsi="Arial-BoldMT" w:cs="Arial-BoldMT"/>
          <w:b/>
          <w:bCs/>
          <w:sz w:val="28"/>
          <w:szCs w:val="28"/>
          <w:lang w:val="en-US"/>
        </w:rPr>
      </w:pPr>
      <w:r>
        <w:rPr>
          <w:rFonts w:ascii="Arial-BoldMT" w:hAnsi="Arial-BoldMT" w:cs="Arial-BoldMT"/>
          <w:b/>
          <w:bCs/>
          <w:sz w:val="28"/>
          <w:szCs w:val="28"/>
          <w:lang w:val="en-US"/>
        </w:rPr>
        <w:lastRenderedPageBreak/>
        <w:t>Annex W</w:t>
      </w:r>
    </w:p>
    <w:p w:rsidR="005D7E34" w:rsidRDefault="005D7E34" w:rsidP="005D7E34">
      <w:pPr>
        <w:autoSpaceDE w:val="0"/>
        <w:autoSpaceDN w:val="0"/>
        <w:adjustRightInd w:val="0"/>
        <w:rPr>
          <w:rFonts w:ascii="ArialMT" w:hAnsi="ArialMT" w:cs="ArialMT"/>
          <w:sz w:val="24"/>
          <w:szCs w:val="24"/>
          <w:lang w:val="en-US"/>
        </w:rPr>
      </w:pPr>
      <w:r>
        <w:rPr>
          <w:rFonts w:ascii="ArialMT" w:hAnsi="ArialMT" w:cs="ArialMT"/>
          <w:sz w:val="24"/>
          <w:szCs w:val="24"/>
          <w:lang w:val="en-US"/>
        </w:rPr>
        <w:t>(informative)</w:t>
      </w:r>
    </w:p>
    <w:p w:rsidR="005D7E34" w:rsidRDefault="005D7E34" w:rsidP="005D7E34">
      <w:pPr>
        <w:autoSpaceDE w:val="0"/>
        <w:autoSpaceDN w:val="0"/>
        <w:adjustRightInd w:val="0"/>
        <w:rPr>
          <w:rFonts w:ascii="Arial-BoldMT" w:hAnsi="Arial-BoldMT" w:cs="Arial-BoldMT"/>
          <w:b/>
          <w:bCs/>
          <w:sz w:val="28"/>
          <w:szCs w:val="28"/>
          <w:lang w:val="en-US"/>
        </w:rPr>
      </w:pPr>
      <w:bookmarkStart w:id="516" w:name="_Hlk342015596"/>
      <w:r>
        <w:rPr>
          <w:rFonts w:ascii="Arial-BoldMT" w:hAnsi="Arial-BoldMT" w:cs="Arial-BoldMT"/>
          <w:b/>
          <w:bCs/>
          <w:sz w:val="28"/>
          <w:szCs w:val="28"/>
          <w:lang w:val="en-US"/>
        </w:rPr>
        <w:t>Mesh BSS operatio</w:t>
      </w:r>
      <w:bookmarkEnd w:id="516"/>
      <w:r>
        <w:rPr>
          <w:rFonts w:ascii="Arial-BoldMT" w:hAnsi="Arial-BoldMT" w:cs="Arial-BoldMT"/>
          <w:b/>
          <w:bCs/>
          <w:sz w:val="28"/>
          <w:szCs w:val="28"/>
          <w:lang w:val="en-US"/>
        </w:rPr>
        <w:t>n</w:t>
      </w:r>
    </w:p>
    <w:p w:rsidR="005D7E34" w:rsidRDefault="005D7E34" w:rsidP="005D7E34">
      <w:pPr>
        <w:autoSpaceDE w:val="0"/>
        <w:autoSpaceDN w:val="0"/>
        <w:adjustRightInd w:val="0"/>
        <w:rPr>
          <w:rFonts w:ascii="Arial-BoldMT" w:hAnsi="Arial-BoldMT" w:cs="Arial-BoldMT"/>
          <w:b/>
          <w:bCs/>
          <w:sz w:val="28"/>
          <w:szCs w:val="28"/>
          <w:lang w:val="en-US"/>
        </w:rPr>
      </w:pPr>
    </w:p>
    <w:p w:rsidR="005D7E34" w:rsidRDefault="005D7E34" w:rsidP="005D7E34">
      <w:pPr>
        <w:rPr>
          <w:b/>
          <w:sz w:val="24"/>
          <w:szCs w:val="24"/>
        </w:rPr>
      </w:pPr>
      <w:r>
        <w:rPr>
          <w:b/>
          <w:sz w:val="24"/>
          <w:szCs w:val="24"/>
          <w:highlight w:val="yellow"/>
        </w:rPr>
        <w:t xml:space="preserve">REVmc editor: modify REVmc D0.5  P2976L27 </w:t>
      </w:r>
      <w:r w:rsidRPr="000D3D6B">
        <w:rPr>
          <w:b/>
          <w:sz w:val="24"/>
          <w:szCs w:val="24"/>
          <w:highlight w:val="yellow"/>
        </w:rPr>
        <w:t>as follows:</w:t>
      </w:r>
    </w:p>
    <w:p w:rsidR="005D7E34" w:rsidRDefault="005D7E34" w:rsidP="005D7E34">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overhead O for the Data frame is comprised of the </w:t>
      </w:r>
      <w:del w:id="517" w:author="Eldad Perahia" w:date="2012-11-21T14:08:00Z">
        <w:r w:rsidDel="009927C9">
          <w:rPr>
            <w:rFonts w:ascii="TimesNewRomanPSMT" w:hAnsi="TimesNewRomanPSMT" w:cs="TimesNewRomanPSMT"/>
            <w:color w:val="000000"/>
            <w:sz w:val="20"/>
            <w:lang w:val="en-US"/>
          </w:rPr>
          <w:delText xml:space="preserve">PLCP </w:delText>
        </w:r>
      </w:del>
      <w:ins w:id="518" w:author="Eldad Perahia" w:date="2012-11-21T14:08: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 xml:space="preserve">preamble (144 μs) and the </w:t>
      </w:r>
      <w:del w:id="519" w:author="Eldad Perahia" w:date="2012-11-21T14:09:00Z">
        <w:r w:rsidDel="009927C9">
          <w:rPr>
            <w:rFonts w:ascii="TimesNewRomanPSMT" w:hAnsi="TimesNewRomanPSMT" w:cs="TimesNewRomanPSMT"/>
            <w:color w:val="000000"/>
            <w:sz w:val="20"/>
            <w:lang w:val="en-US"/>
          </w:rPr>
          <w:delText xml:space="preserve">PLCP </w:delText>
        </w:r>
      </w:del>
      <w:ins w:id="520" w:author="Eldad Perahia" w:date="2012-11-21T14:0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w:t>
      </w:r>
    </w:p>
    <w:p w:rsidR="005D7E34" w:rsidRDefault="005D7E34" w:rsidP="005D7E34">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(48 μs).</w:t>
      </w:r>
    </w:p>
    <w:p w:rsidR="005D7E34" w:rsidRDefault="005D7E34" w:rsidP="005D7E34">
      <w:pPr>
        <w:autoSpaceDE w:val="0"/>
        <w:autoSpaceDN w:val="0"/>
        <w:adjustRightInd w:val="0"/>
        <w:rPr>
          <w:rFonts w:ascii="TimesNewRomanPSMT" w:hAnsi="TimesNewRomanPSMT" w:cs="TimesNewRomanPSMT"/>
          <w:color w:val="000000"/>
          <w:sz w:val="20"/>
          <w:lang w:val="en-US"/>
        </w:rPr>
      </w:pPr>
    </w:p>
    <w:p w:rsidR="005D7E34" w:rsidRDefault="005D7E34" w:rsidP="005D7E34">
      <w:pPr>
        <w:rPr>
          <w:b/>
          <w:sz w:val="24"/>
          <w:szCs w:val="24"/>
        </w:rPr>
      </w:pPr>
      <w:r>
        <w:rPr>
          <w:b/>
          <w:sz w:val="24"/>
          <w:szCs w:val="24"/>
          <w:highlight w:val="yellow"/>
        </w:rPr>
        <w:t xml:space="preserve">REVmc editor: modify REVmc D0.5  P2976L33 </w:t>
      </w:r>
      <w:r w:rsidRPr="000D3D6B">
        <w:rPr>
          <w:b/>
          <w:sz w:val="24"/>
          <w:szCs w:val="24"/>
          <w:highlight w:val="yellow"/>
        </w:rPr>
        <w:t>as follows:</w:t>
      </w:r>
    </w:p>
    <w:p w:rsidR="005D7E34" w:rsidRDefault="005D7E34" w:rsidP="005D7E34">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If RTS/CTS is used, the data transmission time (including </w:t>
      </w:r>
      <w:del w:id="521" w:author="Eldad Perahia" w:date="2012-11-21T14:09:00Z">
        <w:r w:rsidDel="00DA0766">
          <w:rPr>
            <w:rFonts w:ascii="TimesNewRomanPSMT" w:hAnsi="TimesNewRomanPSMT" w:cs="TimesNewRomanPSMT"/>
            <w:color w:val="000000"/>
            <w:sz w:val="20"/>
            <w:lang w:val="en-US"/>
          </w:rPr>
          <w:delText xml:space="preserve">PLCP </w:delText>
        </w:r>
      </w:del>
      <w:ins w:id="522" w:author="Eldad Perahia" w:date="2012-11-21T14:0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and header) is 8416 μs, the RTS</w:t>
      </w:r>
    </w:p>
    <w:p w:rsidR="005D7E34" w:rsidRDefault="005D7E34" w:rsidP="005D7E34">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transmission time (including </w:t>
      </w:r>
      <w:del w:id="523" w:author="Eldad Perahia" w:date="2012-11-21T14:09:00Z">
        <w:r w:rsidDel="00DA0766">
          <w:rPr>
            <w:rFonts w:ascii="TimesNewRomanPSMT" w:hAnsi="TimesNewRomanPSMT" w:cs="TimesNewRomanPSMT"/>
            <w:color w:val="000000"/>
            <w:sz w:val="20"/>
            <w:lang w:val="en-US"/>
          </w:rPr>
          <w:delText xml:space="preserve">PLCP </w:delText>
        </w:r>
      </w:del>
      <w:ins w:id="524" w:author="Eldad Perahia" w:date="2012-11-21T14:0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and header) is 352 μs, the CTS transmission time (including</w:t>
      </w:r>
    </w:p>
    <w:p w:rsidR="005D7E34" w:rsidRDefault="005D7E34" w:rsidP="005D7E34">
      <w:pPr>
        <w:autoSpaceDE w:val="0"/>
        <w:autoSpaceDN w:val="0"/>
        <w:adjustRightInd w:val="0"/>
        <w:rPr>
          <w:rFonts w:ascii="TimesNewRomanPSMT" w:hAnsi="TimesNewRomanPSMT" w:cs="TimesNewRomanPSMT"/>
          <w:color w:val="000000"/>
          <w:sz w:val="20"/>
          <w:lang w:val="en-US"/>
        </w:rPr>
      </w:pPr>
      <w:del w:id="525" w:author="Eldad Perahia" w:date="2012-11-21T14:09:00Z">
        <w:r w:rsidDel="00DA0766">
          <w:rPr>
            <w:rFonts w:ascii="TimesNewRomanPSMT" w:hAnsi="TimesNewRomanPSMT" w:cs="TimesNewRomanPSMT"/>
            <w:color w:val="000000"/>
            <w:sz w:val="20"/>
            <w:lang w:val="en-US"/>
          </w:rPr>
          <w:delText xml:space="preserve">PLCP </w:delText>
        </w:r>
      </w:del>
      <w:ins w:id="526" w:author="Eldad Perahia" w:date="2012-11-21T14:0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 xml:space="preserve">preamble and header) is 304 μs, the ACK frame transmission time (including </w:t>
      </w:r>
      <w:del w:id="527" w:author="Eldad Perahia" w:date="2012-11-21T14:10:00Z">
        <w:r w:rsidDel="00DA0766">
          <w:rPr>
            <w:rFonts w:ascii="TimesNewRomanPSMT" w:hAnsi="TimesNewRomanPSMT" w:cs="TimesNewRomanPSMT"/>
            <w:color w:val="000000"/>
            <w:sz w:val="20"/>
            <w:lang w:val="en-US"/>
          </w:rPr>
          <w:delText xml:space="preserve">PLCP </w:delText>
        </w:r>
      </w:del>
      <w:ins w:id="528" w:author="Eldad Perahia" w:date="2012-11-21T14:10: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and header) is 304 μs and the interframe spacing overhead is 390 μs.</w:t>
      </w:r>
    </w:p>
    <w:p w:rsidR="00996990" w:rsidRDefault="00996990" w:rsidP="005D7E34">
      <w:pPr>
        <w:autoSpaceDE w:val="0"/>
        <w:autoSpaceDN w:val="0"/>
        <w:adjustRightInd w:val="0"/>
        <w:rPr>
          <w:rFonts w:ascii="TimesNewRomanPSMT" w:hAnsi="TimesNewRomanPSMT" w:cs="TimesNewRomanPSMT"/>
          <w:color w:val="000000"/>
          <w:sz w:val="20"/>
          <w:lang w:val="en-US"/>
        </w:rPr>
      </w:pPr>
    </w:p>
    <w:p w:rsidR="00996990" w:rsidRDefault="00996990">
      <w:pPr>
        <w:rPr>
          <w:rFonts w:ascii="TimesNewRomanPSMT" w:hAnsi="TimesNewRomanPSMT" w:cs="TimesNewRomanPSMT"/>
          <w:color w:val="000000"/>
          <w:sz w:val="20"/>
          <w:lang w:val="en-US"/>
        </w:rPr>
      </w:pPr>
      <w:r>
        <w:rPr>
          <w:rFonts w:ascii="TimesNewRomanPSMT" w:hAnsi="TimesNewRomanPSMT" w:cs="TimesNewRomanPSMT"/>
          <w:color w:val="000000"/>
          <w:sz w:val="20"/>
          <w:lang w:val="en-US"/>
        </w:rPr>
        <w:br w:type="page"/>
      </w:r>
    </w:p>
    <w:p w:rsidR="00996990" w:rsidRDefault="00996990" w:rsidP="00996990">
      <w:pPr>
        <w:autoSpaceDE w:val="0"/>
        <w:autoSpaceDN w:val="0"/>
        <w:adjustRightInd w:val="0"/>
        <w:rPr>
          <w:rFonts w:ascii="Arial-BoldMT" w:hAnsi="Arial-BoldMT" w:cs="Arial-BoldMT"/>
          <w:b/>
          <w:bCs/>
          <w:sz w:val="24"/>
          <w:szCs w:val="24"/>
          <w:lang w:val="en-US"/>
        </w:rPr>
      </w:pPr>
      <w:r>
        <w:rPr>
          <w:rFonts w:ascii="Arial-BoldMT" w:hAnsi="Arial-BoldMT" w:cs="Arial-BoldMT"/>
          <w:b/>
          <w:bCs/>
          <w:sz w:val="24"/>
          <w:szCs w:val="24"/>
          <w:lang w:val="en-US"/>
        </w:rPr>
        <w:lastRenderedPageBreak/>
        <w:t>16. DSSS PHY specification for the 2.4 GHz band designated for ISM</w:t>
      </w:r>
    </w:p>
    <w:p w:rsidR="00996990" w:rsidRDefault="00996990" w:rsidP="00996990">
      <w:pPr>
        <w:autoSpaceDE w:val="0"/>
        <w:autoSpaceDN w:val="0"/>
        <w:adjustRightInd w:val="0"/>
        <w:rPr>
          <w:rFonts w:ascii="Arial-BoldMT" w:hAnsi="Arial-BoldMT" w:cs="Arial-BoldMT"/>
          <w:b/>
          <w:bCs/>
          <w:sz w:val="24"/>
          <w:szCs w:val="24"/>
          <w:lang w:val="en-US"/>
        </w:rPr>
      </w:pPr>
      <w:r>
        <w:rPr>
          <w:rFonts w:ascii="Arial-BoldMT" w:hAnsi="Arial-BoldMT" w:cs="Arial-BoldMT"/>
          <w:b/>
          <w:bCs/>
          <w:sz w:val="24"/>
          <w:szCs w:val="24"/>
          <w:lang w:val="en-US"/>
        </w:rPr>
        <w:t>applications</w:t>
      </w:r>
    </w:p>
    <w:p w:rsidR="00216609" w:rsidRDefault="00216609" w:rsidP="00216609">
      <w:pPr>
        <w:autoSpaceDE w:val="0"/>
        <w:autoSpaceDN w:val="0"/>
        <w:adjustRightInd w:val="0"/>
        <w:rPr>
          <w:rFonts w:ascii="Arial-BoldMT" w:hAnsi="Arial-BoldMT" w:cs="Arial-BoldMT"/>
          <w:b/>
          <w:bCs/>
          <w:color w:val="000000"/>
          <w:sz w:val="20"/>
          <w:lang w:val="en-US"/>
        </w:rPr>
      </w:pPr>
    </w:p>
    <w:p w:rsidR="00216609" w:rsidRDefault="00216609" w:rsidP="00216609">
      <w:pPr>
        <w:rPr>
          <w:b/>
          <w:sz w:val="24"/>
          <w:szCs w:val="24"/>
        </w:rPr>
      </w:pPr>
      <w:r>
        <w:rPr>
          <w:b/>
          <w:sz w:val="24"/>
          <w:szCs w:val="24"/>
          <w:highlight w:val="yellow"/>
        </w:rPr>
        <w:t xml:space="preserve">REVmc editor: modify REVmc D0.5  P1667L20-33 </w:t>
      </w:r>
      <w:r w:rsidRPr="000D3D6B">
        <w:rPr>
          <w:b/>
          <w:sz w:val="24"/>
          <w:szCs w:val="24"/>
          <w:highlight w:val="yellow"/>
        </w:rPr>
        <w:t>as follows:</w:t>
      </w:r>
    </w:p>
    <w:p w:rsidR="00216609" w:rsidRDefault="00216609" w:rsidP="00216609">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16.1.2 Scope</w:t>
      </w:r>
    </w:p>
    <w:p w:rsidR="00216609" w:rsidRDefault="00216609" w:rsidP="0021660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PHY services provided to the IEEE 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WLAN MAC by the 2.4 GHz DSSS system are</w:t>
      </w:r>
    </w:p>
    <w:p w:rsidR="00216609" w:rsidRDefault="00216609" w:rsidP="0021660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described in this clause. The DSSS PHY consists of </w:t>
      </w:r>
      <w:del w:id="529" w:author="Eldad Perahia" w:date="2012-11-29T10:52:00Z">
        <w:r w:rsidDel="00216609">
          <w:rPr>
            <w:rFonts w:ascii="TimesNewRomanPSMT" w:hAnsi="TimesNewRomanPSMT" w:cs="TimesNewRomanPSMT"/>
            <w:color w:val="000000"/>
            <w:sz w:val="20"/>
            <w:lang w:val="en-US"/>
          </w:rPr>
          <w:delText xml:space="preserve">two </w:delText>
        </w:r>
      </w:del>
      <w:ins w:id="530" w:author="Eldad Perahia" w:date="2012-11-29T10:52:00Z">
        <w:r>
          <w:rPr>
            <w:rFonts w:ascii="TimesNewRomanPSMT" w:hAnsi="TimesNewRomanPSMT" w:cs="TimesNewRomanPSMT"/>
            <w:color w:val="000000"/>
            <w:sz w:val="20"/>
            <w:lang w:val="en-US"/>
          </w:rPr>
          <w:t xml:space="preserve">the following </w:t>
        </w:r>
      </w:ins>
      <w:r>
        <w:rPr>
          <w:rFonts w:ascii="TimesNewRomanPSMT" w:hAnsi="TimesNewRomanPSMT" w:cs="TimesNewRomanPSMT"/>
          <w:color w:val="000000"/>
          <w:sz w:val="20"/>
          <w:lang w:val="en-US"/>
        </w:rPr>
        <w:t>protocol functions:</w:t>
      </w:r>
    </w:p>
    <w:p w:rsidR="00216609" w:rsidRDefault="00216609" w:rsidP="00216609">
      <w:pPr>
        <w:autoSpaceDE w:val="0"/>
        <w:autoSpaceDN w:val="0"/>
        <w:adjustRightInd w:val="0"/>
        <w:rPr>
          <w:rFonts w:ascii="TimesNewRomanPSMT" w:hAnsi="TimesNewRomanPSMT" w:cs="TimesNewRomanPSMT"/>
          <w:color w:val="000000"/>
          <w:sz w:val="20"/>
          <w:lang w:val="en-US"/>
        </w:rPr>
      </w:pPr>
    </w:p>
    <w:p w:rsidR="00216609" w:rsidDel="00216609" w:rsidRDefault="00216609" w:rsidP="00216609">
      <w:pPr>
        <w:autoSpaceDE w:val="0"/>
        <w:autoSpaceDN w:val="0"/>
        <w:adjustRightInd w:val="0"/>
        <w:rPr>
          <w:del w:id="531" w:author="Eldad Perahia" w:date="2012-11-29T10:52:00Z"/>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a) A </w:t>
      </w:r>
      <w:del w:id="532" w:author="Eldad Perahia" w:date="2012-11-29T10:52:00Z">
        <w:r w:rsidDel="00216609">
          <w:rPr>
            <w:rFonts w:ascii="TimesNewRomanPSMT" w:hAnsi="TimesNewRomanPSMT" w:cs="TimesNewRomanPSMT"/>
            <w:color w:val="000000"/>
            <w:sz w:val="20"/>
            <w:lang w:val="en-US"/>
          </w:rPr>
          <w:delText>PHY convergence function, which adapts the capabilities of the PMD system to the PHY service.</w:delText>
        </w:r>
      </w:del>
    </w:p>
    <w:p w:rsidR="00216609" w:rsidRDefault="00216609" w:rsidP="00216609">
      <w:pPr>
        <w:autoSpaceDE w:val="0"/>
        <w:autoSpaceDN w:val="0"/>
        <w:adjustRightInd w:val="0"/>
        <w:rPr>
          <w:rFonts w:ascii="TimesNewRomanPSMT" w:hAnsi="TimesNewRomanPSMT" w:cs="TimesNewRomanPSMT"/>
          <w:color w:val="000000"/>
          <w:sz w:val="20"/>
          <w:lang w:val="en-US"/>
        </w:rPr>
      </w:pPr>
      <w:del w:id="533" w:author="Eldad Perahia" w:date="2012-11-29T10:52:00Z">
        <w:r w:rsidDel="00216609">
          <w:rPr>
            <w:rFonts w:ascii="TimesNewRomanPSMT" w:hAnsi="TimesNewRomanPSMT" w:cs="TimesNewRomanPSMT"/>
            <w:color w:val="000000"/>
            <w:sz w:val="20"/>
            <w:lang w:val="en-US"/>
          </w:rPr>
          <w:delText xml:space="preserve">This </w:delText>
        </w:r>
      </w:del>
      <w:r>
        <w:rPr>
          <w:rFonts w:ascii="TimesNewRomanPSMT" w:hAnsi="TimesNewRomanPSMT" w:cs="TimesNewRomanPSMT"/>
          <w:color w:val="000000"/>
          <w:sz w:val="20"/>
          <w:lang w:val="en-US"/>
        </w:rPr>
        <w:t xml:space="preserve">function </w:t>
      </w:r>
      <w:del w:id="534" w:author="Eldad Perahia" w:date="2012-11-29T10:52:00Z">
        <w:r w:rsidDel="00216609">
          <w:rPr>
            <w:rFonts w:ascii="TimesNewRomanPSMT" w:hAnsi="TimesNewRomanPSMT" w:cs="TimesNewRomanPSMT"/>
            <w:color w:val="000000"/>
            <w:sz w:val="20"/>
            <w:lang w:val="en-US"/>
          </w:rPr>
          <w:delText>shall be supported by the PLCP, which</w:delText>
        </w:r>
      </w:del>
      <w:ins w:id="535" w:author="Eldad Perahia" w:date="2012-11-29T10:52:00Z">
        <w:r>
          <w:rPr>
            <w:rFonts w:ascii="TimesNewRomanPSMT" w:hAnsi="TimesNewRomanPSMT" w:cs="TimesNewRomanPSMT"/>
            <w:color w:val="000000"/>
            <w:sz w:val="20"/>
            <w:lang w:val="en-US"/>
          </w:rPr>
          <w:t>that</w:t>
        </w:r>
      </w:ins>
      <w:r>
        <w:rPr>
          <w:rFonts w:ascii="TimesNewRomanPSMT" w:hAnsi="TimesNewRomanPSMT" w:cs="TimesNewRomanPSMT"/>
          <w:color w:val="000000"/>
          <w:sz w:val="20"/>
          <w:lang w:val="en-US"/>
        </w:rPr>
        <w:t xml:space="preserve"> defines a method of mapping the IEEE</w:t>
      </w:r>
    </w:p>
    <w:p w:rsidR="00216609" w:rsidRDefault="00216609" w:rsidP="0021660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MPDUs into a framing format suitable for sending and receiving user data and</w:t>
      </w:r>
    </w:p>
    <w:p w:rsidR="00216609" w:rsidRDefault="00216609" w:rsidP="0021660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management information between two or more STAs</w:t>
      </w:r>
      <w:del w:id="536" w:author="Eldad Perahia" w:date="2012-11-29T10:52:00Z">
        <w:r w:rsidDel="00216609">
          <w:rPr>
            <w:rFonts w:ascii="TimesNewRomanPSMT" w:hAnsi="TimesNewRomanPSMT" w:cs="TimesNewRomanPSMT"/>
            <w:color w:val="000000"/>
            <w:sz w:val="20"/>
            <w:lang w:val="en-US"/>
          </w:rPr>
          <w:delText xml:space="preserve"> using the associated PMD system</w:delText>
        </w:r>
      </w:del>
      <w:r>
        <w:rPr>
          <w:rFonts w:ascii="TimesNewRomanPSMT" w:hAnsi="TimesNewRomanPSMT" w:cs="TimesNewRomanPSMT"/>
          <w:color w:val="000000"/>
          <w:sz w:val="20"/>
          <w:lang w:val="en-US"/>
        </w:rPr>
        <w:t>.</w:t>
      </w:r>
    </w:p>
    <w:p w:rsidR="00216609" w:rsidRDefault="00216609" w:rsidP="00216609">
      <w:pPr>
        <w:autoSpaceDE w:val="0"/>
        <w:autoSpaceDN w:val="0"/>
        <w:adjustRightInd w:val="0"/>
        <w:rPr>
          <w:rFonts w:ascii="TimesNewRomanPSMT" w:hAnsi="TimesNewRomanPSMT" w:cs="TimesNewRomanPSMT"/>
          <w:color w:val="000000"/>
          <w:sz w:val="20"/>
          <w:lang w:val="en-US"/>
        </w:rPr>
      </w:pPr>
    </w:p>
    <w:p w:rsidR="00216609" w:rsidRDefault="00216609" w:rsidP="0021660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b) A </w:t>
      </w:r>
      <w:del w:id="537" w:author="Eldad Perahia" w:date="2012-11-29T10:52:00Z">
        <w:r w:rsidDel="00216609">
          <w:rPr>
            <w:rFonts w:ascii="TimesNewRomanPSMT" w:hAnsi="TimesNewRomanPSMT" w:cs="TimesNewRomanPSMT"/>
            <w:color w:val="000000"/>
            <w:sz w:val="20"/>
            <w:lang w:val="en-US"/>
          </w:rPr>
          <w:delText xml:space="preserve">PMD system, whose </w:delText>
        </w:r>
      </w:del>
      <w:r>
        <w:rPr>
          <w:rFonts w:ascii="TimesNewRomanPSMT" w:hAnsi="TimesNewRomanPSMT" w:cs="TimesNewRomanPSMT"/>
          <w:color w:val="000000"/>
          <w:sz w:val="20"/>
          <w:lang w:val="en-US"/>
        </w:rPr>
        <w:t xml:space="preserve">function </w:t>
      </w:r>
      <w:ins w:id="538" w:author="Eldad Perahia" w:date="2012-11-29T10:52:00Z">
        <w:r>
          <w:rPr>
            <w:rFonts w:ascii="TimesNewRomanPSMT" w:hAnsi="TimesNewRomanPSMT" w:cs="TimesNewRomanPSMT"/>
            <w:color w:val="000000"/>
            <w:sz w:val="20"/>
            <w:lang w:val="en-US"/>
          </w:rPr>
          <w:t xml:space="preserve">that </w:t>
        </w:r>
      </w:ins>
      <w:r>
        <w:rPr>
          <w:rFonts w:ascii="TimesNewRomanPSMT" w:hAnsi="TimesNewRomanPSMT" w:cs="TimesNewRomanPSMT"/>
          <w:color w:val="000000"/>
          <w:sz w:val="20"/>
          <w:lang w:val="en-US"/>
        </w:rPr>
        <w:t>defines the characteristics of, and method of transmitting and</w:t>
      </w:r>
    </w:p>
    <w:p w:rsidR="00216609" w:rsidRDefault="00216609" w:rsidP="0021660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receiving data through, a WM between two or more STAs each using the DSSS system.</w:t>
      </w:r>
    </w:p>
    <w:p w:rsidR="0068503B" w:rsidRDefault="0068503B" w:rsidP="00216609">
      <w:pPr>
        <w:autoSpaceDE w:val="0"/>
        <w:autoSpaceDN w:val="0"/>
        <w:adjustRightInd w:val="0"/>
        <w:rPr>
          <w:rFonts w:ascii="Arial-BoldMT" w:hAnsi="Arial-BoldMT" w:cs="Arial-BoldMT"/>
          <w:b/>
          <w:bCs/>
          <w:sz w:val="28"/>
          <w:szCs w:val="28"/>
          <w:lang w:val="en-US"/>
        </w:rPr>
      </w:pPr>
    </w:p>
    <w:p w:rsidR="0068503B" w:rsidRDefault="0068503B" w:rsidP="0068503B">
      <w:pPr>
        <w:rPr>
          <w:b/>
          <w:sz w:val="24"/>
          <w:szCs w:val="24"/>
        </w:rPr>
      </w:pPr>
      <w:r>
        <w:rPr>
          <w:b/>
          <w:sz w:val="24"/>
          <w:szCs w:val="24"/>
          <w:highlight w:val="yellow"/>
        </w:rPr>
        <w:t xml:space="preserve">REVmc editor: modify REVmc D0.5  P1667L34 </w:t>
      </w:r>
      <w:r w:rsidRPr="000D3D6B">
        <w:rPr>
          <w:b/>
          <w:sz w:val="24"/>
          <w:szCs w:val="24"/>
          <w:highlight w:val="yellow"/>
        </w:rPr>
        <w:t>as follows:</w:t>
      </w:r>
    </w:p>
    <w:p w:rsidR="0068503B" w:rsidRDefault="0068503B" w:rsidP="0068503B">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16.1.3 DSSS PHY functions</w:t>
      </w:r>
    </w:p>
    <w:p w:rsidR="0068503B" w:rsidRDefault="0068503B" w:rsidP="0068503B">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16.1.3.1 General</w:t>
      </w:r>
    </w:p>
    <w:p w:rsidR="0068503B"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2.4 GHz DSSS PHY architecture is depicted in the reference model shown in Figure 4-14 (Portion of</w:t>
      </w:r>
    </w:p>
    <w:p w:rsidR="0068503B"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ISO/IEC basic reference model covered in this standard) (in 4.9 (Reference model)). The DSSS PHY</w:t>
      </w:r>
    </w:p>
    <w:p w:rsidR="0068503B"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contains </w:t>
      </w:r>
      <w:del w:id="539" w:author="Eldad Perahia" w:date="2012-11-29T10:54:00Z">
        <w:r w:rsidDel="0068503B">
          <w:rPr>
            <w:rFonts w:ascii="TimesNewRomanPSMT" w:hAnsi="TimesNewRomanPSMT" w:cs="TimesNewRomanPSMT"/>
            <w:color w:val="000000"/>
            <w:sz w:val="20"/>
            <w:lang w:val="en-US"/>
          </w:rPr>
          <w:delText xml:space="preserve">three </w:delText>
        </w:r>
      </w:del>
      <w:ins w:id="540" w:author="Eldad Perahia" w:date="2012-11-29T10:54:00Z">
        <w:r>
          <w:rPr>
            <w:rFonts w:ascii="TimesNewRomanPSMT" w:hAnsi="TimesNewRomanPSMT" w:cs="TimesNewRomanPSMT"/>
            <w:color w:val="000000"/>
            <w:sz w:val="20"/>
            <w:lang w:val="en-US"/>
          </w:rPr>
          <w:t xml:space="preserve">two </w:t>
        </w:r>
      </w:ins>
      <w:r>
        <w:rPr>
          <w:rFonts w:ascii="TimesNewRomanPSMT" w:hAnsi="TimesNewRomanPSMT" w:cs="TimesNewRomanPSMT"/>
          <w:color w:val="000000"/>
          <w:sz w:val="20"/>
          <w:lang w:val="en-US"/>
        </w:rPr>
        <w:t xml:space="preserve">functional entities: the </w:t>
      </w:r>
      <w:del w:id="541" w:author="Eldad Perahia" w:date="2012-11-29T10:54:00Z">
        <w:r w:rsidDel="0068503B">
          <w:rPr>
            <w:rFonts w:ascii="TimesNewRomanPSMT" w:hAnsi="TimesNewRomanPSMT" w:cs="TimesNewRomanPSMT"/>
            <w:color w:val="000000"/>
            <w:sz w:val="20"/>
            <w:lang w:val="en-US"/>
          </w:rPr>
          <w:delText xml:space="preserve">PMD </w:delText>
        </w:r>
      </w:del>
      <w:ins w:id="542" w:author="Eldad Perahia" w:date="2012-11-29T10:54: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function</w:t>
      </w:r>
      <w:del w:id="543" w:author="Eldad Perahia" w:date="2012-11-29T10:54:00Z">
        <w:r w:rsidDel="0068503B">
          <w:rPr>
            <w:rFonts w:ascii="TimesNewRomanPSMT" w:hAnsi="TimesNewRomanPSMT" w:cs="TimesNewRomanPSMT"/>
            <w:color w:val="000000"/>
            <w:sz w:val="20"/>
            <w:lang w:val="en-US"/>
          </w:rPr>
          <w:delText xml:space="preserve">, the PHY convergence function, </w:delText>
        </w:r>
      </w:del>
      <w:r>
        <w:rPr>
          <w:rFonts w:ascii="TimesNewRomanPSMT" w:hAnsi="TimesNewRomanPSMT" w:cs="TimesNewRomanPSMT"/>
          <w:color w:val="000000"/>
          <w:sz w:val="20"/>
          <w:lang w:val="en-US"/>
        </w:rPr>
        <w:t>and the layer</w:t>
      </w:r>
    </w:p>
    <w:p w:rsidR="0068503B"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management function. Each of these functions is described in detail in the following subclauses.</w:t>
      </w:r>
    </w:p>
    <w:p w:rsidR="0068503B" w:rsidRDefault="0068503B" w:rsidP="0068503B">
      <w:pPr>
        <w:autoSpaceDE w:val="0"/>
        <w:autoSpaceDN w:val="0"/>
        <w:adjustRightInd w:val="0"/>
        <w:rPr>
          <w:rFonts w:ascii="TimesNewRomanPSMT" w:hAnsi="TimesNewRomanPSMT" w:cs="TimesNewRomanPSMT"/>
          <w:color w:val="000000"/>
          <w:sz w:val="20"/>
          <w:lang w:val="en-US"/>
        </w:rPr>
      </w:pPr>
    </w:p>
    <w:p w:rsidR="0068503B"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DSSS PHY service shall be provided to the MAC through the PHY service primitives described in</w:t>
      </w:r>
    </w:p>
    <w:p w:rsidR="0068503B"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Clause 7 (PHY service specification).</w:t>
      </w:r>
    </w:p>
    <w:p w:rsidR="0068503B" w:rsidRDefault="0068503B" w:rsidP="0068503B">
      <w:pPr>
        <w:autoSpaceDE w:val="0"/>
        <w:autoSpaceDN w:val="0"/>
        <w:adjustRightInd w:val="0"/>
        <w:rPr>
          <w:rFonts w:ascii="Arial-BoldMT" w:hAnsi="Arial-BoldMT" w:cs="Arial-BoldMT"/>
          <w:b/>
          <w:bCs/>
          <w:color w:val="000000"/>
          <w:sz w:val="20"/>
          <w:lang w:val="en-US"/>
        </w:rPr>
      </w:pPr>
    </w:p>
    <w:p w:rsidR="0068503B" w:rsidDel="0068503B" w:rsidRDefault="0068503B" w:rsidP="0068503B">
      <w:pPr>
        <w:autoSpaceDE w:val="0"/>
        <w:autoSpaceDN w:val="0"/>
        <w:adjustRightInd w:val="0"/>
        <w:rPr>
          <w:del w:id="544" w:author="Eldad Perahia" w:date="2012-11-29T10:55:00Z"/>
          <w:rFonts w:ascii="Arial-BoldMT" w:hAnsi="Arial-BoldMT" w:cs="Arial-BoldMT"/>
          <w:b/>
          <w:bCs/>
          <w:color w:val="000000"/>
          <w:sz w:val="20"/>
          <w:lang w:val="en-US"/>
        </w:rPr>
      </w:pPr>
      <w:del w:id="545" w:author="Eldad Perahia" w:date="2012-11-29T10:55:00Z">
        <w:r w:rsidDel="0068503B">
          <w:rPr>
            <w:rFonts w:ascii="Arial-BoldMT" w:hAnsi="Arial-BoldMT" w:cs="Arial-BoldMT"/>
            <w:b/>
            <w:bCs/>
            <w:color w:val="000000"/>
            <w:sz w:val="20"/>
            <w:lang w:val="en-US"/>
          </w:rPr>
          <w:delText>16.1.3.2 PLCP sublayer</w:delText>
        </w:r>
      </w:del>
    </w:p>
    <w:p w:rsidR="0068503B" w:rsidDel="0068503B" w:rsidRDefault="0068503B" w:rsidP="0068503B">
      <w:pPr>
        <w:autoSpaceDE w:val="0"/>
        <w:autoSpaceDN w:val="0"/>
        <w:adjustRightInd w:val="0"/>
        <w:rPr>
          <w:del w:id="546" w:author="Eldad Perahia" w:date="2012-11-29T10:55:00Z"/>
          <w:rFonts w:ascii="TimesNewRomanPSMT" w:hAnsi="TimesNewRomanPSMT" w:cs="TimesNewRomanPSMT"/>
          <w:color w:val="000000"/>
          <w:sz w:val="20"/>
          <w:lang w:val="en-US"/>
        </w:rPr>
      </w:pPr>
      <w:del w:id="547" w:author="Eldad Perahia" w:date="2012-11-29T10:55:00Z">
        <w:r w:rsidDel="0068503B">
          <w:rPr>
            <w:rFonts w:ascii="TimesNewRomanPSMT" w:hAnsi="TimesNewRomanPSMT" w:cs="TimesNewRomanPSMT"/>
            <w:color w:val="000000"/>
            <w:sz w:val="20"/>
            <w:lang w:val="en-US"/>
          </w:rPr>
          <w:delText>To allow the IEEE Std</w:delText>
        </w:r>
        <w:r w:rsidDel="0068503B">
          <w:rPr>
            <w:rFonts w:ascii="TimesNewRomanPSMT" w:hAnsi="TimesNewRomanPSMT" w:cs="TimesNewRomanPSMT"/>
            <w:color w:val="218B21"/>
            <w:sz w:val="20"/>
            <w:lang w:val="en-US"/>
          </w:rPr>
          <w:delText xml:space="preserve">(#130) </w:delText>
        </w:r>
        <w:r w:rsidDel="0068503B">
          <w:rPr>
            <w:rFonts w:ascii="TimesNewRomanPSMT" w:hAnsi="TimesNewRomanPSMT" w:cs="TimesNewRomanPSMT"/>
            <w:color w:val="000000"/>
            <w:sz w:val="20"/>
            <w:lang w:val="en-US"/>
          </w:rPr>
          <w:delText>802.11 MAC to operate with minimum dependence on the PMD sublayer, a</w:delText>
        </w:r>
      </w:del>
    </w:p>
    <w:p w:rsidR="0068503B" w:rsidDel="0068503B" w:rsidRDefault="0068503B" w:rsidP="0068503B">
      <w:pPr>
        <w:autoSpaceDE w:val="0"/>
        <w:autoSpaceDN w:val="0"/>
        <w:adjustRightInd w:val="0"/>
        <w:rPr>
          <w:del w:id="548" w:author="Eldad Perahia" w:date="2012-11-29T10:55:00Z"/>
          <w:rFonts w:ascii="TimesNewRomanPSMT" w:hAnsi="TimesNewRomanPSMT" w:cs="TimesNewRomanPSMT"/>
          <w:color w:val="000000"/>
          <w:sz w:val="20"/>
          <w:lang w:val="en-US"/>
        </w:rPr>
      </w:pPr>
      <w:del w:id="549" w:author="Eldad Perahia" w:date="2012-11-29T10:55:00Z">
        <w:r w:rsidDel="0068503B">
          <w:rPr>
            <w:rFonts w:ascii="TimesNewRomanPSMT" w:hAnsi="TimesNewRomanPSMT" w:cs="TimesNewRomanPSMT"/>
            <w:color w:val="000000"/>
            <w:sz w:val="20"/>
            <w:lang w:val="en-US"/>
          </w:rPr>
          <w:delText>PLCP sublayer is defined. This function simplifies the PHY service interface to the IEEE Std</w:delText>
        </w:r>
        <w:r w:rsidDel="0068503B">
          <w:rPr>
            <w:rFonts w:ascii="TimesNewRomanPSMT" w:hAnsi="TimesNewRomanPSMT" w:cs="TimesNewRomanPSMT"/>
            <w:color w:val="218B21"/>
            <w:sz w:val="20"/>
            <w:lang w:val="en-US"/>
          </w:rPr>
          <w:delText xml:space="preserve">(#130) </w:delText>
        </w:r>
        <w:r w:rsidDel="0068503B">
          <w:rPr>
            <w:rFonts w:ascii="TimesNewRomanPSMT" w:hAnsi="TimesNewRomanPSMT" w:cs="TimesNewRomanPSMT"/>
            <w:color w:val="000000"/>
            <w:sz w:val="20"/>
            <w:lang w:val="en-US"/>
          </w:rPr>
          <w:delText>802.11</w:delText>
        </w:r>
      </w:del>
    </w:p>
    <w:p w:rsidR="0068503B" w:rsidDel="0068503B" w:rsidRDefault="0068503B" w:rsidP="0068503B">
      <w:pPr>
        <w:autoSpaceDE w:val="0"/>
        <w:autoSpaceDN w:val="0"/>
        <w:adjustRightInd w:val="0"/>
        <w:rPr>
          <w:del w:id="550" w:author="Eldad Perahia" w:date="2012-11-29T10:55:00Z"/>
          <w:rFonts w:ascii="TimesNewRomanPSMT" w:hAnsi="TimesNewRomanPSMT" w:cs="TimesNewRomanPSMT"/>
          <w:color w:val="000000"/>
          <w:sz w:val="20"/>
          <w:lang w:val="en-US"/>
        </w:rPr>
      </w:pPr>
      <w:del w:id="551" w:author="Eldad Perahia" w:date="2012-11-29T10:55:00Z">
        <w:r w:rsidDel="0068503B">
          <w:rPr>
            <w:rFonts w:ascii="TimesNewRomanPSMT" w:hAnsi="TimesNewRomanPSMT" w:cs="TimesNewRomanPSMT"/>
            <w:color w:val="000000"/>
            <w:sz w:val="20"/>
            <w:lang w:val="en-US"/>
          </w:rPr>
          <w:delText>MAC services.</w:delText>
        </w:r>
      </w:del>
    </w:p>
    <w:p w:rsidR="0068503B" w:rsidDel="0068503B" w:rsidRDefault="0068503B" w:rsidP="0068503B">
      <w:pPr>
        <w:autoSpaceDE w:val="0"/>
        <w:autoSpaceDN w:val="0"/>
        <w:adjustRightInd w:val="0"/>
        <w:rPr>
          <w:del w:id="552" w:author="Eldad Perahia" w:date="2012-11-29T10:55:00Z"/>
          <w:rFonts w:ascii="Arial-BoldMT" w:hAnsi="Arial-BoldMT" w:cs="Arial-BoldMT"/>
          <w:b/>
          <w:bCs/>
          <w:color w:val="000000"/>
          <w:sz w:val="20"/>
          <w:lang w:val="en-US"/>
        </w:rPr>
      </w:pPr>
    </w:p>
    <w:p w:rsidR="0068503B" w:rsidDel="0068503B" w:rsidRDefault="0068503B" w:rsidP="0068503B">
      <w:pPr>
        <w:autoSpaceDE w:val="0"/>
        <w:autoSpaceDN w:val="0"/>
        <w:adjustRightInd w:val="0"/>
        <w:rPr>
          <w:del w:id="553" w:author="Eldad Perahia" w:date="2012-11-29T10:55:00Z"/>
          <w:rFonts w:ascii="Arial-BoldMT" w:hAnsi="Arial-BoldMT" w:cs="Arial-BoldMT"/>
          <w:b/>
          <w:bCs/>
          <w:color w:val="000000"/>
          <w:sz w:val="20"/>
          <w:lang w:val="en-US"/>
        </w:rPr>
      </w:pPr>
      <w:del w:id="554" w:author="Eldad Perahia" w:date="2012-11-29T10:55:00Z">
        <w:r w:rsidDel="0068503B">
          <w:rPr>
            <w:rFonts w:ascii="Arial-BoldMT" w:hAnsi="Arial-BoldMT" w:cs="Arial-BoldMT"/>
            <w:b/>
            <w:bCs/>
            <w:color w:val="000000"/>
            <w:sz w:val="20"/>
            <w:lang w:val="en-US"/>
          </w:rPr>
          <w:delText>16.1.3.3 PMD sublayer</w:delText>
        </w:r>
      </w:del>
    </w:p>
    <w:p w:rsidR="0068503B" w:rsidDel="0068503B" w:rsidRDefault="0068503B" w:rsidP="0068503B">
      <w:pPr>
        <w:autoSpaceDE w:val="0"/>
        <w:autoSpaceDN w:val="0"/>
        <w:adjustRightInd w:val="0"/>
        <w:rPr>
          <w:del w:id="555" w:author="Eldad Perahia" w:date="2012-11-29T10:55:00Z"/>
          <w:rFonts w:ascii="TimesNewRomanPSMT" w:hAnsi="TimesNewRomanPSMT" w:cs="TimesNewRomanPSMT"/>
          <w:color w:val="000000"/>
          <w:sz w:val="20"/>
          <w:lang w:val="en-US"/>
        </w:rPr>
      </w:pPr>
      <w:del w:id="556" w:author="Eldad Perahia" w:date="2012-11-29T10:55:00Z">
        <w:r w:rsidDel="0068503B">
          <w:rPr>
            <w:rFonts w:ascii="TimesNewRomanPSMT" w:hAnsi="TimesNewRomanPSMT" w:cs="TimesNewRomanPSMT"/>
            <w:color w:val="000000"/>
            <w:sz w:val="20"/>
            <w:lang w:val="en-US"/>
          </w:rPr>
          <w:delText>The PMD sublayer provides a means to send and receive data between two or more STAs. This clause is</w:delText>
        </w:r>
      </w:del>
    </w:p>
    <w:p w:rsidR="0068503B" w:rsidDel="0068503B" w:rsidRDefault="0068503B" w:rsidP="0068503B">
      <w:pPr>
        <w:autoSpaceDE w:val="0"/>
        <w:autoSpaceDN w:val="0"/>
        <w:adjustRightInd w:val="0"/>
        <w:rPr>
          <w:del w:id="557" w:author="Eldad Perahia" w:date="2012-11-29T10:55:00Z"/>
          <w:rFonts w:ascii="TimesNewRomanPSMT" w:hAnsi="TimesNewRomanPSMT" w:cs="TimesNewRomanPSMT"/>
          <w:color w:val="000000"/>
          <w:sz w:val="20"/>
          <w:lang w:val="en-US"/>
        </w:rPr>
      </w:pPr>
      <w:del w:id="558" w:author="Eldad Perahia" w:date="2012-11-29T10:55:00Z">
        <w:r w:rsidDel="0068503B">
          <w:rPr>
            <w:rFonts w:ascii="TimesNewRomanPSMT" w:hAnsi="TimesNewRomanPSMT" w:cs="TimesNewRomanPSMT"/>
            <w:color w:val="000000"/>
            <w:sz w:val="20"/>
            <w:lang w:val="en-US"/>
          </w:rPr>
          <w:delText>concerned with the 2.4 GHz ISM bands using direct sequence modulation.</w:delText>
        </w:r>
      </w:del>
    </w:p>
    <w:p w:rsidR="0068503B" w:rsidRDefault="0068503B" w:rsidP="0068503B">
      <w:pPr>
        <w:autoSpaceDE w:val="0"/>
        <w:autoSpaceDN w:val="0"/>
        <w:adjustRightInd w:val="0"/>
        <w:rPr>
          <w:rFonts w:ascii="Arial-BoldMT" w:hAnsi="Arial-BoldMT" w:cs="Arial-BoldMT"/>
          <w:b/>
          <w:bCs/>
          <w:color w:val="000000"/>
          <w:sz w:val="20"/>
          <w:lang w:val="en-US"/>
        </w:rPr>
      </w:pPr>
    </w:p>
    <w:p w:rsidR="0068503B" w:rsidRDefault="0068503B" w:rsidP="0068503B">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16.1.3.4 PLME</w:t>
      </w:r>
    </w:p>
    <w:p w:rsidR="008E2CA3" w:rsidRDefault="0068503B" w:rsidP="0068503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PLME performs management of the local PHY functions in conjunction with the MLME.</w:t>
      </w:r>
    </w:p>
    <w:p w:rsidR="008E2CA3" w:rsidRDefault="008E2CA3" w:rsidP="0068503B">
      <w:pPr>
        <w:autoSpaceDE w:val="0"/>
        <w:autoSpaceDN w:val="0"/>
        <w:adjustRightInd w:val="0"/>
        <w:rPr>
          <w:rFonts w:ascii="TimesNewRomanPSMT" w:hAnsi="TimesNewRomanPSMT" w:cs="TimesNewRomanPSMT"/>
          <w:color w:val="000000"/>
          <w:sz w:val="20"/>
          <w:lang w:val="en-US"/>
        </w:rPr>
      </w:pPr>
    </w:p>
    <w:p w:rsidR="008025AF" w:rsidRDefault="008025AF" w:rsidP="008025AF">
      <w:pPr>
        <w:rPr>
          <w:b/>
          <w:sz w:val="24"/>
          <w:szCs w:val="24"/>
        </w:rPr>
      </w:pPr>
      <w:r>
        <w:rPr>
          <w:b/>
          <w:sz w:val="24"/>
          <w:szCs w:val="24"/>
          <w:highlight w:val="yellow"/>
        </w:rPr>
        <w:t>REVmc editor: add a new subclause after 16.1</w:t>
      </w:r>
      <w:r w:rsidRPr="000D3D6B">
        <w:rPr>
          <w:b/>
          <w:sz w:val="24"/>
          <w:szCs w:val="24"/>
          <w:highlight w:val="yellow"/>
        </w:rPr>
        <w:t>as follows:</w:t>
      </w:r>
    </w:p>
    <w:p w:rsidR="008025AF" w:rsidRDefault="008025AF" w:rsidP="0068503B">
      <w:pPr>
        <w:autoSpaceDE w:val="0"/>
        <w:autoSpaceDN w:val="0"/>
        <w:adjustRightInd w:val="0"/>
        <w:rPr>
          <w:ins w:id="559" w:author="Eldad Perahia" w:date="2012-11-29T11:26:00Z"/>
          <w:rFonts w:ascii="Arial-BoldMT" w:hAnsi="Arial-BoldMT" w:cs="Arial-BoldMT"/>
          <w:b/>
          <w:bCs/>
          <w:szCs w:val="22"/>
          <w:lang w:val="en-US"/>
        </w:rPr>
      </w:pPr>
      <w:commentRangeStart w:id="560"/>
      <w:ins w:id="561" w:author="Eldad Perahia" w:date="2012-11-29T11:26:00Z">
        <w:r>
          <w:rPr>
            <w:rFonts w:ascii="Arial-BoldMT" w:hAnsi="Arial-BoldMT" w:cs="Arial-BoldMT"/>
            <w:b/>
            <w:bCs/>
            <w:szCs w:val="22"/>
            <w:lang w:val="en-US"/>
          </w:rPr>
          <w:t>1</w:t>
        </w:r>
      </w:ins>
      <w:ins w:id="562" w:author="Eldad Perahia" w:date="2012-11-29T11:28:00Z">
        <w:r w:rsidR="007F2A63">
          <w:rPr>
            <w:rFonts w:ascii="Arial-BoldMT" w:hAnsi="Arial-BoldMT" w:cs="Arial-BoldMT"/>
            <w:b/>
            <w:bCs/>
            <w:szCs w:val="22"/>
            <w:lang w:val="en-US"/>
          </w:rPr>
          <w:t>6</w:t>
        </w:r>
      </w:ins>
      <w:ins w:id="563" w:author="Eldad Perahia" w:date="2012-11-29T11:26:00Z">
        <w:r>
          <w:rPr>
            <w:rFonts w:ascii="Arial-BoldMT" w:hAnsi="Arial-BoldMT" w:cs="Arial-BoldMT"/>
            <w:b/>
            <w:bCs/>
            <w:szCs w:val="22"/>
            <w:lang w:val="en-US"/>
          </w:rPr>
          <w:t xml:space="preserve">.2 </w:t>
        </w:r>
      </w:ins>
      <w:ins w:id="564" w:author="Eldad Perahia" w:date="2012-11-29T11:27:00Z">
        <w:r w:rsidR="007F2A63">
          <w:rPr>
            <w:rFonts w:ascii="Arial-BoldMT" w:hAnsi="Arial-BoldMT" w:cs="Arial-BoldMT"/>
            <w:b/>
            <w:bCs/>
            <w:szCs w:val="22"/>
            <w:lang w:val="en-US"/>
          </w:rPr>
          <w:t>DSSS</w:t>
        </w:r>
      </w:ins>
      <w:ins w:id="565" w:author="Eldad Perahia" w:date="2012-11-29T11:26:00Z">
        <w:r>
          <w:rPr>
            <w:rFonts w:ascii="Arial-BoldMT" w:hAnsi="Arial-BoldMT" w:cs="Arial-BoldMT"/>
            <w:b/>
            <w:bCs/>
            <w:szCs w:val="22"/>
            <w:lang w:val="en-US"/>
          </w:rPr>
          <w:t xml:space="preserve"> PHY specific service parameter list</w:t>
        </w:r>
      </w:ins>
      <w:commentRangeEnd w:id="560"/>
      <w:r w:rsidR="0035601A">
        <w:rPr>
          <w:rStyle w:val="CommentReference"/>
        </w:rPr>
        <w:commentReference w:id="560"/>
      </w:r>
    </w:p>
    <w:p w:rsidR="007F2A63" w:rsidRDefault="007F2A63" w:rsidP="007F2A63">
      <w:pPr>
        <w:autoSpaceDE w:val="0"/>
        <w:autoSpaceDN w:val="0"/>
        <w:adjustRightInd w:val="0"/>
        <w:rPr>
          <w:ins w:id="566" w:author="Eldad Perahia" w:date="2012-11-29T11:27:00Z"/>
          <w:rFonts w:ascii="Arial-BoldMT" w:hAnsi="Arial-BoldMT" w:cs="Arial-BoldMT"/>
          <w:b/>
          <w:bCs/>
          <w:color w:val="000000"/>
          <w:sz w:val="20"/>
          <w:lang w:val="en-US"/>
        </w:rPr>
      </w:pPr>
      <w:ins w:id="567" w:author="Eldad Perahia" w:date="2012-11-29T11:27:00Z">
        <w:r>
          <w:rPr>
            <w:rFonts w:ascii="Arial-BoldMT" w:hAnsi="Arial-BoldMT" w:cs="Arial-BoldMT"/>
            <w:b/>
            <w:bCs/>
            <w:color w:val="000000"/>
            <w:sz w:val="20"/>
            <w:lang w:val="en-US"/>
          </w:rPr>
          <w:t>1</w:t>
        </w:r>
      </w:ins>
      <w:ins w:id="568" w:author="Eldad Perahia" w:date="2012-11-29T11:28:00Z">
        <w:r>
          <w:rPr>
            <w:rFonts w:ascii="Arial-BoldMT" w:hAnsi="Arial-BoldMT" w:cs="Arial-BoldMT"/>
            <w:b/>
            <w:bCs/>
            <w:color w:val="000000"/>
            <w:sz w:val="20"/>
            <w:lang w:val="en-US"/>
          </w:rPr>
          <w:t>6</w:t>
        </w:r>
      </w:ins>
      <w:ins w:id="569" w:author="Eldad Perahia" w:date="2012-11-29T11:27:00Z">
        <w:r>
          <w:rPr>
            <w:rFonts w:ascii="Arial-BoldMT" w:hAnsi="Arial-BoldMT" w:cs="Arial-BoldMT"/>
            <w:b/>
            <w:bCs/>
            <w:color w:val="000000"/>
            <w:sz w:val="20"/>
            <w:lang w:val="en-US"/>
          </w:rPr>
          <w:t>.2.1 Introduction</w:t>
        </w:r>
      </w:ins>
    </w:p>
    <w:p w:rsidR="007F2A63" w:rsidRDefault="007F2A63" w:rsidP="007F2A63">
      <w:pPr>
        <w:autoSpaceDE w:val="0"/>
        <w:autoSpaceDN w:val="0"/>
        <w:adjustRightInd w:val="0"/>
        <w:rPr>
          <w:ins w:id="570" w:author="Eldad Perahia" w:date="2012-11-29T11:27:00Z"/>
          <w:rFonts w:ascii="TimesNewRomanPSMT" w:hAnsi="TimesNewRomanPSMT" w:cs="TimesNewRomanPSMT"/>
          <w:color w:val="000000"/>
          <w:sz w:val="20"/>
          <w:lang w:val="en-US"/>
        </w:rPr>
      </w:pPr>
      <w:ins w:id="571" w:author="Eldad Perahia" w:date="2012-11-29T11:27:00Z">
        <w:r>
          <w:rPr>
            <w:rFonts w:ascii="TimesNewRomanPSMT" w:hAnsi="TimesNewRomanPSMT" w:cs="TimesNewRomanPSMT"/>
            <w:color w:val="000000"/>
            <w:sz w:val="20"/>
            <w:lang w:val="en-US"/>
          </w:rPr>
          <w:t>The architecture of the IEEE 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MAC is intended to be PHY independent. Some PHY</w:t>
        </w:r>
      </w:ins>
    </w:p>
    <w:p w:rsidR="007F2A63" w:rsidRDefault="007F2A63" w:rsidP="007F2A63">
      <w:pPr>
        <w:autoSpaceDE w:val="0"/>
        <w:autoSpaceDN w:val="0"/>
        <w:adjustRightInd w:val="0"/>
        <w:rPr>
          <w:ins w:id="572" w:author="Eldad Perahia" w:date="2012-11-29T11:27:00Z"/>
          <w:rFonts w:ascii="TimesNewRomanPSMT" w:hAnsi="TimesNewRomanPSMT" w:cs="TimesNewRomanPSMT"/>
          <w:color w:val="000000"/>
          <w:sz w:val="20"/>
          <w:lang w:val="en-US"/>
        </w:rPr>
      </w:pPr>
      <w:ins w:id="573" w:author="Eldad Perahia" w:date="2012-11-29T11:27:00Z">
        <w:r>
          <w:rPr>
            <w:rFonts w:ascii="TimesNewRomanPSMT" w:hAnsi="TimesNewRomanPSMT" w:cs="TimesNewRomanPSMT"/>
            <w:color w:val="000000"/>
            <w:sz w:val="20"/>
            <w:lang w:val="en-US"/>
          </w:rPr>
          <w:t>implementations require medium management state machines running in the MAC sublayer in order to meet</w:t>
        </w:r>
      </w:ins>
    </w:p>
    <w:p w:rsidR="007F2A63" w:rsidRDefault="007F2A63" w:rsidP="007F2A63">
      <w:pPr>
        <w:autoSpaceDE w:val="0"/>
        <w:autoSpaceDN w:val="0"/>
        <w:adjustRightInd w:val="0"/>
        <w:rPr>
          <w:ins w:id="574" w:author="Eldad Perahia" w:date="2012-11-29T11:27:00Z"/>
          <w:rFonts w:ascii="TimesNewRomanPSMT" w:hAnsi="TimesNewRomanPSMT" w:cs="TimesNewRomanPSMT"/>
          <w:color w:val="000000"/>
          <w:sz w:val="20"/>
          <w:lang w:val="en-US"/>
        </w:rPr>
      </w:pPr>
      <w:ins w:id="575" w:author="Eldad Perahia" w:date="2012-11-29T11:27:00Z">
        <w:r>
          <w:rPr>
            <w:rFonts w:ascii="TimesNewRomanPSMT" w:hAnsi="TimesNewRomanPSMT" w:cs="TimesNewRomanPSMT"/>
            <w:color w:val="000000"/>
            <w:sz w:val="20"/>
            <w:lang w:val="en-US"/>
          </w:rPr>
          <w:t>certain PHY requirements. These PHY-dependent MAC state machines reside in a sublayer defined as the</w:t>
        </w:r>
      </w:ins>
    </w:p>
    <w:p w:rsidR="007F2A63" w:rsidRDefault="007F2A63" w:rsidP="007F2A63">
      <w:pPr>
        <w:autoSpaceDE w:val="0"/>
        <w:autoSpaceDN w:val="0"/>
        <w:adjustRightInd w:val="0"/>
        <w:rPr>
          <w:ins w:id="576" w:author="Eldad Perahia" w:date="2012-11-29T11:27:00Z"/>
          <w:rFonts w:ascii="TimesNewRomanPSMT" w:hAnsi="TimesNewRomanPSMT" w:cs="TimesNewRomanPSMT"/>
          <w:color w:val="000000"/>
          <w:sz w:val="20"/>
          <w:lang w:val="en-US"/>
        </w:rPr>
      </w:pPr>
      <w:ins w:id="577" w:author="Eldad Perahia" w:date="2012-11-29T11:27:00Z">
        <w:r>
          <w:rPr>
            <w:rFonts w:ascii="TimesNewRomanPSMT" w:hAnsi="TimesNewRomanPSMT" w:cs="TimesNewRomanPSMT"/>
            <w:color w:val="000000"/>
            <w:sz w:val="20"/>
            <w:lang w:val="en-US"/>
          </w:rPr>
          <w:t>MLME. In certain PHY implementations, the MLME may need to interact with the PLME as part of the</w:t>
        </w:r>
      </w:ins>
    </w:p>
    <w:p w:rsidR="007F2A63" w:rsidRDefault="007F2A63" w:rsidP="007F2A63">
      <w:pPr>
        <w:autoSpaceDE w:val="0"/>
        <w:autoSpaceDN w:val="0"/>
        <w:adjustRightInd w:val="0"/>
        <w:rPr>
          <w:ins w:id="578" w:author="Eldad Perahia" w:date="2012-11-29T11:27:00Z"/>
          <w:rFonts w:ascii="TimesNewRomanPSMT" w:hAnsi="TimesNewRomanPSMT" w:cs="TimesNewRomanPSMT"/>
          <w:color w:val="000000"/>
          <w:sz w:val="20"/>
          <w:lang w:val="en-US"/>
        </w:rPr>
      </w:pPr>
      <w:ins w:id="579" w:author="Eldad Perahia" w:date="2012-11-29T11:27:00Z">
        <w:r>
          <w:rPr>
            <w:rFonts w:ascii="TimesNewRomanPSMT" w:hAnsi="TimesNewRomanPSMT" w:cs="TimesNewRomanPSMT"/>
            <w:color w:val="000000"/>
            <w:sz w:val="20"/>
            <w:lang w:val="en-US"/>
          </w:rPr>
          <w:t>normal PHY-SAP primitives. These interactions are defined by the PLME parameter list currently defined</w:t>
        </w:r>
      </w:ins>
    </w:p>
    <w:p w:rsidR="007F2A63" w:rsidRDefault="007F2A63" w:rsidP="007F2A63">
      <w:pPr>
        <w:autoSpaceDE w:val="0"/>
        <w:autoSpaceDN w:val="0"/>
        <w:adjustRightInd w:val="0"/>
        <w:rPr>
          <w:ins w:id="580" w:author="Eldad Perahia" w:date="2012-11-29T11:27:00Z"/>
          <w:rFonts w:ascii="TimesNewRomanPSMT" w:hAnsi="TimesNewRomanPSMT" w:cs="TimesNewRomanPSMT"/>
          <w:color w:val="000000"/>
          <w:sz w:val="20"/>
          <w:lang w:val="en-US"/>
        </w:rPr>
      </w:pPr>
      <w:ins w:id="581" w:author="Eldad Perahia" w:date="2012-11-29T11:27:00Z">
        <w:r>
          <w:rPr>
            <w:rFonts w:ascii="TimesNewRomanPSMT" w:hAnsi="TimesNewRomanPSMT" w:cs="TimesNewRomanPSMT"/>
            <w:color w:val="000000"/>
            <w:sz w:val="20"/>
            <w:lang w:val="en-US"/>
          </w:rPr>
          <w:t>in the PHY service primitives as TXVECTOR and RXVECTOR. The list of these parameters, and the</w:t>
        </w:r>
      </w:ins>
    </w:p>
    <w:p w:rsidR="007F2A63" w:rsidRDefault="007F2A63" w:rsidP="007F2A63">
      <w:pPr>
        <w:autoSpaceDE w:val="0"/>
        <w:autoSpaceDN w:val="0"/>
        <w:adjustRightInd w:val="0"/>
        <w:rPr>
          <w:ins w:id="582" w:author="Eldad Perahia" w:date="2012-11-29T11:27:00Z"/>
          <w:rFonts w:ascii="TimesNewRomanPSMT" w:hAnsi="TimesNewRomanPSMT" w:cs="TimesNewRomanPSMT"/>
          <w:color w:val="000000"/>
          <w:sz w:val="20"/>
          <w:lang w:val="en-US"/>
        </w:rPr>
      </w:pPr>
      <w:ins w:id="583" w:author="Eldad Perahia" w:date="2012-11-29T11:27:00Z">
        <w:r>
          <w:rPr>
            <w:rFonts w:ascii="TimesNewRomanPSMT" w:hAnsi="TimesNewRomanPSMT" w:cs="TimesNewRomanPSMT"/>
            <w:color w:val="000000"/>
            <w:sz w:val="20"/>
            <w:lang w:val="en-US"/>
          </w:rPr>
          <w:t>values they may represent, are defined in the specific PHY specifications for each PHY. Subclause 16.2</w:t>
        </w:r>
      </w:ins>
      <w:ins w:id="584" w:author="Eldad Perahia" w:date="2012-11-29T11:28:00Z">
        <w:r>
          <w:rPr>
            <w:rFonts w:ascii="TimesNewRomanPSMT" w:hAnsi="TimesNewRomanPSMT" w:cs="TimesNewRomanPSMT"/>
            <w:color w:val="000000"/>
            <w:sz w:val="20"/>
            <w:lang w:val="en-US"/>
          </w:rPr>
          <w:t xml:space="preserve"> (</w:t>
        </w:r>
        <w:r w:rsidRPr="007F2A63">
          <w:rPr>
            <w:rFonts w:ascii="TimesNewRomanPSMT" w:hAnsi="TimesNewRomanPSMT" w:cs="TimesNewRomanPSMT"/>
            <w:color w:val="000000"/>
            <w:sz w:val="20"/>
            <w:lang w:val="en-US"/>
          </w:rPr>
          <w:t>DSSS PHY specific service parameter list</w:t>
        </w:r>
        <w:r>
          <w:rPr>
            <w:rFonts w:ascii="TimesNewRomanPSMT" w:hAnsi="TimesNewRomanPSMT" w:cs="TimesNewRomanPSMT"/>
            <w:color w:val="000000"/>
            <w:sz w:val="20"/>
            <w:lang w:val="en-US"/>
          </w:rPr>
          <w:t xml:space="preserve">) </w:t>
        </w:r>
      </w:ins>
      <w:ins w:id="585" w:author="Eldad Perahia" w:date="2012-11-29T11:27:00Z">
        <w:r>
          <w:rPr>
            <w:rFonts w:ascii="TimesNewRomanPSMT" w:hAnsi="TimesNewRomanPSMT" w:cs="TimesNewRomanPSMT"/>
            <w:color w:val="000000"/>
            <w:sz w:val="20"/>
            <w:lang w:val="en-US"/>
          </w:rPr>
          <w:t>addresses the TXVECTOR and RXVECTOR for the DSSS PHY.</w:t>
        </w:r>
      </w:ins>
    </w:p>
    <w:p w:rsidR="008025AF" w:rsidRDefault="008025AF" w:rsidP="0068503B">
      <w:pPr>
        <w:autoSpaceDE w:val="0"/>
        <w:autoSpaceDN w:val="0"/>
        <w:adjustRightInd w:val="0"/>
        <w:rPr>
          <w:rFonts w:ascii="TimesNewRomanPSMT" w:hAnsi="TimesNewRomanPSMT" w:cs="TimesNewRomanPSMT"/>
          <w:color w:val="000000"/>
          <w:sz w:val="20"/>
          <w:lang w:val="en-US"/>
        </w:rPr>
      </w:pPr>
    </w:p>
    <w:p w:rsidR="007F2A63" w:rsidRDefault="007F2A63" w:rsidP="007F2A63">
      <w:pPr>
        <w:autoSpaceDE w:val="0"/>
        <w:autoSpaceDN w:val="0"/>
        <w:adjustRightInd w:val="0"/>
        <w:rPr>
          <w:ins w:id="586" w:author="Eldad Perahia" w:date="2012-11-29T11:28:00Z"/>
          <w:rFonts w:ascii="Arial-BoldMT" w:hAnsi="Arial-BoldMT" w:cs="Arial-BoldMT"/>
          <w:b/>
          <w:bCs/>
          <w:sz w:val="20"/>
          <w:lang w:val="en-US"/>
        </w:rPr>
      </w:pPr>
      <w:ins w:id="587" w:author="Eldad Perahia" w:date="2012-11-29T11:28:00Z">
        <w:r>
          <w:rPr>
            <w:rFonts w:ascii="Arial-BoldMT" w:hAnsi="Arial-BoldMT" w:cs="Arial-BoldMT"/>
            <w:b/>
            <w:bCs/>
            <w:sz w:val="20"/>
            <w:lang w:val="en-US"/>
          </w:rPr>
          <w:t>1</w:t>
        </w:r>
      </w:ins>
      <w:ins w:id="588" w:author="Eldad Perahia" w:date="2012-11-29T13:19:00Z">
        <w:r w:rsidR="00C527CC">
          <w:rPr>
            <w:rFonts w:ascii="Arial-BoldMT" w:hAnsi="Arial-BoldMT" w:cs="Arial-BoldMT"/>
            <w:b/>
            <w:bCs/>
            <w:sz w:val="20"/>
            <w:lang w:val="en-US"/>
          </w:rPr>
          <w:t>6</w:t>
        </w:r>
      </w:ins>
      <w:ins w:id="589" w:author="Eldad Perahia" w:date="2012-11-29T11:28:00Z">
        <w:r>
          <w:rPr>
            <w:rFonts w:ascii="Arial-BoldMT" w:hAnsi="Arial-BoldMT" w:cs="Arial-BoldMT"/>
            <w:b/>
            <w:bCs/>
            <w:sz w:val="20"/>
            <w:lang w:val="en-US"/>
          </w:rPr>
          <w:t>.2.2 TXVECTOR parameters</w:t>
        </w:r>
      </w:ins>
    </w:p>
    <w:p w:rsidR="007F2A63" w:rsidRDefault="007F2A63" w:rsidP="007F2A63">
      <w:pPr>
        <w:autoSpaceDE w:val="0"/>
        <w:autoSpaceDN w:val="0"/>
        <w:adjustRightInd w:val="0"/>
        <w:rPr>
          <w:ins w:id="590" w:author="Eldad Perahia" w:date="2012-11-29T11:28:00Z"/>
          <w:rFonts w:ascii="Arial-BoldMT" w:hAnsi="Arial-BoldMT" w:cs="Arial-BoldMT"/>
          <w:b/>
          <w:bCs/>
          <w:sz w:val="20"/>
          <w:lang w:val="en-US"/>
        </w:rPr>
      </w:pPr>
      <w:ins w:id="591" w:author="Eldad Perahia" w:date="2012-11-29T11:28:00Z">
        <w:r>
          <w:rPr>
            <w:rFonts w:ascii="Arial-BoldMT" w:hAnsi="Arial-BoldMT" w:cs="Arial-BoldMT"/>
            <w:b/>
            <w:bCs/>
            <w:sz w:val="20"/>
            <w:lang w:val="en-US"/>
          </w:rPr>
          <w:t>1</w:t>
        </w:r>
      </w:ins>
      <w:ins w:id="592" w:author="Eldad Perahia" w:date="2012-11-29T13:19:00Z">
        <w:r w:rsidR="00C527CC">
          <w:rPr>
            <w:rFonts w:ascii="Arial-BoldMT" w:hAnsi="Arial-BoldMT" w:cs="Arial-BoldMT"/>
            <w:b/>
            <w:bCs/>
            <w:sz w:val="20"/>
            <w:lang w:val="en-US"/>
          </w:rPr>
          <w:t>6</w:t>
        </w:r>
      </w:ins>
      <w:ins w:id="593" w:author="Eldad Perahia" w:date="2012-11-29T11:28:00Z">
        <w:r>
          <w:rPr>
            <w:rFonts w:ascii="Arial-BoldMT" w:hAnsi="Arial-BoldMT" w:cs="Arial-BoldMT"/>
            <w:b/>
            <w:bCs/>
            <w:sz w:val="20"/>
            <w:lang w:val="en-US"/>
          </w:rPr>
          <w:t>.2.2.1 General</w:t>
        </w:r>
      </w:ins>
    </w:p>
    <w:p w:rsidR="007F2A63" w:rsidRDefault="007F2A63" w:rsidP="007F2A63">
      <w:pPr>
        <w:autoSpaceDE w:val="0"/>
        <w:autoSpaceDN w:val="0"/>
        <w:adjustRightInd w:val="0"/>
        <w:rPr>
          <w:ins w:id="594" w:author="Eldad Perahia" w:date="2012-11-29T11:28:00Z"/>
          <w:rFonts w:ascii="TimesNewRomanPSMT" w:hAnsi="TimesNewRomanPSMT" w:cs="TimesNewRomanPSMT"/>
          <w:sz w:val="20"/>
          <w:lang w:val="en-US"/>
        </w:rPr>
      </w:pPr>
      <w:ins w:id="595" w:author="Eldad Perahia" w:date="2012-11-29T11:28:00Z">
        <w:r>
          <w:rPr>
            <w:rFonts w:ascii="TimesNewRomanPSMT" w:hAnsi="TimesNewRomanPSMT" w:cs="TimesNewRomanPSMT"/>
            <w:sz w:val="20"/>
            <w:lang w:val="en-US"/>
          </w:rPr>
          <w:t>The parameters in Table 16-1 (TXVECTOR parameters) are defined as part of the TXVECTOR parameter</w:t>
        </w:r>
      </w:ins>
    </w:p>
    <w:p w:rsidR="008025AF" w:rsidRDefault="007F2A63" w:rsidP="007F2A63">
      <w:pPr>
        <w:autoSpaceDE w:val="0"/>
        <w:autoSpaceDN w:val="0"/>
        <w:adjustRightInd w:val="0"/>
        <w:rPr>
          <w:rFonts w:ascii="TimesNewRomanPSMT" w:hAnsi="TimesNewRomanPSMT" w:cs="TimesNewRomanPSMT"/>
          <w:color w:val="000000"/>
          <w:sz w:val="20"/>
          <w:lang w:val="en-US"/>
        </w:rPr>
      </w:pPr>
      <w:ins w:id="596" w:author="Eldad Perahia" w:date="2012-11-29T11:28:00Z">
        <w:r>
          <w:rPr>
            <w:rFonts w:ascii="TimesNewRomanPSMT" w:hAnsi="TimesNewRomanPSMT" w:cs="TimesNewRomanPSMT"/>
            <w:sz w:val="20"/>
            <w:lang w:val="en-US"/>
          </w:rPr>
          <w:t>list in the PHY-TXSTART.request primitive.</w:t>
        </w:r>
      </w:ins>
    </w:p>
    <w:p w:rsidR="008025AF" w:rsidRDefault="008025AF" w:rsidP="0068503B">
      <w:pPr>
        <w:autoSpaceDE w:val="0"/>
        <w:autoSpaceDN w:val="0"/>
        <w:adjustRightInd w:val="0"/>
        <w:rPr>
          <w:rFonts w:ascii="TimesNewRomanPSMT" w:hAnsi="TimesNewRomanPSMT" w:cs="TimesNewRomanPSMT"/>
          <w:color w:val="000000"/>
          <w:sz w:val="20"/>
          <w:lang w:val="en-US"/>
        </w:rPr>
      </w:pPr>
    </w:p>
    <w:p w:rsidR="008025AF" w:rsidRDefault="007F2A63" w:rsidP="0068503B">
      <w:pPr>
        <w:autoSpaceDE w:val="0"/>
        <w:autoSpaceDN w:val="0"/>
        <w:adjustRightInd w:val="0"/>
        <w:rPr>
          <w:ins w:id="597" w:author="Eldad Perahia" w:date="2012-11-29T11:31:00Z"/>
          <w:rFonts w:ascii="Arial-BoldMT" w:hAnsi="Arial-BoldMT" w:cs="Arial-BoldMT"/>
          <w:b/>
          <w:bCs/>
          <w:sz w:val="20"/>
          <w:lang w:val="en-US"/>
        </w:rPr>
      </w:pPr>
      <w:ins w:id="598" w:author="Eldad Perahia" w:date="2012-11-29T11:31:00Z">
        <w:r>
          <w:rPr>
            <w:rFonts w:ascii="Arial-BoldMT" w:hAnsi="Arial-BoldMT" w:cs="Arial-BoldMT"/>
            <w:b/>
            <w:bCs/>
            <w:sz w:val="20"/>
            <w:lang w:val="en-US"/>
          </w:rPr>
          <w:t>1</w:t>
        </w:r>
      </w:ins>
      <w:ins w:id="599" w:author="Eldad Perahia" w:date="2012-11-29T13:19:00Z">
        <w:r w:rsidR="00C527CC">
          <w:rPr>
            <w:rFonts w:ascii="Arial-BoldMT" w:hAnsi="Arial-BoldMT" w:cs="Arial-BoldMT"/>
            <w:b/>
            <w:bCs/>
            <w:sz w:val="20"/>
            <w:lang w:val="en-US"/>
          </w:rPr>
          <w:t>6</w:t>
        </w:r>
      </w:ins>
      <w:ins w:id="600" w:author="Eldad Perahia" w:date="2012-11-29T11:31:00Z">
        <w:r>
          <w:rPr>
            <w:rFonts w:ascii="Arial-BoldMT" w:hAnsi="Arial-BoldMT" w:cs="Arial-BoldMT"/>
            <w:b/>
            <w:bCs/>
            <w:sz w:val="20"/>
            <w:lang w:val="en-US"/>
          </w:rPr>
          <w:t>.2.2.2 TXVECTOR LENGTH</w:t>
        </w:r>
      </w:ins>
    </w:p>
    <w:p w:rsidR="007F2A63" w:rsidRDefault="003F2E16" w:rsidP="003F2E16">
      <w:pPr>
        <w:autoSpaceDE w:val="0"/>
        <w:autoSpaceDN w:val="0"/>
        <w:adjustRightInd w:val="0"/>
        <w:rPr>
          <w:ins w:id="601" w:author="Eldad Perahia" w:date="2012-11-29T11:42:00Z"/>
          <w:rFonts w:ascii="TimesNewRomanPSMT" w:hAnsi="TimesNewRomanPSMT" w:cs="TimesNewRomanPSMT"/>
          <w:sz w:val="20"/>
          <w:lang w:val="en-US"/>
        </w:rPr>
      </w:pPr>
      <w:ins w:id="602" w:author="Eldad Perahia" w:date="2012-11-29T11:42:00Z">
        <w:r>
          <w:rPr>
            <w:rFonts w:ascii="TimesNewRomanPSMT" w:hAnsi="TimesNewRomanPSMT" w:cs="TimesNewRomanPSMT"/>
            <w:sz w:val="20"/>
            <w:lang w:val="en-US"/>
          </w:rPr>
          <w:lastRenderedPageBreak/>
          <w:t>The LENGTH field provided in the TXVECTOR is in octets and is converted to microseconds for inclusion in the P</w:t>
        </w:r>
      </w:ins>
      <w:ins w:id="603" w:author="Eldad Perahia" w:date="2012-11-29T11:43:00Z">
        <w:r w:rsidR="00A2420B">
          <w:rPr>
            <w:rFonts w:ascii="TimesNewRomanPSMT" w:hAnsi="TimesNewRomanPSMT" w:cs="TimesNewRomanPSMT"/>
            <w:sz w:val="20"/>
            <w:lang w:val="en-US"/>
          </w:rPr>
          <w:t>HY</w:t>
        </w:r>
      </w:ins>
      <w:ins w:id="604" w:author="Eldad Perahia" w:date="2012-11-29T11:42:00Z">
        <w:r>
          <w:rPr>
            <w:rFonts w:ascii="TimesNewRomanPSMT" w:hAnsi="TimesNewRomanPSMT" w:cs="TimesNewRomanPSMT"/>
            <w:sz w:val="20"/>
            <w:lang w:val="en-US"/>
          </w:rPr>
          <w:t xml:space="preserve"> LENGTH field.</w:t>
        </w:r>
      </w:ins>
    </w:p>
    <w:p w:rsidR="003F2E16" w:rsidRDefault="003F2E16" w:rsidP="003F2E16">
      <w:pPr>
        <w:autoSpaceDE w:val="0"/>
        <w:autoSpaceDN w:val="0"/>
        <w:adjustRightInd w:val="0"/>
        <w:rPr>
          <w:ins w:id="605" w:author="Eldad Perahia" w:date="2012-11-29T11:31:00Z"/>
          <w:rFonts w:ascii="TimesNewRomanPSMT" w:hAnsi="TimesNewRomanPSMT" w:cs="TimesNewRomanPSMT"/>
          <w:sz w:val="20"/>
          <w:lang w:val="en-US"/>
        </w:rPr>
      </w:pPr>
    </w:p>
    <w:p w:rsidR="007F2A63" w:rsidRDefault="007F2A63" w:rsidP="007F2A63">
      <w:pPr>
        <w:autoSpaceDE w:val="0"/>
        <w:autoSpaceDN w:val="0"/>
        <w:adjustRightInd w:val="0"/>
        <w:rPr>
          <w:ins w:id="606" w:author="Eldad Perahia" w:date="2012-11-29T11:31:00Z"/>
          <w:rFonts w:ascii="Arial-BoldMT" w:hAnsi="Arial-BoldMT" w:cs="Arial-BoldMT"/>
          <w:b/>
          <w:bCs/>
          <w:sz w:val="20"/>
          <w:lang w:val="en-US"/>
        </w:rPr>
      </w:pPr>
      <w:ins w:id="607" w:author="Eldad Perahia" w:date="2012-11-29T11:31:00Z">
        <w:r>
          <w:rPr>
            <w:rFonts w:ascii="Arial-BoldMT" w:hAnsi="Arial-BoldMT" w:cs="Arial-BoldMT"/>
            <w:b/>
            <w:bCs/>
            <w:sz w:val="20"/>
            <w:lang w:val="en-US"/>
          </w:rPr>
          <w:t>1</w:t>
        </w:r>
      </w:ins>
      <w:ins w:id="608" w:author="Eldad Perahia" w:date="2012-11-29T13:19:00Z">
        <w:r w:rsidR="00C527CC">
          <w:rPr>
            <w:rFonts w:ascii="Arial-BoldMT" w:hAnsi="Arial-BoldMT" w:cs="Arial-BoldMT"/>
            <w:b/>
            <w:bCs/>
            <w:sz w:val="20"/>
            <w:lang w:val="en-US"/>
          </w:rPr>
          <w:t>6</w:t>
        </w:r>
      </w:ins>
      <w:ins w:id="609" w:author="Eldad Perahia" w:date="2012-11-29T11:31:00Z">
        <w:r>
          <w:rPr>
            <w:rFonts w:ascii="Arial-BoldMT" w:hAnsi="Arial-BoldMT" w:cs="Arial-BoldMT"/>
            <w:b/>
            <w:bCs/>
            <w:sz w:val="20"/>
            <w:lang w:val="en-US"/>
          </w:rPr>
          <w:t>.2.2.3 TXVECTOR DATARATE</w:t>
        </w:r>
      </w:ins>
    </w:p>
    <w:p w:rsidR="007F2A63" w:rsidRDefault="007F2A63" w:rsidP="007F2A63">
      <w:pPr>
        <w:autoSpaceDE w:val="0"/>
        <w:autoSpaceDN w:val="0"/>
        <w:adjustRightInd w:val="0"/>
        <w:rPr>
          <w:ins w:id="610" w:author="Eldad Perahia" w:date="2012-11-29T11:32:00Z"/>
          <w:rFonts w:ascii="TimesNewRomanPSMT" w:hAnsi="TimesNewRomanPSMT" w:cs="TimesNewRomanPSMT"/>
          <w:sz w:val="20"/>
          <w:lang w:val="en-US"/>
        </w:rPr>
      </w:pPr>
      <w:ins w:id="611" w:author="Eldad Perahia" w:date="2012-11-29T11:32:00Z">
        <w:r>
          <w:rPr>
            <w:rFonts w:ascii="TimesNewRomanPSMT" w:hAnsi="TimesNewRomanPSMT" w:cs="TimesNewRomanPSMT"/>
            <w:sz w:val="20"/>
            <w:lang w:val="en-US"/>
          </w:rPr>
          <w:t>The DATARATE parameter describes the bit rate at which the P</w:t>
        </w:r>
      </w:ins>
      <w:ins w:id="612" w:author="Eldad Perahia" w:date="2012-11-29T11:43:00Z">
        <w:r w:rsidR="00A2420B">
          <w:rPr>
            <w:rFonts w:ascii="TimesNewRomanPSMT" w:hAnsi="TimesNewRomanPSMT" w:cs="TimesNewRomanPSMT"/>
            <w:sz w:val="20"/>
            <w:lang w:val="en-US"/>
          </w:rPr>
          <w:t>HY</w:t>
        </w:r>
      </w:ins>
      <w:ins w:id="613" w:author="Eldad Perahia" w:date="2012-11-29T11:32:00Z">
        <w:r>
          <w:rPr>
            <w:rFonts w:ascii="TimesNewRomanPSMT" w:hAnsi="TimesNewRomanPSMT" w:cs="TimesNewRomanPSMT"/>
            <w:sz w:val="20"/>
            <w:lang w:val="en-US"/>
          </w:rPr>
          <w:t xml:space="preserve"> shall transmit the PSDU. Its value</w:t>
        </w:r>
      </w:ins>
    </w:p>
    <w:p w:rsidR="007F2A63" w:rsidRDefault="007F2A63" w:rsidP="00A2420B">
      <w:pPr>
        <w:autoSpaceDE w:val="0"/>
        <w:autoSpaceDN w:val="0"/>
        <w:adjustRightInd w:val="0"/>
        <w:rPr>
          <w:ins w:id="614" w:author="Eldad Perahia" w:date="2012-11-29T11:32:00Z"/>
          <w:rFonts w:ascii="TimesNewRomanPSMT" w:hAnsi="TimesNewRomanPSMT" w:cs="TimesNewRomanPSMT"/>
          <w:sz w:val="20"/>
          <w:lang w:val="en-US"/>
        </w:rPr>
      </w:pPr>
      <w:ins w:id="615" w:author="Eldad Perahia" w:date="2012-11-29T11:32:00Z">
        <w:r>
          <w:rPr>
            <w:rFonts w:ascii="TimesNewRomanPSMT" w:hAnsi="TimesNewRomanPSMT" w:cs="TimesNewRomanPSMT"/>
            <w:sz w:val="20"/>
            <w:lang w:val="en-US"/>
          </w:rPr>
          <w:t>takes any of the rates defined in Table 1</w:t>
        </w:r>
      </w:ins>
      <w:ins w:id="616" w:author="Eldad Perahia" w:date="2012-11-29T11:42:00Z">
        <w:r w:rsidR="00A2420B">
          <w:rPr>
            <w:rFonts w:ascii="TimesNewRomanPSMT" w:hAnsi="TimesNewRomanPSMT" w:cs="TimesNewRomanPSMT"/>
            <w:sz w:val="20"/>
            <w:lang w:val="en-US"/>
          </w:rPr>
          <w:t>6</w:t>
        </w:r>
      </w:ins>
      <w:ins w:id="617" w:author="Eldad Perahia" w:date="2012-11-29T11:32:00Z">
        <w:r>
          <w:rPr>
            <w:rFonts w:ascii="TimesNewRomanPSMT" w:hAnsi="TimesNewRomanPSMT" w:cs="TimesNewRomanPSMT"/>
            <w:sz w:val="20"/>
            <w:lang w:val="en-US"/>
          </w:rPr>
          <w:t xml:space="preserve">-1 (TXVECTOR parameters). </w:t>
        </w:r>
      </w:ins>
    </w:p>
    <w:p w:rsidR="007F2A63" w:rsidRDefault="007F2A63" w:rsidP="007F2A63">
      <w:pPr>
        <w:autoSpaceDE w:val="0"/>
        <w:autoSpaceDN w:val="0"/>
        <w:adjustRightInd w:val="0"/>
        <w:rPr>
          <w:ins w:id="618" w:author="Eldad Perahia" w:date="2012-11-29T11:32:00Z"/>
          <w:rFonts w:ascii="TimesNewRomanPSMT" w:hAnsi="TimesNewRomanPSMT" w:cs="TimesNewRomanPSMT"/>
          <w:sz w:val="20"/>
          <w:lang w:val="en-US"/>
        </w:rPr>
      </w:pPr>
    </w:p>
    <w:p w:rsidR="007F2A63" w:rsidRDefault="007F2A63" w:rsidP="007F2A63">
      <w:pPr>
        <w:autoSpaceDE w:val="0"/>
        <w:autoSpaceDN w:val="0"/>
        <w:adjustRightInd w:val="0"/>
        <w:rPr>
          <w:ins w:id="619" w:author="Eldad Perahia" w:date="2012-11-29T11:32:00Z"/>
          <w:rFonts w:ascii="Arial-BoldMT" w:hAnsi="Arial-BoldMT" w:cs="Arial-BoldMT"/>
          <w:b/>
          <w:bCs/>
          <w:sz w:val="20"/>
          <w:lang w:val="en-US"/>
        </w:rPr>
      </w:pPr>
      <w:ins w:id="620" w:author="Eldad Perahia" w:date="2012-11-29T11:32:00Z">
        <w:r>
          <w:rPr>
            <w:rFonts w:ascii="Arial-BoldMT" w:hAnsi="Arial-BoldMT" w:cs="Arial-BoldMT"/>
            <w:b/>
            <w:bCs/>
            <w:sz w:val="20"/>
            <w:lang w:val="en-US"/>
          </w:rPr>
          <w:t>1</w:t>
        </w:r>
      </w:ins>
      <w:ins w:id="621" w:author="Eldad Perahia" w:date="2012-11-29T13:19:00Z">
        <w:r w:rsidR="00C527CC">
          <w:rPr>
            <w:rFonts w:ascii="Arial-BoldMT" w:hAnsi="Arial-BoldMT" w:cs="Arial-BoldMT"/>
            <w:b/>
            <w:bCs/>
            <w:sz w:val="20"/>
            <w:lang w:val="en-US"/>
          </w:rPr>
          <w:t>6</w:t>
        </w:r>
      </w:ins>
      <w:ins w:id="622" w:author="Eldad Perahia" w:date="2012-11-29T11:32:00Z">
        <w:r>
          <w:rPr>
            <w:rFonts w:ascii="Arial-BoldMT" w:hAnsi="Arial-BoldMT" w:cs="Arial-BoldMT"/>
            <w:b/>
            <w:bCs/>
            <w:sz w:val="20"/>
            <w:lang w:val="en-US"/>
          </w:rPr>
          <w:t>.2.2.4 TXVECTOR SERVICE</w:t>
        </w:r>
      </w:ins>
    </w:p>
    <w:p w:rsidR="007F2A63" w:rsidRDefault="007F2A63" w:rsidP="007F2A63">
      <w:pPr>
        <w:autoSpaceDE w:val="0"/>
        <w:autoSpaceDN w:val="0"/>
        <w:adjustRightInd w:val="0"/>
        <w:rPr>
          <w:ins w:id="623" w:author="Eldad Perahia" w:date="2012-11-29T11:32:00Z"/>
          <w:rFonts w:ascii="TimesNewRomanPSMT" w:hAnsi="TimesNewRomanPSMT" w:cs="TimesNewRomanPSMT"/>
          <w:sz w:val="20"/>
          <w:lang w:val="en-US"/>
        </w:rPr>
      </w:pPr>
      <w:ins w:id="624" w:author="Eldad Perahia" w:date="2012-11-29T11:32:00Z">
        <w:r>
          <w:rPr>
            <w:rFonts w:ascii="TimesNewRomanPSMT" w:hAnsi="TimesNewRomanPSMT" w:cs="TimesNewRomanPSMT"/>
            <w:sz w:val="20"/>
            <w:lang w:val="en-US"/>
          </w:rPr>
          <w:t xml:space="preserve">The SERVICE parameter consists </w:t>
        </w:r>
      </w:ins>
      <w:ins w:id="625" w:author="Eldad Perahia" w:date="2012-11-30T05:00:00Z">
        <w:r w:rsidR="0035601A">
          <w:rPr>
            <w:rFonts w:ascii="TimesNewRomanPSMT" w:hAnsi="TimesNewRomanPSMT" w:cs="TimesNewRomanPSMT"/>
            <w:sz w:val="20"/>
            <w:lang w:val="en-US"/>
          </w:rPr>
          <w:t xml:space="preserve">of </w:t>
        </w:r>
      </w:ins>
      <w:ins w:id="626" w:author="Eldad Perahia" w:date="2012-11-29T13:13:00Z">
        <w:r w:rsidR="00514764">
          <w:rPr>
            <w:rFonts w:ascii="TimesNewRomanPSMT" w:hAnsi="TimesNewRomanPSMT" w:cs="TimesNewRomanPSMT"/>
            <w:sz w:val="20"/>
            <w:lang w:val="en-US"/>
          </w:rPr>
          <w:t>8</w:t>
        </w:r>
      </w:ins>
      <w:ins w:id="627" w:author="Eldad Perahia" w:date="2012-11-29T11:32:00Z">
        <w:r>
          <w:rPr>
            <w:rFonts w:ascii="TimesNewRomanPSMT" w:hAnsi="TimesNewRomanPSMT" w:cs="TimesNewRomanPSMT"/>
            <w:sz w:val="20"/>
            <w:lang w:val="en-US"/>
          </w:rPr>
          <w:t xml:space="preserve"> </w:t>
        </w:r>
        <w:r w:rsidR="00514764">
          <w:rPr>
            <w:rFonts w:ascii="TimesNewRomanPSMT" w:hAnsi="TimesNewRomanPSMT" w:cs="TimesNewRomanPSMT"/>
            <w:sz w:val="20"/>
            <w:lang w:val="en-US"/>
          </w:rPr>
          <w:t xml:space="preserve">bits </w:t>
        </w:r>
      </w:ins>
      <w:ins w:id="628" w:author="Eldad Perahia" w:date="2012-11-30T05:00:00Z">
        <w:r w:rsidR="0035601A">
          <w:rPr>
            <w:rFonts w:ascii="TimesNewRomanPSMT" w:hAnsi="TimesNewRomanPSMT" w:cs="TimesNewRomanPSMT"/>
            <w:sz w:val="20"/>
            <w:lang w:val="en-US"/>
          </w:rPr>
          <w:t xml:space="preserve">and is </w:t>
        </w:r>
      </w:ins>
      <w:ins w:id="629" w:author="Eldad Perahia" w:date="2012-11-29T11:32:00Z">
        <w:r w:rsidR="00514764">
          <w:rPr>
            <w:rFonts w:ascii="TimesNewRomanPSMT" w:hAnsi="TimesNewRomanPSMT" w:cs="TimesNewRomanPSMT"/>
            <w:sz w:val="20"/>
            <w:lang w:val="en-US"/>
          </w:rPr>
          <w:t>reserved</w:t>
        </w:r>
      </w:ins>
      <w:ins w:id="630" w:author="Eldad Perahia" w:date="2012-11-29T13:13:00Z">
        <w:r w:rsidR="00514764">
          <w:rPr>
            <w:rFonts w:ascii="TimesNewRomanPSMT" w:hAnsi="TimesNewRomanPSMT" w:cs="TimesNewRomanPSMT"/>
            <w:sz w:val="20"/>
            <w:lang w:val="en-US"/>
          </w:rPr>
          <w:t xml:space="preserve"> </w:t>
        </w:r>
      </w:ins>
      <w:ins w:id="631" w:author="Eldad Perahia" w:date="2012-11-29T11:32:00Z">
        <w:r>
          <w:rPr>
            <w:rFonts w:ascii="TimesNewRomanPSMT" w:hAnsi="TimesNewRomanPSMT" w:cs="TimesNewRomanPSMT"/>
            <w:sz w:val="20"/>
            <w:lang w:val="en-US"/>
          </w:rPr>
          <w:t>for future use.</w:t>
        </w:r>
      </w:ins>
    </w:p>
    <w:p w:rsidR="007F2A63" w:rsidRDefault="007F2A63" w:rsidP="007F2A63">
      <w:pPr>
        <w:autoSpaceDE w:val="0"/>
        <w:autoSpaceDN w:val="0"/>
        <w:adjustRightInd w:val="0"/>
        <w:rPr>
          <w:ins w:id="632" w:author="Eldad Perahia" w:date="2012-11-29T11:32:00Z"/>
          <w:rFonts w:ascii="TimesNewRomanPSMT" w:hAnsi="TimesNewRomanPSMT" w:cs="TimesNewRomanPSMT"/>
          <w:sz w:val="20"/>
          <w:lang w:val="en-US"/>
        </w:rPr>
      </w:pPr>
    </w:p>
    <w:p w:rsidR="007F2A63" w:rsidRDefault="007F2A63" w:rsidP="007F2A63">
      <w:pPr>
        <w:autoSpaceDE w:val="0"/>
        <w:autoSpaceDN w:val="0"/>
        <w:adjustRightInd w:val="0"/>
        <w:rPr>
          <w:ins w:id="633" w:author="Eldad Perahia" w:date="2012-11-29T11:32:00Z"/>
          <w:rFonts w:ascii="Arial-BoldMT" w:hAnsi="Arial-BoldMT" w:cs="Arial-BoldMT"/>
          <w:b/>
          <w:bCs/>
          <w:sz w:val="20"/>
          <w:lang w:val="en-US"/>
        </w:rPr>
      </w:pPr>
      <w:ins w:id="634" w:author="Eldad Perahia" w:date="2012-11-29T11:32:00Z">
        <w:r>
          <w:rPr>
            <w:rFonts w:ascii="Arial-BoldMT" w:hAnsi="Arial-BoldMT" w:cs="Arial-BoldMT"/>
            <w:b/>
            <w:bCs/>
            <w:sz w:val="20"/>
            <w:lang w:val="en-US"/>
          </w:rPr>
          <w:t>1</w:t>
        </w:r>
      </w:ins>
      <w:ins w:id="635" w:author="Eldad Perahia" w:date="2012-11-29T13:19:00Z">
        <w:r w:rsidR="00C527CC">
          <w:rPr>
            <w:rFonts w:ascii="Arial-BoldMT" w:hAnsi="Arial-BoldMT" w:cs="Arial-BoldMT"/>
            <w:b/>
            <w:bCs/>
            <w:sz w:val="20"/>
            <w:lang w:val="en-US"/>
          </w:rPr>
          <w:t>6</w:t>
        </w:r>
      </w:ins>
      <w:ins w:id="636" w:author="Eldad Perahia" w:date="2012-11-29T11:32:00Z">
        <w:r>
          <w:rPr>
            <w:rFonts w:ascii="Arial-BoldMT" w:hAnsi="Arial-BoldMT" w:cs="Arial-BoldMT"/>
            <w:b/>
            <w:bCs/>
            <w:sz w:val="20"/>
            <w:lang w:val="en-US"/>
          </w:rPr>
          <w:t>.2.2.5 TXVECTOR TXPWR_LEVEL</w:t>
        </w:r>
      </w:ins>
    </w:p>
    <w:p w:rsidR="007F2A63" w:rsidRDefault="007F2A63" w:rsidP="007F2A63">
      <w:pPr>
        <w:autoSpaceDE w:val="0"/>
        <w:autoSpaceDN w:val="0"/>
        <w:adjustRightInd w:val="0"/>
        <w:rPr>
          <w:ins w:id="637" w:author="Eldad Perahia" w:date="2012-11-29T11:32:00Z"/>
          <w:rFonts w:ascii="TimesNewRomanPSMT" w:hAnsi="TimesNewRomanPSMT" w:cs="TimesNewRomanPSMT"/>
          <w:sz w:val="20"/>
          <w:lang w:val="en-US"/>
        </w:rPr>
      </w:pPr>
      <w:ins w:id="638" w:author="Eldad Perahia" w:date="2012-11-29T11:32:00Z">
        <w:r>
          <w:rPr>
            <w:rFonts w:ascii="TimesNewRomanPSMT" w:hAnsi="TimesNewRomanPSMT" w:cs="TimesNewRomanPSMT"/>
            <w:sz w:val="20"/>
            <w:lang w:val="en-US"/>
          </w:rPr>
          <w:t>The allowed values for the TXPWR_LEVEL parameter are in the range from 1 to 8. This parameter is used</w:t>
        </w:r>
      </w:ins>
    </w:p>
    <w:p w:rsidR="007F2A63" w:rsidRDefault="007F2A63" w:rsidP="007F2A63">
      <w:pPr>
        <w:autoSpaceDE w:val="0"/>
        <w:autoSpaceDN w:val="0"/>
        <w:adjustRightInd w:val="0"/>
        <w:rPr>
          <w:ins w:id="639" w:author="Eldad Perahia" w:date="2012-11-29T11:32:00Z"/>
          <w:rFonts w:ascii="TimesNewRomanPSMT" w:hAnsi="TimesNewRomanPSMT" w:cs="TimesNewRomanPSMT"/>
          <w:sz w:val="20"/>
          <w:lang w:val="en-US"/>
        </w:rPr>
      </w:pPr>
      <w:ins w:id="640" w:author="Eldad Perahia" w:date="2012-11-29T11:32:00Z">
        <w:r>
          <w:rPr>
            <w:rFonts w:ascii="TimesNewRomanPSMT" w:hAnsi="TimesNewRomanPSMT" w:cs="TimesNewRomanPSMT"/>
            <w:sz w:val="20"/>
            <w:lang w:val="en-US"/>
          </w:rPr>
          <w:t>to indicate which of the available TxPowerLevel attributes defined in the MIB shall be used for the current</w:t>
        </w:r>
      </w:ins>
    </w:p>
    <w:p w:rsidR="007F2A63" w:rsidRDefault="007F2A63" w:rsidP="007F2A63">
      <w:pPr>
        <w:autoSpaceDE w:val="0"/>
        <w:autoSpaceDN w:val="0"/>
        <w:adjustRightInd w:val="0"/>
        <w:rPr>
          <w:ins w:id="641" w:author="Eldad Perahia" w:date="2012-11-29T11:32:00Z"/>
          <w:rFonts w:ascii="TimesNewRomanPSMT" w:hAnsi="TimesNewRomanPSMT" w:cs="TimesNewRomanPSMT"/>
          <w:sz w:val="20"/>
          <w:lang w:val="en-US"/>
        </w:rPr>
      </w:pPr>
      <w:ins w:id="642" w:author="Eldad Perahia" w:date="2012-11-29T11:32:00Z">
        <w:r>
          <w:rPr>
            <w:rFonts w:ascii="TimesNewRomanPSMT" w:hAnsi="TimesNewRomanPSMT" w:cs="TimesNewRomanPSMT"/>
            <w:sz w:val="20"/>
            <w:lang w:val="en-US"/>
          </w:rPr>
          <w:t>transmission.</w:t>
        </w:r>
      </w:ins>
    </w:p>
    <w:p w:rsidR="007F2A63" w:rsidRDefault="007F2A63" w:rsidP="007F2A63">
      <w:pPr>
        <w:autoSpaceDE w:val="0"/>
        <w:autoSpaceDN w:val="0"/>
        <w:adjustRightInd w:val="0"/>
        <w:rPr>
          <w:ins w:id="643" w:author="Eldad Perahia" w:date="2012-11-29T11:32:00Z"/>
          <w:rFonts w:ascii="TimesNewRomanPSMT" w:hAnsi="TimesNewRomanPSMT" w:cs="TimesNewRomanPSMT"/>
          <w:sz w:val="20"/>
          <w:lang w:val="en-US"/>
        </w:rPr>
      </w:pPr>
    </w:p>
    <w:p w:rsidR="007F2A63" w:rsidRDefault="007F2A63" w:rsidP="007F2A63">
      <w:pPr>
        <w:autoSpaceDE w:val="0"/>
        <w:autoSpaceDN w:val="0"/>
        <w:adjustRightInd w:val="0"/>
        <w:rPr>
          <w:ins w:id="644" w:author="Eldad Perahia" w:date="2012-11-29T11:32:00Z"/>
          <w:rFonts w:ascii="Arial-BoldMT" w:hAnsi="Arial-BoldMT" w:cs="Arial-BoldMT"/>
          <w:b/>
          <w:bCs/>
          <w:sz w:val="20"/>
          <w:lang w:val="en-US"/>
        </w:rPr>
      </w:pPr>
      <w:ins w:id="645" w:author="Eldad Perahia" w:date="2012-11-29T11:32:00Z">
        <w:r>
          <w:rPr>
            <w:rFonts w:ascii="Arial-BoldMT" w:hAnsi="Arial-BoldMT" w:cs="Arial-BoldMT"/>
            <w:b/>
            <w:bCs/>
            <w:sz w:val="20"/>
            <w:lang w:val="en-US"/>
          </w:rPr>
          <w:t>1</w:t>
        </w:r>
      </w:ins>
      <w:ins w:id="646" w:author="Eldad Perahia" w:date="2012-11-29T13:19:00Z">
        <w:r w:rsidR="00C527CC">
          <w:rPr>
            <w:rFonts w:ascii="Arial-BoldMT" w:hAnsi="Arial-BoldMT" w:cs="Arial-BoldMT"/>
            <w:b/>
            <w:bCs/>
            <w:sz w:val="20"/>
            <w:lang w:val="en-US"/>
          </w:rPr>
          <w:t>6</w:t>
        </w:r>
      </w:ins>
      <w:ins w:id="647" w:author="Eldad Perahia" w:date="2012-11-29T11:32:00Z">
        <w:r>
          <w:rPr>
            <w:rFonts w:ascii="Arial-BoldMT" w:hAnsi="Arial-BoldMT" w:cs="Arial-BoldMT"/>
            <w:b/>
            <w:bCs/>
            <w:sz w:val="20"/>
            <w:lang w:val="en-US"/>
          </w:rPr>
          <w:t xml:space="preserve">.2.2.6 </w:t>
        </w:r>
      </w:ins>
      <w:ins w:id="648" w:author="Eldad Perahia" w:date="2012-11-29T14:48:00Z">
        <w:r w:rsidR="008B67B8">
          <w:rPr>
            <w:rFonts w:ascii="Arial-BoldMT" w:hAnsi="Arial-BoldMT" w:cs="Arial-BoldMT"/>
            <w:b/>
            <w:bCs/>
            <w:sz w:val="20"/>
            <w:lang w:val="en-US"/>
          </w:rPr>
          <w:t xml:space="preserve">TXVECTOR </w:t>
        </w:r>
      </w:ins>
      <w:ins w:id="649" w:author="Eldad Perahia" w:date="2012-11-29T11:32:00Z">
        <w:r>
          <w:rPr>
            <w:rFonts w:ascii="Arial-BoldMT" w:hAnsi="Arial-BoldMT" w:cs="Arial-BoldMT"/>
            <w:b/>
            <w:bCs/>
            <w:sz w:val="20"/>
            <w:lang w:val="en-US"/>
          </w:rPr>
          <w:t>TIME_OF_DEPARTURE_REQUESTED</w:t>
        </w:r>
      </w:ins>
    </w:p>
    <w:p w:rsidR="007F2A63" w:rsidRDefault="007F2A63" w:rsidP="007F2A63">
      <w:pPr>
        <w:autoSpaceDE w:val="0"/>
        <w:autoSpaceDN w:val="0"/>
        <w:adjustRightInd w:val="0"/>
        <w:rPr>
          <w:ins w:id="650" w:author="Eldad Perahia" w:date="2012-11-29T11:32:00Z"/>
          <w:rFonts w:ascii="TimesNewRomanPSMT" w:hAnsi="TimesNewRomanPSMT" w:cs="TimesNewRomanPSMT"/>
          <w:sz w:val="20"/>
          <w:lang w:val="en-US"/>
        </w:rPr>
      </w:pPr>
      <w:ins w:id="651" w:author="Eldad Perahia" w:date="2012-11-29T11:32:00Z">
        <w:r>
          <w:rPr>
            <w:rFonts w:ascii="TimesNewRomanPSMT" w:hAnsi="TimesNewRomanPSMT" w:cs="TimesNewRomanPSMT"/>
            <w:sz w:val="20"/>
            <w:lang w:val="en-US"/>
          </w:rPr>
          <w:t>The allowed values are false or true. A parameter value of true indicates that the MAC sublayer is requesting</w:t>
        </w:r>
      </w:ins>
    </w:p>
    <w:p w:rsidR="007F2A63" w:rsidRDefault="007F2A63" w:rsidP="007F2A63">
      <w:pPr>
        <w:autoSpaceDE w:val="0"/>
        <w:autoSpaceDN w:val="0"/>
        <w:adjustRightInd w:val="0"/>
        <w:rPr>
          <w:ins w:id="652" w:author="Eldad Perahia" w:date="2012-11-29T11:32:00Z"/>
          <w:rFonts w:ascii="TimesNewRomanPSMT" w:hAnsi="TimesNewRomanPSMT" w:cs="TimesNewRomanPSMT"/>
          <w:sz w:val="20"/>
          <w:lang w:val="en-US"/>
        </w:rPr>
      </w:pPr>
      <w:ins w:id="653" w:author="Eldad Perahia" w:date="2012-11-29T11:32:00Z">
        <w:r>
          <w:rPr>
            <w:rFonts w:ascii="TimesNewRomanPSMT" w:hAnsi="TimesNewRomanPSMT" w:cs="TimesNewRomanPSMT"/>
            <w:sz w:val="20"/>
            <w:lang w:val="en-US"/>
          </w:rPr>
          <w:t>that the PLCP entity provides measurement of when the first frame energy is sent by the transmitting port</w:t>
        </w:r>
      </w:ins>
    </w:p>
    <w:p w:rsidR="007F2A63" w:rsidRDefault="007F2A63" w:rsidP="007F2A63">
      <w:pPr>
        <w:autoSpaceDE w:val="0"/>
        <w:autoSpaceDN w:val="0"/>
        <w:adjustRightInd w:val="0"/>
        <w:rPr>
          <w:ins w:id="654" w:author="Eldad Perahia" w:date="2012-11-29T11:32:00Z"/>
          <w:rFonts w:ascii="TimesNewRomanPSMT" w:hAnsi="TimesNewRomanPSMT" w:cs="TimesNewRomanPSMT"/>
          <w:sz w:val="20"/>
          <w:lang w:val="en-US"/>
        </w:rPr>
      </w:pPr>
      <w:ins w:id="655" w:author="Eldad Perahia" w:date="2012-11-29T11:32:00Z">
        <w:r>
          <w:rPr>
            <w:rFonts w:ascii="TimesNewRomanPSMT" w:hAnsi="TimesNewRomanPSMT" w:cs="TimesNewRomanPSMT"/>
            <w:sz w:val="20"/>
            <w:lang w:val="en-US"/>
          </w:rPr>
          <w:t>and reporting within the PHY-TXSTART.confirm(TXSTATUS) primitive. A parameter value of false</w:t>
        </w:r>
      </w:ins>
    </w:p>
    <w:p w:rsidR="007F2A63" w:rsidRDefault="007F2A63" w:rsidP="007F2A63">
      <w:pPr>
        <w:autoSpaceDE w:val="0"/>
        <w:autoSpaceDN w:val="0"/>
        <w:adjustRightInd w:val="0"/>
        <w:rPr>
          <w:ins w:id="656" w:author="Eldad Perahia" w:date="2012-11-29T11:32:00Z"/>
          <w:rFonts w:ascii="TimesNewRomanPSMT" w:hAnsi="TimesNewRomanPSMT" w:cs="TimesNewRomanPSMT"/>
          <w:sz w:val="20"/>
          <w:lang w:val="en-US"/>
        </w:rPr>
      </w:pPr>
      <w:ins w:id="657" w:author="Eldad Perahia" w:date="2012-11-29T11:32:00Z">
        <w:r>
          <w:rPr>
            <w:rFonts w:ascii="TimesNewRomanPSMT" w:hAnsi="TimesNewRomanPSMT" w:cs="TimesNewRomanPSMT"/>
            <w:sz w:val="20"/>
            <w:lang w:val="en-US"/>
          </w:rPr>
          <w:t>indicates that the MAC sublayer is requesting that the PLCP entity not provide time of departure</w:t>
        </w:r>
      </w:ins>
    </w:p>
    <w:p w:rsidR="007F2A63" w:rsidRDefault="007F2A63" w:rsidP="007F2A63">
      <w:pPr>
        <w:autoSpaceDE w:val="0"/>
        <w:autoSpaceDN w:val="0"/>
        <w:adjustRightInd w:val="0"/>
        <w:rPr>
          <w:rFonts w:ascii="TimesNewRomanPSMT" w:hAnsi="TimesNewRomanPSMT" w:cs="TimesNewRomanPSMT"/>
          <w:color w:val="000000"/>
          <w:sz w:val="20"/>
          <w:lang w:val="en-US"/>
        </w:rPr>
      </w:pPr>
      <w:ins w:id="658" w:author="Eldad Perahia" w:date="2012-11-29T11:32:00Z">
        <w:r>
          <w:rPr>
            <w:rFonts w:ascii="TimesNewRomanPSMT" w:hAnsi="TimesNewRomanPSMT" w:cs="TimesNewRomanPSMT"/>
            <w:sz w:val="20"/>
            <w:lang w:val="en-US"/>
          </w:rPr>
          <w:t>measurement nor reporting in the PHY-TXSTART.confirm(TXSTATUS) primitive.</w:t>
        </w:r>
      </w:ins>
    </w:p>
    <w:p w:rsidR="008025AF" w:rsidRDefault="008025AF" w:rsidP="0068503B">
      <w:pPr>
        <w:autoSpaceDE w:val="0"/>
        <w:autoSpaceDN w:val="0"/>
        <w:adjustRightInd w:val="0"/>
        <w:rPr>
          <w:ins w:id="659" w:author="Eldad Perahia" w:date="2012-11-29T11:32:00Z"/>
          <w:rFonts w:ascii="TimesNewRomanPSMT" w:hAnsi="TimesNewRomanPSMT" w:cs="TimesNewRomanPSMT"/>
          <w:color w:val="000000"/>
          <w:sz w:val="20"/>
          <w:lang w:val="en-US"/>
        </w:rPr>
      </w:pPr>
    </w:p>
    <w:p w:rsidR="00BF2F5E" w:rsidRDefault="00BF2F5E" w:rsidP="00BF2F5E">
      <w:pPr>
        <w:autoSpaceDE w:val="0"/>
        <w:autoSpaceDN w:val="0"/>
        <w:adjustRightInd w:val="0"/>
        <w:rPr>
          <w:ins w:id="660" w:author="Eldad Perahia" w:date="2012-11-29T11:47:00Z"/>
          <w:rFonts w:ascii="Arial-BoldMT" w:hAnsi="Arial-BoldMT" w:cs="Arial-BoldMT"/>
          <w:b/>
          <w:bCs/>
          <w:sz w:val="20"/>
          <w:lang w:val="en-US"/>
        </w:rPr>
      </w:pPr>
      <w:ins w:id="661" w:author="Eldad Perahia" w:date="2012-11-29T11:32:00Z">
        <w:r>
          <w:rPr>
            <w:rFonts w:ascii="Arial-BoldMT" w:hAnsi="Arial-BoldMT" w:cs="Arial-BoldMT"/>
            <w:b/>
            <w:bCs/>
            <w:sz w:val="20"/>
            <w:lang w:val="en-US"/>
          </w:rPr>
          <w:t>1</w:t>
        </w:r>
      </w:ins>
      <w:ins w:id="662" w:author="Eldad Perahia" w:date="2012-11-29T13:19:00Z">
        <w:r w:rsidR="00C527CC">
          <w:rPr>
            <w:rFonts w:ascii="Arial-BoldMT" w:hAnsi="Arial-BoldMT" w:cs="Arial-BoldMT"/>
            <w:b/>
            <w:bCs/>
            <w:sz w:val="20"/>
            <w:lang w:val="en-US"/>
          </w:rPr>
          <w:t>6</w:t>
        </w:r>
      </w:ins>
      <w:ins w:id="663" w:author="Eldad Perahia" w:date="2012-11-29T11:32:00Z">
        <w:r>
          <w:rPr>
            <w:rFonts w:ascii="Arial-BoldMT" w:hAnsi="Arial-BoldMT" w:cs="Arial-BoldMT"/>
            <w:b/>
            <w:bCs/>
            <w:sz w:val="20"/>
            <w:lang w:val="en-US"/>
          </w:rPr>
          <w:t xml:space="preserve">.2.2.7 </w:t>
        </w:r>
      </w:ins>
      <w:ins w:id="664" w:author="Eldad Perahia" w:date="2012-11-29T14:48:00Z">
        <w:r w:rsidR="008B67B8">
          <w:rPr>
            <w:rFonts w:ascii="Arial-BoldMT" w:hAnsi="Arial-BoldMT" w:cs="Arial-BoldMT"/>
            <w:b/>
            <w:bCs/>
            <w:sz w:val="20"/>
            <w:lang w:val="en-US"/>
          </w:rPr>
          <w:t xml:space="preserve">TXVECTOR </w:t>
        </w:r>
      </w:ins>
      <w:ins w:id="665" w:author="Eldad Perahia" w:date="2012-11-29T11:33:00Z">
        <w:r>
          <w:rPr>
            <w:rFonts w:ascii="Arial-BoldMT" w:hAnsi="Arial-BoldMT" w:cs="Arial-BoldMT"/>
            <w:b/>
            <w:bCs/>
            <w:sz w:val="20"/>
            <w:lang w:val="en-US"/>
          </w:rPr>
          <w:t>TX</w:t>
        </w:r>
      </w:ins>
      <w:ins w:id="666" w:author="Eldad Perahia" w:date="2012-11-29T11:44:00Z">
        <w:r w:rsidR="00FB41AA">
          <w:rPr>
            <w:rFonts w:ascii="Arial-BoldMT" w:hAnsi="Arial-BoldMT" w:cs="Arial-BoldMT"/>
            <w:b/>
            <w:bCs/>
            <w:sz w:val="20"/>
            <w:lang w:val="en-US"/>
          </w:rPr>
          <w:t>_ANTENNA</w:t>
        </w:r>
      </w:ins>
    </w:p>
    <w:p w:rsidR="00FB41AA" w:rsidRDefault="00334118" w:rsidP="006C7D0E">
      <w:pPr>
        <w:autoSpaceDE w:val="0"/>
        <w:autoSpaceDN w:val="0"/>
        <w:adjustRightInd w:val="0"/>
        <w:rPr>
          <w:ins w:id="667" w:author="Eldad Perahia" w:date="2012-11-29T11:47:00Z"/>
          <w:rFonts w:ascii="Arial-BoldMT" w:hAnsi="Arial-BoldMT" w:cs="Arial-BoldMT"/>
          <w:b/>
          <w:bCs/>
          <w:sz w:val="20"/>
          <w:lang w:val="en-US"/>
        </w:rPr>
      </w:pPr>
      <w:ins w:id="668" w:author="Eldad Perahia" w:date="2012-11-29T13:12:00Z">
        <w:r>
          <w:rPr>
            <w:rFonts w:ascii="TimesNewRomanPSMT" w:hAnsi="TimesNewRomanPSMT" w:cs="TimesNewRomanPSMT"/>
            <w:sz w:val="20"/>
            <w:lang w:val="en-US"/>
          </w:rPr>
          <w:t>S</w:t>
        </w:r>
      </w:ins>
      <w:ins w:id="669" w:author="Eldad Perahia" w:date="2012-11-29T13:11:00Z">
        <w:r>
          <w:rPr>
            <w:rFonts w:ascii="TimesNewRomanPSMT" w:hAnsi="TimesNewRomanPSMT" w:cs="TimesNewRomanPSMT"/>
            <w:sz w:val="20"/>
            <w:lang w:val="en-US"/>
          </w:rPr>
          <w:t>elects the antenna used by the PHY for transmission (when diversity is disabled)</w:t>
        </w:r>
      </w:ins>
      <w:ins w:id="670" w:author="Eldad Perahia" w:date="2012-11-29T13:19:00Z">
        <w:r w:rsidR="00C65F32">
          <w:rPr>
            <w:rFonts w:ascii="TimesNewRomanPSMT" w:hAnsi="TimesNewRomanPSMT" w:cs="TimesNewRomanPSMT"/>
            <w:sz w:val="20"/>
            <w:lang w:val="en-US"/>
          </w:rPr>
          <w:t>, in the range from 1 to 256.</w:t>
        </w:r>
      </w:ins>
      <w:ins w:id="671" w:author="Eldad Perahia" w:date="2012-11-30T04:15:00Z">
        <w:r w:rsidR="006C7D0E">
          <w:rPr>
            <w:rFonts w:ascii="TimesNewRomanPSMT" w:hAnsi="TimesNewRomanPSMT" w:cs="TimesNewRomanPSMT"/>
            <w:sz w:val="20"/>
            <w:lang w:val="en-US"/>
          </w:rPr>
          <w:t xml:space="preserve">  The number of available antennas shall be determined from the MIB table parameters aSuprtRxAntennas and aSuprtTxAntennas.</w:t>
        </w:r>
      </w:ins>
    </w:p>
    <w:p w:rsidR="00FB41AA" w:rsidRDefault="00FB41AA" w:rsidP="00BF2F5E">
      <w:pPr>
        <w:autoSpaceDE w:val="0"/>
        <w:autoSpaceDN w:val="0"/>
        <w:adjustRightInd w:val="0"/>
        <w:rPr>
          <w:ins w:id="672" w:author="Eldad Perahia" w:date="2012-11-29T13:27:00Z"/>
          <w:rFonts w:ascii="Arial-BoldMT" w:hAnsi="Arial-BoldMT" w:cs="Arial-BoldMT"/>
          <w:b/>
          <w:bCs/>
          <w:sz w:val="20"/>
          <w:lang w:val="en-US"/>
        </w:rPr>
      </w:pPr>
    </w:p>
    <w:p w:rsidR="00995184" w:rsidRDefault="00995184" w:rsidP="00BF2F5E">
      <w:pPr>
        <w:autoSpaceDE w:val="0"/>
        <w:autoSpaceDN w:val="0"/>
        <w:adjustRightInd w:val="0"/>
        <w:rPr>
          <w:ins w:id="673" w:author="Eldad Perahia" w:date="2012-11-29T11:47:00Z"/>
          <w:rFonts w:ascii="Arial-BoldMT" w:hAnsi="Arial-BoldMT" w:cs="Arial-BoldMT"/>
          <w:b/>
          <w:bCs/>
          <w:sz w:val="20"/>
          <w:lang w:val="en-US"/>
        </w:rPr>
      </w:pPr>
      <w:ins w:id="674" w:author="Eldad Perahia" w:date="2012-11-29T13:27:00Z">
        <w:r>
          <w:rPr>
            <w:rFonts w:ascii="Arial-BoldMT" w:hAnsi="Arial-BoldMT" w:cs="Arial-BoldMT"/>
            <w:b/>
            <w:bCs/>
            <w:sz w:val="20"/>
            <w:lang w:val="en-US"/>
          </w:rPr>
          <w:t>Table 16-1—TXVECTOR parameters</w:t>
        </w:r>
      </w:ins>
    </w:p>
    <w:tbl>
      <w:tblPr>
        <w:tblStyle w:val="TableGrid"/>
        <w:tblW w:w="0" w:type="auto"/>
        <w:tblLook w:val="04A0"/>
      </w:tblPr>
      <w:tblGrid>
        <w:gridCol w:w="2178"/>
        <w:gridCol w:w="7398"/>
      </w:tblGrid>
      <w:tr w:rsidR="00C527CC" w:rsidTr="00C527CC">
        <w:trPr>
          <w:ins w:id="675" w:author="Eldad Perahia" w:date="2012-11-29T13:20:00Z"/>
        </w:trPr>
        <w:tc>
          <w:tcPr>
            <w:tcW w:w="2178" w:type="dxa"/>
            <w:shd w:val="clear" w:color="auto" w:fill="auto"/>
          </w:tcPr>
          <w:p w:rsidR="00C527CC" w:rsidRDefault="00C527CC" w:rsidP="0068503B">
            <w:pPr>
              <w:autoSpaceDE w:val="0"/>
              <w:autoSpaceDN w:val="0"/>
              <w:adjustRightInd w:val="0"/>
              <w:rPr>
                <w:ins w:id="676" w:author="Eldad Perahia" w:date="2012-11-29T13:20:00Z"/>
                <w:rFonts w:ascii="TimesNewRomanPSMT" w:hAnsi="TimesNewRomanPSMT" w:cs="TimesNewRomanPSMT"/>
                <w:color w:val="000000"/>
                <w:sz w:val="20"/>
                <w:lang w:val="en-US"/>
              </w:rPr>
            </w:pPr>
            <w:ins w:id="677" w:author="Eldad Perahia" w:date="2012-11-29T13:20:00Z">
              <w:r>
                <w:rPr>
                  <w:rFonts w:ascii="TimesNewRomanPS-BoldMT" w:hAnsi="TimesNewRomanPS-BoldMT" w:cs="TimesNewRomanPS-BoldMT"/>
                  <w:b/>
                  <w:bCs/>
                  <w:sz w:val="18"/>
                  <w:szCs w:val="18"/>
                  <w:lang w:val="en-US"/>
                </w:rPr>
                <w:t>Parameter</w:t>
              </w:r>
            </w:ins>
          </w:p>
        </w:tc>
        <w:tc>
          <w:tcPr>
            <w:tcW w:w="7398" w:type="dxa"/>
            <w:shd w:val="clear" w:color="auto" w:fill="auto"/>
          </w:tcPr>
          <w:p w:rsidR="00C527CC" w:rsidRDefault="00C527CC" w:rsidP="0068503B">
            <w:pPr>
              <w:autoSpaceDE w:val="0"/>
              <w:autoSpaceDN w:val="0"/>
              <w:adjustRightInd w:val="0"/>
              <w:rPr>
                <w:ins w:id="678" w:author="Eldad Perahia" w:date="2012-11-29T13:20:00Z"/>
                <w:rFonts w:ascii="TimesNewRomanPSMT" w:hAnsi="TimesNewRomanPSMT" w:cs="TimesNewRomanPSMT"/>
                <w:color w:val="000000"/>
                <w:sz w:val="20"/>
                <w:lang w:val="en-US"/>
              </w:rPr>
            </w:pPr>
            <w:ins w:id="679" w:author="Eldad Perahia" w:date="2012-11-29T13:21:00Z">
              <w:r>
                <w:rPr>
                  <w:rFonts w:ascii="TimesNewRomanPS-BoldMT" w:hAnsi="TimesNewRomanPS-BoldMT" w:cs="TimesNewRomanPS-BoldMT"/>
                  <w:b/>
                  <w:bCs/>
                  <w:sz w:val="18"/>
                  <w:szCs w:val="18"/>
                  <w:lang w:val="en-US"/>
                </w:rPr>
                <w:t>Value</w:t>
              </w:r>
            </w:ins>
          </w:p>
        </w:tc>
      </w:tr>
      <w:tr w:rsidR="00C527CC" w:rsidTr="00C527CC">
        <w:trPr>
          <w:ins w:id="680" w:author="Eldad Perahia" w:date="2012-11-29T13:20:00Z"/>
        </w:trPr>
        <w:tc>
          <w:tcPr>
            <w:tcW w:w="2178" w:type="dxa"/>
            <w:shd w:val="clear" w:color="auto" w:fill="auto"/>
          </w:tcPr>
          <w:p w:rsidR="00C527CC" w:rsidRDefault="00C527CC" w:rsidP="0068503B">
            <w:pPr>
              <w:autoSpaceDE w:val="0"/>
              <w:autoSpaceDN w:val="0"/>
              <w:adjustRightInd w:val="0"/>
              <w:rPr>
                <w:ins w:id="681" w:author="Eldad Perahia" w:date="2012-11-29T13:20:00Z"/>
                <w:rFonts w:ascii="TimesNewRomanPSMT" w:hAnsi="TimesNewRomanPSMT" w:cs="TimesNewRomanPSMT"/>
                <w:color w:val="000000"/>
                <w:sz w:val="20"/>
                <w:lang w:val="en-US"/>
              </w:rPr>
            </w:pPr>
            <w:ins w:id="682" w:author="Eldad Perahia" w:date="2012-11-29T13:21:00Z">
              <w:r>
                <w:rPr>
                  <w:rFonts w:ascii="TimesNewRomanPSMT" w:hAnsi="TimesNewRomanPSMT" w:cs="TimesNewRomanPSMT"/>
                  <w:sz w:val="18"/>
                  <w:szCs w:val="18"/>
                  <w:lang w:val="en-US"/>
                </w:rPr>
                <w:t>LENGTH</w:t>
              </w:r>
            </w:ins>
          </w:p>
        </w:tc>
        <w:tc>
          <w:tcPr>
            <w:tcW w:w="7398" w:type="dxa"/>
            <w:shd w:val="clear" w:color="auto" w:fill="auto"/>
          </w:tcPr>
          <w:p w:rsidR="00C527CC" w:rsidRDefault="00C527CC" w:rsidP="00C527CC">
            <w:pPr>
              <w:autoSpaceDE w:val="0"/>
              <w:autoSpaceDN w:val="0"/>
              <w:adjustRightInd w:val="0"/>
              <w:rPr>
                <w:ins w:id="683" w:author="Eldad Perahia" w:date="2012-11-29T13:20:00Z"/>
                <w:rFonts w:ascii="TimesNewRomanPSMT" w:hAnsi="TimesNewRomanPSMT" w:cs="TimesNewRomanPSMT"/>
                <w:color w:val="000000"/>
                <w:sz w:val="20"/>
                <w:lang w:val="en-US"/>
              </w:rPr>
            </w:pPr>
            <w:ins w:id="684" w:author="Eldad Perahia" w:date="2012-11-29T13:25:00Z">
              <w:r w:rsidRPr="00C527CC">
                <w:rPr>
                  <w:rFonts w:ascii="TimesNewRomanPSMT" w:hAnsi="TimesNewRomanPSMT" w:cs="TimesNewRomanPSMT"/>
                  <w:color w:val="000000"/>
                  <w:sz w:val="20"/>
                  <w:lang w:val="en-US"/>
                </w:rPr>
                <w:t>0 to 2</w:t>
              </w:r>
              <w:r w:rsidRPr="00C527CC">
                <w:rPr>
                  <w:rFonts w:ascii="TimesNewRomanPSMT" w:hAnsi="TimesNewRomanPSMT" w:cs="TimesNewRomanPSMT"/>
                  <w:color w:val="000000"/>
                  <w:sz w:val="20"/>
                  <w:vertAlign w:val="superscript"/>
                  <w:lang w:val="en-US"/>
                </w:rPr>
                <w:t>13</w:t>
              </w:r>
              <w:r w:rsidRPr="00C527CC">
                <w:rPr>
                  <w:rFonts w:ascii="TimesNewRomanPSMT" w:hAnsi="TimesNewRomanPSMT" w:cs="TimesNewRomanPSMT"/>
                  <w:color w:val="000000"/>
                  <w:sz w:val="20"/>
                  <w:lang w:val="en-US"/>
                </w:rPr>
                <w:t xml:space="preserve"> – 1</w:t>
              </w:r>
            </w:ins>
          </w:p>
        </w:tc>
      </w:tr>
      <w:tr w:rsidR="00C527CC" w:rsidTr="00C527CC">
        <w:trPr>
          <w:ins w:id="685" w:author="Eldad Perahia" w:date="2012-11-29T13:20:00Z"/>
        </w:trPr>
        <w:tc>
          <w:tcPr>
            <w:tcW w:w="2178" w:type="dxa"/>
            <w:shd w:val="clear" w:color="auto" w:fill="auto"/>
          </w:tcPr>
          <w:p w:rsidR="00C527CC" w:rsidRDefault="00C527CC" w:rsidP="00C527CC">
            <w:pPr>
              <w:autoSpaceDE w:val="0"/>
              <w:autoSpaceDN w:val="0"/>
              <w:adjustRightInd w:val="0"/>
              <w:rPr>
                <w:ins w:id="686" w:author="Eldad Perahia" w:date="2012-11-29T13:20:00Z"/>
                <w:rFonts w:ascii="TimesNewRomanPSMT" w:hAnsi="TimesNewRomanPSMT" w:cs="TimesNewRomanPSMT"/>
                <w:color w:val="000000"/>
                <w:sz w:val="20"/>
                <w:lang w:val="en-US"/>
              </w:rPr>
            </w:pPr>
            <w:ins w:id="687" w:author="Eldad Perahia" w:date="2012-11-29T13:21:00Z">
              <w:r>
                <w:rPr>
                  <w:rFonts w:ascii="TimesNewRomanPSMT" w:hAnsi="TimesNewRomanPSMT" w:cs="TimesNewRomanPSMT"/>
                  <w:sz w:val="18"/>
                  <w:szCs w:val="18"/>
                  <w:lang w:val="en-US"/>
                </w:rPr>
                <w:t>DATARATE</w:t>
              </w:r>
            </w:ins>
          </w:p>
        </w:tc>
        <w:tc>
          <w:tcPr>
            <w:tcW w:w="7398" w:type="dxa"/>
            <w:shd w:val="clear" w:color="auto" w:fill="auto"/>
          </w:tcPr>
          <w:p w:rsidR="00C527CC" w:rsidRDefault="00C527CC" w:rsidP="00C527CC">
            <w:pPr>
              <w:autoSpaceDE w:val="0"/>
              <w:autoSpaceDN w:val="0"/>
              <w:adjustRightInd w:val="0"/>
              <w:rPr>
                <w:ins w:id="688" w:author="Eldad Perahia" w:date="2012-11-29T13:20:00Z"/>
                <w:rFonts w:ascii="TimesNewRomanPSMT" w:hAnsi="TimesNewRomanPSMT" w:cs="TimesNewRomanPSMT"/>
                <w:color w:val="000000"/>
                <w:sz w:val="20"/>
                <w:lang w:val="en-US"/>
              </w:rPr>
            </w:pPr>
            <w:ins w:id="689" w:author="Eldad Perahia" w:date="2012-11-29T13:24:00Z">
              <w:r>
                <w:rPr>
                  <w:rFonts w:ascii="TimesNewRomanPSMT" w:hAnsi="TimesNewRomanPSMT" w:cs="TimesNewRomanPSMT"/>
                  <w:sz w:val="18"/>
                  <w:szCs w:val="18"/>
                  <w:lang w:val="en-US"/>
                </w:rPr>
                <w:t>1, 2 Mb/s</w:t>
              </w:r>
            </w:ins>
          </w:p>
        </w:tc>
      </w:tr>
      <w:tr w:rsidR="00C527CC" w:rsidTr="00C527CC">
        <w:trPr>
          <w:ins w:id="690" w:author="Eldad Perahia" w:date="2012-11-29T13:20:00Z"/>
        </w:trPr>
        <w:tc>
          <w:tcPr>
            <w:tcW w:w="2178" w:type="dxa"/>
            <w:shd w:val="clear" w:color="auto" w:fill="auto"/>
          </w:tcPr>
          <w:p w:rsidR="00C527CC" w:rsidRDefault="00C527CC" w:rsidP="0068503B">
            <w:pPr>
              <w:autoSpaceDE w:val="0"/>
              <w:autoSpaceDN w:val="0"/>
              <w:adjustRightInd w:val="0"/>
              <w:rPr>
                <w:ins w:id="691" w:author="Eldad Perahia" w:date="2012-11-29T13:20:00Z"/>
                <w:rFonts w:ascii="TimesNewRomanPSMT" w:hAnsi="TimesNewRomanPSMT" w:cs="TimesNewRomanPSMT"/>
                <w:color w:val="000000"/>
                <w:sz w:val="20"/>
                <w:lang w:val="en-US"/>
              </w:rPr>
            </w:pPr>
            <w:ins w:id="692" w:author="Eldad Perahia" w:date="2012-11-29T13:21:00Z">
              <w:r>
                <w:rPr>
                  <w:rFonts w:ascii="TimesNewRomanPSMT" w:hAnsi="TimesNewRomanPSMT" w:cs="TimesNewRomanPSMT"/>
                  <w:sz w:val="18"/>
                  <w:szCs w:val="18"/>
                  <w:lang w:val="en-US"/>
                </w:rPr>
                <w:t>SERVICE</w:t>
              </w:r>
            </w:ins>
          </w:p>
        </w:tc>
        <w:tc>
          <w:tcPr>
            <w:tcW w:w="7398" w:type="dxa"/>
            <w:shd w:val="clear" w:color="auto" w:fill="auto"/>
          </w:tcPr>
          <w:p w:rsidR="00C527CC" w:rsidRDefault="00C527CC" w:rsidP="0068503B">
            <w:pPr>
              <w:autoSpaceDE w:val="0"/>
              <w:autoSpaceDN w:val="0"/>
              <w:adjustRightInd w:val="0"/>
              <w:rPr>
                <w:ins w:id="693" w:author="Eldad Perahia" w:date="2012-11-29T13:20:00Z"/>
                <w:rFonts w:ascii="TimesNewRomanPSMT" w:hAnsi="TimesNewRomanPSMT" w:cs="TimesNewRomanPSMT"/>
                <w:color w:val="000000"/>
                <w:sz w:val="20"/>
                <w:lang w:val="en-US"/>
              </w:rPr>
            </w:pPr>
            <w:commentRangeStart w:id="694"/>
            <w:ins w:id="695" w:author="Eldad Perahia" w:date="2012-11-29T13:26:00Z">
              <w:r>
                <w:rPr>
                  <w:rFonts w:ascii="TimesNewRomanPSMT" w:hAnsi="TimesNewRomanPSMT" w:cs="TimesNewRomanPSMT"/>
                  <w:sz w:val="18"/>
                  <w:szCs w:val="18"/>
                  <w:lang w:val="en-US"/>
                </w:rPr>
                <w:t>1, 2 Mb/s</w:t>
              </w:r>
              <w:commentRangeEnd w:id="694"/>
              <w:r>
                <w:rPr>
                  <w:rStyle w:val="CommentReference"/>
                </w:rPr>
                <w:commentReference w:id="694"/>
              </w:r>
            </w:ins>
          </w:p>
        </w:tc>
      </w:tr>
      <w:tr w:rsidR="00C527CC" w:rsidTr="00C527CC">
        <w:trPr>
          <w:ins w:id="696" w:author="Eldad Perahia" w:date="2012-11-29T13:20:00Z"/>
        </w:trPr>
        <w:tc>
          <w:tcPr>
            <w:tcW w:w="2178" w:type="dxa"/>
            <w:shd w:val="clear" w:color="auto" w:fill="auto"/>
          </w:tcPr>
          <w:p w:rsidR="00C527CC" w:rsidRDefault="00C527CC" w:rsidP="0068503B">
            <w:pPr>
              <w:autoSpaceDE w:val="0"/>
              <w:autoSpaceDN w:val="0"/>
              <w:adjustRightInd w:val="0"/>
              <w:rPr>
                <w:ins w:id="697" w:author="Eldad Perahia" w:date="2012-11-29T13:20:00Z"/>
                <w:rFonts w:ascii="TimesNewRomanPSMT" w:hAnsi="TimesNewRomanPSMT" w:cs="TimesNewRomanPSMT"/>
                <w:color w:val="000000"/>
                <w:sz w:val="20"/>
                <w:lang w:val="en-US"/>
              </w:rPr>
            </w:pPr>
            <w:ins w:id="698" w:author="Eldad Perahia" w:date="2012-11-29T13:21:00Z">
              <w:r>
                <w:rPr>
                  <w:rFonts w:ascii="TimesNewRomanPSMT" w:hAnsi="TimesNewRomanPSMT" w:cs="TimesNewRomanPSMT"/>
                  <w:sz w:val="18"/>
                  <w:szCs w:val="18"/>
                  <w:lang w:val="en-US"/>
                </w:rPr>
                <w:t>TXPWR_LEVEL</w:t>
              </w:r>
            </w:ins>
          </w:p>
        </w:tc>
        <w:tc>
          <w:tcPr>
            <w:tcW w:w="7398" w:type="dxa"/>
            <w:shd w:val="clear" w:color="auto" w:fill="auto"/>
          </w:tcPr>
          <w:p w:rsidR="00C527CC" w:rsidRDefault="00C527CC" w:rsidP="0068503B">
            <w:pPr>
              <w:autoSpaceDE w:val="0"/>
              <w:autoSpaceDN w:val="0"/>
              <w:adjustRightInd w:val="0"/>
              <w:rPr>
                <w:ins w:id="699" w:author="Eldad Perahia" w:date="2012-11-29T13:20:00Z"/>
                <w:rFonts w:ascii="TimesNewRomanPSMT" w:hAnsi="TimesNewRomanPSMT" w:cs="TimesNewRomanPSMT"/>
                <w:color w:val="000000"/>
                <w:sz w:val="20"/>
                <w:lang w:val="en-US"/>
              </w:rPr>
            </w:pPr>
            <w:ins w:id="700" w:author="Eldad Perahia" w:date="2012-11-29T13:25:00Z">
              <w:r>
                <w:rPr>
                  <w:rFonts w:ascii="TimesNewRomanPSMT" w:hAnsi="TimesNewRomanPSMT" w:cs="TimesNewRomanPSMT"/>
                  <w:sz w:val="18"/>
                  <w:szCs w:val="18"/>
                  <w:lang w:val="en-US"/>
                </w:rPr>
                <w:t>Level1, Level2, Level3, Level4</w:t>
              </w:r>
            </w:ins>
          </w:p>
        </w:tc>
      </w:tr>
      <w:tr w:rsidR="00C527CC" w:rsidTr="00C527CC">
        <w:trPr>
          <w:ins w:id="701" w:author="Eldad Perahia" w:date="2012-11-29T13:20:00Z"/>
        </w:trPr>
        <w:tc>
          <w:tcPr>
            <w:tcW w:w="2178" w:type="dxa"/>
            <w:shd w:val="clear" w:color="auto" w:fill="auto"/>
          </w:tcPr>
          <w:p w:rsidR="00C527CC" w:rsidRDefault="00C527CC" w:rsidP="00C527CC">
            <w:pPr>
              <w:autoSpaceDE w:val="0"/>
              <w:autoSpaceDN w:val="0"/>
              <w:adjustRightInd w:val="0"/>
              <w:rPr>
                <w:ins w:id="702" w:author="Eldad Perahia" w:date="2012-11-29T13:21:00Z"/>
                <w:rFonts w:ascii="TimesNewRomanPSMT" w:hAnsi="TimesNewRomanPSMT" w:cs="TimesNewRomanPSMT"/>
                <w:sz w:val="18"/>
                <w:szCs w:val="18"/>
                <w:lang w:val="en-US"/>
              </w:rPr>
            </w:pPr>
            <w:ins w:id="703" w:author="Eldad Perahia" w:date="2012-11-29T13:21:00Z">
              <w:r>
                <w:rPr>
                  <w:rFonts w:ascii="TimesNewRomanPSMT" w:hAnsi="TimesNewRomanPSMT" w:cs="TimesNewRomanPSMT"/>
                  <w:sz w:val="18"/>
                  <w:szCs w:val="18"/>
                  <w:lang w:val="en-US"/>
                </w:rPr>
                <w:t>TIME_OF_</w:t>
              </w:r>
            </w:ins>
          </w:p>
          <w:p w:rsidR="00C527CC" w:rsidRDefault="00C527CC" w:rsidP="00C527CC">
            <w:pPr>
              <w:autoSpaceDE w:val="0"/>
              <w:autoSpaceDN w:val="0"/>
              <w:adjustRightInd w:val="0"/>
              <w:rPr>
                <w:ins w:id="704" w:author="Eldad Perahia" w:date="2012-11-29T13:21:00Z"/>
                <w:rFonts w:ascii="TimesNewRomanPSMT" w:hAnsi="TimesNewRomanPSMT" w:cs="TimesNewRomanPSMT"/>
                <w:sz w:val="18"/>
                <w:szCs w:val="18"/>
                <w:lang w:val="en-US"/>
              </w:rPr>
            </w:pPr>
            <w:ins w:id="705" w:author="Eldad Perahia" w:date="2012-11-29T13:21:00Z">
              <w:r>
                <w:rPr>
                  <w:rFonts w:ascii="TimesNewRomanPSMT" w:hAnsi="TimesNewRomanPSMT" w:cs="TimesNewRomanPSMT"/>
                  <w:sz w:val="18"/>
                  <w:szCs w:val="18"/>
                  <w:lang w:val="en-US"/>
                </w:rPr>
                <w:t>DEPARTURE_</w:t>
              </w:r>
            </w:ins>
          </w:p>
          <w:p w:rsidR="00C527CC" w:rsidRDefault="00C527CC" w:rsidP="00C527CC">
            <w:pPr>
              <w:autoSpaceDE w:val="0"/>
              <w:autoSpaceDN w:val="0"/>
              <w:adjustRightInd w:val="0"/>
              <w:rPr>
                <w:ins w:id="706" w:author="Eldad Perahia" w:date="2012-11-29T13:20:00Z"/>
                <w:rFonts w:ascii="TimesNewRomanPSMT" w:hAnsi="TimesNewRomanPSMT" w:cs="TimesNewRomanPSMT"/>
                <w:color w:val="000000"/>
                <w:sz w:val="20"/>
                <w:lang w:val="en-US"/>
              </w:rPr>
            </w:pPr>
            <w:ins w:id="707" w:author="Eldad Perahia" w:date="2012-11-29T13:21:00Z">
              <w:r>
                <w:rPr>
                  <w:rFonts w:ascii="TimesNewRomanPSMT" w:hAnsi="TimesNewRomanPSMT" w:cs="TimesNewRomanPSMT"/>
                  <w:sz w:val="18"/>
                  <w:szCs w:val="18"/>
                  <w:lang w:val="en-US"/>
                </w:rPr>
                <w:t>REQUESTED</w:t>
              </w:r>
            </w:ins>
          </w:p>
        </w:tc>
        <w:tc>
          <w:tcPr>
            <w:tcW w:w="7398" w:type="dxa"/>
            <w:shd w:val="clear" w:color="auto" w:fill="auto"/>
          </w:tcPr>
          <w:p w:rsidR="00C527CC" w:rsidRDefault="00C527CC" w:rsidP="00C527CC">
            <w:pPr>
              <w:autoSpaceDE w:val="0"/>
              <w:autoSpaceDN w:val="0"/>
              <w:adjustRightInd w:val="0"/>
              <w:rPr>
                <w:ins w:id="708" w:author="Eldad Perahia" w:date="2012-11-29T13:22:00Z"/>
                <w:rFonts w:ascii="TimesNewRomanPSMT" w:hAnsi="TimesNewRomanPSMT" w:cs="TimesNewRomanPSMT"/>
                <w:sz w:val="18"/>
                <w:szCs w:val="18"/>
                <w:lang w:val="en-US"/>
              </w:rPr>
            </w:pPr>
            <w:ins w:id="709" w:author="Eldad Perahia" w:date="2012-11-29T13:22:00Z">
              <w:r>
                <w:rPr>
                  <w:rFonts w:ascii="TimesNewRomanPSMT" w:hAnsi="TimesNewRomanPSMT" w:cs="TimesNewRomanPSMT"/>
                  <w:sz w:val="18"/>
                  <w:szCs w:val="18"/>
                  <w:lang w:val="en-US"/>
                </w:rPr>
                <w:t>False, true. When true, the MAC entity requests that the PHY</w:t>
              </w:r>
            </w:ins>
          </w:p>
          <w:p w:rsidR="00C527CC" w:rsidRDefault="00C527CC" w:rsidP="00C527CC">
            <w:pPr>
              <w:autoSpaceDE w:val="0"/>
              <w:autoSpaceDN w:val="0"/>
              <w:adjustRightInd w:val="0"/>
              <w:rPr>
                <w:ins w:id="710" w:author="Eldad Perahia" w:date="2012-11-29T13:22:00Z"/>
                <w:rFonts w:ascii="TimesNewRomanPSMT" w:hAnsi="TimesNewRomanPSMT" w:cs="TimesNewRomanPSMT"/>
                <w:sz w:val="18"/>
                <w:szCs w:val="18"/>
                <w:lang w:val="en-US"/>
              </w:rPr>
            </w:pPr>
            <w:ins w:id="711" w:author="Eldad Perahia" w:date="2012-11-29T13:22:00Z">
              <w:r>
                <w:rPr>
                  <w:rFonts w:ascii="TimesNewRomanPSMT" w:hAnsi="TimesNewRomanPSMT" w:cs="TimesNewRomanPSMT"/>
                  <w:sz w:val="18"/>
                  <w:szCs w:val="18"/>
                  <w:lang w:val="en-US"/>
                </w:rPr>
                <w:t>PLCP entity measures and reports time of departure parameters</w:t>
              </w:r>
            </w:ins>
          </w:p>
          <w:p w:rsidR="00C527CC" w:rsidRDefault="00C527CC" w:rsidP="00C527CC">
            <w:pPr>
              <w:autoSpaceDE w:val="0"/>
              <w:autoSpaceDN w:val="0"/>
              <w:adjustRightInd w:val="0"/>
              <w:rPr>
                <w:ins w:id="712" w:author="Eldad Perahia" w:date="2012-11-29T13:22:00Z"/>
                <w:rFonts w:ascii="TimesNewRomanPSMT" w:hAnsi="TimesNewRomanPSMT" w:cs="TimesNewRomanPSMT"/>
                <w:sz w:val="18"/>
                <w:szCs w:val="18"/>
                <w:lang w:val="en-US"/>
              </w:rPr>
            </w:pPr>
            <w:ins w:id="713" w:author="Eldad Perahia" w:date="2012-11-29T13:22:00Z">
              <w:r>
                <w:rPr>
                  <w:rFonts w:ascii="TimesNewRomanPSMT" w:hAnsi="TimesNewRomanPSMT" w:cs="TimesNewRomanPSMT"/>
                  <w:sz w:val="18"/>
                  <w:szCs w:val="18"/>
                  <w:lang w:val="en-US"/>
                </w:rPr>
                <w:t>corresponding to the time when the first frame energy is sent by</w:t>
              </w:r>
            </w:ins>
          </w:p>
          <w:p w:rsidR="00C527CC" w:rsidRDefault="00C527CC" w:rsidP="00C527CC">
            <w:pPr>
              <w:autoSpaceDE w:val="0"/>
              <w:autoSpaceDN w:val="0"/>
              <w:adjustRightInd w:val="0"/>
              <w:rPr>
                <w:ins w:id="714" w:author="Eldad Perahia" w:date="2012-11-29T13:22:00Z"/>
                <w:rFonts w:ascii="TimesNewRomanPSMT" w:hAnsi="TimesNewRomanPSMT" w:cs="TimesNewRomanPSMT"/>
                <w:sz w:val="18"/>
                <w:szCs w:val="18"/>
                <w:lang w:val="en-US"/>
              </w:rPr>
            </w:pPr>
            <w:ins w:id="715" w:author="Eldad Perahia" w:date="2012-11-29T13:22:00Z">
              <w:r>
                <w:rPr>
                  <w:rFonts w:ascii="TimesNewRomanPSMT" w:hAnsi="TimesNewRomanPSMT" w:cs="TimesNewRomanPSMT"/>
                  <w:sz w:val="18"/>
                  <w:szCs w:val="18"/>
                  <w:lang w:val="en-US"/>
                </w:rPr>
                <w:t>the transmitting port; when false, the MAC entity requests that</w:t>
              </w:r>
            </w:ins>
          </w:p>
          <w:p w:rsidR="00C527CC" w:rsidRDefault="00C527CC" w:rsidP="00C527CC">
            <w:pPr>
              <w:autoSpaceDE w:val="0"/>
              <w:autoSpaceDN w:val="0"/>
              <w:adjustRightInd w:val="0"/>
              <w:rPr>
                <w:ins w:id="716" w:author="Eldad Perahia" w:date="2012-11-29T13:22:00Z"/>
                <w:rFonts w:ascii="TimesNewRomanPSMT" w:hAnsi="TimesNewRomanPSMT" w:cs="TimesNewRomanPSMT"/>
                <w:sz w:val="18"/>
                <w:szCs w:val="18"/>
                <w:lang w:val="en-US"/>
              </w:rPr>
            </w:pPr>
            <w:ins w:id="717" w:author="Eldad Perahia" w:date="2012-11-29T13:22:00Z">
              <w:r>
                <w:rPr>
                  <w:rFonts w:ascii="TimesNewRomanPSMT" w:hAnsi="TimesNewRomanPSMT" w:cs="TimesNewRomanPSMT"/>
                  <w:sz w:val="18"/>
                  <w:szCs w:val="18"/>
                  <w:lang w:val="en-US"/>
                </w:rPr>
                <w:t>the PHY PLCP entity neither measures nor reports time of</w:t>
              </w:r>
            </w:ins>
          </w:p>
          <w:p w:rsidR="00C527CC" w:rsidRDefault="00C527CC" w:rsidP="00C527CC">
            <w:pPr>
              <w:autoSpaceDE w:val="0"/>
              <w:autoSpaceDN w:val="0"/>
              <w:adjustRightInd w:val="0"/>
              <w:rPr>
                <w:ins w:id="718" w:author="Eldad Perahia" w:date="2012-11-29T13:20:00Z"/>
                <w:rFonts w:ascii="TimesNewRomanPSMT" w:hAnsi="TimesNewRomanPSMT" w:cs="TimesNewRomanPSMT"/>
                <w:color w:val="000000"/>
                <w:sz w:val="20"/>
                <w:lang w:val="en-US"/>
              </w:rPr>
            </w:pPr>
            <w:ins w:id="719" w:author="Eldad Perahia" w:date="2012-11-29T13:22:00Z">
              <w:r>
                <w:rPr>
                  <w:rFonts w:ascii="TimesNewRomanPSMT" w:hAnsi="TimesNewRomanPSMT" w:cs="TimesNewRomanPSMT"/>
                  <w:sz w:val="18"/>
                  <w:szCs w:val="18"/>
                  <w:lang w:val="en-US"/>
                </w:rPr>
                <w:t>departure parameters.</w:t>
              </w:r>
            </w:ins>
          </w:p>
        </w:tc>
      </w:tr>
      <w:tr w:rsidR="00C527CC" w:rsidTr="00C527CC">
        <w:trPr>
          <w:ins w:id="720" w:author="Eldad Perahia" w:date="2012-11-29T13:21:00Z"/>
        </w:trPr>
        <w:tc>
          <w:tcPr>
            <w:tcW w:w="2178" w:type="dxa"/>
            <w:shd w:val="clear" w:color="auto" w:fill="auto"/>
          </w:tcPr>
          <w:p w:rsidR="00C527CC" w:rsidRDefault="00C527CC" w:rsidP="00C527CC">
            <w:pPr>
              <w:autoSpaceDE w:val="0"/>
              <w:autoSpaceDN w:val="0"/>
              <w:adjustRightInd w:val="0"/>
              <w:rPr>
                <w:ins w:id="721" w:author="Eldad Perahia" w:date="2012-11-29T13:21:00Z"/>
                <w:rFonts w:ascii="TimesNewRomanPSMT" w:hAnsi="TimesNewRomanPSMT" w:cs="TimesNewRomanPSMT"/>
                <w:sz w:val="18"/>
                <w:szCs w:val="18"/>
                <w:lang w:val="en-US"/>
              </w:rPr>
            </w:pPr>
            <w:ins w:id="722" w:author="Eldad Perahia" w:date="2012-11-29T13:22:00Z">
              <w:r w:rsidRPr="00C527CC">
                <w:rPr>
                  <w:rFonts w:ascii="TimesNewRomanPSMT" w:hAnsi="TimesNewRomanPSMT" w:cs="TimesNewRomanPSMT"/>
                  <w:sz w:val="18"/>
                  <w:szCs w:val="18"/>
                  <w:lang w:val="en-US"/>
                </w:rPr>
                <w:t>TX_ANTENNA</w:t>
              </w:r>
            </w:ins>
          </w:p>
        </w:tc>
        <w:tc>
          <w:tcPr>
            <w:tcW w:w="7398" w:type="dxa"/>
            <w:shd w:val="clear" w:color="auto" w:fill="auto"/>
          </w:tcPr>
          <w:p w:rsidR="00C527CC" w:rsidRDefault="00C527CC" w:rsidP="0068503B">
            <w:pPr>
              <w:autoSpaceDE w:val="0"/>
              <w:autoSpaceDN w:val="0"/>
              <w:adjustRightInd w:val="0"/>
              <w:rPr>
                <w:ins w:id="723" w:author="Eldad Perahia" w:date="2012-11-29T13:21:00Z"/>
                <w:rFonts w:ascii="TimesNewRomanPSMT" w:hAnsi="TimesNewRomanPSMT" w:cs="TimesNewRomanPSMT"/>
                <w:color w:val="000000"/>
                <w:sz w:val="20"/>
                <w:lang w:val="en-US"/>
              </w:rPr>
            </w:pPr>
            <w:ins w:id="724" w:author="Eldad Perahia" w:date="2012-11-29T13:23:00Z">
              <w:r>
                <w:rPr>
                  <w:rFonts w:ascii="TimesNewRomanPSMT" w:hAnsi="TimesNewRomanPSMT" w:cs="TimesNewRomanPSMT"/>
                  <w:sz w:val="18"/>
                  <w:szCs w:val="18"/>
                  <w:lang w:val="en-US"/>
                </w:rPr>
                <w:t>1 to 256</w:t>
              </w:r>
            </w:ins>
          </w:p>
        </w:tc>
      </w:tr>
    </w:tbl>
    <w:p w:rsidR="00BF2F5E" w:rsidRDefault="00BF2F5E" w:rsidP="0068503B">
      <w:pPr>
        <w:autoSpaceDE w:val="0"/>
        <w:autoSpaceDN w:val="0"/>
        <w:adjustRightInd w:val="0"/>
        <w:rPr>
          <w:rFonts w:ascii="TimesNewRomanPSMT" w:hAnsi="TimesNewRomanPSMT" w:cs="TimesNewRomanPSMT"/>
          <w:color w:val="000000"/>
          <w:sz w:val="20"/>
          <w:lang w:val="en-US"/>
        </w:rPr>
      </w:pPr>
    </w:p>
    <w:p w:rsidR="00BB5851" w:rsidRDefault="00BB5851" w:rsidP="00BB5851">
      <w:pPr>
        <w:autoSpaceDE w:val="0"/>
        <w:autoSpaceDN w:val="0"/>
        <w:adjustRightInd w:val="0"/>
        <w:rPr>
          <w:ins w:id="725" w:author="Eldad Perahia" w:date="2012-11-29T13:27:00Z"/>
          <w:rFonts w:ascii="Arial-BoldMT" w:hAnsi="Arial-BoldMT" w:cs="Arial-BoldMT"/>
          <w:b/>
          <w:bCs/>
          <w:sz w:val="20"/>
          <w:lang w:val="en-US"/>
        </w:rPr>
      </w:pPr>
      <w:ins w:id="726" w:author="Eldad Perahia" w:date="2012-11-29T13:27:00Z">
        <w:r>
          <w:rPr>
            <w:rFonts w:ascii="Arial-BoldMT" w:hAnsi="Arial-BoldMT" w:cs="Arial-BoldMT"/>
            <w:b/>
            <w:bCs/>
            <w:sz w:val="20"/>
            <w:lang w:val="en-US"/>
          </w:rPr>
          <w:t>16.2.3 RXVECTOR parameters</w:t>
        </w:r>
      </w:ins>
    </w:p>
    <w:p w:rsidR="00BB5851" w:rsidRDefault="00BB5851" w:rsidP="00BB5851">
      <w:pPr>
        <w:autoSpaceDE w:val="0"/>
        <w:autoSpaceDN w:val="0"/>
        <w:adjustRightInd w:val="0"/>
        <w:rPr>
          <w:ins w:id="727" w:author="Eldad Perahia" w:date="2012-11-29T13:27:00Z"/>
          <w:rFonts w:ascii="Arial-BoldMT" w:hAnsi="Arial-BoldMT" w:cs="Arial-BoldMT"/>
          <w:b/>
          <w:bCs/>
          <w:sz w:val="20"/>
          <w:lang w:val="en-US"/>
        </w:rPr>
      </w:pPr>
      <w:ins w:id="728" w:author="Eldad Perahia" w:date="2012-11-29T13:27:00Z">
        <w:r>
          <w:rPr>
            <w:rFonts w:ascii="Arial-BoldMT" w:hAnsi="Arial-BoldMT" w:cs="Arial-BoldMT"/>
            <w:b/>
            <w:bCs/>
            <w:sz w:val="20"/>
            <w:lang w:val="en-US"/>
          </w:rPr>
          <w:t>16.2.3.1 General</w:t>
        </w:r>
      </w:ins>
    </w:p>
    <w:p w:rsidR="00BB5851" w:rsidRDefault="00BB5851" w:rsidP="00BB5851">
      <w:pPr>
        <w:autoSpaceDE w:val="0"/>
        <w:autoSpaceDN w:val="0"/>
        <w:adjustRightInd w:val="0"/>
        <w:rPr>
          <w:ins w:id="729" w:author="Eldad Perahia" w:date="2012-11-29T13:27:00Z"/>
          <w:rFonts w:ascii="TimesNewRomanPSMT" w:hAnsi="TimesNewRomanPSMT" w:cs="TimesNewRomanPSMT"/>
          <w:sz w:val="20"/>
          <w:lang w:val="en-US"/>
        </w:rPr>
      </w:pPr>
      <w:ins w:id="730" w:author="Eldad Perahia" w:date="2012-11-29T13:27:00Z">
        <w:r>
          <w:rPr>
            <w:rFonts w:ascii="TimesNewRomanPSMT" w:hAnsi="TimesNewRomanPSMT" w:cs="TimesNewRomanPSMT"/>
            <w:sz w:val="20"/>
            <w:lang w:val="en-US"/>
          </w:rPr>
          <w:t>The parameters listed in Table 16-2 (RXVECTOR parameters) are defined as part of the RXVECTOR</w:t>
        </w:r>
      </w:ins>
    </w:p>
    <w:p w:rsidR="008025AF" w:rsidRDefault="00BB5851" w:rsidP="00BB5851">
      <w:pPr>
        <w:autoSpaceDE w:val="0"/>
        <w:autoSpaceDN w:val="0"/>
        <w:adjustRightInd w:val="0"/>
        <w:rPr>
          <w:ins w:id="731" w:author="Eldad Perahia" w:date="2012-11-29T13:27:00Z"/>
          <w:rFonts w:ascii="TimesNewRomanPSMT" w:hAnsi="TimesNewRomanPSMT" w:cs="TimesNewRomanPSMT"/>
          <w:color w:val="000000"/>
          <w:sz w:val="20"/>
          <w:lang w:val="en-US"/>
        </w:rPr>
      </w:pPr>
      <w:ins w:id="732" w:author="Eldad Perahia" w:date="2012-11-29T13:27:00Z">
        <w:r>
          <w:rPr>
            <w:rFonts w:ascii="TimesNewRomanPSMT" w:hAnsi="TimesNewRomanPSMT" w:cs="TimesNewRomanPSMT"/>
            <w:sz w:val="20"/>
            <w:lang w:val="en-US"/>
          </w:rPr>
          <w:t>parameter list in the PHY-RXSTART.indication primitive.</w:t>
        </w:r>
      </w:ins>
    </w:p>
    <w:p w:rsidR="00BB5851" w:rsidRDefault="00BB5851" w:rsidP="0068503B">
      <w:pPr>
        <w:autoSpaceDE w:val="0"/>
        <w:autoSpaceDN w:val="0"/>
        <w:adjustRightInd w:val="0"/>
        <w:rPr>
          <w:ins w:id="733" w:author="Eldad Perahia" w:date="2012-11-29T13:30:00Z"/>
          <w:rFonts w:ascii="TimesNewRomanPSMT" w:hAnsi="TimesNewRomanPSMT" w:cs="TimesNewRomanPSMT"/>
          <w:color w:val="000000"/>
          <w:sz w:val="20"/>
          <w:lang w:val="en-US"/>
        </w:rPr>
      </w:pPr>
    </w:p>
    <w:p w:rsidR="002173E3" w:rsidRDefault="002173E3" w:rsidP="002173E3">
      <w:pPr>
        <w:autoSpaceDE w:val="0"/>
        <w:autoSpaceDN w:val="0"/>
        <w:adjustRightInd w:val="0"/>
        <w:rPr>
          <w:ins w:id="734" w:author="Eldad Perahia" w:date="2012-11-29T14:24:00Z"/>
          <w:rFonts w:ascii="Arial-BoldMT" w:hAnsi="Arial-BoldMT" w:cs="Arial-BoldMT"/>
          <w:b/>
          <w:bCs/>
          <w:sz w:val="20"/>
          <w:lang w:val="en-US"/>
        </w:rPr>
      </w:pPr>
      <w:ins w:id="735" w:author="Eldad Perahia" w:date="2012-11-29T14:24:00Z">
        <w:r>
          <w:rPr>
            <w:rFonts w:ascii="Arial-BoldMT" w:hAnsi="Arial-BoldMT" w:cs="Arial-BoldMT"/>
            <w:b/>
            <w:bCs/>
            <w:sz w:val="20"/>
            <w:lang w:val="en-US"/>
          </w:rPr>
          <w:t>1</w:t>
        </w:r>
      </w:ins>
      <w:ins w:id="736" w:author="Eldad Perahia" w:date="2012-11-29T14:35:00Z">
        <w:r w:rsidR="00A3319B">
          <w:rPr>
            <w:rFonts w:ascii="Arial-BoldMT" w:hAnsi="Arial-BoldMT" w:cs="Arial-BoldMT"/>
            <w:b/>
            <w:bCs/>
            <w:sz w:val="20"/>
            <w:lang w:val="en-US"/>
          </w:rPr>
          <w:t>6</w:t>
        </w:r>
      </w:ins>
      <w:ins w:id="737" w:author="Eldad Perahia" w:date="2012-11-29T14:24:00Z">
        <w:r>
          <w:rPr>
            <w:rFonts w:ascii="Arial-BoldMT" w:hAnsi="Arial-BoldMT" w:cs="Arial-BoldMT"/>
            <w:b/>
            <w:bCs/>
            <w:sz w:val="20"/>
            <w:lang w:val="en-US"/>
          </w:rPr>
          <w:t>.2.3.2 RXVECTOR LENGTH</w:t>
        </w:r>
      </w:ins>
    </w:p>
    <w:p w:rsidR="002173E3" w:rsidRDefault="00A3319B" w:rsidP="00A3319B">
      <w:pPr>
        <w:autoSpaceDE w:val="0"/>
        <w:autoSpaceDN w:val="0"/>
        <w:adjustRightInd w:val="0"/>
        <w:rPr>
          <w:ins w:id="738" w:author="Eldad Perahia" w:date="2012-11-29T14:35:00Z"/>
          <w:rFonts w:ascii="TimesNewRomanPSMT" w:hAnsi="TimesNewRomanPSMT" w:cs="TimesNewRomanPSMT"/>
          <w:sz w:val="20"/>
          <w:lang w:val="en-US"/>
        </w:rPr>
      </w:pPr>
      <w:ins w:id="739" w:author="Eldad Perahia" w:date="2012-11-29T14:35:00Z">
        <w:r>
          <w:rPr>
            <w:rFonts w:ascii="TimesNewRomanPSMT" w:hAnsi="TimesNewRomanPSMT" w:cs="TimesNewRomanPSMT"/>
            <w:sz w:val="20"/>
            <w:lang w:val="en-US"/>
          </w:rPr>
          <w:t>The MPDU length in octets (calculated from the LENGTH field in microseconds).</w:t>
        </w:r>
      </w:ins>
    </w:p>
    <w:p w:rsidR="00A3319B" w:rsidRDefault="00A3319B" w:rsidP="00A3319B">
      <w:pPr>
        <w:autoSpaceDE w:val="0"/>
        <w:autoSpaceDN w:val="0"/>
        <w:adjustRightInd w:val="0"/>
        <w:rPr>
          <w:ins w:id="740" w:author="Eldad Perahia" w:date="2012-11-29T14:24:00Z"/>
          <w:rFonts w:ascii="TimesNewRomanPSMT" w:hAnsi="TimesNewRomanPSMT" w:cs="TimesNewRomanPSMT"/>
          <w:sz w:val="20"/>
          <w:lang w:val="en-US"/>
        </w:rPr>
      </w:pPr>
    </w:p>
    <w:p w:rsidR="002173E3" w:rsidRDefault="002173E3" w:rsidP="002173E3">
      <w:pPr>
        <w:autoSpaceDE w:val="0"/>
        <w:autoSpaceDN w:val="0"/>
        <w:adjustRightInd w:val="0"/>
        <w:rPr>
          <w:ins w:id="741" w:author="Eldad Perahia" w:date="2012-11-29T14:24:00Z"/>
          <w:rFonts w:ascii="Arial-BoldMT" w:hAnsi="Arial-BoldMT" w:cs="Arial-BoldMT"/>
          <w:b/>
          <w:bCs/>
          <w:sz w:val="20"/>
          <w:lang w:val="en-US"/>
        </w:rPr>
      </w:pPr>
      <w:ins w:id="742" w:author="Eldad Perahia" w:date="2012-11-29T14:24:00Z">
        <w:r>
          <w:rPr>
            <w:rFonts w:ascii="Arial-BoldMT" w:hAnsi="Arial-BoldMT" w:cs="Arial-BoldMT"/>
            <w:b/>
            <w:bCs/>
            <w:sz w:val="20"/>
            <w:lang w:val="en-US"/>
          </w:rPr>
          <w:t>18.2.3.3 RXVECTOR RSSI</w:t>
        </w:r>
      </w:ins>
    </w:p>
    <w:p w:rsidR="002173E3" w:rsidRDefault="002173E3" w:rsidP="002173E3">
      <w:pPr>
        <w:autoSpaceDE w:val="0"/>
        <w:autoSpaceDN w:val="0"/>
        <w:adjustRightInd w:val="0"/>
        <w:rPr>
          <w:ins w:id="743" w:author="Eldad Perahia" w:date="2012-11-29T14:24:00Z"/>
          <w:rFonts w:ascii="TimesNewRomanPSMT" w:hAnsi="TimesNewRomanPSMT" w:cs="TimesNewRomanPSMT"/>
          <w:sz w:val="20"/>
          <w:lang w:val="en-US"/>
        </w:rPr>
      </w:pPr>
      <w:ins w:id="744" w:author="Eldad Perahia" w:date="2012-11-29T14:24:00Z">
        <w:r>
          <w:rPr>
            <w:rFonts w:ascii="TimesNewRomanPSMT" w:hAnsi="TimesNewRomanPSMT" w:cs="TimesNewRomanPSMT"/>
            <w:sz w:val="20"/>
            <w:lang w:val="en-US"/>
          </w:rPr>
          <w:t>This parameter is a</w:t>
        </w:r>
      </w:ins>
      <w:ins w:id="745" w:author="Eldad Perahia" w:date="2012-11-29T14:47:00Z">
        <w:r w:rsidR="008B67B8">
          <w:rPr>
            <w:rFonts w:ascii="TimesNewRomanPSMT" w:hAnsi="TimesNewRomanPSMT" w:cs="TimesNewRomanPSMT"/>
            <w:sz w:val="20"/>
            <w:lang w:val="en-US"/>
          </w:rPr>
          <w:t xml:space="preserve"> </w:t>
        </w:r>
      </w:ins>
      <w:ins w:id="746" w:author="Eldad Perahia" w:date="2012-11-29T14:24:00Z">
        <w:r>
          <w:rPr>
            <w:rFonts w:ascii="TimesNewRomanPSMT" w:hAnsi="TimesNewRomanPSMT" w:cs="TimesNewRomanPSMT"/>
            <w:sz w:val="20"/>
            <w:lang w:val="en-US"/>
          </w:rPr>
          <w:t>measure by the PHY of the energy observed at the antenna used to receive the current PPDU. RSSI shall be</w:t>
        </w:r>
      </w:ins>
      <w:ins w:id="747" w:author="Eldad Perahia" w:date="2012-11-29T14:47:00Z">
        <w:r w:rsidR="008B67B8">
          <w:rPr>
            <w:rFonts w:ascii="TimesNewRomanPSMT" w:hAnsi="TimesNewRomanPSMT" w:cs="TimesNewRomanPSMT"/>
            <w:sz w:val="20"/>
            <w:lang w:val="en-US"/>
          </w:rPr>
          <w:t xml:space="preserve"> </w:t>
        </w:r>
      </w:ins>
      <w:ins w:id="748" w:author="Eldad Perahia" w:date="2012-11-29T14:24:00Z">
        <w:r>
          <w:rPr>
            <w:rFonts w:ascii="TimesNewRomanPSMT" w:hAnsi="TimesNewRomanPSMT" w:cs="TimesNewRomanPSMT"/>
            <w:sz w:val="20"/>
            <w:lang w:val="en-US"/>
          </w:rPr>
          <w:t>measured during the reception of the PLCP preamble. RSSI is intended to be used in a relative manner, and</w:t>
        </w:r>
      </w:ins>
      <w:ins w:id="749" w:author="Eldad Perahia" w:date="2012-11-29T14:47:00Z">
        <w:r w:rsidR="008B67B8">
          <w:rPr>
            <w:rFonts w:ascii="TimesNewRomanPSMT" w:hAnsi="TimesNewRomanPSMT" w:cs="TimesNewRomanPSMT"/>
            <w:sz w:val="20"/>
            <w:lang w:val="en-US"/>
          </w:rPr>
          <w:t xml:space="preserve"> </w:t>
        </w:r>
      </w:ins>
      <w:ins w:id="750" w:author="Eldad Perahia" w:date="2012-11-29T14:24:00Z">
        <w:r>
          <w:rPr>
            <w:rFonts w:ascii="TimesNewRomanPSMT" w:hAnsi="TimesNewRomanPSMT" w:cs="TimesNewRomanPSMT"/>
            <w:sz w:val="20"/>
            <w:lang w:val="en-US"/>
          </w:rPr>
          <w:t>it shall be a monotonically increasing function of the received power.</w:t>
        </w:r>
      </w:ins>
    </w:p>
    <w:p w:rsidR="002173E3" w:rsidRDefault="002173E3" w:rsidP="002173E3">
      <w:pPr>
        <w:autoSpaceDE w:val="0"/>
        <w:autoSpaceDN w:val="0"/>
        <w:adjustRightInd w:val="0"/>
        <w:rPr>
          <w:ins w:id="751" w:author="Eldad Perahia" w:date="2012-11-29T14:24:00Z"/>
          <w:rFonts w:ascii="TimesNewRomanPSMT" w:hAnsi="TimesNewRomanPSMT" w:cs="TimesNewRomanPSMT"/>
          <w:sz w:val="20"/>
          <w:lang w:val="en-US"/>
        </w:rPr>
      </w:pPr>
    </w:p>
    <w:p w:rsidR="002173E3" w:rsidRDefault="002173E3" w:rsidP="002173E3">
      <w:pPr>
        <w:autoSpaceDE w:val="0"/>
        <w:autoSpaceDN w:val="0"/>
        <w:adjustRightInd w:val="0"/>
        <w:rPr>
          <w:ins w:id="752" w:author="Eldad Perahia" w:date="2012-11-29T14:24:00Z"/>
          <w:rFonts w:ascii="Arial-BoldMT" w:hAnsi="Arial-BoldMT" w:cs="Arial-BoldMT"/>
          <w:b/>
          <w:bCs/>
          <w:sz w:val="20"/>
          <w:lang w:val="en-US"/>
        </w:rPr>
      </w:pPr>
      <w:ins w:id="753" w:author="Eldad Perahia" w:date="2012-11-29T14:24:00Z">
        <w:r>
          <w:rPr>
            <w:rFonts w:ascii="Arial-BoldMT" w:hAnsi="Arial-BoldMT" w:cs="Arial-BoldMT"/>
            <w:b/>
            <w:bCs/>
            <w:sz w:val="20"/>
            <w:lang w:val="en-US"/>
          </w:rPr>
          <w:t>1</w:t>
        </w:r>
      </w:ins>
      <w:ins w:id="754" w:author="Eldad Perahia" w:date="2012-11-29T14:26:00Z">
        <w:r w:rsidR="005A214B">
          <w:rPr>
            <w:rFonts w:ascii="Arial-BoldMT" w:hAnsi="Arial-BoldMT" w:cs="Arial-BoldMT"/>
            <w:b/>
            <w:bCs/>
            <w:sz w:val="20"/>
            <w:lang w:val="en-US"/>
          </w:rPr>
          <w:t>6</w:t>
        </w:r>
      </w:ins>
      <w:ins w:id="755" w:author="Eldad Perahia" w:date="2012-11-29T14:24:00Z">
        <w:r>
          <w:rPr>
            <w:rFonts w:ascii="Arial-BoldMT" w:hAnsi="Arial-BoldMT" w:cs="Arial-BoldMT"/>
            <w:b/>
            <w:bCs/>
            <w:sz w:val="20"/>
            <w:lang w:val="en-US"/>
          </w:rPr>
          <w:t xml:space="preserve">.2.3.4 </w:t>
        </w:r>
      </w:ins>
      <w:ins w:id="756" w:author="Eldad Perahia" w:date="2012-11-29T14:29:00Z">
        <w:r w:rsidR="00D021E1">
          <w:rPr>
            <w:rFonts w:ascii="Arial-BoldMT" w:hAnsi="Arial-BoldMT" w:cs="Arial-BoldMT"/>
            <w:b/>
            <w:bCs/>
            <w:sz w:val="20"/>
            <w:lang w:val="en-US"/>
          </w:rPr>
          <w:t xml:space="preserve">RXVECTOR </w:t>
        </w:r>
      </w:ins>
      <w:ins w:id="757" w:author="Eldad Perahia" w:date="2012-11-29T14:30:00Z">
        <w:r w:rsidR="00D021E1">
          <w:rPr>
            <w:rFonts w:ascii="Arial-BoldMT" w:hAnsi="Arial-BoldMT" w:cs="Arial-BoldMT"/>
            <w:b/>
            <w:bCs/>
            <w:sz w:val="20"/>
            <w:lang w:val="en-US"/>
          </w:rPr>
          <w:t>SIGNAL</w:t>
        </w:r>
      </w:ins>
    </w:p>
    <w:p w:rsidR="002173E3" w:rsidRDefault="00D021E1" w:rsidP="00C27D0C">
      <w:pPr>
        <w:autoSpaceDE w:val="0"/>
        <w:autoSpaceDN w:val="0"/>
        <w:adjustRightInd w:val="0"/>
        <w:rPr>
          <w:ins w:id="758" w:author="Eldad Perahia" w:date="2012-11-29T14:26:00Z"/>
          <w:rFonts w:ascii="TimesNewRomanPSMT" w:hAnsi="TimesNewRomanPSMT" w:cs="TimesNewRomanPSMT"/>
          <w:sz w:val="20"/>
          <w:lang w:val="en-US"/>
        </w:rPr>
      </w:pPr>
      <w:ins w:id="759" w:author="Eldad Perahia" w:date="2012-11-29T14:30:00Z">
        <w:r>
          <w:rPr>
            <w:rFonts w:ascii="TimesNewRomanPSMT" w:hAnsi="TimesNewRomanPSMT" w:cs="TimesNewRomanPSMT"/>
            <w:sz w:val="20"/>
            <w:lang w:val="en-US"/>
          </w:rPr>
          <w:t>SIGNAL</w:t>
        </w:r>
      </w:ins>
      <w:ins w:id="760" w:author="Eldad Perahia" w:date="2012-11-29T14:25:00Z">
        <w:r w:rsidR="00C27D0C" w:rsidRPr="00C27D0C">
          <w:rPr>
            <w:rFonts w:ascii="TimesNewRomanPSMT" w:hAnsi="TimesNewRomanPSMT" w:cs="TimesNewRomanPSMT"/>
            <w:sz w:val="20"/>
            <w:lang w:val="en-US"/>
          </w:rPr>
          <w:t xml:space="preserve"> </w:t>
        </w:r>
      </w:ins>
      <w:ins w:id="761" w:author="Eldad Perahia" w:date="2012-11-29T14:24:00Z">
        <w:r w:rsidR="002173E3">
          <w:rPr>
            <w:rFonts w:ascii="TimesNewRomanPSMT" w:hAnsi="TimesNewRomanPSMT" w:cs="TimesNewRomanPSMT"/>
            <w:sz w:val="20"/>
            <w:lang w:val="en-US"/>
          </w:rPr>
          <w:t xml:space="preserve">shall represent the data rate at which the current PPDU was received. </w:t>
        </w:r>
      </w:ins>
    </w:p>
    <w:p w:rsidR="00C27D0C" w:rsidRDefault="00C27D0C" w:rsidP="00C27D0C">
      <w:pPr>
        <w:autoSpaceDE w:val="0"/>
        <w:autoSpaceDN w:val="0"/>
        <w:adjustRightInd w:val="0"/>
        <w:rPr>
          <w:ins w:id="762" w:author="Eldad Perahia" w:date="2012-11-29T14:24:00Z"/>
          <w:rFonts w:ascii="TimesNewRomanPSMT" w:hAnsi="TimesNewRomanPSMT" w:cs="TimesNewRomanPSMT"/>
          <w:sz w:val="20"/>
          <w:lang w:val="en-US"/>
        </w:rPr>
      </w:pPr>
    </w:p>
    <w:p w:rsidR="002173E3" w:rsidRDefault="002173E3" w:rsidP="002173E3">
      <w:pPr>
        <w:autoSpaceDE w:val="0"/>
        <w:autoSpaceDN w:val="0"/>
        <w:adjustRightInd w:val="0"/>
        <w:rPr>
          <w:ins w:id="763" w:author="Eldad Perahia" w:date="2012-11-29T14:24:00Z"/>
          <w:rFonts w:ascii="Arial-BoldMT" w:hAnsi="Arial-BoldMT" w:cs="Arial-BoldMT"/>
          <w:b/>
          <w:bCs/>
          <w:sz w:val="20"/>
          <w:lang w:val="en-US"/>
        </w:rPr>
      </w:pPr>
      <w:ins w:id="764" w:author="Eldad Perahia" w:date="2012-11-29T14:24:00Z">
        <w:r>
          <w:rPr>
            <w:rFonts w:ascii="Arial-BoldMT" w:hAnsi="Arial-BoldMT" w:cs="Arial-BoldMT"/>
            <w:b/>
            <w:bCs/>
            <w:sz w:val="20"/>
            <w:lang w:val="en-US"/>
          </w:rPr>
          <w:t>1</w:t>
        </w:r>
      </w:ins>
      <w:ins w:id="765" w:author="Eldad Perahia" w:date="2012-11-29T18:48:00Z">
        <w:r w:rsidR="00DA36DE">
          <w:rPr>
            <w:rFonts w:ascii="Arial-BoldMT" w:hAnsi="Arial-BoldMT" w:cs="Arial-BoldMT"/>
            <w:b/>
            <w:bCs/>
            <w:sz w:val="20"/>
            <w:lang w:val="en-US"/>
          </w:rPr>
          <w:t>6</w:t>
        </w:r>
      </w:ins>
      <w:ins w:id="766" w:author="Eldad Perahia" w:date="2012-11-29T14:24:00Z">
        <w:r>
          <w:rPr>
            <w:rFonts w:ascii="Arial-BoldMT" w:hAnsi="Arial-BoldMT" w:cs="Arial-BoldMT"/>
            <w:b/>
            <w:bCs/>
            <w:sz w:val="20"/>
            <w:lang w:val="en-US"/>
          </w:rPr>
          <w:t>.2.3.5 SERVICE</w:t>
        </w:r>
      </w:ins>
    </w:p>
    <w:p w:rsidR="002173E3" w:rsidRDefault="002173E3" w:rsidP="002173E3">
      <w:pPr>
        <w:autoSpaceDE w:val="0"/>
        <w:autoSpaceDN w:val="0"/>
        <w:adjustRightInd w:val="0"/>
        <w:rPr>
          <w:ins w:id="767" w:author="Eldad Perahia" w:date="2012-11-29T14:26:00Z"/>
          <w:rFonts w:ascii="TimesNewRomanPSMT" w:hAnsi="TimesNewRomanPSMT" w:cs="TimesNewRomanPSMT"/>
          <w:sz w:val="20"/>
          <w:lang w:val="en-US"/>
        </w:rPr>
      </w:pPr>
      <w:commentRangeStart w:id="768"/>
      <w:ins w:id="769" w:author="Eldad Perahia" w:date="2012-11-29T14:24:00Z">
        <w:r>
          <w:rPr>
            <w:rFonts w:ascii="TimesNewRomanPSMT" w:hAnsi="TimesNewRomanPSMT" w:cs="TimesNewRomanPSMT"/>
            <w:sz w:val="20"/>
            <w:lang w:val="en-US"/>
          </w:rPr>
          <w:t>The SERVICE field shall be null.</w:t>
        </w:r>
      </w:ins>
      <w:commentRangeEnd w:id="768"/>
      <w:ins w:id="770" w:author="Eldad Perahia" w:date="2012-11-29T14:37:00Z">
        <w:r w:rsidR="00A3319B">
          <w:rPr>
            <w:rStyle w:val="CommentReference"/>
          </w:rPr>
          <w:commentReference w:id="768"/>
        </w:r>
      </w:ins>
    </w:p>
    <w:p w:rsidR="00D6296E" w:rsidRDefault="00D6296E" w:rsidP="002173E3">
      <w:pPr>
        <w:autoSpaceDE w:val="0"/>
        <w:autoSpaceDN w:val="0"/>
        <w:adjustRightInd w:val="0"/>
        <w:rPr>
          <w:ins w:id="771" w:author="Eldad Perahia" w:date="2012-11-29T14:24:00Z"/>
          <w:rFonts w:ascii="TimesNewRomanPSMT" w:hAnsi="TimesNewRomanPSMT" w:cs="TimesNewRomanPSMT"/>
          <w:sz w:val="20"/>
          <w:lang w:val="en-US"/>
        </w:rPr>
      </w:pPr>
    </w:p>
    <w:p w:rsidR="002173E3" w:rsidRDefault="002173E3" w:rsidP="002173E3">
      <w:pPr>
        <w:autoSpaceDE w:val="0"/>
        <w:autoSpaceDN w:val="0"/>
        <w:adjustRightInd w:val="0"/>
        <w:rPr>
          <w:ins w:id="772" w:author="Eldad Perahia" w:date="2012-11-29T14:24:00Z"/>
          <w:rFonts w:ascii="Arial-BoldMT" w:hAnsi="Arial-BoldMT" w:cs="Arial-BoldMT"/>
          <w:b/>
          <w:bCs/>
          <w:sz w:val="20"/>
          <w:lang w:val="en-US"/>
        </w:rPr>
      </w:pPr>
      <w:ins w:id="773" w:author="Eldad Perahia" w:date="2012-11-29T14:24:00Z">
        <w:r>
          <w:rPr>
            <w:rFonts w:ascii="Arial-BoldMT" w:hAnsi="Arial-BoldMT" w:cs="Arial-BoldMT"/>
            <w:b/>
            <w:bCs/>
            <w:sz w:val="20"/>
            <w:lang w:val="en-US"/>
          </w:rPr>
          <w:lastRenderedPageBreak/>
          <w:t>1</w:t>
        </w:r>
      </w:ins>
      <w:ins w:id="774" w:author="Eldad Perahia" w:date="2012-11-29T18:48:00Z">
        <w:r w:rsidR="00DA36DE">
          <w:rPr>
            <w:rFonts w:ascii="Arial-BoldMT" w:hAnsi="Arial-BoldMT" w:cs="Arial-BoldMT"/>
            <w:b/>
            <w:bCs/>
            <w:sz w:val="20"/>
            <w:lang w:val="en-US"/>
          </w:rPr>
          <w:t>6</w:t>
        </w:r>
      </w:ins>
      <w:ins w:id="775" w:author="Eldad Perahia" w:date="2012-11-29T14:24:00Z">
        <w:r>
          <w:rPr>
            <w:rFonts w:ascii="Arial-BoldMT" w:hAnsi="Arial-BoldMT" w:cs="Arial-BoldMT"/>
            <w:b/>
            <w:bCs/>
            <w:sz w:val="20"/>
            <w:lang w:val="en-US"/>
          </w:rPr>
          <w:t>.2.3.6 RXVECTOR RCPI</w:t>
        </w:r>
      </w:ins>
    </w:p>
    <w:p w:rsidR="002173E3" w:rsidRDefault="002173E3" w:rsidP="002173E3">
      <w:pPr>
        <w:autoSpaceDE w:val="0"/>
        <w:autoSpaceDN w:val="0"/>
        <w:adjustRightInd w:val="0"/>
        <w:rPr>
          <w:ins w:id="776" w:author="Eldad Perahia" w:date="2012-11-29T14:24:00Z"/>
          <w:rFonts w:ascii="TimesNewRomanPSMT" w:hAnsi="TimesNewRomanPSMT" w:cs="TimesNewRomanPSMT"/>
          <w:sz w:val="20"/>
          <w:lang w:val="en-US"/>
        </w:rPr>
      </w:pPr>
      <w:ins w:id="777" w:author="Eldad Perahia" w:date="2012-11-29T14:24:00Z">
        <w:r>
          <w:rPr>
            <w:rFonts w:ascii="TimesNewRomanPSMT" w:hAnsi="TimesNewRomanPSMT" w:cs="TimesNewRomanPSMT"/>
            <w:sz w:val="20"/>
            <w:lang w:val="en-US"/>
          </w:rPr>
          <w:t>The allowed values for the RCPI parameter are in the range from 0 to 255, as defined in 18.3.10.7 (Received</w:t>
        </w:r>
      </w:ins>
    </w:p>
    <w:p w:rsidR="002173E3" w:rsidRDefault="002173E3" w:rsidP="002173E3">
      <w:pPr>
        <w:autoSpaceDE w:val="0"/>
        <w:autoSpaceDN w:val="0"/>
        <w:adjustRightInd w:val="0"/>
        <w:rPr>
          <w:ins w:id="778" w:author="Eldad Perahia" w:date="2012-11-29T14:24:00Z"/>
          <w:rFonts w:ascii="TimesNewRomanPSMT" w:hAnsi="TimesNewRomanPSMT" w:cs="TimesNewRomanPSMT"/>
          <w:sz w:val="20"/>
          <w:lang w:val="en-US"/>
        </w:rPr>
      </w:pPr>
      <w:ins w:id="779" w:author="Eldad Perahia" w:date="2012-11-29T14:24:00Z">
        <w:r>
          <w:rPr>
            <w:rFonts w:ascii="TimesNewRomanPSMT" w:hAnsi="TimesNewRomanPSMT" w:cs="TimesNewRomanPSMT"/>
            <w:sz w:val="20"/>
            <w:lang w:val="en-US"/>
          </w:rPr>
          <w:t>Channel Power Indicator Measurement). This parameter is a measure by the PHY of the received channel</w:t>
        </w:r>
      </w:ins>
    </w:p>
    <w:p w:rsidR="002173E3" w:rsidRDefault="002173E3" w:rsidP="002173E3">
      <w:pPr>
        <w:autoSpaceDE w:val="0"/>
        <w:autoSpaceDN w:val="0"/>
        <w:adjustRightInd w:val="0"/>
        <w:rPr>
          <w:ins w:id="780" w:author="Eldad Perahia" w:date="2012-11-29T14:24:00Z"/>
          <w:rFonts w:ascii="TimesNewRomanPSMT" w:hAnsi="TimesNewRomanPSMT" w:cs="TimesNewRomanPSMT"/>
          <w:sz w:val="20"/>
          <w:lang w:val="en-US"/>
        </w:rPr>
      </w:pPr>
      <w:ins w:id="781" w:author="Eldad Perahia" w:date="2012-11-29T14:24:00Z">
        <w:r>
          <w:rPr>
            <w:rFonts w:ascii="TimesNewRomanPSMT" w:hAnsi="TimesNewRomanPSMT" w:cs="TimesNewRomanPSMT"/>
            <w:sz w:val="20"/>
            <w:lang w:val="en-US"/>
          </w:rPr>
          <w:t>power. RCPI indications of 8 bits are supported. RCPI shall be measured over the entire received frame or</w:t>
        </w:r>
      </w:ins>
    </w:p>
    <w:p w:rsidR="002173E3" w:rsidRDefault="002173E3" w:rsidP="002173E3">
      <w:pPr>
        <w:autoSpaceDE w:val="0"/>
        <w:autoSpaceDN w:val="0"/>
        <w:adjustRightInd w:val="0"/>
        <w:rPr>
          <w:ins w:id="782" w:author="Eldad Perahia" w:date="2012-11-29T13:30:00Z"/>
          <w:rFonts w:ascii="TimesNewRomanPSMT" w:hAnsi="TimesNewRomanPSMT" w:cs="TimesNewRomanPSMT"/>
          <w:color w:val="000000"/>
          <w:sz w:val="20"/>
          <w:lang w:val="en-US"/>
        </w:rPr>
      </w:pPr>
      <w:ins w:id="783" w:author="Eldad Perahia" w:date="2012-11-29T14:24:00Z">
        <w:r>
          <w:rPr>
            <w:rFonts w:ascii="TimesNewRomanPSMT" w:hAnsi="TimesNewRomanPSMT" w:cs="TimesNewRomanPSMT"/>
            <w:sz w:val="20"/>
            <w:lang w:val="en-US"/>
          </w:rPr>
          <w:t>by other equivalent means that meet the specified accuracy.</w:t>
        </w:r>
      </w:ins>
    </w:p>
    <w:p w:rsidR="001C480F" w:rsidRDefault="001C480F" w:rsidP="0068503B">
      <w:pPr>
        <w:autoSpaceDE w:val="0"/>
        <w:autoSpaceDN w:val="0"/>
        <w:adjustRightInd w:val="0"/>
        <w:rPr>
          <w:ins w:id="784" w:author="Eldad Perahia" w:date="2012-11-29T13:30:00Z"/>
          <w:rFonts w:ascii="TimesNewRomanPSMT" w:hAnsi="TimesNewRomanPSMT" w:cs="TimesNewRomanPSMT"/>
          <w:color w:val="000000"/>
          <w:sz w:val="20"/>
          <w:lang w:val="en-US"/>
        </w:rPr>
      </w:pPr>
    </w:p>
    <w:p w:rsidR="00D021E1" w:rsidRDefault="00D021E1" w:rsidP="00D021E1">
      <w:pPr>
        <w:autoSpaceDE w:val="0"/>
        <w:autoSpaceDN w:val="0"/>
        <w:adjustRightInd w:val="0"/>
        <w:rPr>
          <w:ins w:id="785" w:author="Eldad Perahia" w:date="2012-11-29T14:40:00Z"/>
          <w:rFonts w:ascii="Arial-BoldMT" w:hAnsi="Arial-BoldMT" w:cs="Arial-BoldMT"/>
          <w:b/>
          <w:bCs/>
          <w:sz w:val="20"/>
          <w:lang w:val="en-US"/>
        </w:rPr>
      </w:pPr>
      <w:ins w:id="786" w:author="Eldad Perahia" w:date="2012-11-29T14:30:00Z">
        <w:r>
          <w:rPr>
            <w:rFonts w:ascii="Arial-BoldMT" w:hAnsi="Arial-BoldMT" w:cs="Arial-BoldMT"/>
            <w:b/>
            <w:bCs/>
            <w:sz w:val="20"/>
            <w:lang w:val="en-US"/>
          </w:rPr>
          <w:t>1</w:t>
        </w:r>
      </w:ins>
      <w:ins w:id="787" w:author="Eldad Perahia" w:date="2012-11-29T18:48:00Z">
        <w:r w:rsidR="00DA36DE">
          <w:rPr>
            <w:rFonts w:ascii="Arial-BoldMT" w:hAnsi="Arial-BoldMT" w:cs="Arial-BoldMT"/>
            <w:b/>
            <w:bCs/>
            <w:sz w:val="20"/>
            <w:lang w:val="en-US"/>
          </w:rPr>
          <w:t>6</w:t>
        </w:r>
      </w:ins>
      <w:ins w:id="788" w:author="Eldad Perahia" w:date="2012-11-29T14:30:00Z">
        <w:r>
          <w:rPr>
            <w:rFonts w:ascii="Arial-BoldMT" w:hAnsi="Arial-BoldMT" w:cs="Arial-BoldMT"/>
            <w:b/>
            <w:bCs/>
            <w:sz w:val="20"/>
            <w:lang w:val="en-US"/>
          </w:rPr>
          <w:t>.2.3.6 RXVECTOR SQ</w:t>
        </w:r>
      </w:ins>
    </w:p>
    <w:p w:rsidR="00F728E9" w:rsidRDefault="00F728E9" w:rsidP="00D021E1">
      <w:pPr>
        <w:autoSpaceDE w:val="0"/>
        <w:autoSpaceDN w:val="0"/>
        <w:adjustRightInd w:val="0"/>
        <w:rPr>
          <w:ins w:id="789" w:author="Eldad Perahia" w:date="2012-11-29T14:40:00Z"/>
          <w:rFonts w:ascii="Arial-BoldMT" w:hAnsi="Arial-BoldMT" w:cs="Arial-BoldMT"/>
          <w:b/>
          <w:bCs/>
          <w:sz w:val="20"/>
          <w:lang w:val="en-US"/>
        </w:rPr>
      </w:pPr>
    </w:p>
    <w:p w:rsidR="00F728E9" w:rsidRDefault="00F728E9" w:rsidP="00F728E9">
      <w:pPr>
        <w:autoSpaceDE w:val="0"/>
        <w:autoSpaceDN w:val="0"/>
        <w:adjustRightInd w:val="0"/>
        <w:rPr>
          <w:ins w:id="790" w:author="Eldad Perahia" w:date="2012-11-29T14:40:00Z"/>
          <w:rFonts w:ascii="TimesNewRomanPSMT" w:hAnsi="TimesNewRomanPSMT" w:cs="TimesNewRomanPSMT"/>
          <w:sz w:val="20"/>
          <w:lang w:val="en-US"/>
        </w:rPr>
      </w:pPr>
      <w:commentRangeStart w:id="791"/>
      <w:ins w:id="792" w:author="Eldad Perahia" w:date="2012-11-29T14:41:00Z">
        <w:r>
          <w:rPr>
            <w:rFonts w:ascii="TimesNewRomanPSMT" w:hAnsi="TimesNewRomanPSMT" w:cs="TimesNewRomanPSMT"/>
            <w:sz w:val="20"/>
            <w:lang w:val="en-US"/>
          </w:rPr>
          <w:t>SQ p</w:t>
        </w:r>
      </w:ins>
      <w:ins w:id="793" w:author="Eldad Perahia" w:date="2012-11-29T14:40:00Z">
        <w:r>
          <w:rPr>
            <w:rFonts w:ascii="TimesNewRomanPSMT" w:hAnsi="TimesNewRomanPSMT" w:cs="TimesNewRomanPSMT"/>
            <w:sz w:val="20"/>
            <w:lang w:val="en-US"/>
          </w:rPr>
          <w:t>rovides to the MAC entity the</w:t>
        </w:r>
      </w:ins>
      <w:ins w:id="794" w:author="Eldad Perahia" w:date="2012-11-29T14:41:00Z">
        <w:r>
          <w:rPr>
            <w:rFonts w:ascii="TimesNewRomanPSMT" w:hAnsi="TimesNewRomanPSMT" w:cs="TimesNewRomanPSMT"/>
            <w:sz w:val="20"/>
            <w:lang w:val="en-US"/>
          </w:rPr>
          <w:t xml:space="preserve"> </w:t>
        </w:r>
      </w:ins>
      <w:ins w:id="795" w:author="Eldad Perahia" w:date="2012-11-29T14:43:00Z">
        <w:r>
          <w:rPr>
            <w:rFonts w:ascii="TimesNewRomanPSMT" w:hAnsi="TimesNewRomanPSMT" w:cs="TimesNewRomanPSMT"/>
            <w:sz w:val="20"/>
            <w:lang w:val="en-US"/>
          </w:rPr>
          <w:t>signal quality</w:t>
        </w:r>
      </w:ins>
      <w:ins w:id="796" w:author="Eldad Perahia" w:date="2012-11-29T14:40:00Z">
        <w:r>
          <w:rPr>
            <w:rFonts w:ascii="TimesNewRomanPSMT" w:hAnsi="TimesNewRomanPSMT" w:cs="TimesNewRomanPSMT"/>
            <w:sz w:val="20"/>
            <w:lang w:val="en-US"/>
          </w:rPr>
          <w:t xml:space="preserve"> of the DSSS PHY PN code correlation. The SQ shall be sampled when the DSSS PHY achieves code</w:t>
        </w:r>
      </w:ins>
      <w:ins w:id="797" w:author="Eldad Perahia" w:date="2012-11-29T14:41:00Z">
        <w:r>
          <w:rPr>
            <w:rFonts w:ascii="TimesNewRomanPSMT" w:hAnsi="TimesNewRomanPSMT" w:cs="TimesNewRomanPSMT"/>
            <w:sz w:val="20"/>
            <w:lang w:val="en-US"/>
          </w:rPr>
          <w:t xml:space="preserve"> </w:t>
        </w:r>
      </w:ins>
      <w:ins w:id="798" w:author="Eldad Perahia" w:date="2012-11-29T14:40:00Z">
        <w:r>
          <w:rPr>
            <w:rFonts w:ascii="TimesNewRomanPSMT" w:hAnsi="TimesNewRomanPSMT" w:cs="TimesNewRomanPSMT"/>
            <w:sz w:val="20"/>
            <w:lang w:val="en-US"/>
          </w:rPr>
          <w:t>lock and shall be held until the next code lock acquisition.</w:t>
        </w:r>
      </w:ins>
    </w:p>
    <w:p w:rsidR="00F728E9" w:rsidRDefault="00F728E9" w:rsidP="00F728E9">
      <w:pPr>
        <w:autoSpaceDE w:val="0"/>
        <w:autoSpaceDN w:val="0"/>
        <w:adjustRightInd w:val="0"/>
        <w:rPr>
          <w:ins w:id="799" w:author="Eldad Perahia" w:date="2012-11-29T14:40:00Z"/>
          <w:rFonts w:ascii="TimesNewRomanPSMT" w:hAnsi="TimesNewRomanPSMT" w:cs="TimesNewRomanPSMT"/>
          <w:sz w:val="20"/>
          <w:lang w:val="en-US"/>
        </w:rPr>
      </w:pPr>
    </w:p>
    <w:p w:rsidR="00F728E9" w:rsidRDefault="00F728E9" w:rsidP="00F728E9">
      <w:pPr>
        <w:autoSpaceDE w:val="0"/>
        <w:autoSpaceDN w:val="0"/>
        <w:adjustRightInd w:val="0"/>
        <w:rPr>
          <w:ins w:id="800" w:author="Eldad Perahia" w:date="2012-11-29T14:30:00Z"/>
          <w:rFonts w:ascii="Arial-BoldMT" w:hAnsi="Arial-BoldMT" w:cs="Arial-BoldMT"/>
          <w:b/>
          <w:bCs/>
          <w:sz w:val="20"/>
          <w:lang w:val="en-US"/>
        </w:rPr>
      </w:pPr>
      <w:ins w:id="801" w:author="Eldad Perahia" w:date="2012-11-29T14:40:00Z">
        <w:r>
          <w:rPr>
            <w:rFonts w:ascii="TimesNewRomanPSMT" w:hAnsi="TimesNewRomanPSMT" w:cs="TimesNewRomanPSMT"/>
            <w:sz w:val="20"/>
            <w:lang w:val="en-US"/>
          </w:rPr>
          <w:t>The SQ may be used in</w:t>
        </w:r>
      </w:ins>
      <w:ins w:id="802" w:author="Eldad Perahia" w:date="2012-11-29T14:42:00Z">
        <w:r>
          <w:rPr>
            <w:rFonts w:ascii="TimesNewRomanPSMT" w:hAnsi="TimesNewRomanPSMT" w:cs="TimesNewRomanPSMT"/>
            <w:sz w:val="20"/>
            <w:lang w:val="en-US"/>
          </w:rPr>
          <w:t xml:space="preserve"> </w:t>
        </w:r>
      </w:ins>
      <w:ins w:id="803" w:author="Eldad Perahia" w:date="2012-11-29T14:40:00Z">
        <w:r>
          <w:rPr>
            <w:rFonts w:ascii="TimesNewRomanPSMT" w:hAnsi="TimesNewRomanPSMT" w:cs="TimesNewRomanPSMT"/>
            <w:sz w:val="20"/>
            <w:lang w:val="en-US"/>
          </w:rPr>
          <w:t>conjunction with RSSI as part of a CCA scheme.</w:t>
        </w:r>
      </w:ins>
    </w:p>
    <w:commentRangeEnd w:id="791"/>
    <w:p w:rsidR="00D021E1" w:rsidRDefault="00B202D7" w:rsidP="00D021E1">
      <w:pPr>
        <w:autoSpaceDE w:val="0"/>
        <w:autoSpaceDN w:val="0"/>
        <w:adjustRightInd w:val="0"/>
        <w:rPr>
          <w:ins w:id="804" w:author="Eldad Perahia" w:date="2012-11-29T14:30:00Z"/>
          <w:rFonts w:ascii="Arial-BoldMT" w:hAnsi="Arial-BoldMT" w:cs="Arial-BoldMT"/>
          <w:b/>
          <w:bCs/>
          <w:sz w:val="20"/>
          <w:lang w:val="en-US"/>
        </w:rPr>
      </w:pPr>
      <w:ins w:id="805" w:author="Eldad Perahia" w:date="2012-11-29T14:44:00Z">
        <w:r>
          <w:rPr>
            <w:rStyle w:val="CommentReference"/>
          </w:rPr>
          <w:commentReference w:id="791"/>
        </w:r>
      </w:ins>
    </w:p>
    <w:p w:rsidR="00D021E1" w:rsidRDefault="00D021E1" w:rsidP="00D021E1">
      <w:pPr>
        <w:autoSpaceDE w:val="0"/>
        <w:autoSpaceDN w:val="0"/>
        <w:adjustRightInd w:val="0"/>
        <w:rPr>
          <w:ins w:id="806" w:author="Eldad Perahia" w:date="2012-11-29T14:30:00Z"/>
          <w:rFonts w:ascii="Arial-BoldMT" w:hAnsi="Arial-BoldMT" w:cs="Arial-BoldMT"/>
          <w:b/>
          <w:bCs/>
          <w:sz w:val="20"/>
          <w:lang w:val="en-US"/>
        </w:rPr>
      </w:pPr>
      <w:ins w:id="807" w:author="Eldad Perahia" w:date="2012-11-29T14:30:00Z">
        <w:r>
          <w:rPr>
            <w:rFonts w:ascii="Arial-BoldMT" w:hAnsi="Arial-BoldMT" w:cs="Arial-BoldMT"/>
            <w:b/>
            <w:bCs/>
            <w:sz w:val="20"/>
            <w:lang w:val="en-US"/>
          </w:rPr>
          <w:t>1</w:t>
        </w:r>
      </w:ins>
      <w:ins w:id="808" w:author="Eldad Perahia" w:date="2012-11-29T18:48:00Z">
        <w:r w:rsidR="00DA36DE">
          <w:rPr>
            <w:rFonts w:ascii="Arial-BoldMT" w:hAnsi="Arial-BoldMT" w:cs="Arial-BoldMT"/>
            <w:b/>
            <w:bCs/>
            <w:sz w:val="20"/>
            <w:lang w:val="en-US"/>
          </w:rPr>
          <w:t>6</w:t>
        </w:r>
      </w:ins>
      <w:ins w:id="809" w:author="Eldad Perahia" w:date="2012-11-29T14:30:00Z">
        <w:r>
          <w:rPr>
            <w:rFonts w:ascii="Arial-BoldMT" w:hAnsi="Arial-BoldMT" w:cs="Arial-BoldMT"/>
            <w:b/>
            <w:bCs/>
            <w:sz w:val="20"/>
            <w:lang w:val="en-US"/>
          </w:rPr>
          <w:t xml:space="preserve">.2.3.6 RXVECTOR </w:t>
        </w:r>
      </w:ins>
      <w:ins w:id="810" w:author="Eldad Perahia" w:date="2012-11-29T14:31:00Z">
        <w:r>
          <w:rPr>
            <w:rFonts w:ascii="Arial-BoldMT" w:hAnsi="Arial-BoldMT" w:cs="Arial-BoldMT"/>
            <w:b/>
            <w:bCs/>
            <w:sz w:val="20"/>
            <w:lang w:val="en-US"/>
          </w:rPr>
          <w:t>RX_ANTENNA</w:t>
        </w:r>
      </w:ins>
    </w:p>
    <w:p w:rsidR="00D021E1" w:rsidRDefault="00B202D7" w:rsidP="00102DD7">
      <w:pPr>
        <w:autoSpaceDE w:val="0"/>
        <w:autoSpaceDN w:val="0"/>
        <w:adjustRightInd w:val="0"/>
        <w:rPr>
          <w:ins w:id="811" w:author="Eldad Perahia" w:date="2012-11-29T14:30:00Z"/>
          <w:rFonts w:ascii="Arial-BoldMT" w:hAnsi="Arial-BoldMT" w:cs="Arial-BoldMT"/>
          <w:b/>
          <w:bCs/>
          <w:sz w:val="20"/>
          <w:lang w:val="en-US"/>
        </w:rPr>
      </w:pPr>
      <w:ins w:id="812" w:author="Eldad Perahia" w:date="2012-11-29T14:46:00Z">
        <w:r w:rsidRPr="00B202D7">
          <w:rPr>
            <w:rFonts w:ascii="TimesNewRomanPSMT" w:hAnsi="TimesNewRomanPSMT" w:cs="TimesNewRomanPSMT"/>
            <w:sz w:val="20"/>
            <w:lang w:val="en-US"/>
          </w:rPr>
          <w:t xml:space="preserve">RX_ANTENNA </w:t>
        </w:r>
      </w:ins>
      <w:ins w:id="813" w:author="Eldad Perahia" w:date="2012-11-30T04:16:00Z">
        <w:r w:rsidR="00102DD7" w:rsidRPr="00102DD7">
          <w:rPr>
            <w:rFonts w:ascii="TimesNewRomanPSMT" w:hAnsi="TimesNewRomanPSMT" w:cs="TimesNewRomanPSMT"/>
            <w:sz w:val="20"/>
            <w:lang w:val="en-US"/>
          </w:rPr>
          <w:t>reports the antenna used by the PHY for</w:t>
        </w:r>
        <w:r w:rsidR="00102DD7">
          <w:rPr>
            <w:rFonts w:ascii="TimesNewRomanPSMT" w:hAnsi="TimesNewRomanPSMT" w:cs="TimesNewRomanPSMT"/>
            <w:sz w:val="20"/>
            <w:lang w:val="en-US"/>
          </w:rPr>
          <w:t xml:space="preserve"> </w:t>
        </w:r>
        <w:r w:rsidR="00102DD7" w:rsidRPr="00102DD7">
          <w:rPr>
            <w:rFonts w:ascii="TimesNewRomanPSMT" w:hAnsi="TimesNewRomanPSMT" w:cs="TimesNewRomanPSMT"/>
            <w:sz w:val="20"/>
            <w:lang w:val="en-US"/>
          </w:rPr>
          <w:t>reception of the most recent packet.</w:t>
        </w:r>
      </w:ins>
    </w:p>
    <w:p w:rsidR="001C480F" w:rsidRDefault="001C480F" w:rsidP="0068503B">
      <w:pPr>
        <w:autoSpaceDE w:val="0"/>
        <w:autoSpaceDN w:val="0"/>
        <w:adjustRightInd w:val="0"/>
        <w:rPr>
          <w:ins w:id="814" w:author="Eldad Perahia" w:date="2012-11-29T13:30:00Z"/>
          <w:rFonts w:ascii="TimesNewRomanPSMT" w:hAnsi="TimesNewRomanPSMT" w:cs="TimesNewRomanPSMT"/>
          <w:color w:val="000000"/>
          <w:sz w:val="20"/>
          <w:lang w:val="en-US"/>
        </w:rPr>
      </w:pPr>
    </w:p>
    <w:p w:rsidR="00BB5851" w:rsidRDefault="00BB5851" w:rsidP="0068503B">
      <w:pPr>
        <w:autoSpaceDE w:val="0"/>
        <w:autoSpaceDN w:val="0"/>
        <w:adjustRightInd w:val="0"/>
        <w:rPr>
          <w:ins w:id="815" w:author="Eldad Perahia" w:date="2012-11-29T13:28:00Z"/>
          <w:rFonts w:ascii="TimesNewRomanPSMT" w:hAnsi="TimesNewRomanPSMT" w:cs="TimesNewRomanPSMT"/>
          <w:color w:val="000000"/>
          <w:sz w:val="20"/>
          <w:lang w:val="en-US"/>
        </w:rPr>
      </w:pPr>
      <w:ins w:id="816" w:author="Eldad Perahia" w:date="2012-11-29T13:30:00Z">
        <w:r>
          <w:rPr>
            <w:rFonts w:ascii="Arial-BoldMT" w:hAnsi="Arial-BoldMT" w:cs="Arial-BoldMT"/>
            <w:b/>
            <w:bCs/>
            <w:sz w:val="20"/>
            <w:lang w:val="en-US"/>
          </w:rPr>
          <w:t>Table 16-2—RXVECTOR parameters</w:t>
        </w:r>
      </w:ins>
    </w:p>
    <w:tbl>
      <w:tblPr>
        <w:tblStyle w:val="TableGrid"/>
        <w:tblW w:w="0" w:type="auto"/>
        <w:tblLook w:val="04A0"/>
      </w:tblPr>
      <w:tblGrid>
        <w:gridCol w:w="2178"/>
        <w:gridCol w:w="7398"/>
      </w:tblGrid>
      <w:tr w:rsidR="00BB5851" w:rsidTr="00BB5851">
        <w:trPr>
          <w:ins w:id="817" w:author="Eldad Perahia" w:date="2012-11-29T13:28:00Z"/>
        </w:trPr>
        <w:tc>
          <w:tcPr>
            <w:tcW w:w="2178" w:type="dxa"/>
          </w:tcPr>
          <w:p w:rsidR="00BB5851" w:rsidRDefault="00BB5851" w:rsidP="0068503B">
            <w:pPr>
              <w:autoSpaceDE w:val="0"/>
              <w:autoSpaceDN w:val="0"/>
              <w:adjustRightInd w:val="0"/>
              <w:rPr>
                <w:ins w:id="818" w:author="Eldad Perahia" w:date="2012-11-29T13:28:00Z"/>
                <w:rFonts w:ascii="TimesNewRomanPSMT" w:hAnsi="TimesNewRomanPSMT" w:cs="TimesNewRomanPSMT"/>
                <w:color w:val="000000"/>
                <w:sz w:val="20"/>
                <w:lang w:val="en-US"/>
              </w:rPr>
            </w:pPr>
            <w:ins w:id="819" w:author="Eldad Perahia" w:date="2012-11-29T13:28:00Z">
              <w:r>
                <w:rPr>
                  <w:rFonts w:ascii="TimesNewRomanPS-BoldMT" w:hAnsi="TimesNewRomanPS-BoldMT" w:cs="TimesNewRomanPS-BoldMT"/>
                  <w:b/>
                  <w:bCs/>
                  <w:sz w:val="18"/>
                  <w:szCs w:val="18"/>
                  <w:lang w:val="en-US"/>
                </w:rPr>
                <w:t>Parameter</w:t>
              </w:r>
            </w:ins>
          </w:p>
        </w:tc>
        <w:tc>
          <w:tcPr>
            <w:tcW w:w="7398" w:type="dxa"/>
          </w:tcPr>
          <w:p w:rsidR="00BB5851" w:rsidRDefault="00BB5851" w:rsidP="0068503B">
            <w:pPr>
              <w:autoSpaceDE w:val="0"/>
              <w:autoSpaceDN w:val="0"/>
              <w:adjustRightInd w:val="0"/>
              <w:rPr>
                <w:ins w:id="820" w:author="Eldad Perahia" w:date="2012-11-29T13:28:00Z"/>
                <w:rFonts w:ascii="TimesNewRomanPSMT" w:hAnsi="TimesNewRomanPSMT" w:cs="TimesNewRomanPSMT"/>
                <w:color w:val="000000"/>
                <w:sz w:val="20"/>
                <w:lang w:val="en-US"/>
              </w:rPr>
            </w:pPr>
            <w:ins w:id="821" w:author="Eldad Perahia" w:date="2012-11-29T13:29:00Z">
              <w:r>
                <w:rPr>
                  <w:rFonts w:ascii="TimesNewRomanPS-BoldMT" w:hAnsi="TimesNewRomanPS-BoldMT" w:cs="TimesNewRomanPS-BoldMT"/>
                  <w:b/>
                  <w:bCs/>
                  <w:sz w:val="18"/>
                  <w:szCs w:val="18"/>
                  <w:lang w:val="en-US"/>
                </w:rPr>
                <w:t>Value</w:t>
              </w:r>
            </w:ins>
          </w:p>
        </w:tc>
      </w:tr>
      <w:tr w:rsidR="00BB5851" w:rsidTr="00BB5851">
        <w:trPr>
          <w:ins w:id="822" w:author="Eldad Perahia" w:date="2012-11-29T13:28:00Z"/>
        </w:trPr>
        <w:tc>
          <w:tcPr>
            <w:tcW w:w="2178" w:type="dxa"/>
          </w:tcPr>
          <w:p w:rsidR="00BB5851" w:rsidRDefault="00BB5851" w:rsidP="0068503B">
            <w:pPr>
              <w:autoSpaceDE w:val="0"/>
              <w:autoSpaceDN w:val="0"/>
              <w:adjustRightInd w:val="0"/>
              <w:rPr>
                <w:ins w:id="823" w:author="Eldad Perahia" w:date="2012-11-29T13:28:00Z"/>
                <w:rFonts w:ascii="TimesNewRomanPSMT" w:hAnsi="TimesNewRomanPSMT" w:cs="TimesNewRomanPSMT"/>
                <w:color w:val="000000"/>
                <w:sz w:val="20"/>
                <w:lang w:val="en-US"/>
              </w:rPr>
            </w:pPr>
            <w:ins w:id="824" w:author="Eldad Perahia" w:date="2012-11-29T13:29:00Z">
              <w:r>
                <w:rPr>
                  <w:rFonts w:ascii="TimesNewRomanPSMT" w:hAnsi="TimesNewRomanPSMT" w:cs="TimesNewRomanPSMT"/>
                  <w:sz w:val="18"/>
                  <w:szCs w:val="18"/>
                  <w:lang w:val="en-US"/>
                </w:rPr>
                <w:t>LENGTH</w:t>
              </w:r>
            </w:ins>
          </w:p>
        </w:tc>
        <w:tc>
          <w:tcPr>
            <w:tcW w:w="7398" w:type="dxa"/>
          </w:tcPr>
          <w:p w:rsidR="00BB5851" w:rsidRDefault="00E60D6B" w:rsidP="0068503B">
            <w:pPr>
              <w:autoSpaceDE w:val="0"/>
              <w:autoSpaceDN w:val="0"/>
              <w:adjustRightInd w:val="0"/>
              <w:rPr>
                <w:ins w:id="825" w:author="Eldad Perahia" w:date="2012-11-29T13:28:00Z"/>
                <w:rFonts w:ascii="TimesNewRomanPSMT" w:hAnsi="TimesNewRomanPSMT" w:cs="TimesNewRomanPSMT"/>
                <w:color w:val="000000"/>
                <w:sz w:val="20"/>
                <w:lang w:val="en-US"/>
              </w:rPr>
            </w:pPr>
            <w:ins w:id="826" w:author="Eldad Perahia" w:date="2012-11-29T14:33:00Z">
              <w:r w:rsidRPr="00C527CC">
                <w:rPr>
                  <w:rFonts w:ascii="TimesNewRomanPSMT" w:hAnsi="TimesNewRomanPSMT" w:cs="TimesNewRomanPSMT"/>
                  <w:color w:val="000000"/>
                  <w:sz w:val="20"/>
                  <w:lang w:val="en-US"/>
                </w:rPr>
                <w:t>0 to 2</w:t>
              </w:r>
              <w:r w:rsidRPr="00C527CC">
                <w:rPr>
                  <w:rFonts w:ascii="TimesNewRomanPSMT" w:hAnsi="TimesNewRomanPSMT" w:cs="TimesNewRomanPSMT"/>
                  <w:color w:val="000000"/>
                  <w:sz w:val="20"/>
                  <w:vertAlign w:val="superscript"/>
                  <w:lang w:val="en-US"/>
                </w:rPr>
                <w:t>13</w:t>
              </w:r>
              <w:r w:rsidRPr="00C527CC">
                <w:rPr>
                  <w:rFonts w:ascii="TimesNewRomanPSMT" w:hAnsi="TimesNewRomanPSMT" w:cs="TimesNewRomanPSMT"/>
                  <w:color w:val="000000"/>
                  <w:sz w:val="20"/>
                  <w:lang w:val="en-US"/>
                </w:rPr>
                <w:t xml:space="preserve"> – 1</w:t>
              </w:r>
            </w:ins>
          </w:p>
        </w:tc>
      </w:tr>
      <w:tr w:rsidR="00BB5851" w:rsidTr="00BB5851">
        <w:trPr>
          <w:ins w:id="827" w:author="Eldad Perahia" w:date="2012-11-29T13:28:00Z"/>
        </w:trPr>
        <w:tc>
          <w:tcPr>
            <w:tcW w:w="2178" w:type="dxa"/>
          </w:tcPr>
          <w:p w:rsidR="00BB5851" w:rsidRDefault="00BB5851" w:rsidP="0068503B">
            <w:pPr>
              <w:autoSpaceDE w:val="0"/>
              <w:autoSpaceDN w:val="0"/>
              <w:adjustRightInd w:val="0"/>
              <w:rPr>
                <w:ins w:id="828" w:author="Eldad Perahia" w:date="2012-11-29T13:28:00Z"/>
                <w:rFonts w:ascii="TimesNewRomanPSMT" w:hAnsi="TimesNewRomanPSMT" w:cs="TimesNewRomanPSMT"/>
                <w:color w:val="000000"/>
                <w:sz w:val="20"/>
                <w:lang w:val="en-US"/>
              </w:rPr>
            </w:pPr>
            <w:ins w:id="829" w:author="Eldad Perahia" w:date="2012-11-29T13:29:00Z">
              <w:r>
                <w:rPr>
                  <w:rFonts w:ascii="TimesNewRomanPSMT" w:hAnsi="TimesNewRomanPSMT" w:cs="TimesNewRomanPSMT"/>
                  <w:sz w:val="18"/>
                  <w:szCs w:val="18"/>
                  <w:lang w:val="en-US"/>
                </w:rPr>
                <w:t>RSSI</w:t>
              </w:r>
            </w:ins>
          </w:p>
        </w:tc>
        <w:tc>
          <w:tcPr>
            <w:tcW w:w="7398" w:type="dxa"/>
          </w:tcPr>
          <w:p w:rsidR="00BB5851" w:rsidRDefault="00597137" w:rsidP="0068503B">
            <w:pPr>
              <w:autoSpaceDE w:val="0"/>
              <w:autoSpaceDN w:val="0"/>
              <w:adjustRightInd w:val="0"/>
              <w:rPr>
                <w:ins w:id="830" w:author="Eldad Perahia" w:date="2012-11-29T13:28:00Z"/>
                <w:rFonts w:ascii="TimesNewRomanPSMT" w:hAnsi="TimesNewRomanPSMT" w:cs="TimesNewRomanPSMT"/>
                <w:color w:val="000000"/>
                <w:sz w:val="20"/>
                <w:lang w:val="en-US"/>
              </w:rPr>
            </w:pPr>
            <w:ins w:id="831" w:author="Eldad Perahia" w:date="2012-11-29T14:13:00Z">
              <w:r>
                <w:rPr>
                  <w:rFonts w:ascii="TimesNewRomanPSMT" w:hAnsi="TimesNewRomanPSMT" w:cs="TimesNewRomanPSMT"/>
                  <w:sz w:val="18"/>
                  <w:szCs w:val="18"/>
                  <w:lang w:val="en-US"/>
                </w:rPr>
                <w:t>0–255</w:t>
              </w:r>
            </w:ins>
          </w:p>
        </w:tc>
      </w:tr>
      <w:tr w:rsidR="00BB5851" w:rsidTr="00BB5851">
        <w:trPr>
          <w:ins w:id="832" w:author="Eldad Perahia" w:date="2012-11-29T13:28:00Z"/>
        </w:trPr>
        <w:tc>
          <w:tcPr>
            <w:tcW w:w="2178" w:type="dxa"/>
          </w:tcPr>
          <w:p w:rsidR="00BB5851" w:rsidRDefault="00597137" w:rsidP="0068503B">
            <w:pPr>
              <w:autoSpaceDE w:val="0"/>
              <w:autoSpaceDN w:val="0"/>
              <w:adjustRightInd w:val="0"/>
              <w:rPr>
                <w:ins w:id="833" w:author="Eldad Perahia" w:date="2012-11-29T13:28:00Z"/>
                <w:rFonts w:ascii="TimesNewRomanPSMT" w:hAnsi="TimesNewRomanPSMT" w:cs="TimesNewRomanPSMT"/>
                <w:color w:val="000000"/>
                <w:sz w:val="20"/>
                <w:lang w:val="en-US"/>
              </w:rPr>
            </w:pPr>
            <w:ins w:id="834" w:author="Eldad Perahia" w:date="2012-11-29T14:10:00Z">
              <w:r>
                <w:rPr>
                  <w:rFonts w:ascii="TimesNewRomanPSMT" w:hAnsi="TimesNewRomanPSMT" w:cs="TimesNewRomanPSMT"/>
                  <w:sz w:val="20"/>
                  <w:lang w:val="en-US"/>
                </w:rPr>
                <w:t>SIGNAL</w:t>
              </w:r>
            </w:ins>
          </w:p>
        </w:tc>
        <w:tc>
          <w:tcPr>
            <w:tcW w:w="7398" w:type="dxa"/>
          </w:tcPr>
          <w:p w:rsidR="00BB5851" w:rsidRDefault="00597137" w:rsidP="0068503B">
            <w:pPr>
              <w:autoSpaceDE w:val="0"/>
              <w:autoSpaceDN w:val="0"/>
              <w:adjustRightInd w:val="0"/>
              <w:rPr>
                <w:ins w:id="835" w:author="Eldad Perahia" w:date="2012-11-29T13:28:00Z"/>
                <w:rFonts w:ascii="TimesNewRomanPSMT" w:hAnsi="TimesNewRomanPSMT" w:cs="TimesNewRomanPSMT"/>
                <w:color w:val="000000"/>
                <w:sz w:val="20"/>
                <w:lang w:val="en-US"/>
              </w:rPr>
            </w:pPr>
            <w:ins w:id="836" w:author="Eldad Perahia" w:date="2012-11-29T14:13:00Z">
              <w:r>
                <w:rPr>
                  <w:rFonts w:ascii="TimesNewRomanPSMT" w:hAnsi="TimesNewRomanPSMT" w:cs="TimesNewRomanPSMT"/>
                  <w:sz w:val="18"/>
                  <w:szCs w:val="18"/>
                  <w:lang w:val="en-US"/>
                </w:rPr>
                <w:t>1, 2 Mb/s</w:t>
              </w:r>
            </w:ins>
          </w:p>
        </w:tc>
      </w:tr>
      <w:tr w:rsidR="00BB5851" w:rsidTr="00BB5851">
        <w:trPr>
          <w:ins w:id="837" w:author="Eldad Perahia" w:date="2012-11-29T13:28:00Z"/>
        </w:trPr>
        <w:tc>
          <w:tcPr>
            <w:tcW w:w="2178" w:type="dxa"/>
          </w:tcPr>
          <w:p w:rsidR="00BB5851" w:rsidRDefault="00BB5851" w:rsidP="0068503B">
            <w:pPr>
              <w:autoSpaceDE w:val="0"/>
              <w:autoSpaceDN w:val="0"/>
              <w:adjustRightInd w:val="0"/>
              <w:rPr>
                <w:ins w:id="838" w:author="Eldad Perahia" w:date="2012-11-29T13:28:00Z"/>
                <w:rFonts w:ascii="TimesNewRomanPSMT" w:hAnsi="TimesNewRomanPSMT" w:cs="TimesNewRomanPSMT"/>
                <w:color w:val="000000"/>
                <w:sz w:val="20"/>
                <w:lang w:val="en-US"/>
              </w:rPr>
            </w:pPr>
            <w:ins w:id="839" w:author="Eldad Perahia" w:date="2012-11-29T13:29:00Z">
              <w:r>
                <w:rPr>
                  <w:rFonts w:ascii="TimesNewRomanPSMT" w:hAnsi="TimesNewRomanPSMT" w:cs="TimesNewRomanPSMT"/>
                  <w:sz w:val="18"/>
                  <w:szCs w:val="18"/>
                  <w:lang w:val="en-US"/>
                </w:rPr>
                <w:t>SERVICE</w:t>
              </w:r>
            </w:ins>
          </w:p>
        </w:tc>
        <w:tc>
          <w:tcPr>
            <w:tcW w:w="7398" w:type="dxa"/>
          </w:tcPr>
          <w:p w:rsidR="00BB5851" w:rsidRDefault="00E60D6B" w:rsidP="0068503B">
            <w:pPr>
              <w:autoSpaceDE w:val="0"/>
              <w:autoSpaceDN w:val="0"/>
              <w:adjustRightInd w:val="0"/>
              <w:rPr>
                <w:ins w:id="840" w:author="Eldad Perahia" w:date="2012-11-29T13:28:00Z"/>
                <w:rFonts w:ascii="TimesNewRomanPSMT" w:hAnsi="TimesNewRomanPSMT" w:cs="TimesNewRomanPSMT"/>
                <w:color w:val="000000"/>
                <w:sz w:val="20"/>
                <w:lang w:val="en-US"/>
              </w:rPr>
            </w:pPr>
            <w:commentRangeStart w:id="841"/>
            <w:ins w:id="842" w:author="Eldad Perahia" w:date="2012-11-29T14:33:00Z">
              <w:r>
                <w:rPr>
                  <w:rFonts w:ascii="TimesNewRomanPSMT" w:hAnsi="TimesNewRomanPSMT" w:cs="TimesNewRomanPSMT"/>
                  <w:sz w:val="18"/>
                  <w:szCs w:val="18"/>
                  <w:lang w:val="en-US"/>
                </w:rPr>
                <w:t>1, 2 Mb/s</w:t>
              </w:r>
              <w:commentRangeEnd w:id="841"/>
              <w:r>
                <w:rPr>
                  <w:rStyle w:val="CommentReference"/>
                </w:rPr>
                <w:commentReference w:id="841"/>
              </w:r>
            </w:ins>
          </w:p>
        </w:tc>
      </w:tr>
      <w:tr w:rsidR="00BB5851" w:rsidTr="00BB5851">
        <w:trPr>
          <w:ins w:id="843" w:author="Eldad Perahia" w:date="2012-11-29T13:28:00Z"/>
        </w:trPr>
        <w:tc>
          <w:tcPr>
            <w:tcW w:w="2178" w:type="dxa"/>
          </w:tcPr>
          <w:p w:rsidR="00BB5851" w:rsidRDefault="00BB5851" w:rsidP="00BB5851">
            <w:pPr>
              <w:autoSpaceDE w:val="0"/>
              <w:autoSpaceDN w:val="0"/>
              <w:adjustRightInd w:val="0"/>
              <w:rPr>
                <w:ins w:id="844" w:author="Eldad Perahia" w:date="2012-11-29T13:29:00Z"/>
                <w:rFonts w:ascii="TimesNewRomanPSMT" w:hAnsi="TimesNewRomanPSMT" w:cs="TimesNewRomanPSMT"/>
                <w:sz w:val="18"/>
                <w:szCs w:val="18"/>
                <w:lang w:val="en-US"/>
              </w:rPr>
            </w:pPr>
            <w:ins w:id="845" w:author="Eldad Perahia" w:date="2012-11-29T13:29:00Z">
              <w:r>
                <w:rPr>
                  <w:rFonts w:ascii="TimesNewRomanPSMT" w:hAnsi="TimesNewRomanPSMT" w:cs="TimesNewRomanPSMT"/>
                  <w:sz w:val="18"/>
                  <w:szCs w:val="18"/>
                  <w:lang w:val="en-US"/>
                </w:rPr>
                <w:t>RCPI</w:t>
              </w:r>
            </w:ins>
          </w:p>
          <w:p w:rsidR="00BB5851" w:rsidRDefault="00BB5851" w:rsidP="00BB5851">
            <w:pPr>
              <w:autoSpaceDE w:val="0"/>
              <w:autoSpaceDN w:val="0"/>
              <w:adjustRightInd w:val="0"/>
              <w:rPr>
                <w:ins w:id="846" w:author="Eldad Perahia" w:date="2012-11-29T13:28:00Z"/>
                <w:rFonts w:ascii="TimesNewRomanPSMT" w:hAnsi="TimesNewRomanPSMT" w:cs="TimesNewRomanPSMT"/>
                <w:color w:val="000000"/>
                <w:sz w:val="20"/>
                <w:lang w:val="en-US"/>
              </w:rPr>
            </w:pPr>
            <w:ins w:id="847" w:author="Eldad Perahia" w:date="2012-11-29T13:29:00Z">
              <w:r>
                <w:rPr>
                  <w:rFonts w:ascii="TimesNewRomanPSMT" w:hAnsi="TimesNewRomanPSMT" w:cs="TimesNewRomanPSMT"/>
                  <w:sz w:val="18"/>
                  <w:szCs w:val="18"/>
                  <w:lang w:val="en-US"/>
                </w:rPr>
                <w:t>(see NOTE)</w:t>
              </w:r>
            </w:ins>
          </w:p>
        </w:tc>
        <w:tc>
          <w:tcPr>
            <w:tcW w:w="7398" w:type="dxa"/>
          </w:tcPr>
          <w:p w:rsidR="00BB5851" w:rsidRDefault="00597137" w:rsidP="0068503B">
            <w:pPr>
              <w:autoSpaceDE w:val="0"/>
              <w:autoSpaceDN w:val="0"/>
              <w:adjustRightInd w:val="0"/>
              <w:rPr>
                <w:ins w:id="848" w:author="Eldad Perahia" w:date="2012-11-29T13:28:00Z"/>
                <w:rFonts w:ascii="TimesNewRomanPSMT" w:hAnsi="TimesNewRomanPSMT" w:cs="TimesNewRomanPSMT"/>
                <w:color w:val="000000"/>
                <w:sz w:val="20"/>
                <w:lang w:val="en-US"/>
              </w:rPr>
            </w:pPr>
            <w:ins w:id="849" w:author="Eldad Perahia" w:date="2012-11-29T14:13:00Z">
              <w:r>
                <w:rPr>
                  <w:rFonts w:ascii="TimesNewRomanPSMT" w:hAnsi="TimesNewRomanPSMT" w:cs="TimesNewRomanPSMT"/>
                  <w:sz w:val="18"/>
                  <w:szCs w:val="18"/>
                  <w:lang w:val="en-US"/>
                </w:rPr>
                <w:t>0–255</w:t>
              </w:r>
            </w:ins>
          </w:p>
        </w:tc>
      </w:tr>
      <w:tr w:rsidR="00653EA6" w:rsidTr="00BB5851">
        <w:trPr>
          <w:ins w:id="850" w:author="Eldad Perahia" w:date="2012-11-29T14:04:00Z"/>
        </w:trPr>
        <w:tc>
          <w:tcPr>
            <w:tcW w:w="2178" w:type="dxa"/>
          </w:tcPr>
          <w:p w:rsidR="00653EA6" w:rsidRDefault="00653EA6" w:rsidP="00BB5851">
            <w:pPr>
              <w:autoSpaceDE w:val="0"/>
              <w:autoSpaceDN w:val="0"/>
              <w:adjustRightInd w:val="0"/>
              <w:rPr>
                <w:ins w:id="851" w:author="Eldad Perahia" w:date="2012-11-29T14:04:00Z"/>
                <w:rFonts w:ascii="TimesNewRomanPSMT" w:hAnsi="TimesNewRomanPSMT" w:cs="TimesNewRomanPSMT"/>
                <w:sz w:val="18"/>
                <w:szCs w:val="18"/>
                <w:lang w:val="en-US"/>
              </w:rPr>
            </w:pPr>
            <w:ins w:id="852" w:author="Eldad Perahia" w:date="2012-11-29T14:04:00Z">
              <w:r>
                <w:rPr>
                  <w:rFonts w:ascii="TimesNewRomanPSMT" w:hAnsi="TimesNewRomanPSMT" w:cs="TimesNewRomanPSMT"/>
                  <w:sz w:val="18"/>
                  <w:szCs w:val="18"/>
                  <w:lang w:val="en-US"/>
                </w:rPr>
                <w:t>SQ</w:t>
              </w:r>
            </w:ins>
          </w:p>
        </w:tc>
        <w:tc>
          <w:tcPr>
            <w:tcW w:w="7398" w:type="dxa"/>
          </w:tcPr>
          <w:p w:rsidR="00653EA6" w:rsidRDefault="00597137" w:rsidP="0068503B">
            <w:pPr>
              <w:autoSpaceDE w:val="0"/>
              <w:autoSpaceDN w:val="0"/>
              <w:adjustRightInd w:val="0"/>
              <w:rPr>
                <w:ins w:id="853" w:author="Eldad Perahia" w:date="2012-11-29T14:04:00Z"/>
                <w:rFonts w:ascii="TimesNewRomanPSMT" w:hAnsi="TimesNewRomanPSMT" w:cs="TimesNewRomanPSMT"/>
                <w:color w:val="000000"/>
                <w:sz w:val="20"/>
                <w:lang w:val="en-US"/>
              </w:rPr>
            </w:pPr>
            <w:ins w:id="854" w:author="Eldad Perahia" w:date="2012-11-29T14:13:00Z">
              <w:r>
                <w:rPr>
                  <w:rFonts w:ascii="TimesNewRomanPSMT" w:hAnsi="TimesNewRomanPSMT" w:cs="TimesNewRomanPSMT"/>
                  <w:sz w:val="18"/>
                  <w:szCs w:val="18"/>
                  <w:lang w:val="en-US"/>
                </w:rPr>
                <w:t>0–255</w:t>
              </w:r>
            </w:ins>
          </w:p>
        </w:tc>
      </w:tr>
      <w:tr w:rsidR="00BB5851" w:rsidTr="00BB5851">
        <w:trPr>
          <w:ins w:id="855" w:author="Eldad Perahia" w:date="2012-11-29T13:28:00Z"/>
        </w:trPr>
        <w:tc>
          <w:tcPr>
            <w:tcW w:w="2178" w:type="dxa"/>
          </w:tcPr>
          <w:p w:rsidR="00BB5851" w:rsidRDefault="00597137" w:rsidP="00BB5851">
            <w:pPr>
              <w:autoSpaceDE w:val="0"/>
              <w:autoSpaceDN w:val="0"/>
              <w:adjustRightInd w:val="0"/>
              <w:rPr>
                <w:ins w:id="856" w:author="Eldad Perahia" w:date="2012-11-29T13:28:00Z"/>
                <w:rFonts w:ascii="TimesNewRomanPSMT" w:hAnsi="TimesNewRomanPSMT" w:cs="TimesNewRomanPSMT"/>
                <w:color w:val="000000"/>
                <w:sz w:val="20"/>
                <w:lang w:val="en-US"/>
              </w:rPr>
            </w:pPr>
            <w:ins w:id="857" w:author="Eldad Perahia" w:date="2012-11-29T14:11:00Z">
              <w:r>
                <w:rPr>
                  <w:rFonts w:ascii="TimesNewRomanPSMT" w:hAnsi="TimesNewRomanPSMT" w:cs="TimesNewRomanPSMT"/>
                  <w:sz w:val="18"/>
                  <w:szCs w:val="18"/>
                  <w:lang w:val="en-US"/>
                </w:rPr>
                <w:t>RX_ANTENNA</w:t>
              </w:r>
            </w:ins>
          </w:p>
        </w:tc>
        <w:tc>
          <w:tcPr>
            <w:tcW w:w="7398" w:type="dxa"/>
          </w:tcPr>
          <w:p w:rsidR="00BB5851" w:rsidRDefault="00597137" w:rsidP="0068503B">
            <w:pPr>
              <w:autoSpaceDE w:val="0"/>
              <w:autoSpaceDN w:val="0"/>
              <w:adjustRightInd w:val="0"/>
              <w:rPr>
                <w:ins w:id="858" w:author="Eldad Perahia" w:date="2012-11-29T13:28:00Z"/>
                <w:rFonts w:ascii="TimesNewRomanPSMT" w:hAnsi="TimesNewRomanPSMT" w:cs="TimesNewRomanPSMT"/>
                <w:color w:val="000000"/>
                <w:sz w:val="20"/>
                <w:lang w:val="en-US"/>
              </w:rPr>
            </w:pPr>
            <w:ins w:id="859" w:author="Eldad Perahia" w:date="2012-11-29T14:13:00Z">
              <w:r>
                <w:rPr>
                  <w:rFonts w:ascii="TimesNewRomanPSMT" w:hAnsi="TimesNewRomanPSMT" w:cs="TimesNewRomanPSMT"/>
                  <w:sz w:val="18"/>
                  <w:szCs w:val="18"/>
                  <w:lang w:val="en-US"/>
                </w:rPr>
                <w:t>1–256</w:t>
              </w:r>
            </w:ins>
          </w:p>
        </w:tc>
      </w:tr>
      <w:tr w:rsidR="00BB5851" w:rsidTr="00BB5851">
        <w:trPr>
          <w:ins w:id="860" w:author="Eldad Perahia" w:date="2012-11-29T13:28:00Z"/>
        </w:trPr>
        <w:tc>
          <w:tcPr>
            <w:tcW w:w="2178" w:type="dxa"/>
          </w:tcPr>
          <w:p w:rsidR="00BB5851" w:rsidRDefault="00BB5851" w:rsidP="00BB5851">
            <w:pPr>
              <w:autoSpaceDE w:val="0"/>
              <w:autoSpaceDN w:val="0"/>
              <w:adjustRightInd w:val="0"/>
              <w:rPr>
                <w:ins w:id="861" w:author="Eldad Perahia" w:date="2012-11-29T13:29:00Z"/>
                <w:rFonts w:ascii="TimesNewRomanPSMT" w:hAnsi="TimesNewRomanPSMT" w:cs="TimesNewRomanPSMT"/>
                <w:sz w:val="18"/>
                <w:szCs w:val="18"/>
                <w:lang w:val="en-US"/>
              </w:rPr>
            </w:pPr>
            <w:ins w:id="862" w:author="Eldad Perahia" w:date="2012-11-29T13:29:00Z">
              <w:r>
                <w:rPr>
                  <w:rFonts w:ascii="TimesNewRomanPSMT" w:hAnsi="TimesNewRomanPSMT" w:cs="TimesNewRomanPSMT"/>
                  <w:sz w:val="18"/>
                  <w:szCs w:val="18"/>
                  <w:lang w:val="en-US"/>
                </w:rPr>
                <w:t>RX_START_OF_FRAM</w:t>
              </w:r>
            </w:ins>
          </w:p>
          <w:p w:rsidR="00BB5851" w:rsidRDefault="00BB5851" w:rsidP="00BB5851">
            <w:pPr>
              <w:autoSpaceDE w:val="0"/>
              <w:autoSpaceDN w:val="0"/>
              <w:adjustRightInd w:val="0"/>
              <w:rPr>
                <w:ins w:id="863" w:author="Eldad Perahia" w:date="2012-11-29T13:28:00Z"/>
                <w:rFonts w:ascii="TimesNewRomanPSMT" w:hAnsi="TimesNewRomanPSMT" w:cs="TimesNewRomanPSMT"/>
                <w:color w:val="000000"/>
                <w:sz w:val="20"/>
                <w:lang w:val="en-US"/>
              </w:rPr>
            </w:pPr>
            <w:ins w:id="864" w:author="Eldad Perahia" w:date="2012-11-29T13:29:00Z">
              <w:r>
                <w:rPr>
                  <w:rFonts w:ascii="TimesNewRomanPSMT" w:hAnsi="TimesNewRomanPSMT" w:cs="TimesNewRomanPSMT"/>
                  <w:sz w:val="18"/>
                  <w:szCs w:val="18"/>
                  <w:lang w:val="en-US"/>
                </w:rPr>
                <w:t>E_OFFSET</w:t>
              </w:r>
            </w:ins>
          </w:p>
        </w:tc>
        <w:tc>
          <w:tcPr>
            <w:tcW w:w="7398" w:type="dxa"/>
          </w:tcPr>
          <w:p w:rsidR="00BB5851" w:rsidRDefault="00D021E1" w:rsidP="00BB5851">
            <w:pPr>
              <w:autoSpaceDE w:val="0"/>
              <w:autoSpaceDN w:val="0"/>
              <w:adjustRightInd w:val="0"/>
              <w:rPr>
                <w:ins w:id="865" w:author="Eldad Perahia" w:date="2012-11-29T13:29:00Z"/>
                <w:rFonts w:ascii="TimesNewRomanPSMT" w:hAnsi="TimesNewRomanPSMT" w:cs="TimesNewRomanPSMT"/>
                <w:sz w:val="18"/>
                <w:szCs w:val="18"/>
                <w:lang w:val="en-US"/>
              </w:rPr>
            </w:pPr>
            <w:ins w:id="866" w:author="Eldad Perahia" w:date="2012-11-29T14:32:00Z">
              <w:r>
                <w:rPr>
                  <w:rFonts w:ascii="TimesNewRomanPSMT" w:hAnsi="TimesNewRomanPSMT" w:cs="TimesNewRomanPSMT"/>
                  <w:sz w:val="18"/>
                  <w:szCs w:val="18"/>
                  <w:lang w:val="en-US"/>
                </w:rPr>
                <w:t xml:space="preserve">0 </w:t>
              </w:r>
            </w:ins>
            <w:ins w:id="867" w:author="Eldad Perahia" w:date="2012-11-29T13:29:00Z">
              <w:r w:rsidR="00BB5851">
                <w:rPr>
                  <w:rFonts w:ascii="TimesNewRomanPSMT" w:hAnsi="TimesNewRomanPSMT" w:cs="TimesNewRomanPSMT"/>
                  <w:sz w:val="18"/>
                  <w:szCs w:val="18"/>
                  <w:lang w:val="en-US"/>
                </w:rPr>
                <w:t>to 2</w:t>
              </w:r>
            </w:ins>
            <w:ins w:id="868" w:author="Eldad Perahia" w:date="2012-11-29T14:16:00Z">
              <w:r w:rsidR="00597137" w:rsidRPr="00362F17">
                <w:rPr>
                  <w:rFonts w:ascii="TimesNewRomanPSMT" w:hAnsi="TimesNewRomanPSMT" w:cs="TimesNewRomanPSMT"/>
                  <w:sz w:val="18"/>
                  <w:szCs w:val="18"/>
                  <w:vertAlign w:val="superscript"/>
                  <w:lang w:val="en-US"/>
                </w:rPr>
                <w:t>32</w:t>
              </w:r>
            </w:ins>
            <w:ins w:id="869" w:author="Eldad Perahia" w:date="2012-11-29T13:29:00Z">
              <w:r w:rsidR="00BB5851">
                <w:rPr>
                  <w:rFonts w:ascii="TimesNewRomanPSMT" w:hAnsi="TimesNewRomanPSMT" w:cs="TimesNewRomanPSMT"/>
                  <w:sz w:val="18"/>
                  <w:szCs w:val="18"/>
                  <w:lang w:val="en-US"/>
                </w:rPr>
                <w:t>– 1. An estimate of the offset (in 10 ns units)</w:t>
              </w:r>
            </w:ins>
          </w:p>
          <w:p w:rsidR="00BB5851" w:rsidRDefault="00BB5851" w:rsidP="00BB5851">
            <w:pPr>
              <w:autoSpaceDE w:val="0"/>
              <w:autoSpaceDN w:val="0"/>
              <w:adjustRightInd w:val="0"/>
              <w:rPr>
                <w:ins w:id="870" w:author="Eldad Perahia" w:date="2012-11-29T13:29:00Z"/>
                <w:rFonts w:ascii="TimesNewRomanPSMT" w:hAnsi="TimesNewRomanPSMT" w:cs="TimesNewRomanPSMT"/>
                <w:sz w:val="18"/>
                <w:szCs w:val="18"/>
                <w:lang w:val="en-US"/>
              </w:rPr>
            </w:pPr>
            <w:ins w:id="871" w:author="Eldad Perahia" w:date="2012-11-29T13:29:00Z">
              <w:r>
                <w:rPr>
                  <w:rFonts w:ascii="TimesNewRomanPSMT" w:hAnsi="TimesNewRomanPSMT" w:cs="TimesNewRomanPSMT"/>
                  <w:sz w:val="18"/>
                  <w:szCs w:val="18"/>
                  <w:lang w:val="en-US"/>
                </w:rPr>
                <w:t>from the point in time at which the start of the preamble</w:t>
              </w:r>
            </w:ins>
          </w:p>
          <w:p w:rsidR="00BB5851" w:rsidRDefault="00BB5851" w:rsidP="00BB5851">
            <w:pPr>
              <w:autoSpaceDE w:val="0"/>
              <w:autoSpaceDN w:val="0"/>
              <w:adjustRightInd w:val="0"/>
              <w:rPr>
                <w:ins w:id="872" w:author="Eldad Perahia" w:date="2012-11-29T13:29:00Z"/>
                <w:rFonts w:ascii="TimesNewRomanPSMT" w:hAnsi="TimesNewRomanPSMT" w:cs="TimesNewRomanPSMT"/>
                <w:sz w:val="18"/>
                <w:szCs w:val="18"/>
                <w:lang w:val="en-US"/>
              </w:rPr>
            </w:pPr>
            <w:ins w:id="873" w:author="Eldad Perahia" w:date="2012-11-29T13:29:00Z">
              <w:r>
                <w:rPr>
                  <w:rFonts w:ascii="TimesNewRomanPSMT" w:hAnsi="TimesNewRomanPSMT" w:cs="TimesNewRomanPSMT"/>
                  <w:sz w:val="18"/>
                  <w:szCs w:val="18"/>
                  <w:lang w:val="en-US"/>
                </w:rPr>
                <w:t>corresponding to the incoming frame arrived at the</w:t>
              </w:r>
            </w:ins>
          </w:p>
          <w:p w:rsidR="00BB5851" w:rsidRDefault="00BB5851" w:rsidP="00BB5851">
            <w:pPr>
              <w:autoSpaceDE w:val="0"/>
              <w:autoSpaceDN w:val="0"/>
              <w:adjustRightInd w:val="0"/>
              <w:rPr>
                <w:ins w:id="874" w:author="Eldad Perahia" w:date="2012-11-29T13:29:00Z"/>
                <w:rFonts w:ascii="TimesNewRomanPSMT" w:hAnsi="TimesNewRomanPSMT" w:cs="TimesNewRomanPSMT"/>
                <w:sz w:val="18"/>
                <w:szCs w:val="18"/>
                <w:lang w:val="en-US"/>
              </w:rPr>
            </w:pPr>
            <w:ins w:id="875" w:author="Eldad Perahia" w:date="2012-11-29T13:29:00Z">
              <w:r>
                <w:rPr>
                  <w:rFonts w:ascii="TimesNewRomanPSMT" w:hAnsi="TimesNewRomanPSMT" w:cs="TimesNewRomanPSMT"/>
                  <w:sz w:val="18"/>
                  <w:szCs w:val="18"/>
                  <w:lang w:val="en-US"/>
                </w:rPr>
                <w:t>receive antenna port to the point in time at which this</w:t>
              </w:r>
            </w:ins>
          </w:p>
          <w:p w:rsidR="00BB5851" w:rsidRDefault="00BB5851" w:rsidP="00BB5851">
            <w:pPr>
              <w:autoSpaceDE w:val="0"/>
              <w:autoSpaceDN w:val="0"/>
              <w:adjustRightInd w:val="0"/>
              <w:rPr>
                <w:ins w:id="876" w:author="Eldad Perahia" w:date="2012-11-29T13:28:00Z"/>
                <w:rFonts w:ascii="TimesNewRomanPSMT" w:hAnsi="TimesNewRomanPSMT" w:cs="TimesNewRomanPSMT"/>
                <w:color w:val="000000"/>
                <w:sz w:val="20"/>
                <w:lang w:val="en-US"/>
              </w:rPr>
            </w:pPr>
            <w:ins w:id="877" w:author="Eldad Perahia" w:date="2012-11-29T13:29:00Z">
              <w:r>
                <w:rPr>
                  <w:rFonts w:ascii="TimesNewRomanPSMT" w:hAnsi="TimesNewRomanPSMT" w:cs="TimesNewRomanPSMT"/>
                  <w:sz w:val="18"/>
                  <w:szCs w:val="18"/>
                  <w:lang w:val="en-US"/>
                </w:rPr>
                <w:t>primitive is issued to the MAC.</w:t>
              </w:r>
            </w:ins>
          </w:p>
        </w:tc>
      </w:tr>
      <w:tr w:rsidR="00BB5851" w:rsidTr="00BB5851">
        <w:trPr>
          <w:ins w:id="878" w:author="Eldad Perahia" w:date="2012-11-29T13:29:00Z"/>
        </w:trPr>
        <w:tc>
          <w:tcPr>
            <w:tcW w:w="2178" w:type="dxa"/>
          </w:tcPr>
          <w:p w:rsidR="00BB5851" w:rsidRDefault="00BB5851" w:rsidP="00BB5851">
            <w:pPr>
              <w:autoSpaceDE w:val="0"/>
              <w:autoSpaceDN w:val="0"/>
              <w:adjustRightInd w:val="0"/>
              <w:rPr>
                <w:ins w:id="879" w:author="Eldad Perahia" w:date="2012-11-29T13:29:00Z"/>
                <w:rFonts w:ascii="TimesNewRomanPSMT" w:hAnsi="TimesNewRomanPSMT" w:cs="TimesNewRomanPSMT"/>
                <w:sz w:val="18"/>
                <w:szCs w:val="18"/>
                <w:lang w:val="en-US"/>
              </w:rPr>
            </w:pPr>
          </w:p>
        </w:tc>
        <w:tc>
          <w:tcPr>
            <w:tcW w:w="7398" w:type="dxa"/>
          </w:tcPr>
          <w:p w:rsidR="00BB5851" w:rsidRDefault="00BB5851" w:rsidP="00BB5851">
            <w:pPr>
              <w:autoSpaceDE w:val="0"/>
              <w:autoSpaceDN w:val="0"/>
              <w:adjustRightInd w:val="0"/>
              <w:rPr>
                <w:ins w:id="880" w:author="Eldad Perahia" w:date="2012-11-29T13:29:00Z"/>
                <w:rFonts w:ascii="TimesNewRomanPSMT" w:hAnsi="TimesNewRomanPSMT" w:cs="TimesNewRomanPSMT"/>
                <w:sz w:val="18"/>
                <w:szCs w:val="18"/>
                <w:lang w:val="en-US"/>
              </w:rPr>
            </w:pPr>
            <w:ins w:id="881" w:author="Eldad Perahia" w:date="2012-11-29T13:30:00Z">
              <w:r>
                <w:rPr>
                  <w:rFonts w:ascii="TimesNewRomanPSMT" w:hAnsi="TimesNewRomanPSMT" w:cs="TimesNewRomanPSMT"/>
                  <w:sz w:val="18"/>
                  <w:szCs w:val="18"/>
                  <w:lang w:val="en-US"/>
                </w:rPr>
                <w:t>NOTE—Parameter is present only when dot11RadioMeasurementActivated is true.</w:t>
              </w:r>
            </w:ins>
          </w:p>
        </w:tc>
      </w:tr>
    </w:tbl>
    <w:p w:rsidR="00BB5851" w:rsidRDefault="00BB5851" w:rsidP="0068503B">
      <w:pPr>
        <w:autoSpaceDE w:val="0"/>
        <w:autoSpaceDN w:val="0"/>
        <w:adjustRightInd w:val="0"/>
        <w:rPr>
          <w:rFonts w:ascii="TimesNewRomanPSMT" w:hAnsi="TimesNewRomanPSMT" w:cs="TimesNewRomanPSMT"/>
          <w:color w:val="000000"/>
          <w:sz w:val="20"/>
          <w:lang w:val="en-US"/>
        </w:rPr>
      </w:pPr>
    </w:p>
    <w:p w:rsidR="00362F17" w:rsidRDefault="00362F17" w:rsidP="00362F17">
      <w:pPr>
        <w:autoSpaceDE w:val="0"/>
        <w:autoSpaceDN w:val="0"/>
        <w:adjustRightInd w:val="0"/>
        <w:rPr>
          <w:ins w:id="882" w:author="Eldad Perahia" w:date="2012-11-29T14:18:00Z"/>
          <w:rFonts w:ascii="Arial-BoldMT" w:hAnsi="Arial-BoldMT" w:cs="Arial-BoldMT"/>
          <w:b/>
          <w:bCs/>
          <w:sz w:val="20"/>
          <w:lang w:val="en-US"/>
        </w:rPr>
      </w:pPr>
      <w:commentRangeStart w:id="883"/>
      <w:ins w:id="884" w:author="Eldad Perahia" w:date="2012-11-29T14:18:00Z">
        <w:r>
          <w:rPr>
            <w:rFonts w:ascii="Arial-BoldMT" w:hAnsi="Arial-BoldMT" w:cs="Arial-BoldMT"/>
            <w:b/>
            <w:bCs/>
            <w:sz w:val="20"/>
            <w:lang w:val="en-US"/>
          </w:rPr>
          <w:t>16.2.4 TXSTATUS parameters</w:t>
        </w:r>
      </w:ins>
      <w:commentRangeEnd w:id="883"/>
      <w:r w:rsidR="006F4CB0">
        <w:rPr>
          <w:rStyle w:val="CommentReference"/>
        </w:rPr>
        <w:commentReference w:id="883"/>
      </w:r>
    </w:p>
    <w:p w:rsidR="00362F17" w:rsidRDefault="00362F17" w:rsidP="00362F17">
      <w:pPr>
        <w:autoSpaceDE w:val="0"/>
        <w:autoSpaceDN w:val="0"/>
        <w:adjustRightInd w:val="0"/>
        <w:rPr>
          <w:ins w:id="885" w:author="Eldad Perahia" w:date="2012-11-29T14:18:00Z"/>
          <w:rFonts w:ascii="Arial-BoldMT" w:hAnsi="Arial-BoldMT" w:cs="Arial-BoldMT"/>
          <w:b/>
          <w:bCs/>
          <w:sz w:val="20"/>
          <w:lang w:val="en-US"/>
        </w:rPr>
      </w:pPr>
      <w:ins w:id="886" w:author="Eldad Perahia" w:date="2012-11-29T14:18:00Z">
        <w:r>
          <w:rPr>
            <w:rFonts w:ascii="Arial-BoldMT" w:hAnsi="Arial-BoldMT" w:cs="Arial-BoldMT"/>
            <w:b/>
            <w:bCs/>
            <w:sz w:val="20"/>
            <w:lang w:val="en-US"/>
          </w:rPr>
          <w:t>16.2.4.1 General</w:t>
        </w:r>
      </w:ins>
    </w:p>
    <w:p w:rsidR="00362F17" w:rsidRDefault="00362F17" w:rsidP="00362F17">
      <w:pPr>
        <w:autoSpaceDE w:val="0"/>
        <w:autoSpaceDN w:val="0"/>
        <w:adjustRightInd w:val="0"/>
        <w:rPr>
          <w:ins w:id="887" w:author="Eldad Perahia" w:date="2012-11-29T14:18:00Z"/>
          <w:rFonts w:ascii="TimesNewRomanPSMT" w:hAnsi="TimesNewRomanPSMT" w:cs="TimesNewRomanPSMT"/>
          <w:sz w:val="20"/>
          <w:lang w:val="en-US"/>
        </w:rPr>
      </w:pPr>
      <w:ins w:id="888" w:author="Eldad Perahia" w:date="2012-11-29T14:18:00Z">
        <w:r>
          <w:rPr>
            <w:rFonts w:ascii="TimesNewRomanPSMT" w:hAnsi="TimesNewRomanPSMT" w:cs="TimesNewRomanPSMT"/>
            <w:sz w:val="20"/>
            <w:lang w:val="en-US"/>
          </w:rPr>
          <w:t>The parameters listed in Table 1</w:t>
        </w:r>
      </w:ins>
      <w:ins w:id="889" w:author="Eldad Perahia" w:date="2012-11-29T14:21:00Z">
        <w:r w:rsidR="00545253">
          <w:rPr>
            <w:rFonts w:ascii="TimesNewRomanPSMT" w:hAnsi="TimesNewRomanPSMT" w:cs="TimesNewRomanPSMT"/>
            <w:sz w:val="20"/>
            <w:lang w:val="en-US"/>
          </w:rPr>
          <w:t>6</w:t>
        </w:r>
      </w:ins>
      <w:ins w:id="890" w:author="Eldad Perahia" w:date="2012-11-29T14:18:00Z">
        <w:r>
          <w:rPr>
            <w:rFonts w:ascii="TimesNewRomanPSMT" w:hAnsi="TimesNewRomanPSMT" w:cs="TimesNewRomanPSMT"/>
            <w:sz w:val="20"/>
            <w:lang w:val="en-US"/>
          </w:rPr>
          <w:t>-3 (TXSTATUS parameters) are defined as part of the TXSTATUS</w:t>
        </w:r>
      </w:ins>
    </w:p>
    <w:p w:rsidR="00362F17" w:rsidRDefault="00362F17" w:rsidP="00362F17">
      <w:pPr>
        <w:autoSpaceDE w:val="0"/>
        <w:autoSpaceDN w:val="0"/>
        <w:adjustRightInd w:val="0"/>
        <w:rPr>
          <w:rFonts w:ascii="TimesNewRomanPSMT" w:hAnsi="TimesNewRomanPSMT" w:cs="TimesNewRomanPSMT"/>
          <w:color w:val="000000"/>
          <w:sz w:val="20"/>
          <w:lang w:val="en-US"/>
        </w:rPr>
      </w:pPr>
      <w:ins w:id="891" w:author="Eldad Perahia" w:date="2012-11-29T14:18:00Z">
        <w:r>
          <w:rPr>
            <w:rFonts w:ascii="TimesNewRomanPSMT" w:hAnsi="TimesNewRomanPSMT" w:cs="TimesNewRomanPSMT"/>
            <w:sz w:val="20"/>
            <w:lang w:val="en-US"/>
          </w:rPr>
          <w:t>parameter list in the PHY-TXSTART.confirm service primitive.</w:t>
        </w:r>
      </w:ins>
    </w:p>
    <w:p w:rsidR="00362F17" w:rsidRDefault="00362F17" w:rsidP="0068503B">
      <w:pPr>
        <w:autoSpaceDE w:val="0"/>
        <w:autoSpaceDN w:val="0"/>
        <w:adjustRightInd w:val="0"/>
        <w:rPr>
          <w:rFonts w:ascii="TimesNewRomanPSMT" w:hAnsi="TimesNewRomanPSMT" w:cs="TimesNewRomanPSMT"/>
          <w:color w:val="000000"/>
          <w:sz w:val="20"/>
          <w:lang w:val="en-US"/>
        </w:rPr>
      </w:pPr>
    </w:p>
    <w:p w:rsidR="00362F17" w:rsidRDefault="00362F17" w:rsidP="0068503B">
      <w:pPr>
        <w:autoSpaceDE w:val="0"/>
        <w:autoSpaceDN w:val="0"/>
        <w:adjustRightInd w:val="0"/>
        <w:rPr>
          <w:ins w:id="892" w:author="Eldad Perahia" w:date="2012-11-29T14:19:00Z"/>
          <w:rFonts w:ascii="Arial-BoldMT" w:hAnsi="Arial-BoldMT" w:cs="Arial-BoldMT"/>
          <w:b/>
          <w:bCs/>
          <w:sz w:val="20"/>
          <w:lang w:val="en-US"/>
        </w:rPr>
      </w:pPr>
      <w:ins w:id="893" w:author="Eldad Perahia" w:date="2012-11-29T14:18:00Z">
        <w:r>
          <w:rPr>
            <w:rFonts w:ascii="Arial-BoldMT" w:hAnsi="Arial-BoldMT" w:cs="Arial-BoldMT"/>
            <w:b/>
            <w:bCs/>
            <w:sz w:val="20"/>
            <w:lang w:val="en-US"/>
          </w:rPr>
          <w:t>Table 1</w:t>
        </w:r>
      </w:ins>
      <w:ins w:id="894" w:author="Eldad Perahia" w:date="2012-11-29T14:21:00Z">
        <w:r w:rsidR="00545253">
          <w:rPr>
            <w:rFonts w:ascii="Arial-BoldMT" w:hAnsi="Arial-BoldMT" w:cs="Arial-BoldMT"/>
            <w:b/>
            <w:bCs/>
            <w:sz w:val="20"/>
            <w:lang w:val="en-US"/>
          </w:rPr>
          <w:t>6</w:t>
        </w:r>
      </w:ins>
      <w:ins w:id="895" w:author="Eldad Perahia" w:date="2012-11-29T14:18:00Z">
        <w:r>
          <w:rPr>
            <w:rFonts w:ascii="Arial-BoldMT" w:hAnsi="Arial-BoldMT" w:cs="Arial-BoldMT"/>
            <w:b/>
            <w:bCs/>
            <w:sz w:val="20"/>
            <w:lang w:val="en-US"/>
          </w:rPr>
          <w:t>-3—TXSTATUS parameters</w:t>
        </w:r>
      </w:ins>
    </w:p>
    <w:tbl>
      <w:tblPr>
        <w:tblStyle w:val="TableGrid"/>
        <w:tblW w:w="0" w:type="auto"/>
        <w:tblLook w:val="04A0"/>
      </w:tblPr>
      <w:tblGrid>
        <w:gridCol w:w="3192"/>
        <w:gridCol w:w="6186"/>
      </w:tblGrid>
      <w:tr w:rsidR="00362F17" w:rsidTr="00362F17">
        <w:trPr>
          <w:ins w:id="896" w:author="Eldad Perahia" w:date="2012-11-29T14:19:00Z"/>
        </w:trPr>
        <w:tc>
          <w:tcPr>
            <w:tcW w:w="3192" w:type="dxa"/>
          </w:tcPr>
          <w:p w:rsidR="00362F17" w:rsidRDefault="00362F17" w:rsidP="0068503B">
            <w:pPr>
              <w:autoSpaceDE w:val="0"/>
              <w:autoSpaceDN w:val="0"/>
              <w:adjustRightInd w:val="0"/>
              <w:rPr>
                <w:ins w:id="897" w:author="Eldad Perahia" w:date="2012-11-29T14:19:00Z"/>
                <w:rFonts w:ascii="TimesNewRomanPSMT" w:hAnsi="TimesNewRomanPSMT" w:cs="TimesNewRomanPSMT"/>
                <w:color w:val="000000"/>
                <w:sz w:val="20"/>
                <w:lang w:val="en-US"/>
              </w:rPr>
            </w:pPr>
            <w:ins w:id="898" w:author="Eldad Perahia" w:date="2012-11-29T14:19:00Z">
              <w:r>
                <w:rPr>
                  <w:rFonts w:ascii="TimesNewRomanPS-BoldMT" w:hAnsi="TimesNewRomanPS-BoldMT" w:cs="TimesNewRomanPS-BoldMT"/>
                  <w:b/>
                  <w:bCs/>
                  <w:sz w:val="18"/>
                  <w:szCs w:val="18"/>
                  <w:lang w:val="en-US"/>
                </w:rPr>
                <w:t>Parameter</w:t>
              </w:r>
            </w:ins>
          </w:p>
        </w:tc>
        <w:tc>
          <w:tcPr>
            <w:tcW w:w="6186" w:type="dxa"/>
          </w:tcPr>
          <w:p w:rsidR="00362F17" w:rsidRDefault="00362F17" w:rsidP="0068503B">
            <w:pPr>
              <w:autoSpaceDE w:val="0"/>
              <w:autoSpaceDN w:val="0"/>
              <w:adjustRightInd w:val="0"/>
              <w:rPr>
                <w:ins w:id="899" w:author="Eldad Perahia" w:date="2012-11-29T14:19:00Z"/>
                <w:rFonts w:ascii="TimesNewRomanPSMT" w:hAnsi="TimesNewRomanPSMT" w:cs="TimesNewRomanPSMT"/>
                <w:color w:val="000000"/>
                <w:sz w:val="20"/>
                <w:lang w:val="en-US"/>
              </w:rPr>
            </w:pPr>
            <w:ins w:id="900" w:author="Eldad Perahia" w:date="2012-11-29T14:19:00Z">
              <w:r>
                <w:rPr>
                  <w:rFonts w:ascii="TimesNewRomanPS-BoldMT" w:hAnsi="TimesNewRomanPS-BoldMT" w:cs="TimesNewRomanPS-BoldMT"/>
                  <w:b/>
                  <w:bCs/>
                  <w:sz w:val="18"/>
                  <w:szCs w:val="18"/>
                  <w:lang w:val="en-US"/>
                </w:rPr>
                <w:t>Value</w:t>
              </w:r>
            </w:ins>
          </w:p>
        </w:tc>
      </w:tr>
      <w:tr w:rsidR="00362F17" w:rsidTr="00362F17">
        <w:trPr>
          <w:ins w:id="901" w:author="Eldad Perahia" w:date="2012-11-29T14:19:00Z"/>
        </w:trPr>
        <w:tc>
          <w:tcPr>
            <w:tcW w:w="3192" w:type="dxa"/>
          </w:tcPr>
          <w:p w:rsidR="00362F17" w:rsidRDefault="00362F17" w:rsidP="0068503B">
            <w:pPr>
              <w:autoSpaceDE w:val="0"/>
              <w:autoSpaceDN w:val="0"/>
              <w:adjustRightInd w:val="0"/>
              <w:rPr>
                <w:ins w:id="902" w:author="Eldad Perahia" w:date="2012-11-29T14:19:00Z"/>
                <w:rFonts w:ascii="TimesNewRomanPSMT" w:hAnsi="TimesNewRomanPSMT" w:cs="TimesNewRomanPSMT"/>
                <w:color w:val="000000"/>
                <w:sz w:val="20"/>
                <w:lang w:val="en-US"/>
              </w:rPr>
            </w:pPr>
            <w:ins w:id="903" w:author="Eldad Perahia" w:date="2012-11-29T14:19:00Z">
              <w:r>
                <w:rPr>
                  <w:rFonts w:ascii="TimesNewRomanPSMT" w:hAnsi="TimesNewRomanPSMT" w:cs="TimesNewRomanPSMT"/>
                  <w:sz w:val="18"/>
                  <w:szCs w:val="18"/>
                  <w:lang w:val="en-US"/>
                </w:rPr>
                <w:t>TIME_OF_DEPARTURE</w:t>
              </w:r>
            </w:ins>
          </w:p>
        </w:tc>
        <w:tc>
          <w:tcPr>
            <w:tcW w:w="6186" w:type="dxa"/>
          </w:tcPr>
          <w:p w:rsidR="00362F17" w:rsidRDefault="00362F17" w:rsidP="00362F17">
            <w:pPr>
              <w:autoSpaceDE w:val="0"/>
              <w:autoSpaceDN w:val="0"/>
              <w:adjustRightInd w:val="0"/>
              <w:rPr>
                <w:ins w:id="904" w:author="Eldad Perahia" w:date="2012-11-29T14:20:00Z"/>
                <w:rFonts w:ascii="TimesNewRomanPSMT" w:hAnsi="TimesNewRomanPSMT" w:cs="TimesNewRomanPSMT"/>
                <w:sz w:val="18"/>
                <w:szCs w:val="18"/>
                <w:lang w:val="en-US"/>
              </w:rPr>
            </w:pPr>
            <w:ins w:id="905" w:author="Eldad Perahia" w:date="2012-11-29T14:20:00Z">
              <w:r>
                <w:rPr>
                  <w:rFonts w:ascii="TimesNewRomanPSMT" w:hAnsi="TimesNewRomanPSMT" w:cs="TimesNewRomanPSMT"/>
                  <w:sz w:val="18"/>
                  <w:szCs w:val="18"/>
                  <w:lang w:val="en-US"/>
                </w:rPr>
                <w:t>0 to 2</w:t>
              </w:r>
              <w:r w:rsidRPr="00362F17">
                <w:rPr>
                  <w:rFonts w:ascii="TimesNewRomanPSMT" w:hAnsi="TimesNewRomanPSMT" w:cs="TimesNewRomanPSMT"/>
                  <w:sz w:val="18"/>
                  <w:szCs w:val="18"/>
                  <w:vertAlign w:val="superscript"/>
                  <w:lang w:val="en-US"/>
                </w:rPr>
                <w:t>32</w:t>
              </w:r>
              <w:r>
                <w:rPr>
                  <w:rFonts w:ascii="TimesNewRomanPSMT" w:hAnsi="TimesNewRomanPSMT" w:cs="TimesNewRomanPSMT"/>
                  <w:sz w:val="18"/>
                  <w:szCs w:val="18"/>
                  <w:lang w:val="en-US"/>
                </w:rPr>
                <w:t>– 1. The locally measured time when</w:t>
              </w:r>
            </w:ins>
          </w:p>
          <w:p w:rsidR="00362F17" w:rsidRDefault="00362F17" w:rsidP="00362F17">
            <w:pPr>
              <w:autoSpaceDE w:val="0"/>
              <w:autoSpaceDN w:val="0"/>
              <w:adjustRightInd w:val="0"/>
              <w:rPr>
                <w:ins w:id="906" w:author="Eldad Perahia" w:date="2012-11-29T14:20:00Z"/>
                <w:rFonts w:ascii="TimesNewRomanPSMT" w:hAnsi="TimesNewRomanPSMT" w:cs="TimesNewRomanPSMT"/>
                <w:sz w:val="18"/>
                <w:szCs w:val="18"/>
                <w:lang w:val="en-US"/>
              </w:rPr>
            </w:pPr>
            <w:ins w:id="907" w:author="Eldad Perahia" w:date="2012-11-29T14:20:00Z">
              <w:r>
                <w:rPr>
                  <w:rFonts w:ascii="TimesNewRomanPSMT" w:hAnsi="TimesNewRomanPSMT" w:cs="TimesNewRomanPSMT"/>
                  <w:sz w:val="18"/>
                  <w:szCs w:val="18"/>
                  <w:lang w:val="en-US"/>
                </w:rPr>
                <w:t>the first frame energy is sent by the</w:t>
              </w:r>
            </w:ins>
          </w:p>
          <w:p w:rsidR="00362F17" w:rsidRDefault="00362F17" w:rsidP="00362F17">
            <w:pPr>
              <w:autoSpaceDE w:val="0"/>
              <w:autoSpaceDN w:val="0"/>
              <w:adjustRightInd w:val="0"/>
              <w:rPr>
                <w:ins w:id="908" w:author="Eldad Perahia" w:date="2012-11-29T14:20:00Z"/>
                <w:rFonts w:ascii="TimesNewRomanPSMT" w:hAnsi="TimesNewRomanPSMT" w:cs="TimesNewRomanPSMT"/>
                <w:sz w:val="18"/>
                <w:szCs w:val="18"/>
                <w:lang w:val="en-US"/>
              </w:rPr>
            </w:pPr>
            <w:ins w:id="909" w:author="Eldad Perahia" w:date="2012-11-29T14:20:00Z">
              <w:r>
                <w:rPr>
                  <w:rFonts w:ascii="TimesNewRomanPSMT" w:hAnsi="TimesNewRomanPSMT" w:cs="TimesNewRomanPSMT"/>
                  <w:sz w:val="18"/>
                  <w:szCs w:val="18"/>
                  <w:lang w:val="en-US"/>
                </w:rPr>
                <w:t>transmitting port, in units equal to 1/</w:t>
              </w:r>
            </w:ins>
          </w:p>
          <w:p w:rsidR="00362F17" w:rsidRDefault="00362F17" w:rsidP="00362F17">
            <w:pPr>
              <w:autoSpaceDE w:val="0"/>
              <w:autoSpaceDN w:val="0"/>
              <w:adjustRightInd w:val="0"/>
              <w:rPr>
                <w:ins w:id="910" w:author="Eldad Perahia" w:date="2012-11-29T14:20:00Z"/>
                <w:rFonts w:ascii="TimesNewRomanPSMT" w:hAnsi="TimesNewRomanPSMT" w:cs="TimesNewRomanPSMT"/>
                <w:sz w:val="18"/>
                <w:szCs w:val="18"/>
                <w:lang w:val="en-US"/>
              </w:rPr>
            </w:pPr>
            <w:ins w:id="911" w:author="Eldad Perahia" w:date="2012-11-29T14:20:00Z">
              <w:r>
                <w:rPr>
                  <w:rFonts w:ascii="TimesNewRomanPSMT" w:hAnsi="TimesNewRomanPSMT" w:cs="TimesNewRomanPSMT"/>
                  <w:sz w:val="18"/>
                  <w:szCs w:val="18"/>
                  <w:lang w:val="en-US"/>
                </w:rPr>
                <w:t>TIME_OF_DEPARTURE_ClockRate. This</w:t>
              </w:r>
            </w:ins>
          </w:p>
          <w:p w:rsidR="00362F17" w:rsidRDefault="00362F17" w:rsidP="00362F17">
            <w:pPr>
              <w:autoSpaceDE w:val="0"/>
              <w:autoSpaceDN w:val="0"/>
              <w:adjustRightInd w:val="0"/>
              <w:rPr>
                <w:ins w:id="912" w:author="Eldad Perahia" w:date="2012-11-29T14:20:00Z"/>
                <w:rFonts w:ascii="TimesNewRomanPSMT" w:hAnsi="TimesNewRomanPSMT" w:cs="TimesNewRomanPSMT"/>
                <w:sz w:val="18"/>
                <w:szCs w:val="18"/>
                <w:lang w:val="en-US"/>
              </w:rPr>
            </w:pPr>
            <w:ins w:id="913" w:author="Eldad Perahia" w:date="2012-11-29T14:20:00Z">
              <w:r>
                <w:rPr>
                  <w:rFonts w:ascii="TimesNewRomanPSMT" w:hAnsi="TimesNewRomanPSMT" w:cs="TimesNewRomanPSMT"/>
                  <w:sz w:val="18"/>
                  <w:szCs w:val="18"/>
                  <w:lang w:val="en-US"/>
                </w:rPr>
                <w:t>parameter is present only if</w:t>
              </w:r>
            </w:ins>
          </w:p>
          <w:p w:rsidR="00362F17" w:rsidRDefault="00362F17" w:rsidP="00362F17">
            <w:pPr>
              <w:autoSpaceDE w:val="0"/>
              <w:autoSpaceDN w:val="0"/>
              <w:adjustRightInd w:val="0"/>
              <w:rPr>
                <w:ins w:id="914" w:author="Eldad Perahia" w:date="2012-11-29T14:20:00Z"/>
                <w:rFonts w:ascii="TimesNewRomanPSMT" w:hAnsi="TimesNewRomanPSMT" w:cs="TimesNewRomanPSMT"/>
                <w:sz w:val="18"/>
                <w:szCs w:val="18"/>
                <w:lang w:val="en-US"/>
              </w:rPr>
            </w:pPr>
            <w:ins w:id="915" w:author="Eldad Perahia" w:date="2012-11-29T14:20:00Z">
              <w:r>
                <w:rPr>
                  <w:rFonts w:ascii="TimesNewRomanPSMT" w:hAnsi="TimesNewRomanPSMT" w:cs="TimesNewRomanPSMT"/>
                  <w:sz w:val="18"/>
                  <w:szCs w:val="18"/>
                  <w:lang w:val="en-US"/>
                </w:rPr>
                <w:t>TIME_OF_DEPARTURE_REQUESTED is</w:t>
              </w:r>
            </w:ins>
          </w:p>
          <w:p w:rsidR="00362F17" w:rsidRDefault="00362F17" w:rsidP="00362F17">
            <w:pPr>
              <w:autoSpaceDE w:val="0"/>
              <w:autoSpaceDN w:val="0"/>
              <w:adjustRightInd w:val="0"/>
              <w:rPr>
                <w:ins w:id="916" w:author="Eldad Perahia" w:date="2012-11-29T14:19:00Z"/>
                <w:rFonts w:ascii="TimesNewRomanPSMT" w:hAnsi="TimesNewRomanPSMT" w:cs="TimesNewRomanPSMT"/>
                <w:color w:val="000000"/>
                <w:sz w:val="20"/>
                <w:lang w:val="en-US"/>
              </w:rPr>
            </w:pPr>
            <w:ins w:id="917" w:author="Eldad Perahia" w:date="2012-11-29T14:20:00Z">
              <w:r>
                <w:rPr>
                  <w:rFonts w:ascii="TimesNewRomanPSMT" w:hAnsi="TimesNewRomanPSMT" w:cs="TimesNewRomanPSMT"/>
                  <w:sz w:val="18"/>
                  <w:szCs w:val="18"/>
                  <w:lang w:val="en-US"/>
                </w:rPr>
                <w:t>true in the corresponding request.</w:t>
              </w:r>
            </w:ins>
          </w:p>
        </w:tc>
      </w:tr>
      <w:tr w:rsidR="00362F17" w:rsidTr="00362F17">
        <w:trPr>
          <w:ins w:id="918" w:author="Eldad Perahia" w:date="2012-11-29T14:19:00Z"/>
        </w:trPr>
        <w:tc>
          <w:tcPr>
            <w:tcW w:w="3192" w:type="dxa"/>
          </w:tcPr>
          <w:p w:rsidR="00362F17" w:rsidRDefault="00362F17" w:rsidP="00362F17">
            <w:pPr>
              <w:autoSpaceDE w:val="0"/>
              <w:autoSpaceDN w:val="0"/>
              <w:adjustRightInd w:val="0"/>
              <w:rPr>
                <w:ins w:id="919" w:author="Eldad Perahia" w:date="2012-11-29T14:19:00Z"/>
                <w:rFonts w:ascii="TimesNewRomanPSMT" w:hAnsi="TimesNewRomanPSMT" w:cs="TimesNewRomanPSMT"/>
                <w:color w:val="000000"/>
                <w:sz w:val="20"/>
                <w:lang w:val="en-US"/>
              </w:rPr>
            </w:pPr>
            <w:ins w:id="920" w:author="Eldad Perahia" w:date="2012-11-29T14:19:00Z">
              <w:r>
                <w:rPr>
                  <w:rFonts w:ascii="TimesNewRomanPSMT" w:hAnsi="TimesNewRomanPSMT" w:cs="TimesNewRomanPSMT"/>
                  <w:sz w:val="18"/>
                  <w:szCs w:val="18"/>
                  <w:lang w:val="en-US"/>
                </w:rPr>
                <w:t>TIME_OF_DEPARTURE_ClockRate</w:t>
              </w:r>
            </w:ins>
          </w:p>
        </w:tc>
        <w:tc>
          <w:tcPr>
            <w:tcW w:w="6186" w:type="dxa"/>
          </w:tcPr>
          <w:p w:rsidR="00362F17" w:rsidRDefault="00362F17" w:rsidP="00362F17">
            <w:pPr>
              <w:autoSpaceDE w:val="0"/>
              <w:autoSpaceDN w:val="0"/>
              <w:adjustRightInd w:val="0"/>
              <w:rPr>
                <w:ins w:id="921" w:author="Eldad Perahia" w:date="2012-11-29T14:20:00Z"/>
                <w:rFonts w:ascii="TimesNewRomanPSMT" w:hAnsi="TimesNewRomanPSMT" w:cs="TimesNewRomanPSMT"/>
                <w:sz w:val="18"/>
                <w:szCs w:val="18"/>
                <w:lang w:val="en-US"/>
              </w:rPr>
            </w:pPr>
            <w:ins w:id="922" w:author="Eldad Perahia" w:date="2012-11-29T14:20:00Z">
              <w:r>
                <w:rPr>
                  <w:rFonts w:ascii="TimesNewRomanPSMT" w:hAnsi="TimesNewRomanPSMT" w:cs="TimesNewRomanPSMT"/>
                  <w:sz w:val="18"/>
                  <w:szCs w:val="18"/>
                  <w:lang w:val="en-US"/>
                </w:rPr>
                <w:t>0 to 2</w:t>
              </w:r>
              <w:r w:rsidRPr="00362F17">
                <w:rPr>
                  <w:rFonts w:ascii="TimesNewRomanPSMT" w:hAnsi="TimesNewRomanPSMT" w:cs="TimesNewRomanPSMT"/>
                  <w:sz w:val="18"/>
                  <w:szCs w:val="18"/>
                  <w:vertAlign w:val="superscript"/>
                  <w:lang w:val="en-US"/>
                </w:rPr>
                <w:t>16</w:t>
              </w:r>
              <w:r>
                <w:rPr>
                  <w:rFonts w:ascii="TimesNewRomanPSMT" w:hAnsi="TimesNewRomanPSMT" w:cs="TimesNewRomanPSMT"/>
                  <w:sz w:val="18"/>
                  <w:szCs w:val="18"/>
                  <w:lang w:val="en-US"/>
                </w:rPr>
                <w:t>– 1. The clock rate, in units of MHz, is</w:t>
              </w:r>
            </w:ins>
          </w:p>
          <w:p w:rsidR="00362F17" w:rsidRDefault="00362F17" w:rsidP="00362F17">
            <w:pPr>
              <w:autoSpaceDE w:val="0"/>
              <w:autoSpaceDN w:val="0"/>
              <w:adjustRightInd w:val="0"/>
              <w:rPr>
                <w:ins w:id="923" w:author="Eldad Perahia" w:date="2012-11-29T14:20:00Z"/>
                <w:rFonts w:ascii="TimesNewRomanPSMT" w:hAnsi="TimesNewRomanPSMT" w:cs="TimesNewRomanPSMT"/>
                <w:sz w:val="18"/>
                <w:szCs w:val="18"/>
                <w:lang w:val="en-US"/>
              </w:rPr>
            </w:pPr>
            <w:ins w:id="924" w:author="Eldad Perahia" w:date="2012-11-29T14:20:00Z">
              <w:r>
                <w:rPr>
                  <w:rFonts w:ascii="TimesNewRomanPSMT" w:hAnsi="TimesNewRomanPSMT" w:cs="TimesNewRomanPSMT"/>
                  <w:sz w:val="18"/>
                  <w:szCs w:val="18"/>
                  <w:lang w:val="en-US"/>
                </w:rPr>
                <w:t>used to generate the TIME_OF_DEPARTURE</w:t>
              </w:r>
            </w:ins>
          </w:p>
          <w:p w:rsidR="00362F17" w:rsidRDefault="00362F17" w:rsidP="00362F17">
            <w:pPr>
              <w:autoSpaceDE w:val="0"/>
              <w:autoSpaceDN w:val="0"/>
              <w:adjustRightInd w:val="0"/>
              <w:rPr>
                <w:ins w:id="925" w:author="Eldad Perahia" w:date="2012-11-29T14:20:00Z"/>
                <w:rFonts w:ascii="TimesNewRomanPSMT" w:hAnsi="TimesNewRomanPSMT" w:cs="TimesNewRomanPSMT"/>
                <w:sz w:val="18"/>
                <w:szCs w:val="18"/>
                <w:lang w:val="en-US"/>
              </w:rPr>
            </w:pPr>
            <w:ins w:id="926" w:author="Eldad Perahia" w:date="2012-11-29T14:20:00Z">
              <w:r>
                <w:rPr>
                  <w:rFonts w:ascii="TimesNewRomanPSMT" w:hAnsi="TimesNewRomanPSMT" w:cs="TimesNewRomanPSMT"/>
                  <w:sz w:val="18"/>
                  <w:szCs w:val="18"/>
                  <w:lang w:val="en-US"/>
                </w:rPr>
                <w:t>value. This parameter is present only if</w:t>
              </w:r>
            </w:ins>
          </w:p>
          <w:p w:rsidR="00362F17" w:rsidRDefault="00362F17" w:rsidP="00362F17">
            <w:pPr>
              <w:autoSpaceDE w:val="0"/>
              <w:autoSpaceDN w:val="0"/>
              <w:adjustRightInd w:val="0"/>
              <w:rPr>
                <w:ins w:id="927" w:author="Eldad Perahia" w:date="2012-11-29T14:20:00Z"/>
                <w:rFonts w:ascii="TimesNewRomanPSMT" w:hAnsi="TimesNewRomanPSMT" w:cs="TimesNewRomanPSMT"/>
                <w:sz w:val="18"/>
                <w:szCs w:val="18"/>
                <w:lang w:val="en-US"/>
              </w:rPr>
            </w:pPr>
            <w:ins w:id="928" w:author="Eldad Perahia" w:date="2012-11-29T14:20:00Z">
              <w:r>
                <w:rPr>
                  <w:rFonts w:ascii="TimesNewRomanPSMT" w:hAnsi="TimesNewRomanPSMT" w:cs="TimesNewRomanPSMT"/>
                  <w:sz w:val="18"/>
                  <w:szCs w:val="18"/>
                  <w:lang w:val="en-US"/>
                </w:rPr>
                <w:t>TIME_OF_DEPARTURE_REQUESTED is</w:t>
              </w:r>
            </w:ins>
          </w:p>
          <w:p w:rsidR="00362F17" w:rsidRDefault="00362F17" w:rsidP="00362F17">
            <w:pPr>
              <w:autoSpaceDE w:val="0"/>
              <w:autoSpaceDN w:val="0"/>
              <w:adjustRightInd w:val="0"/>
              <w:rPr>
                <w:ins w:id="929" w:author="Eldad Perahia" w:date="2012-11-29T14:19:00Z"/>
                <w:rFonts w:ascii="TimesNewRomanPSMT" w:hAnsi="TimesNewRomanPSMT" w:cs="TimesNewRomanPSMT"/>
                <w:color w:val="000000"/>
                <w:sz w:val="20"/>
                <w:lang w:val="en-US"/>
              </w:rPr>
            </w:pPr>
            <w:ins w:id="930" w:author="Eldad Perahia" w:date="2012-11-29T14:20:00Z">
              <w:r>
                <w:rPr>
                  <w:rFonts w:ascii="TimesNewRomanPSMT" w:hAnsi="TimesNewRomanPSMT" w:cs="TimesNewRomanPSMT"/>
                  <w:sz w:val="18"/>
                  <w:szCs w:val="18"/>
                  <w:lang w:val="en-US"/>
                </w:rPr>
                <w:t>true in the corresponding request.</w:t>
              </w:r>
            </w:ins>
          </w:p>
        </w:tc>
      </w:tr>
      <w:tr w:rsidR="00362F17" w:rsidTr="00362F17">
        <w:trPr>
          <w:ins w:id="931" w:author="Eldad Perahia" w:date="2012-11-29T14:19:00Z"/>
        </w:trPr>
        <w:tc>
          <w:tcPr>
            <w:tcW w:w="3192" w:type="dxa"/>
          </w:tcPr>
          <w:p w:rsidR="00362F17" w:rsidRDefault="00362F17" w:rsidP="0068503B">
            <w:pPr>
              <w:autoSpaceDE w:val="0"/>
              <w:autoSpaceDN w:val="0"/>
              <w:adjustRightInd w:val="0"/>
              <w:rPr>
                <w:ins w:id="932" w:author="Eldad Perahia" w:date="2012-11-29T14:19:00Z"/>
                <w:rFonts w:ascii="TimesNewRomanPSMT" w:hAnsi="TimesNewRomanPSMT" w:cs="TimesNewRomanPSMT"/>
                <w:color w:val="000000"/>
                <w:sz w:val="20"/>
                <w:lang w:val="en-US"/>
              </w:rPr>
            </w:pPr>
            <w:ins w:id="933" w:author="Eldad Perahia" w:date="2012-11-29T14:19:00Z">
              <w:r>
                <w:rPr>
                  <w:rFonts w:ascii="TimesNewRomanPSMT" w:hAnsi="TimesNewRomanPSMT" w:cs="TimesNewRomanPSMT"/>
                  <w:sz w:val="18"/>
                  <w:szCs w:val="18"/>
                  <w:lang w:val="en-US"/>
                </w:rPr>
                <w:t>TX_START_OF_FRAME_OFFSET</w:t>
              </w:r>
            </w:ins>
          </w:p>
        </w:tc>
        <w:tc>
          <w:tcPr>
            <w:tcW w:w="6186" w:type="dxa"/>
          </w:tcPr>
          <w:p w:rsidR="00362F17" w:rsidRDefault="00362F17" w:rsidP="00362F17">
            <w:pPr>
              <w:autoSpaceDE w:val="0"/>
              <w:autoSpaceDN w:val="0"/>
              <w:adjustRightInd w:val="0"/>
              <w:rPr>
                <w:ins w:id="934" w:author="Eldad Perahia" w:date="2012-11-29T14:20:00Z"/>
                <w:rFonts w:ascii="TimesNewRomanPSMT" w:hAnsi="TimesNewRomanPSMT" w:cs="TimesNewRomanPSMT"/>
                <w:sz w:val="18"/>
                <w:szCs w:val="18"/>
                <w:lang w:val="en-US"/>
              </w:rPr>
            </w:pPr>
            <w:ins w:id="935" w:author="Eldad Perahia" w:date="2012-11-29T14:20:00Z">
              <w:r>
                <w:rPr>
                  <w:rFonts w:ascii="TimesNewRomanPSMT" w:hAnsi="TimesNewRomanPSMT" w:cs="TimesNewRomanPSMT"/>
                  <w:sz w:val="18"/>
                  <w:szCs w:val="18"/>
                  <w:lang w:val="en-US"/>
                </w:rPr>
                <w:t xml:space="preserve">0 to </w:t>
              </w:r>
            </w:ins>
            <w:ins w:id="936" w:author="Eldad Perahia" w:date="2012-11-29T14:21:00Z">
              <w:r>
                <w:rPr>
                  <w:rFonts w:ascii="TimesNewRomanPSMT" w:hAnsi="TimesNewRomanPSMT" w:cs="TimesNewRomanPSMT"/>
                  <w:sz w:val="18"/>
                  <w:szCs w:val="18"/>
                  <w:lang w:val="en-US"/>
                </w:rPr>
                <w:t>2</w:t>
              </w:r>
              <w:r w:rsidRPr="00362F17">
                <w:rPr>
                  <w:rFonts w:ascii="TimesNewRomanPSMT" w:hAnsi="TimesNewRomanPSMT" w:cs="TimesNewRomanPSMT"/>
                  <w:sz w:val="18"/>
                  <w:szCs w:val="18"/>
                  <w:vertAlign w:val="superscript"/>
                  <w:lang w:val="en-US"/>
                </w:rPr>
                <w:t>32</w:t>
              </w:r>
            </w:ins>
            <w:ins w:id="937" w:author="Eldad Perahia" w:date="2012-11-29T14:20:00Z">
              <w:r>
                <w:rPr>
                  <w:rFonts w:ascii="TimesNewRomanPSMT" w:hAnsi="TimesNewRomanPSMT" w:cs="TimesNewRomanPSMT"/>
                  <w:sz w:val="18"/>
                  <w:szCs w:val="18"/>
                  <w:lang w:val="en-US"/>
                </w:rPr>
                <w:t>– 1. An estimate of the offset (in 10 ns</w:t>
              </w:r>
            </w:ins>
          </w:p>
          <w:p w:rsidR="00362F17" w:rsidRDefault="00362F17" w:rsidP="00362F17">
            <w:pPr>
              <w:autoSpaceDE w:val="0"/>
              <w:autoSpaceDN w:val="0"/>
              <w:adjustRightInd w:val="0"/>
              <w:rPr>
                <w:ins w:id="938" w:author="Eldad Perahia" w:date="2012-11-29T14:20:00Z"/>
                <w:rFonts w:ascii="TimesNewRomanPSMT" w:hAnsi="TimesNewRomanPSMT" w:cs="TimesNewRomanPSMT"/>
                <w:sz w:val="18"/>
                <w:szCs w:val="18"/>
                <w:lang w:val="en-US"/>
              </w:rPr>
            </w:pPr>
            <w:ins w:id="939" w:author="Eldad Perahia" w:date="2012-11-29T14:20:00Z">
              <w:r>
                <w:rPr>
                  <w:rFonts w:ascii="TimesNewRomanPSMT" w:hAnsi="TimesNewRomanPSMT" w:cs="TimesNewRomanPSMT"/>
                  <w:sz w:val="18"/>
                  <w:szCs w:val="18"/>
                  <w:lang w:val="en-US"/>
                </w:rPr>
                <w:t>units) from the point in time at which the start</w:t>
              </w:r>
            </w:ins>
          </w:p>
          <w:p w:rsidR="00362F17" w:rsidRDefault="00362F17" w:rsidP="00362F17">
            <w:pPr>
              <w:autoSpaceDE w:val="0"/>
              <w:autoSpaceDN w:val="0"/>
              <w:adjustRightInd w:val="0"/>
              <w:rPr>
                <w:ins w:id="940" w:author="Eldad Perahia" w:date="2012-11-29T14:20:00Z"/>
                <w:rFonts w:ascii="TimesNewRomanPSMT" w:hAnsi="TimesNewRomanPSMT" w:cs="TimesNewRomanPSMT"/>
                <w:sz w:val="18"/>
                <w:szCs w:val="18"/>
                <w:lang w:val="en-US"/>
              </w:rPr>
            </w:pPr>
            <w:ins w:id="941" w:author="Eldad Perahia" w:date="2012-11-29T14:20:00Z">
              <w:r>
                <w:rPr>
                  <w:rFonts w:ascii="TimesNewRomanPSMT" w:hAnsi="TimesNewRomanPSMT" w:cs="TimesNewRomanPSMT"/>
                  <w:sz w:val="18"/>
                  <w:szCs w:val="18"/>
                  <w:lang w:val="en-US"/>
                </w:rPr>
                <w:t>of the preamble corresponding to the frame</w:t>
              </w:r>
            </w:ins>
          </w:p>
          <w:p w:rsidR="00362F17" w:rsidRDefault="00362F17" w:rsidP="00362F17">
            <w:pPr>
              <w:autoSpaceDE w:val="0"/>
              <w:autoSpaceDN w:val="0"/>
              <w:adjustRightInd w:val="0"/>
              <w:rPr>
                <w:ins w:id="942" w:author="Eldad Perahia" w:date="2012-11-29T14:20:00Z"/>
                <w:rFonts w:ascii="TimesNewRomanPSMT" w:hAnsi="TimesNewRomanPSMT" w:cs="TimesNewRomanPSMT"/>
                <w:sz w:val="18"/>
                <w:szCs w:val="18"/>
                <w:lang w:val="en-US"/>
              </w:rPr>
            </w:pPr>
            <w:ins w:id="943" w:author="Eldad Perahia" w:date="2012-11-29T14:20:00Z">
              <w:r>
                <w:rPr>
                  <w:rFonts w:ascii="TimesNewRomanPSMT" w:hAnsi="TimesNewRomanPSMT" w:cs="TimesNewRomanPSMT"/>
                  <w:sz w:val="18"/>
                  <w:szCs w:val="18"/>
                  <w:lang w:val="en-US"/>
                </w:rPr>
                <w:t>was transmitted at the transmit antenna port to</w:t>
              </w:r>
            </w:ins>
          </w:p>
          <w:p w:rsidR="00362F17" w:rsidRDefault="00362F17" w:rsidP="00362F17">
            <w:pPr>
              <w:autoSpaceDE w:val="0"/>
              <w:autoSpaceDN w:val="0"/>
              <w:adjustRightInd w:val="0"/>
              <w:rPr>
                <w:ins w:id="944" w:author="Eldad Perahia" w:date="2012-11-29T14:20:00Z"/>
                <w:rFonts w:ascii="TimesNewRomanPSMT" w:hAnsi="TimesNewRomanPSMT" w:cs="TimesNewRomanPSMT"/>
                <w:sz w:val="18"/>
                <w:szCs w:val="18"/>
                <w:lang w:val="en-US"/>
              </w:rPr>
            </w:pPr>
            <w:ins w:id="945" w:author="Eldad Perahia" w:date="2012-11-29T14:20:00Z">
              <w:r>
                <w:rPr>
                  <w:rFonts w:ascii="TimesNewRomanPSMT" w:hAnsi="TimesNewRomanPSMT" w:cs="TimesNewRomanPSMT"/>
                  <w:sz w:val="18"/>
                  <w:szCs w:val="18"/>
                  <w:lang w:val="en-US"/>
                </w:rPr>
                <w:t>the point in time at which this primitive is</w:t>
              </w:r>
            </w:ins>
          </w:p>
          <w:p w:rsidR="00362F17" w:rsidRDefault="00362F17" w:rsidP="00362F17">
            <w:pPr>
              <w:autoSpaceDE w:val="0"/>
              <w:autoSpaceDN w:val="0"/>
              <w:adjustRightInd w:val="0"/>
              <w:rPr>
                <w:ins w:id="946" w:author="Eldad Perahia" w:date="2012-11-29T14:19:00Z"/>
                <w:rFonts w:ascii="TimesNewRomanPSMT" w:hAnsi="TimesNewRomanPSMT" w:cs="TimesNewRomanPSMT"/>
                <w:color w:val="000000"/>
                <w:sz w:val="20"/>
                <w:lang w:val="en-US"/>
              </w:rPr>
            </w:pPr>
            <w:ins w:id="947" w:author="Eldad Perahia" w:date="2012-11-29T14:20:00Z">
              <w:r>
                <w:rPr>
                  <w:rFonts w:ascii="TimesNewRomanPSMT" w:hAnsi="TimesNewRomanPSMT" w:cs="TimesNewRomanPSMT"/>
                  <w:sz w:val="18"/>
                  <w:szCs w:val="18"/>
                  <w:lang w:val="en-US"/>
                </w:rPr>
                <w:t>issued to the MAC.</w:t>
              </w:r>
            </w:ins>
          </w:p>
        </w:tc>
      </w:tr>
    </w:tbl>
    <w:p w:rsidR="00362F17" w:rsidRDefault="00362F17" w:rsidP="0068503B">
      <w:pPr>
        <w:autoSpaceDE w:val="0"/>
        <w:autoSpaceDN w:val="0"/>
        <w:adjustRightInd w:val="0"/>
        <w:rPr>
          <w:rFonts w:ascii="TimesNewRomanPSMT" w:hAnsi="TimesNewRomanPSMT" w:cs="TimesNewRomanPSMT"/>
          <w:color w:val="000000"/>
          <w:sz w:val="20"/>
          <w:lang w:val="en-US"/>
        </w:rPr>
      </w:pPr>
    </w:p>
    <w:p w:rsidR="00EE0A0E" w:rsidRDefault="00EE0A0E" w:rsidP="00EE0A0E">
      <w:pPr>
        <w:autoSpaceDE w:val="0"/>
        <w:autoSpaceDN w:val="0"/>
        <w:adjustRightInd w:val="0"/>
        <w:rPr>
          <w:ins w:id="948" w:author="Eldad Perahia" w:date="2012-11-29T14:21:00Z"/>
          <w:rFonts w:ascii="Arial-BoldMT" w:hAnsi="Arial-BoldMT" w:cs="Arial-BoldMT"/>
          <w:b/>
          <w:bCs/>
          <w:sz w:val="20"/>
          <w:lang w:val="en-US"/>
        </w:rPr>
      </w:pPr>
      <w:ins w:id="949" w:author="Eldad Perahia" w:date="2012-11-29T14:21:00Z">
        <w:r>
          <w:rPr>
            <w:rFonts w:ascii="Arial-BoldMT" w:hAnsi="Arial-BoldMT" w:cs="Arial-BoldMT"/>
            <w:b/>
            <w:bCs/>
            <w:sz w:val="20"/>
            <w:lang w:val="en-US"/>
          </w:rPr>
          <w:t>1</w:t>
        </w:r>
      </w:ins>
      <w:ins w:id="950" w:author="Eldad Perahia" w:date="2012-11-29T18:52:00Z">
        <w:r w:rsidR="00151009">
          <w:rPr>
            <w:rFonts w:ascii="Arial-BoldMT" w:hAnsi="Arial-BoldMT" w:cs="Arial-BoldMT"/>
            <w:b/>
            <w:bCs/>
            <w:sz w:val="20"/>
            <w:lang w:val="en-US"/>
          </w:rPr>
          <w:t>6</w:t>
        </w:r>
      </w:ins>
      <w:ins w:id="951" w:author="Eldad Perahia" w:date="2012-11-29T14:21:00Z">
        <w:r>
          <w:rPr>
            <w:rFonts w:ascii="Arial-BoldMT" w:hAnsi="Arial-BoldMT" w:cs="Arial-BoldMT"/>
            <w:b/>
            <w:bCs/>
            <w:sz w:val="20"/>
            <w:lang w:val="en-US"/>
          </w:rPr>
          <w:t>.2.4.2 TXSTATUS TIME_OF_DEPARTURE</w:t>
        </w:r>
      </w:ins>
    </w:p>
    <w:p w:rsidR="00EE0A0E" w:rsidRDefault="00EE0A0E" w:rsidP="00EE0A0E">
      <w:pPr>
        <w:autoSpaceDE w:val="0"/>
        <w:autoSpaceDN w:val="0"/>
        <w:adjustRightInd w:val="0"/>
        <w:rPr>
          <w:ins w:id="952" w:author="Eldad Perahia" w:date="2012-11-29T14:21:00Z"/>
          <w:rFonts w:ascii="TimesNewRomanPSMT" w:hAnsi="TimesNewRomanPSMT" w:cs="TimesNewRomanPSMT"/>
          <w:sz w:val="20"/>
          <w:lang w:val="en-US"/>
        </w:rPr>
      </w:pPr>
      <w:ins w:id="953" w:author="Eldad Perahia" w:date="2012-11-29T14:21:00Z">
        <w:r>
          <w:rPr>
            <w:rFonts w:ascii="TimesNewRomanPSMT" w:hAnsi="TimesNewRomanPSMT" w:cs="TimesNewRomanPSMT"/>
            <w:sz w:val="20"/>
            <w:lang w:val="en-US"/>
          </w:rPr>
          <w:t xml:space="preserve">The allowed values for the TIME_OF_DEPARTURE parameter are integers in the range of 0 to </w:t>
        </w:r>
      </w:ins>
      <w:ins w:id="954" w:author="Eldad Perahia" w:date="2012-11-29T14:22:00Z">
        <w:r>
          <w:rPr>
            <w:rFonts w:ascii="TimesNewRomanPSMT" w:hAnsi="TimesNewRomanPSMT" w:cs="TimesNewRomanPSMT"/>
            <w:sz w:val="18"/>
            <w:szCs w:val="18"/>
            <w:lang w:val="en-US"/>
          </w:rPr>
          <w:t>2</w:t>
        </w:r>
        <w:r w:rsidRPr="00362F17">
          <w:rPr>
            <w:rFonts w:ascii="TimesNewRomanPSMT" w:hAnsi="TimesNewRomanPSMT" w:cs="TimesNewRomanPSMT"/>
            <w:sz w:val="18"/>
            <w:szCs w:val="18"/>
            <w:vertAlign w:val="superscript"/>
            <w:lang w:val="en-US"/>
          </w:rPr>
          <w:t>32</w:t>
        </w:r>
      </w:ins>
      <w:ins w:id="955" w:author="Eldad Perahia" w:date="2012-11-29T14:21:00Z">
        <w:r>
          <w:rPr>
            <w:rFonts w:ascii="TimesNewRomanPSMT" w:hAnsi="TimesNewRomanPSMT" w:cs="TimesNewRomanPSMT"/>
            <w:sz w:val="20"/>
            <w:lang w:val="en-US"/>
          </w:rPr>
          <w:t>– 1. This</w:t>
        </w:r>
      </w:ins>
    </w:p>
    <w:p w:rsidR="00EE0A0E" w:rsidRDefault="00EE0A0E" w:rsidP="00EE0A0E">
      <w:pPr>
        <w:autoSpaceDE w:val="0"/>
        <w:autoSpaceDN w:val="0"/>
        <w:adjustRightInd w:val="0"/>
        <w:rPr>
          <w:ins w:id="956" w:author="Eldad Perahia" w:date="2012-11-29T14:21:00Z"/>
          <w:rFonts w:ascii="TimesNewRomanPSMT" w:hAnsi="TimesNewRomanPSMT" w:cs="TimesNewRomanPSMT"/>
          <w:sz w:val="20"/>
          <w:lang w:val="en-US"/>
        </w:rPr>
      </w:pPr>
      <w:ins w:id="957" w:author="Eldad Perahia" w:date="2012-11-29T14:21:00Z">
        <w:r>
          <w:rPr>
            <w:rFonts w:ascii="TimesNewRomanPSMT" w:hAnsi="TimesNewRomanPSMT" w:cs="TimesNewRomanPSMT"/>
            <w:sz w:val="20"/>
            <w:lang w:val="en-US"/>
          </w:rPr>
          <w:lastRenderedPageBreak/>
          <w:t>parameter is used to indicate when the first frame energy is sent by the transmitting port in units equal to 1/</w:t>
        </w:r>
      </w:ins>
    </w:p>
    <w:p w:rsidR="00EE0A0E" w:rsidRDefault="00EE0A0E" w:rsidP="00EE0A0E">
      <w:pPr>
        <w:autoSpaceDE w:val="0"/>
        <w:autoSpaceDN w:val="0"/>
        <w:adjustRightInd w:val="0"/>
        <w:rPr>
          <w:ins w:id="958" w:author="Eldad Perahia" w:date="2012-11-29T14:21:00Z"/>
          <w:rFonts w:ascii="TimesNewRomanPSMT" w:hAnsi="TimesNewRomanPSMT" w:cs="TimesNewRomanPSMT"/>
          <w:sz w:val="20"/>
          <w:lang w:val="en-US"/>
        </w:rPr>
      </w:pPr>
      <w:ins w:id="959" w:author="Eldad Perahia" w:date="2012-11-29T14:21:00Z">
        <w:r>
          <w:rPr>
            <w:rFonts w:ascii="TimesNewRomanPSMT" w:hAnsi="TimesNewRomanPSMT" w:cs="TimesNewRomanPSMT"/>
            <w:sz w:val="20"/>
            <w:lang w:val="en-US"/>
          </w:rPr>
          <w:t>TIME_OF_DEPARTURE_ClockRate. TIME_OF_DEPARTURE may be included in the transmitted frame</w:t>
        </w:r>
      </w:ins>
    </w:p>
    <w:p w:rsidR="00EE0A0E" w:rsidRDefault="00EE0A0E" w:rsidP="00EE0A0E">
      <w:pPr>
        <w:autoSpaceDE w:val="0"/>
        <w:autoSpaceDN w:val="0"/>
        <w:adjustRightInd w:val="0"/>
        <w:rPr>
          <w:ins w:id="960" w:author="Eldad Perahia" w:date="2012-11-29T14:21:00Z"/>
          <w:rFonts w:ascii="TimesNewRomanPSMT" w:hAnsi="TimesNewRomanPSMT" w:cs="TimesNewRomanPSMT"/>
          <w:sz w:val="20"/>
          <w:lang w:val="en-US"/>
        </w:rPr>
      </w:pPr>
      <w:ins w:id="961" w:author="Eldad Perahia" w:date="2012-11-29T14:21:00Z">
        <w:r>
          <w:rPr>
            <w:rFonts w:ascii="TimesNewRomanPSMT" w:hAnsi="TimesNewRomanPSMT" w:cs="TimesNewRomanPSMT"/>
            <w:sz w:val="20"/>
            <w:lang w:val="en-US"/>
          </w:rPr>
          <w:t>in order for recipients on multiple channels to determine the time differences of air propagation times</w:t>
        </w:r>
      </w:ins>
    </w:p>
    <w:p w:rsidR="00EE0A0E" w:rsidRDefault="00EE0A0E" w:rsidP="00EE0A0E">
      <w:pPr>
        <w:autoSpaceDE w:val="0"/>
        <w:autoSpaceDN w:val="0"/>
        <w:adjustRightInd w:val="0"/>
        <w:rPr>
          <w:ins w:id="962" w:author="Eldad Perahia" w:date="2012-11-29T14:21:00Z"/>
          <w:rFonts w:ascii="TimesNewRomanPSMT" w:hAnsi="TimesNewRomanPSMT" w:cs="TimesNewRomanPSMT"/>
          <w:sz w:val="20"/>
          <w:lang w:val="en-US"/>
        </w:rPr>
      </w:pPr>
      <w:ins w:id="963" w:author="Eldad Perahia" w:date="2012-11-29T14:21:00Z">
        <w:r>
          <w:rPr>
            <w:rFonts w:ascii="TimesNewRomanPSMT" w:hAnsi="TimesNewRomanPSMT" w:cs="TimesNewRomanPSMT"/>
            <w:sz w:val="20"/>
            <w:lang w:val="en-US"/>
          </w:rPr>
          <w:t>between transmitter and recipients and hence to compute the location of the transmitter.</w:t>
        </w:r>
      </w:ins>
    </w:p>
    <w:p w:rsidR="00EE0A0E" w:rsidRDefault="00EE0A0E" w:rsidP="00EE0A0E">
      <w:pPr>
        <w:autoSpaceDE w:val="0"/>
        <w:autoSpaceDN w:val="0"/>
        <w:adjustRightInd w:val="0"/>
        <w:rPr>
          <w:ins w:id="964" w:author="Eldad Perahia" w:date="2012-11-29T14:22:00Z"/>
          <w:rFonts w:ascii="Arial-BoldMT" w:hAnsi="Arial-BoldMT" w:cs="Arial-BoldMT"/>
          <w:b/>
          <w:bCs/>
          <w:sz w:val="20"/>
          <w:lang w:val="en-US"/>
        </w:rPr>
      </w:pPr>
    </w:p>
    <w:p w:rsidR="00EE0A0E" w:rsidRDefault="00EE0A0E" w:rsidP="00EE0A0E">
      <w:pPr>
        <w:autoSpaceDE w:val="0"/>
        <w:autoSpaceDN w:val="0"/>
        <w:adjustRightInd w:val="0"/>
        <w:rPr>
          <w:ins w:id="965" w:author="Eldad Perahia" w:date="2012-11-29T14:21:00Z"/>
          <w:rFonts w:ascii="Arial-BoldMT" w:hAnsi="Arial-BoldMT" w:cs="Arial-BoldMT"/>
          <w:b/>
          <w:bCs/>
          <w:sz w:val="20"/>
          <w:lang w:val="en-US"/>
        </w:rPr>
      </w:pPr>
      <w:ins w:id="966" w:author="Eldad Perahia" w:date="2012-11-29T14:21:00Z">
        <w:r>
          <w:rPr>
            <w:rFonts w:ascii="Arial-BoldMT" w:hAnsi="Arial-BoldMT" w:cs="Arial-BoldMT"/>
            <w:b/>
            <w:bCs/>
            <w:sz w:val="20"/>
            <w:lang w:val="en-US"/>
          </w:rPr>
          <w:t>1</w:t>
        </w:r>
      </w:ins>
      <w:ins w:id="967" w:author="Eldad Perahia" w:date="2012-11-29T18:52:00Z">
        <w:r w:rsidR="00151009">
          <w:rPr>
            <w:rFonts w:ascii="Arial-BoldMT" w:hAnsi="Arial-BoldMT" w:cs="Arial-BoldMT"/>
            <w:b/>
            <w:bCs/>
            <w:sz w:val="20"/>
            <w:lang w:val="en-US"/>
          </w:rPr>
          <w:t>6</w:t>
        </w:r>
      </w:ins>
      <w:ins w:id="968" w:author="Eldad Perahia" w:date="2012-11-29T14:21:00Z">
        <w:r>
          <w:rPr>
            <w:rFonts w:ascii="Arial-BoldMT" w:hAnsi="Arial-BoldMT" w:cs="Arial-BoldMT"/>
            <w:b/>
            <w:bCs/>
            <w:sz w:val="20"/>
            <w:lang w:val="en-US"/>
          </w:rPr>
          <w:t>.2.4.3 TXSTATUS TIME_OF_DEPARTURE_ClockRate</w:t>
        </w:r>
      </w:ins>
    </w:p>
    <w:p w:rsidR="00362F17" w:rsidRDefault="00EE0A0E" w:rsidP="00EE0A0E">
      <w:pPr>
        <w:autoSpaceDE w:val="0"/>
        <w:autoSpaceDN w:val="0"/>
        <w:adjustRightInd w:val="0"/>
        <w:rPr>
          <w:rFonts w:ascii="TimesNewRomanPSMT" w:hAnsi="TimesNewRomanPSMT" w:cs="TimesNewRomanPSMT"/>
          <w:color w:val="000000"/>
          <w:sz w:val="20"/>
          <w:lang w:val="en-US"/>
        </w:rPr>
      </w:pPr>
      <w:ins w:id="969" w:author="Eldad Perahia" w:date="2012-11-29T14:21:00Z">
        <w:r>
          <w:rPr>
            <w:rFonts w:ascii="TimesNewRomanPSMT" w:hAnsi="TimesNewRomanPSMT" w:cs="TimesNewRomanPSMT"/>
            <w:sz w:val="20"/>
            <w:lang w:val="en-US"/>
          </w:rPr>
          <w:t>TIME_OF_DEPARTURE_ClockRate indicates the clock rate used for TIME_OF_DEPARTURE.</w:t>
        </w:r>
      </w:ins>
    </w:p>
    <w:p w:rsidR="00362F17" w:rsidRDefault="00362F17" w:rsidP="0068503B">
      <w:pPr>
        <w:autoSpaceDE w:val="0"/>
        <w:autoSpaceDN w:val="0"/>
        <w:adjustRightInd w:val="0"/>
        <w:rPr>
          <w:rFonts w:ascii="TimesNewRomanPSMT" w:hAnsi="TimesNewRomanPSMT" w:cs="TimesNewRomanPSMT"/>
          <w:color w:val="000000"/>
          <w:sz w:val="20"/>
          <w:lang w:val="en-US"/>
        </w:rPr>
      </w:pPr>
    </w:p>
    <w:p w:rsidR="00362F17" w:rsidRDefault="00362F17" w:rsidP="0068503B">
      <w:pPr>
        <w:autoSpaceDE w:val="0"/>
        <w:autoSpaceDN w:val="0"/>
        <w:adjustRightInd w:val="0"/>
        <w:rPr>
          <w:rFonts w:ascii="TimesNewRomanPSMT" w:hAnsi="TimesNewRomanPSMT" w:cs="TimesNewRomanPSMT"/>
          <w:color w:val="000000"/>
          <w:sz w:val="20"/>
          <w:lang w:val="en-US"/>
        </w:rPr>
      </w:pPr>
    </w:p>
    <w:p w:rsidR="008E2CA3" w:rsidRDefault="008E2CA3" w:rsidP="008E2CA3">
      <w:pPr>
        <w:rPr>
          <w:b/>
          <w:sz w:val="24"/>
          <w:szCs w:val="24"/>
        </w:rPr>
      </w:pPr>
      <w:r>
        <w:rPr>
          <w:b/>
          <w:sz w:val="24"/>
          <w:szCs w:val="24"/>
          <w:highlight w:val="yellow"/>
        </w:rPr>
        <w:t xml:space="preserve">REVmc editor: modify REVmc D0.5  P1668L14 </w:t>
      </w:r>
      <w:r w:rsidRPr="000D3D6B">
        <w:rPr>
          <w:b/>
          <w:sz w:val="24"/>
          <w:szCs w:val="24"/>
          <w:highlight w:val="yellow"/>
        </w:rPr>
        <w:t>as follows:</w:t>
      </w:r>
    </w:p>
    <w:p w:rsidR="008E2CA3" w:rsidRDefault="008E2CA3" w:rsidP="008E2CA3">
      <w:pPr>
        <w:autoSpaceDE w:val="0"/>
        <w:autoSpaceDN w:val="0"/>
        <w:adjustRightInd w:val="0"/>
        <w:rPr>
          <w:rFonts w:ascii="Arial-BoldMT" w:hAnsi="Arial-BoldMT" w:cs="Arial-BoldMT"/>
          <w:b/>
          <w:bCs/>
          <w:color w:val="000000"/>
          <w:szCs w:val="22"/>
          <w:lang w:val="en-US"/>
        </w:rPr>
      </w:pPr>
      <w:r>
        <w:rPr>
          <w:rFonts w:ascii="Arial-BoldMT" w:hAnsi="Arial-BoldMT" w:cs="Arial-BoldMT"/>
          <w:b/>
          <w:bCs/>
          <w:color w:val="000000"/>
          <w:szCs w:val="22"/>
          <w:lang w:val="en-US"/>
        </w:rPr>
        <w:t xml:space="preserve">16.2 DSSS </w:t>
      </w:r>
      <w:del w:id="970" w:author="Eldad Perahia" w:date="2012-11-29T10:59:00Z">
        <w:r w:rsidDel="008E2CA3">
          <w:rPr>
            <w:rFonts w:ascii="Arial-BoldMT" w:hAnsi="Arial-BoldMT" w:cs="Arial-BoldMT"/>
            <w:b/>
            <w:bCs/>
            <w:color w:val="000000"/>
            <w:szCs w:val="22"/>
            <w:lang w:val="en-US"/>
          </w:rPr>
          <w:delText xml:space="preserve">PLCP </w:delText>
        </w:r>
      </w:del>
      <w:ins w:id="971" w:author="Eldad Perahia" w:date="2012-11-29T10:59:00Z">
        <w:r>
          <w:rPr>
            <w:rFonts w:ascii="Arial-BoldMT" w:hAnsi="Arial-BoldMT" w:cs="Arial-BoldMT"/>
            <w:b/>
            <w:bCs/>
            <w:color w:val="000000"/>
            <w:szCs w:val="22"/>
            <w:lang w:val="en-US"/>
          </w:rPr>
          <w:t xml:space="preserve">PHY </w:t>
        </w:r>
      </w:ins>
      <w:r>
        <w:rPr>
          <w:rFonts w:ascii="Arial-BoldMT" w:hAnsi="Arial-BoldMT" w:cs="Arial-BoldMT"/>
          <w:b/>
          <w:bCs/>
          <w:color w:val="000000"/>
          <w:szCs w:val="22"/>
          <w:lang w:val="en-US"/>
        </w:rPr>
        <w:t>sublayer</w:t>
      </w:r>
    </w:p>
    <w:p w:rsidR="008E2CA3" w:rsidRDefault="008E2CA3" w:rsidP="008E2CA3">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16.2.1 Overview</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Subclause 16.2 (DSSS PLCP sublayer) provides a convergence procedure in which MPDUs are converted to</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and from PPDUs. During transmission, the MPDU shall be prepended with a </w:t>
      </w:r>
      <w:del w:id="972" w:author="Eldad Perahia" w:date="2012-11-29T10:59:00Z">
        <w:r w:rsidDel="008E2CA3">
          <w:rPr>
            <w:rFonts w:ascii="TimesNewRomanPSMT" w:hAnsi="TimesNewRomanPSMT" w:cs="TimesNewRomanPSMT"/>
            <w:color w:val="000000"/>
            <w:sz w:val="20"/>
            <w:lang w:val="en-US"/>
          </w:rPr>
          <w:delText xml:space="preserve">PLCP </w:delText>
        </w:r>
      </w:del>
      <w:ins w:id="973" w:author="Eldad Perahia" w:date="2012-11-29T10:5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and header to</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create the PPDU. At the receiver, the </w:t>
      </w:r>
      <w:del w:id="974" w:author="Eldad Perahia" w:date="2012-11-29T10:59:00Z">
        <w:r w:rsidDel="008E2CA3">
          <w:rPr>
            <w:rFonts w:ascii="TimesNewRomanPSMT" w:hAnsi="TimesNewRomanPSMT" w:cs="TimesNewRomanPSMT"/>
            <w:color w:val="000000"/>
            <w:sz w:val="20"/>
            <w:lang w:val="en-US"/>
          </w:rPr>
          <w:delText xml:space="preserve">PLCP </w:delText>
        </w:r>
      </w:del>
      <w:ins w:id="975" w:author="Eldad Perahia" w:date="2012-11-29T10:5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and header are processed to aid in demodulation and</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delivery of the MPDU.</w:t>
      </w:r>
    </w:p>
    <w:p w:rsidR="008E2CA3" w:rsidRDefault="008E2CA3" w:rsidP="008E2CA3">
      <w:pPr>
        <w:autoSpaceDE w:val="0"/>
        <w:autoSpaceDN w:val="0"/>
        <w:adjustRightInd w:val="0"/>
        <w:rPr>
          <w:rFonts w:ascii="Arial-BoldMT" w:hAnsi="Arial-BoldMT" w:cs="Arial-BoldMT"/>
          <w:b/>
          <w:bCs/>
          <w:color w:val="000000"/>
          <w:sz w:val="20"/>
          <w:lang w:val="en-US"/>
        </w:rPr>
      </w:pPr>
    </w:p>
    <w:p w:rsidR="008E2CA3" w:rsidRDefault="008E2CA3" w:rsidP="008E2CA3">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16.2.2 </w:t>
      </w:r>
      <w:del w:id="976" w:author="Eldad Perahia" w:date="2012-11-29T10:59:00Z">
        <w:r w:rsidDel="008E2CA3">
          <w:rPr>
            <w:rFonts w:ascii="Arial-BoldMT" w:hAnsi="Arial-BoldMT" w:cs="Arial-BoldMT"/>
            <w:b/>
            <w:bCs/>
            <w:color w:val="000000"/>
            <w:sz w:val="20"/>
            <w:lang w:val="en-US"/>
          </w:rPr>
          <w:delText xml:space="preserve">PLCP </w:delText>
        </w:r>
      </w:del>
      <w:ins w:id="977" w:author="Eldad Perahia" w:date="2012-11-29T10:59:00Z">
        <w:r>
          <w:rPr>
            <w:rFonts w:ascii="Arial-BoldMT" w:hAnsi="Arial-BoldMT" w:cs="Arial-BoldMT"/>
            <w:b/>
            <w:bCs/>
            <w:color w:val="000000"/>
            <w:sz w:val="20"/>
            <w:lang w:val="en-US"/>
          </w:rPr>
          <w:t xml:space="preserve">PHY </w:t>
        </w:r>
      </w:ins>
      <w:r>
        <w:rPr>
          <w:rFonts w:ascii="Arial-BoldMT" w:hAnsi="Arial-BoldMT" w:cs="Arial-BoldMT"/>
          <w:b/>
          <w:bCs/>
          <w:color w:val="000000"/>
          <w:sz w:val="20"/>
          <w:lang w:val="en-US"/>
        </w:rPr>
        <w:t>frame format</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Figure 16-1 (PLCP frame format) shows the format for the PPDU including the DSSS </w:t>
      </w:r>
      <w:del w:id="978" w:author="Eldad Perahia" w:date="2012-11-29T10:59:00Z">
        <w:r w:rsidDel="008E2CA3">
          <w:rPr>
            <w:rFonts w:ascii="TimesNewRomanPSMT" w:hAnsi="TimesNewRomanPSMT" w:cs="TimesNewRomanPSMT"/>
            <w:color w:val="000000"/>
            <w:sz w:val="20"/>
            <w:lang w:val="en-US"/>
          </w:rPr>
          <w:delText xml:space="preserve">PLCP </w:delText>
        </w:r>
      </w:del>
      <w:ins w:id="979" w:author="Eldad Perahia" w:date="2012-11-29T10:5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the</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DSSS </w:t>
      </w:r>
      <w:del w:id="980" w:author="Eldad Perahia" w:date="2012-11-29T10:59:00Z">
        <w:r w:rsidDel="008E2CA3">
          <w:rPr>
            <w:rFonts w:ascii="TimesNewRomanPSMT" w:hAnsi="TimesNewRomanPSMT" w:cs="TimesNewRomanPSMT"/>
            <w:color w:val="000000"/>
            <w:sz w:val="20"/>
            <w:lang w:val="en-US"/>
          </w:rPr>
          <w:delText xml:space="preserve">PLCP </w:delText>
        </w:r>
      </w:del>
      <w:ins w:id="981" w:author="Eldad Perahia" w:date="2012-11-29T10:59: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 xml:space="preserve">header, and the MPDU. The </w:t>
      </w:r>
      <w:del w:id="982" w:author="Eldad Perahia" w:date="2012-11-29T11:00:00Z">
        <w:r w:rsidDel="008E2CA3">
          <w:rPr>
            <w:rFonts w:ascii="TimesNewRomanPSMT" w:hAnsi="TimesNewRomanPSMT" w:cs="TimesNewRomanPSMT"/>
            <w:color w:val="000000"/>
            <w:sz w:val="20"/>
            <w:lang w:val="en-US"/>
          </w:rPr>
          <w:delText xml:space="preserve">PLCP </w:delText>
        </w:r>
      </w:del>
      <w:ins w:id="983" w:author="Eldad Perahia" w:date="2012-11-29T11:00: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contains the following fields: SYNC and SFD.</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w:t>
      </w:r>
      <w:del w:id="984" w:author="Eldad Perahia" w:date="2012-11-29T11:00:00Z">
        <w:r w:rsidDel="008E2CA3">
          <w:rPr>
            <w:rFonts w:ascii="TimesNewRomanPSMT" w:hAnsi="TimesNewRomanPSMT" w:cs="TimesNewRomanPSMT"/>
            <w:color w:val="000000"/>
            <w:sz w:val="20"/>
            <w:lang w:val="en-US"/>
          </w:rPr>
          <w:delText xml:space="preserve">PLCP </w:delText>
        </w:r>
      </w:del>
      <w:ins w:id="985" w:author="Eldad Perahia" w:date="2012-11-29T11:00: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 xml:space="preserve">header contains the following fields: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 xml:space="preserve">Signaling (SIGNAL),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Service (SERVICE), length</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(LENGTH), and CRC-16 (CRC). Each of these fields is described in detail in 16.2.3 (PLCP field</w:t>
      </w:r>
    </w:p>
    <w:p w:rsidR="008E2CA3" w:rsidRDefault="008E2CA3" w:rsidP="008E2CA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definitions).</w:t>
      </w:r>
    </w:p>
    <w:p w:rsidR="008E2CA3" w:rsidRDefault="008E2CA3" w:rsidP="0068503B">
      <w:pPr>
        <w:autoSpaceDE w:val="0"/>
        <w:autoSpaceDN w:val="0"/>
        <w:adjustRightInd w:val="0"/>
        <w:rPr>
          <w:rFonts w:ascii="TimesNewRomanPSMT" w:hAnsi="TimesNewRomanPSMT" w:cs="TimesNewRomanPSMT"/>
          <w:color w:val="000000"/>
          <w:sz w:val="20"/>
          <w:lang w:val="en-US"/>
        </w:rPr>
      </w:pPr>
    </w:p>
    <w:p w:rsidR="008E2CA3" w:rsidRDefault="008E2CA3" w:rsidP="008E2CA3">
      <w:pPr>
        <w:rPr>
          <w:b/>
          <w:sz w:val="24"/>
          <w:szCs w:val="24"/>
        </w:rPr>
      </w:pPr>
      <w:r>
        <w:rPr>
          <w:b/>
          <w:sz w:val="24"/>
          <w:szCs w:val="24"/>
          <w:highlight w:val="yellow"/>
        </w:rPr>
        <w:t>REVmc editor: modify REVmc D0.5  P1768L537</w:t>
      </w:r>
      <w:r w:rsidRPr="000D3D6B">
        <w:rPr>
          <w:b/>
          <w:sz w:val="24"/>
          <w:szCs w:val="24"/>
          <w:highlight w:val="yellow"/>
        </w:rPr>
        <w:t>as follows</w:t>
      </w:r>
      <w:r w:rsidRPr="00043A8F">
        <w:rPr>
          <w:b/>
          <w:sz w:val="24"/>
          <w:szCs w:val="24"/>
          <w:highlight w:val="yellow"/>
        </w:rPr>
        <w:t>: modify Figure 1</w:t>
      </w:r>
      <w:r>
        <w:rPr>
          <w:b/>
          <w:sz w:val="24"/>
          <w:szCs w:val="24"/>
          <w:highlight w:val="yellow"/>
        </w:rPr>
        <w:t>6</w:t>
      </w:r>
      <w:r w:rsidRPr="00043A8F">
        <w:rPr>
          <w:b/>
          <w:sz w:val="24"/>
          <w:szCs w:val="24"/>
          <w:highlight w:val="yellow"/>
        </w:rPr>
        <w:t>-1, change PLCP to PHY twice</w:t>
      </w:r>
    </w:p>
    <w:p w:rsidR="008E2CA3" w:rsidRDefault="008E2CA3" w:rsidP="008E2CA3">
      <w:pPr>
        <w:rPr>
          <w:b/>
          <w:sz w:val="24"/>
          <w:szCs w:val="24"/>
        </w:rPr>
      </w:pPr>
    </w:p>
    <w:p w:rsidR="008E2CA3" w:rsidRDefault="008E2CA3" w:rsidP="008E2CA3">
      <w:pPr>
        <w:rPr>
          <w:b/>
          <w:sz w:val="24"/>
          <w:szCs w:val="24"/>
        </w:rPr>
      </w:pPr>
      <w:r>
        <w:rPr>
          <w:b/>
          <w:sz w:val="24"/>
          <w:szCs w:val="24"/>
          <w:highlight w:val="yellow"/>
        </w:rPr>
        <w:t xml:space="preserve">REVmc editor: modify REVmc D0.5  P1668L51 </w:t>
      </w:r>
      <w:r w:rsidRPr="000D3D6B">
        <w:rPr>
          <w:b/>
          <w:sz w:val="24"/>
          <w:szCs w:val="24"/>
          <w:highlight w:val="yellow"/>
        </w:rPr>
        <w:t>as follows:</w:t>
      </w:r>
    </w:p>
    <w:p w:rsidR="00426BAC" w:rsidRDefault="008E2CA3" w:rsidP="0068503B">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16-1—</w:t>
      </w:r>
      <w:del w:id="986" w:author="Eldad Perahia" w:date="2012-11-29T11:00:00Z">
        <w:r w:rsidDel="008E2CA3">
          <w:rPr>
            <w:rFonts w:ascii="Arial-BoldMT" w:hAnsi="Arial-BoldMT" w:cs="Arial-BoldMT"/>
            <w:b/>
            <w:bCs/>
            <w:sz w:val="20"/>
            <w:lang w:val="en-US"/>
          </w:rPr>
          <w:delText xml:space="preserve">PLCP </w:delText>
        </w:r>
      </w:del>
      <w:ins w:id="987" w:author="Eldad Perahia" w:date="2012-11-29T11:00:00Z">
        <w:r>
          <w:rPr>
            <w:rFonts w:ascii="Arial-BoldMT" w:hAnsi="Arial-BoldMT" w:cs="Arial-BoldMT"/>
            <w:b/>
            <w:bCs/>
            <w:sz w:val="20"/>
            <w:lang w:val="en-US"/>
          </w:rPr>
          <w:t xml:space="preserve">PPDU </w:t>
        </w:r>
      </w:ins>
      <w:r>
        <w:rPr>
          <w:rFonts w:ascii="Arial-BoldMT" w:hAnsi="Arial-BoldMT" w:cs="Arial-BoldMT"/>
          <w:b/>
          <w:bCs/>
          <w:sz w:val="20"/>
          <w:lang w:val="en-US"/>
        </w:rPr>
        <w:t>frame format</w:t>
      </w:r>
    </w:p>
    <w:p w:rsidR="00426BAC" w:rsidRDefault="00426BAC" w:rsidP="0068503B">
      <w:pPr>
        <w:autoSpaceDE w:val="0"/>
        <w:autoSpaceDN w:val="0"/>
        <w:adjustRightInd w:val="0"/>
        <w:rPr>
          <w:rFonts w:ascii="Arial-BoldMT" w:hAnsi="Arial-BoldMT" w:cs="Arial-BoldMT"/>
          <w:b/>
          <w:bCs/>
          <w:sz w:val="20"/>
          <w:lang w:val="en-US"/>
        </w:rPr>
      </w:pPr>
    </w:p>
    <w:p w:rsidR="00426BAC" w:rsidRDefault="00426BAC" w:rsidP="00426BAC">
      <w:pPr>
        <w:rPr>
          <w:b/>
          <w:sz w:val="24"/>
          <w:szCs w:val="24"/>
        </w:rPr>
      </w:pPr>
      <w:r>
        <w:rPr>
          <w:b/>
          <w:sz w:val="24"/>
          <w:szCs w:val="24"/>
          <w:highlight w:val="yellow"/>
        </w:rPr>
        <w:t xml:space="preserve">REVmc editor: modify REVmc D0.5  P1668L53 </w:t>
      </w:r>
      <w:r w:rsidRPr="000D3D6B">
        <w:rPr>
          <w:b/>
          <w:sz w:val="24"/>
          <w:szCs w:val="24"/>
          <w:highlight w:val="yellow"/>
        </w:rPr>
        <w:t>as follows:</w:t>
      </w:r>
    </w:p>
    <w:p w:rsidR="00426BAC" w:rsidRDefault="00426BAC" w:rsidP="00426BA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16.2.3 </w:t>
      </w:r>
      <w:del w:id="988" w:author="Eldad Perahia" w:date="2012-11-29T11:02:00Z">
        <w:r w:rsidDel="00426BAC">
          <w:rPr>
            <w:rFonts w:ascii="Arial-BoldMT" w:hAnsi="Arial-BoldMT" w:cs="Arial-BoldMT"/>
            <w:b/>
            <w:bCs/>
            <w:sz w:val="20"/>
            <w:lang w:val="en-US"/>
          </w:rPr>
          <w:delText xml:space="preserve">PLCP </w:delText>
        </w:r>
      </w:del>
      <w:ins w:id="989" w:author="Eldad Perahia" w:date="2012-11-29T11:02:00Z">
        <w:r>
          <w:rPr>
            <w:rFonts w:ascii="Arial-BoldMT" w:hAnsi="Arial-BoldMT" w:cs="Arial-BoldMT"/>
            <w:b/>
            <w:bCs/>
            <w:sz w:val="20"/>
            <w:lang w:val="en-US"/>
          </w:rPr>
          <w:t xml:space="preserve">PHY </w:t>
        </w:r>
      </w:ins>
      <w:r>
        <w:rPr>
          <w:rFonts w:ascii="Arial-BoldMT" w:hAnsi="Arial-BoldMT" w:cs="Arial-BoldMT"/>
          <w:b/>
          <w:bCs/>
          <w:sz w:val="20"/>
          <w:lang w:val="en-US"/>
        </w:rPr>
        <w:t>field definitions</w:t>
      </w:r>
    </w:p>
    <w:p w:rsidR="00426BAC" w:rsidRDefault="00426BAC" w:rsidP="00426BA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16.2.3.1 General</w:t>
      </w:r>
    </w:p>
    <w:p w:rsidR="00426BAC" w:rsidRDefault="00426BAC" w:rsidP="00426B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entire </w:t>
      </w:r>
      <w:del w:id="990" w:author="Eldad Perahia" w:date="2012-11-29T11:02:00Z">
        <w:r w:rsidDel="00426BAC">
          <w:rPr>
            <w:rFonts w:ascii="TimesNewRomanPSMT" w:hAnsi="TimesNewRomanPSMT" w:cs="TimesNewRomanPSMT"/>
            <w:sz w:val="20"/>
            <w:lang w:val="en-US"/>
          </w:rPr>
          <w:delText xml:space="preserve">PLCP </w:delText>
        </w:r>
      </w:del>
      <w:ins w:id="991" w:author="Eldad Perahia" w:date="2012-11-29T11:02: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shall be transmitted using the 1 Mb/s DBPSK modulation described</w:t>
      </w:r>
    </w:p>
    <w:p w:rsidR="00426BAC" w:rsidRDefault="00426BAC" w:rsidP="00426B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16.4.7 (PMD transmit specifications). All transmitted bits shall be scrambled using the feedthrough</w:t>
      </w:r>
    </w:p>
    <w:p w:rsidR="00426BAC" w:rsidRDefault="00426BAC" w:rsidP="00426B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scrambler described in 16.2.4 (PLCP/DSSS PHY data scrambler and descrambler).</w:t>
      </w:r>
    </w:p>
    <w:p w:rsidR="00426BAC" w:rsidRDefault="00426BAC" w:rsidP="00426BAC">
      <w:pPr>
        <w:autoSpaceDE w:val="0"/>
        <w:autoSpaceDN w:val="0"/>
        <w:adjustRightInd w:val="0"/>
        <w:rPr>
          <w:rFonts w:ascii="TimesNewRomanPSMT" w:hAnsi="TimesNewRomanPSMT" w:cs="TimesNewRomanPSMT"/>
          <w:sz w:val="20"/>
          <w:lang w:val="en-US"/>
        </w:rPr>
      </w:pPr>
    </w:p>
    <w:p w:rsidR="00426BAC" w:rsidRDefault="00426BAC" w:rsidP="00426BAC">
      <w:pPr>
        <w:rPr>
          <w:b/>
          <w:sz w:val="24"/>
          <w:szCs w:val="24"/>
        </w:rPr>
      </w:pPr>
      <w:r>
        <w:rPr>
          <w:b/>
          <w:sz w:val="24"/>
          <w:szCs w:val="24"/>
          <w:highlight w:val="yellow"/>
        </w:rPr>
        <w:t>REVmc editor: modify REVmc D0.5  P166</w:t>
      </w:r>
      <w:r w:rsidR="002E145E">
        <w:rPr>
          <w:b/>
          <w:sz w:val="24"/>
          <w:szCs w:val="24"/>
          <w:highlight w:val="yellow"/>
        </w:rPr>
        <w:t>9</w:t>
      </w:r>
      <w:r>
        <w:rPr>
          <w:b/>
          <w:sz w:val="24"/>
          <w:szCs w:val="24"/>
          <w:highlight w:val="yellow"/>
        </w:rPr>
        <w:t>L</w:t>
      </w:r>
      <w:r w:rsidR="002E145E">
        <w:rPr>
          <w:b/>
          <w:sz w:val="24"/>
          <w:szCs w:val="24"/>
          <w:highlight w:val="yellow"/>
        </w:rPr>
        <w:t>1-65</w:t>
      </w:r>
      <w:r>
        <w:rPr>
          <w:b/>
          <w:sz w:val="24"/>
          <w:szCs w:val="24"/>
          <w:highlight w:val="yellow"/>
        </w:rPr>
        <w:t xml:space="preserve"> </w:t>
      </w:r>
      <w:r w:rsidRPr="000D3D6B">
        <w:rPr>
          <w:b/>
          <w:sz w:val="24"/>
          <w:szCs w:val="24"/>
          <w:highlight w:val="yellow"/>
        </w:rPr>
        <w:t>as follows:</w:t>
      </w:r>
    </w:p>
    <w:p w:rsidR="00426BAC" w:rsidRDefault="00426BAC" w:rsidP="00426BAC">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16.2.3.2 </w:t>
      </w:r>
      <w:del w:id="992" w:author="Eldad Perahia" w:date="2012-11-29T11:04:00Z">
        <w:r w:rsidDel="002E145E">
          <w:rPr>
            <w:rFonts w:ascii="Arial-BoldMT" w:hAnsi="Arial-BoldMT" w:cs="Arial-BoldMT"/>
            <w:b/>
            <w:bCs/>
            <w:color w:val="000000"/>
            <w:sz w:val="20"/>
            <w:lang w:val="en-US"/>
          </w:rPr>
          <w:delText xml:space="preserve">PLCP </w:delText>
        </w:r>
      </w:del>
      <w:ins w:id="993" w:author="Eldad Perahia" w:date="2012-11-29T11:04:00Z">
        <w:r w:rsidR="002E145E">
          <w:rPr>
            <w:rFonts w:ascii="Arial-BoldMT" w:hAnsi="Arial-BoldMT" w:cs="Arial-BoldMT"/>
            <w:b/>
            <w:bCs/>
            <w:color w:val="000000"/>
            <w:sz w:val="20"/>
            <w:lang w:val="en-US"/>
          </w:rPr>
          <w:t xml:space="preserve">PHY </w:t>
        </w:r>
      </w:ins>
      <w:r>
        <w:rPr>
          <w:rFonts w:ascii="Arial-BoldMT" w:hAnsi="Arial-BoldMT" w:cs="Arial-BoldMT"/>
          <w:b/>
          <w:bCs/>
          <w:color w:val="000000"/>
          <w:sz w:val="20"/>
          <w:lang w:val="en-US"/>
        </w:rPr>
        <w:t>SYNC field</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SYNC field shall consist of 128 bits of scrambled </w:t>
      </w:r>
      <w:r>
        <w:rPr>
          <w:rFonts w:ascii="TimesNewRomanPSMT" w:hAnsi="TimesNewRomanPSMT" w:cs="TimesNewRomanPSMT"/>
          <w:color w:val="218B21"/>
          <w:sz w:val="20"/>
          <w:lang w:val="en-US"/>
        </w:rPr>
        <w:t>(#273)</w:t>
      </w:r>
      <w:r>
        <w:rPr>
          <w:rFonts w:ascii="TimesNewRomanPSMT" w:hAnsi="TimesNewRomanPSMT" w:cs="TimesNewRomanPSMT"/>
          <w:color w:val="000000"/>
          <w:sz w:val="20"/>
          <w:lang w:val="en-US"/>
        </w:rPr>
        <w:t>1s. This field shall be provided so that the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receiver can perform the necessary operations for synchronization.</w:t>
      </w:r>
    </w:p>
    <w:p w:rsidR="002E145E" w:rsidRDefault="002E145E" w:rsidP="00426BAC">
      <w:pPr>
        <w:autoSpaceDE w:val="0"/>
        <w:autoSpaceDN w:val="0"/>
        <w:adjustRightInd w:val="0"/>
        <w:rPr>
          <w:rFonts w:ascii="TimesNewRomanPSMT" w:hAnsi="TimesNewRomanPSMT" w:cs="TimesNewRomanPSMT"/>
          <w:color w:val="000000"/>
          <w:sz w:val="20"/>
          <w:lang w:val="en-US"/>
        </w:rPr>
      </w:pPr>
    </w:p>
    <w:p w:rsidR="00426BAC" w:rsidRDefault="00426BAC" w:rsidP="00426BAC">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16.2.3.3 </w:t>
      </w:r>
      <w:del w:id="994" w:author="Eldad Perahia" w:date="2012-11-29T11:04:00Z">
        <w:r w:rsidDel="002E145E">
          <w:rPr>
            <w:rFonts w:ascii="Arial-BoldMT" w:hAnsi="Arial-BoldMT" w:cs="Arial-BoldMT"/>
            <w:b/>
            <w:bCs/>
            <w:color w:val="000000"/>
            <w:sz w:val="20"/>
            <w:lang w:val="en-US"/>
          </w:rPr>
          <w:delText xml:space="preserve">PLCP </w:delText>
        </w:r>
      </w:del>
      <w:ins w:id="995" w:author="Eldad Perahia" w:date="2012-11-29T11:04:00Z">
        <w:r w:rsidR="002E145E">
          <w:rPr>
            <w:rFonts w:ascii="Arial-BoldMT" w:hAnsi="Arial-BoldMT" w:cs="Arial-BoldMT"/>
            <w:b/>
            <w:bCs/>
            <w:color w:val="000000"/>
            <w:sz w:val="20"/>
            <w:lang w:val="en-US"/>
          </w:rPr>
          <w:t xml:space="preserve">PHY </w:t>
        </w:r>
      </w:ins>
      <w:r>
        <w:rPr>
          <w:rFonts w:ascii="Arial-BoldMT" w:hAnsi="Arial-BoldMT" w:cs="Arial-BoldMT"/>
          <w:b/>
          <w:bCs/>
          <w:color w:val="000000"/>
          <w:sz w:val="20"/>
          <w:lang w:val="en-US"/>
        </w:rPr>
        <w:t>SFD</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SFD shall be provided to indicate the start of PHY-dependent parameters within the </w:t>
      </w:r>
      <w:del w:id="996" w:author="Eldad Perahia" w:date="2012-11-29T11:04:00Z">
        <w:r w:rsidDel="002E145E">
          <w:rPr>
            <w:rFonts w:ascii="TimesNewRomanPSMT" w:hAnsi="TimesNewRomanPSMT" w:cs="TimesNewRomanPSMT"/>
            <w:color w:val="000000"/>
            <w:sz w:val="20"/>
            <w:lang w:val="en-US"/>
          </w:rPr>
          <w:delText xml:space="preserve">PLCP </w:delText>
        </w:r>
      </w:del>
      <w:ins w:id="997" w:author="Eldad Perahia" w:date="2012-11-29T11:04:00Z">
        <w:r w:rsidR="002E145E">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SFD shall be a 16-bit field, X'F3A0' (MSB to LSB). The LSB shall be transmitted first in time.</w:t>
      </w:r>
    </w:p>
    <w:p w:rsidR="002E145E" w:rsidRDefault="002E145E" w:rsidP="00426BAC">
      <w:pPr>
        <w:autoSpaceDE w:val="0"/>
        <w:autoSpaceDN w:val="0"/>
        <w:adjustRightInd w:val="0"/>
        <w:rPr>
          <w:rFonts w:ascii="TimesNewRomanPSMT" w:hAnsi="TimesNewRomanPSMT" w:cs="TimesNewRomanPSMT"/>
          <w:color w:val="000000"/>
          <w:sz w:val="20"/>
          <w:lang w:val="en-US"/>
        </w:rPr>
      </w:pPr>
    </w:p>
    <w:p w:rsidR="00426BAC" w:rsidRDefault="00426BAC" w:rsidP="00426BAC">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16.2.3.4 </w:t>
      </w:r>
      <w:del w:id="998" w:author="Eldad Perahia" w:date="2012-11-29T11:04:00Z">
        <w:r w:rsidDel="002E145E">
          <w:rPr>
            <w:rFonts w:ascii="Arial-BoldMT" w:hAnsi="Arial-BoldMT" w:cs="Arial-BoldMT"/>
            <w:b/>
            <w:bCs/>
            <w:color w:val="000000"/>
            <w:sz w:val="20"/>
            <w:lang w:val="en-US"/>
          </w:rPr>
          <w:delText xml:space="preserve">PLCP </w:delText>
        </w:r>
      </w:del>
      <w:ins w:id="999" w:author="Eldad Perahia" w:date="2012-11-29T11:04:00Z">
        <w:r w:rsidR="002E145E">
          <w:rPr>
            <w:rFonts w:ascii="Arial-BoldMT" w:hAnsi="Arial-BoldMT" w:cs="Arial-BoldMT"/>
            <w:b/>
            <w:bCs/>
            <w:color w:val="000000"/>
            <w:sz w:val="20"/>
            <w:lang w:val="en-US"/>
          </w:rPr>
          <w:t xml:space="preserve">PHY </w:t>
        </w:r>
      </w:ins>
      <w:r>
        <w:rPr>
          <w:rFonts w:ascii="Arial-BoldMT" w:hAnsi="Arial-BoldMT" w:cs="Arial-BoldMT"/>
          <w:b/>
          <w:bCs/>
          <w:color w:val="218B21"/>
          <w:sz w:val="20"/>
          <w:lang w:val="en-US"/>
        </w:rPr>
        <w:t>(Ed)</w:t>
      </w:r>
      <w:r>
        <w:rPr>
          <w:rFonts w:ascii="Arial-BoldMT" w:hAnsi="Arial-BoldMT" w:cs="Arial-BoldMT"/>
          <w:b/>
          <w:bCs/>
          <w:color w:val="000000"/>
          <w:sz w:val="20"/>
          <w:lang w:val="en-US"/>
        </w:rPr>
        <w:t>SIGNAL field</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8-bit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SIGNAL field indicates to the PHY the modulation that shall be used for transmission (and</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reception) of the MPDU. The data rate shall be equal to the signal field value multiplied by 100 kbit/s. The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DSSS PHY currently supports two mandatory modulation services given by the following 8-bit words,</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where the LSB shall be transmitted first in time: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 X'0A' (MSB to LSB) for 1 Mb/s DBPSK</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b) X'14' (MSB to LSB) for 2 Mb/s DQPSK</w:t>
      </w:r>
    </w:p>
    <w:p w:rsidR="002E145E" w:rsidRDefault="002E145E" w:rsidP="00426BAC">
      <w:pPr>
        <w:autoSpaceDE w:val="0"/>
        <w:autoSpaceDN w:val="0"/>
        <w:adjustRightInd w:val="0"/>
        <w:rPr>
          <w:rFonts w:ascii="TimesNewRomanPSMT" w:hAnsi="TimesNewRomanPSMT" w:cs="TimesNewRomanPSMT"/>
          <w:color w:val="000000"/>
          <w:sz w:val="20"/>
          <w:lang w:val="en-US"/>
        </w:rPr>
      </w:pP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DSSS PHY rate change capability is described in 16.2.5 (PLCP data modulation and modulation rate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change). This field shall be protected by the CRC-16 FCS described in 16.2.3.7 (PLCP CRC field).</w:t>
      </w:r>
    </w:p>
    <w:p w:rsidR="002E145E" w:rsidRDefault="002E145E" w:rsidP="00426BAC">
      <w:pPr>
        <w:autoSpaceDE w:val="0"/>
        <w:autoSpaceDN w:val="0"/>
        <w:adjustRightInd w:val="0"/>
        <w:rPr>
          <w:rFonts w:ascii="TimesNewRomanPSMT" w:hAnsi="TimesNewRomanPSMT" w:cs="TimesNewRomanPSMT"/>
          <w:color w:val="000000"/>
          <w:sz w:val="20"/>
          <w:lang w:val="en-US"/>
        </w:rPr>
      </w:pPr>
    </w:p>
    <w:p w:rsidR="00426BAC" w:rsidRDefault="00426BAC" w:rsidP="00426BAC">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lastRenderedPageBreak/>
        <w:t xml:space="preserve">16.2.3.5 </w:t>
      </w:r>
      <w:del w:id="1000" w:author="Eldad Perahia" w:date="2012-11-29T11:05:00Z">
        <w:r w:rsidDel="002E145E">
          <w:rPr>
            <w:rFonts w:ascii="Arial-BoldMT" w:hAnsi="Arial-BoldMT" w:cs="Arial-BoldMT"/>
            <w:b/>
            <w:bCs/>
            <w:color w:val="000000"/>
            <w:sz w:val="20"/>
            <w:lang w:val="en-US"/>
          </w:rPr>
          <w:delText xml:space="preserve">PLCP </w:delText>
        </w:r>
      </w:del>
      <w:ins w:id="1001" w:author="Eldad Perahia" w:date="2012-11-29T11:05:00Z">
        <w:r w:rsidR="002E145E">
          <w:rPr>
            <w:rFonts w:ascii="Arial-BoldMT" w:hAnsi="Arial-BoldMT" w:cs="Arial-BoldMT"/>
            <w:b/>
            <w:bCs/>
            <w:color w:val="000000"/>
            <w:sz w:val="20"/>
            <w:lang w:val="en-US"/>
          </w:rPr>
          <w:t xml:space="preserve">PHY </w:t>
        </w:r>
      </w:ins>
      <w:r>
        <w:rPr>
          <w:rFonts w:ascii="Arial-BoldMT" w:hAnsi="Arial-BoldMT" w:cs="Arial-BoldMT"/>
          <w:b/>
          <w:bCs/>
          <w:color w:val="218B21"/>
          <w:sz w:val="20"/>
          <w:lang w:val="en-US"/>
        </w:rPr>
        <w:t>(Ed)</w:t>
      </w:r>
      <w:r>
        <w:rPr>
          <w:rFonts w:ascii="Arial-BoldMT" w:hAnsi="Arial-BoldMT" w:cs="Arial-BoldMT"/>
          <w:b/>
          <w:bCs/>
          <w:color w:val="000000"/>
          <w:sz w:val="20"/>
          <w:lang w:val="en-US"/>
        </w:rPr>
        <w:t>SERVICE field</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8-bit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SERVICE field shall be reserved for future use. The LSB shall be transmitted first in time.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This field shall be protected by the CRC-16 FCS described in 16.2.3.7 (PLCP CRC field).</w:t>
      </w:r>
    </w:p>
    <w:p w:rsidR="002E145E" w:rsidRDefault="002E145E" w:rsidP="00426BAC">
      <w:pPr>
        <w:autoSpaceDE w:val="0"/>
        <w:autoSpaceDN w:val="0"/>
        <w:adjustRightInd w:val="0"/>
        <w:rPr>
          <w:rFonts w:ascii="TimesNewRomanPSMT" w:hAnsi="TimesNewRomanPSMT" w:cs="TimesNewRomanPSMT"/>
          <w:color w:val="000000"/>
          <w:sz w:val="20"/>
          <w:lang w:val="en-US"/>
        </w:rPr>
      </w:pPr>
    </w:p>
    <w:p w:rsidR="00426BAC" w:rsidRDefault="00426BAC" w:rsidP="00426BAC">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16.2.3.6 </w:t>
      </w:r>
      <w:del w:id="1002" w:author="Eldad Perahia" w:date="2012-11-29T11:05:00Z">
        <w:r w:rsidDel="002E145E">
          <w:rPr>
            <w:rFonts w:ascii="Arial-BoldMT" w:hAnsi="Arial-BoldMT" w:cs="Arial-BoldMT"/>
            <w:b/>
            <w:bCs/>
            <w:color w:val="000000"/>
            <w:sz w:val="20"/>
            <w:lang w:val="en-US"/>
          </w:rPr>
          <w:delText xml:space="preserve">PLCP </w:delText>
        </w:r>
      </w:del>
      <w:ins w:id="1003" w:author="Eldad Perahia" w:date="2012-11-29T11:05:00Z">
        <w:r w:rsidR="002E145E">
          <w:rPr>
            <w:rFonts w:ascii="Arial-BoldMT" w:hAnsi="Arial-BoldMT" w:cs="Arial-BoldMT"/>
            <w:b/>
            <w:bCs/>
            <w:color w:val="000000"/>
            <w:sz w:val="20"/>
            <w:lang w:val="en-US"/>
          </w:rPr>
          <w:t xml:space="preserve">PHY </w:t>
        </w:r>
      </w:ins>
      <w:r>
        <w:rPr>
          <w:rFonts w:ascii="Arial-BoldMT" w:hAnsi="Arial-BoldMT" w:cs="Arial-BoldMT"/>
          <w:b/>
          <w:bCs/>
          <w:color w:val="000000"/>
          <w:sz w:val="20"/>
          <w:lang w:val="en-US"/>
        </w:rPr>
        <w:t>LENGTH field</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w:t>
      </w:r>
      <w:del w:id="1004" w:author="Eldad Perahia" w:date="2012-11-29T11:05:00Z">
        <w:r w:rsidDel="002E145E">
          <w:rPr>
            <w:rFonts w:ascii="TimesNewRomanPSMT" w:hAnsi="TimesNewRomanPSMT" w:cs="TimesNewRomanPSMT"/>
            <w:color w:val="000000"/>
            <w:sz w:val="20"/>
            <w:lang w:val="en-US"/>
          </w:rPr>
          <w:delText xml:space="preserve">PLCP </w:delText>
        </w:r>
      </w:del>
      <w:ins w:id="1005" w:author="Eldad Perahia" w:date="2012-11-29T11:05:00Z">
        <w:r w:rsidR="002E145E">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LENGTH field shall be an unsigned 16-bit integer that indicates the number of microseconds (16</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to 2</w:t>
      </w:r>
      <w:r>
        <w:rPr>
          <w:rFonts w:ascii="TimesNewRomanPSMT" w:hAnsi="TimesNewRomanPSMT" w:cs="TimesNewRomanPSMT"/>
          <w:color w:val="000000"/>
          <w:sz w:val="16"/>
          <w:szCs w:val="16"/>
          <w:lang w:val="en-US"/>
        </w:rPr>
        <w:t>16</w:t>
      </w:r>
      <w:r>
        <w:rPr>
          <w:rFonts w:ascii="TimesNewRomanPSMT" w:hAnsi="TimesNewRomanPSMT" w:cs="TimesNewRomanPSMT"/>
          <w:color w:val="000000"/>
          <w:sz w:val="20"/>
          <w:lang w:val="en-US"/>
        </w:rPr>
        <w:t>–1 as defined by aMPDUMaxLength) required to transmit the MPDU. The transmitted value shall be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determined from the LENGTH parameter in the TXVECTOR issued with the PHY-TXSTART.request</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primitive described in 7.3.5.5 (PHY-TXSTART.request). The LENGTH field provided in the TXVECTOR</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is in octets and is converted to microseconds for inclusion in the </w:t>
      </w:r>
      <w:del w:id="1006" w:author="Eldad Perahia" w:date="2012-11-29T11:05:00Z">
        <w:r w:rsidDel="002E145E">
          <w:rPr>
            <w:rFonts w:ascii="TimesNewRomanPSMT" w:hAnsi="TimesNewRomanPSMT" w:cs="TimesNewRomanPSMT"/>
            <w:color w:val="000000"/>
            <w:sz w:val="20"/>
            <w:lang w:val="en-US"/>
          </w:rPr>
          <w:delText xml:space="preserve">PLCP </w:delText>
        </w:r>
      </w:del>
      <w:ins w:id="1007" w:author="Eldad Perahia" w:date="2012-11-29T11:05:00Z">
        <w:r w:rsidR="002E145E">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LENGTH field. The LSB shall be</w:t>
      </w:r>
    </w:p>
    <w:p w:rsidR="00426BAC"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transmitted first in time. This field shall be protected by the CRC-16 FCS described in 16.2.3.7 (PLCP CRC</w:t>
      </w:r>
    </w:p>
    <w:p w:rsidR="002E145E" w:rsidRDefault="00426BAC" w:rsidP="00426BAC">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field).</w:t>
      </w:r>
    </w:p>
    <w:p w:rsidR="002E145E" w:rsidRDefault="002E145E" w:rsidP="00426BAC">
      <w:pPr>
        <w:autoSpaceDE w:val="0"/>
        <w:autoSpaceDN w:val="0"/>
        <w:adjustRightInd w:val="0"/>
        <w:rPr>
          <w:rFonts w:ascii="TimesNewRomanPSMT" w:hAnsi="TimesNewRomanPSMT" w:cs="TimesNewRomanPSMT"/>
          <w:color w:val="000000"/>
          <w:sz w:val="20"/>
          <w:lang w:val="en-US"/>
        </w:rPr>
      </w:pPr>
    </w:p>
    <w:p w:rsidR="002E145E" w:rsidRDefault="002E145E" w:rsidP="002E145E">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16.2.3.7 </w:t>
      </w:r>
      <w:del w:id="1008" w:author="Eldad Perahia" w:date="2012-11-29T11:05:00Z">
        <w:r w:rsidDel="002E145E">
          <w:rPr>
            <w:rFonts w:ascii="Arial-BoldMT" w:hAnsi="Arial-BoldMT" w:cs="Arial-BoldMT"/>
            <w:b/>
            <w:bCs/>
            <w:color w:val="000000"/>
            <w:sz w:val="20"/>
            <w:lang w:val="en-US"/>
          </w:rPr>
          <w:delText xml:space="preserve">PLCP </w:delText>
        </w:r>
      </w:del>
      <w:ins w:id="1009" w:author="Eldad Perahia" w:date="2012-11-29T11:05:00Z">
        <w:r>
          <w:rPr>
            <w:rFonts w:ascii="Arial-BoldMT" w:hAnsi="Arial-BoldMT" w:cs="Arial-BoldMT"/>
            <w:b/>
            <w:bCs/>
            <w:color w:val="000000"/>
            <w:sz w:val="20"/>
            <w:lang w:val="en-US"/>
          </w:rPr>
          <w:t xml:space="preserve">PHY </w:t>
        </w:r>
      </w:ins>
      <w:r>
        <w:rPr>
          <w:rFonts w:ascii="Arial-BoldMT" w:hAnsi="Arial-BoldMT" w:cs="Arial-BoldMT"/>
          <w:b/>
          <w:bCs/>
          <w:color w:val="000000"/>
          <w:sz w:val="20"/>
          <w:lang w:val="en-US"/>
        </w:rPr>
        <w:t>CRC field</w:t>
      </w: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 xml:space="preserve">SIGNAL,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SERVICE, and LENGTH fields shall be protected with a CRC-16 FCS. The CRC-</w:t>
      </w: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16 FCS shall be the </w:t>
      </w:r>
      <w:r>
        <w:rPr>
          <w:rFonts w:ascii="TimesNewRomanPSMT" w:hAnsi="TimesNewRomanPSMT" w:cs="TimesNewRomanPSMT"/>
          <w:color w:val="218B21"/>
          <w:sz w:val="20"/>
          <w:lang w:val="en-US"/>
        </w:rPr>
        <w:t>(#273)</w:t>
      </w:r>
      <w:r>
        <w:rPr>
          <w:rFonts w:ascii="TimesNewRomanPSMT" w:hAnsi="TimesNewRomanPSMT" w:cs="TimesNewRomanPSMT"/>
          <w:color w:val="000000"/>
          <w:sz w:val="20"/>
          <w:lang w:val="en-US"/>
        </w:rPr>
        <w:t>1s complement of the remainder generated by the modulo 2 division of the</w:t>
      </w: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protected </w:t>
      </w:r>
      <w:del w:id="1010" w:author="Eldad Perahia" w:date="2012-11-29T11:05:00Z">
        <w:r w:rsidDel="002E145E">
          <w:rPr>
            <w:rFonts w:ascii="TimesNewRomanPSMT" w:hAnsi="TimesNewRomanPSMT" w:cs="TimesNewRomanPSMT"/>
            <w:color w:val="000000"/>
            <w:sz w:val="20"/>
            <w:lang w:val="en-US"/>
          </w:rPr>
          <w:delText xml:space="preserve">PLCP </w:delText>
        </w:r>
      </w:del>
      <w:ins w:id="1011" w:author="Eldad Perahia" w:date="2012-11-29T11:05: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fields by the polynomial:</w:t>
      </w:r>
    </w:p>
    <w:p w:rsidR="002E145E" w:rsidRDefault="002E145E" w:rsidP="002E145E">
      <w:pPr>
        <w:autoSpaceDE w:val="0"/>
        <w:autoSpaceDN w:val="0"/>
        <w:adjustRightInd w:val="0"/>
        <w:rPr>
          <w:rFonts w:ascii="TimesNewRomanPSMT" w:hAnsi="TimesNewRomanPSMT" w:cs="TimesNewRomanPSMT"/>
          <w:color w:val="000000"/>
          <w:sz w:val="20"/>
          <w:lang w:val="en-US"/>
        </w:rPr>
      </w:pP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ItalicMT" w:hAnsi="TimesNewRomanPS-ItalicMT" w:cs="TimesNewRomanPS-ItalicMT"/>
          <w:i/>
          <w:iCs/>
          <w:color w:val="000000"/>
          <w:sz w:val="20"/>
          <w:lang w:val="en-US"/>
        </w:rPr>
        <w:t>x</w:t>
      </w:r>
      <w:r>
        <w:rPr>
          <w:rFonts w:ascii="TimesNewRomanPSMT" w:hAnsi="TimesNewRomanPSMT" w:cs="TimesNewRomanPSMT"/>
          <w:color w:val="000000"/>
          <w:sz w:val="16"/>
          <w:szCs w:val="16"/>
          <w:lang w:val="en-US"/>
        </w:rPr>
        <w:t xml:space="preserve">16 </w:t>
      </w:r>
      <w:r>
        <w:rPr>
          <w:rFonts w:ascii="TimesNewRomanPSMT" w:hAnsi="TimesNewRomanPSMT" w:cs="TimesNewRomanPSMT"/>
          <w:color w:val="000000"/>
          <w:sz w:val="20"/>
          <w:lang w:val="en-US"/>
        </w:rPr>
        <w:t xml:space="preserve">+ </w:t>
      </w:r>
      <w:r>
        <w:rPr>
          <w:rFonts w:ascii="TimesNewRomanPS-ItalicMT" w:hAnsi="TimesNewRomanPS-ItalicMT" w:cs="TimesNewRomanPS-ItalicMT"/>
          <w:i/>
          <w:iCs/>
          <w:color w:val="000000"/>
          <w:sz w:val="20"/>
          <w:lang w:val="en-US"/>
        </w:rPr>
        <w:t>x</w:t>
      </w:r>
      <w:r>
        <w:rPr>
          <w:rFonts w:ascii="TimesNewRomanPSMT" w:hAnsi="TimesNewRomanPSMT" w:cs="TimesNewRomanPSMT"/>
          <w:color w:val="000000"/>
          <w:sz w:val="16"/>
          <w:szCs w:val="16"/>
          <w:lang w:val="en-US"/>
        </w:rPr>
        <w:t xml:space="preserve">12 </w:t>
      </w:r>
      <w:r>
        <w:rPr>
          <w:rFonts w:ascii="TimesNewRomanPSMT" w:hAnsi="TimesNewRomanPSMT" w:cs="TimesNewRomanPSMT"/>
          <w:color w:val="000000"/>
          <w:sz w:val="20"/>
          <w:lang w:val="en-US"/>
        </w:rPr>
        <w:t xml:space="preserve">+ </w:t>
      </w:r>
      <w:r>
        <w:rPr>
          <w:rFonts w:ascii="TimesNewRomanPS-ItalicMT" w:hAnsi="TimesNewRomanPS-ItalicMT" w:cs="TimesNewRomanPS-ItalicMT"/>
          <w:i/>
          <w:iCs/>
          <w:color w:val="000000"/>
          <w:sz w:val="20"/>
          <w:lang w:val="en-US"/>
        </w:rPr>
        <w:t>x</w:t>
      </w:r>
      <w:r>
        <w:rPr>
          <w:rFonts w:ascii="TimesNewRomanPSMT" w:hAnsi="TimesNewRomanPSMT" w:cs="TimesNewRomanPSMT"/>
          <w:color w:val="000000"/>
          <w:sz w:val="16"/>
          <w:szCs w:val="16"/>
          <w:lang w:val="en-US"/>
        </w:rPr>
        <w:t xml:space="preserve">5 </w:t>
      </w:r>
      <w:r>
        <w:rPr>
          <w:rFonts w:ascii="TimesNewRomanPSMT" w:hAnsi="TimesNewRomanPSMT" w:cs="TimesNewRomanPSMT"/>
          <w:color w:val="000000"/>
          <w:sz w:val="20"/>
          <w:lang w:val="en-US"/>
        </w:rPr>
        <w:t>+ 1</w:t>
      </w:r>
    </w:p>
    <w:p w:rsidR="002E145E" w:rsidRDefault="002E145E" w:rsidP="002E145E">
      <w:pPr>
        <w:autoSpaceDE w:val="0"/>
        <w:autoSpaceDN w:val="0"/>
        <w:adjustRightInd w:val="0"/>
        <w:rPr>
          <w:rFonts w:ascii="TimesNewRomanPSMT" w:hAnsi="TimesNewRomanPSMT" w:cs="TimesNewRomanPSMT"/>
          <w:color w:val="000000"/>
          <w:sz w:val="20"/>
          <w:lang w:val="en-US"/>
        </w:rPr>
      </w:pP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protected bits shall be processed in transmit order. All FCS calculations shall be made prior to data</w:t>
      </w: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scrambling.</w:t>
      </w:r>
    </w:p>
    <w:p w:rsidR="002E145E" w:rsidRDefault="002E145E" w:rsidP="002E145E">
      <w:pPr>
        <w:autoSpaceDE w:val="0"/>
        <w:autoSpaceDN w:val="0"/>
        <w:adjustRightInd w:val="0"/>
        <w:rPr>
          <w:rFonts w:ascii="TimesNewRomanPSMT" w:hAnsi="TimesNewRomanPSMT" w:cs="TimesNewRomanPSMT"/>
          <w:color w:val="000000"/>
          <w:sz w:val="20"/>
          <w:lang w:val="en-US"/>
        </w:rPr>
      </w:pP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As an example, the SIGNAL, SERVICE, and LENGTH fields for a DBPSK signal with a packet length of</w:t>
      </w: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192 μs (24 octets) would be given by the following:</w:t>
      </w:r>
    </w:p>
    <w:p w:rsidR="002E145E" w:rsidRDefault="002E145E" w:rsidP="002E145E">
      <w:pPr>
        <w:autoSpaceDE w:val="0"/>
        <w:autoSpaceDN w:val="0"/>
        <w:adjustRightInd w:val="0"/>
        <w:rPr>
          <w:rFonts w:ascii="TimesNewRomanPSMT" w:hAnsi="TimesNewRomanPSMT" w:cs="TimesNewRomanPSMT"/>
          <w:color w:val="000000"/>
          <w:sz w:val="20"/>
          <w:lang w:val="en-US"/>
        </w:rPr>
      </w:pP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0101 0000 0000 0000 0000 0011 0000 0000 (leftmost bit transmitted first in time)</w:t>
      </w:r>
    </w:p>
    <w:p w:rsidR="002E145E" w:rsidRDefault="002E145E" w:rsidP="002E145E">
      <w:pPr>
        <w:autoSpaceDE w:val="0"/>
        <w:autoSpaceDN w:val="0"/>
        <w:adjustRightInd w:val="0"/>
        <w:rPr>
          <w:rFonts w:ascii="TimesNewRomanPSMT" w:hAnsi="TimesNewRomanPSMT" w:cs="TimesNewRomanPSMT"/>
          <w:color w:val="000000"/>
          <w:sz w:val="20"/>
          <w:lang w:val="en-US"/>
        </w:rPr>
      </w:pPr>
    </w:p>
    <w:p w:rsidR="002E145E" w:rsidRDefault="002E145E" w:rsidP="002E145E">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w:t>
      </w:r>
      <w:r>
        <w:rPr>
          <w:rFonts w:ascii="TimesNewRomanPSMT" w:hAnsi="TimesNewRomanPSMT" w:cs="TimesNewRomanPSMT"/>
          <w:color w:val="218B21"/>
          <w:sz w:val="20"/>
          <w:lang w:val="en-US"/>
        </w:rPr>
        <w:t>(#273)</w:t>
      </w:r>
      <w:r>
        <w:rPr>
          <w:rFonts w:ascii="TimesNewRomanPSMT" w:hAnsi="TimesNewRomanPSMT" w:cs="TimesNewRomanPSMT"/>
          <w:color w:val="000000"/>
          <w:sz w:val="20"/>
          <w:lang w:val="en-US"/>
        </w:rPr>
        <w:t xml:space="preserve">1s complement FCS for these protected </w:t>
      </w:r>
      <w:del w:id="1012" w:author="Eldad Perahia" w:date="2012-11-29T11:05:00Z">
        <w:r w:rsidDel="002E145E">
          <w:rPr>
            <w:rFonts w:ascii="TimesNewRomanPSMT" w:hAnsi="TimesNewRomanPSMT" w:cs="TimesNewRomanPSMT"/>
            <w:color w:val="000000"/>
            <w:sz w:val="20"/>
            <w:lang w:val="en-US"/>
          </w:rPr>
          <w:delText xml:space="preserve">PLCP </w:delText>
        </w:r>
      </w:del>
      <w:ins w:id="1013" w:author="Eldad Perahia" w:date="2012-11-29T11:05: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bits would be the following:</w:t>
      </w:r>
    </w:p>
    <w:p w:rsidR="002E145E" w:rsidRDefault="002E145E" w:rsidP="002E145E">
      <w:pPr>
        <w:autoSpaceDE w:val="0"/>
        <w:autoSpaceDN w:val="0"/>
        <w:adjustRightInd w:val="0"/>
        <w:rPr>
          <w:rFonts w:ascii="TimesNewRomanPSMT" w:hAnsi="TimesNewRomanPSMT" w:cs="TimesNewRomanPSMT"/>
          <w:color w:val="000000"/>
          <w:sz w:val="20"/>
          <w:lang w:val="en-US"/>
        </w:rPr>
      </w:pPr>
    </w:p>
    <w:p w:rsidR="002E145E" w:rsidRDefault="002E145E" w:rsidP="002E145E">
      <w:pPr>
        <w:rPr>
          <w:b/>
          <w:sz w:val="24"/>
          <w:szCs w:val="24"/>
        </w:rPr>
      </w:pPr>
      <w:r>
        <w:rPr>
          <w:b/>
          <w:sz w:val="24"/>
          <w:szCs w:val="24"/>
          <w:highlight w:val="yellow"/>
        </w:rPr>
        <w:t xml:space="preserve">REVmc editor: modify REVmc D0.5  P1671L42 </w:t>
      </w:r>
      <w:r w:rsidRPr="000D3D6B">
        <w:rPr>
          <w:b/>
          <w:sz w:val="24"/>
          <w:szCs w:val="24"/>
          <w:highlight w:val="yellow"/>
        </w:rPr>
        <w:t>as follows:</w:t>
      </w:r>
    </w:p>
    <w:p w:rsidR="002E145E" w:rsidRDefault="002E145E" w:rsidP="002E145E">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16.2.4 </w:t>
      </w:r>
      <w:del w:id="1014" w:author="Eldad Perahia" w:date="2012-11-29T11:06:00Z">
        <w:r w:rsidDel="002E145E">
          <w:rPr>
            <w:rFonts w:ascii="Arial-BoldMT" w:hAnsi="Arial-BoldMT" w:cs="Arial-BoldMT"/>
            <w:b/>
            <w:bCs/>
            <w:sz w:val="20"/>
            <w:lang w:val="en-US"/>
          </w:rPr>
          <w:delText>PLCP/</w:delText>
        </w:r>
      </w:del>
      <w:r>
        <w:rPr>
          <w:rFonts w:ascii="Arial-BoldMT" w:hAnsi="Arial-BoldMT" w:cs="Arial-BoldMT"/>
          <w:b/>
          <w:bCs/>
          <w:sz w:val="20"/>
          <w:lang w:val="en-US"/>
        </w:rPr>
        <w:t>DSSS PHY data scrambler and descrambler</w:t>
      </w:r>
    </w:p>
    <w:p w:rsidR="002E145E" w:rsidRDefault="002E145E" w:rsidP="002E145E">
      <w:pPr>
        <w:autoSpaceDE w:val="0"/>
        <w:autoSpaceDN w:val="0"/>
        <w:adjustRightInd w:val="0"/>
        <w:rPr>
          <w:rFonts w:ascii="Arial-BoldMT" w:hAnsi="Arial-BoldMT" w:cs="Arial-BoldMT"/>
          <w:b/>
          <w:bCs/>
          <w:sz w:val="20"/>
          <w:lang w:val="en-US"/>
        </w:rPr>
      </w:pPr>
    </w:p>
    <w:p w:rsidR="002E145E" w:rsidRDefault="002E145E" w:rsidP="002E145E">
      <w:pPr>
        <w:rPr>
          <w:b/>
          <w:sz w:val="24"/>
          <w:szCs w:val="24"/>
        </w:rPr>
      </w:pPr>
      <w:r>
        <w:rPr>
          <w:b/>
          <w:sz w:val="24"/>
          <w:szCs w:val="24"/>
          <w:highlight w:val="yellow"/>
        </w:rPr>
        <w:t xml:space="preserve">REVmc editor: modify REVmc D0.5  P1671L54 </w:t>
      </w:r>
      <w:r w:rsidRPr="000D3D6B">
        <w:rPr>
          <w:b/>
          <w:sz w:val="24"/>
          <w:szCs w:val="24"/>
          <w:highlight w:val="yellow"/>
        </w:rPr>
        <w:t>as follows:</w:t>
      </w:r>
    </w:p>
    <w:p w:rsidR="002E145E" w:rsidRDefault="002E145E" w:rsidP="002E145E">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16.2.5 </w:t>
      </w:r>
      <w:del w:id="1015" w:author="Eldad Perahia" w:date="2012-11-29T11:07:00Z">
        <w:r w:rsidDel="002E145E">
          <w:rPr>
            <w:rFonts w:ascii="Arial-BoldMT" w:hAnsi="Arial-BoldMT" w:cs="Arial-BoldMT"/>
            <w:b/>
            <w:bCs/>
            <w:sz w:val="20"/>
            <w:lang w:val="en-US"/>
          </w:rPr>
          <w:delText xml:space="preserve">PLCP </w:delText>
        </w:r>
      </w:del>
      <w:ins w:id="1016" w:author="Eldad Perahia" w:date="2012-11-29T11:07:00Z">
        <w:r>
          <w:rPr>
            <w:rFonts w:ascii="Arial-BoldMT" w:hAnsi="Arial-BoldMT" w:cs="Arial-BoldMT"/>
            <w:b/>
            <w:bCs/>
            <w:sz w:val="20"/>
            <w:lang w:val="en-US"/>
          </w:rPr>
          <w:t xml:space="preserve">PHY </w:t>
        </w:r>
      </w:ins>
      <w:r>
        <w:rPr>
          <w:rFonts w:ascii="Arial-BoldMT" w:hAnsi="Arial-BoldMT" w:cs="Arial-BoldMT"/>
          <w:b/>
          <w:bCs/>
          <w:sz w:val="20"/>
          <w:lang w:val="en-US"/>
        </w:rPr>
        <w:t>data modulation and modulation rate change</w:t>
      </w:r>
    </w:p>
    <w:p w:rsidR="007644E7" w:rsidRPr="007644E7" w:rsidRDefault="002E145E" w:rsidP="007644E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017" w:author="Eldad Perahia" w:date="2012-11-29T11:08:00Z">
        <w:r w:rsidDel="002E145E">
          <w:rPr>
            <w:rFonts w:ascii="TimesNewRomanPSMT" w:hAnsi="TimesNewRomanPSMT" w:cs="TimesNewRomanPSMT"/>
            <w:sz w:val="20"/>
            <w:lang w:val="en-US"/>
          </w:rPr>
          <w:delText xml:space="preserve">PLCP </w:delText>
        </w:r>
      </w:del>
      <w:ins w:id="1018" w:author="Eldad Perahia" w:date="2012-11-29T11:08: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shall be transmitted using the 1 Mb/s DBPSK modulation.</w:t>
      </w:r>
      <w:r w:rsidR="007644E7">
        <w:rPr>
          <w:rFonts w:ascii="TimesNewRomanPSMT" w:hAnsi="TimesNewRomanPSMT" w:cs="TimesNewRomanPSMT"/>
          <w:sz w:val="20"/>
          <w:lang w:val="en-US"/>
        </w:rPr>
        <w:t xml:space="preserve">  </w:t>
      </w:r>
      <w:r w:rsidR="007644E7">
        <w:rPr>
          <w:rFonts w:ascii="TimesNewRomanPSMT" w:hAnsi="TimesNewRomanPSMT" w:cs="TimesNewRomanPSMT"/>
          <w:color w:val="000000"/>
          <w:sz w:val="20"/>
          <w:lang w:val="en-US"/>
        </w:rPr>
        <w:t xml:space="preserve">The </w:t>
      </w:r>
      <w:r w:rsidR="007644E7">
        <w:rPr>
          <w:rFonts w:ascii="TimesNewRomanPSMT" w:hAnsi="TimesNewRomanPSMT" w:cs="TimesNewRomanPSMT"/>
          <w:color w:val="218B21"/>
          <w:sz w:val="20"/>
          <w:lang w:val="en-US"/>
        </w:rPr>
        <w:t>(Ed)</w:t>
      </w:r>
      <w:r w:rsidR="007644E7">
        <w:rPr>
          <w:rFonts w:ascii="TimesNewRomanPSMT" w:hAnsi="TimesNewRomanPSMT" w:cs="TimesNewRomanPSMT"/>
          <w:color w:val="000000"/>
          <w:sz w:val="20"/>
          <w:lang w:val="en-US"/>
        </w:rPr>
        <w:t>SIGNAL field shall</w:t>
      </w:r>
    </w:p>
    <w:p w:rsidR="007644E7" w:rsidRDefault="007644E7" w:rsidP="007644E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indicate the modulation that shall be used to transmit the MPDU. The transmitter and receiver shall initiate</w:t>
      </w:r>
    </w:p>
    <w:p w:rsidR="007644E7" w:rsidRDefault="007644E7" w:rsidP="007644E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modulation indicated by the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SIGNAL field starting with the first symbol (1 bit for DBPSK or 2 bits</w:t>
      </w:r>
    </w:p>
    <w:p w:rsidR="007644E7" w:rsidRDefault="007644E7" w:rsidP="007644E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for DQPSK) of the MPDU. The MPDU transmission rate shall be set by the DATA-RATE parameter in the</w:t>
      </w:r>
    </w:p>
    <w:p w:rsidR="00BD047C" w:rsidRDefault="007644E7" w:rsidP="007644E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TXVECTOR issued with the PHY-TXSTART.request primitive described in </w:t>
      </w:r>
      <w:ins w:id="1019" w:author="Eldad Perahia" w:date="2012-11-29T18:50:00Z">
        <w:r w:rsidRPr="007644E7">
          <w:rPr>
            <w:rFonts w:ascii="TimesNewRomanPSMT" w:hAnsi="TimesNewRomanPSMT" w:cs="TimesNewRomanPSMT"/>
            <w:color w:val="000000"/>
            <w:sz w:val="20"/>
            <w:lang w:val="en-US"/>
          </w:rPr>
          <w:t xml:space="preserve">16.2.2 </w:t>
        </w:r>
        <w:r>
          <w:rPr>
            <w:rFonts w:ascii="TimesNewRomanPSMT" w:hAnsi="TimesNewRomanPSMT" w:cs="TimesNewRomanPSMT"/>
            <w:color w:val="000000"/>
            <w:sz w:val="20"/>
            <w:lang w:val="en-US"/>
          </w:rPr>
          <w:t>(</w:t>
        </w:r>
        <w:r w:rsidRPr="007644E7">
          <w:rPr>
            <w:rFonts w:ascii="TimesNewRomanPSMT" w:hAnsi="TimesNewRomanPSMT" w:cs="TimesNewRomanPSMT"/>
            <w:color w:val="000000"/>
            <w:sz w:val="20"/>
            <w:lang w:val="en-US"/>
          </w:rPr>
          <w:t>TXVECTOR parameters</w:t>
        </w:r>
        <w:r>
          <w:rPr>
            <w:rFonts w:ascii="TimesNewRomanPSMT" w:hAnsi="TimesNewRomanPSMT" w:cs="TimesNewRomanPSMT"/>
            <w:color w:val="000000"/>
            <w:sz w:val="20"/>
            <w:lang w:val="en-US"/>
          </w:rPr>
          <w:t>)</w:t>
        </w:r>
      </w:ins>
      <w:del w:id="1020" w:author="Eldad Perahia" w:date="2012-11-29T18:50:00Z">
        <w:r w:rsidDel="007644E7">
          <w:rPr>
            <w:rFonts w:ascii="TimesNewRomanPSMT" w:hAnsi="TimesNewRomanPSMT" w:cs="TimesNewRomanPSMT"/>
            <w:color w:val="000000"/>
            <w:sz w:val="20"/>
            <w:lang w:val="en-US"/>
          </w:rPr>
          <w:delText>16.4.4.2 (PMD_SAP peer-topeerservice primitives)</w:delText>
        </w:r>
      </w:del>
      <w:r>
        <w:rPr>
          <w:rFonts w:ascii="TimesNewRomanPSMT" w:hAnsi="TimesNewRomanPSMT" w:cs="TimesNewRomanPSMT"/>
          <w:color w:val="000000"/>
          <w:sz w:val="20"/>
          <w:lang w:val="en-US"/>
        </w:rPr>
        <w:t>.</w:t>
      </w:r>
      <w:r w:rsidRPr="007644E7">
        <w:t xml:space="preserve"> </w:t>
      </w:r>
    </w:p>
    <w:p w:rsidR="007644E7" w:rsidRDefault="007644E7" w:rsidP="007644E7">
      <w:pPr>
        <w:autoSpaceDE w:val="0"/>
        <w:autoSpaceDN w:val="0"/>
        <w:adjustRightInd w:val="0"/>
        <w:rPr>
          <w:rFonts w:ascii="Arial-BoldMT" w:hAnsi="Arial-BoldMT" w:cs="Arial-BoldMT"/>
          <w:b/>
          <w:bCs/>
          <w:sz w:val="28"/>
          <w:szCs w:val="28"/>
          <w:lang w:val="en-US"/>
        </w:rPr>
      </w:pPr>
    </w:p>
    <w:p w:rsidR="00BD047C" w:rsidRPr="00BD047C" w:rsidRDefault="00BD047C" w:rsidP="00BD047C">
      <w:pPr>
        <w:rPr>
          <w:b/>
          <w:sz w:val="24"/>
          <w:szCs w:val="24"/>
        </w:rPr>
      </w:pPr>
      <w:r>
        <w:rPr>
          <w:b/>
          <w:sz w:val="24"/>
          <w:szCs w:val="24"/>
          <w:highlight w:val="yellow"/>
        </w:rPr>
        <w:t>REVmc editor: modify REVmc D0.5  P1672L35</w:t>
      </w:r>
      <w:r w:rsidR="00E02471">
        <w:rPr>
          <w:b/>
          <w:sz w:val="24"/>
          <w:szCs w:val="24"/>
          <w:highlight w:val="yellow"/>
        </w:rPr>
        <w:t>-P1674L3</w:t>
      </w:r>
      <w:r>
        <w:rPr>
          <w:b/>
          <w:sz w:val="24"/>
          <w:szCs w:val="24"/>
          <w:highlight w:val="yellow"/>
        </w:rPr>
        <w:t xml:space="preserve"> </w:t>
      </w:r>
      <w:r w:rsidRPr="000D3D6B">
        <w:rPr>
          <w:b/>
          <w:sz w:val="24"/>
          <w:szCs w:val="24"/>
          <w:highlight w:val="yellow"/>
        </w:rPr>
        <w:t>as follows:</w:t>
      </w:r>
    </w:p>
    <w:p w:rsidR="00BD047C" w:rsidRDefault="00BD047C" w:rsidP="00BD047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16.2.6 Transmit </w:t>
      </w:r>
      <w:del w:id="1021" w:author="Eldad Perahia" w:date="2012-11-29T11:09:00Z">
        <w:r w:rsidDel="00E02471">
          <w:rPr>
            <w:rFonts w:ascii="Arial-BoldMT" w:hAnsi="Arial-BoldMT" w:cs="Arial-BoldMT"/>
            <w:b/>
            <w:bCs/>
            <w:sz w:val="20"/>
            <w:lang w:val="en-US"/>
          </w:rPr>
          <w:delText>PLCP</w:delText>
        </w:r>
      </w:del>
      <w:ins w:id="1022" w:author="Eldad Perahia" w:date="2012-11-29T11:09:00Z">
        <w:r w:rsidR="00E02471">
          <w:rPr>
            <w:rFonts w:ascii="Arial-BoldMT" w:hAnsi="Arial-BoldMT" w:cs="Arial-BoldMT"/>
            <w:b/>
            <w:bCs/>
            <w:sz w:val="20"/>
            <w:lang w:val="en-US"/>
          </w:rPr>
          <w:t>PHY</w:t>
        </w:r>
      </w:ins>
    </w:p>
    <w:p w:rsidR="00E02471" w:rsidRDefault="00BD047C" w:rsidP="00BD04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transmit </w:t>
      </w:r>
      <w:del w:id="1023" w:author="Eldad Perahia" w:date="2012-11-29T11:09:00Z">
        <w:r w:rsidDel="00E02471">
          <w:rPr>
            <w:rFonts w:ascii="TimesNewRomanPSMT" w:hAnsi="TimesNewRomanPSMT" w:cs="TimesNewRomanPSMT"/>
            <w:sz w:val="20"/>
            <w:lang w:val="en-US"/>
          </w:rPr>
          <w:delText xml:space="preserve">PLCP </w:delText>
        </w:r>
      </w:del>
      <w:ins w:id="1024" w:author="Eldad Perahia" w:date="2012-11-29T11:09:00Z">
        <w:r w:rsidR="00E02471">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16-6 (Transmit PLCP).</w:t>
      </w:r>
    </w:p>
    <w:p w:rsidR="00E02471" w:rsidRPr="00E02471" w:rsidRDefault="00E02471" w:rsidP="00BD047C">
      <w:pPr>
        <w:autoSpaceDE w:val="0"/>
        <w:autoSpaceDN w:val="0"/>
        <w:adjustRightInd w:val="0"/>
        <w:rPr>
          <w:rFonts w:ascii="TimesNewRomanPSMT" w:hAnsi="TimesNewRomanPSMT" w:cs="TimesNewRomanPSMT"/>
          <w:sz w:val="20"/>
          <w:lang w:val="en-US"/>
        </w:rPr>
      </w:pP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transmit data, PHY-TXSTART.request primitive shall be enabled so that the PHY entity shall be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the transmit state. Further, the PHY shall be set to operate at the appropriate channel through STA</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management via the PLME. Other transmit parameters such as DATARATE, </w:t>
      </w:r>
      <w:r w:rsidRPr="001C480F">
        <w:rPr>
          <w:rFonts w:ascii="TimesNewRomanPSMT" w:hAnsi="TimesNewRomanPSMT" w:cs="TimesNewRomanPSMT"/>
          <w:sz w:val="20"/>
          <w:lang w:val="en-US"/>
        </w:rPr>
        <w:t>TX antenna,</w:t>
      </w:r>
      <w:r>
        <w:rPr>
          <w:rFonts w:ascii="TimesNewRomanPSMT" w:hAnsi="TimesNewRomanPSMT" w:cs="TimesNewRomanPSMT"/>
          <w:sz w:val="20"/>
          <w:lang w:val="en-US"/>
        </w:rPr>
        <w:t xml:space="preserve"> </w:t>
      </w:r>
      <w:r w:rsidRPr="001C480F">
        <w:rPr>
          <w:rFonts w:ascii="TimesNewRomanPSMT" w:hAnsi="TimesNewRomanPSMT" w:cs="TimesNewRomanPSMT"/>
          <w:sz w:val="20"/>
          <w:lang w:val="en-US"/>
        </w:rPr>
        <w:t>and TX power</w:t>
      </w:r>
    </w:p>
    <w:p w:rsidR="00E02471" w:rsidRDefault="00E02471" w:rsidP="001B4B4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are set via the PHY-SAP with the PHY-TXSTART.request(TXVECTOR) primitive as described in </w:t>
      </w:r>
      <w:ins w:id="1025" w:author="Eldad Perahia" w:date="2012-11-29T18:51:00Z">
        <w:r w:rsidR="001B4B40" w:rsidRPr="007644E7">
          <w:rPr>
            <w:rFonts w:ascii="TimesNewRomanPSMT" w:hAnsi="TimesNewRomanPSMT" w:cs="TimesNewRomanPSMT"/>
            <w:color w:val="000000"/>
            <w:sz w:val="20"/>
            <w:lang w:val="en-US"/>
          </w:rPr>
          <w:t xml:space="preserve">16.2.2 </w:t>
        </w:r>
        <w:r w:rsidR="001B4B40">
          <w:rPr>
            <w:rFonts w:ascii="TimesNewRomanPSMT" w:hAnsi="TimesNewRomanPSMT" w:cs="TimesNewRomanPSMT"/>
            <w:color w:val="000000"/>
            <w:sz w:val="20"/>
            <w:lang w:val="en-US"/>
          </w:rPr>
          <w:t>(</w:t>
        </w:r>
        <w:r w:rsidR="001B4B40" w:rsidRPr="007644E7">
          <w:rPr>
            <w:rFonts w:ascii="TimesNewRomanPSMT" w:hAnsi="TimesNewRomanPSMT" w:cs="TimesNewRomanPSMT"/>
            <w:color w:val="000000"/>
            <w:sz w:val="20"/>
            <w:lang w:val="en-US"/>
          </w:rPr>
          <w:t>TXVECTOR parameters</w:t>
        </w:r>
        <w:r w:rsidR="001B4B40">
          <w:rPr>
            <w:rFonts w:ascii="TimesNewRomanPSMT" w:hAnsi="TimesNewRomanPSMT" w:cs="TimesNewRomanPSMT"/>
            <w:color w:val="000000"/>
            <w:sz w:val="20"/>
            <w:lang w:val="en-US"/>
          </w:rPr>
          <w:t>)</w:t>
        </w:r>
      </w:ins>
      <w:del w:id="1026" w:author="Eldad Perahia" w:date="2012-11-29T18:51:00Z">
        <w:r w:rsidDel="001B4B40">
          <w:rPr>
            <w:rFonts w:ascii="TimesNewRomanPSMT" w:hAnsi="TimesNewRomanPSMT" w:cs="TimesNewRomanPSMT"/>
            <w:sz w:val="20"/>
            <w:lang w:val="en-US"/>
          </w:rPr>
          <w:delText>16.4.4.3(PMD_SAP peer-to-peer service primitive parameters)</w:delText>
        </w:r>
      </w:del>
      <w:r>
        <w:rPr>
          <w:rFonts w:ascii="TimesNewRomanPSMT" w:hAnsi="TimesNewRomanPSMT" w:cs="TimesNewRomanPSMT"/>
          <w:sz w:val="20"/>
          <w:lang w:val="en-US"/>
        </w:rPr>
        <w:t>.</w:t>
      </w:r>
    </w:p>
    <w:p w:rsidR="00E02471" w:rsidRDefault="00E02471" w:rsidP="00E02471">
      <w:pPr>
        <w:autoSpaceDE w:val="0"/>
        <w:autoSpaceDN w:val="0"/>
        <w:adjustRightInd w:val="0"/>
        <w:rPr>
          <w:rFonts w:ascii="TimesNewRomanPSMT" w:hAnsi="TimesNewRomanPSMT" w:cs="TimesNewRomanPSMT"/>
          <w:sz w:val="20"/>
          <w:lang w:val="en-US"/>
        </w:rPr>
      </w:pP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Based on the status of CCA indicated by PHY-CCA.indication primitive, the MAC assesses that the channel is</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clear. A clear channel shall be indicated by PHY-CCA.indication(IDLE) primitive. If the channel is clear,</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transmission of the PPDU shall be initiated by issuing the PHY-TXSTART.request(TXVECTOR) primitive.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TXVECTOR elements for the PHY-TXSTART.request primitive are the PLCP header parameters</w:t>
      </w:r>
    </w:p>
    <w:p w:rsidR="00E02471" w:rsidRPr="00142D74"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SIGNAL (DATARATE</w:t>
      </w:r>
      <w:r w:rsidRPr="00142D74">
        <w:rPr>
          <w:rFonts w:ascii="TimesNewRomanPSMT" w:hAnsi="TimesNewRomanPSMT" w:cs="TimesNewRomanPSMT"/>
          <w:sz w:val="20"/>
          <w:lang w:val="en-US"/>
        </w:rPr>
        <w:t xml:space="preserve">), SERVICE, and LENGTH, and the </w:t>
      </w:r>
      <w:del w:id="1027" w:author="Eldad Perahia" w:date="2012-11-29T13:32:00Z">
        <w:r w:rsidRPr="00142D74" w:rsidDel="00142D74">
          <w:rPr>
            <w:rFonts w:ascii="TimesNewRomanPSMT" w:hAnsi="TimesNewRomanPSMT" w:cs="TimesNewRomanPSMT"/>
            <w:sz w:val="20"/>
            <w:lang w:val="en-US"/>
          </w:rPr>
          <w:delText xml:space="preserve">PMD </w:delText>
        </w:r>
      </w:del>
      <w:ins w:id="1028" w:author="Eldad Perahia" w:date="2012-11-29T13:32:00Z">
        <w:r w:rsidR="00142D74" w:rsidRPr="00142D74">
          <w:rPr>
            <w:rFonts w:ascii="TimesNewRomanPSMT" w:hAnsi="TimesNewRomanPSMT" w:cs="TimesNewRomanPSMT"/>
            <w:sz w:val="20"/>
            <w:lang w:val="en-US"/>
          </w:rPr>
          <w:t xml:space="preserve">PHY </w:t>
        </w:r>
      </w:ins>
      <w:r w:rsidRPr="00142D74">
        <w:rPr>
          <w:rFonts w:ascii="TimesNewRomanPSMT" w:hAnsi="TimesNewRomanPSMT" w:cs="TimesNewRomanPSMT"/>
          <w:sz w:val="20"/>
          <w:lang w:val="en-US"/>
        </w:rPr>
        <w:t>parameters of TX_ANTENNA,</w:t>
      </w:r>
    </w:p>
    <w:p w:rsidR="00E02471" w:rsidRDefault="00E02471" w:rsidP="00E02471">
      <w:pPr>
        <w:autoSpaceDE w:val="0"/>
        <w:autoSpaceDN w:val="0"/>
        <w:adjustRightInd w:val="0"/>
        <w:rPr>
          <w:rFonts w:ascii="TimesNewRomanPSMT" w:hAnsi="TimesNewRomanPSMT" w:cs="TimesNewRomanPSMT"/>
          <w:sz w:val="20"/>
          <w:lang w:val="en-US"/>
        </w:rPr>
      </w:pPr>
      <w:r w:rsidRPr="00142D74">
        <w:rPr>
          <w:rFonts w:ascii="TimesNewRomanPSMT" w:hAnsi="TimesNewRomanPSMT" w:cs="TimesNewRomanPSMT"/>
          <w:sz w:val="20"/>
          <w:lang w:val="en-US"/>
        </w:rPr>
        <w:t xml:space="preserve">TXPWR_LEVEL, and TIME_OF_DEPARTURE_REQUESTED. The </w:t>
      </w:r>
      <w:del w:id="1029" w:author="Eldad Perahia" w:date="2012-11-29T13:32:00Z">
        <w:r w:rsidRPr="00142D74" w:rsidDel="00142D74">
          <w:rPr>
            <w:rFonts w:ascii="TimesNewRomanPSMT" w:hAnsi="TimesNewRomanPSMT" w:cs="TimesNewRomanPSMT"/>
            <w:sz w:val="20"/>
            <w:lang w:val="en-US"/>
          </w:rPr>
          <w:delText xml:space="preserve">PLCP </w:delText>
        </w:r>
      </w:del>
      <w:ins w:id="1030" w:author="Eldad Perahia" w:date="2012-11-29T13:32:00Z">
        <w:r w:rsidR="00142D74" w:rsidRPr="00142D74">
          <w:rPr>
            <w:rFonts w:ascii="TimesNewRomanPSMT" w:hAnsi="TimesNewRomanPSMT" w:cs="TimesNewRomanPSMT"/>
            <w:sz w:val="20"/>
            <w:lang w:val="en-US"/>
          </w:rPr>
          <w:t>PHY</w:t>
        </w:r>
        <w:r w:rsidR="00142D74">
          <w:rPr>
            <w:rFonts w:ascii="TimesNewRomanPSMT" w:hAnsi="TimesNewRomanPSMT" w:cs="TimesNewRomanPSMT"/>
            <w:sz w:val="20"/>
            <w:lang w:val="en-US"/>
          </w:rPr>
          <w:t xml:space="preserve"> </w:t>
        </w:r>
      </w:ins>
      <w:r>
        <w:rPr>
          <w:rFonts w:ascii="TimesNewRomanPSMT" w:hAnsi="TimesNewRomanPSMT" w:cs="TimesNewRomanPSMT"/>
          <w:sz w:val="20"/>
          <w:lang w:val="en-US"/>
        </w:rPr>
        <w:t>header parameter LENGTH is</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calculated from the TXVECTOR element by multiplying by 8 for 1 Mb/s and by 4 for 2 Mb/s.</w:t>
      </w:r>
    </w:p>
    <w:p w:rsidR="00E02471" w:rsidRDefault="00E02471" w:rsidP="00E02471">
      <w:pPr>
        <w:autoSpaceDE w:val="0"/>
        <w:autoSpaceDN w:val="0"/>
        <w:adjustRightInd w:val="0"/>
        <w:rPr>
          <w:rFonts w:ascii="TimesNewRomanPSMT" w:hAnsi="TimesNewRomanPSMT" w:cs="TimesNewRomanPSMT"/>
          <w:sz w:val="20"/>
          <w:lang w:val="en-US"/>
        </w:rPr>
      </w:pPr>
    </w:p>
    <w:p w:rsidR="00E02471" w:rsidDel="00142D74" w:rsidRDefault="00E02471" w:rsidP="00E02471">
      <w:pPr>
        <w:autoSpaceDE w:val="0"/>
        <w:autoSpaceDN w:val="0"/>
        <w:adjustRightInd w:val="0"/>
        <w:rPr>
          <w:del w:id="1031" w:author="Eldad Perahia" w:date="2012-11-29T13:36:00Z"/>
          <w:rFonts w:ascii="TimesNewRomanPSMT" w:hAnsi="TimesNewRomanPSMT" w:cs="TimesNewRomanPSMT"/>
          <w:sz w:val="20"/>
          <w:lang w:val="en-US"/>
        </w:rPr>
      </w:pPr>
      <w:del w:id="1032" w:author="Eldad Perahia" w:date="2012-11-29T13:36:00Z">
        <w:r w:rsidDel="00142D74">
          <w:rPr>
            <w:rFonts w:ascii="TimesNewRomanPSMT" w:hAnsi="TimesNewRomanPSMT" w:cs="TimesNewRomanPSMT"/>
            <w:sz w:val="20"/>
            <w:lang w:val="en-US"/>
          </w:rPr>
          <w:delText>The PLCP shall issue PMD_ANTSEL, PMD_RATE, and PMD_TXPWRLVL primitives to configure the</w:delText>
        </w:r>
      </w:del>
    </w:p>
    <w:p w:rsidR="00E02471" w:rsidRDefault="00E02471" w:rsidP="00E02471">
      <w:pPr>
        <w:autoSpaceDE w:val="0"/>
        <w:autoSpaceDN w:val="0"/>
        <w:adjustRightInd w:val="0"/>
        <w:rPr>
          <w:rFonts w:ascii="TimesNewRomanPSMT" w:hAnsi="TimesNewRomanPSMT" w:cs="TimesNewRomanPSMT"/>
          <w:sz w:val="20"/>
          <w:lang w:val="en-US"/>
        </w:rPr>
      </w:pPr>
      <w:del w:id="1033" w:author="Eldad Perahia" w:date="2012-11-29T13:36:00Z">
        <w:r w:rsidDel="00142D74">
          <w:rPr>
            <w:rFonts w:ascii="TimesNewRomanPSMT" w:hAnsi="TimesNewRomanPSMT" w:cs="TimesNewRomanPSMT"/>
            <w:sz w:val="20"/>
            <w:lang w:val="en-US"/>
          </w:rPr>
          <w:delText>PHY.</w:delText>
        </w:r>
      </w:del>
      <w:ins w:id="1034" w:author="Eldad Perahia" w:date="2012-11-29T13:36:00Z">
        <w:r w:rsidR="00142D74">
          <w:rPr>
            <w:rFonts w:ascii="TimesNewRomanPSMT" w:hAnsi="TimesNewRomanPSMT" w:cs="TimesNewRomanPSMT"/>
            <w:sz w:val="20"/>
            <w:lang w:val="en-US"/>
          </w:rPr>
          <w:t>The PHY is configured with the TXVECTOR elements</w:t>
        </w:r>
      </w:ins>
      <w:ins w:id="1035" w:author="Eldad Perahia" w:date="2012-11-29T13:37:00Z">
        <w:r w:rsidR="00C95FEF">
          <w:rPr>
            <w:rFonts w:ascii="TimesNewRomanPSMT" w:hAnsi="TimesNewRomanPSMT" w:cs="TimesNewRomanPSMT"/>
            <w:sz w:val="20"/>
            <w:lang w:val="en-US"/>
          </w:rPr>
          <w:t xml:space="preserve"> </w:t>
        </w:r>
        <w:r w:rsidR="00C95FEF" w:rsidRPr="00142D74">
          <w:rPr>
            <w:rFonts w:ascii="TimesNewRomanPSMT" w:hAnsi="TimesNewRomanPSMT" w:cs="TimesNewRomanPSMT"/>
            <w:sz w:val="20"/>
            <w:lang w:val="en-US"/>
          </w:rPr>
          <w:t>TX_ANTENNA</w:t>
        </w:r>
        <w:r w:rsidR="00C95FEF">
          <w:rPr>
            <w:rFonts w:ascii="TimesNewRomanPSMT" w:hAnsi="TimesNewRomanPSMT" w:cs="TimesNewRomanPSMT"/>
            <w:sz w:val="20"/>
            <w:lang w:val="en-US"/>
          </w:rPr>
          <w:t xml:space="preserve">, DATARATE, and </w:t>
        </w:r>
        <w:r w:rsidR="00C95FEF" w:rsidRPr="00142D74">
          <w:rPr>
            <w:rFonts w:ascii="TimesNewRomanPSMT" w:hAnsi="TimesNewRomanPSMT" w:cs="TimesNewRomanPSMT"/>
            <w:sz w:val="20"/>
            <w:lang w:val="en-US"/>
          </w:rPr>
          <w:t>TXPWR_LEVEL</w:t>
        </w:r>
        <w:r w:rsidR="00C95FEF">
          <w:rPr>
            <w:rFonts w:ascii="TimesNewRomanPSMT" w:hAnsi="TimesNewRomanPSMT" w:cs="TimesNewRomanPSMT"/>
            <w:sz w:val="20"/>
            <w:lang w:val="en-US"/>
          </w:rPr>
          <w:t>.</w:t>
        </w:r>
      </w:ins>
      <w:ins w:id="1036" w:author="Eldad Perahia" w:date="2012-11-29T13:36:00Z">
        <w:r w:rsidR="00142D74">
          <w:rPr>
            <w:rFonts w:ascii="TimesNewRomanPSMT" w:hAnsi="TimesNewRomanPSMT" w:cs="TimesNewRomanPSMT"/>
            <w:sz w:val="20"/>
            <w:lang w:val="en-US"/>
          </w:rPr>
          <w:t xml:space="preserve"> </w:t>
        </w:r>
      </w:ins>
      <w:r>
        <w:rPr>
          <w:rFonts w:ascii="TimesNewRomanPSMT" w:hAnsi="TimesNewRomanPSMT" w:cs="TimesNewRomanPSMT"/>
          <w:sz w:val="20"/>
          <w:lang w:val="en-US"/>
        </w:rPr>
        <w:t xml:space="preserve"> </w:t>
      </w:r>
      <w:del w:id="1037" w:author="Eldad Perahia" w:date="2012-11-29T13:38:00Z">
        <w:r w:rsidDel="00C95FEF">
          <w:rPr>
            <w:rFonts w:ascii="TimesNewRomanPSMT" w:hAnsi="TimesNewRomanPSMT" w:cs="TimesNewRomanPSMT"/>
            <w:sz w:val="20"/>
            <w:lang w:val="en-US"/>
          </w:rPr>
          <w:delText xml:space="preserve">The PLCP shall then issue a PMD_TXSTART.request primitive and the </w:delText>
        </w:r>
      </w:del>
      <w:ins w:id="1038" w:author="Eldad Perahia" w:date="2012-11-29T13:38:00Z">
        <w:r w:rsidR="00C95FEF">
          <w:rPr>
            <w:rFonts w:ascii="TimesNewRomanPSMT" w:hAnsi="TimesNewRomanPSMT" w:cs="TimesNewRomanPSMT"/>
            <w:sz w:val="20"/>
            <w:lang w:val="en-US"/>
          </w:rPr>
          <w:t xml:space="preserve">The </w:t>
        </w:r>
      </w:ins>
      <w:r>
        <w:rPr>
          <w:rFonts w:ascii="TimesNewRomanPSMT" w:hAnsi="TimesNewRomanPSMT" w:cs="TimesNewRomanPSMT"/>
          <w:sz w:val="20"/>
          <w:lang w:val="en-US"/>
        </w:rPr>
        <w:t>PHY entity shall immediately</w:t>
      </w:r>
      <w:r w:rsidR="00C95FEF">
        <w:rPr>
          <w:rFonts w:ascii="TimesNewRomanPSMT" w:hAnsi="TimesNewRomanPSMT" w:cs="TimesNewRomanPSMT"/>
          <w:sz w:val="20"/>
          <w:lang w:val="en-US"/>
        </w:rPr>
        <w:t xml:space="preserve"> </w:t>
      </w:r>
      <w:r>
        <w:rPr>
          <w:rFonts w:ascii="TimesNewRomanPSMT" w:hAnsi="TimesNewRomanPSMT" w:cs="TimesNewRomanPSMT"/>
          <w:sz w:val="20"/>
          <w:lang w:val="en-US"/>
        </w:rPr>
        <w:t>initiate data scrambling and transmission of the PLCP preamble based on the parameters passed in the PHYTXSTART.request primitive. The time required for transmit power-on ramp described in 16.4.7.8 (Transmit</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power-on and power-down ramp) shall be included in the </w:t>
      </w:r>
      <w:del w:id="1039" w:author="Eldad Perahia" w:date="2012-11-29T13:38:00Z">
        <w:r w:rsidDel="00C95FEF">
          <w:rPr>
            <w:rFonts w:ascii="TimesNewRomanPSMT" w:hAnsi="TimesNewRomanPSMT" w:cs="TimesNewRomanPSMT"/>
            <w:sz w:val="20"/>
            <w:lang w:val="en-US"/>
          </w:rPr>
          <w:delText xml:space="preserve">PLCP </w:delText>
        </w:r>
      </w:del>
      <w:ins w:id="1040" w:author="Eldad Perahia" w:date="2012-11-29T13:38:00Z">
        <w:r w:rsidR="00C95FEF">
          <w:rPr>
            <w:rFonts w:ascii="TimesNewRomanPSMT" w:hAnsi="TimesNewRomanPSMT" w:cs="TimesNewRomanPSMT"/>
            <w:sz w:val="20"/>
            <w:lang w:val="en-US"/>
          </w:rPr>
          <w:t xml:space="preserve">PHY </w:t>
        </w:r>
      </w:ins>
      <w:r>
        <w:rPr>
          <w:rFonts w:ascii="TimesNewRomanPSMT" w:hAnsi="TimesNewRomanPSMT" w:cs="TimesNewRomanPSMT"/>
          <w:sz w:val="20"/>
          <w:lang w:val="en-US"/>
        </w:rPr>
        <w:t>SYNC field. If</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dot11MgmtOptionTODImplemented and dot11MgmtOptionTODActivated are set to true and the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TXVECTOR parameter TIME_OF_DEPARTURE_REQUESTED is true, then the </w:t>
      </w:r>
      <w:del w:id="1041" w:author="Eldad Perahia" w:date="2012-11-29T13:38:00Z">
        <w:r w:rsidDel="00C95FEF">
          <w:rPr>
            <w:rFonts w:ascii="TimesNewRomanPSMT" w:hAnsi="TimesNewRomanPSMT" w:cs="TimesNewRomanPSMT"/>
            <w:sz w:val="20"/>
            <w:lang w:val="en-US"/>
          </w:rPr>
          <w:delText xml:space="preserve">PLCP </w:delText>
        </w:r>
      </w:del>
      <w:ins w:id="1042" w:author="Eldad Perahia" w:date="2012-11-29T13:38:00Z">
        <w:r w:rsidR="00C95FEF">
          <w:rPr>
            <w:rFonts w:ascii="TimesNewRomanPSMT" w:hAnsi="TimesNewRomanPSMT" w:cs="TimesNewRomanPSMT"/>
            <w:sz w:val="20"/>
            <w:lang w:val="en-US"/>
          </w:rPr>
          <w:t xml:space="preserve">PHY </w:t>
        </w:r>
      </w:ins>
      <w:r>
        <w:rPr>
          <w:rFonts w:ascii="TimesNewRomanPSMT" w:hAnsi="TimesNewRomanPSMT" w:cs="TimesNewRomanPSMT"/>
          <w:sz w:val="20"/>
          <w:lang w:val="en-US"/>
        </w:rPr>
        <w:t>shall issue a</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PHY_TXSTART.confirm(TXSTATUS) primitive to the MAC, forwarding the TIME_OF_DEPARTURE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corresponding to the time when the first frame energy is sent by the transmitting port, and the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TIME_OF_DEPARTURE_ClockRate parameters within the TXSTATUS vector. If</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dot11MgmtOptionTimingMsmtActivated is true, then the </w:t>
      </w:r>
      <w:del w:id="1043" w:author="Eldad Perahia" w:date="2012-11-29T13:38:00Z">
        <w:r w:rsidDel="00C95FEF">
          <w:rPr>
            <w:rFonts w:ascii="TimesNewRomanPSMT" w:hAnsi="TimesNewRomanPSMT" w:cs="TimesNewRomanPSMT"/>
            <w:sz w:val="20"/>
            <w:lang w:val="en-US"/>
          </w:rPr>
          <w:delText xml:space="preserve">PLCP </w:delText>
        </w:r>
      </w:del>
      <w:ins w:id="1044" w:author="Eldad Perahia" w:date="2012-11-29T13:38:00Z">
        <w:r w:rsidR="00C95FEF">
          <w:rPr>
            <w:rFonts w:ascii="TimesNewRomanPSMT" w:hAnsi="TimesNewRomanPSMT" w:cs="TimesNewRomanPSMT"/>
            <w:sz w:val="20"/>
            <w:lang w:val="en-US"/>
          </w:rPr>
          <w:t xml:space="preserve">PHY </w:t>
        </w:r>
      </w:ins>
      <w:r>
        <w:rPr>
          <w:rFonts w:ascii="TimesNewRomanPSMT" w:hAnsi="TimesNewRomanPSMT" w:cs="TimesNewRomanPSMT"/>
          <w:sz w:val="20"/>
          <w:lang w:val="en-US"/>
        </w:rPr>
        <w:t>shall forward the value of</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TX_START_OF_FRAME_OFFSET in TXSTATUS vector. Once the </w:t>
      </w:r>
      <w:del w:id="1045" w:author="Eldad Perahia" w:date="2012-11-29T13:38:00Z">
        <w:r w:rsidDel="00C95FEF">
          <w:rPr>
            <w:rFonts w:ascii="TimesNewRomanPSMT" w:hAnsi="TimesNewRomanPSMT" w:cs="TimesNewRomanPSMT"/>
            <w:sz w:val="20"/>
            <w:lang w:val="en-US"/>
          </w:rPr>
          <w:delText xml:space="preserve">PLCP </w:delText>
        </w:r>
      </w:del>
      <w:ins w:id="1046" w:author="Eldad Perahia" w:date="2012-11-29T13:38:00Z">
        <w:r w:rsidR="00C95FEF">
          <w:rPr>
            <w:rFonts w:ascii="TimesNewRomanPSMT" w:hAnsi="TimesNewRomanPSMT" w:cs="TimesNewRomanPSMT"/>
            <w:sz w:val="20"/>
            <w:lang w:val="en-US"/>
          </w:rPr>
          <w:t xml:space="preserve">PHY </w:t>
        </w:r>
      </w:ins>
      <w:r>
        <w:rPr>
          <w:rFonts w:ascii="TimesNewRomanPSMT" w:hAnsi="TimesNewRomanPSMT" w:cs="TimesNewRomanPSMT"/>
          <w:sz w:val="20"/>
          <w:lang w:val="en-US"/>
        </w:rPr>
        <w:t>preamble transmission is</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complete, data shall be exchanged between the MAC and the PHY by a series of PHY-DATA.request(DATA)</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primitives issued by the MAC and PHY-DATA.confirm primitives issued by the PHY. The modulation rate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change, if any, shall be initiated with the first data symbol of the MPDU as described in 16.2.5 (PLCP data</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modulation and modulation rate change). The PHY proceeds with MPDU transmission through a series of data</w:t>
      </w:r>
    </w:p>
    <w:p w:rsidR="00E02471" w:rsidDel="00C95FEF" w:rsidRDefault="00E02471" w:rsidP="00C95FEF">
      <w:pPr>
        <w:autoSpaceDE w:val="0"/>
        <w:autoSpaceDN w:val="0"/>
        <w:adjustRightInd w:val="0"/>
        <w:rPr>
          <w:del w:id="1047" w:author="Eldad Perahia" w:date="2012-11-29T13:40:00Z"/>
          <w:rFonts w:ascii="TimesNewRomanPSMT" w:hAnsi="TimesNewRomanPSMT" w:cs="TimesNewRomanPSMT"/>
          <w:sz w:val="20"/>
          <w:lang w:val="en-US"/>
        </w:rPr>
      </w:pPr>
      <w:r>
        <w:rPr>
          <w:rFonts w:ascii="TimesNewRomanPSMT" w:hAnsi="TimesNewRomanPSMT" w:cs="TimesNewRomanPSMT"/>
          <w:sz w:val="20"/>
          <w:lang w:val="en-US"/>
        </w:rPr>
        <w:t>octet transfers from the MAC.</w:t>
      </w:r>
      <w:del w:id="1048" w:author="Eldad Perahia" w:date="2012-11-29T13:40:00Z">
        <w:r w:rsidDel="00C95FEF">
          <w:rPr>
            <w:rFonts w:ascii="TimesNewRomanPSMT" w:hAnsi="TimesNewRomanPSMT" w:cs="TimesNewRomanPSMT"/>
            <w:sz w:val="20"/>
            <w:lang w:val="en-US"/>
          </w:rPr>
          <w:delText xml:space="preserve"> At the PMD layer, the data octets are sent in LSB-to-MSB order and presented</w:delText>
        </w:r>
      </w:del>
    </w:p>
    <w:p w:rsidR="00E02471" w:rsidRDefault="00E02471" w:rsidP="00C95FEF">
      <w:pPr>
        <w:autoSpaceDE w:val="0"/>
        <w:autoSpaceDN w:val="0"/>
        <w:adjustRightInd w:val="0"/>
        <w:rPr>
          <w:rFonts w:ascii="TimesNewRomanPSMT" w:hAnsi="TimesNewRomanPSMT" w:cs="TimesNewRomanPSMT"/>
          <w:sz w:val="20"/>
          <w:lang w:val="en-US"/>
        </w:rPr>
      </w:pPr>
      <w:del w:id="1049" w:author="Eldad Perahia" w:date="2012-11-29T13:40:00Z">
        <w:r w:rsidDel="00C95FEF">
          <w:rPr>
            <w:rFonts w:ascii="TimesNewRomanPSMT" w:hAnsi="TimesNewRomanPSMT" w:cs="TimesNewRomanPSMT"/>
            <w:sz w:val="20"/>
            <w:lang w:val="en-US"/>
          </w:rPr>
          <w:delText>to the PHY through PMD_DATA.request primitives</w:delText>
        </w:r>
      </w:del>
      <w:r>
        <w:rPr>
          <w:rFonts w:ascii="TimesNewRomanPSMT" w:hAnsi="TimesNewRomanPSMT" w:cs="TimesNewRomanPSMT"/>
          <w:sz w:val="20"/>
          <w:lang w:val="en-US"/>
        </w:rPr>
        <w:t>. Transmission can be prematurely terminated by the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 through the PHY-TXEND.request primitive. PHY-TXSTART shall be disabled by the issuance of the</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PHY-TXEND.request primitive. Normal termination occurs after the transmission of the final bit of the last</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MPDU octet according to the number supplied in the TXVECTOR LENGTH field. The packet transmission</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completed and the PHY entity shall enter the receive state (i.e., PHY-TXSTART shall be disabled). It</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is recommended that chipping continue during power-down. Each PHY-TXEND.request primitive is</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acknowledged with a PHY-TXEND.confirm primitive from the PHY.</w:t>
      </w:r>
    </w:p>
    <w:p w:rsidR="00E02471" w:rsidRDefault="00E02471" w:rsidP="00E02471">
      <w:pPr>
        <w:autoSpaceDE w:val="0"/>
        <w:autoSpaceDN w:val="0"/>
        <w:adjustRightInd w:val="0"/>
        <w:rPr>
          <w:rFonts w:ascii="TimesNewRomanPSMT" w:hAnsi="TimesNewRomanPSMT" w:cs="TimesNewRomanPSMT"/>
          <w:sz w:val="20"/>
          <w:lang w:val="en-US"/>
        </w:rPr>
      </w:pP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typical state machine implementation of the transmit </w:t>
      </w:r>
      <w:del w:id="1050" w:author="Eldad Perahia" w:date="2012-11-29T13:40:00Z">
        <w:r w:rsidDel="00C95FEF">
          <w:rPr>
            <w:rFonts w:ascii="TimesNewRomanPSMT" w:hAnsi="TimesNewRomanPSMT" w:cs="TimesNewRomanPSMT"/>
            <w:sz w:val="20"/>
            <w:lang w:val="en-US"/>
          </w:rPr>
          <w:delText xml:space="preserve">PLCP </w:delText>
        </w:r>
      </w:del>
      <w:ins w:id="1051" w:author="Eldad Perahia" w:date="2012-11-29T13:40:00Z">
        <w:r w:rsidR="00C95FEF">
          <w:rPr>
            <w:rFonts w:ascii="TimesNewRomanPSMT" w:hAnsi="TimesNewRomanPSMT" w:cs="TimesNewRomanPSMT"/>
            <w:sz w:val="20"/>
            <w:lang w:val="en-US"/>
          </w:rPr>
          <w:t xml:space="preserve">PHY </w:t>
        </w:r>
      </w:ins>
      <w:r>
        <w:rPr>
          <w:rFonts w:ascii="TimesNewRomanPSMT" w:hAnsi="TimesNewRomanPSMT" w:cs="TimesNewRomanPSMT"/>
          <w:sz w:val="20"/>
          <w:lang w:val="en-US"/>
        </w:rPr>
        <w:t>is provided in Figure 16-7 (PLCP transmit</w:t>
      </w:r>
    </w:p>
    <w:p w:rsidR="00E02471" w:rsidRDefault="00E02471"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state machine).</w:t>
      </w:r>
    </w:p>
    <w:p w:rsidR="00E02471" w:rsidRDefault="00E02471" w:rsidP="00E02471">
      <w:pPr>
        <w:autoSpaceDE w:val="0"/>
        <w:autoSpaceDN w:val="0"/>
        <w:adjustRightInd w:val="0"/>
        <w:rPr>
          <w:rFonts w:ascii="TimesNewRomanPSMT" w:hAnsi="TimesNewRomanPSMT" w:cs="TimesNewRomanPSMT"/>
          <w:sz w:val="20"/>
          <w:lang w:val="en-US"/>
        </w:rPr>
      </w:pPr>
    </w:p>
    <w:p w:rsidR="001A31EB" w:rsidRDefault="001A31EB" w:rsidP="00E02471">
      <w:pPr>
        <w:autoSpaceDE w:val="0"/>
        <w:autoSpaceDN w:val="0"/>
        <w:adjustRightInd w:val="0"/>
        <w:rPr>
          <w:rFonts w:ascii="TimesNewRomanPSMT" w:hAnsi="TimesNewRomanPSMT" w:cs="TimesNewRomanPSMT"/>
          <w:sz w:val="20"/>
          <w:lang w:val="en-US"/>
        </w:rPr>
      </w:pPr>
      <w:r w:rsidRPr="001A31EB">
        <w:rPr>
          <w:noProof/>
          <w:lang w:val="en-US"/>
        </w:rPr>
        <w:drawing>
          <wp:inline distT="0" distB="0" distL="0" distR="0">
            <wp:extent cx="5943600" cy="2354929"/>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943600" cy="2354929"/>
                    </a:xfrm>
                    <a:prstGeom prst="rect">
                      <a:avLst/>
                    </a:prstGeom>
                    <a:noFill/>
                    <a:ln w="9525">
                      <a:noFill/>
                      <a:miter lim="800000"/>
                      <a:headEnd/>
                      <a:tailEnd/>
                    </a:ln>
                  </pic:spPr>
                </pic:pic>
              </a:graphicData>
            </a:graphic>
          </wp:inline>
        </w:drawing>
      </w:r>
    </w:p>
    <w:p w:rsidR="00FE700B" w:rsidRDefault="001A31EB" w:rsidP="00E02471">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Figure 16-6—Transmit </w:t>
      </w:r>
      <w:del w:id="1052" w:author="Eldad Perahia" w:date="2012-11-29T13:51:00Z">
        <w:r w:rsidDel="001A31EB">
          <w:rPr>
            <w:rFonts w:ascii="Arial-BoldMT" w:hAnsi="Arial-BoldMT" w:cs="Arial-BoldMT"/>
            <w:b/>
            <w:bCs/>
            <w:sz w:val="20"/>
            <w:lang w:val="en-US"/>
          </w:rPr>
          <w:delText>PLCP</w:delText>
        </w:r>
      </w:del>
      <w:ins w:id="1053" w:author="Eldad Perahia" w:date="2012-11-29T13:51:00Z">
        <w:r>
          <w:rPr>
            <w:rFonts w:ascii="Arial-BoldMT" w:hAnsi="Arial-BoldMT" w:cs="Arial-BoldMT"/>
            <w:b/>
            <w:bCs/>
            <w:sz w:val="20"/>
            <w:lang w:val="en-US"/>
          </w:rPr>
          <w:t>PHY</w:t>
        </w:r>
      </w:ins>
    </w:p>
    <w:p w:rsidR="001A31EB" w:rsidRDefault="00A34D17" w:rsidP="00E02471">
      <w:pPr>
        <w:autoSpaceDE w:val="0"/>
        <w:autoSpaceDN w:val="0"/>
        <w:adjustRightInd w:val="0"/>
        <w:rPr>
          <w:rFonts w:ascii="Arial-BoldMT" w:hAnsi="Arial-BoldMT" w:cs="Arial-BoldMT"/>
          <w:b/>
          <w:bCs/>
          <w:sz w:val="20"/>
          <w:lang w:val="en-US"/>
        </w:rPr>
      </w:pPr>
      <w:r w:rsidRPr="00A34D17">
        <w:rPr>
          <w:noProof/>
          <w:lang w:val="en-US"/>
        </w:rPr>
        <w:lastRenderedPageBreak/>
        <w:drawing>
          <wp:inline distT="0" distB="0" distL="0" distR="0">
            <wp:extent cx="5625465" cy="76733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srcRect/>
                    <a:stretch>
                      <a:fillRect/>
                    </a:stretch>
                  </pic:blipFill>
                  <pic:spPr bwMode="auto">
                    <a:xfrm>
                      <a:off x="0" y="0"/>
                      <a:ext cx="5625465" cy="7673340"/>
                    </a:xfrm>
                    <a:prstGeom prst="rect">
                      <a:avLst/>
                    </a:prstGeom>
                    <a:noFill/>
                    <a:ln w="9525">
                      <a:noFill/>
                      <a:miter lim="800000"/>
                      <a:headEnd/>
                      <a:tailEnd/>
                    </a:ln>
                  </pic:spPr>
                </pic:pic>
              </a:graphicData>
            </a:graphic>
          </wp:inline>
        </w:drawing>
      </w:r>
    </w:p>
    <w:p w:rsidR="001A31EB" w:rsidRDefault="001A31EB" w:rsidP="00E02471">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16-7—</w:t>
      </w:r>
      <w:del w:id="1054" w:author="Eldad Perahia" w:date="2012-11-29T13:57:00Z">
        <w:r w:rsidDel="00A34D17">
          <w:rPr>
            <w:rFonts w:ascii="Arial-BoldMT" w:hAnsi="Arial-BoldMT" w:cs="Arial-BoldMT"/>
            <w:b/>
            <w:bCs/>
            <w:sz w:val="20"/>
            <w:lang w:val="en-US"/>
          </w:rPr>
          <w:delText xml:space="preserve">PLCP </w:delText>
        </w:r>
      </w:del>
      <w:ins w:id="1055" w:author="Eldad Perahia" w:date="2012-11-29T13:57:00Z">
        <w:r w:rsidR="00A34D17">
          <w:rPr>
            <w:rFonts w:ascii="Arial-BoldMT" w:hAnsi="Arial-BoldMT" w:cs="Arial-BoldMT"/>
            <w:b/>
            <w:bCs/>
            <w:sz w:val="20"/>
            <w:lang w:val="en-US"/>
          </w:rPr>
          <w:t xml:space="preserve">PHY </w:t>
        </w:r>
      </w:ins>
      <w:r>
        <w:rPr>
          <w:rFonts w:ascii="Arial-BoldMT" w:hAnsi="Arial-BoldMT" w:cs="Arial-BoldMT"/>
          <w:b/>
          <w:bCs/>
          <w:sz w:val="20"/>
          <w:lang w:val="en-US"/>
        </w:rPr>
        <w:t>transmit state machine</w:t>
      </w:r>
    </w:p>
    <w:p w:rsidR="00B43439" w:rsidRDefault="00B43439" w:rsidP="00E02471">
      <w:pPr>
        <w:autoSpaceDE w:val="0"/>
        <w:autoSpaceDN w:val="0"/>
        <w:adjustRightInd w:val="0"/>
        <w:rPr>
          <w:rFonts w:ascii="Arial-BoldMT" w:hAnsi="Arial-BoldMT" w:cs="Arial-BoldMT"/>
          <w:b/>
          <w:bCs/>
          <w:sz w:val="20"/>
          <w:lang w:val="en-US"/>
        </w:rPr>
      </w:pPr>
    </w:p>
    <w:p w:rsidR="00B43439" w:rsidRPr="00BD047C" w:rsidRDefault="00B43439" w:rsidP="00B43439">
      <w:pPr>
        <w:rPr>
          <w:b/>
          <w:sz w:val="24"/>
          <w:szCs w:val="24"/>
        </w:rPr>
      </w:pPr>
      <w:r>
        <w:rPr>
          <w:b/>
          <w:sz w:val="24"/>
          <w:szCs w:val="24"/>
          <w:highlight w:val="yellow"/>
        </w:rPr>
        <w:t xml:space="preserve">REVmc editor: modify REVmc D0.5  P1674L49-P1677L52 </w:t>
      </w:r>
      <w:r w:rsidRPr="000D3D6B">
        <w:rPr>
          <w:b/>
          <w:sz w:val="24"/>
          <w:szCs w:val="24"/>
          <w:highlight w:val="yellow"/>
        </w:rPr>
        <w:t>as follows:</w:t>
      </w:r>
    </w:p>
    <w:p w:rsidR="00B43439" w:rsidRDefault="00B43439" w:rsidP="00E02471">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16.2.7 Receive </w:t>
      </w:r>
      <w:del w:id="1056" w:author="Eldad Perahia" w:date="2012-11-29T14:51:00Z">
        <w:r w:rsidDel="00775A85">
          <w:rPr>
            <w:rFonts w:ascii="Arial-BoldMT" w:hAnsi="Arial-BoldMT" w:cs="Arial-BoldMT"/>
            <w:b/>
            <w:bCs/>
            <w:sz w:val="20"/>
            <w:lang w:val="en-US"/>
          </w:rPr>
          <w:delText>PLCP</w:delText>
        </w:r>
      </w:del>
      <w:ins w:id="1057" w:author="Eldad Perahia" w:date="2012-11-29T14:51:00Z">
        <w:r w:rsidR="00775A85">
          <w:rPr>
            <w:rFonts w:ascii="Arial-BoldMT" w:hAnsi="Arial-BoldMT" w:cs="Arial-BoldMT"/>
            <w:b/>
            <w:bCs/>
            <w:sz w:val="20"/>
            <w:lang w:val="en-US"/>
          </w:rPr>
          <w:t>PHY</w:t>
        </w:r>
      </w:ins>
    </w:p>
    <w:p w:rsidR="00B43439" w:rsidRDefault="00B43439" w:rsidP="00E02471">
      <w:pPr>
        <w:autoSpaceDE w:val="0"/>
        <w:autoSpaceDN w:val="0"/>
        <w:adjustRightInd w:val="0"/>
        <w:rPr>
          <w:rFonts w:ascii="Arial-BoldMT" w:hAnsi="Arial-BoldMT" w:cs="Arial-BoldMT"/>
          <w:b/>
          <w:bCs/>
          <w:sz w:val="20"/>
          <w:lang w:val="en-US"/>
        </w:rPr>
      </w:pPr>
    </w:p>
    <w:p w:rsidR="00B43439" w:rsidRDefault="00B43439" w:rsidP="00E0247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receive </w:t>
      </w:r>
      <w:del w:id="1058" w:author="Eldad Perahia" w:date="2012-11-29T14:51:00Z">
        <w:r w:rsidDel="00775A85">
          <w:rPr>
            <w:rFonts w:ascii="TimesNewRomanPSMT" w:hAnsi="TimesNewRomanPSMT" w:cs="TimesNewRomanPSMT"/>
            <w:sz w:val="20"/>
            <w:lang w:val="en-US"/>
          </w:rPr>
          <w:delText xml:space="preserve">PLCP </w:delText>
        </w:r>
      </w:del>
      <w:ins w:id="1059" w:author="Eldad Perahia" w:date="2012-11-29T14:51:00Z">
        <w:r w:rsidR="00775A85">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16-8 (Receive PLCP).</w:t>
      </w:r>
    </w:p>
    <w:p w:rsidR="00B43439" w:rsidRDefault="00B43439" w:rsidP="00E02471">
      <w:pPr>
        <w:autoSpaceDE w:val="0"/>
        <w:autoSpaceDN w:val="0"/>
        <w:adjustRightInd w:val="0"/>
        <w:rPr>
          <w:rFonts w:ascii="TimesNewRomanPSMT" w:hAnsi="TimesNewRomanPSMT" w:cs="TimesNewRomanPSMT"/>
          <w:sz w:val="20"/>
          <w:lang w:val="en-US"/>
        </w:rPr>
      </w:pP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receive data, PHY-TXSTART.request primitive shall be disabled so that the PHY entity is in the</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receive state. Further, through STA management via the PLME, the PHY is set to the appropriate channel</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the CCA method is chosen. Other receive parameters such as RSSI, RCPI, signal quality (SQ), and</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indicated DATARATE may be accessed via the PHY-SAP.</w:t>
      </w:r>
    </w:p>
    <w:p w:rsidR="00B43439" w:rsidRDefault="00B43439" w:rsidP="00B43439">
      <w:pPr>
        <w:autoSpaceDE w:val="0"/>
        <w:autoSpaceDN w:val="0"/>
        <w:adjustRightInd w:val="0"/>
        <w:rPr>
          <w:rFonts w:ascii="TimesNewRomanPSMT" w:hAnsi="TimesNewRomanPSMT" w:cs="TimesNewRomanPSMT"/>
          <w:sz w:val="20"/>
          <w:lang w:val="en-US"/>
        </w:rPr>
      </w:pPr>
    </w:p>
    <w:p w:rsidR="00B43439" w:rsidDel="001B5735" w:rsidRDefault="00B43439" w:rsidP="001B5735">
      <w:pPr>
        <w:autoSpaceDE w:val="0"/>
        <w:autoSpaceDN w:val="0"/>
        <w:adjustRightInd w:val="0"/>
        <w:rPr>
          <w:del w:id="1060" w:author="Eldad Perahia" w:date="2012-11-29T14:57:00Z"/>
          <w:rFonts w:ascii="TimesNewRomanPSMT" w:hAnsi="TimesNewRomanPSMT" w:cs="TimesNewRomanPSMT"/>
          <w:sz w:val="20"/>
          <w:lang w:val="en-US"/>
        </w:rPr>
      </w:pPr>
      <w:r>
        <w:rPr>
          <w:rFonts w:ascii="TimesNewRomanPSMT" w:hAnsi="TimesNewRomanPSMT" w:cs="TimesNewRomanPSMT"/>
          <w:sz w:val="20"/>
          <w:lang w:val="en-US"/>
        </w:rPr>
        <w:t xml:space="preserve">Upon receiving the transmitted energy, according to the selected CCA mode, </w:t>
      </w:r>
      <w:del w:id="1061" w:author="Eldad Perahia" w:date="2012-11-29T14:57:00Z">
        <w:r w:rsidDel="001B5735">
          <w:rPr>
            <w:rFonts w:ascii="TimesNewRomanPSMT" w:hAnsi="TimesNewRomanPSMT" w:cs="TimesNewRomanPSMT"/>
            <w:sz w:val="20"/>
            <w:lang w:val="en-US"/>
          </w:rPr>
          <w:delText>the PMD_ED shall be enabled</w:delText>
        </w:r>
      </w:del>
    </w:p>
    <w:p w:rsidR="00B43439" w:rsidDel="001B5735" w:rsidRDefault="00B43439" w:rsidP="001B5735">
      <w:pPr>
        <w:autoSpaceDE w:val="0"/>
        <w:autoSpaceDN w:val="0"/>
        <w:adjustRightInd w:val="0"/>
        <w:rPr>
          <w:del w:id="1062" w:author="Eldad Perahia" w:date="2012-11-29T14:57:00Z"/>
          <w:rFonts w:ascii="TimesNewRomanPSMT" w:hAnsi="TimesNewRomanPSMT" w:cs="TimesNewRomanPSMT"/>
          <w:sz w:val="20"/>
          <w:lang w:val="en-US"/>
        </w:rPr>
      </w:pPr>
      <w:del w:id="1063" w:author="Eldad Perahia" w:date="2012-11-29T14:57:00Z">
        <w:r w:rsidDel="001B5735">
          <w:rPr>
            <w:rFonts w:ascii="TimesNewRomanPSMT" w:hAnsi="TimesNewRomanPSMT" w:cs="TimesNewRomanPSMT"/>
            <w:sz w:val="20"/>
            <w:lang w:val="en-US"/>
          </w:rPr>
          <w:delText>(according to 16.4.8.5 (CCA)) as the RSSI reaches the ED_THRESHOLD and/or PMD_CS shall be enabled</w:delText>
        </w:r>
      </w:del>
    </w:p>
    <w:p w:rsidR="00B43439" w:rsidDel="001B5735" w:rsidRDefault="00B43439" w:rsidP="001B5735">
      <w:pPr>
        <w:autoSpaceDE w:val="0"/>
        <w:autoSpaceDN w:val="0"/>
        <w:adjustRightInd w:val="0"/>
        <w:rPr>
          <w:del w:id="1064" w:author="Eldad Perahia" w:date="2012-11-29T14:57:00Z"/>
          <w:rFonts w:ascii="TimesNewRomanPSMT" w:hAnsi="TimesNewRomanPSMT" w:cs="TimesNewRomanPSMT"/>
          <w:sz w:val="20"/>
          <w:lang w:val="en-US"/>
        </w:rPr>
      </w:pPr>
      <w:del w:id="1065" w:author="Eldad Perahia" w:date="2012-11-29T14:57:00Z">
        <w:r w:rsidDel="001B5735">
          <w:rPr>
            <w:rFonts w:ascii="TimesNewRomanPSMT" w:hAnsi="TimesNewRomanPSMT" w:cs="TimesNewRomanPSMT"/>
            <w:sz w:val="20"/>
            <w:lang w:val="en-US"/>
          </w:rPr>
          <w:delText>after code lock is established. These conditions are used to indicate activity to the MAC via PHY</w:delText>
        </w:r>
        <w:r w:rsidR="00653EA6" w:rsidDel="001B5735">
          <w:rPr>
            <w:rFonts w:ascii="TimesNewRomanPSMT" w:hAnsi="TimesNewRomanPSMT" w:cs="TimesNewRomanPSMT"/>
            <w:sz w:val="20"/>
            <w:lang w:val="en-US"/>
          </w:rPr>
          <w:delText>-</w:delText>
        </w:r>
        <w:r w:rsidDel="001B5735">
          <w:rPr>
            <w:rFonts w:ascii="TimesNewRomanPSMT" w:hAnsi="TimesNewRomanPSMT" w:cs="TimesNewRomanPSMT"/>
            <w:sz w:val="20"/>
            <w:lang w:val="en-US"/>
          </w:rPr>
          <w:delText>CCA.</w:delText>
        </w:r>
      </w:del>
    </w:p>
    <w:p w:rsidR="00B43439" w:rsidRDefault="00B43439" w:rsidP="001B5735">
      <w:pPr>
        <w:autoSpaceDE w:val="0"/>
        <w:autoSpaceDN w:val="0"/>
        <w:adjustRightInd w:val="0"/>
        <w:rPr>
          <w:rFonts w:ascii="TimesNewRomanPSMT" w:hAnsi="TimesNewRomanPSMT" w:cs="TimesNewRomanPSMT"/>
          <w:sz w:val="20"/>
          <w:lang w:val="en-US"/>
        </w:rPr>
      </w:pPr>
      <w:del w:id="1066" w:author="Eldad Perahia" w:date="2012-11-29T14:57:00Z">
        <w:r w:rsidDel="001B5735">
          <w:rPr>
            <w:rFonts w:ascii="TimesNewRomanPSMT" w:hAnsi="TimesNewRomanPSMT" w:cs="TimesNewRomanPSMT"/>
            <w:sz w:val="20"/>
            <w:lang w:val="en-US"/>
          </w:rPr>
          <w:delText xml:space="preserve">indication primitive according to 16.4.8.5 (CCA). A </w:delText>
        </w:r>
      </w:del>
      <w:ins w:id="1067" w:author="Eldad Perahia" w:date="2012-11-29T14:57:00Z">
        <w:r w:rsidR="001B5735">
          <w:rPr>
            <w:rFonts w:ascii="TimesNewRomanPSMT" w:hAnsi="TimesNewRomanPSMT" w:cs="TimesNewRomanPSMT"/>
            <w:sz w:val="20"/>
            <w:lang w:val="en-US"/>
          </w:rPr>
          <w:t xml:space="preserve">a </w:t>
        </w:r>
      </w:ins>
      <w:r>
        <w:rPr>
          <w:rFonts w:ascii="TimesNewRomanPSMT" w:hAnsi="TimesNewRomanPSMT" w:cs="TimesNewRomanPSMT"/>
          <w:sz w:val="20"/>
          <w:lang w:val="en-US"/>
        </w:rPr>
        <w:t>PHY-CCA.indication(BUSY) primitive shall be</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issued for energy detection (ED) and/or code lock prior to correct reception of the </w:t>
      </w:r>
      <w:del w:id="1068" w:author="Eldad Perahia" w:date="2012-11-29T18:10:00Z">
        <w:r w:rsidDel="00DF41C8">
          <w:rPr>
            <w:rFonts w:ascii="TimesNewRomanPSMT" w:hAnsi="TimesNewRomanPSMT" w:cs="TimesNewRomanPSMT"/>
            <w:sz w:val="20"/>
            <w:lang w:val="en-US"/>
          </w:rPr>
          <w:delText>PLCP frame</w:delText>
        </w:r>
      </w:del>
      <w:ins w:id="1069" w:author="Eldad Perahia" w:date="2012-11-29T18:10:00Z">
        <w:r w:rsidR="00DF41C8">
          <w:rPr>
            <w:rFonts w:ascii="TimesNewRomanPSMT" w:hAnsi="TimesNewRomanPSMT" w:cs="TimesNewRomanPSMT"/>
            <w:sz w:val="20"/>
            <w:lang w:val="en-US"/>
          </w:rPr>
          <w:t>PHY header</w:t>
        </w:r>
      </w:ins>
      <w:r>
        <w:rPr>
          <w:rFonts w:ascii="TimesNewRomanPSMT" w:hAnsi="TimesNewRomanPSMT" w:cs="TimesNewRomanPSMT"/>
          <w:sz w:val="20"/>
          <w:lang w:val="en-US"/>
        </w:rPr>
        <w:t xml:space="preserve">. The </w:t>
      </w:r>
      <w:del w:id="1070" w:author="Eldad Perahia" w:date="2012-11-29T15:00:00Z">
        <w:r w:rsidDel="00577FC2">
          <w:rPr>
            <w:rFonts w:ascii="TimesNewRomanPSMT" w:hAnsi="TimesNewRomanPSMT" w:cs="TimesNewRomanPSMT"/>
            <w:sz w:val="20"/>
            <w:lang w:val="en-US"/>
          </w:rPr>
          <w:delText>PMD primitives PMD_SQ and PMD_RSSI are issued to update</w:delText>
        </w:r>
      </w:del>
      <w:ins w:id="1071" w:author="Eldad Perahia" w:date="2012-11-29T15:00:00Z">
        <w:r w:rsidR="00577FC2">
          <w:rPr>
            <w:rFonts w:ascii="TimesNewRomanPSMT" w:hAnsi="TimesNewRomanPSMT" w:cs="TimesNewRomanPSMT"/>
            <w:sz w:val="20"/>
            <w:lang w:val="en-US"/>
          </w:rPr>
          <w:t>PHY measures</w:t>
        </w:r>
      </w:ins>
      <w:r>
        <w:rPr>
          <w:rFonts w:ascii="TimesNewRomanPSMT" w:hAnsi="TimesNewRomanPSMT" w:cs="TimesNewRomanPSMT"/>
          <w:sz w:val="20"/>
          <w:lang w:val="en-US"/>
        </w:rPr>
        <w:t xml:space="preserve"> the RSSI and SQ </w:t>
      </w:r>
      <w:ins w:id="1072" w:author="Eldad Perahia" w:date="2012-11-29T15:01:00Z">
        <w:r w:rsidR="00577FC2">
          <w:rPr>
            <w:rFonts w:ascii="TimesNewRomanPSMT" w:hAnsi="TimesNewRomanPSMT" w:cs="TimesNewRomanPSMT"/>
            <w:sz w:val="20"/>
            <w:lang w:val="en-US"/>
          </w:rPr>
          <w:t xml:space="preserve">and the </w:t>
        </w:r>
      </w:ins>
      <w:r>
        <w:rPr>
          <w:rFonts w:ascii="TimesNewRomanPSMT" w:hAnsi="TimesNewRomanPSMT" w:cs="TimesNewRomanPSMT"/>
          <w:sz w:val="20"/>
          <w:lang w:val="en-US"/>
        </w:rPr>
        <w:t xml:space="preserve">parameters </w:t>
      </w:r>
      <w:ins w:id="1073" w:author="Eldad Perahia" w:date="2012-11-29T15:01:00Z">
        <w:r w:rsidR="00577FC2">
          <w:rPr>
            <w:rFonts w:ascii="TimesNewRomanPSMT" w:hAnsi="TimesNewRomanPSMT" w:cs="TimesNewRomanPSMT"/>
            <w:sz w:val="20"/>
            <w:lang w:val="en-US"/>
          </w:rPr>
          <w:t xml:space="preserve">and are </w:t>
        </w:r>
      </w:ins>
      <w:r>
        <w:rPr>
          <w:rFonts w:ascii="TimesNewRomanPSMT" w:hAnsi="TimesNewRomanPSMT" w:cs="TimesNewRomanPSMT"/>
          <w:sz w:val="20"/>
          <w:lang w:val="en-US"/>
        </w:rPr>
        <w:t>reported to the</w:t>
      </w:r>
      <w:r w:rsidR="00577FC2">
        <w:rPr>
          <w:rFonts w:ascii="TimesNewRomanPSMT" w:hAnsi="TimesNewRomanPSMT" w:cs="TimesNewRomanPSMT"/>
          <w:sz w:val="20"/>
          <w:lang w:val="en-US"/>
        </w:rPr>
        <w:t xml:space="preserve"> </w:t>
      </w:r>
      <w:r>
        <w:rPr>
          <w:rFonts w:ascii="TimesNewRomanPSMT" w:hAnsi="TimesNewRomanPSMT" w:cs="TimesNewRomanPSMT"/>
          <w:sz w:val="20"/>
          <w:lang w:val="en-US"/>
        </w:rPr>
        <w:t>MAC</w:t>
      </w:r>
      <w:ins w:id="1074" w:author="Eldad Perahia" w:date="2012-11-29T15:01:00Z">
        <w:r w:rsidR="00577FC2">
          <w:rPr>
            <w:rFonts w:ascii="TimesNewRomanPSMT" w:hAnsi="TimesNewRomanPSMT" w:cs="TimesNewRomanPSMT"/>
            <w:sz w:val="20"/>
            <w:lang w:val="en-US"/>
          </w:rPr>
          <w:t xml:space="preserve"> in the RXVECTOR</w:t>
        </w:r>
      </w:ins>
      <w:r>
        <w:rPr>
          <w:rFonts w:ascii="TimesNewRomanPSMT" w:hAnsi="TimesNewRomanPSMT" w:cs="TimesNewRomanPSMT"/>
          <w:sz w:val="20"/>
          <w:lang w:val="en-US"/>
        </w:rPr>
        <w:t>.</w:t>
      </w:r>
    </w:p>
    <w:p w:rsidR="00B43439" w:rsidRDefault="00B43439" w:rsidP="00B43439">
      <w:pPr>
        <w:autoSpaceDE w:val="0"/>
        <w:autoSpaceDN w:val="0"/>
        <w:adjustRightInd w:val="0"/>
        <w:rPr>
          <w:rFonts w:ascii="TimesNewRomanPSMT" w:hAnsi="TimesNewRomanPSMT" w:cs="TimesNewRomanPSMT"/>
          <w:sz w:val="20"/>
          <w:lang w:val="en-US"/>
        </w:rPr>
      </w:pP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After a PHY-CCA.indication primitive is issued, the PHY entity shall begin searching for the SFD field.</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Once the SFD field is detected, CRC-16 processing shall be initiated and the </w:t>
      </w:r>
      <w:del w:id="1075" w:author="Eldad Perahia" w:date="2012-11-29T15:01:00Z">
        <w:r w:rsidDel="00577FC2">
          <w:rPr>
            <w:rFonts w:ascii="TimesNewRomanPSMT" w:hAnsi="TimesNewRomanPSMT" w:cs="TimesNewRomanPSMT"/>
            <w:color w:val="000000"/>
            <w:sz w:val="20"/>
            <w:lang w:val="en-US"/>
          </w:rPr>
          <w:delText xml:space="preserve">PLCP </w:delText>
        </w:r>
      </w:del>
      <w:ins w:id="1076" w:author="Eldad Perahia" w:date="2012-11-29T15:01:00Z">
        <w:r w:rsidR="00577FC2">
          <w:rPr>
            <w:rFonts w:ascii="TimesNewRomanPSMT" w:hAnsi="TimesNewRomanPSMT" w:cs="TimesNewRomanPSMT"/>
            <w:color w:val="000000"/>
            <w:sz w:val="20"/>
            <w:lang w:val="en-US"/>
          </w:rPr>
          <w:t xml:space="preserve">PHY </w:t>
        </w:r>
      </w:ins>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SIGNAL,</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SERVICE and LENGTH fields are received. The CRC-16 FCS shall be processed. If the CRC-16 FCS</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check fails, the PHY receiver shall return to the RX IDLE state as depicted in Figure 16-9 (PLCP receive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state machine). Should the status of CCA return to the IDLE state during reception prior to completion of the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full </w:t>
      </w:r>
      <w:del w:id="1077" w:author="Eldad Perahia" w:date="2012-11-29T15:02:00Z">
        <w:r w:rsidDel="00577FC2">
          <w:rPr>
            <w:rFonts w:ascii="TimesNewRomanPSMT" w:hAnsi="TimesNewRomanPSMT" w:cs="TimesNewRomanPSMT"/>
            <w:color w:val="000000"/>
            <w:sz w:val="20"/>
            <w:lang w:val="en-US"/>
          </w:rPr>
          <w:delText xml:space="preserve">PLCP </w:delText>
        </w:r>
      </w:del>
      <w:ins w:id="1078" w:author="Eldad Perahia" w:date="2012-11-29T15:02:00Z">
        <w:r w:rsidR="00577FC2">
          <w:rPr>
            <w:rFonts w:ascii="TimesNewRomanPSMT" w:hAnsi="TimesNewRomanPSMT" w:cs="TimesNewRomanPSMT"/>
            <w:color w:val="000000"/>
            <w:sz w:val="20"/>
            <w:lang w:val="en-US"/>
          </w:rPr>
          <w:t xml:space="preserve">PPDU </w:t>
        </w:r>
      </w:ins>
      <w:r>
        <w:rPr>
          <w:rFonts w:ascii="TimesNewRomanPSMT" w:hAnsi="TimesNewRomanPSMT" w:cs="TimesNewRomanPSMT"/>
          <w:color w:val="000000"/>
          <w:sz w:val="20"/>
          <w:lang w:val="en-US"/>
        </w:rPr>
        <w:t>processing, the PHY receiver shall return to the RX IDLE state.</w:t>
      </w:r>
    </w:p>
    <w:p w:rsidR="00B43439" w:rsidRDefault="00B43439" w:rsidP="00B43439">
      <w:pPr>
        <w:autoSpaceDE w:val="0"/>
        <w:autoSpaceDN w:val="0"/>
        <w:adjustRightInd w:val="0"/>
        <w:rPr>
          <w:rFonts w:ascii="TimesNewRomanPSMT" w:hAnsi="TimesNewRomanPSMT" w:cs="TimesNewRomanPSMT"/>
          <w:color w:val="000000"/>
          <w:sz w:val="20"/>
          <w:lang w:val="en-US"/>
        </w:rPr>
      </w:pP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If the </w:t>
      </w:r>
      <w:del w:id="1079" w:author="Eldad Perahia" w:date="2012-11-29T15:02:00Z">
        <w:r w:rsidDel="00577FC2">
          <w:rPr>
            <w:rFonts w:ascii="TimesNewRomanPSMT" w:hAnsi="TimesNewRomanPSMT" w:cs="TimesNewRomanPSMT"/>
            <w:sz w:val="20"/>
            <w:lang w:val="en-US"/>
          </w:rPr>
          <w:delText xml:space="preserve">PLCP </w:delText>
        </w:r>
      </w:del>
      <w:ins w:id="1080" w:author="Eldad Perahia" w:date="2012-11-29T15:02: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 and</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supported), a PHY-RXSTART.indication(RXVECTOR) primitive shall be issued. If</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dot11MgmtOptionTimingMsmtActivated is true, the </w:t>
      </w:r>
      <w:del w:id="1081" w:author="Eldad Perahia" w:date="2012-11-29T15:02:00Z">
        <w:r w:rsidDel="00577FC2">
          <w:rPr>
            <w:rFonts w:ascii="TimesNewRomanPSMT" w:hAnsi="TimesNewRomanPSMT" w:cs="TimesNewRomanPSMT"/>
            <w:sz w:val="20"/>
            <w:lang w:val="en-US"/>
          </w:rPr>
          <w:delText xml:space="preserve">PLCP </w:delText>
        </w:r>
      </w:del>
      <w:ins w:id="1082" w:author="Eldad Perahia" w:date="2012-11-29T15:02: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shall do the following:</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Complete receiving the </w:t>
      </w:r>
      <w:del w:id="1083" w:author="Eldad Perahia" w:date="2012-11-29T15:02:00Z">
        <w:r w:rsidDel="00577FC2">
          <w:rPr>
            <w:rFonts w:ascii="TimesNewRomanPSMT" w:hAnsi="TimesNewRomanPSMT" w:cs="TimesNewRomanPSMT"/>
            <w:sz w:val="20"/>
            <w:lang w:val="en-US"/>
          </w:rPr>
          <w:delText xml:space="preserve">PLCP </w:delText>
        </w:r>
      </w:del>
      <w:ins w:id="1084" w:author="Eldad Perahia" w:date="2012-11-29T15:02: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and verify the validity of the </w:t>
      </w:r>
      <w:del w:id="1085" w:author="Eldad Perahia" w:date="2012-11-29T15:02:00Z">
        <w:r w:rsidDel="00577FC2">
          <w:rPr>
            <w:rFonts w:ascii="TimesNewRomanPSMT" w:hAnsi="TimesNewRomanPSMT" w:cs="TimesNewRomanPSMT"/>
            <w:sz w:val="20"/>
            <w:lang w:val="en-US"/>
          </w:rPr>
          <w:delText xml:space="preserve">PLCP </w:delText>
        </w:r>
      </w:del>
      <w:ins w:id="1086" w:author="Eldad Perahia" w:date="2012-11-29T15:02: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Header.</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If the </w:t>
      </w:r>
      <w:del w:id="1087" w:author="Eldad Perahia" w:date="2012-11-29T15:02:00Z">
        <w:r w:rsidDel="00577FC2">
          <w:rPr>
            <w:rFonts w:ascii="TimesNewRomanPSMT" w:hAnsi="TimesNewRomanPSMT" w:cs="TimesNewRomanPSMT"/>
            <w:sz w:val="20"/>
            <w:lang w:val="en-US"/>
          </w:rPr>
          <w:delText xml:space="preserve">PLCP </w:delText>
        </w:r>
      </w:del>
      <w:ins w:id="1088" w:author="Eldad Perahia" w:date="2012-11-29T15:02: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supported), a PHY-RXSTART.indication(RXVECTOR) shall be issued and</w:t>
      </w:r>
    </w:p>
    <w:p w:rsidR="00B43439" w:rsidRDefault="00B43439" w:rsidP="00577FC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RX_START_OF_FRAME_OFFSET parameter within the RXVECTOR shall be forwarded (see</w:t>
      </w:r>
    </w:p>
    <w:p w:rsidR="00B43439" w:rsidRDefault="00151009" w:rsidP="00577FC2">
      <w:pPr>
        <w:autoSpaceDE w:val="0"/>
        <w:autoSpaceDN w:val="0"/>
        <w:adjustRightInd w:val="0"/>
        <w:rPr>
          <w:rFonts w:ascii="TimesNewRomanPSMT" w:hAnsi="TimesNewRomanPSMT" w:cs="TimesNewRomanPSMT"/>
          <w:sz w:val="20"/>
          <w:lang w:val="en-US"/>
        </w:rPr>
      </w:pPr>
      <w:ins w:id="1089" w:author="Eldad Perahia" w:date="2012-11-29T18:53:00Z">
        <w:r w:rsidRPr="00151009">
          <w:rPr>
            <w:rFonts w:ascii="TimesNewRomanPSMT" w:hAnsi="TimesNewRomanPSMT" w:cs="TimesNewRomanPSMT"/>
            <w:sz w:val="20"/>
            <w:lang w:val="en-US"/>
          </w:rPr>
          <w:t xml:space="preserve">16.2.3 </w:t>
        </w:r>
        <w:r>
          <w:rPr>
            <w:rFonts w:ascii="TimesNewRomanPSMT" w:hAnsi="TimesNewRomanPSMT" w:cs="TimesNewRomanPSMT"/>
            <w:sz w:val="20"/>
            <w:lang w:val="en-US"/>
          </w:rPr>
          <w:t>(</w:t>
        </w:r>
        <w:r w:rsidRPr="00151009">
          <w:rPr>
            <w:rFonts w:ascii="TimesNewRomanPSMT" w:hAnsi="TimesNewRomanPSMT" w:cs="TimesNewRomanPSMT"/>
            <w:sz w:val="20"/>
            <w:lang w:val="en-US"/>
          </w:rPr>
          <w:t>RXVECTOR parameters</w:t>
        </w:r>
      </w:ins>
      <w:del w:id="1090" w:author="Eldad Perahia" w:date="2012-11-29T18:53:00Z">
        <w:r w:rsidR="00B43439" w:rsidDel="00151009">
          <w:rPr>
            <w:rFonts w:ascii="TimesNewRomanPSMT" w:hAnsi="TimesNewRomanPSMT" w:cs="TimesNewRomanPSMT"/>
            <w:sz w:val="20"/>
            <w:lang w:val="en-US"/>
          </w:rPr>
          <w:delText>16.4.4.3 (PMD_SAP peer-to-peer service primitive parameters</w:delText>
        </w:r>
      </w:del>
      <w:r w:rsidR="00B43439">
        <w:rPr>
          <w:rFonts w:ascii="TimesNewRomanPSMT" w:hAnsi="TimesNewRomanPSMT" w:cs="TimesNewRomanPSMT"/>
          <w:sz w:val="20"/>
          <w:lang w:val="en-US"/>
        </w:rPr>
        <w:t>)).</w:t>
      </w:r>
      <w:r w:rsidRPr="00151009">
        <w:t xml:space="preserve"> </w:t>
      </w:r>
    </w:p>
    <w:p w:rsidR="00B43439" w:rsidRDefault="00B43439" w:rsidP="00B43439">
      <w:pPr>
        <w:autoSpaceDE w:val="0"/>
        <w:autoSpaceDN w:val="0"/>
        <w:adjustRightInd w:val="0"/>
        <w:rPr>
          <w:rFonts w:ascii="TimesNewRomanPSMT" w:hAnsi="TimesNewRomanPSMT" w:cs="TimesNewRomanPSMT"/>
          <w:sz w:val="20"/>
          <w:lang w:val="en-US"/>
        </w:rPr>
      </w:pPr>
    </w:p>
    <w:p w:rsidR="00B43439" w:rsidRDefault="00B43439" w:rsidP="00B43439">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NOTE—The RX_START_OF_FRAME_OFFSET value is used as described in 6.3.57 (Timing measurement) in order</w:t>
      </w:r>
    </w:p>
    <w:p w:rsidR="00B43439" w:rsidRDefault="00B43439" w:rsidP="00B43439">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 estimate when the start of the preamble for the incoming frame was detected on the medium at the receive antenna</w:t>
      </w:r>
    </w:p>
    <w:p w:rsidR="00B43439" w:rsidRDefault="00B43439" w:rsidP="00B43439">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port.</w:t>
      </w:r>
    </w:p>
    <w:p w:rsidR="00B43439" w:rsidRDefault="00B43439" w:rsidP="00B43439">
      <w:pPr>
        <w:autoSpaceDE w:val="0"/>
        <w:autoSpaceDN w:val="0"/>
        <w:adjustRightInd w:val="0"/>
        <w:rPr>
          <w:rFonts w:ascii="TimesNewRomanPSMT" w:hAnsi="TimesNewRomanPSMT" w:cs="TimesNewRomanPSMT"/>
          <w:sz w:val="18"/>
          <w:szCs w:val="18"/>
          <w:lang w:val="en-US"/>
        </w:rPr>
      </w:pP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RXVECTOR associated with this primitive includes the SIGNAL field, the SERVICE field, the MPDU</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length in octets (calculated from the LENGTH field in microseconds), the antenna used for receive</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(RX_ANTENNA), RSSI, RCPI, and SQ.</w:t>
      </w:r>
    </w:p>
    <w:p w:rsidR="00B43439" w:rsidRDefault="00B43439" w:rsidP="00B43439">
      <w:pPr>
        <w:autoSpaceDE w:val="0"/>
        <w:autoSpaceDN w:val="0"/>
        <w:adjustRightInd w:val="0"/>
        <w:rPr>
          <w:rFonts w:ascii="TimesNewRomanPSMT" w:hAnsi="TimesNewRomanPSMT" w:cs="TimesNewRomanPSMT"/>
          <w:sz w:val="20"/>
          <w:lang w:val="en-US"/>
        </w:rPr>
      </w:pP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received MPDU bits are assembled into octets and presented to the MAC using a series of PHY</w:t>
      </w:r>
      <w:r w:rsidR="00577FC2">
        <w:rPr>
          <w:rFonts w:ascii="TimesNewRomanPSMT" w:hAnsi="TimesNewRomanPSMT" w:cs="TimesNewRomanPSMT"/>
          <w:color w:val="000000"/>
          <w:sz w:val="20"/>
          <w:lang w:val="en-US"/>
        </w:rPr>
        <w:t>-</w:t>
      </w:r>
      <w:r>
        <w:rPr>
          <w:rFonts w:ascii="TimesNewRomanPSMT" w:hAnsi="TimesNewRomanPSMT" w:cs="TimesNewRomanPSMT"/>
          <w:color w:val="000000"/>
          <w:sz w:val="20"/>
          <w:lang w:val="en-US"/>
        </w:rPr>
        <w:t>DATA.</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indication(DATA) primitive exchanges. The rate change indicated in the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SIGNAL field shall be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initiated with the first symbol of the MPDU as described in 16.2.5 (PLCP data modulation and modulation</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rate change). The PHY proceeds with MPDU reception. After the reception of the final bit of the last MPDU</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octet indicated by the </w:t>
      </w:r>
      <w:del w:id="1091" w:author="Eldad Perahia" w:date="2012-11-29T15:03:00Z">
        <w:r w:rsidDel="00577FC2">
          <w:rPr>
            <w:rFonts w:ascii="TimesNewRomanPSMT" w:hAnsi="TimesNewRomanPSMT" w:cs="TimesNewRomanPSMT"/>
            <w:color w:val="000000"/>
            <w:sz w:val="20"/>
            <w:lang w:val="en-US"/>
          </w:rPr>
          <w:delText xml:space="preserve">PLCP </w:delText>
        </w:r>
      </w:del>
      <w:ins w:id="1092" w:author="Eldad Perahia" w:date="2012-11-29T15:03:00Z">
        <w:r w:rsidR="00577FC2">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LENGTH field, the receiver shall be returned to the RX IDLE state as</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shown in Figure 16-9 (PLCP receive state machine). A PHY-RXEND.indication(NoError) primitive shall be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issued. A PHY-CCA.indication(IDLE) primitive shall be issued following a change in PHY carrier sense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(PHYCS) and/or PHY energy detection (PHYED) according to the selected CCA method.</w:t>
      </w:r>
    </w:p>
    <w:p w:rsidR="00B43439" w:rsidRDefault="00B43439" w:rsidP="00B43439">
      <w:pPr>
        <w:autoSpaceDE w:val="0"/>
        <w:autoSpaceDN w:val="0"/>
        <w:adjustRightInd w:val="0"/>
        <w:rPr>
          <w:rFonts w:ascii="TimesNewRomanPSMT" w:hAnsi="TimesNewRomanPSMT" w:cs="TimesNewRomanPSMT"/>
          <w:color w:val="000000"/>
          <w:sz w:val="20"/>
          <w:lang w:val="en-US"/>
        </w:rPr>
      </w:pP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the event that a change in PHYCS or PHYED would cause the status of CCA to return to the IDLE state</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before the complete reception of the MPDU as indicated by the </w:t>
      </w:r>
      <w:del w:id="1093" w:author="Eldad Perahia" w:date="2012-11-29T15:03:00Z">
        <w:r w:rsidDel="00577FC2">
          <w:rPr>
            <w:rFonts w:ascii="TimesNewRomanPSMT" w:hAnsi="TimesNewRomanPSMT" w:cs="TimesNewRomanPSMT"/>
            <w:sz w:val="20"/>
            <w:lang w:val="en-US"/>
          </w:rPr>
          <w:delText xml:space="preserve">PLCP </w:delText>
        </w:r>
      </w:del>
      <w:ins w:id="1094" w:author="Eldad Perahia" w:date="2012-11-29T15:03: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LENGTH field, the error condition</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reported to the MAC using a PHY-RXEND.indication(CarrierLost) primitive. The DSSS PHY shall</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ensure that the CCA indicates a busy medium for the intended duration of the transmitted packet.</w:t>
      </w:r>
    </w:p>
    <w:p w:rsidR="00B43439" w:rsidRDefault="00B43439" w:rsidP="00B43439">
      <w:pPr>
        <w:autoSpaceDE w:val="0"/>
        <w:autoSpaceDN w:val="0"/>
        <w:adjustRightInd w:val="0"/>
        <w:rPr>
          <w:rFonts w:ascii="TimesNewRomanPSMT" w:hAnsi="TimesNewRomanPSMT" w:cs="TimesNewRomanPSMT"/>
          <w:sz w:val="20"/>
          <w:lang w:val="en-US"/>
        </w:rPr>
      </w:pP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If the </w:t>
      </w:r>
      <w:del w:id="1095" w:author="Eldad Perahia" w:date="2012-11-29T15:04:00Z">
        <w:r w:rsidDel="00577FC2">
          <w:rPr>
            <w:rFonts w:ascii="TimesNewRomanPSMT" w:hAnsi="TimesNewRomanPSMT" w:cs="TimesNewRomanPSMT"/>
            <w:color w:val="000000"/>
            <w:sz w:val="20"/>
            <w:lang w:val="en-US"/>
          </w:rPr>
          <w:delText xml:space="preserve">PLCP </w:delText>
        </w:r>
      </w:del>
      <w:ins w:id="1096" w:author="Eldad Perahia" w:date="2012-11-29T15:04:00Z">
        <w:r w:rsidR="00577FC2">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 is successful, but the indicated rate in the SIGNAL field is not receivable, a PHY</w:t>
      </w:r>
      <w:r w:rsidR="00577FC2">
        <w:rPr>
          <w:rFonts w:ascii="TimesNewRomanPSMT" w:hAnsi="TimesNewRomanPSMT" w:cs="TimesNewRomanPSMT"/>
          <w:color w:val="000000"/>
          <w:sz w:val="20"/>
          <w:lang w:val="en-US"/>
        </w:rPr>
        <w:t>-</w:t>
      </w:r>
      <w:r>
        <w:rPr>
          <w:rFonts w:ascii="TimesNewRomanPSMT" w:hAnsi="TimesNewRomanPSMT" w:cs="TimesNewRomanPSMT"/>
          <w:color w:val="000000"/>
          <w:sz w:val="20"/>
          <w:lang w:val="en-US"/>
        </w:rPr>
        <w:t>RXSTART.indication primitive shall not be issued. The PHY shall indicate the error condition by issuing a</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PHY-RXEND.indication(UnsupportedRate) primitive. If the </w:t>
      </w:r>
      <w:del w:id="1097" w:author="Eldad Perahia" w:date="2012-11-29T15:04:00Z">
        <w:r w:rsidDel="00577FC2">
          <w:rPr>
            <w:rFonts w:ascii="TimesNewRomanPSMT" w:hAnsi="TimesNewRomanPSMT" w:cs="TimesNewRomanPSMT"/>
            <w:color w:val="000000"/>
            <w:sz w:val="20"/>
            <w:lang w:val="en-US"/>
          </w:rPr>
          <w:delText xml:space="preserve">PLCP </w:delText>
        </w:r>
      </w:del>
      <w:ins w:id="1098" w:author="Eldad Perahia" w:date="2012-11-29T15:04:00Z">
        <w:r w:rsidR="00577FC2">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 is successful, but the SERVICE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field is out of IEEE 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DSSS specification, a PHY-RXSTART.indication primitive shall not</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be issued. The PHY shall indicate the error condition using a PHY-RXEND.indication(FormatViolation)</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primitive. Also, in both cases, the DSSS PHY shall ensure that the CCA indicates a busy medium for the</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intended duration of the transmitted frame as indicated by the LENGTH field. The intended duration is</w:t>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lastRenderedPageBreak/>
        <w:t xml:space="preserve">indicated by the LENGTH field (length </w:t>
      </w:r>
      <w:r>
        <w:rPr>
          <w:rFonts w:ascii="SymbolMT" w:eastAsia="SymbolMT" w:hAnsi="TimesNewRomanPSMT" w:cs="SymbolMT" w:hint="eastAsia"/>
          <w:color w:val="000000"/>
          <w:sz w:val="20"/>
          <w:lang w:val="en-US"/>
        </w:rPr>
        <w:t></w:t>
      </w:r>
      <w:r>
        <w:rPr>
          <w:rFonts w:ascii="TimesNewRomanPSMT" w:hAnsi="TimesNewRomanPSMT" w:cs="TimesNewRomanPSMT"/>
          <w:color w:val="000000"/>
          <w:sz w:val="20"/>
          <w:lang w:val="en-US"/>
        </w:rPr>
        <w:t>1 μs).</w:t>
      </w:r>
    </w:p>
    <w:p w:rsidR="00653EA6" w:rsidRDefault="00653EA6" w:rsidP="00B43439">
      <w:pPr>
        <w:autoSpaceDE w:val="0"/>
        <w:autoSpaceDN w:val="0"/>
        <w:adjustRightInd w:val="0"/>
        <w:rPr>
          <w:rFonts w:ascii="TimesNewRomanPSMT" w:hAnsi="TimesNewRomanPSMT" w:cs="TimesNewRomanPSMT"/>
          <w:color w:val="000000"/>
          <w:sz w:val="20"/>
          <w:lang w:val="en-US"/>
        </w:rPr>
      </w:pP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typical state machine implementation of the receive </w:t>
      </w:r>
      <w:del w:id="1099" w:author="Eldad Perahia" w:date="2012-11-29T15:04:00Z">
        <w:r w:rsidDel="00577FC2">
          <w:rPr>
            <w:rFonts w:ascii="TimesNewRomanPSMT" w:hAnsi="TimesNewRomanPSMT" w:cs="TimesNewRomanPSMT"/>
            <w:sz w:val="20"/>
            <w:lang w:val="en-US"/>
          </w:rPr>
          <w:delText xml:space="preserve">PLCP </w:delText>
        </w:r>
      </w:del>
      <w:ins w:id="1100" w:author="Eldad Perahia" w:date="2012-11-29T15:04:00Z">
        <w:r w:rsidR="00577FC2">
          <w:rPr>
            <w:rFonts w:ascii="TimesNewRomanPSMT" w:hAnsi="TimesNewRomanPSMT" w:cs="TimesNewRomanPSMT"/>
            <w:sz w:val="20"/>
            <w:lang w:val="en-US"/>
          </w:rPr>
          <w:t xml:space="preserve">PHY </w:t>
        </w:r>
      </w:ins>
      <w:r>
        <w:rPr>
          <w:rFonts w:ascii="TimesNewRomanPSMT" w:hAnsi="TimesNewRomanPSMT" w:cs="TimesNewRomanPSMT"/>
          <w:sz w:val="20"/>
          <w:lang w:val="en-US"/>
        </w:rPr>
        <w:t>is provided in Figure 16-9 (PLCP receive state</w:t>
      </w:r>
    </w:p>
    <w:p w:rsidR="00B43439" w:rsidRDefault="00B43439" w:rsidP="00B4343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machine).</w:t>
      </w:r>
    </w:p>
    <w:p w:rsidR="00B43439" w:rsidRDefault="00B43439" w:rsidP="00B43439">
      <w:pPr>
        <w:autoSpaceDE w:val="0"/>
        <w:autoSpaceDN w:val="0"/>
        <w:adjustRightInd w:val="0"/>
        <w:rPr>
          <w:rFonts w:ascii="TimesNewRomanPSMT" w:hAnsi="TimesNewRomanPSMT" w:cs="TimesNewRomanPSMT"/>
          <w:sz w:val="20"/>
          <w:lang w:val="en-US"/>
        </w:rPr>
      </w:pPr>
    </w:p>
    <w:p w:rsidR="006A0B65" w:rsidRDefault="006A0B65" w:rsidP="00B43439">
      <w:pPr>
        <w:autoSpaceDE w:val="0"/>
        <w:autoSpaceDN w:val="0"/>
        <w:adjustRightInd w:val="0"/>
        <w:rPr>
          <w:rFonts w:ascii="TimesNewRomanPSMT" w:hAnsi="TimesNewRomanPSMT" w:cs="TimesNewRomanPSMT"/>
          <w:sz w:val="20"/>
          <w:lang w:val="en-US"/>
        </w:rPr>
      </w:pPr>
      <w:r w:rsidRPr="006A0B65">
        <w:rPr>
          <w:noProof/>
          <w:lang w:val="en-US"/>
        </w:rPr>
        <w:drawing>
          <wp:inline distT="0" distB="0" distL="0" distR="0">
            <wp:extent cx="5943600" cy="2242012"/>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srcRect/>
                    <a:stretch>
                      <a:fillRect/>
                    </a:stretch>
                  </pic:blipFill>
                  <pic:spPr bwMode="auto">
                    <a:xfrm>
                      <a:off x="0" y="0"/>
                      <a:ext cx="5943600" cy="2242012"/>
                    </a:xfrm>
                    <a:prstGeom prst="rect">
                      <a:avLst/>
                    </a:prstGeom>
                    <a:noFill/>
                    <a:ln w="9525">
                      <a:noFill/>
                      <a:miter lim="800000"/>
                      <a:headEnd/>
                      <a:tailEnd/>
                    </a:ln>
                  </pic:spPr>
                </pic:pic>
              </a:graphicData>
            </a:graphic>
          </wp:inline>
        </w:drawing>
      </w:r>
    </w:p>
    <w:p w:rsidR="00B43439" w:rsidRDefault="00B43439" w:rsidP="00B43439">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Figure 16-8—Receive </w:t>
      </w:r>
      <w:del w:id="1101" w:author="Eldad Perahia" w:date="2012-11-29T15:04:00Z">
        <w:r w:rsidDel="00A646D4">
          <w:rPr>
            <w:rFonts w:ascii="Arial-BoldMT" w:hAnsi="Arial-BoldMT" w:cs="Arial-BoldMT"/>
            <w:b/>
            <w:bCs/>
            <w:sz w:val="20"/>
            <w:lang w:val="en-US"/>
          </w:rPr>
          <w:delText>PLCP</w:delText>
        </w:r>
      </w:del>
      <w:ins w:id="1102" w:author="Eldad Perahia" w:date="2012-11-29T15:04:00Z">
        <w:r w:rsidR="00A646D4">
          <w:rPr>
            <w:rFonts w:ascii="Arial-BoldMT" w:hAnsi="Arial-BoldMT" w:cs="Arial-BoldMT"/>
            <w:b/>
            <w:bCs/>
            <w:sz w:val="20"/>
            <w:lang w:val="en-US"/>
          </w:rPr>
          <w:t>PHY</w:t>
        </w:r>
      </w:ins>
    </w:p>
    <w:p w:rsidR="00B43439" w:rsidRDefault="00B43439" w:rsidP="00B43439">
      <w:pPr>
        <w:autoSpaceDE w:val="0"/>
        <w:autoSpaceDN w:val="0"/>
        <w:adjustRightInd w:val="0"/>
        <w:rPr>
          <w:rFonts w:ascii="Arial-BoldMT" w:hAnsi="Arial-BoldMT" w:cs="Arial-BoldMT"/>
          <w:b/>
          <w:bCs/>
          <w:sz w:val="20"/>
          <w:lang w:val="en-US"/>
        </w:rPr>
      </w:pPr>
    </w:p>
    <w:p w:rsidR="00420472" w:rsidRDefault="00420472" w:rsidP="00B43439">
      <w:pPr>
        <w:autoSpaceDE w:val="0"/>
        <w:autoSpaceDN w:val="0"/>
        <w:adjustRightInd w:val="0"/>
        <w:rPr>
          <w:rFonts w:ascii="Arial-BoldMT" w:hAnsi="Arial-BoldMT" w:cs="Arial-BoldMT"/>
          <w:b/>
          <w:bCs/>
          <w:sz w:val="20"/>
          <w:lang w:val="en-US"/>
        </w:rPr>
      </w:pPr>
      <w:r w:rsidRPr="00420472">
        <w:rPr>
          <w:noProof/>
          <w:lang w:val="en-US"/>
        </w:rPr>
        <w:lastRenderedPageBreak/>
        <w:drawing>
          <wp:inline distT="0" distB="0" distL="0" distR="0">
            <wp:extent cx="5943600" cy="752419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5943600" cy="7524195"/>
                    </a:xfrm>
                    <a:prstGeom prst="rect">
                      <a:avLst/>
                    </a:prstGeom>
                    <a:noFill/>
                    <a:ln w="9525">
                      <a:noFill/>
                      <a:miter lim="800000"/>
                      <a:headEnd/>
                      <a:tailEnd/>
                    </a:ln>
                  </pic:spPr>
                </pic:pic>
              </a:graphicData>
            </a:graphic>
          </wp:inline>
        </w:drawing>
      </w:r>
    </w:p>
    <w:p w:rsidR="00B43439" w:rsidRDefault="00B43439" w:rsidP="00B43439">
      <w:pPr>
        <w:autoSpaceDE w:val="0"/>
        <w:autoSpaceDN w:val="0"/>
        <w:adjustRightInd w:val="0"/>
        <w:rPr>
          <w:rFonts w:ascii="TimesNewRomanPSMT" w:hAnsi="TimesNewRomanPSMT" w:cs="TimesNewRomanPSMT"/>
          <w:color w:val="000000"/>
          <w:sz w:val="20"/>
          <w:lang w:val="en-US"/>
        </w:rPr>
      </w:pPr>
      <w:r>
        <w:rPr>
          <w:rFonts w:ascii="Arial-BoldMT" w:hAnsi="Arial-BoldMT" w:cs="Arial-BoldMT"/>
          <w:b/>
          <w:bCs/>
          <w:sz w:val="20"/>
          <w:lang w:val="en-US"/>
        </w:rPr>
        <w:t>Figure 16-9—</w:t>
      </w:r>
      <w:del w:id="1103" w:author="Eldad Perahia" w:date="2012-11-29T15:04:00Z">
        <w:r w:rsidDel="00A646D4">
          <w:rPr>
            <w:rFonts w:ascii="Arial-BoldMT" w:hAnsi="Arial-BoldMT" w:cs="Arial-BoldMT"/>
            <w:b/>
            <w:bCs/>
            <w:sz w:val="20"/>
            <w:lang w:val="en-US"/>
          </w:rPr>
          <w:delText xml:space="preserve">PLCP </w:delText>
        </w:r>
      </w:del>
      <w:ins w:id="1104" w:author="Eldad Perahia" w:date="2012-11-29T15:04:00Z">
        <w:r w:rsidR="00A646D4">
          <w:rPr>
            <w:rFonts w:ascii="Arial-BoldMT" w:hAnsi="Arial-BoldMT" w:cs="Arial-BoldMT"/>
            <w:b/>
            <w:bCs/>
            <w:sz w:val="20"/>
            <w:lang w:val="en-US"/>
          </w:rPr>
          <w:t xml:space="preserve">PHY </w:t>
        </w:r>
      </w:ins>
      <w:r>
        <w:rPr>
          <w:rFonts w:ascii="Arial-BoldMT" w:hAnsi="Arial-BoldMT" w:cs="Arial-BoldMT"/>
          <w:b/>
          <w:bCs/>
          <w:sz w:val="20"/>
          <w:lang w:val="en-US"/>
        </w:rPr>
        <w:t>receive state machine</w:t>
      </w:r>
    </w:p>
    <w:p w:rsidR="00F40021" w:rsidRDefault="00F40021" w:rsidP="00F40021">
      <w:pPr>
        <w:rPr>
          <w:b/>
          <w:sz w:val="24"/>
          <w:szCs w:val="24"/>
          <w:highlight w:val="yellow"/>
        </w:rPr>
      </w:pPr>
    </w:p>
    <w:p w:rsidR="00E329DB" w:rsidRDefault="00E329DB" w:rsidP="00E329DB">
      <w:pPr>
        <w:rPr>
          <w:b/>
          <w:sz w:val="24"/>
          <w:szCs w:val="24"/>
          <w:highlight w:val="yellow"/>
        </w:rPr>
      </w:pPr>
      <w:r>
        <w:rPr>
          <w:b/>
          <w:sz w:val="24"/>
          <w:szCs w:val="24"/>
          <w:highlight w:val="yellow"/>
        </w:rPr>
        <w:t>REVmc editor: modify REVmc D0.5 Table 16-2 P1679L20-46 as follows</w:t>
      </w:r>
    </w:p>
    <w:p w:rsidR="00E329DB" w:rsidRDefault="00E329DB" w:rsidP="00F40021">
      <w:pPr>
        <w:rPr>
          <w:rFonts w:ascii="TimesNewRomanPSMT" w:hAnsi="TimesNewRomanPSMT" w:cs="TimesNewRomanPSMT"/>
          <w:sz w:val="18"/>
          <w:szCs w:val="18"/>
          <w:lang w:val="en-US"/>
        </w:rPr>
      </w:pPr>
      <w:del w:id="1105" w:author="Eldad Perahia" w:date="2012-11-29T16:18:00Z">
        <w:r w:rsidDel="00E329DB">
          <w:rPr>
            <w:rFonts w:ascii="TimesNewRomanPSMT" w:hAnsi="TimesNewRomanPSMT" w:cs="TimesNewRomanPSMT"/>
            <w:sz w:val="18"/>
            <w:szCs w:val="18"/>
            <w:lang w:val="en-US"/>
          </w:rPr>
          <w:delText>aTxPLCPDelay</w:delText>
        </w:r>
      </w:del>
      <w:ins w:id="1106" w:author="Eldad Perahia" w:date="2012-11-29T16:18:00Z">
        <w:r>
          <w:rPr>
            <w:rFonts w:ascii="TimesNewRomanPSMT" w:hAnsi="TimesNewRomanPSMT" w:cs="TimesNewRomanPSMT"/>
            <w:sz w:val="18"/>
            <w:szCs w:val="18"/>
            <w:lang w:val="en-US"/>
          </w:rPr>
          <w:t>aTxPHYDelay</w:t>
        </w:r>
      </w:ins>
    </w:p>
    <w:p w:rsidR="00E329DB" w:rsidRDefault="00E329DB" w:rsidP="00F40021">
      <w:pPr>
        <w:rPr>
          <w:rFonts w:ascii="TimesNewRomanPSMT" w:hAnsi="TimesNewRomanPSMT" w:cs="TimesNewRomanPSMT"/>
          <w:sz w:val="18"/>
          <w:szCs w:val="18"/>
          <w:lang w:val="en-US"/>
        </w:rPr>
      </w:pPr>
    </w:p>
    <w:p w:rsidR="00E329DB" w:rsidRDefault="00E329DB" w:rsidP="00F40021">
      <w:pPr>
        <w:rPr>
          <w:rFonts w:ascii="TimesNewRomanPSMT" w:hAnsi="TimesNewRomanPSMT" w:cs="TimesNewRomanPSMT"/>
          <w:sz w:val="18"/>
          <w:szCs w:val="18"/>
          <w:lang w:val="en-US"/>
        </w:rPr>
      </w:pPr>
      <w:del w:id="1107" w:author="Eldad Perahia" w:date="2012-11-29T16:18:00Z">
        <w:r w:rsidDel="00E329DB">
          <w:rPr>
            <w:rFonts w:ascii="TimesNewRomanPSMT" w:hAnsi="TimesNewRomanPSMT" w:cs="TimesNewRomanPSMT"/>
            <w:sz w:val="18"/>
            <w:szCs w:val="18"/>
            <w:lang w:val="en-US"/>
          </w:rPr>
          <w:delText>aRxPLCPDelay</w:delText>
        </w:r>
      </w:del>
      <w:ins w:id="1108" w:author="Eldad Perahia" w:date="2012-11-29T16:18:00Z">
        <w:r>
          <w:rPr>
            <w:rFonts w:ascii="TimesNewRomanPSMT" w:hAnsi="TimesNewRomanPSMT" w:cs="TimesNewRomanPSMT"/>
            <w:sz w:val="18"/>
            <w:szCs w:val="18"/>
            <w:lang w:val="en-US"/>
          </w:rPr>
          <w:t>aRxPHYDelay</w:t>
        </w:r>
      </w:ins>
    </w:p>
    <w:p w:rsidR="00E329DB" w:rsidRDefault="00E329DB" w:rsidP="00F40021">
      <w:pPr>
        <w:rPr>
          <w:rFonts w:ascii="TimesNewRomanPSMT" w:hAnsi="TimesNewRomanPSMT" w:cs="TimesNewRomanPSMT"/>
          <w:sz w:val="18"/>
          <w:szCs w:val="18"/>
          <w:lang w:val="en-US"/>
        </w:rPr>
      </w:pPr>
    </w:p>
    <w:tbl>
      <w:tblPr>
        <w:tblStyle w:val="TableGrid"/>
        <w:tblW w:w="0" w:type="auto"/>
        <w:tblLook w:val="04A0"/>
      </w:tblPr>
      <w:tblGrid>
        <w:gridCol w:w="4788"/>
        <w:gridCol w:w="4788"/>
      </w:tblGrid>
      <w:tr w:rsidR="00E329DB" w:rsidTr="00E329DB">
        <w:tc>
          <w:tcPr>
            <w:tcW w:w="4788" w:type="dxa"/>
          </w:tcPr>
          <w:p w:rsidR="00E329DB" w:rsidRDefault="00E329DB" w:rsidP="00F40021">
            <w:pPr>
              <w:rPr>
                <w:b/>
                <w:sz w:val="24"/>
                <w:szCs w:val="24"/>
                <w:highlight w:val="yellow"/>
              </w:rPr>
            </w:pPr>
            <w:del w:id="1109" w:author="Eldad Perahia" w:date="2012-11-29T16:18:00Z">
              <w:r w:rsidDel="00E329DB">
                <w:rPr>
                  <w:rFonts w:ascii="TimesNewRomanPSMT" w:hAnsi="TimesNewRomanPSMT" w:cs="TimesNewRomanPSMT"/>
                  <w:sz w:val="18"/>
                  <w:szCs w:val="18"/>
                  <w:lang w:val="en-US"/>
                </w:rPr>
                <w:lastRenderedPageBreak/>
                <w:delText>aTxRFDelay</w:delText>
              </w:r>
            </w:del>
          </w:p>
        </w:tc>
        <w:tc>
          <w:tcPr>
            <w:tcW w:w="4788" w:type="dxa"/>
          </w:tcPr>
          <w:p w:rsidR="00E329DB" w:rsidDel="00E329DB" w:rsidRDefault="00E329DB" w:rsidP="00E329DB">
            <w:pPr>
              <w:autoSpaceDE w:val="0"/>
              <w:autoSpaceDN w:val="0"/>
              <w:adjustRightInd w:val="0"/>
              <w:rPr>
                <w:del w:id="1110" w:author="Eldad Perahia" w:date="2012-11-29T16:18:00Z"/>
                <w:rFonts w:ascii="TimesNewRomanPSMT" w:hAnsi="TimesNewRomanPSMT" w:cs="TimesNewRomanPSMT"/>
                <w:sz w:val="18"/>
                <w:szCs w:val="18"/>
                <w:lang w:val="en-US"/>
              </w:rPr>
            </w:pPr>
            <w:del w:id="1111" w:author="Eldad Perahia" w:date="2012-11-29T16:18:00Z">
              <w:r w:rsidDel="00E329DB">
                <w:rPr>
                  <w:rFonts w:ascii="TimesNewRomanPSMT" w:hAnsi="TimesNewRomanPSMT" w:cs="TimesNewRomanPSMT"/>
                  <w:sz w:val="18"/>
                  <w:szCs w:val="18"/>
                  <w:lang w:val="en-US"/>
                </w:rPr>
                <w:delText>Implementers may choose any value for this delay as long as the requirements of</w:delText>
              </w:r>
            </w:del>
          </w:p>
          <w:p w:rsidR="00E329DB" w:rsidRDefault="00E329DB" w:rsidP="00E329DB">
            <w:pPr>
              <w:rPr>
                <w:b/>
                <w:sz w:val="24"/>
                <w:szCs w:val="24"/>
                <w:highlight w:val="yellow"/>
              </w:rPr>
            </w:pPr>
            <w:del w:id="1112" w:author="Eldad Perahia" w:date="2012-11-29T16:18:00Z">
              <w:r w:rsidDel="00E329DB">
                <w:rPr>
                  <w:rFonts w:ascii="TimesNewRomanPSMT" w:hAnsi="TimesNewRomanPSMT" w:cs="TimesNewRomanPSMT"/>
                  <w:sz w:val="18"/>
                  <w:szCs w:val="18"/>
                  <w:lang w:val="en-US"/>
                </w:rPr>
                <w:delText>aRxTxTurnaroundTime are met.</w:delText>
              </w:r>
            </w:del>
          </w:p>
        </w:tc>
      </w:tr>
      <w:tr w:rsidR="00E329DB" w:rsidTr="00E329DB">
        <w:tc>
          <w:tcPr>
            <w:tcW w:w="4788" w:type="dxa"/>
          </w:tcPr>
          <w:p w:rsidR="00E329DB" w:rsidRDefault="00E329DB" w:rsidP="00F40021">
            <w:pPr>
              <w:rPr>
                <w:b/>
                <w:sz w:val="24"/>
                <w:szCs w:val="24"/>
                <w:highlight w:val="yellow"/>
              </w:rPr>
            </w:pPr>
            <w:del w:id="1113" w:author="Eldad Perahia" w:date="2012-11-29T16:18:00Z">
              <w:r w:rsidDel="00E329DB">
                <w:rPr>
                  <w:rFonts w:ascii="TimesNewRomanPSMT" w:hAnsi="TimesNewRomanPSMT" w:cs="TimesNewRomanPSMT"/>
                  <w:sz w:val="18"/>
                  <w:szCs w:val="18"/>
                  <w:lang w:val="en-US"/>
                </w:rPr>
                <w:delText>aRxRFDelay</w:delText>
              </w:r>
            </w:del>
          </w:p>
        </w:tc>
        <w:tc>
          <w:tcPr>
            <w:tcW w:w="4788" w:type="dxa"/>
          </w:tcPr>
          <w:p w:rsidR="00E329DB" w:rsidDel="00E329DB" w:rsidRDefault="00E329DB" w:rsidP="00E329DB">
            <w:pPr>
              <w:autoSpaceDE w:val="0"/>
              <w:autoSpaceDN w:val="0"/>
              <w:adjustRightInd w:val="0"/>
              <w:rPr>
                <w:del w:id="1114" w:author="Eldad Perahia" w:date="2012-11-29T16:18:00Z"/>
                <w:rFonts w:ascii="TimesNewRomanPSMT" w:hAnsi="TimesNewRomanPSMT" w:cs="TimesNewRomanPSMT"/>
                <w:sz w:val="18"/>
                <w:szCs w:val="18"/>
                <w:lang w:val="en-US"/>
              </w:rPr>
            </w:pPr>
            <w:del w:id="1115" w:author="Eldad Perahia" w:date="2012-11-29T16:18:00Z">
              <w:r w:rsidDel="00E329DB">
                <w:rPr>
                  <w:rFonts w:ascii="TimesNewRomanPSMT" w:hAnsi="TimesNewRomanPSMT" w:cs="TimesNewRomanPSMT"/>
                  <w:sz w:val="18"/>
                  <w:szCs w:val="18"/>
                  <w:lang w:val="en-US"/>
                </w:rPr>
                <w:delText>Implementers may choose any value for this delay as long as the requirements of</w:delText>
              </w:r>
            </w:del>
          </w:p>
          <w:p w:rsidR="00E329DB" w:rsidRDefault="00E329DB" w:rsidP="00E329DB">
            <w:pPr>
              <w:rPr>
                <w:b/>
                <w:sz w:val="24"/>
                <w:szCs w:val="24"/>
                <w:highlight w:val="yellow"/>
              </w:rPr>
            </w:pPr>
            <w:del w:id="1116" w:author="Eldad Perahia" w:date="2012-11-29T16:18:00Z">
              <w:r w:rsidDel="00E329DB">
                <w:rPr>
                  <w:rFonts w:ascii="TimesNewRomanPSMT" w:hAnsi="TimesNewRomanPSMT" w:cs="TimesNewRomanPSMT"/>
                  <w:sz w:val="18"/>
                  <w:szCs w:val="18"/>
                  <w:lang w:val="en-US"/>
                </w:rPr>
                <w:delText>aSIFSTime and aCCATime are met.</w:delText>
              </w:r>
            </w:del>
          </w:p>
        </w:tc>
      </w:tr>
    </w:tbl>
    <w:p w:rsidR="00E329DB" w:rsidRDefault="00E329DB" w:rsidP="00F40021">
      <w:pPr>
        <w:rPr>
          <w:b/>
          <w:sz w:val="24"/>
          <w:szCs w:val="24"/>
          <w:highlight w:val="yellow"/>
        </w:rPr>
      </w:pPr>
    </w:p>
    <w:p w:rsidR="00E329DB" w:rsidRDefault="00E329DB" w:rsidP="00F40021">
      <w:pPr>
        <w:rPr>
          <w:rFonts w:ascii="TimesNewRomanPSMT" w:hAnsi="TimesNewRomanPSMT" w:cs="TimesNewRomanPSMT"/>
          <w:sz w:val="18"/>
          <w:szCs w:val="18"/>
          <w:lang w:val="en-US"/>
        </w:rPr>
      </w:pPr>
      <w:del w:id="1117" w:author="Eldad Perahia" w:date="2012-11-29T16:18:00Z">
        <w:r w:rsidDel="00E329DB">
          <w:rPr>
            <w:rFonts w:ascii="TimesNewRomanPSMT" w:hAnsi="TimesNewRomanPSMT" w:cs="TimesNewRomanPSMT"/>
            <w:sz w:val="18"/>
            <w:szCs w:val="18"/>
            <w:lang w:val="en-US"/>
          </w:rPr>
          <w:delText>aPLCPHeaderLength</w:delText>
        </w:r>
      </w:del>
      <w:ins w:id="1118" w:author="Eldad Perahia" w:date="2012-11-29T16:18:00Z">
        <w:r>
          <w:rPr>
            <w:rFonts w:ascii="TimesNewRomanPSMT" w:hAnsi="TimesNewRomanPSMT" w:cs="TimesNewRomanPSMT"/>
            <w:sz w:val="18"/>
            <w:szCs w:val="18"/>
            <w:lang w:val="en-US"/>
          </w:rPr>
          <w:t>aPHYHeaderLength</w:t>
        </w:r>
      </w:ins>
    </w:p>
    <w:p w:rsidR="00E329DB" w:rsidRDefault="00E329DB" w:rsidP="00F40021">
      <w:pPr>
        <w:rPr>
          <w:b/>
          <w:sz w:val="24"/>
          <w:szCs w:val="24"/>
          <w:highlight w:val="yellow"/>
        </w:rPr>
      </w:pPr>
    </w:p>
    <w:p w:rsidR="00F40021" w:rsidRDefault="00F40021" w:rsidP="00F40021">
      <w:pPr>
        <w:rPr>
          <w:b/>
          <w:sz w:val="24"/>
          <w:szCs w:val="24"/>
          <w:highlight w:val="yellow"/>
        </w:rPr>
      </w:pPr>
      <w:r>
        <w:rPr>
          <w:b/>
          <w:sz w:val="24"/>
          <w:szCs w:val="24"/>
          <w:highlight w:val="yellow"/>
        </w:rPr>
        <w:t xml:space="preserve">REVmc editor: delete REVmc D0.5  </w:t>
      </w:r>
      <w:r w:rsidRPr="00D2717E">
        <w:rPr>
          <w:b/>
          <w:sz w:val="24"/>
          <w:szCs w:val="24"/>
          <w:highlight w:val="yellow"/>
        </w:rPr>
        <w:t>Clause 1</w:t>
      </w:r>
      <w:r>
        <w:rPr>
          <w:b/>
          <w:sz w:val="24"/>
          <w:szCs w:val="24"/>
          <w:highlight w:val="yellow"/>
        </w:rPr>
        <w:t>6</w:t>
      </w:r>
      <w:r w:rsidRPr="00D2717E">
        <w:rPr>
          <w:b/>
          <w:sz w:val="24"/>
          <w:szCs w:val="24"/>
          <w:highlight w:val="yellow"/>
        </w:rPr>
        <w:t>.</w:t>
      </w:r>
      <w:r>
        <w:rPr>
          <w:b/>
          <w:sz w:val="24"/>
          <w:szCs w:val="24"/>
          <w:highlight w:val="yellow"/>
        </w:rPr>
        <w:t>4-16.4.5</w:t>
      </w:r>
    </w:p>
    <w:p w:rsidR="00B43439" w:rsidRDefault="00B43439" w:rsidP="00B43439">
      <w:pPr>
        <w:autoSpaceDE w:val="0"/>
        <w:autoSpaceDN w:val="0"/>
        <w:adjustRightInd w:val="0"/>
        <w:rPr>
          <w:rFonts w:ascii="Arial-BoldMT" w:hAnsi="Arial-BoldMT" w:cs="Arial-BoldMT"/>
          <w:b/>
          <w:bCs/>
          <w:sz w:val="28"/>
          <w:szCs w:val="28"/>
          <w:lang w:val="en-US"/>
        </w:rPr>
      </w:pPr>
    </w:p>
    <w:p w:rsidR="00F40021" w:rsidRPr="00BD047C" w:rsidRDefault="00F40021" w:rsidP="00F40021">
      <w:pPr>
        <w:rPr>
          <w:b/>
          <w:sz w:val="24"/>
          <w:szCs w:val="24"/>
        </w:rPr>
      </w:pPr>
      <w:r>
        <w:rPr>
          <w:b/>
          <w:sz w:val="24"/>
          <w:szCs w:val="24"/>
          <w:highlight w:val="yellow"/>
        </w:rPr>
        <w:t>REVmc editor: modify REVmc D0.5  P1692L1</w:t>
      </w:r>
      <w:r w:rsidR="00510FDC">
        <w:rPr>
          <w:b/>
          <w:sz w:val="24"/>
          <w:szCs w:val="24"/>
          <w:highlight w:val="yellow"/>
        </w:rPr>
        <w:t xml:space="preserve"> </w:t>
      </w:r>
      <w:r w:rsidRPr="000D3D6B">
        <w:rPr>
          <w:b/>
          <w:sz w:val="24"/>
          <w:szCs w:val="24"/>
          <w:highlight w:val="yellow"/>
        </w:rPr>
        <w:t>as follows:</w:t>
      </w:r>
    </w:p>
    <w:p w:rsidR="00F40021" w:rsidRDefault="00F40021" w:rsidP="00B43439">
      <w:pPr>
        <w:autoSpaceDE w:val="0"/>
        <w:autoSpaceDN w:val="0"/>
        <w:adjustRightInd w:val="0"/>
        <w:rPr>
          <w:rFonts w:ascii="Arial-BoldMT" w:hAnsi="Arial-BoldMT" w:cs="Arial-BoldMT"/>
          <w:b/>
          <w:bCs/>
          <w:sz w:val="28"/>
          <w:szCs w:val="28"/>
          <w:lang w:val="en-US"/>
        </w:rPr>
      </w:pPr>
      <w:r>
        <w:rPr>
          <w:rFonts w:ascii="Arial-BoldMT" w:hAnsi="Arial-BoldMT" w:cs="Arial-BoldMT"/>
          <w:b/>
          <w:bCs/>
          <w:sz w:val="20"/>
          <w:lang w:val="en-US"/>
        </w:rPr>
        <w:t xml:space="preserve">16.4.6 </w:t>
      </w:r>
      <w:del w:id="1119" w:author="Eldad Perahia" w:date="2012-11-29T16:15:00Z">
        <w:r w:rsidDel="00F40021">
          <w:rPr>
            <w:rFonts w:ascii="Arial-BoldMT" w:hAnsi="Arial-BoldMT" w:cs="Arial-BoldMT"/>
            <w:b/>
            <w:bCs/>
            <w:sz w:val="20"/>
            <w:lang w:val="en-US"/>
          </w:rPr>
          <w:delText xml:space="preserve">PMD </w:delText>
        </w:r>
      </w:del>
      <w:ins w:id="1120" w:author="Eldad Perahia" w:date="2012-11-29T16:15:00Z">
        <w:r>
          <w:rPr>
            <w:rFonts w:ascii="Arial-BoldMT" w:hAnsi="Arial-BoldMT" w:cs="Arial-BoldMT"/>
            <w:b/>
            <w:bCs/>
            <w:sz w:val="20"/>
            <w:lang w:val="en-US"/>
          </w:rPr>
          <w:t xml:space="preserve">PHY </w:t>
        </w:r>
      </w:ins>
      <w:r>
        <w:rPr>
          <w:rFonts w:ascii="Arial-BoldMT" w:hAnsi="Arial-BoldMT" w:cs="Arial-BoldMT"/>
          <w:b/>
          <w:bCs/>
          <w:sz w:val="20"/>
          <w:lang w:val="en-US"/>
        </w:rPr>
        <w:t>operating specifications, general</w:t>
      </w:r>
    </w:p>
    <w:p w:rsidR="00366838" w:rsidRDefault="00366838" w:rsidP="003668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Subclause 16.4.6 (PMD operating specifications, general) provides general specifications for the DSSS</w:t>
      </w:r>
    </w:p>
    <w:p w:rsidR="00366838" w:rsidRDefault="00366838" w:rsidP="00366838">
      <w:pPr>
        <w:autoSpaceDE w:val="0"/>
        <w:autoSpaceDN w:val="0"/>
        <w:adjustRightInd w:val="0"/>
        <w:rPr>
          <w:rFonts w:ascii="TimesNewRomanPSMT" w:hAnsi="TimesNewRomanPSMT" w:cs="TimesNewRomanPSMT"/>
          <w:sz w:val="20"/>
          <w:lang w:val="en-US"/>
        </w:rPr>
      </w:pPr>
      <w:del w:id="1121" w:author="Eldad Perahia" w:date="2012-11-29T16:20:00Z">
        <w:r w:rsidDel="00366838">
          <w:rPr>
            <w:rFonts w:ascii="TimesNewRomanPSMT" w:hAnsi="TimesNewRomanPSMT" w:cs="TimesNewRomanPSMT"/>
            <w:sz w:val="20"/>
            <w:lang w:val="en-US"/>
          </w:rPr>
          <w:delText xml:space="preserve">PMD </w:delText>
        </w:r>
      </w:del>
      <w:ins w:id="1122" w:author="Eldad Perahia" w:date="2012-11-29T16:20: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These specifications apply to both the Receive and the Transmit functions and general</w:t>
      </w:r>
    </w:p>
    <w:p w:rsidR="00510FDC" w:rsidRDefault="00366838" w:rsidP="003668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operation of a DSSS PHY.</w:t>
      </w:r>
    </w:p>
    <w:p w:rsidR="00510FDC" w:rsidRDefault="00510FDC" w:rsidP="00366838">
      <w:pPr>
        <w:autoSpaceDE w:val="0"/>
        <w:autoSpaceDN w:val="0"/>
        <w:adjustRightInd w:val="0"/>
        <w:rPr>
          <w:rFonts w:ascii="TimesNewRomanPSMT" w:hAnsi="TimesNewRomanPSMT" w:cs="TimesNewRomanPSMT"/>
          <w:sz w:val="20"/>
          <w:lang w:val="en-US"/>
        </w:rPr>
      </w:pPr>
    </w:p>
    <w:p w:rsidR="00510FDC" w:rsidRPr="00BD047C" w:rsidRDefault="00510FDC" w:rsidP="00510FDC">
      <w:pPr>
        <w:rPr>
          <w:b/>
          <w:sz w:val="24"/>
          <w:szCs w:val="24"/>
        </w:rPr>
      </w:pPr>
      <w:r>
        <w:rPr>
          <w:b/>
          <w:sz w:val="24"/>
          <w:szCs w:val="24"/>
          <w:highlight w:val="yellow"/>
        </w:rPr>
        <w:t xml:space="preserve">REVmc editor: modify REVmc D0.5  P1694L20 </w:t>
      </w:r>
      <w:r w:rsidRPr="000D3D6B">
        <w:rPr>
          <w:b/>
          <w:sz w:val="24"/>
          <w:szCs w:val="24"/>
          <w:highlight w:val="yellow"/>
        </w:rPr>
        <w:t>as follows:</w:t>
      </w:r>
    </w:p>
    <w:p w:rsidR="00510FDC" w:rsidRDefault="00510FDC" w:rsidP="00510FD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16.4.7 </w:t>
      </w:r>
      <w:del w:id="1123" w:author="Eldad Perahia" w:date="2012-11-29T16:22:00Z">
        <w:r w:rsidDel="00510FDC">
          <w:rPr>
            <w:rFonts w:ascii="Arial-BoldMT" w:hAnsi="Arial-BoldMT" w:cs="Arial-BoldMT"/>
            <w:b/>
            <w:bCs/>
            <w:sz w:val="20"/>
            <w:lang w:val="en-US"/>
          </w:rPr>
          <w:delText xml:space="preserve">PMD </w:delText>
        </w:r>
      </w:del>
      <w:ins w:id="1124" w:author="Eldad Perahia" w:date="2012-11-29T16:22:00Z">
        <w:r>
          <w:rPr>
            <w:rFonts w:ascii="Arial-BoldMT" w:hAnsi="Arial-BoldMT" w:cs="Arial-BoldMT"/>
            <w:b/>
            <w:bCs/>
            <w:sz w:val="20"/>
            <w:lang w:val="en-US"/>
          </w:rPr>
          <w:t xml:space="preserve">PHY </w:t>
        </w:r>
      </w:ins>
      <w:r>
        <w:rPr>
          <w:rFonts w:ascii="Arial-BoldMT" w:hAnsi="Arial-BoldMT" w:cs="Arial-BoldMT"/>
          <w:b/>
          <w:bCs/>
          <w:sz w:val="20"/>
          <w:lang w:val="en-US"/>
        </w:rPr>
        <w:t>transmit specifications</w:t>
      </w:r>
    </w:p>
    <w:p w:rsidR="00510FDC" w:rsidRDefault="00510FDC" w:rsidP="00510FD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16.4.7.1 Introduction</w:t>
      </w:r>
    </w:p>
    <w:p w:rsidR="00510FDC" w:rsidRDefault="00510FDC" w:rsidP="00510F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transmit functions and parameters associated with the </w:t>
      </w:r>
      <w:del w:id="1125" w:author="Eldad Perahia" w:date="2012-11-29T16:22:00Z">
        <w:r w:rsidDel="00510FDC">
          <w:rPr>
            <w:rFonts w:ascii="TimesNewRomanPSMT" w:hAnsi="TimesNewRomanPSMT" w:cs="TimesNewRomanPSMT"/>
            <w:sz w:val="20"/>
            <w:lang w:val="en-US"/>
          </w:rPr>
          <w:delText xml:space="preserve">PMD </w:delText>
        </w:r>
      </w:del>
      <w:ins w:id="1126" w:author="Eldad Perahia" w:date="2012-11-29T16:22: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are described in 16.4.7.2</w:t>
      </w:r>
    </w:p>
    <w:p w:rsidR="00510FDC" w:rsidRDefault="00510FDC" w:rsidP="00510F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 power levels) to 16.4.7.10 (Transmit modulation accuracy).</w:t>
      </w:r>
    </w:p>
    <w:p w:rsidR="00510FDC" w:rsidRDefault="00510FDC" w:rsidP="00510FDC">
      <w:pPr>
        <w:autoSpaceDE w:val="0"/>
        <w:autoSpaceDN w:val="0"/>
        <w:adjustRightInd w:val="0"/>
        <w:rPr>
          <w:rFonts w:ascii="TimesNewRomanPSMT" w:hAnsi="TimesNewRomanPSMT" w:cs="TimesNewRomanPSMT"/>
          <w:sz w:val="20"/>
          <w:lang w:val="en-US"/>
        </w:rPr>
      </w:pPr>
    </w:p>
    <w:p w:rsidR="004040A8" w:rsidRPr="00BD047C" w:rsidRDefault="004040A8" w:rsidP="004040A8">
      <w:pPr>
        <w:rPr>
          <w:b/>
          <w:sz w:val="24"/>
          <w:szCs w:val="24"/>
        </w:rPr>
      </w:pPr>
      <w:r>
        <w:rPr>
          <w:b/>
          <w:sz w:val="24"/>
          <w:szCs w:val="24"/>
          <w:highlight w:val="yellow"/>
        </w:rPr>
        <w:t xml:space="preserve">REVmc editor: modify REVmc D0.5  P1698L35 </w:t>
      </w:r>
      <w:r w:rsidRPr="000D3D6B">
        <w:rPr>
          <w:b/>
          <w:sz w:val="24"/>
          <w:szCs w:val="24"/>
          <w:highlight w:val="yellow"/>
        </w:rPr>
        <w:t>as follows:</w:t>
      </w:r>
    </w:p>
    <w:p w:rsidR="004040A8" w:rsidRDefault="004040A8" w:rsidP="004040A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Time of Departure accuracy test evaluates TIME_OF_DEPARTURE against </w:t>
      </w:r>
      <w:del w:id="1127" w:author="Eldad Perahia" w:date="2012-11-29T18:57:00Z">
        <w:r w:rsidDel="004040A8">
          <w:rPr>
            <w:rFonts w:ascii="TimesNewRomanPSMT" w:hAnsi="TimesNewRomanPSMT" w:cs="TimesNewRomanPSMT"/>
            <w:sz w:val="20"/>
            <w:lang w:val="en-US"/>
          </w:rPr>
          <w:delText xml:space="preserve">aTxPmdTxStartRMS </w:delText>
        </w:r>
      </w:del>
      <w:ins w:id="1128" w:author="Eldad Perahia" w:date="2012-11-29T18:57: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 xml:space="preserve">and </w:t>
      </w:r>
      <w:del w:id="1129" w:author="Eldad Perahia" w:date="2012-11-29T18:57:00Z">
        <w:r w:rsidDel="004040A8">
          <w:rPr>
            <w:rFonts w:ascii="TimesNewRomanPSMT" w:hAnsi="TimesNewRomanPSMT" w:cs="TimesNewRomanPSMT"/>
            <w:sz w:val="20"/>
            <w:lang w:val="en-US"/>
          </w:rPr>
          <w:delText xml:space="preserve">aTxPmdTxStartRMS </w:delText>
        </w:r>
      </w:del>
      <w:ins w:id="1130" w:author="Eldad Perahia" w:date="2012-11-29T18:57: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against TIME_OF_DEPARTURE_ACCURACY_TEST_THRESH as defined Annex T with the following test parameters:</w:t>
      </w:r>
    </w:p>
    <w:p w:rsidR="004040A8" w:rsidRDefault="004040A8" w:rsidP="00510FDC">
      <w:pPr>
        <w:autoSpaceDE w:val="0"/>
        <w:autoSpaceDN w:val="0"/>
        <w:adjustRightInd w:val="0"/>
        <w:rPr>
          <w:rFonts w:ascii="TimesNewRomanPSMT" w:hAnsi="TimesNewRomanPSMT" w:cs="TimesNewRomanPSMT"/>
          <w:sz w:val="20"/>
          <w:lang w:val="en-US"/>
        </w:rPr>
      </w:pPr>
    </w:p>
    <w:p w:rsidR="00AA3E12" w:rsidRPr="00BD047C" w:rsidRDefault="00AA3E12" w:rsidP="00AA3E12">
      <w:pPr>
        <w:rPr>
          <w:b/>
          <w:sz w:val="24"/>
          <w:szCs w:val="24"/>
        </w:rPr>
      </w:pPr>
      <w:r>
        <w:rPr>
          <w:b/>
          <w:sz w:val="24"/>
          <w:szCs w:val="24"/>
          <w:highlight w:val="yellow"/>
        </w:rPr>
        <w:t xml:space="preserve">REVmc editor: modify REVmc D0.5  P1699L1 </w:t>
      </w:r>
      <w:r w:rsidRPr="000D3D6B">
        <w:rPr>
          <w:b/>
          <w:sz w:val="24"/>
          <w:szCs w:val="24"/>
          <w:highlight w:val="yellow"/>
        </w:rPr>
        <w:t>as follows:</w:t>
      </w:r>
    </w:p>
    <w:p w:rsidR="00AA3E12" w:rsidRDefault="00AA3E12" w:rsidP="00AA3E1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16.4.8 </w:t>
      </w:r>
      <w:del w:id="1131" w:author="Eldad Perahia" w:date="2012-11-29T16:23:00Z">
        <w:r w:rsidDel="00AA3E12">
          <w:rPr>
            <w:rFonts w:ascii="Arial-BoldMT" w:hAnsi="Arial-BoldMT" w:cs="Arial-BoldMT"/>
            <w:b/>
            <w:bCs/>
            <w:sz w:val="20"/>
            <w:lang w:val="en-US"/>
          </w:rPr>
          <w:delText xml:space="preserve">PMD </w:delText>
        </w:r>
      </w:del>
      <w:ins w:id="1132" w:author="Eldad Perahia" w:date="2012-11-29T16:23:00Z">
        <w:r>
          <w:rPr>
            <w:rFonts w:ascii="Arial-BoldMT" w:hAnsi="Arial-BoldMT" w:cs="Arial-BoldMT"/>
            <w:b/>
            <w:bCs/>
            <w:sz w:val="20"/>
            <w:lang w:val="en-US"/>
          </w:rPr>
          <w:t xml:space="preserve">PHY </w:t>
        </w:r>
      </w:ins>
      <w:r>
        <w:rPr>
          <w:rFonts w:ascii="Arial-BoldMT" w:hAnsi="Arial-BoldMT" w:cs="Arial-BoldMT"/>
          <w:b/>
          <w:bCs/>
          <w:sz w:val="20"/>
          <w:lang w:val="en-US"/>
        </w:rPr>
        <w:t>receiver specifications</w:t>
      </w:r>
    </w:p>
    <w:p w:rsidR="00AA3E12" w:rsidRDefault="00AA3E12" w:rsidP="00AA3E1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16.4.8.1 Introduction</w:t>
      </w:r>
    </w:p>
    <w:p w:rsidR="00AA3E12" w:rsidRDefault="00AA3E12" w:rsidP="00AA3E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receive functions and parameters associated with the </w:t>
      </w:r>
      <w:del w:id="1133" w:author="Eldad Perahia" w:date="2012-11-29T16:23:00Z">
        <w:r w:rsidDel="00AA3E12">
          <w:rPr>
            <w:rFonts w:ascii="TimesNewRomanPSMT" w:hAnsi="TimesNewRomanPSMT" w:cs="TimesNewRomanPSMT"/>
            <w:sz w:val="20"/>
            <w:lang w:val="en-US"/>
          </w:rPr>
          <w:delText xml:space="preserve">PMD </w:delText>
        </w:r>
      </w:del>
      <w:ins w:id="1134" w:author="Eldad Perahia" w:date="2012-11-29T16:23: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are described in 16.4.8.2 (Receiver</w:t>
      </w:r>
    </w:p>
    <w:p w:rsidR="00F250EC" w:rsidRDefault="00AA3E12" w:rsidP="00AA3E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minimum input level sensitivity) to 16.4.8.5 (CCA).</w:t>
      </w:r>
    </w:p>
    <w:p w:rsidR="00F250EC" w:rsidRDefault="00F250EC" w:rsidP="00AA3E12">
      <w:pPr>
        <w:autoSpaceDE w:val="0"/>
        <w:autoSpaceDN w:val="0"/>
        <w:adjustRightInd w:val="0"/>
        <w:rPr>
          <w:rFonts w:ascii="TimesNewRomanPSMT" w:hAnsi="TimesNewRomanPSMT" w:cs="TimesNewRomanPSMT"/>
          <w:sz w:val="20"/>
          <w:lang w:val="en-US"/>
        </w:rPr>
      </w:pPr>
    </w:p>
    <w:p w:rsidR="00F250EC" w:rsidRPr="00BD047C" w:rsidRDefault="00F250EC" w:rsidP="00F250EC">
      <w:pPr>
        <w:rPr>
          <w:b/>
          <w:sz w:val="24"/>
          <w:szCs w:val="24"/>
        </w:rPr>
      </w:pPr>
      <w:r>
        <w:rPr>
          <w:b/>
          <w:sz w:val="24"/>
          <w:szCs w:val="24"/>
          <w:highlight w:val="yellow"/>
        </w:rPr>
        <w:t xml:space="preserve">REVmc editor: modify REVmc D0.5  P1699L44-P1700L27 </w:t>
      </w:r>
      <w:r w:rsidRPr="000D3D6B">
        <w:rPr>
          <w:b/>
          <w:sz w:val="24"/>
          <w:szCs w:val="24"/>
          <w:highlight w:val="yellow"/>
        </w:rPr>
        <w:t>as follows:</w:t>
      </w:r>
    </w:p>
    <w:p w:rsidR="00F250EC" w:rsidRDefault="00F250EC" w:rsidP="00F250E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16.4.8.5 CCA</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DSSS PHY shall provide the capability to perform CCA according to at least one of the following three</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methods:</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CCA Mode 1: </w:t>
      </w:r>
      <w:r>
        <w:rPr>
          <w:rFonts w:ascii="TimesNewRomanPSMT" w:hAnsi="TimesNewRomanPSMT" w:cs="TimesNewRomanPSMT"/>
          <w:sz w:val="20"/>
          <w:lang w:val="en-US"/>
        </w:rPr>
        <w:t>Energy above threshold. CCA shall report a busy medium upon detection of any</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energy above the ED threshold.</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CCA Mode 2: </w:t>
      </w:r>
      <w:r>
        <w:rPr>
          <w:rFonts w:ascii="TimesNewRomanPSMT" w:hAnsi="TimesNewRomanPSMT" w:cs="TimesNewRomanPSMT"/>
          <w:sz w:val="20"/>
          <w:lang w:val="en-US"/>
        </w:rPr>
        <w:t>CS only. CCA shall report a busy medium only upon detection of a DSSS signal. This</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signal may be above or below the ED threshold.</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w:t>
      </w:r>
      <w:r>
        <w:rPr>
          <w:rFonts w:ascii="TimesNewRomanPS-ItalicMT" w:hAnsi="TimesNewRomanPS-ItalicMT" w:cs="TimesNewRomanPS-ItalicMT"/>
          <w:i/>
          <w:iCs/>
          <w:sz w:val="20"/>
          <w:lang w:val="en-US"/>
        </w:rPr>
        <w:t xml:space="preserve">CCA Mode 3: </w:t>
      </w:r>
      <w:r>
        <w:rPr>
          <w:rFonts w:ascii="TimesNewRomanPSMT" w:hAnsi="TimesNewRomanPSMT" w:cs="TimesNewRomanPSMT"/>
          <w:sz w:val="20"/>
          <w:lang w:val="en-US"/>
        </w:rPr>
        <w:t>CS with energy above threshold. CCA shall report a busy medium upon detection of a</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DSSS signal with energy above the ED threshold.</w:t>
      </w:r>
    </w:p>
    <w:p w:rsidR="00F250EC" w:rsidRDefault="00F250EC" w:rsidP="00F250EC">
      <w:pPr>
        <w:autoSpaceDE w:val="0"/>
        <w:autoSpaceDN w:val="0"/>
        <w:adjustRightInd w:val="0"/>
        <w:rPr>
          <w:rFonts w:ascii="TimesNewRomanPSMT" w:hAnsi="TimesNewRomanPSMT" w:cs="TimesNewRomanPSMT"/>
          <w:sz w:val="20"/>
          <w:lang w:val="en-US"/>
        </w:rPr>
      </w:pPr>
    </w:p>
    <w:p w:rsidR="00F250EC" w:rsidDel="00F250EC" w:rsidRDefault="00F250EC" w:rsidP="00F250EC">
      <w:pPr>
        <w:autoSpaceDE w:val="0"/>
        <w:autoSpaceDN w:val="0"/>
        <w:adjustRightInd w:val="0"/>
        <w:rPr>
          <w:del w:id="1135" w:author="Eldad Perahia" w:date="2012-11-29T16:26:00Z"/>
          <w:rFonts w:ascii="TimesNewRomanPSMT" w:hAnsi="TimesNewRomanPSMT" w:cs="TimesNewRomanPSMT"/>
          <w:sz w:val="20"/>
          <w:lang w:val="en-US"/>
        </w:rPr>
      </w:pPr>
      <w:del w:id="1136" w:author="Eldad Perahia" w:date="2012-11-29T16:26:00Z">
        <w:r w:rsidDel="00F250EC">
          <w:rPr>
            <w:rFonts w:ascii="TimesNewRomanPSMT" w:hAnsi="TimesNewRomanPSMT" w:cs="TimesNewRomanPSMT"/>
            <w:sz w:val="20"/>
            <w:lang w:val="en-US"/>
          </w:rPr>
          <w:delText>The ED status shall be given by the PMD primitive, PMD_ED. The CS status shall be given by PMD_CS.</w:delText>
        </w:r>
      </w:del>
    </w:p>
    <w:p w:rsidR="00F250EC" w:rsidDel="00F250EC" w:rsidRDefault="00F250EC" w:rsidP="00F250EC">
      <w:pPr>
        <w:autoSpaceDE w:val="0"/>
        <w:autoSpaceDN w:val="0"/>
        <w:adjustRightInd w:val="0"/>
        <w:rPr>
          <w:del w:id="1137" w:author="Eldad Perahia" w:date="2012-11-29T16:26:00Z"/>
          <w:rFonts w:ascii="TimesNewRomanPSMT" w:hAnsi="TimesNewRomanPSMT" w:cs="TimesNewRomanPSMT"/>
          <w:sz w:val="20"/>
          <w:lang w:val="en-US"/>
        </w:rPr>
      </w:pPr>
      <w:del w:id="1138" w:author="Eldad Perahia" w:date="2012-11-29T16:26:00Z">
        <w:r w:rsidDel="00F250EC">
          <w:rPr>
            <w:rFonts w:ascii="TimesNewRomanPSMT" w:hAnsi="TimesNewRomanPSMT" w:cs="TimesNewRomanPSMT"/>
            <w:sz w:val="20"/>
            <w:lang w:val="en-US"/>
          </w:rPr>
          <w:delText>The status of PMD_ED and PMD_CS is used in the PLCP to indicate activity to the MAC through the PHY</w:delText>
        </w:r>
      </w:del>
    </w:p>
    <w:p w:rsidR="00F250EC" w:rsidDel="00F250EC" w:rsidRDefault="00F250EC" w:rsidP="00F250EC">
      <w:pPr>
        <w:autoSpaceDE w:val="0"/>
        <w:autoSpaceDN w:val="0"/>
        <w:adjustRightInd w:val="0"/>
        <w:rPr>
          <w:del w:id="1139" w:author="Eldad Perahia" w:date="2012-11-29T16:26:00Z"/>
          <w:rFonts w:ascii="TimesNewRomanPSMT" w:hAnsi="TimesNewRomanPSMT" w:cs="TimesNewRomanPSMT"/>
          <w:sz w:val="20"/>
          <w:lang w:val="en-US"/>
        </w:rPr>
      </w:pPr>
      <w:del w:id="1140" w:author="Eldad Perahia" w:date="2012-11-29T16:26:00Z">
        <w:r w:rsidDel="00F250EC">
          <w:rPr>
            <w:rFonts w:ascii="TimesNewRomanPSMT" w:hAnsi="TimesNewRomanPSMT" w:cs="TimesNewRomanPSMT"/>
            <w:sz w:val="20"/>
            <w:lang w:val="en-US"/>
          </w:rPr>
          <w:delText>PHY-CCA.indication primitive.</w:delText>
        </w:r>
      </w:del>
    </w:p>
    <w:p w:rsidR="00F250EC" w:rsidRDefault="00F250EC" w:rsidP="00F250EC">
      <w:pPr>
        <w:autoSpaceDE w:val="0"/>
        <w:autoSpaceDN w:val="0"/>
        <w:adjustRightInd w:val="0"/>
        <w:rPr>
          <w:rFonts w:ascii="TimesNewRomanPSMT" w:hAnsi="TimesNewRomanPSMT" w:cs="TimesNewRomanPSMT"/>
          <w:sz w:val="20"/>
          <w:lang w:val="en-US"/>
        </w:rPr>
      </w:pP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busy channel shall be indicated by a PHY-CCA.indication primitive of class BUSY.</w:t>
      </w:r>
    </w:p>
    <w:p w:rsidR="00F250EC" w:rsidRDefault="00F250EC" w:rsidP="00F250EC">
      <w:pPr>
        <w:autoSpaceDE w:val="0"/>
        <w:autoSpaceDN w:val="0"/>
        <w:adjustRightInd w:val="0"/>
        <w:rPr>
          <w:rFonts w:ascii="TimesNewRomanPSMT" w:hAnsi="TimesNewRomanPSMT" w:cs="TimesNewRomanPSMT"/>
          <w:sz w:val="20"/>
          <w:lang w:val="en-US"/>
        </w:rPr>
      </w:pP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clear channel shall be indicated by a PHY-CCA.indication primitive of class IDLE.</w:t>
      </w:r>
    </w:p>
    <w:p w:rsidR="00F250EC" w:rsidRDefault="00F250EC" w:rsidP="00F250EC">
      <w:pPr>
        <w:autoSpaceDE w:val="0"/>
        <w:autoSpaceDN w:val="0"/>
        <w:adjustRightInd w:val="0"/>
        <w:rPr>
          <w:rFonts w:ascii="TimesNewRomanPSMT" w:hAnsi="TimesNewRomanPSMT" w:cs="TimesNewRomanPSMT"/>
          <w:sz w:val="20"/>
          <w:lang w:val="en-US"/>
        </w:rPr>
      </w:pP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dot11CCAModeSupported shall indicate the appropriate operation modes. The PHY shall be configured</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through dot11CurrentCCAMode.</w:t>
      </w:r>
    </w:p>
    <w:p w:rsidR="00F250EC" w:rsidRDefault="00F250EC" w:rsidP="00F250EC">
      <w:pPr>
        <w:autoSpaceDE w:val="0"/>
        <w:autoSpaceDN w:val="0"/>
        <w:adjustRightInd w:val="0"/>
        <w:rPr>
          <w:rFonts w:ascii="TimesNewRomanPSMT" w:hAnsi="TimesNewRomanPSMT" w:cs="TimesNewRomanPSMT"/>
          <w:sz w:val="20"/>
          <w:lang w:val="en-US"/>
        </w:rPr>
      </w:pP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CCA shall be true if there is no energy detect or CS. The CCA parameters are subject to the following</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criteria:</w:t>
      </w:r>
    </w:p>
    <w:p w:rsidR="00F250EC" w:rsidRDefault="00F250EC" w:rsidP="00F250EC">
      <w:pPr>
        <w:autoSpaceDE w:val="0"/>
        <w:autoSpaceDN w:val="0"/>
        <w:adjustRightInd w:val="0"/>
        <w:rPr>
          <w:rFonts w:ascii="SymbolMT" w:eastAsia="SymbolMT" w:hAnsi="TimesNewRomanPSMT" w:cs="SymbolMT"/>
          <w:sz w:val="20"/>
          <w:lang w:val="en-US"/>
        </w:rPr>
      </w:pPr>
      <w:r>
        <w:rPr>
          <w:rFonts w:ascii="TimesNewRomanPSMT" w:hAnsi="TimesNewRomanPSMT" w:cs="TimesNewRomanPSMT"/>
          <w:sz w:val="20"/>
          <w:lang w:val="en-US"/>
        </w:rPr>
        <w:lastRenderedPageBreak/>
        <w:t xml:space="preserve">a) The ED threshold shall be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20"/>
          <w:lang w:val="en-US"/>
        </w:rPr>
        <w:t xml:space="preserve">–80 dBm for TX power &gt; 100 mW, –76 dBm for 50 mW &lt; TX power </w:t>
      </w:r>
      <w:r>
        <w:rPr>
          <w:rFonts w:ascii="SymbolMT" w:eastAsia="SymbolMT" w:hAnsi="TimesNewRomanPSMT" w:cs="SymbolMT" w:hint="eastAsia"/>
          <w:sz w:val="20"/>
          <w:lang w:val="en-US"/>
        </w:rPr>
        <w:t></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100 mW, and –70 dBm for TX power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20"/>
          <w:lang w:val="en-US"/>
        </w:rPr>
        <w:t>50 mW.</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With a valid signal (according to the CCA mode of operation) present at the receiver antenna within</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5 μs of the start of a MAC slot boundary, the CCA indicator shall report channel busy before the end</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the slot time. This implies that the CCA signal is available as an exposed test point. Refer to</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Figure 9-14 (DCF timing relationships) (in 9.3.7 (DCF timing relations)) for a definition of slot time</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boundary.</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 In the event that a correct </w:t>
      </w:r>
      <w:del w:id="1141" w:author="Eldad Perahia" w:date="2012-11-29T16:27:00Z">
        <w:r w:rsidDel="00F250EC">
          <w:rPr>
            <w:rFonts w:ascii="TimesNewRomanPSMT" w:hAnsi="TimesNewRomanPSMT" w:cs="TimesNewRomanPSMT"/>
            <w:sz w:val="20"/>
            <w:lang w:val="en-US"/>
          </w:rPr>
          <w:delText xml:space="preserve">PLCP </w:delText>
        </w:r>
      </w:del>
      <w:ins w:id="1142" w:author="Eldad Perahia" w:date="2012-11-29T16:27:00Z">
        <w:r>
          <w:rPr>
            <w:rFonts w:ascii="TimesNewRomanPSMT" w:hAnsi="TimesNewRomanPSMT" w:cs="TimesNewRomanPSMT"/>
            <w:sz w:val="20"/>
            <w:lang w:val="en-US"/>
          </w:rPr>
          <w:t xml:space="preserve">PHY </w:t>
        </w:r>
      </w:ins>
      <w:r>
        <w:rPr>
          <w:rFonts w:ascii="TimesNewRomanPSMT" w:hAnsi="TimesNewRomanPSMT" w:cs="TimesNewRomanPSMT"/>
          <w:sz w:val="20"/>
          <w:lang w:val="en-US"/>
        </w:rPr>
        <w:t>header is received, the DSSS PHY shall hold the CCA signal</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inactive (channel busy) for the full duration as indicated by the </w:t>
      </w:r>
      <w:del w:id="1143" w:author="Eldad Perahia" w:date="2012-11-29T16:27:00Z">
        <w:r w:rsidDel="00F250EC">
          <w:rPr>
            <w:rFonts w:ascii="TimesNewRomanPSMT" w:hAnsi="TimesNewRomanPSMT" w:cs="TimesNewRomanPSMT"/>
            <w:sz w:val="20"/>
            <w:lang w:val="en-US"/>
          </w:rPr>
          <w:delText xml:space="preserve">PLCP </w:delText>
        </w:r>
      </w:del>
      <w:ins w:id="1144" w:author="Eldad Perahia" w:date="2012-11-29T16:27:00Z">
        <w:r>
          <w:rPr>
            <w:rFonts w:ascii="TimesNewRomanPSMT" w:hAnsi="TimesNewRomanPSMT" w:cs="TimesNewRomanPSMT"/>
            <w:sz w:val="20"/>
            <w:lang w:val="en-US"/>
          </w:rPr>
          <w:t xml:space="preserve">PHY </w:t>
        </w:r>
      </w:ins>
      <w:r>
        <w:rPr>
          <w:rFonts w:ascii="TimesNewRomanPSMT" w:hAnsi="TimesNewRomanPSMT" w:cs="TimesNewRomanPSMT"/>
          <w:sz w:val="20"/>
          <w:lang w:val="en-US"/>
        </w:rPr>
        <w:t>LENGTH field. Should a loss</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CS occur in the middle of reception, the CCA shall indicate a busy medium for the intended</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duration of the transmitted packet</w:t>
      </w:r>
    </w:p>
    <w:p w:rsidR="00F250EC" w:rsidRDefault="00F250EC" w:rsidP="00F250EC">
      <w:pPr>
        <w:autoSpaceDE w:val="0"/>
        <w:autoSpaceDN w:val="0"/>
        <w:adjustRightInd w:val="0"/>
        <w:rPr>
          <w:rFonts w:ascii="TimesNewRomanPSMT" w:hAnsi="TimesNewRomanPSMT" w:cs="TimesNewRomanPSMT"/>
          <w:sz w:val="20"/>
          <w:lang w:val="en-US"/>
        </w:rPr>
      </w:pP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Conformance to DSSS PHY CCA shall be demonstrated by applying a DSSS-compliant signal, above the</w:t>
      </w:r>
    </w:p>
    <w:p w:rsidR="00F250EC" w:rsidRDefault="00F250EC" w:rsidP="00F250E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appropriate ED threshold (item a), so that all conditions described in item b and item c are demonstrated.</w:t>
      </w:r>
    </w:p>
    <w:p w:rsidR="00F250EC" w:rsidRDefault="00F250EC">
      <w:pPr>
        <w:rPr>
          <w:rFonts w:ascii="TimesNewRomanPSMT" w:hAnsi="TimesNewRomanPSMT" w:cs="TimesNewRomanPSMT"/>
          <w:sz w:val="20"/>
          <w:lang w:val="en-US"/>
        </w:rPr>
      </w:pPr>
      <w:r>
        <w:rPr>
          <w:rFonts w:ascii="TimesNewRomanPSMT" w:hAnsi="TimesNewRomanPSMT" w:cs="TimesNewRomanPSMT"/>
          <w:sz w:val="20"/>
          <w:lang w:val="en-US"/>
        </w:rPr>
        <w:br w:type="page"/>
      </w:r>
    </w:p>
    <w:p w:rsidR="00F250EC" w:rsidRDefault="00F250EC" w:rsidP="00F250EC">
      <w:pPr>
        <w:autoSpaceDE w:val="0"/>
        <w:autoSpaceDN w:val="0"/>
        <w:adjustRightInd w:val="0"/>
        <w:rPr>
          <w:rFonts w:ascii="Arial-BoldMT" w:hAnsi="Arial-BoldMT" w:cs="Arial-BoldMT"/>
          <w:b/>
          <w:bCs/>
          <w:sz w:val="24"/>
          <w:szCs w:val="24"/>
          <w:lang w:val="en-US"/>
        </w:rPr>
      </w:pPr>
      <w:r>
        <w:rPr>
          <w:rFonts w:ascii="Arial-BoldMT" w:hAnsi="Arial-BoldMT" w:cs="Arial-BoldMT"/>
          <w:b/>
          <w:bCs/>
          <w:sz w:val="24"/>
          <w:szCs w:val="24"/>
          <w:lang w:val="en-US"/>
        </w:rPr>
        <w:lastRenderedPageBreak/>
        <w:t>17. High Rate direct sequence spread spectrum (HR/DSSS) PHY specification</w:t>
      </w:r>
    </w:p>
    <w:p w:rsidR="00F250EC" w:rsidRDefault="00F250EC" w:rsidP="00F250EC">
      <w:pPr>
        <w:autoSpaceDE w:val="0"/>
        <w:autoSpaceDN w:val="0"/>
        <w:adjustRightInd w:val="0"/>
        <w:rPr>
          <w:rFonts w:ascii="Arial-BoldMT" w:hAnsi="Arial-BoldMT" w:cs="Arial-BoldMT"/>
          <w:b/>
          <w:bCs/>
          <w:sz w:val="24"/>
          <w:szCs w:val="24"/>
          <w:lang w:val="en-US"/>
        </w:rPr>
      </w:pPr>
    </w:p>
    <w:p w:rsidR="00441528" w:rsidRDefault="00441528" w:rsidP="00441528">
      <w:pPr>
        <w:rPr>
          <w:b/>
          <w:sz w:val="24"/>
          <w:szCs w:val="24"/>
        </w:rPr>
      </w:pPr>
      <w:r>
        <w:rPr>
          <w:b/>
          <w:sz w:val="24"/>
          <w:szCs w:val="24"/>
          <w:highlight w:val="yellow"/>
        </w:rPr>
        <w:t xml:space="preserve">REVmc editor: modify REVmc D0.5  P1701L23 </w:t>
      </w:r>
      <w:r w:rsidRPr="000D3D6B">
        <w:rPr>
          <w:b/>
          <w:sz w:val="24"/>
          <w:szCs w:val="24"/>
          <w:highlight w:val="yellow"/>
        </w:rPr>
        <w:t>as follows:</w:t>
      </w:r>
    </w:p>
    <w:p w:rsidR="00BD393A" w:rsidRDefault="00441528" w:rsidP="0044152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basic High Rate PHY uses the same </w:t>
      </w:r>
      <w:del w:id="1145" w:author="Eldad Perahia" w:date="2012-11-29T16:29:00Z">
        <w:r w:rsidDel="00441528">
          <w:rPr>
            <w:rFonts w:ascii="TimesNewRomanPSMT" w:hAnsi="TimesNewRomanPSMT" w:cs="TimesNewRomanPSMT"/>
            <w:sz w:val="20"/>
            <w:lang w:val="en-US"/>
          </w:rPr>
          <w:delText xml:space="preserve">PLCP </w:delText>
        </w:r>
      </w:del>
      <w:ins w:id="1146" w:author="Eldad Perahia" w:date="2012-11-29T16:29: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as the DSSS PHY, so both PHYs can co-exist in the same BSS and can use the rate switching mechanism as provided.</w:t>
      </w:r>
    </w:p>
    <w:p w:rsidR="00BD393A" w:rsidRDefault="00BD393A" w:rsidP="00441528">
      <w:pPr>
        <w:autoSpaceDE w:val="0"/>
        <w:autoSpaceDN w:val="0"/>
        <w:adjustRightInd w:val="0"/>
        <w:rPr>
          <w:rFonts w:ascii="TimesNewRomanPSMT" w:hAnsi="TimesNewRomanPSMT" w:cs="TimesNewRomanPSMT"/>
          <w:sz w:val="20"/>
          <w:lang w:val="en-US"/>
        </w:rPr>
      </w:pPr>
    </w:p>
    <w:p w:rsidR="00BD393A" w:rsidRDefault="00BD393A" w:rsidP="00BD393A">
      <w:pPr>
        <w:rPr>
          <w:b/>
          <w:sz w:val="24"/>
          <w:szCs w:val="24"/>
        </w:rPr>
      </w:pPr>
      <w:r>
        <w:rPr>
          <w:b/>
          <w:sz w:val="24"/>
          <w:szCs w:val="24"/>
          <w:highlight w:val="yellow"/>
        </w:rPr>
        <w:t xml:space="preserve">REVmc editor: modify REVmc D0.5  P1701L37 </w:t>
      </w:r>
      <w:r w:rsidRPr="000D3D6B">
        <w:rPr>
          <w:b/>
          <w:sz w:val="24"/>
          <w:szCs w:val="24"/>
          <w:highlight w:val="yellow"/>
        </w:rPr>
        <w:t>as follows:</w:t>
      </w:r>
    </w:p>
    <w:p w:rsidR="00BD393A" w:rsidRDefault="00BD393A" w:rsidP="00BD393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Another optional mode is provided that allows data throughput at the higher rates (2, 5.5, and 11 Mb/s) to be</w:t>
      </w:r>
    </w:p>
    <w:p w:rsidR="00BD393A" w:rsidRDefault="00BD393A" w:rsidP="00BD393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significantly increased by using a shorter </w:t>
      </w:r>
      <w:del w:id="1147" w:author="Eldad Perahia" w:date="2012-11-29T16:32:00Z">
        <w:r w:rsidDel="00BD393A">
          <w:rPr>
            <w:rFonts w:ascii="TimesNewRomanPSMT" w:hAnsi="TimesNewRomanPSMT" w:cs="TimesNewRomanPSMT"/>
            <w:sz w:val="20"/>
            <w:lang w:val="en-US"/>
          </w:rPr>
          <w:delText xml:space="preserve">PLCP </w:delText>
        </w:r>
      </w:del>
      <w:ins w:id="1148" w:author="Eldad Perahia" w:date="2012-11-29T16:32: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w:t>
      </w:r>
    </w:p>
    <w:p w:rsidR="00BD393A" w:rsidRDefault="00BD393A" w:rsidP="00BD393A">
      <w:pPr>
        <w:autoSpaceDE w:val="0"/>
        <w:autoSpaceDN w:val="0"/>
        <w:adjustRightInd w:val="0"/>
        <w:rPr>
          <w:rFonts w:ascii="TimesNewRomanPSMT" w:hAnsi="TimesNewRomanPSMT" w:cs="TimesNewRomanPSMT"/>
          <w:sz w:val="20"/>
          <w:lang w:val="en-US"/>
        </w:rPr>
      </w:pPr>
    </w:p>
    <w:p w:rsidR="00947BD3" w:rsidRDefault="00947BD3" w:rsidP="00947BD3">
      <w:pPr>
        <w:rPr>
          <w:b/>
          <w:sz w:val="24"/>
          <w:szCs w:val="24"/>
        </w:rPr>
      </w:pPr>
      <w:r>
        <w:rPr>
          <w:b/>
          <w:sz w:val="24"/>
          <w:szCs w:val="24"/>
          <w:highlight w:val="yellow"/>
        </w:rPr>
        <w:t xml:space="preserve">REVmc editor: modify REVmc D0.5  P1701L50-P1702L3 </w:t>
      </w:r>
      <w:r w:rsidRPr="000D3D6B">
        <w:rPr>
          <w:b/>
          <w:sz w:val="24"/>
          <w:szCs w:val="24"/>
          <w:highlight w:val="yellow"/>
        </w:rPr>
        <w:t>as follows:</w:t>
      </w:r>
    </w:p>
    <w:p w:rsidR="00947BD3" w:rsidRDefault="00947BD3" w:rsidP="00947BD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17.1.2 Scope</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This clause specifies the PHY entity for the HR/DSSS extension and explains how this standard</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accommodates the High Rate PHY.</w:t>
      </w:r>
    </w:p>
    <w:p w:rsidR="00947BD3" w:rsidRDefault="00947BD3" w:rsidP="00947BD3">
      <w:pPr>
        <w:autoSpaceDE w:val="0"/>
        <w:autoSpaceDN w:val="0"/>
        <w:adjustRightInd w:val="0"/>
        <w:rPr>
          <w:rFonts w:ascii="TimesNewRomanPSMT" w:hAnsi="TimesNewRomanPSMT" w:cs="TimesNewRomanPSMT"/>
          <w:sz w:val="20"/>
          <w:lang w:val="en-US"/>
        </w:rPr>
      </w:pP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High Rate PHY consists of the following two protocol functions:</w:t>
      </w:r>
    </w:p>
    <w:p w:rsidR="00947BD3" w:rsidRDefault="00947BD3" w:rsidP="00947BD3">
      <w:pPr>
        <w:autoSpaceDE w:val="0"/>
        <w:autoSpaceDN w:val="0"/>
        <w:adjustRightInd w:val="0"/>
        <w:rPr>
          <w:rFonts w:ascii="TimesNewRomanPSMT" w:hAnsi="TimesNewRomanPSMT" w:cs="TimesNewRomanPSMT"/>
          <w:sz w:val="20"/>
          <w:lang w:val="en-US"/>
        </w:rPr>
      </w:pPr>
    </w:p>
    <w:p w:rsidR="00947BD3" w:rsidDel="00947BD3" w:rsidRDefault="00947BD3" w:rsidP="00947BD3">
      <w:pPr>
        <w:autoSpaceDE w:val="0"/>
        <w:autoSpaceDN w:val="0"/>
        <w:adjustRightInd w:val="0"/>
        <w:rPr>
          <w:del w:id="1149" w:author="Eldad Perahia" w:date="2012-11-29T16:35:00Z"/>
          <w:rFonts w:ascii="TimesNewRomanPSMT" w:hAnsi="TimesNewRomanPSMT" w:cs="TimesNewRomanPSMT"/>
          <w:sz w:val="20"/>
          <w:lang w:val="en-US"/>
        </w:rPr>
      </w:pPr>
      <w:r>
        <w:rPr>
          <w:rFonts w:ascii="TimesNewRomanPSMT" w:hAnsi="TimesNewRomanPSMT" w:cs="TimesNewRomanPSMT"/>
          <w:sz w:val="20"/>
          <w:lang w:val="en-US"/>
        </w:rPr>
        <w:t xml:space="preserve">a) A </w:t>
      </w:r>
      <w:del w:id="1150" w:author="Eldad Perahia" w:date="2012-11-29T16:35:00Z">
        <w:r w:rsidDel="00947BD3">
          <w:rPr>
            <w:rFonts w:ascii="TimesNewRomanPSMT" w:hAnsi="TimesNewRomanPSMT" w:cs="TimesNewRomanPSMT"/>
            <w:sz w:val="20"/>
            <w:lang w:val="en-US"/>
          </w:rPr>
          <w:delText>PHY convergence function, which adapts the capabilities of the PMD system to the PHY service.</w:delText>
        </w:r>
      </w:del>
    </w:p>
    <w:p w:rsidR="00947BD3" w:rsidRDefault="00947BD3" w:rsidP="00947BD3">
      <w:pPr>
        <w:autoSpaceDE w:val="0"/>
        <w:autoSpaceDN w:val="0"/>
        <w:adjustRightInd w:val="0"/>
        <w:rPr>
          <w:rFonts w:ascii="TimesNewRomanPSMT" w:hAnsi="TimesNewRomanPSMT" w:cs="TimesNewRomanPSMT"/>
          <w:sz w:val="20"/>
          <w:lang w:val="en-US"/>
        </w:rPr>
      </w:pPr>
      <w:del w:id="1151" w:author="Eldad Perahia" w:date="2012-11-29T16:35:00Z">
        <w:r w:rsidDel="00947BD3">
          <w:rPr>
            <w:rFonts w:ascii="TimesNewRomanPSMT" w:hAnsi="TimesNewRomanPSMT" w:cs="TimesNewRomanPSMT"/>
            <w:sz w:val="20"/>
            <w:lang w:val="en-US"/>
          </w:rPr>
          <w:delText xml:space="preserve">This </w:delText>
        </w:r>
      </w:del>
      <w:r>
        <w:rPr>
          <w:rFonts w:ascii="TimesNewRomanPSMT" w:hAnsi="TimesNewRomanPSMT" w:cs="TimesNewRomanPSMT"/>
          <w:sz w:val="20"/>
          <w:lang w:val="en-US"/>
        </w:rPr>
        <w:t xml:space="preserve">function </w:t>
      </w:r>
      <w:del w:id="1152" w:author="Eldad Perahia" w:date="2012-11-29T16:35:00Z">
        <w:r w:rsidDel="00947BD3">
          <w:rPr>
            <w:rFonts w:ascii="TimesNewRomanPSMT" w:hAnsi="TimesNewRomanPSMT" w:cs="TimesNewRomanPSMT"/>
            <w:sz w:val="20"/>
            <w:lang w:val="en-US"/>
          </w:rPr>
          <w:delText>is supported by the PLCP, which</w:delText>
        </w:r>
      </w:del>
      <w:ins w:id="1153" w:author="Eldad Perahia" w:date="2012-11-29T16:35:00Z">
        <w:r>
          <w:rPr>
            <w:rFonts w:ascii="TimesNewRomanPSMT" w:hAnsi="TimesNewRomanPSMT" w:cs="TimesNewRomanPSMT"/>
            <w:sz w:val="20"/>
            <w:lang w:val="en-US"/>
          </w:rPr>
          <w:t>that</w:t>
        </w:r>
      </w:ins>
      <w:r>
        <w:rPr>
          <w:rFonts w:ascii="TimesNewRomanPSMT" w:hAnsi="TimesNewRomanPSMT" w:cs="TimesNewRomanPSMT"/>
          <w:sz w:val="20"/>
          <w:lang w:val="en-US"/>
        </w:rPr>
        <w:t xml:space="preserve"> defines a method for mapping the MPDUs into a</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framing format suitable for sending and receiving user data and management information between</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two or more STAs</w:t>
      </w:r>
      <w:del w:id="1154" w:author="Eldad Perahia" w:date="2012-11-29T16:35:00Z">
        <w:r w:rsidDel="00947BD3">
          <w:rPr>
            <w:rFonts w:ascii="TimesNewRomanPSMT" w:hAnsi="TimesNewRomanPSMT" w:cs="TimesNewRomanPSMT"/>
            <w:sz w:val="20"/>
            <w:lang w:val="en-US"/>
          </w:rPr>
          <w:delText xml:space="preserve"> using the associated PMD system</w:delText>
        </w:r>
      </w:del>
      <w:r>
        <w:rPr>
          <w:rFonts w:ascii="TimesNewRomanPSMT" w:hAnsi="TimesNewRomanPSMT" w:cs="TimesNewRomanPSMT"/>
          <w:sz w:val="20"/>
          <w:lang w:val="en-US"/>
        </w:rPr>
        <w:t>. The PHY exchanges PPDUs that contain</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PSDUs. The MAC uses the PHY service, so each MPDU corresponds to a PSDU that is carried in a</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PPDU.</w:t>
      </w:r>
    </w:p>
    <w:p w:rsidR="00947BD3" w:rsidRDefault="00947BD3" w:rsidP="00947BD3">
      <w:pPr>
        <w:autoSpaceDE w:val="0"/>
        <w:autoSpaceDN w:val="0"/>
        <w:adjustRightInd w:val="0"/>
        <w:rPr>
          <w:rFonts w:ascii="TimesNewRomanPSMT" w:hAnsi="TimesNewRomanPSMT" w:cs="TimesNewRomanPSMT"/>
          <w:sz w:val="20"/>
          <w:lang w:val="en-US"/>
        </w:rPr>
      </w:pP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 A </w:t>
      </w:r>
      <w:del w:id="1155" w:author="Eldad Perahia" w:date="2012-11-29T16:36:00Z">
        <w:r w:rsidDel="00947BD3">
          <w:rPr>
            <w:rFonts w:ascii="TimesNewRomanPSMT" w:hAnsi="TimesNewRomanPSMT" w:cs="TimesNewRomanPSMT"/>
            <w:sz w:val="20"/>
            <w:lang w:val="en-US"/>
          </w:rPr>
          <w:delText xml:space="preserve">PMD system, whose </w:delText>
        </w:r>
      </w:del>
      <w:r>
        <w:rPr>
          <w:rFonts w:ascii="TimesNewRomanPSMT" w:hAnsi="TimesNewRomanPSMT" w:cs="TimesNewRomanPSMT"/>
          <w:sz w:val="20"/>
          <w:lang w:val="en-US"/>
        </w:rPr>
        <w:t xml:space="preserve">function </w:t>
      </w:r>
      <w:ins w:id="1156" w:author="Eldad Perahia" w:date="2012-11-29T16:36:00Z">
        <w:r>
          <w:rPr>
            <w:rFonts w:ascii="TimesNewRomanPSMT" w:hAnsi="TimesNewRomanPSMT" w:cs="TimesNewRomanPSMT"/>
            <w:sz w:val="20"/>
            <w:lang w:val="en-US"/>
          </w:rPr>
          <w:t xml:space="preserve">that </w:t>
        </w:r>
      </w:ins>
      <w:r>
        <w:rPr>
          <w:rFonts w:ascii="TimesNewRomanPSMT" w:hAnsi="TimesNewRomanPSMT" w:cs="TimesNewRomanPSMT"/>
          <w:sz w:val="20"/>
          <w:lang w:val="en-US"/>
        </w:rPr>
        <w:t>defines the characteristics of, and method of transmitting and</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receiving data through, a WM between two or more STAs, each using the High Rate PHY system.</w:t>
      </w:r>
    </w:p>
    <w:p w:rsidR="00947BD3" w:rsidRDefault="00947BD3" w:rsidP="00947BD3">
      <w:pPr>
        <w:autoSpaceDE w:val="0"/>
        <w:autoSpaceDN w:val="0"/>
        <w:adjustRightInd w:val="0"/>
        <w:rPr>
          <w:rFonts w:ascii="TimesNewRomanPSMT" w:hAnsi="TimesNewRomanPSMT" w:cs="TimesNewRomanPSMT"/>
          <w:sz w:val="20"/>
          <w:lang w:val="en-US"/>
        </w:rPr>
      </w:pPr>
    </w:p>
    <w:p w:rsidR="00947BD3" w:rsidRDefault="00947BD3" w:rsidP="00947BD3">
      <w:pPr>
        <w:rPr>
          <w:b/>
          <w:sz w:val="24"/>
          <w:szCs w:val="24"/>
        </w:rPr>
      </w:pPr>
      <w:r>
        <w:rPr>
          <w:b/>
          <w:sz w:val="24"/>
          <w:szCs w:val="24"/>
          <w:highlight w:val="yellow"/>
        </w:rPr>
        <w:t xml:space="preserve">REVmc editor: modify REVmc D0.5  P1702L4-33 </w:t>
      </w:r>
      <w:r w:rsidRPr="000D3D6B">
        <w:rPr>
          <w:b/>
          <w:sz w:val="24"/>
          <w:szCs w:val="24"/>
          <w:highlight w:val="yellow"/>
        </w:rPr>
        <w:t>as follows:</w:t>
      </w:r>
    </w:p>
    <w:p w:rsidR="00947BD3" w:rsidRDefault="00947BD3" w:rsidP="00947BD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17.1.3 High Rate PHY functions</w:t>
      </w:r>
    </w:p>
    <w:p w:rsidR="00947BD3" w:rsidRDefault="00947BD3" w:rsidP="00947BD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17.1.3.1 General</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2.4 GHz High Rate PHY architecture is depicted in the ISO/IEC basic reference model shown in</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Figure 17-10 (Layer reference model) (in 17.4.1 (Scope and field of application)). The High Rate PHY</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contains </w:t>
      </w:r>
      <w:del w:id="1157" w:author="Eldad Perahia" w:date="2012-11-29T16:38:00Z">
        <w:r w:rsidDel="00947BD3">
          <w:rPr>
            <w:rFonts w:ascii="TimesNewRomanPSMT" w:hAnsi="TimesNewRomanPSMT" w:cs="TimesNewRomanPSMT"/>
            <w:sz w:val="20"/>
            <w:lang w:val="en-US"/>
          </w:rPr>
          <w:delText xml:space="preserve">three </w:delText>
        </w:r>
      </w:del>
      <w:ins w:id="1158" w:author="Eldad Perahia" w:date="2012-11-29T16:38:00Z">
        <w:r>
          <w:rPr>
            <w:rFonts w:ascii="TimesNewRomanPSMT" w:hAnsi="TimesNewRomanPSMT" w:cs="TimesNewRomanPSMT"/>
            <w:sz w:val="20"/>
            <w:lang w:val="en-US"/>
          </w:rPr>
          <w:t xml:space="preserve">two </w:t>
        </w:r>
      </w:ins>
      <w:r>
        <w:rPr>
          <w:rFonts w:ascii="TimesNewRomanPSMT" w:hAnsi="TimesNewRomanPSMT" w:cs="TimesNewRomanPSMT"/>
          <w:sz w:val="20"/>
          <w:lang w:val="en-US"/>
        </w:rPr>
        <w:t xml:space="preserve">functional entities: the </w:t>
      </w:r>
      <w:del w:id="1159" w:author="Eldad Perahia" w:date="2012-11-29T16:38:00Z">
        <w:r w:rsidDel="00947BD3">
          <w:rPr>
            <w:rFonts w:ascii="TimesNewRomanPSMT" w:hAnsi="TimesNewRomanPSMT" w:cs="TimesNewRomanPSMT"/>
            <w:sz w:val="20"/>
            <w:lang w:val="en-US"/>
          </w:rPr>
          <w:delText xml:space="preserve">PMD </w:delText>
        </w:r>
      </w:del>
      <w:ins w:id="1160" w:author="Eldad Perahia" w:date="2012-11-29T16:38:00Z">
        <w:r>
          <w:rPr>
            <w:rFonts w:ascii="TimesNewRomanPSMT" w:hAnsi="TimesNewRomanPSMT" w:cs="TimesNewRomanPSMT"/>
            <w:sz w:val="20"/>
            <w:lang w:val="en-US"/>
          </w:rPr>
          <w:t xml:space="preserve">PHY </w:t>
        </w:r>
      </w:ins>
      <w:r>
        <w:rPr>
          <w:rFonts w:ascii="TimesNewRomanPSMT" w:hAnsi="TimesNewRomanPSMT" w:cs="TimesNewRomanPSMT"/>
          <w:sz w:val="20"/>
          <w:lang w:val="en-US"/>
        </w:rPr>
        <w:t>function</w:t>
      </w:r>
      <w:del w:id="1161" w:author="Eldad Perahia" w:date="2012-11-29T16:38:00Z">
        <w:r w:rsidDel="00947BD3">
          <w:rPr>
            <w:rFonts w:ascii="TimesNewRomanPSMT" w:hAnsi="TimesNewRomanPSMT" w:cs="TimesNewRomanPSMT"/>
            <w:sz w:val="20"/>
            <w:lang w:val="en-US"/>
          </w:rPr>
          <w:delText xml:space="preserve">, the PHY convergence function, </w:delText>
        </w:r>
      </w:del>
      <w:r>
        <w:rPr>
          <w:rFonts w:ascii="TimesNewRomanPSMT" w:hAnsi="TimesNewRomanPSMT" w:cs="TimesNewRomanPSMT"/>
          <w:sz w:val="20"/>
          <w:lang w:val="en-US"/>
        </w:rPr>
        <w:t>and the layer</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management function. Each of these functions is described in detail in 17.</w:t>
      </w:r>
      <w:del w:id="1162" w:author="Eldad Perahia" w:date="2012-11-29T16:40:00Z">
        <w:r w:rsidDel="00003D02">
          <w:rPr>
            <w:rFonts w:ascii="TimesNewRomanPSMT" w:hAnsi="TimesNewRomanPSMT" w:cs="TimesNewRomanPSMT"/>
            <w:sz w:val="20"/>
            <w:lang w:val="en-US"/>
          </w:rPr>
          <w:delText>1.3.2</w:delText>
        </w:r>
      </w:del>
      <w:ins w:id="1163" w:author="Eldad Perahia" w:date="2012-11-29T16:40:00Z">
        <w:r w:rsidR="00003D02">
          <w:rPr>
            <w:rFonts w:ascii="TimesNewRomanPSMT" w:hAnsi="TimesNewRomanPSMT" w:cs="TimesNewRomanPSMT"/>
            <w:sz w:val="20"/>
            <w:lang w:val="en-US"/>
          </w:rPr>
          <w:t>2</w:t>
        </w:r>
      </w:ins>
      <w:r>
        <w:rPr>
          <w:rFonts w:ascii="TimesNewRomanPSMT" w:hAnsi="TimesNewRomanPSMT" w:cs="TimesNewRomanPSMT"/>
          <w:sz w:val="20"/>
          <w:lang w:val="en-US"/>
        </w:rPr>
        <w:t xml:space="preserve"> (</w:t>
      </w:r>
      <w:ins w:id="1164" w:author="Eldad Perahia" w:date="2012-11-29T16:42:00Z">
        <w:r w:rsidR="00003D02">
          <w:rPr>
            <w:rFonts w:ascii="TimesNewRomanPSMT" w:hAnsi="TimesNewRomanPSMT" w:cs="TimesNewRomanPSMT"/>
            <w:sz w:val="20"/>
            <w:lang w:val="en-US"/>
          </w:rPr>
          <w:t xml:space="preserve">High Rate </w:t>
        </w:r>
      </w:ins>
      <w:r>
        <w:rPr>
          <w:rFonts w:ascii="TimesNewRomanPSMT" w:hAnsi="TimesNewRomanPSMT" w:cs="TimesNewRomanPSMT"/>
          <w:sz w:val="20"/>
          <w:lang w:val="en-US"/>
        </w:rPr>
        <w:t>PLCP sublayer)</w:t>
      </w:r>
      <w:ins w:id="1165" w:author="Eldad Perahia" w:date="2012-11-29T16:41:00Z">
        <w:r w:rsidR="00003D02" w:rsidDel="00003D02">
          <w:rPr>
            <w:rFonts w:ascii="TimesNewRomanPSMT" w:hAnsi="TimesNewRomanPSMT" w:cs="TimesNewRomanPSMT"/>
            <w:sz w:val="20"/>
            <w:lang w:val="en-US"/>
          </w:rPr>
          <w:t xml:space="preserve"> </w:t>
        </w:r>
      </w:ins>
      <w:del w:id="1166" w:author="Eldad Perahia" w:date="2012-11-29T16:41:00Z">
        <w:r w:rsidDel="00003D02">
          <w:rPr>
            <w:rFonts w:ascii="TimesNewRomanPSMT" w:hAnsi="TimesNewRomanPSMT" w:cs="TimesNewRomanPSMT"/>
            <w:sz w:val="20"/>
            <w:lang w:val="en-US"/>
          </w:rPr>
          <w:delText xml:space="preserve">, 17.1.3.3(PMD sublayer), </w:delText>
        </w:r>
      </w:del>
      <w:r>
        <w:rPr>
          <w:rFonts w:ascii="TimesNewRomanPSMT" w:hAnsi="TimesNewRomanPSMT" w:cs="TimesNewRomanPSMT"/>
          <w:sz w:val="20"/>
          <w:lang w:val="en-US"/>
        </w:rPr>
        <w:t>and 17.</w:t>
      </w:r>
      <w:del w:id="1167" w:author="Eldad Perahia" w:date="2012-11-29T16:41:00Z">
        <w:r w:rsidDel="00003D02">
          <w:rPr>
            <w:rFonts w:ascii="TimesNewRomanPSMT" w:hAnsi="TimesNewRomanPSMT" w:cs="TimesNewRomanPSMT"/>
            <w:sz w:val="20"/>
            <w:lang w:val="en-US"/>
          </w:rPr>
          <w:delText>1.3.4</w:delText>
        </w:r>
      </w:del>
      <w:ins w:id="1168" w:author="Eldad Perahia" w:date="2012-11-29T16:41:00Z">
        <w:r w:rsidR="00003D02">
          <w:rPr>
            <w:rFonts w:ascii="TimesNewRomanPSMT" w:hAnsi="TimesNewRomanPSMT" w:cs="TimesNewRomanPSMT"/>
            <w:sz w:val="20"/>
            <w:lang w:val="en-US"/>
          </w:rPr>
          <w:t>3</w:t>
        </w:r>
      </w:ins>
      <w:r>
        <w:rPr>
          <w:rFonts w:ascii="TimesNewRomanPSMT" w:hAnsi="TimesNewRomanPSMT" w:cs="TimesNewRomanPSMT"/>
          <w:sz w:val="20"/>
          <w:lang w:val="en-US"/>
        </w:rPr>
        <w:t xml:space="preserve"> (</w:t>
      </w:r>
      <w:ins w:id="1169" w:author="Eldad Perahia" w:date="2012-11-29T16:41:00Z">
        <w:r w:rsidR="00003D02">
          <w:rPr>
            <w:rFonts w:ascii="TimesNewRomanPSMT" w:hAnsi="TimesNewRomanPSMT" w:cs="TimesNewRomanPSMT"/>
            <w:sz w:val="20"/>
            <w:lang w:val="en-US"/>
          </w:rPr>
          <w:t xml:space="preserve">High Rate </w:t>
        </w:r>
      </w:ins>
      <w:r>
        <w:rPr>
          <w:rFonts w:ascii="TimesNewRomanPSMT" w:hAnsi="TimesNewRomanPSMT" w:cs="TimesNewRomanPSMT"/>
          <w:sz w:val="20"/>
          <w:lang w:val="en-US"/>
        </w:rPr>
        <w:t>PLME). For the purposes of MAC and MAC management, when Channel</w:t>
      </w:r>
      <w:r w:rsidR="00003D02">
        <w:rPr>
          <w:rFonts w:ascii="TimesNewRomanPSMT" w:hAnsi="TimesNewRomanPSMT" w:cs="TimesNewRomanPSMT"/>
          <w:sz w:val="20"/>
          <w:lang w:val="en-US"/>
        </w:rPr>
        <w:t xml:space="preserve"> </w:t>
      </w:r>
      <w:r>
        <w:rPr>
          <w:rFonts w:ascii="TimesNewRomanPSMT" w:hAnsi="TimesNewRomanPSMT" w:cs="TimesNewRomanPSMT"/>
          <w:sz w:val="20"/>
          <w:lang w:val="en-US"/>
        </w:rPr>
        <w:t>Agility is both present and enabled (see 17.3.2 (High Rate PHY MIB) and Annex J), the High Rate PHY</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interpreted to be both a High Rate and an FH PHY.</w:t>
      </w:r>
    </w:p>
    <w:p w:rsidR="00947BD3" w:rsidRDefault="00947BD3" w:rsidP="00947BD3">
      <w:pPr>
        <w:autoSpaceDE w:val="0"/>
        <w:autoSpaceDN w:val="0"/>
        <w:adjustRightInd w:val="0"/>
        <w:rPr>
          <w:rFonts w:ascii="TimesNewRomanPSMT" w:hAnsi="TimesNewRomanPSMT" w:cs="TimesNewRomanPSMT"/>
          <w:sz w:val="20"/>
          <w:lang w:val="en-US"/>
        </w:rPr>
      </w:pP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High Rate PHY service shall be provided to the MAC through the PHY service primitives described in</w:t>
      </w:r>
    </w:p>
    <w:p w:rsidR="00947BD3" w:rsidRDefault="00947BD3" w:rsidP="00947B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7 (PHY service specification).</w:t>
      </w:r>
    </w:p>
    <w:p w:rsidR="00947BD3" w:rsidRDefault="00947BD3" w:rsidP="00947BD3">
      <w:pPr>
        <w:autoSpaceDE w:val="0"/>
        <w:autoSpaceDN w:val="0"/>
        <w:adjustRightInd w:val="0"/>
        <w:rPr>
          <w:rFonts w:ascii="Arial-BoldMT" w:hAnsi="Arial-BoldMT" w:cs="Arial-BoldMT"/>
          <w:b/>
          <w:bCs/>
          <w:sz w:val="20"/>
          <w:lang w:val="en-US"/>
        </w:rPr>
      </w:pPr>
    </w:p>
    <w:p w:rsidR="00947BD3" w:rsidDel="00003D02" w:rsidRDefault="00947BD3" w:rsidP="00947BD3">
      <w:pPr>
        <w:autoSpaceDE w:val="0"/>
        <w:autoSpaceDN w:val="0"/>
        <w:adjustRightInd w:val="0"/>
        <w:rPr>
          <w:del w:id="1170" w:author="Eldad Perahia" w:date="2012-11-29T16:42:00Z"/>
          <w:rFonts w:ascii="Arial-BoldMT" w:hAnsi="Arial-BoldMT" w:cs="Arial-BoldMT"/>
          <w:b/>
          <w:bCs/>
          <w:sz w:val="20"/>
          <w:lang w:val="en-US"/>
        </w:rPr>
      </w:pPr>
      <w:del w:id="1171" w:author="Eldad Perahia" w:date="2012-11-29T16:42:00Z">
        <w:r w:rsidDel="00003D02">
          <w:rPr>
            <w:rFonts w:ascii="Arial-BoldMT" w:hAnsi="Arial-BoldMT" w:cs="Arial-BoldMT"/>
            <w:b/>
            <w:bCs/>
            <w:sz w:val="20"/>
            <w:lang w:val="en-US"/>
          </w:rPr>
          <w:delText>17.1.3.2 PLCP sublayer</w:delText>
        </w:r>
      </w:del>
    </w:p>
    <w:p w:rsidR="00947BD3" w:rsidDel="00003D02" w:rsidRDefault="00947BD3" w:rsidP="00947BD3">
      <w:pPr>
        <w:autoSpaceDE w:val="0"/>
        <w:autoSpaceDN w:val="0"/>
        <w:adjustRightInd w:val="0"/>
        <w:rPr>
          <w:del w:id="1172" w:author="Eldad Perahia" w:date="2012-11-29T16:42:00Z"/>
          <w:rFonts w:ascii="TimesNewRomanPSMT" w:hAnsi="TimesNewRomanPSMT" w:cs="TimesNewRomanPSMT"/>
          <w:sz w:val="20"/>
          <w:lang w:val="en-US"/>
        </w:rPr>
      </w:pPr>
      <w:del w:id="1173" w:author="Eldad Perahia" w:date="2012-11-29T16:42:00Z">
        <w:r w:rsidDel="00003D02">
          <w:rPr>
            <w:rFonts w:ascii="TimesNewRomanPSMT" w:hAnsi="TimesNewRomanPSMT" w:cs="TimesNewRomanPSMT"/>
            <w:sz w:val="20"/>
            <w:lang w:val="en-US"/>
          </w:rPr>
          <w:delText>To allow the MAC to operate with minimum dependence on the PMD sublayer, a PLCP sublayer is defined.</w:delText>
        </w:r>
      </w:del>
    </w:p>
    <w:p w:rsidR="00947BD3" w:rsidDel="00003D02" w:rsidRDefault="00947BD3" w:rsidP="00947BD3">
      <w:pPr>
        <w:autoSpaceDE w:val="0"/>
        <w:autoSpaceDN w:val="0"/>
        <w:adjustRightInd w:val="0"/>
        <w:rPr>
          <w:del w:id="1174" w:author="Eldad Perahia" w:date="2012-11-29T16:42:00Z"/>
          <w:rFonts w:ascii="TimesNewRomanPSMT" w:hAnsi="TimesNewRomanPSMT" w:cs="TimesNewRomanPSMT"/>
          <w:sz w:val="20"/>
          <w:lang w:val="en-US"/>
        </w:rPr>
      </w:pPr>
      <w:del w:id="1175" w:author="Eldad Perahia" w:date="2012-11-29T16:42:00Z">
        <w:r w:rsidDel="00003D02">
          <w:rPr>
            <w:rFonts w:ascii="TimesNewRomanPSMT" w:hAnsi="TimesNewRomanPSMT" w:cs="TimesNewRomanPSMT"/>
            <w:sz w:val="20"/>
            <w:lang w:val="en-US"/>
          </w:rPr>
          <w:delText>This function simplifies the PHY service interface to the MAC services.</w:delText>
        </w:r>
      </w:del>
    </w:p>
    <w:p w:rsidR="00947BD3" w:rsidDel="00003D02" w:rsidRDefault="00947BD3" w:rsidP="00947BD3">
      <w:pPr>
        <w:autoSpaceDE w:val="0"/>
        <w:autoSpaceDN w:val="0"/>
        <w:adjustRightInd w:val="0"/>
        <w:rPr>
          <w:del w:id="1176" w:author="Eldad Perahia" w:date="2012-11-29T16:42:00Z"/>
          <w:rFonts w:ascii="Arial-BoldMT" w:hAnsi="Arial-BoldMT" w:cs="Arial-BoldMT"/>
          <w:b/>
          <w:bCs/>
          <w:sz w:val="20"/>
          <w:lang w:val="en-US"/>
        </w:rPr>
      </w:pPr>
    </w:p>
    <w:p w:rsidR="00947BD3" w:rsidDel="00003D02" w:rsidRDefault="00947BD3" w:rsidP="00947BD3">
      <w:pPr>
        <w:autoSpaceDE w:val="0"/>
        <w:autoSpaceDN w:val="0"/>
        <w:adjustRightInd w:val="0"/>
        <w:rPr>
          <w:del w:id="1177" w:author="Eldad Perahia" w:date="2012-11-29T16:42:00Z"/>
          <w:rFonts w:ascii="Arial-BoldMT" w:hAnsi="Arial-BoldMT" w:cs="Arial-BoldMT"/>
          <w:b/>
          <w:bCs/>
          <w:sz w:val="20"/>
          <w:lang w:val="en-US"/>
        </w:rPr>
      </w:pPr>
      <w:del w:id="1178" w:author="Eldad Perahia" w:date="2012-11-29T16:42:00Z">
        <w:r w:rsidDel="00003D02">
          <w:rPr>
            <w:rFonts w:ascii="Arial-BoldMT" w:hAnsi="Arial-BoldMT" w:cs="Arial-BoldMT"/>
            <w:b/>
            <w:bCs/>
            <w:sz w:val="20"/>
            <w:lang w:val="en-US"/>
          </w:rPr>
          <w:delText>17.1.3.3 PMD sublayer</w:delText>
        </w:r>
      </w:del>
    </w:p>
    <w:p w:rsidR="00947BD3" w:rsidDel="00003D02" w:rsidRDefault="00947BD3" w:rsidP="00947BD3">
      <w:pPr>
        <w:autoSpaceDE w:val="0"/>
        <w:autoSpaceDN w:val="0"/>
        <w:adjustRightInd w:val="0"/>
        <w:rPr>
          <w:del w:id="1179" w:author="Eldad Perahia" w:date="2012-11-29T16:42:00Z"/>
          <w:rFonts w:ascii="TimesNewRomanPSMT" w:hAnsi="TimesNewRomanPSMT" w:cs="TimesNewRomanPSMT"/>
          <w:sz w:val="20"/>
          <w:lang w:val="en-US"/>
        </w:rPr>
      </w:pPr>
      <w:del w:id="1180" w:author="Eldad Perahia" w:date="2012-11-29T16:42:00Z">
        <w:r w:rsidDel="00003D02">
          <w:rPr>
            <w:rFonts w:ascii="TimesNewRomanPSMT" w:hAnsi="TimesNewRomanPSMT" w:cs="TimesNewRomanPSMT"/>
            <w:sz w:val="20"/>
            <w:lang w:val="en-US"/>
          </w:rPr>
          <w:delText>The PMD sublayer provides a means and method of transmitting and receiving data through a WM between</w:delText>
        </w:r>
      </w:del>
    </w:p>
    <w:p w:rsidR="00947BD3" w:rsidDel="00003D02" w:rsidRDefault="00947BD3" w:rsidP="00947BD3">
      <w:pPr>
        <w:autoSpaceDE w:val="0"/>
        <w:autoSpaceDN w:val="0"/>
        <w:adjustRightInd w:val="0"/>
        <w:rPr>
          <w:del w:id="1181" w:author="Eldad Perahia" w:date="2012-11-29T16:42:00Z"/>
          <w:rFonts w:ascii="TimesNewRomanPSMT" w:hAnsi="TimesNewRomanPSMT" w:cs="TimesNewRomanPSMT"/>
          <w:sz w:val="20"/>
          <w:lang w:val="en-US"/>
        </w:rPr>
      </w:pPr>
      <w:del w:id="1182" w:author="Eldad Perahia" w:date="2012-11-29T16:42:00Z">
        <w:r w:rsidDel="00003D02">
          <w:rPr>
            <w:rFonts w:ascii="TimesNewRomanPSMT" w:hAnsi="TimesNewRomanPSMT" w:cs="TimesNewRomanPSMT"/>
            <w:sz w:val="20"/>
            <w:lang w:val="en-US"/>
          </w:rPr>
          <w:delText>two or more STAs, each using the High Rate system.</w:delText>
        </w:r>
      </w:del>
    </w:p>
    <w:p w:rsidR="00947BD3" w:rsidRDefault="00947BD3" w:rsidP="00947BD3">
      <w:pPr>
        <w:autoSpaceDE w:val="0"/>
        <w:autoSpaceDN w:val="0"/>
        <w:adjustRightInd w:val="0"/>
        <w:rPr>
          <w:rFonts w:ascii="TimesNewRomanPSMT" w:hAnsi="TimesNewRomanPSMT" w:cs="TimesNewRomanPSMT"/>
          <w:sz w:val="20"/>
          <w:lang w:val="en-US"/>
        </w:rPr>
      </w:pPr>
    </w:p>
    <w:p w:rsidR="00003D02" w:rsidRDefault="00003D02" w:rsidP="00003D02">
      <w:pPr>
        <w:rPr>
          <w:b/>
          <w:sz w:val="24"/>
          <w:szCs w:val="24"/>
        </w:rPr>
      </w:pPr>
      <w:r>
        <w:rPr>
          <w:b/>
          <w:sz w:val="24"/>
          <w:szCs w:val="24"/>
          <w:highlight w:val="yellow"/>
        </w:rPr>
        <w:t xml:space="preserve">REVmc editor: modify REVmc D0.5  P1702L53-65 </w:t>
      </w:r>
      <w:r w:rsidRPr="000D3D6B">
        <w:rPr>
          <w:b/>
          <w:sz w:val="24"/>
          <w:szCs w:val="24"/>
          <w:highlight w:val="yellow"/>
        </w:rPr>
        <w:t>as follows:</w:t>
      </w:r>
    </w:p>
    <w:p w:rsidR="00003D02" w:rsidRDefault="00003D02" w:rsidP="00003D02">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 xml:space="preserve">17.2 High Rate </w:t>
      </w:r>
      <w:del w:id="1183" w:author="Eldad Perahia" w:date="2012-11-29T16:43:00Z">
        <w:r w:rsidDel="00003D02">
          <w:rPr>
            <w:rFonts w:ascii="Arial-BoldMT" w:hAnsi="Arial-BoldMT" w:cs="Arial-BoldMT"/>
            <w:b/>
            <w:bCs/>
            <w:szCs w:val="22"/>
            <w:lang w:val="en-US"/>
          </w:rPr>
          <w:delText xml:space="preserve">PLCP </w:delText>
        </w:r>
      </w:del>
      <w:ins w:id="1184" w:author="Eldad Perahia" w:date="2012-11-29T16:43:00Z">
        <w:r>
          <w:rPr>
            <w:rFonts w:ascii="Arial-BoldMT" w:hAnsi="Arial-BoldMT" w:cs="Arial-BoldMT"/>
            <w:b/>
            <w:bCs/>
            <w:szCs w:val="22"/>
            <w:lang w:val="en-US"/>
          </w:rPr>
          <w:t xml:space="preserve">PHY </w:t>
        </w:r>
      </w:ins>
      <w:r>
        <w:rPr>
          <w:rFonts w:ascii="Arial-BoldMT" w:hAnsi="Arial-BoldMT" w:cs="Arial-BoldMT"/>
          <w:b/>
          <w:bCs/>
          <w:szCs w:val="22"/>
          <w:lang w:val="en-US"/>
        </w:rPr>
        <w:t>sublayer</w:t>
      </w:r>
    </w:p>
    <w:p w:rsidR="00003D02" w:rsidRDefault="00003D02" w:rsidP="00003D0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17.2.1 Overview</w:t>
      </w:r>
    </w:p>
    <w:p w:rsidR="00003D02" w:rsidRDefault="00003D02" w:rsidP="00003D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Subclause 17.2 (High Rate PLCP sublayer) provides a convergence procedure for the 2 Mb/s, 5.5 Mb/s, and</w:t>
      </w:r>
    </w:p>
    <w:p w:rsidR="00003D02" w:rsidRDefault="00003D02" w:rsidP="00003D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11 Mb/s specification, in which PSDUs are converted to and from PPDUs. During transmission, the PSDU</w:t>
      </w:r>
    </w:p>
    <w:p w:rsidR="00003D02" w:rsidRDefault="00003D02" w:rsidP="00003D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shall be appended to a </w:t>
      </w:r>
      <w:del w:id="1185" w:author="Eldad Perahia" w:date="2012-11-29T16:43:00Z">
        <w:r w:rsidDel="00003D02">
          <w:rPr>
            <w:rFonts w:ascii="TimesNewRomanPSMT" w:hAnsi="TimesNewRomanPSMT" w:cs="TimesNewRomanPSMT"/>
            <w:sz w:val="20"/>
            <w:lang w:val="en-US"/>
          </w:rPr>
          <w:delText xml:space="preserve">PLCP </w:delText>
        </w:r>
      </w:del>
      <w:ins w:id="1186" w:author="Eldad Perahia" w:date="2012-11-29T16:43: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to create the PPDU. Two different preambles and headers</w:t>
      </w:r>
    </w:p>
    <w:p w:rsidR="00003D02" w:rsidRDefault="00003D02" w:rsidP="00003D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are defined: the mandatory supported long preamble and header, which interoperates with the current 1 Mb/</w:t>
      </w:r>
    </w:p>
    <w:p w:rsidR="00003D02" w:rsidRDefault="00003D02" w:rsidP="00003D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 and 2 Mb/s DSSS specification, and an optional short preamble and header. At the receiver, the </w:t>
      </w:r>
      <w:del w:id="1187" w:author="Eldad Perahia" w:date="2012-11-29T16:43:00Z">
        <w:r w:rsidDel="00003D02">
          <w:rPr>
            <w:rFonts w:ascii="TimesNewRomanPSMT" w:hAnsi="TimesNewRomanPSMT" w:cs="TimesNewRomanPSMT"/>
            <w:sz w:val="20"/>
            <w:lang w:val="en-US"/>
          </w:rPr>
          <w:delText>PLCP</w:delText>
        </w:r>
      </w:del>
      <w:ins w:id="1188" w:author="Eldad Perahia" w:date="2012-11-29T16:43:00Z">
        <w:r>
          <w:rPr>
            <w:rFonts w:ascii="TimesNewRomanPSMT" w:hAnsi="TimesNewRomanPSMT" w:cs="TimesNewRomanPSMT"/>
            <w:sz w:val="20"/>
            <w:lang w:val="en-US"/>
          </w:rPr>
          <w:t>PHY</w:t>
        </w:r>
      </w:ins>
    </w:p>
    <w:p w:rsidR="00003D02" w:rsidRDefault="00003D02" w:rsidP="00003D0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preamble and header are processed to aid in demodulation and delivery of the PSDU.</w:t>
      </w:r>
    </w:p>
    <w:p w:rsidR="00003D02" w:rsidRDefault="00003D02" w:rsidP="00003D02">
      <w:pPr>
        <w:autoSpaceDE w:val="0"/>
        <w:autoSpaceDN w:val="0"/>
        <w:adjustRightInd w:val="0"/>
        <w:rPr>
          <w:rFonts w:ascii="TimesNewRomanPSMT" w:hAnsi="TimesNewRomanPSMT" w:cs="TimesNewRomanPSMT"/>
          <w:sz w:val="20"/>
          <w:lang w:val="en-US"/>
        </w:rPr>
      </w:pPr>
    </w:p>
    <w:p w:rsidR="00B71AE5" w:rsidRDefault="00B71AE5" w:rsidP="00B71AE5">
      <w:pPr>
        <w:rPr>
          <w:b/>
          <w:sz w:val="24"/>
          <w:szCs w:val="24"/>
        </w:rPr>
      </w:pPr>
      <w:r>
        <w:rPr>
          <w:b/>
          <w:sz w:val="24"/>
          <w:szCs w:val="24"/>
          <w:highlight w:val="yellow"/>
        </w:rPr>
        <w:t xml:space="preserve">REVmc editor: modify REVmc D0.5  P1703L15-26 </w:t>
      </w:r>
      <w:r w:rsidRPr="000D3D6B">
        <w:rPr>
          <w:b/>
          <w:sz w:val="24"/>
          <w:szCs w:val="24"/>
          <w:highlight w:val="yellow"/>
        </w:rPr>
        <w:t>as follows:</w:t>
      </w:r>
    </w:p>
    <w:p w:rsidR="00B71AE5" w:rsidRDefault="00B71AE5" w:rsidP="00B71AE5">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17.2.2.2 Long PPDU format</w:t>
      </w:r>
    </w:p>
    <w:p w:rsidR="00B71AE5" w:rsidRDefault="00B71AE5" w:rsidP="00B71AE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Figure 17-1 (Long PPDU format(#273)) shows the format for the interoperable (long) PPDU, including the</w:t>
      </w:r>
    </w:p>
    <w:p w:rsidR="00B71AE5" w:rsidRDefault="00B71AE5" w:rsidP="00B71AE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High Rate </w:t>
      </w:r>
      <w:del w:id="1189" w:author="Eldad Perahia" w:date="2012-11-29T16:46:00Z">
        <w:r w:rsidDel="00B71AE5">
          <w:rPr>
            <w:rFonts w:ascii="TimesNewRomanPSMT" w:hAnsi="TimesNewRomanPSMT" w:cs="TimesNewRomanPSMT"/>
            <w:sz w:val="20"/>
            <w:lang w:val="en-US"/>
          </w:rPr>
          <w:delText xml:space="preserve">PLCP </w:delText>
        </w:r>
      </w:del>
      <w:ins w:id="1190" w:author="Eldad Perahia" w:date="2012-11-29T16:46: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the High Rate </w:t>
      </w:r>
      <w:del w:id="1191" w:author="Eldad Perahia" w:date="2012-11-29T16:46:00Z">
        <w:r w:rsidDel="00B71AE5">
          <w:rPr>
            <w:rFonts w:ascii="TimesNewRomanPSMT" w:hAnsi="TimesNewRomanPSMT" w:cs="TimesNewRomanPSMT"/>
            <w:sz w:val="20"/>
            <w:lang w:val="en-US"/>
          </w:rPr>
          <w:delText xml:space="preserve">PLCP </w:delText>
        </w:r>
      </w:del>
      <w:ins w:id="1192" w:author="Eldad Perahia" w:date="2012-11-29T16:46: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and the PSDU. The </w:t>
      </w:r>
      <w:del w:id="1193" w:author="Eldad Perahia" w:date="2012-11-29T16:46:00Z">
        <w:r w:rsidDel="00B71AE5">
          <w:rPr>
            <w:rFonts w:ascii="TimesNewRomanPSMT" w:hAnsi="TimesNewRomanPSMT" w:cs="TimesNewRomanPSMT"/>
            <w:sz w:val="20"/>
            <w:lang w:val="en-US"/>
          </w:rPr>
          <w:delText xml:space="preserve">PLCP </w:delText>
        </w:r>
      </w:del>
      <w:ins w:id="1194" w:author="Eldad Perahia" w:date="2012-11-29T16:46: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contains the following fields: SYNC and SFD. The </w:t>
      </w:r>
      <w:del w:id="1195" w:author="Eldad Perahia" w:date="2012-11-29T16:46:00Z">
        <w:r w:rsidDel="00B71AE5">
          <w:rPr>
            <w:rFonts w:ascii="TimesNewRomanPSMT" w:hAnsi="TimesNewRomanPSMT" w:cs="TimesNewRomanPSMT"/>
            <w:sz w:val="20"/>
            <w:lang w:val="en-US"/>
          </w:rPr>
          <w:delText xml:space="preserve">PLCP </w:delText>
        </w:r>
      </w:del>
      <w:ins w:id="1196" w:author="Eldad Perahia" w:date="2012-11-29T16:46: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contains the following fields: signaling (SIGNAL), service (SERVICE), length (LENGTH), and CRC-16. Each of these fields is described in detail in 17.2.3 (PPDU field definitions). The format for the PPDU, including the long High Rate </w:t>
      </w:r>
      <w:del w:id="1197" w:author="Eldad Perahia" w:date="2012-11-29T16:46:00Z">
        <w:r w:rsidDel="00B71AE5">
          <w:rPr>
            <w:rFonts w:ascii="TimesNewRomanPSMT" w:hAnsi="TimesNewRomanPSMT" w:cs="TimesNewRomanPSMT"/>
            <w:sz w:val="20"/>
            <w:lang w:val="en-US"/>
          </w:rPr>
          <w:delText xml:space="preserve">PLCP </w:delText>
        </w:r>
      </w:del>
      <w:ins w:id="1198" w:author="Eldad Perahia" w:date="2012-11-29T16:46: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the long High Rate </w:t>
      </w:r>
      <w:del w:id="1199" w:author="Eldad Perahia" w:date="2012-11-29T16:46:00Z">
        <w:r w:rsidDel="00B71AE5">
          <w:rPr>
            <w:rFonts w:ascii="TimesNewRomanPSMT" w:hAnsi="TimesNewRomanPSMT" w:cs="TimesNewRomanPSMT"/>
            <w:sz w:val="20"/>
            <w:lang w:val="en-US"/>
          </w:rPr>
          <w:delText xml:space="preserve">PLCP </w:delText>
        </w:r>
      </w:del>
      <w:ins w:id="1200" w:author="Eldad Perahia" w:date="2012-11-29T16:46:00Z">
        <w:r>
          <w:rPr>
            <w:rFonts w:ascii="TimesNewRomanPSMT" w:hAnsi="TimesNewRomanPSMT" w:cs="TimesNewRomanPSMT"/>
            <w:sz w:val="20"/>
            <w:lang w:val="en-US"/>
          </w:rPr>
          <w:t xml:space="preserve">PHY </w:t>
        </w:r>
      </w:ins>
      <w:r>
        <w:rPr>
          <w:rFonts w:ascii="TimesNewRomanPSMT" w:hAnsi="TimesNewRomanPSMT" w:cs="TimesNewRomanPSMT"/>
          <w:sz w:val="20"/>
          <w:lang w:val="en-US"/>
        </w:rPr>
        <w:t>header, and the PSDU, does not differ from the format for 1 Mb/s and 2 Mb/s. The only</w:t>
      </w:r>
    </w:p>
    <w:p w:rsidR="00B71AE5" w:rsidRDefault="00B71AE5" w:rsidP="00B71AE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exceptions are:</w:t>
      </w:r>
    </w:p>
    <w:p w:rsidR="00B71AE5" w:rsidRDefault="00B71AE5" w:rsidP="00003D02">
      <w:pPr>
        <w:autoSpaceDE w:val="0"/>
        <w:autoSpaceDN w:val="0"/>
        <w:adjustRightInd w:val="0"/>
        <w:rPr>
          <w:rFonts w:ascii="TimesNewRomanPSMT" w:hAnsi="TimesNewRomanPSMT" w:cs="TimesNewRomanPSMT"/>
          <w:sz w:val="20"/>
          <w:lang w:val="en-US"/>
        </w:rPr>
      </w:pPr>
    </w:p>
    <w:p w:rsidR="00821931" w:rsidRDefault="00821931" w:rsidP="00821931">
      <w:pPr>
        <w:rPr>
          <w:b/>
          <w:sz w:val="24"/>
          <w:szCs w:val="24"/>
        </w:rPr>
      </w:pPr>
      <w:r>
        <w:rPr>
          <w:b/>
          <w:sz w:val="24"/>
          <w:szCs w:val="24"/>
          <w:highlight w:val="yellow"/>
        </w:rPr>
        <w:t>REVmc editor: modify REVmc D0.5  P17</w:t>
      </w:r>
      <w:r w:rsidR="00785364">
        <w:rPr>
          <w:b/>
          <w:sz w:val="24"/>
          <w:szCs w:val="24"/>
          <w:highlight w:val="yellow"/>
        </w:rPr>
        <w:t>03</w:t>
      </w:r>
      <w:r>
        <w:rPr>
          <w:b/>
          <w:sz w:val="24"/>
          <w:szCs w:val="24"/>
          <w:highlight w:val="yellow"/>
        </w:rPr>
        <w:t>L</w:t>
      </w:r>
      <w:r w:rsidR="00785364">
        <w:rPr>
          <w:b/>
          <w:sz w:val="24"/>
          <w:szCs w:val="24"/>
          <w:highlight w:val="yellow"/>
        </w:rPr>
        <w:t>38</w:t>
      </w:r>
      <w:r>
        <w:rPr>
          <w:b/>
          <w:sz w:val="24"/>
          <w:szCs w:val="24"/>
          <w:highlight w:val="yellow"/>
        </w:rPr>
        <w:t xml:space="preserve"> </w:t>
      </w:r>
      <w:r w:rsidRPr="000D3D6B">
        <w:rPr>
          <w:b/>
          <w:sz w:val="24"/>
          <w:szCs w:val="24"/>
          <w:highlight w:val="yellow"/>
        </w:rPr>
        <w:t>as follows</w:t>
      </w:r>
      <w:r w:rsidRPr="00043A8F">
        <w:rPr>
          <w:b/>
          <w:sz w:val="24"/>
          <w:szCs w:val="24"/>
          <w:highlight w:val="yellow"/>
        </w:rPr>
        <w:t>: modify Figure 1</w:t>
      </w:r>
      <w:r w:rsidR="00785364">
        <w:rPr>
          <w:b/>
          <w:sz w:val="24"/>
          <w:szCs w:val="24"/>
          <w:highlight w:val="yellow"/>
        </w:rPr>
        <w:t>7</w:t>
      </w:r>
      <w:r w:rsidRPr="00043A8F">
        <w:rPr>
          <w:b/>
          <w:sz w:val="24"/>
          <w:szCs w:val="24"/>
          <w:highlight w:val="yellow"/>
        </w:rPr>
        <w:t>-1, change PLCP to PHY twice</w:t>
      </w:r>
    </w:p>
    <w:p w:rsidR="00821931" w:rsidRDefault="00821931" w:rsidP="00003D02">
      <w:pPr>
        <w:autoSpaceDE w:val="0"/>
        <w:autoSpaceDN w:val="0"/>
        <w:adjustRightInd w:val="0"/>
        <w:rPr>
          <w:rFonts w:ascii="Arial-BoldMT" w:hAnsi="Arial-BoldMT" w:cs="Arial-BoldMT"/>
          <w:b/>
          <w:bCs/>
          <w:sz w:val="28"/>
          <w:szCs w:val="28"/>
          <w:lang w:val="en-US"/>
        </w:rPr>
      </w:pPr>
      <w:r>
        <w:rPr>
          <w:rFonts w:ascii="Arial-BoldMT" w:hAnsi="Arial-BoldMT" w:cs="Arial-BoldMT"/>
          <w:b/>
          <w:bCs/>
          <w:noProof/>
          <w:sz w:val="28"/>
          <w:szCs w:val="28"/>
          <w:lang w:val="en-US"/>
        </w:rPr>
        <w:drawing>
          <wp:inline distT="0" distB="0" distL="0" distR="0">
            <wp:extent cx="5943600" cy="2695368"/>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srcRect/>
                    <a:stretch>
                      <a:fillRect/>
                    </a:stretch>
                  </pic:blipFill>
                  <pic:spPr bwMode="auto">
                    <a:xfrm>
                      <a:off x="0" y="0"/>
                      <a:ext cx="5943600" cy="2695368"/>
                    </a:xfrm>
                    <a:prstGeom prst="rect">
                      <a:avLst/>
                    </a:prstGeom>
                    <a:noFill/>
                    <a:ln w="9525">
                      <a:noFill/>
                      <a:miter lim="800000"/>
                      <a:headEnd/>
                      <a:tailEnd/>
                    </a:ln>
                  </pic:spPr>
                </pic:pic>
              </a:graphicData>
            </a:graphic>
          </wp:inline>
        </w:drawing>
      </w:r>
    </w:p>
    <w:p w:rsidR="00785364" w:rsidRDefault="00785364" w:rsidP="00785364">
      <w:pPr>
        <w:rPr>
          <w:b/>
          <w:sz w:val="24"/>
          <w:szCs w:val="24"/>
        </w:rPr>
      </w:pPr>
      <w:r>
        <w:rPr>
          <w:b/>
          <w:sz w:val="24"/>
          <w:szCs w:val="24"/>
          <w:highlight w:val="yellow"/>
        </w:rPr>
        <w:t xml:space="preserve">REVmc editor: modify REVmc D0.5  P1703L55-P1705L28 </w:t>
      </w:r>
      <w:r w:rsidRPr="000D3D6B">
        <w:rPr>
          <w:b/>
          <w:sz w:val="24"/>
          <w:szCs w:val="24"/>
          <w:highlight w:val="yellow"/>
        </w:rPr>
        <w:t>as follows:</w:t>
      </w:r>
    </w:p>
    <w:p w:rsidR="00785364" w:rsidRDefault="00785364" w:rsidP="0078536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17.2.2.3 Short PPDU format</w:t>
      </w: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short </w:t>
      </w:r>
      <w:del w:id="1201" w:author="Eldad Perahia" w:date="2012-11-29T16:50:00Z">
        <w:r w:rsidDel="00066C25">
          <w:rPr>
            <w:rFonts w:ascii="TimesNewRomanPSMT" w:hAnsi="TimesNewRomanPSMT" w:cs="TimesNewRomanPSMT"/>
            <w:sz w:val="20"/>
            <w:lang w:val="en-US"/>
          </w:rPr>
          <w:delText xml:space="preserve">PLCP </w:delText>
        </w:r>
      </w:del>
      <w:ins w:id="1202" w:author="Eldad Perahia" w:date="2012-11-29T16:50:00Z">
        <w:r w:rsidR="00066C25">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(HR/DSSS/short) is defined as optional for HR/DSSS. The short</w:t>
      </w: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preamble and header may be used to minimize overhead and, thus, maximize the network data throughput.</w:t>
      </w: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format of the PPDU, with HR/DSSS/short, is depicted in Figure 17-2 (Short PPDU format(#273)). For</w:t>
      </w: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19 (Extended Rate PHY (ERP) specification) STAs support of this preamble type is mandatory.</w:t>
      </w:r>
    </w:p>
    <w:p w:rsidR="00066C25" w:rsidRDefault="00066C25" w:rsidP="00785364">
      <w:pPr>
        <w:autoSpaceDE w:val="0"/>
        <w:autoSpaceDN w:val="0"/>
        <w:adjustRightInd w:val="0"/>
        <w:rPr>
          <w:rFonts w:ascii="TimesNewRomanPSMT" w:hAnsi="TimesNewRomanPSMT" w:cs="TimesNewRomanPSMT"/>
          <w:sz w:val="20"/>
          <w:lang w:val="en-US"/>
        </w:rPr>
      </w:pP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transmitter using the short </w:t>
      </w:r>
      <w:del w:id="1203" w:author="Eldad Perahia" w:date="2012-11-29T16:51:00Z">
        <w:r w:rsidDel="00066C25">
          <w:rPr>
            <w:rFonts w:ascii="TimesNewRomanPSMT" w:hAnsi="TimesNewRomanPSMT" w:cs="TimesNewRomanPSMT"/>
            <w:sz w:val="20"/>
            <w:lang w:val="en-US"/>
          </w:rPr>
          <w:delText xml:space="preserve">PLCP </w:delText>
        </w:r>
      </w:del>
      <w:ins w:id="1204" w:author="Eldad Perahia" w:date="2012-11-29T16:51:00Z">
        <w:r w:rsidR="00066C25">
          <w:rPr>
            <w:rFonts w:ascii="TimesNewRomanPSMT" w:hAnsi="TimesNewRomanPSMT" w:cs="TimesNewRomanPSMT"/>
            <w:sz w:val="20"/>
            <w:lang w:val="en-US"/>
          </w:rPr>
          <w:t xml:space="preserve">PPDU </w:t>
        </w:r>
      </w:ins>
      <w:r>
        <w:rPr>
          <w:rFonts w:ascii="TimesNewRomanPSMT" w:hAnsi="TimesNewRomanPSMT" w:cs="TimesNewRomanPSMT"/>
          <w:sz w:val="20"/>
          <w:lang w:val="en-US"/>
        </w:rPr>
        <w:t>is only interoperable with another receiver that is also capable of</w:t>
      </w:r>
    </w:p>
    <w:p w:rsidR="00821931" w:rsidRDefault="00785364" w:rsidP="00785364">
      <w:pPr>
        <w:autoSpaceDE w:val="0"/>
        <w:autoSpaceDN w:val="0"/>
        <w:adjustRightInd w:val="0"/>
        <w:rPr>
          <w:rFonts w:ascii="Arial-BoldMT" w:hAnsi="Arial-BoldMT" w:cs="Arial-BoldMT"/>
          <w:b/>
          <w:bCs/>
          <w:sz w:val="28"/>
          <w:szCs w:val="28"/>
          <w:lang w:val="en-US"/>
        </w:rPr>
      </w:pPr>
      <w:r>
        <w:rPr>
          <w:rFonts w:ascii="TimesNewRomanPSMT" w:hAnsi="TimesNewRomanPSMT" w:cs="TimesNewRomanPSMT"/>
          <w:sz w:val="20"/>
          <w:lang w:val="en-US"/>
        </w:rPr>
        <w:t xml:space="preserve">receiving this short </w:t>
      </w:r>
      <w:del w:id="1205" w:author="Eldad Perahia" w:date="2012-11-29T16:51:00Z">
        <w:r w:rsidDel="00066C25">
          <w:rPr>
            <w:rFonts w:ascii="TimesNewRomanPSMT" w:hAnsi="TimesNewRomanPSMT" w:cs="TimesNewRomanPSMT"/>
            <w:sz w:val="20"/>
            <w:lang w:val="en-US"/>
          </w:rPr>
          <w:delText>PLCP</w:delText>
        </w:r>
      </w:del>
      <w:ins w:id="1206" w:author="Eldad Perahia" w:date="2012-11-29T16:51:00Z">
        <w:r w:rsidR="00066C25">
          <w:rPr>
            <w:rFonts w:ascii="TimesNewRomanPSMT" w:hAnsi="TimesNewRomanPSMT" w:cs="TimesNewRomanPSMT"/>
            <w:sz w:val="20"/>
            <w:lang w:val="en-US"/>
          </w:rPr>
          <w:t>PPDU</w:t>
        </w:r>
      </w:ins>
      <w:r>
        <w:rPr>
          <w:rFonts w:ascii="TimesNewRomanPSMT" w:hAnsi="TimesNewRomanPSMT" w:cs="TimesNewRomanPSMT"/>
          <w:sz w:val="20"/>
          <w:lang w:val="en-US"/>
        </w:rPr>
        <w:t>. To interoperate with a receiver that is not capable of receiving a short preamble</w:t>
      </w: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header, the transmitter shall use the long </w:t>
      </w:r>
      <w:del w:id="1207" w:author="Eldad Perahia" w:date="2012-11-29T16:51:00Z">
        <w:r w:rsidDel="00066C25">
          <w:rPr>
            <w:rFonts w:ascii="TimesNewRomanPSMT" w:hAnsi="TimesNewRomanPSMT" w:cs="TimesNewRomanPSMT"/>
            <w:sz w:val="20"/>
            <w:lang w:val="en-US"/>
          </w:rPr>
          <w:delText xml:space="preserve">PLCP </w:delText>
        </w:r>
      </w:del>
      <w:ins w:id="1208" w:author="Eldad Perahia" w:date="2012-11-29T16:51:00Z">
        <w:r w:rsidR="00066C25">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and header. The short </w:t>
      </w:r>
      <w:del w:id="1209" w:author="Eldad Perahia" w:date="2012-11-29T16:51:00Z">
        <w:r w:rsidDel="00066C25">
          <w:rPr>
            <w:rFonts w:ascii="TimesNewRomanPSMT" w:hAnsi="TimesNewRomanPSMT" w:cs="TimesNewRomanPSMT"/>
            <w:sz w:val="20"/>
            <w:lang w:val="en-US"/>
          </w:rPr>
          <w:delText xml:space="preserve">PLCP </w:delText>
        </w:r>
      </w:del>
      <w:ins w:id="1210" w:author="Eldad Perahia" w:date="2012-11-29T16:51:00Z">
        <w:r w:rsidR="00066C25">
          <w:rPr>
            <w:rFonts w:ascii="TimesNewRomanPSMT" w:hAnsi="TimesNewRomanPSMT" w:cs="TimesNewRomanPSMT"/>
            <w:sz w:val="20"/>
            <w:lang w:val="en-US"/>
          </w:rPr>
          <w:t xml:space="preserve">PHY </w:t>
        </w:r>
      </w:ins>
      <w:r>
        <w:rPr>
          <w:rFonts w:ascii="TimesNewRomanPSMT" w:hAnsi="TimesNewRomanPSMT" w:cs="TimesNewRomanPSMT"/>
          <w:sz w:val="20"/>
          <w:lang w:val="en-US"/>
        </w:rPr>
        <w:t>preamble uses the</w:t>
      </w:r>
      <w:r w:rsidR="00066C25">
        <w:rPr>
          <w:rFonts w:ascii="TimesNewRomanPSMT" w:hAnsi="TimesNewRomanPSMT" w:cs="TimesNewRomanPSMT"/>
          <w:sz w:val="20"/>
          <w:lang w:val="en-US"/>
        </w:rPr>
        <w:t xml:space="preserve"> </w:t>
      </w:r>
      <w:r>
        <w:rPr>
          <w:rFonts w:ascii="TimesNewRomanPSMT" w:hAnsi="TimesNewRomanPSMT" w:cs="TimesNewRomanPSMT"/>
          <w:sz w:val="20"/>
          <w:lang w:val="en-US"/>
        </w:rPr>
        <w:t xml:space="preserve">1 Mb/s Barker code spreading with DBPSK modulation. The short </w:t>
      </w:r>
      <w:del w:id="1211" w:author="Eldad Perahia" w:date="2012-11-29T16:51:00Z">
        <w:r w:rsidDel="00066C25">
          <w:rPr>
            <w:rFonts w:ascii="TimesNewRomanPSMT" w:hAnsi="TimesNewRomanPSMT" w:cs="TimesNewRomanPSMT"/>
            <w:sz w:val="20"/>
            <w:lang w:val="en-US"/>
          </w:rPr>
          <w:delText xml:space="preserve">PLCP </w:delText>
        </w:r>
      </w:del>
      <w:ins w:id="1212" w:author="Eldad Perahia" w:date="2012-11-29T16:51:00Z">
        <w:r w:rsidR="00066C25">
          <w:rPr>
            <w:rFonts w:ascii="TimesNewRomanPSMT" w:hAnsi="TimesNewRomanPSMT" w:cs="TimesNewRomanPSMT"/>
            <w:sz w:val="20"/>
            <w:lang w:val="en-US"/>
          </w:rPr>
          <w:t xml:space="preserve">PHY </w:t>
        </w:r>
      </w:ins>
      <w:r>
        <w:rPr>
          <w:rFonts w:ascii="TimesNewRomanPSMT" w:hAnsi="TimesNewRomanPSMT" w:cs="TimesNewRomanPSMT"/>
          <w:sz w:val="20"/>
          <w:lang w:val="en-US"/>
        </w:rPr>
        <w:t>header uses the 2 Mb/s Barker</w:t>
      </w:r>
    </w:p>
    <w:p w:rsidR="00785364" w:rsidRDefault="00785364" w:rsidP="0078536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code spreading with DQPSK modulation, and the PSDU is transmitted at 2 Mb/s, 5.5 Mb/s, or 11 Mb/s.</w:t>
      </w:r>
    </w:p>
    <w:p w:rsidR="00785364" w:rsidRDefault="00785364" w:rsidP="00785364">
      <w:pPr>
        <w:autoSpaceDE w:val="0"/>
        <w:autoSpaceDN w:val="0"/>
        <w:adjustRightInd w:val="0"/>
        <w:rPr>
          <w:rFonts w:ascii="TimesNewRomanPSMT" w:hAnsi="TimesNewRomanPSMT" w:cs="TimesNewRomanPSMT"/>
          <w:sz w:val="20"/>
          <w:lang w:val="en-US"/>
        </w:rPr>
      </w:pPr>
    </w:p>
    <w:p w:rsidR="00CF0427" w:rsidRDefault="00785364" w:rsidP="00785364">
      <w:pPr>
        <w:rPr>
          <w:b/>
          <w:sz w:val="24"/>
          <w:szCs w:val="24"/>
        </w:rPr>
      </w:pPr>
      <w:r>
        <w:rPr>
          <w:b/>
          <w:sz w:val="24"/>
          <w:szCs w:val="24"/>
          <w:highlight w:val="yellow"/>
        </w:rPr>
        <w:t>REVmc editor: modify REVmc D0.5  P17</w:t>
      </w:r>
      <w:r w:rsidR="00066C25">
        <w:rPr>
          <w:b/>
          <w:sz w:val="24"/>
          <w:szCs w:val="24"/>
          <w:highlight w:val="yellow"/>
        </w:rPr>
        <w:t>04</w:t>
      </w:r>
      <w:r>
        <w:rPr>
          <w:b/>
          <w:sz w:val="24"/>
          <w:szCs w:val="24"/>
          <w:highlight w:val="yellow"/>
        </w:rPr>
        <w:t>L</w:t>
      </w:r>
      <w:r w:rsidR="00066C25">
        <w:rPr>
          <w:b/>
          <w:sz w:val="24"/>
          <w:szCs w:val="24"/>
          <w:highlight w:val="yellow"/>
        </w:rPr>
        <w:t>1</w:t>
      </w:r>
      <w:r>
        <w:rPr>
          <w:b/>
          <w:sz w:val="24"/>
          <w:szCs w:val="24"/>
          <w:highlight w:val="yellow"/>
        </w:rPr>
        <w:t xml:space="preserve"> </w:t>
      </w:r>
      <w:r w:rsidRPr="000D3D6B">
        <w:rPr>
          <w:b/>
          <w:sz w:val="24"/>
          <w:szCs w:val="24"/>
          <w:highlight w:val="yellow"/>
        </w:rPr>
        <w:t>as follows</w:t>
      </w:r>
      <w:r w:rsidRPr="00043A8F">
        <w:rPr>
          <w:b/>
          <w:sz w:val="24"/>
          <w:szCs w:val="24"/>
          <w:highlight w:val="yellow"/>
        </w:rPr>
        <w:t>: modify Figure 1</w:t>
      </w:r>
      <w:r>
        <w:rPr>
          <w:b/>
          <w:sz w:val="24"/>
          <w:szCs w:val="24"/>
          <w:highlight w:val="yellow"/>
        </w:rPr>
        <w:t>7</w:t>
      </w:r>
      <w:r w:rsidRPr="00043A8F">
        <w:rPr>
          <w:b/>
          <w:sz w:val="24"/>
          <w:szCs w:val="24"/>
          <w:highlight w:val="yellow"/>
        </w:rPr>
        <w:t>-</w:t>
      </w:r>
      <w:r>
        <w:rPr>
          <w:b/>
          <w:sz w:val="24"/>
          <w:szCs w:val="24"/>
          <w:highlight w:val="yellow"/>
        </w:rPr>
        <w:t>2</w:t>
      </w:r>
      <w:r w:rsidRPr="00043A8F">
        <w:rPr>
          <w:b/>
          <w:sz w:val="24"/>
          <w:szCs w:val="24"/>
          <w:highlight w:val="yellow"/>
        </w:rPr>
        <w:t>, change PLCP to PHY twice</w:t>
      </w:r>
    </w:p>
    <w:p w:rsidR="00004A36" w:rsidRDefault="00004A36" w:rsidP="00785364">
      <w:pPr>
        <w:rPr>
          <w:b/>
          <w:sz w:val="24"/>
          <w:szCs w:val="24"/>
        </w:rPr>
      </w:pPr>
      <w:r>
        <w:rPr>
          <w:b/>
          <w:noProof/>
          <w:sz w:val="24"/>
          <w:szCs w:val="24"/>
          <w:lang w:val="en-US"/>
        </w:rPr>
        <w:lastRenderedPageBreak/>
        <w:drawing>
          <wp:inline distT="0" distB="0" distL="0" distR="0">
            <wp:extent cx="5471795" cy="32258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srcRect/>
                    <a:stretch>
                      <a:fillRect/>
                    </a:stretch>
                  </pic:blipFill>
                  <pic:spPr bwMode="auto">
                    <a:xfrm>
                      <a:off x="0" y="0"/>
                      <a:ext cx="5471795" cy="3225800"/>
                    </a:xfrm>
                    <a:prstGeom prst="rect">
                      <a:avLst/>
                    </a:prstGeom>
                    <a:noFill/>
                    <a:ln w="9525">
                      <a:noFill/>
                      <a:miter lim="800000"/>
                      <a:headEnd/>
                      <a:tailEnd/>
                    </a:ln>
                  </pic:spPr>
                </pic:pic>
              </a:graphicData>
            </a:graphic>
          </wp:inline>
        </w:drawing>
      </w:r>
    </w:p>
    <w:p w:rsidR="00004A36" w:rsidRDefault="00004A36" w:rsidP="00785364">
      <w:pPr>
        <w:rPr>
          <w:b/>
          <w:sz w:val="24"/>
          <w:szCs w:val="24"/>
        </w:rPr>
      </w:pPr>
    </w:p>
    <w:p w:rsidR="00CF0427" w:rsidRDefault="00CF0427" w:rsidP="00CF0427">
      <w:pPr>
        <w:rPr>
          <w:b/>
          <w:sz w:val="24"/>
          <w:szCs w:val="24"/>
        </w:rPr>
      </w:pPr>
      <w:r>
        <w:rPr>
          <w:b/>
          <w:sz w:val="24"/>
          <w:szCs w:val="24"/>
          <w:highlight w:val="yellow"/>
        </w:rPr>
        <w:t xml:space="preserve">REVmc editor: modify REVmc D0.5  P1704L29-38 </w:t>
      </w:r>
      <w:r w:rsidRPr="000D3D6B">
        <w:rPr>
          <w:b/>
          <w:sz w:val="24"/>
          <w:szCs w:val="24"/>
          <w:highlight w:val="yellow"/>
        </w:rPr>
        <w:t>as follows:</w:t>
      </w:r>
    </w:p>
    <w:p w:rsidR="00CF0427" w:rsidRDefault="00CF0427" w:rsidP="00CF0427">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17.2.3 PPDU field definitions</w:t>
      </w:r>
    </w:p>
    <w:p w:rsidR="00CF0427" w:rsidRDefault="00CF0427" w:rsidP="00CF0427">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17.2.3.1 General</w:t>
      </w:r>
    </w:p>
    <w:p w:rsidR="00CF0427" w:rsidRDefault="00CF0427" w:rsidP="00CF042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 the </w:t>
      </w:r>
      <w:del w:id="1213" w:author="Eldad Perahia" w:date="2012-11-29T16:53:00Z">
        <w:r w:rsidDel="00CF0427">
          <w:rPr>
            <w:rFonts w:ascii="TimesNewRomanPSMT" w:hAnsi="TimesNewRomanPSMT" w:cs="TimesNewRomanPSMT"/>
            <w:sz w:val="20"/>
            <w:lang w:val="en-US"/>
          </w:rPr>
          <w:delText xml:space="preserve">PLCP </w:delText>
        </w:r>
      </w:del>
      <w:ins w:id="1214" w:author="Eldad Perahia" w:date="2012-11-29T16:53:00Z">
        <w:r>
          <w:rPr>
            <w:rFonts w:ascii="TimesNewRomanPSMT" w:hAnsi="TimesNewRomanPSMT" w:cs="TimesNewRomanPSMT"/>
            <w:sz w:val="20"/>
            <w:lang w:val="en-US"/>
          </w:rPr>
          <w:t xml:space="preserve">PHY </w:t>
        </w:r>
      </w:ins>
      <w:r>
        <w:rPr>
          <w:rFonts w:ascii="TimesNewRomanPSMT" w:hAnsi="TimesNewRomanPSMT" w:cs="TimesNewRomanPSMT"/>
          <w:sz w:val="20"/>
          <w:lang w:val="en-US"/>
        </w:rPr>
        <w:t>field definition subclauses (17.2.3.2 (Long PLCP SYNC field) to 17.2.3.15 (Short PLCP data</w:t>
      </w:r>
    </w:p>
    <w:p w:rsidR="00CF0427" w:rsidRDefault="00CF0427" w:rsidP="00CF042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modulation and modulation rate change)), the definitions of the long (Clause 16 (DSSS PHY specification</w:t>
      </w:r>
    </w:p>
    <w:p w:rsidR="00CF0427" w:rsidRDefault="00CF0427" w:rsidP="00CF042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for the 2.4 GHz band designated for ISM applications)) </w:t>
      </w:r>
      <w:del w:id="1215" w:author="Eldad Perahia" w:date="2012-11-29T16:53:00Z">
        <w:r w:rsidDel="00CF0427">
          <w:rPr>
            <w:rFonts w:ascii="TimesNewRomanPSMT" w:hAnsi="TimesNewRomanPSMT" w:cs="TimesNewRomanPSMT"/>
            <w:sz w:val="20"/>
            <w:lang w:val="en-US"/>
          </w:rPr>
          <w:delText xml:space="preserve">PLCP </w:delText>
        </w:r>
      </w:del>
      <w:ins w:id="1216" w:author="Eldad Perahia" w:date="2012-11-29T16:53:00Z">
        <w:r>
          <w:rPr>
            <w:rFonts w:ascii="TimesNewRomanPSMT" w:hAnsi="TimesNewRomanPSMT" w:cs="TimesNewRomanPSMT"/>
            <w:sz w:val="20"/>
            <w:lang w:val="en-US"/>
          </w:rPr>
          <w:t xml:space="preserve">PHY </w:t>
        </w:r>
      </w:ins>
      <w:r>
        <w:rPr>
          <w:rFonts w:ascii="TimesNewRomanPSMT" w:hAnsi="TimesNewRomanPSMT" w:cs="TimesNewRomanPSMT"/>
          <w:sz w:val="20"/>
          <w:lang w:val="en-US"/>
        </w:rPr>
        <w:t>fields are given first, followed by the</w:t>
      </w:r>
    </w:p>
    <w:p w:rsidR="00CF0427" w:rsidRDefault="00CF0427" w:rsidP="00CF0427">
      <w:pPr>
        <w:rPr>
          <w:rFonts w:ascii="TimesNewRomanPSMT" w:hAnsi="TimesNewRomanPSMT" w:cs="TimesNewRomanPSMT"/>
          <w:sz w:val="20"/>
          <w:lang w:val="en-US"/>
        </w:rPr>
      </w:pPr>
      <w:r>
        <w:rPr>
          <w:rFonts w:ascii="TimesNewRomanPSMT" w:hAnsi="TimesNewRomanPSMT" w:cs="TimesNewRomanPSMT"/>
          <w:sz w:val="20"/>
          <w:lang w:val="en-US"/>
        </w:rPr>
        <w:t xml:space="preserve">definitions of the short </w:t>
      </w:r>
      <w:del w:id="1217" w:author="Eldad Perahia" w:date="2012-11-29T16:53:00Z">
        <w:r w:rsidDel="00CF0427">
          <w:rPr>
            <w:rFonts w:ascii="TimesNewRomanPSMT" w:hAnsi="TimesNewRomanPSMT" w:cs="TimesNewRomanPSMT"/>
            <w:sz w:val="20"/>
            <w:lang w:val="en-US"/>
          </w:rPr>
          <w:delText>PLCP</w:delText>
        </w:r>
      </w:del>
      <w:ins w:id="1218" w:author="Eldad Perahia" w:date="2012-11-29T16:53:00Z">
        <w:r>
          <w:rPr>
            <w:rFonts w:ascii="TimesNewRomanPSMT" w:hAnsi="TimesNewRomanPSMT" w:cs="TimesNewRomanPSMT"/>
            <w:sz w:val="20"/>
            <w:lang w:val="en-US"/>
          </w:rPr>
          <w:t>PHY fields</w:t>
        </w:r>
      </w:ins>
      <w:r>
        <w:rPr>
          <w:rFonts w:ascii="TimesNewRomanPSMT" w:hAnsi="TimesNewRomanPSMT" w:cs="TimesNewRomanPSMT"/>
          <w:sz w:val="20"/>
          <w:lang w:val="en-US"/>
        </w:rPr>
        <w:t xml:space="preserve">. The names for the short </w:t>
      </w:r>
      <w:del w:id="1219" w:author="Eldad Perahia" w:date="2012-11-29T16:54:00Z">
        <w:r w:rsidDel="00CF0427">
          <w:rPr>
            <w:rFonts w:ascii="TimesNewRomanPSMT" w:hAnsi="TimesNewRomanPSMT" w:cs="TimesNewRomanPSMT"/>
            <w:sz w:val="20"/>
            <w:lang w:val="en-US"/>
          </w:rPr>
          <w:delText xml:space="preserve">PLCP </w:delText>
        </w:r>
      </w:del>
      <w:ins w:id="1220" w:author="Eldad Perahia" w:date="2012-11-29T16:54: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fields are preceded by the term </w:t>
      </w:r>
      <w:r>
        <w:rPr>
          <w:rFonts w:ascii="TimesNewRomanPS-ItalicMT" w:hAnsi="TimesNewRomanPS-ItalicMT" w:cs="TimesNewRomanPS-ItalicMT"/>
          <w:i/>
          <w:iCs/>
          <w:sz w:val="20"/>
          <w:lang w:val="en-US"/>
        </w:rPr>
        <w:t>short</w:t>
      </w:r>
      <w:r>
        <w:rPr>
          <w:rFonts w:ascii="TimesNewRomanPSMT" w:hAnsi="TimesNewRomanPSMT" w:cs="TimesNewRomanPSMT"/>
          <w:sz w:val="20"/>
          <w:lang w:val="en-US"/>
        </w:rPr>
        <w:t>.</w:t>
      </w:r>
    </w:p>
    <w:p w:rsidR="003F4F6B" w:rsidRDefault="003F4F6B" w:rsidP="00CF0427">
      <w:pPr>
        <w:rPr>
          <w:rFonts w:ascii="TimesNewRomanPSMT" w:hAnsi="TimesNewRomanPSMT" w:cs="TimesNewRomanPSMT"/>
          <w:sz w:val="20"/>
          <w:lang w:val="en-US"/>
        </w:rPr>
      </w:pPr>
    </w:p>
    <w:p w:rsidR="003F4F6B" w:rsidRDefault="003F4F6B" w:rsidP="003F4F6B">
      <w:pPr>
        <w:rPr>
          <w:b/>
          <w:sz w:val="24"/>
          <w:szCs w:val="24"/>
        </w:rPr>
      </w:pPr>
      <w:r>
        <w:rPr>
          <w:b/>
          <w:sz w:val="24"/>
          <w:szCs w:val="24"/>
          <w:highlight w:val="yellow"/>
        </w:rPr>
        <w:t xml:space="preserve">REVmc editor: modify REVmc D0.5  P1704L40 </w:t>
      </w:r>
      <w:r w:rsidRPr="000D3D6B">
        <w:rPr>
          <w:b/>
          <w:sz w:val="24"/>
          <w:szCs w:val="24"/>
          <w:highlight w:val="yellow"/>
        </w:rPr>
        <w:t>as follows:</w:t>
      </w:r>
    </w:p>
    <w:p w:rsidR="003F4F6B" w:rsidRDefault="003F4F6B" w:rsidP="00CF0427">
      <w:pPr>
        <w:rPr>
          <w:rFonts w:ascii="Arial-BoldMT" w:hAnsi="Arial-BoldMT" w:cs="Arial-BoldMT"/>
          <w:b/>
          <w:bCs/>
          <w:sz w:val="20"/>
          <w:lang w:val="en-US"/>
        </w:rPr>
      </w:pPr>
      <w:r>
        <w:rPr>
          <w:rFonts w:ascii="Arial-BoldMT" w:hAnsi="Arial-BoldMT" w:cs="Arial-BoldMT"/>
          <w:b/>
          <w:bCs/>
          <w:sz w:val="20"/>
          <w:lang w:val="en-US"/>
        </w:rPr>
        <w:t xml:space="preserve">17.2.3.2 Long </w:t>
      </w:r>
      <w:del w:id="1221" w:author="Eldad Perahia" w:date="2012-11-29T16:55:00Z">
        <w:r w:rsidDel="003F4F6B">
          <w:rPr>
            <w:rFonts w:ascii="Arial-BoldMT" w:hAnsi="Arial-BoldMT" w:cs="Arial-BoldMT"/>
            <w:b/>
            <w:bCs/>
            <w:sz w:val="20"/>
            <w:lang w:val="en-US"/>
          </w:rPr>
          <w:delText xml:space="preserve">PLCP </w:delText>
        </w:r>
      </w:del>
      <w:ins w:id="1222" w:author="Eldad Perahia" w:date="2012-11-29T16:55:00Z">
        <w:r>
          <w:rPr>
            <w:rFonts w:ascii="Arial-BoldMT" w:hAnsi="Arial-BoldMT" w:cs="Arial-BoldMT"/>
            <w:b/>
            <w:bCs/>
            <w:sz w:val="20"/>
            <w:lang w:val="en-US"/>
          </w:rPr>
          <w:t xml:space="preserve">PHY </w:t>
        </w:r>
      </w:ins>
      <w:r>
        <w:rPr>
          <w:rFonts w:ascii="Arial-BoldMT" w:hAnsi="Arial-BoldMT" w:cs="Arial-BoldMT"/>
          <w:b/>
          <w:bCs/>
          <w:sz w:val="20"/>
          <w:lang w:val="en-US"/>
        </w:rPr>
        <w:t>SYNC field</w:t>
      </w:r>
    </w:p>
    <w:p w:rsidR="003F4F6B" w:rsidRDefault="003F4F6B" w:rsidP="00CF0427">
      <w:pPr>
        <w:rPr>
          <w:rFonts w:ascii="Arial-BoldMT" w:hAnsi="Arial-BoldMT" w:cs="Arial-BoldMT"/>
          <w:b/>
          <w:bCs/>
          <w:sz w:val="20"/>
          <w:lang w:val="en-US"/>
        </w:rPr>
      </w:pPr>
    </w:p>
    <w:p w:rsidR="005A153A" w:rsidRDefault="005A153A" w:rsidP="005A153A">
      <w:pPr>
        <w:rPr>
          <w:b/>
          <w:sz w:val="24"/>
          <w:szCs w:val="24"/>
        </w:rPr>
      </w:pPr>
      <w:r>
        <w:rPr>
          <w:b/>
          <w:sz w:val="24"/>
          <w:szCs w:val="24"/>
          <w:highlight w:val="yellow"/>
        </w:rPr>
        <w:t xml:space="preserve">REVmc editor: modify REVmc D0.5  P1704L54 </w:t>
      </w:r>
      <w:r w:rsidRPr="000D3D6B">
        <w:rPr>
          <w:b/>
          <w:sz w:val="24"/>
          <w:szCs w:val="24"/>
          <w:highlight w:val="yellow"/>
        </w:rPr>
        <w:t>as follows:</w:t>
      </w:r>
    </w:p>
    <w:p w:rsidR="005A153A" w:rsidRDefault="005A153A" w:rsidP="00CF0427">
      <w:pPr>
        <w:rPr>
          <w:rFonts w:ascii="Arial-BoldMT" w:hAnsi="Arial-BoldMT" w:cs="Arial-BoldMT"/>
          <w:b/>
          <w:bCs/>
          <w:sz w:val="20"/>
          <w:lang w:val="en-US"/>
        </w:rPr>
      </w:pPr>
      <w:r>
        <w:rPr>
          <w:rFonts w:ascii="Arial-BoldMT" w:hAnsi="Arial-BoldMT" w:cs="Arial-BoldMT"/>
          <w:b/>
          <w:bCs/>
          <w:sz w:val="20"/>
          <w:lang w:val="en-US"/>
        </w:rPr>
        <w:t xml:space="preserve">17.2.3.3 Long </w:t>
      </w:r>
      <w:del w:id="1223" w:author="Eldad Perahia" w:date="2012-11-29T16:56:00Z">
        <w:r w:rsidDel="005A153A">
          <w:rPr>
            <w:rFonts w:ascii="Arial-BoldMT" w:hAnsi="Arial-BoldMT" w:cs="Arial-BoldMT"/>
            <w:b/>
            <w:bCs/>
            <w:sz w:val="20"/>
            <w:lang w:val="en-US"/>
          </w:rPr>
          <w:delText xml:space="preserve">PLCP </w:delText>
        </w:r>
      </w:del>
      <w:ins w:id="1224" w:author="Eldad Perahia" w:date="2012-11-29T16:56:00Z">
        <w:r>
          <w:rPr>
            <w:rFonts w:ascii="Arial-BoldMT" w:hAnsi="Arial-BoldMT" w:cs="Arial-BoldMT"/>
            <w:b/>
            <w:bCs/>
            <w:sz w:val="20"/>
            <w:lang w:val="en-US"/>
          </w:rPr>
          <w:t xml:space="preserve">PHY </w:t>
        </w:r>
      </w:ins>
      <w:r>
        <w:rPr>
          <w:rFonts w:ascii="Arial-BoldMT" w:hAnsi="Arial-BoldMT" w:cs="Arial-BoldMT"/>
          <w:b/>
          <w:bCs/>
          <w:sz w:val="20"/>
          <w:lang w:val="en-US"/>
        </w:rPr>
        <w:t>SFD</w:t>
      </w:r>
    </w:p>
    <w:p w:rsidR="005A153A" w:rsidRDefault="00253F15" w:rsidP="00CF0427">
      <w:pPr>
        <w:rPr>
          <w:rFonts w:ascii="TimesNewRomanPSMT" w:hAnsi="TimesNewRomanPSMT" w:cs="TimesNewRomanPSMT"/>
          <w:sz w:val="20"/>
          <w:lang w:val="en-US"/>
        </w:rPr>
      </w:pPr>
      <w:r>
        <w:rPr>
          <w:rFonts w:ascii="TimesNewRomanPSMT" w:hAnsi="TimesNewRomanPSMT" w:cs="TimesNewRomanPSMT"/>
          <w:sz w:val="20"/>
          <w:lang w:val="en-US"/>
        </w:rPr>
        <w:t xml:space="preserve">The SFD shall be provided to indicate the start of PHY-dependent parameters within the </w:t>
      </w:r>
      <w:del w:id="1225" w:author="Eldad Perahia" w:date="2012-11-29T16:57:00Z">
        <w:r w:rsidDel="00253F15">
          <w:rPr>
            <w:rFonts w:ascii="TimesNewRomanPSMT" w:hAnsi="TimesNewRomanPSMT" w:cs="TimesNewRomanPSMT"/>
            <w:sz w:val="20"/>
            <w:lang w:val="en-US"/>
          </w:rPr>
          <w:delText xml:space="preserve">PLCP </w:delText>
        </w:r>
      </w:del>
      <w:ins w:id="1226" w:author="Eldad Perahia" w:date="2012-11-29T16:57: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w:t>
      </w:r>
    </w:p>
    <w:p w:rsidR="00253F15" w:rsidRDefault="00253F15" w:rsidP="00CF0427">
      <w:pPr>
        <w:rPr>
          <w:rFonts w:ascii="Arial-BoldMT" w:hAnsi="Arial-BoldMT" w:cs="Arial-BoldMT"/>
          <w:b/>
          <w:bCs/>
          <w:sz w:val="20"/>
          <w:lang w:val="en-US"/>
        </w:rPr>
      </w:pPr>
    </w:p>
    <w:p w:rsidR="003F4F6B" w:rsidRDefault="003F4F6B" w:rsidP="003F4F6B">
      <w:pPr>
        <w:rPr>
          <w:b/>
          <w:sz w:val="24"/>
          <w:szCs w:val="24"/>
        </w:rPr>
      </w:pPr>
      <w:r>
        <w:rPr>
          <w:b/>
          <w:sz w:val="24"/>
          <w:szCs w:val="24"/>
          <w:highlight w:val="yellow"/>
        </w:rPr>
        <w:t xml:space="preserve">REVmc editor: modify REVmc D0.5  P1705L1 </w:t>
      </w:r>
      <w:r w:rsidRPr="000D3D6B">
        <w:rPr>
          <w:b/>
          <w:sz w:val="24"/>
          <w:szCs w:val="24"/>
          <w:highlight w:val="yellow"/>
        </w:rPr>
        <w:t>as follows:</w:t>
      </w:r>
    </w:p>
    <w:p w:rsidR="003F4F6B" w:rsidRDefault="003F4F6B" w:rsidP="00CF0427">
      <w:pPr>
        <w:rPr>
          <w:rFonts w:ascii="Arial-BoldMT" w:hAnsi="Arial-BoldMT" w:cs="Arial-BoldMT"/>
          <w:b/>
          <w:bCs/>
          <w:sz w:val="20"/>
          <w:lang w:val="en-US"/>
        </w:rPr>
      </w:pPr>
      <w:r>
        <w:rPr>
          <w:rFonts w:ascii="Arial-BoldMT" w:hAnsi="Arial-BoldMT" w:cs="Arial-BoldMT"/>
          <w:b/>
          <w:bCs/>
          <w:sz w:val="20"/>
          <w:lang w:val="en-US"/>
        </w:rPr>
        <w:t xml:space="preserve">17.2.3.4 Long </w:t>
      </w:r>
      <w:del w:id="1227" w:author="Eldad Perahia" w:date="2012-11-29T16:55:00Z">
        <w:r w:rsidDel="003F4F6B">
          <w:rPr>
            <w:rFonts w:ascii="Arial-BoldMT" w:hAnsi="Arial-BoldMT" w:cs="Arial-BoldMT"/>
            <w:b/>
            <w:bCs/>
            <w:sz w:val="20"/>
            <w:lang w:val="en-US"/>
          </w:rPr>
          <w:delText xml:space="preserve">PLCP </w:delText>
        </w:r>
      </w:del>
      <w:ins w:id="1228" w:author="Eldad Perahia" w:date="2012-11-29T16:55:00Z">
        <w:r>
          <w:rPr>
            <w:rFonts w:ascii="Arial-BoldMT" w:hAnsi="Arial-BoldMT" w:cs="Arial-BoldMT"/>
            <w:b/>
            <w:bCs/>
            <w:sz w:val="20"/>
            <w:lang w:val="en-US"/>
          </w:rPr>
          <w:t xml:space="preserve">PHY </w:t>
        </w:r>
      </w:ins>
      <w:r>
        <w:rPr>
          <w:rFonts w:ascii="Arial-BoldMT" w:hAnsi="Arial-BoldMT" w:cs="Arial-BoldMT"/>
          <w:b/>
          <w:bCs/>
          <w:sz w:val="20"/>
          <w:lang w:val="en-US"/>
        </w:rPr>
        <w:t>SIGNAL field</w:t>
      </w:r>
    </w:p>
    <w:p w:rsidR="00253F15" w:rsidRDefault="00253F15" w:rsidP="00CF0427">
      <w:pPr>
        <w:rPr>
          <w:rFonts w:ascii="Arial-BoldMT" w:hAnsi="Arial-BoldMT" w:cs="Arial-BoldMT"/>
          <w:b/>
          <w:bCs/>
          <w:sz w:val="20"/>
          <w:lang w:val="en-US"/>
        </w:rPr>
      </w:pPr>
    </w:p>
    <w:p w:rsidR="00253F15" w:rsidRDefault="00253F15" w:rsidP="00253F15">
      <w:pPr>
        <w:rPr>
          <w:b/>
          <w:sz w:val="24"/>
          <w:szCs w:val="24"/>
        </w:rPr>
      </w:pPr>
      <w:r>
        <w:rPr>
          <w:b/>
          <w:sz w:val="24"/>
          <w:szCs w:val="24"/>
          <w:highlight w:val="yellow"/>
        </w:rPr>
        <w:t xml:space="preserve">REVmc editor: modify REVmc D0.5  P1705L20 </w:t>
      </w:r>
      <w:r w:rsidRPr="000D3D6B">
        <w:rPr>
          <w:b/>
          <w:sz w:val="24"/>
          <w:szCs w:val="24"/>
          <w:highlight w:val="yellow"/>
        </w:rPr>
        <w:t>as follows:</w:t>
      </w:r>
    </w:p>
    <w:p w:rsidR="00253F15" w:rsidRDefault="00253F15" w:rsidP="00CF0427">
      <w:pPr>
        <w:rPr>
          <w:b/>
          <w:sz w:val="24"/>
          <w:szCs w:val="24"/>
        </w:rPr>
      </w:pPr>
      <w:r>
        <w:rPr>
          <w:rFonts w:ascii="Arial-BoldMT" w:hAnsi="Arial-BoldMT" w:cs="Arial-BoldMT"/>
          <w:b/>
          <w:bCs/>
          <w:sz w:val="20"/>
          <w:lang w:val="en-US"/>
        </w:rPr>
        <w:t xml:space="preserve">17.2.3.5 Long </w:t>
      </w:r>
      <w:del w:id="1229" w:author="Eldad Perahia" w:date="2012-11-29T16:57:00Z">
        <w:r w:rsidDel="00253F15">
          <w:rPr>
            <w:rFonts w:ascii="Arial-BoldMT" w:hAnsi="Arial-BoldMT" w:cs="Arial-BoldMT"/>
            <w:b/>
            <w:bCs/>
            <w:sz w:val="20"/>
            <w:lang w:val="en-US"/>
          </w:rPr>
          <w:delText xml:space="preserve">PLCP </w:delText>
        </w:r>
      </w:del>
      <w:ins w:id="1230" w:author="Eldad Perahia" w:date="2012-11-29T16:57:00Z">
        <w:r>
          <w:rPr>
            <w:rFonts w:ascii="Arial-BoldMT" w:hAnsi="Arial-BoldMT" w:cs="Arial-BoldMT"/>
            <w:b/>
            <w:bCs/>
            <w:sz w:val="20"/>
            <w:lang w:val="en-US"/>
          </w:rPr>
          <w:t xml:space="preserve">PHY </w:t>
        </w:r>
      </w:ins>
      <w:r>
        <w:rPr>
          <w:rFonts w:ascii="Arial-BoldMT" w:hAnsi="Arial-BoldMT" w:cs="Arial-BoldMT"/>
          <w:b/>
          <w:bCs/>
          <w:sz w:val="20"/>
          <w:lang w:val="en-US"/>
        </w:rPr>
        <w:t>SERVICE field</w:t>
      </w:r>
    </w:p>
    <w:p w:rsidR="0010787C" w:rsidRDefault="0010787C" w:rsidP="00785364">
      <w:pPr>
        <w:autoSpaceDE w:val="0"/>
        <w:autoSpaceDN w:val="0"/>
        <w:adjustRightInd w:val="0"/>
        <w:rPr>
          <w:rFonts w:ascii="Arial-BoldMT" w:hAnsi="Arial-BoldMT" w:cs="Arial-BoldMT"/>
          <w:b/>
          <w:bCs/>
          <w:sz w:val="28"/>
          <w:szCs w:val="28"/>
          <w:lang w:val="en-US"/>
        </w:rPr>
      </w:pPr>
    </w:p>
    <w:p w:rsidR="0010787C" w:rsidRPr="0010787C" w:rsidRDefault="0010787C" w:rsidP="0010787C">
      <w:pPr>
        <w:rPr>
          <w:b/>
          <w:sz w:val="24"/>
          <w:szCs w:val="24"/>
        </w:rPr>
      </w:pPr>
      <w:r>
        <w:rPr>
          <w:b/>
          <w:sz w:val="24"/>
          <w:szCs w:val="24"/>
          <w:highlight w:val="yellow"/>
        </w:rPr>
        <w:t xml:space="preserve">REVmc editor: modify REVmc D0.5  P1705L45-56 </w:t>
      </w:r>
      <w:r w:rsidRPr="000D3D6B">
        <w:rPr>
          <w:b/>
          <w:sz w:val="24"/>
          <w:szCs w:val="24"/>
          <w:highlight w:val="yellow"/>
        </w:rPr>
        <w:t>as follows:</w:t>
      </w:r>
    </w:p>
    <w:p w:rsidR="0010787C" w:rsidRDefault="0010787C" w:rsidP="0010787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17.2.3.6 Long PLCP LENGTH field</w:t>
      </w:r>
    </w:p>
    <w:p w:rsidR="0010787C" w:rsidRDefault="0010787C" w:rsidP="001078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231" w:author="Eldad Perahia" w:date="2012-11-29T16:58:00Z">
        <w:r w:rsidDel="0010787C">
          <w:rPr>
            <w:rFonts w:ascii="TimesNewRomanPSMT" w:hAnsi="TimesNewRomanPSMT" w:cs="TimesNewRomanPSMT"/>
            <w:sz w:val="20"/>
            <w:lang w:val="en-US"/>
          </w:rPr>
          <w:delText xml:space="preserve">PLCP </w:delText>
        </w:r>
      </w:del>
      <w:ins w:id="1232" w:author="Eldad Perahia" w:date="2012-11-29T16:58:00Z">
        <w:r>
          <w:rPr>
            <w:rFonts w:ascii="TimesNewRomanPSMT" w:hAnsi="TimesNewRomanPSMT" w:cs="TimesNewRomanPSMT"/>
            <w:sz w:val="20"/>
            <w:lang w:val="en-US"/>
          </w:rPr>
          <w:t xml:space="preserve">PHY </w:t>
        </w:r>
      </w:ins>
      <w:r>
        <w:rPr>
          <w:rFonts w:ascii="TimesNewRomanPSMT" w:hAnsi="TimesNewRomanPSMT" w:cs="TimesNewRomanPSMT"/>
          <w:sz w:val="20"/>
          <w:lang w:val="en-US"/>
        </w:rPr>
        <w:t>LENGTH field shall be an unsigned 16-bit integer that indicates the number of microseconds</w:t>
      </w:r>
    </w:p>
    <w:p w:rsidR="0010787C" w:rsidRDefault="0010787C" w:rsidP="001078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required to transmit the PSDU. The transmitted value shall be determined from the LENGTH and</w:t>
      </w:r>
    </w:p>
    <w:p w:rsidR="0010787C" w:rsidRDefault="0010787C" w:rsidP="001078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DATARATE parameters in the TXVECTOR issued with the PHY-TXSTART.request primitive described</w:t>
      </w:r>
    </w:p>
    <w:p w:rsidR="0010787C" w:rsidRDefault="0010787C" w:rsidP="001078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 </w:t>
      </w:r>
      <w:ins w:id="1233" w:author="Eldad Perahia" w:date="2012-11-29T18:59:00Z">
        <w:r w:rsidR="00D71824" w:rsidRPr="00D71824">
          <w:rPr>
            <w:rFonts w:ascii="TimesNewRomanPSMT" w:hAnsi="TimesNewRomanPSMT" w:cs="TimesNewRomanPSMT"/>
            <w:sz w:val="20"/>
            <w:lang w:val="en-US"/>
          </w:rPr>
          <w:t xml:space="preserve">17.3.5 </w:t>
        </w:r>
        <w:r w:rsidR="00D71824">
          <w:rPr>
            <w:rFonts w:ascii="TimesNewRomanPSMT" w:hAnsi="TimesNewRomanPSMT" w:cs="TimesNewRomanPSMT"/>
            <w:sz w:val="20"/>
            <w:lang w:val="en-US"/>
          </w:rPr>
          <w:t>(</w:t>
        </w:r>
        <w:r w:rsidR="00D71824" w:rsidRPr="00D71824">
          <w:rPr>
            <w:rFonts w:ascii="TimesNewRomanPSMT" w:hAnsi="TimesNewRomanPSMT" w:cs="TimesNewRomanPSMT"/>
            <w:sz w:val="20"/>
            <w:lang w:val="en-US"/>
          </w:rPr>
          <w:t>Vector descriptions</w:t>
        </w:r>
      </w:ins>
      <w:del w:id="1234" w:author="Eldad Perahia" w:date="2012-11-29T18:59:00Z">
        <w:r w:rsidDel="00D71824">
          <w:rPr>
            <w:rFonts w:ascii="TimesNewRomanPSMT" w:hAnsi="TimesNewRomanPSMT" w:cs="TimesNewRomanPSMT"/>
            <w:sz w:val="20"/>
            <w:lang w:val="en-US"/>
          </w:rPr>
          <w:delText>17.4.4.3 (PMD_SAP sublayer-to-sublayer service primitives</w:delText>
        </w:r>
      </w:del>
      <w:r>
        <w:rPr>
          <w:rFonts w:ascii="TimesNewRomanPSMT" w:hAnsi="TimesNewRomanPSMT" w:cs="TimesNewRomanPSMT"/>
          <w:sz w:val="20"/>
          <w:lang w:val="en-US"/>
        </w:rPr>
        <w:t>).</w:t>
      </w:r>
      <w:r w:rsidR="00D71824">
        <w:rPr>
          <w:rFonts w:ascii="TimesNewRomanPSMT" w:hAnsi="TimesNewRomanPSMT" w:cs="TimesNewRomanPSMT"/>
          <w:sz w:val="20"/>
          <w:lang w:val="en-US"/>
        </w:rPr>
        <w:t xml:space="preserve">  </w:t>
      </w:r>
    </w:p>
    <w:p w:rsidR="0010787C" w:rsidRDefault="0010787C" w:rsidP="0010787C">
      <w:pPr>
        <w:autoSpaceDE w:val="0"/>
        <w:autoSpaceDN w:val="0"/>
        <w:adjustRightInd w:val="0"/>
        <w:rPr>
          <w:rFonts w:ascii="TimesNewRomanPSMT" w:hAnsi="TimesNewRomanPSMT" w:cs="TimesNewRomanPSMT"/>
          <w:sz w:val="20"/>
          <w:lang w:val="en-US"/>
        </w:rPr>
      </w:pPr>
    </w:p>
    <w:p w:rsidR="0010787C" w:rsidRDefault="0010787C" w:rsidP="001078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LENGTH field provided in the TXVECTOR is in octets and is converted to microseconds for inclusion</w:t>
      </w:r>
    </w:p>
    <w:p w:rsidR="00A26072" w:rsidRDefault="0010787C" w:rsidP="0010787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 the </w:t>
      </w:r>
      <w:del w:id="1235" w:author="Eldad Perahia" w:date="2012-11-29T16:59:00Z">
        <w:r w:rsidDel="0089296E">
          <w:rPr>
            <w:rFonts w:ascii="TimesNewRomanPSMT" w:hAnsi="TimesNewRomanPSMT" w:cs="TimesNewRomanPSMT"/>
            <w:sz w:val="20"/>
            <w:lang w:val="en-US"/>
          </w:rPr>
          <w:delText xml:space="preserve">PLCP </w:delText>
        </w:r>
      </w:del>
      <w:ins w:id="1236" w:author="Eldad Perahia" w:date="2012-11-29T16:59:00Z">
        <w:r w:rsidR="0089296E">
          <w:rPr>
            <w:rFonts w:ascii="TimesNewRomanPSMT" w:hAnsi="TimesNewRomanPSMT" w:cs="TimesNewRomanPSMT"/>
            <w:sz w:val="20"/>
            <w:lang w:val="en-US"/>
          </w:rPr>
          <w:t xml:space="preserve">PHY </w:t>
        </w:r>
      </w:ins>
      <w:r>
        <w:rPr>
          <w:rFonts w:ascii="TimesNewRomanPSMT" w:hAnsi="TimesNewRomanPSMT" w:cs="TimesNewRomanPSMT"/>
          <w:sz w:val="20"/>
          <w:lang w:val="en-US"/>
        </w:rPr>
        <w:t>LENGTH field.</w:t>
      </w:r>
    </w:p>
    <w:p w:rsidR="00A26072" w:rsidRDefault="00A26072" w:rsidP="0010787C">
      <w:pPr>
        <w:autoSpaceDE w:val="0"/>
        <w:autoSpaceDN w:val="0"/>
        <w:adjustRightInd w:val="0"/>
        <w:rPr>
          <w:rFonts w:ascii="TimesNewRomanPSMT" w:hAnsi="TimesNewRomanPSMT" w:cs="TimesNewRomanPSMT"/>
          <w:sz w:val="20"/>
          <w:lang w:val="en-US"/>
        </w:rPr>
      </w:pPr>
    </w:p>
    <w:p w:rsidR="00A26072" w:rsidRPr="0010787C" w:rsidRDefault="00A26072" w:rsidP="00A26072">
      <w:pPr>
        <w:rPr>
          <w:b/>
          <w:sz w:val="24"/>
          <w:szCs w:val="24"/>
        </w:rPr>
      </w:pPr>
      <w:r>
        <w:rPr>
          <w:b/>
          <w:sz w:val="24"/>
          <w:szCs w:val="24"/>
          <w:highlight w:val="yellow"/>
        </w:rPr>
        <w:t xml:space="preserve">REVmc editor: modify REVmc D0.5  P1707L48-53 </w:t>
      </w:r>
      <w:r w:rsidRPr="000D3D6B">
        <w:rPr>
          <w:b/>
          <w:sz w:val="24"/>
          <w:szCs w:val="24"/>
          <w:highlight w:val="yellow"/>
        </w:rPr>
        <w:t>as follows:</w:t>
      </w:r>
    </w:p>
    <w:p w:rsidR="00A26072" w:rsidRDefault="00A26072" w:rsidP="00A26072">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 xml:space="preserve">17.2.3.7 </w:t>
      </w:r>
      <w:del w:id="1237" w:author="Eldad Perahia" w:date="2012-11-29T17:00:00Z">
        <w:r w:rsidDel="00A26072">
          <w:rPr>
            <w:rFonts w:ascii="Arial-BoldMT" w:hAnsi="Arial-BoldMT" w:cs="Arial-BoldMT"/>
            <w:b/>
            <w:bCs/>
            <w:color w:val="000000"/>
            <w:sz w:val="20"/>
            <w:lang w:val="en-US"/>
          </w:rPr>
          <w:delText xml:space="preserve">PLCP </w:delText>
        </w:r>
      </w:del>
      <w:ins w:id="1238" w:author="Eldad Perahia" w:date="2012-11-29T17:00:00Z">
        <w:r>
          <w:rPr>
            <w:rFonts w:ascii="Arial-BoldMT" w:hAnsi="Arial-BoldMT" w:cs="Arial-BoldMT"/>
            <w:b/>
            <w:bCs/>
            <w:color w:val="000000"/>
            <w:sz w:val="20"/>
            <w:lang w:val="en-US"/>
          </w:rPr>
          <w:t xml:space="preserve">PHY </w:t>
        </w:r>
      </w:ins>
      <w:r>
        <w:rPr>
          <w:rFonts w:ascii="Arial-BoldMT" w:hAnsi="Arial-BoldMT" w:cs="Arial-BoldMT"/>
          <w:b/>
          <w:bCs/>
          <w:color w:val="000000"/>
          <w:sz w:val="20"/>
          <w:lang w:val="en-US"/>
        </w:rPr>
        <w:t>CRC (CRC-16) field</w:t>
      </w:r>
    </w:p>
    <w:p w:rsidR="00A26072" w:rsidRDefault="00A26072" w:rsidP="00A26072">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SIGNAL, SERVICE, and LENGTH fields shall be protected with a CRC-16 FCS. The CRC-16 FCS</w:t>
      </w:r>
    </w:p>
    <w:p w:rsidR="00A26072" w:rsidRDefault="00A26072" w:rsidP="00A26072">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lastRenderedPageBreak/>
        <w:t xml:space="preserve">shall be the </w:t>
      </w:r>
      <w:r>
        <w:rPr>
          <w:rFonts w:ascii="TimesNewRomanPSMT" w:hAnsi="TimesNewRomanPSMT" w:cs="TimesNewRomanPSMT"/>
          <w:color w:val="218B21"/>
          <w:sz w:val="20"/>
          <w:lang w:val="en-US"/>
        </w:rPr>
        <w:t>(#273)</w:t>
      </w:r>
      <w:r>
        <w:rPr>
          <w:rFonts w:ascii="TimesNewRomanPSMT" w:hAnsi="TimesNewRomanPSMT" w:cs="TimesNewRomanPSMT"/>
          <w:color w:val="000000"/>
          <w:sz w:val="20"/>
          <w:lang w:val="en-US"/>
        </w:rPr>
        <w:t>1s complement of the remainder generated by the modulo 2 division of the protected</w:t>
      </w:r>
    </w:p>
    <w:p w:rsidR="00EC1A40" w:rsidRDefault="00A26072" w:rsidP="00A26072">
      <w:pPr>
        <w:autoSpaceDE w:val="0"/>
        <w:autoSpaceDN w:val="0"/>
        <w:adjustRightInd w:val="0"/>
        <w:rPr>
          <w:rFonts w:ascii="TimesNewRomanPSMT" w:hAnsi="TimesNewRomanPSMT" w:cs="TimesNewRomanPSMT"/>
          <w:color w:val="000000"/>
          <w:sz w:val="20"/>
          <w:lang w:val="en-US"/>
        </w:rPr>
      </w:pPr>
      <w:del w:id="1239" w:author="Eldad Perahia" w:date="2012-11-29T17:00:00Z">
        <w:r w:rsidDel="00A26072">
          <w:rPr>
            <w:rFonts w:ascii="TimesNewRomanPSMT" w:hAnsi="TimesNewRomanPSMT" w:cs="TimesNewRomanPSMT"/>
            <w:color w:val="000000"/>
            <w:sz w:val="20"/>
            <w:lang w:val="en-US"/>
          </w:rPr>
          <w:delText xml:space="preserve">PLCP </w:delText>
        </w:r>
      </w:del>
      <w:ins w:id="1240" w:author="Eldad Perahia" w:date="2012-11-29T17:00: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fields by the polynomial</w:t>
      </w:r>
    </w:p>
    <w:p w:rsidR="00EC1A40" w:rsidRDefault="00EC1A40" w:rsidP="00A26072">
      <w:pPr>
        <w:autoSpaceDE w:val="0"/>
        <w:autoSpaceDN w:val="0"/>
        <w:adjustRightInd w:val="0"/>
        <w:rPr>
          <w:rFonts w:ascii="TimesNewRomanPSMT" w:hAnsi="TimesNewRomanPSMT" w:cs="TimesNewRomanPSMT"/>
          <w:color w:val="000000"/>
          <w:sz w:val="20"/>
          <w:lang w:val="en-US"/>
        </w:rPr>
      </w:pPr>
    </w:p>
    <w:p w:rsidR="00EC1A40" w:rsidRPr="0010787C" w:rsidRDefault="00EC1A40" w:rsidP="00EC1A40">
      <w:pPr>
        <w:rPr>
          <w:b/>
          <w:sz w:val="24"/>
          <w:szCs w:val="24"/>
        </w:rPr>
      </w:pPr>
      <w:r>
        <w:rPr>
          <w:b/>
          <w:sz w:val="24"/>
          <w:szCs w:val="24"/>
          <w:highlight w:val="yellow"/>
        </w:rPr>
        <w:t xml:space="preserve">REVmc editor: modify REVmc D0.5  P1708L3 </w:t>
      </w:r>
      <w:r w:rsidRPr="000D3D6B">
        <w:rPr>
          <w:b/>
          <w:sz w:val="24"/>
          <w:szCs w:val="24"/>
          <w:highlight w:val="yellow"/>
        </w:rPr>
        <w:t>as follows:</w:t>
      </w:r>
    </w:p>
    <w:p w:rsidR="00EC1A40" w:rsidRDefault="00EC1A40" w:rsidP="00A26072">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w:t>
      </w:r>
      <w:r>
        <w:rPr>
          <w:rFonts w:ascii="TimesNewRomanPSMT" w:hAnsi="TimesNewRomanPSMT" w:cs="TimesNewRomanPSMT"/>
          <w:color w:val="218B21"/>
          <w:sz w:val="20"/>
          <w:lang w:val="en-US"/>
        </w:rPr>
        <w:t>(#273)</w:t>
      </w:r>
      <w:r>
        <w:rPr>
          <w:rFonts w:ascii="TimesNewRomanPSMT" w:hAnsi="TimesNewRomanPSMT" w:cs="TimesNewRomanPSMT"/>
          <w:color w:val="000000"/>
          <w:sz w:val="20"/>
          <w:lang w:val="en-US"/>
        </w:rPr>
        <w:t xml:space="preserve">1s complement FCS for these protected </w:t>
      </w:r>
      <w:del w:id="1241" w:author="Eldad Perahia" w:date="2012-11-29T17:02:00Z">
        <w:r w:rsidDel="00EC1A40">
          <w:rPr>
            <w:rFonts w:ascii="TimesNewRomanPSMT" w:hAnsi="TimesNewRomanPSMT" w:cs="TimesNewRomanPSMT"/>
            <w:color w:val="000000"/>
            <w:sz w:val="20"/>
            <w:lang w:val="en-US"/>
          </w:rPr>
          <w:delText xml:space="preserve">PLCP </w:delText>
        </w:r>
      </w:del>
      <w:ins w:id="1242" w:author="Eldad Perahia" w:date="2012-11-29T17:02: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bits would be the following:</w:t>
      </w:r>
    </w:p>
    <w:p w:rsidR="00D97424" w:rsidRDefault="00D97424" w:rsidP="00D97424">
      <w:pPr>
        <w:rPr>
          <w:b/>
          <w:sz w:val="24"/>
          <w:szCs w:val="24"/>
          <w:highlight w:val="yellow"/>
        </w:rPr>
      </w:pPr>
    </w:p>
    <w:p w:rsidR="00D97424" w:rsidRDefault="00D97424" w:rsidP="00D97424">
      <w:pPr>
        <w:rPr>
          <w:rFonts w:ascii="Arial-BoldMT" w:hAnsi="Arial-BoldMT" w:cs="Arial-BoldMT"/>
          <w:b/>
          <w:bCs/>
          <w:sz w:val="28"/>
          <w:szCs w:val="28"/>
          <w:lang w:val="en-US"/>
        </w:rPr>
      </w:pPr>
      <w:r>
        <w:rPr>
          <w:b/>
          <w:sz w:val="24"/>
          <w:szCs w:val="24"/>
          <w:highlight w:val="yellow"/>
        </w:rPr>
        <w:t xml:space="preserve">REVmc editor: modify REVmc D0.5  P1708L4 </w:t>
      </w:r>
      <w:r w:rsidRPr="000D3D6B">
        <w:rPr>
          <w:b/>
          <w:sz w:val="24"/>
          <w:szCs w:val="24"/>
          <w:highlight w:val="yellow"/>
        </w:rPr>
        <w:t>as follows</w:t>
      </w:r>
      <w:r w:rsidRPr="00043A8F">
        <w:rPr>
          <w:b/>
          <w:sz w:val="24"/>
          <w:szCs w:val="24"/>
          <w:highlight w:val="yellow"/>
        </w:rPr>
        <w:t>: modify Figure 1</w:t>
      </w:r>
      <w:r>
        <w:rPr>
          <w:b/>
          <w:sz w:val="24"/>
          <w:szCs w:val="24"/>
          <w:highlight w:val="yellow"/>
        </w:rPr>
        <w:t>7</w:t>
      </w:r>
      <w:r w:rsidRPr="00043A8F">
        <w:rPr>
          <w:b/>
          <w:sz w:val="24"/>
          <w:szCs w:val="24"/>
          <w:highlight w:val="yellow"/>
        </w:rPr>
        <w:t>-</w:t>
      </w:r>
      <w:r>
        <w:rPr>
          <w:b/>
          <w:sz w:val="24"/>
          <w:szCs w:val="24"/>
          <w:highlight w:val="yellow"/>
        </w:rPr>
        <w:t>3</w:t>
      </w:r>
      <w:r w:rsidRPr="00043A8F">
        <w:rPr>
          <w:b/>
          <w:sz w:val="24"/>
          <w:szCs w:val="24"/>
          <w:highlight w:val="yellow"/>
        </w:rPr>
        <w:t xml:space="preserve">, change PLCP to </w:t>
      </w:r>
      <w:r w:rsidRPr="00D97424">
        <w:rPr>
          <w:b/>
          <w:sz w:val="24"/>
          <w:szCs w:val="24"/>
          <w:highlight w:val="yellow"/>
        </w:rPr>
        <w:t>PHY once</w:t>
      </w:r>
    </w:p>
    <w:p w:rsidR="00D97424" w:rsidRDefault="00D97424" w:rsidP="00A26072">
      <w:pPr>
        <w:autoSpaceDE w:val="0"/>
        <w:autoSpaceDN w:val="0"/>
        <w:adjustRightInd w:val="0"/>
        <w:rPr>
          <w:rFonts w:ascii="Arial-BoldMT" w:hAnsi="Arial-BoldMT" w:cs="Arial-BoldMT"/>
          <w:b/>
          <w:bCs/>
          <w:sz w:val="28"/>
          <w:szCs w:val="28"/>
          <w:lang w:val="en-US"/>
        </w:rPr>
      </w:pPr>
      <w:r>
        <w:rPr>
          <w:rFonts w:ascii="Arial-BoldMT" w:hAnsi="Arial-BoldMT" w:cs="Arial-BoldMT"/>
          <w:b/>
          <w:bCs/>
          <w:noProof/>
          <w:sz w:val="28"/>
          <w:szCs w:val="28"/>
          <w:lang w:val="en-US"/>
        </w:rPr>
        <w:drawing>
          <wp:inline distT="0" distB="0" distL="0" distR="0">
            <wp:extent cx="5943600" cy="694571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5943600" cy="6945719"/>
                    </a:xfrm>
                    <a:prstGeom prst="rect">
                      <a:avLst/>
                    </a:prstGeom>
                    <a:noFill/>
                    <a:ln w="9525">
                      <a:noFill/>
                      <a:miter lim="800000"/>
                      <a:headEnd/>
                      <a:tailEnd/>
                    </a:ln>
                  </pic:spPr>
                </pic:pic>
              </a:graphicData>
            </a:graphic>
          </wp:inline>
        </w:drawing>
      </w:r>
    </w:p>
    <w:p w:rsidR="00267EEB" w:rsidRDefault="00267EEB" w:rsidP="00267EEB">
      <w:pPr>
        <w:rPr>
          <w:b/>
          <w:sz w:val="24"/>
          <w:szCs w:val="24"/>
          <w:highlight w:val="yellow"/>
        </w:rPr>
      </w:pPr>
    </w:p>
    <w:p w:rsidR="00267EEB" w:rsidRDefault="00267EEB" w:rsidP="00267EEB">
      <w:pPr>
        <w:rPr>
          <w:b/>
          <w:sz w:val="24"/>
          <w:szCs w:val="24"/>
        </w:rPr>
      </w:pPr>
      <w:r>
        <w:rPr>
          <w:b/>
          <w:sz w:val="24"/>
          <w:szCs w:val="24"/>
          <w:highlight w:val="yellow"/>
        </w:rPr>
        <w:t xml:space="preserve">REVmc editor: modify REVmc D0.5  P1709L43 </w:t>
      </w:r>
      <w:r w:rsidRPr="000D3D6B">
        <w:rPr>
          <w:b/>
          <w:sz w:val="24"/>
          <w:szCs w:val="24"/>
          <w:highlight w:val="yellow"/>
        </w:rPr>
        <w:t>as follows:</w:t>
      </w:r>
    </w:p>
    <w:p w:rsidR="00267EEB" w:rsidRDefault="00267EEB" w:rsidP="00267EEB">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lastRenderedPageBreak/>
        <w:t xml:space="preserve">17.2.3.8 Long </w:t>
      </w:r>
      <w:del w:id="1243" w:author="Eldad Perahia" w:date="2012-11-29T17:11:00Z">
        <w:r w:rsidDel="00267EEB">
          <w:rPr>
            <w:rFonts w:ascii="Arial-BoldMT" w:hAnsi="Arial-BoldMT" w:cs="Arial-BoldMT"/>
            <w:b/>
            <w:bCs/>
            <w:sz w:val="20"/>
            <w:lang w:val="en-US"/>
          </w:rPr>
          <w:delText xml:space="preserve">PLCP </w:delText>
        </w:r>
      </w:del>
      <w:ins w:id="1244" w:author="Eldad Perahia" w:date="2012-11-29T17:11:00Z">
        <w:r>
          <w:rPr>
            <w:rFonts w:ascii="Arial-BoldMT" w:hAnsi="Arial-BoldMT" w:cs="Arial-BoldMT"/>
            <w:b/>
            <w:bCs/>
            <w:sz w:val="20"/>
            <w:lang w:val="en-US"/>
          </w:rPr>
          <w:t xml:space="preserve">PHY </w:t>
        </w:r>
      </w:ins>
      <w:r>
        <w:rPr>
          <w:rFonts w:ascii="Arial-BoldMT" w:hAnsi="Arial-BoldMT" w:cs="Arial-BoldMT"/>
          <w:b/>
          <w:bCs/>
          <w:sz w:val="20"/>
          <w:lang w:val="en-US"/>
        </w:rPr>
        <w:t>data modulation and modulation rate change</w:t>
      </w:r>
    </w:p>
    <w:p w:rsidR="004A7FFE" w:rsidRDefault="00267EEB" w:rsidP="004A7FF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long </w:t>
      </w:r>
      <w:del w:id="1245" w:author="Eldad Perahia" w:date="2012-11-29T17:11:00Z">
        <w:r w:rsidDel="00267EEB">
          <w:rPr>
            <w:rFonts w:ascii="TimesNewRomanPSMT" w:hAnsi="TimesNewRomanPSMT" w:cs="TimesNewRomanPSMT"/>
            <w:sz w:val="20"/>
            <w:lang w:val="en-US"/>
          </w:rPr>
          <w:delText xml:space="preserve">PLCP </w:delText>
        </w:r>
      </w:del>
      <w:ins w:id="1246" w:author="Eldad Perahia" w:date="2012-11-29T17:11: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shall be transmitted using the 1 Mb/s DBPSK modulation.</w:t>
      </w:r>
      <w:r w:rsidR="004A7FFE" w:rsidRPr="004A7FFE">
        <w:rPr>
          <w:rFonts w:ascii="TimesNewRomanPSMT" w:hAnsi="TimesNewRomanPSMT" w:cs="TimesNewRomanPSMT"/>
          <w:sz w:val="20"/>
          <w:lang w:val="en-US"/>
        </w:rPr>
        <w:t xml:space="preserve"> </w:t>
      </w:r>
      <w:r w:rsidR="004A7FFE">
        <w:rPr>
          <w:rFonts w:ascii="TimesNewRomanPSMT" w:hAnsi="TimesNewRomanPSMT" w:cs="TimesNewRomanPSMT"/>
          <w:sz w:val="20"/>
          <w:lang w:val="en-US"/>
        </w:rPr>
        <w:t>The</w:t>
      </w:r>
    </w:p>
    <w:p w:rsidR="004A7FFE" w:rsidRDefault="004A7FFE" w:rsidP="004A7FF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SIGNAL and SERVICE fields combined shall indicate the modulation that shall be used to transmit the</w:t>
      </w:r>
    </w:p>
    <w:p w:rsidR="004A7FFE" w:rsidRDefault="004A7FFE" w:rsidP="004A7FF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PSDU. The SIGNAL field indicates the rate, and the SERVICE field indicates the modulation. The</w:t>
      </w:r>
    </w:p>
    <w:p w:rsidR="004A7FFE" w:rsidRDefault="004A7FFE" w:rsidP="004A7FF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transmitter and receiver shall initiate the modulation and rate indicated by the SIGNAL and SERVICE</w:t>
      </w:r>
    </w:p>
    <w:p w:rsidR="004A7FFE" w:rsidRDefault="004A7FFE" w:rsidP="004A7FF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fields, starting with the first octet of the PSDU. The PSDU transmission rate shall be set by the DATARATE</w:t>
      </w:r>
    </w:p>
    <w:p w:rsidR="00267EEB" w:rsidRPr="0010787C" w:rsidRDefault="004A7FFE" w:rsidP="004A7FFE">
      <w:pPr>
        <w:autoSpaceDE w:val="0"/>
        <w:autoSpaceDN w:val="0"/>
        <w:adjustRightInd w:val="0"/>
        <w:rPr>
          <w:b/>
          <w:sz w:val="24"/>
          <w:szCs w:val="24"/>
        </w:rPr>
      </w:pPr>
      <w:r>
        <w:rPr>
          <w:rFonts w:ascii="TimesNewRomanPSMT" w:hAnsi="TimesNewRomanPSMT" w:cs="TimesNewRomanPSMT"/>
          <w:sz w:val="20"/>
          <w:lang w:val="en-US"/>
        </w:rPr>
        <w:t xml:space="preserve">parameter in the TXVECTOR, issued with the PHY-TXSTART.request primitive described in </w:t>
      </w:r>
      <w:ins w:id="1247" w:author="Eldad Perahia" w:date="2012-11-29T19:00:00Z">
        <w:r w:rsidRPr="00D71824">
          <w:rPr>
            <w:rFonts w:ascii="TimesNewRomanPSMT" w:hAnsi="TimesNewRomanPSMT" w:cs="TimesNewRomanPSMT"/>
            <w:sz w:val="20"/>
            <w:lang w:val="en-US"/>
          </w:rPr>
          <w:t xml:space="preserve">17.3.5 </w:t>
        </w:r>
        <w:r>
          <w:rPr>
            <w:rFonts w:ascii="TimesNewRomanPSMT" w:hAnsi="TimesNewRomanPSMT" w:cs="TimesNewRomanPSMT"/>
            <w:sz w:val="20"/>
            <w:lang w:val="en-US"/>
          </w:rPr>
          <w:t>(</w:t>
        </w:r>
        <w:r w:rsidRPr="00D71824">
          <w:rPr>
            <w:rFonts w:ascii="TimesNewRomanPSMT" w:hAnsi="TimesNewRomanPSMT" w:cs="TimesNewRomanPSMT"/>
            <w:sz w:val="20"/>
            <w:lang w:val="en-US"/>
          </w:rPr>
          <w:t>Vector descriptions</w:t>
        </w:r>
      </w:ins>
      <w:del w:id="1248" w:author="Eldad Perahia" w:date="2012-11-29T19:00:00Z">
        <w:r w:rsidDel="004A7FFE">
          <w:rPr>
            <w:rFonts w:ascii="TimesNewRomanPSMT" w:hAnsi="TimesNewRomanPSMT" w:cs="TimesNewRomanPSMT"/>
            <w:sz w:val="20"/>
            <w:lang w:val="en-US"/>
          </w:rPr>
          <w:delText>17.4.4.2(PMD_SAP peer-to-peer service primitives</w:delText>
        </w:r>
      </w:del>
      <w:r>
        <w:rPr>
          <w:rFonts w:ascii="TimesNewRomanPSMT" w:hAnsi="TimesNewRomanPSMT" w:cs="TimesNewRomanPSMT"/>
          <w:sz w:val="20"/>
          <w:lang w:val="en-US"/>
        </w:rPr>
        <w:t>).</w:t>
      </w:r>
    </w:p>
    <w:p w:rsidR="00267EEB" w:rsidRDefault="00267EEB" w:rsidP="00A26072">
      <w:pPr>
        <w:autoSpaceDE w:val="0"/>
        <w:autoSpaceDN w:val="0"/>
        <w:adjustRightInd w:val="0"/>
        <w:rPr>
          <w:rFonts w:ascii="Arial-BoldMT" w:hAnsi="Arial-BoldMT" w:cs="Arial-BoldMT"/>
          <w:b/>
          <w:bCs/>
          <w:sz w:val="28"/>
          <w:szCs w:val="28"/>
          <w:lang w:val="en-US"/>
        </w:rPr>
      </w:pPr>
    </w:p>
    <w:p w:rsidR="000F69D2" w:rsidRDefault="000F69D2" w:rsidP="000F69D2">
      <w:pPr>
        <w:rPr>
          <w:b/>
          <w:sz w:val="24"/>
          <w:szCs w:val="24"/>
        </w:rPr>
      </w:pPr>
      <w:r>
        <w:rPr>
          <w:b/>
          <w:sz w:val="24"/>
          <w:szCs w:val="24"/>
          <w:highlight w:val="yellow"/>
        </w:rPr>
        <w:t xml:space="preserve">REVmc editor: modify REVmc D0.5  P1709L55 </w:t>
      </w:r>
      <w:r w:rsidRPr="000D3D6B">
        <w:rPr>
          <w:b/>
          <w:sz w:val="24"/>
          <w:szCs w:val="24"/>
          <w:highlight w:val="yellow"/>
        </w:rPr>
        <w:t>as follows:</w:t>
      </w:r>
    </w:p>
    <w:p w:rsidR="000F69D2" w:rsidRDefault="000F69D2" w:rsidP="00A2607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17.2.3.9 Short </w:t>
      </w:r>
      <w:del w:id="1249" w:author="Eldad Perahia" w:date="2012-11-29T17:12:00Z">
        <w:r w:rsidDel="000F69D2">
          <w:rPr>
            <w:rFonts w:ascii="Arial-BoldMT" w:hAnsi="Arial-BoldMT" w:cs="Arial-BoldMT"/>
            <w:b/>
            <w:bCs/>
            <w:sz w:val="20"/>
            <w:lang w:val="en-US"/>
          </w:rPr>
          <w:delText xml:space="preserve">PLCP </w:delText>
        </w:r>
      </w:del>
      <w:ins w:id="1250" w:author="Eldad Perahia" w:date="2012-11-29T17:12:00Z">
        <w:r>
          <w:rPr>
            <w:rFonts w:ascii="Arial-BoldMT" w:hAnsi="Arial-BoldMT" w:cs="Arial-BoldMT"/>
            <w:b/>
            <w:bCs/>
            <w:sz w:val="20"/>
            <w:lang w:val="en-US"/>
          </w:rPr>
          <w:t xml:space="preserve">PHY </w:t>
        </w:r>
      </w:ins>
      <w:r>
        <w:rPr>
          <w:rFonts w:ascii="Arial-BoldMT" w:hAnsi="Arial-BoldMT" w:cs="Arial-BoldMT"/>
          <w:b/>
          <w:bCs/>
          <w:sz w:val="20"/>
          <w:lang w:val="en-US"/>
        </w:rPr>
        <w:t>synchronization (shortSYNC)</w:t>
      </w:r>
    </w:p>
    <w:p w:rsidR="000F69D2" w:rsidRDefault="000F69D2" w:rsidP="00A26072">
      <w:pPr>
        <w:autoSpaceDE w:val="0"/>
        <w:autoSpaceDN w:val="0"/>
        <w:adjustRightInd w:val="0"/>
        <w:rPr>
          <w:rFonts w:ascii="Arial-BoldMT" w:hAnsi="Arial-BoldMT" w:cs="Arial-BoldMT"/>
          <w:b/>
          <w:bCs/>
          <w:sz w:val="20"/>
          <w:lang w:val="en-US"/>
        </w:rPr>
      </w:pPr>
    </w:p>
    <w:p w:rsidR="002D3E9D" w:rsidRDefault="002D3E9D" w:rsidP="002D3E9D">
      <w:pPr>
        <w:rPr>
          <w:b/>
          <w:sz w:val="24"/>
          <w:szCs w:val="24"/>
        </w:rPr>
      </w:pPr>
      <w:r>
        <w:rPr>
          <w:b/>
          <w:sz w:val="24"/>
          <w:szCs w:val="24"/>
          <w:highlight w:val="yellow"/>
        </w:rPr>
        <w:t xml:space="preserve">REVmc editor: modify REVmc D0.5  P1710L1 </w:t>
      </w:r>
      <w:r w:rsidRPr="000D3D6B">
        <w:rPr>
          <w:b/>
          <w:sz w:val="24"/>
          <w:szCs w:val="24"/>
          <w:highlight w:val="yellow"/>
        </w:rPr>
        <w:t>as follows:</w:t>
      </w:r>
    </w:p>
    <w:p w:rsidR="002D3E9D" w:rsidRDefault="002D3E9D" w:rsidP="002D3E9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17.2.3.10 Short </w:t>
      </w:r>
      <w:del w:id="1251" w:author="Eldad Perahia" w:date="2012-11-29T17:13:00Z">
        <w:r w:rsidDel="002D3E9D">
          <w:rPr>
            <w:rFonts w:ascii="Arial-BoldMT" w:hAnsi="Arial-BoldMT" w:cs="Arial-BoldMT"/>
            <w:b/>
            <w:bCs/>
            <w:sz w:val="20"/>
            <w:lang w:val="en-US"/>
          </w:rPr>
          <w:delText xml:space="preserve">PLCP </w:delText>
        </w:r>
      </w:del>
      <w:ins w:id="1252" w:author="Eldad Perahia" w:date="2012-11-29T17:13:00Z">
        <w:r>
          <w:rPr>
            <w:rFonts w:ascii="Arial-BoldMT" w:hAnsi="Arial-BoldMT" w:cs="Arial-BoldMT"/>
            <w:b/>
            <w:bCs/>
            <w:sz w:val="20"/>
            <w:lang w:val="en-US"/>
          </w:rPr>
          <w:t xml:space="preserve">PHY </w:t>
        </w:r>
      </w:ins>
      <w:r>
        <w:rPr>
          <w:rFonts w:ascii="Arial-BoldMT" w:hAnsi="Arial-BoldMT" w:cs="Arial-BoldMT"/>
          <w:b/>
          <w:bCs/>
          <w:sz w:val="20"/>
          <w:lang w:val="en-US"/>
        </w:rPr>
        <w:t>SFD field (shortSFD)</w:t>
      </w:r>
    </w:p>
    <w:p w:rsidR="002D3E9D" w:rsidRDefault="002D3E9D" w:rsidP="002D3E9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shortSFD shall be a 16-bit field and be the time reverse of the field of the SFD in the long </w:t>
      </w:r>
      <w:del w:id="1253" w:author="Eldad Perahia" w:date="2012-11-29T17:13:00Z">
        <w:r w:rsidDel="002D3E9D">
          <w:rPr>
            <w:rFonts w:ascii="TimesNewRomanPSMT" w:hAnsi="TimesNewRomanPSMT" w:cs="TimesNewRomanPSMT"/>
            <w:sz w:val="20"/>
            <w:lang w:val="en-US"/>
          </w:rPr>
          <w:delText>PLCP</w:delText>
        </w:r>
      </w:del>
      <w:ins w:id="1254" w:author="Eldad Perahia" w:date="2012-11-29T17:13:00Z">
        <w:r>
          <w:rPr>
            <w:rFonts w:ascii="TimesNewRomanPSMT" w:hAnsi="TimesNewRomanPSMT" w:cs="TimesNewRomanPSMT"/>
            <w:sz w:val="20"/>
            <w:lang w:val="en-US"/>
          </w:rPr>
          <w:t>PHY</w:t>
        </w:r>
      </w:ins>
    </w:p>
    <w:p w:rsidR="00B15E76" w:rsidRDefault="002D3E9D" w:rsidP="002D3E9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preamble (17.2.3.3 (Long PLCP SFD)).</w:t>
      </w:r>
    </w:p>
    <w:p w:rsidR="00B15E76" w:rsidRDefault="00B15E76" w:rsidP="002D3E9D">
      <w:pPr>
        <w:autoSpaceDE w:val="0"/>
        <w:autoSpaceDN w:val="0"/>
        <w:adjustRightInd w:val="0"/>
        <w:rPr>
          <w:rFonts w:ascii="TimesNewRomanPSMT" w:hAnsi="TimesNewRomanPSMT" w:cs="TimesNewRomanPSMT"/>
          <w:sz w:val="20"/>
          <w:lang w:val="en-US"/>
        </w:rPr>
      </w:pPr>
    </w:p>
    <w:p w:rsidR="00B15E76" w:rsidRDefault="00B15E76" w:rsidP="00B15E76">
      <w:pPr>
        <w:rPr>
          <w:b/>
          <w:sz w:val="24"/>
          <w:szCs w:val="24"/>
        </w:rPr>
      </w:pPr>
      <w:r>
        <w:rPr>
          <w:b/>
          <w:sz w:val="24"/>
          <w:szCs w:val="24"/>
          <w:highlight w:val="yellow"/>
        </w:rPr>
        <w:t xml:space="preserve">REVmc editor: modify REVmc D0.5  P1710L9 </w:t>
      </w:r>
      <w:r w:rsidRPr="000D3D6B">
        <w:rPr>
          <w:b/>
          <w:sz w:val="24"/>
          <w:szCs w:val="24"/>
          <w:highlight w:val="yellow"/>
        </w:rPr>
        <w:t>as follows:</w:t>
      </w:r>
    </w:p>
    <w:p w:rsidR="00B15E76" w:rsidRDefault="00B15E76" w:rsidP="002D3E9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17.2.3.11 Short </w:t>
      </w:r>
      <w:del w:id="1255" w:author="Eldad Perahia" w:date="2012-11-29T17:13:00Z">
        <w:r w:rsidDel="00B15E76">
          <w:rPr>
            <w:rFonts w:ascii="Arial-BoldMT" w:hAnsi="Arial-BoldMT" w:cs="Arial-BoldMT"/>
            <w:b/>
            <w:bCs/>
            <w:sz w:val="20"/>
            <w:lang w:val="en-US"/>
          </w:rPr>
          <w:delText xml:space="preserve">PLCP </w:delText>
        </w:r>
      </w:del>
      <w:ins w:id="1256" w:author="Eldad Perahia" w:date="2012-11-29T17:13:00Z">
        <w:r>
          <w:rPr>
            <w:rFonts w:ascii="Arial-BoldMT" w:hAnsi="Arial-BoldMT" w:cs="Arial-BoldMT"/>
            <w:b/>
            <w:bCs/>
            <w:sz w:val="20"/>
            <w:lang w:val="en-US"/>
          </w:rPr>
          <w:t xml:space="preserve">PHY </w:t>
        </w:r>
      </w:ins>
      <w:r>
        <w:rPr>
          <w:rFonts w:ascii="Arial-BoldMT" w:hAnsi="Arial-BoldMT" w:cs="Arial-BoldMT"/>
          <w:b/>
          <w:bCs/>
          <w:sz w:val="20"/>
          <w:lang w:val="en-US"/>
        </w:rPr>
        <w:t>SIGNAL field (shortSIGNAL)</w:t>
      </w:r>
    </w:p>
    <w:p w:rsidR="00B15E76" w:rsidRDefault="00B15E76" w:rsidP="002D3E9D">
      <w:pPr>
        <w:autoSpaceDE w:val="0"/>
        <w:autoSpaceDN w:val="0"/>
        <w:adjustRightInd w:val="0"/>
        <w:rPr>
          <w:rFonts w:ascii="Arial-BoldMT" w:hAnsi="Arial-BoldMT" w:cs="Arial-BoldMT"/>
          <w:b/>
          <w:bCs/>
          <w:sz w:val="20"/>
          <w:lang w:val="en-US"/>
        </w:rPr>
      </w:pPr>
    </w:p>
    <w:p w:rsidR="00B15E76" w:rsidRDefault="00B15E76" w:rsidP="00B15E76">
      <w:pPr>
        <w:rPr>
          <w:b/>
          <w:sz w:val="24"/>
          <w:szCs w:val="24"/>
        </w:rPr>
      </w:pPr>
      <w:r>
        <w:rPr>
          <w:b/>
          <w:sz w:val="24"/>
          <w:szCs w:val="24"/>
          <w:highlight w:val="yellow"/>
        </w:rPr>
        <w:t xml:space="preserve">REVmc editor: modify REVmc D0.5  P1710L22 </w:t>
      </w:r>
      <w:r w:rsidRPr="000D3D6B">
        <w:rPr>
          <w:b/>
          <w:sz w:val="24"/>
          <w:szCs w:val="24"/>
          <w:highlight w:val="yellow"/>
        </w:rPr>
        <w:t>as follows:</w:t>
      </w:r>
    </w:p>
    <w:p w:rsidR="00B15E76" w:rsidRDefault="00B15E76" w:rsidP="002D3E9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17.2.3.12 Short </w:t>
      </w:r>
      <w:del w:id="1257" w:author="Eldad Perahia" w:date="2012-11-29T17:14:00Z">
        <w:r w:rsidDel="00B15E76">
          <w:rPr>
            <w:rFonts w:ascii="Arial-BoldMT" w:hAnsi="Arial-BoldMT" w:cs="Arial-BoldMT"/>
            <w:b/>
            <w:bCs/>
            <w:sz w:val="20"/>
            <w:lang w:val="en-US"/>
          </w:rPr>
          <w:delText xml:space="preserve">PLCP </w:delText>
        </w:r>
      </w:del>
      <w:ins w:id="1258" w:author="Eldad Perahia" w:date="2012-11-29T17:14:00Z">
        <w:r>
          <w:rPr>
            <w:rFonts w:ascii="Arial-BoldMT" w:hAnsi="Arial-BoldMT" w:cs="Arial-BoldMT"/>
            <w:b/>
            <w:bCs/>
            <w:sz w:val="20"/>
            <w:lang w:val="en-US"/>
          </w:rPr>
          <w:t xml:space="preserve">PHY </w:t>
        </w:r>
      </w:ins>
      <w:r>
        <w:rPr>
          <w:rFonts w:ascii="Arial-BoldMT" w:hAnsi="Arial-BoldMT" w:cs="Arial-BoldMT"/>
          <w:b/>
          <w:bCs/>
          <w:sz w:val="20"/>
          <w:lang w:val="en-US"/>
        </w:rPr>
        <w:t>SERVICE field (shortSERVICE)</w:t>
      </w:r>
    </w:p>
    <w:p w:rsidR="00B15E76" w:rsidRDefault="00B15E76" w:rsidP="002D3E9D">
      <w:pPr>
        <w:autoSpaceDE w:val="0"/>
        <w:autoSpaceDN w:val="0"/>
        <w:adjustRightInd w:val="0"/>
        <w:rPr>
          <w:rFonts w:ascii="Arial-BoldMT" w:hAnsi="Arial-BoldMT" w:cs="Arial-BoldMT"/>
          <w:b/>
          <w:bCs/>
          <w:sz w:val="20"/>
          <w:lang w:val="en-US"/>
        </w:rPr>
      </w:pPr>
    </w:p>
    <w:p w:rsidR="00F53BBE" w:rsidRDefault="00F53BBE" w:rsidP="00F53BBE">
      <w:pPr>
        <w:rPr>
          <w:b/>
          <w:sz w:val="24"/>
          <w:szCs w:val="24"/>
        </w:rPr>
      </w:pPr>
      <w:r>
        <w:rPr>
          <w:b/>
          <w:sz w:val="24"/>
          <w:szCs w:val="24"/>
          <w:highlight w:val="yellow"/>
        </w:rPr>
        <w:t xml:space="preserve">REVmc editor: modify REVmc D0.5  P1710L28 </w:t>
      </w:r>
      <w:r w:rsidRPr="000D3D6B">
        <w:rPr>
          <w:b/>
          <w:sz w:val="24"/>
          <w:szCs w:val="24"/>
          <w:highlight w:val="yellow"/>
        </w:rPr>
        <w:t>as follows:</w:t>
      </w:r>
    </w:p>
    <w:p w:rsidR="00F53BBE" w:rsidRDefault="00F53BBE" w:rsidP="002D3E9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17.2.3.13 Short </w:t>
      </w:r>
      <w:del w:id="1259" w:author="Eldad Perahia" w:date="2012-11-29T17:15:00Z">
        <w:r w:rsidDel="00F53BBE">
          <w:rPr>
            <w:rFonts w:ascii="Arial-BoldMT" w:hAnsi="Arial-BoldMT" w:cs="Arial-BoldMT"/>
            <w:b/>
            <w:bCs/>
            <w:sz w:val="20"/>
            <w:lang w:val="en-US"/>
          </w:rPr>
          <w:delText xml:space="preserve">PLCP </w:delText>
        </w:r>
      </w:del>
      <w:ins w:id="1260" w:author="Eldad Perahia" w:date="2012-11-29T17:15:00Z">
        <w:r>
          <w:rPr>
            <w:rFonts w:ascii="Arial-BoldMT" w:hAnsi="Arial-BoldMT" w:cs="Arial-BoldMT"/>
            <w:b/>
            <w:bCs/>
            <w:sz w:val="20"/>
            <w:lang w:val="en-US"/>
          </w:rPr>
          <w:t xml:space="preserve">PHY </w:t>
        </w:r>
      </w:ins>
      <w:r>
        <w:rPr>
          <w:rFonts w:ascii="Arial-BoldMT" w:hAnsi="Arial-BoldMT" w:cs="Arial-BoldMT"/>
          <w:b/>
          <w:bCs/>
          <w:sz w:val="20"/>
          <w:lang w:val="en-US"/>
        </w:rPr>
        <w:t>LENGTH field (shortLENGTH)</w:t>
      </w:r>
    </w:p>
    <w:p w:rsidR="00F53BBE" w:rsidRDefault="00F53BBE" w:rsidP="002D3E9D">
      <w:pPr>
        <w:autoSpaceDE w:val="0"/>
        <w:autoSpaceDN w:val="0"/>
        <w:adjustRightInd w:val="0"/>
        <w:rPr>
          <w:rFonts w:ascii="Arial-BoldMT" w:hAnsi="Arial-BoldMT" w:cs="Arial-BoldMT"/>
          <w:b/>
          <w:bCs/>
          <w:sz w:val="20"/>
          <w:lang w:val="en-US"/>
        </w:rPr>
      </w:pPr>
    </w:p>
    <w:p w:rsidR="00F53BBE" w:rsidRDefault="00F53BBE" w:rsidP="00F53BBE">
      <w:pPr>
        <w:rPr>
          <w:b/>
          <w:sz w:val="24"/>
          <w:szCs w:val="24"/>
        </w:rPr>
      </w:pPr>
      <w:r>
        <w:rPr>
          <w:b/>
          <w:sz w:val="24"/>
          <w:szCs w:val="24"/>
          <w:highlight w:val="yellow"/>
        </w:rPr>
        <w:t>REVmc editor: modify REVmc D0.5  P1710L</w:t>
      </w:r>
      <w:r w:rsidR="00EC55A6">
        <w:rPr>
          <w:b/>
          <w:sz w:val="24"/>
          <w:szCs w:val="24"/>
          <w:highlight w:val="yellow"/>
        </w:rPr>
        <w:t>40</w:t>
      </w:r>
      <w:r>
        <w:rPr>
          <w:b/>
          <w:sz w:val="24"/>
          <w:szCs w:val="24"/>
          <w:highlight w:val="yellow"/>
        </w:rPr>
        <w:t xml:space="preserve"> </w:t>
      </w:r>
      <w:r w:rsidRPr="000D3D6B">
        <w:rPr>
          <w:b/>
          <w:sz w:val="24"/>
          <w:szCs w:val="24"/>
          <w:highlight w:val="yellow"/>
        </w:rPr>
        <w:t>as follows:</w:t>
      </w:r>
    </w:p>
    <w:p w:rsidR="007F386E" w:rsidRDefault="00F53BBE" w:rsidP="002D3E9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17.2.3.15 Short </w:t>
      </w:r>
      <w:del w:id="1261" w:author="Eldad Perahia" w:date="2012-11-29T17:15:00Z">
        <w:r w:rsidDel="00F53BBE">
          <w:rPr>
            <w:rFonts w:ascii="Arial-BoldMT" w:hAnsi="Arial-BoldMT" w:cs="Arial-BoldMT"/>
            <w:b/>
            <w:bCs/>
            <w:sz w:val="20"/>
            <w:lang w:val="en-US"/>
          </w:rPr>
          <w:delText xml:space="preserve">PLCP </w:delText>
        </w:r>
      </w:del>
      <w:ins w:id="1262" w:author="Eldad Perahia" w:date="2012-11-29T17:15:00Z">
        <w:r>
          <w:rPr>
            <w:rFonts w:ascii="Arial-BoldMT" w:hAnsi="Arial-BoldMT" w:cs="Arial-BoldMT"/>
            <w:b/>
            <w:bCs/>
            <w:sz w:val="20"/>
            <w:lang w:val="en-US"/>
          </w:rPr>
          <w:t xml:space="preserve">PHY </w:t>
        </w:r>
      </w:ins>
      <w:r>
        <w:rPr>
          <w:rFonts w:ascii="Arial-BoldMT" w:hAnsi="Arial-BoldMT" w:cs="Arial-BoldMT"/>
          <w:b/>
          <w:bCs/>
          <w:sz w:val="20"/>
          <w:lang w:val="en-US"/>
        </w:rPr>
        <w:t>data modulation and modulation rate change</w:t>
      </w:r>
    </w:p>
    <w:p w:rsidR="00EC55A6" w:rsidRDefault="00915512"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short </w:t>
      </w:r>
      <w:del w:id="1263" w:author="Eldad Perahia" w:date="2012-11-29T17:15:00Z">
        <w:r w:rsidDel="00915512">
          <w:rPr>
            <w:rFonts w:ascii="TimesNewRomanPSMT" w:hAnsi="TimesNewRomanPSMT" w:cs="TimesNewRomanPSMT"/>
            <w:sz w:val="20"/>
            <w:lang w:val="en-US"/>
          </w:rPr>
          <w:delText xml:space="preserve">PLCP </w:delText>
        </w:r>
      </w:del>
      <w:ins w:id="1264" w:author="Eldad Perahia" w:date="2012-11-29T17:15: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shall be transmitted using the 1 Mb/s DBPSK modulation. The short </w:t>
      </w:r>
      <w:del w:id="1265" w:author="Eldad Perahia" w:date="2012-11-29T17:16:00Z">
        <w:r w:rsidDel="00915512">
          <w:rPr>
            <w:rFonts w:ascii="TimesNewRomanPSMT" w:hAnsi="TimesNewRomanPSMT" w:cs="TimesNewRomanPSMT"/>
            <w:sz w:val="20"/>
            <w:lang w:val="en-US"/>
          </w:rPr>
          <w:delText xml:space="preserve">PLCP </w:delText>
        </w:r>
      </w:del>
      <w:ins w:id="1266" w:author="Eldad Perahia" w:date="2012-11-29T17:16:00Z">
        <w:r>
          <w:rPr>
            <w:rFonts w:ascii="TimesNewRomanPSMT" w:hAnsi="TimesNewRomanPSMT" w:cs="TimesNewRomanPSMT"/>
            <w:sz w:val="20"/>
            <w:lang w:val="en-US"/>
          </w:rPr>
          <w:t xml:space="preserve">PHY </w:t>
        </w:r>
      </w:ins>
      <w:r>
        <w:rPr>
          <w:rFonts w:ascii="TimesNewRomanPSMT" w:hAnsi="TimesNewRomanPSMT" w:cs="TimesNewRomanPSMT"/>
          <w:sz w:val="20"/>
          <w:lang w:val="en-US"/>
        </w:rPr>
        <w:t>header</w:t>
      </w:r>
      <w:r w:rsidR="00EC55A6">
        <w:rPr>
          <w:rFonts w:ascii="TimesNewRomanPSMT" w:hAnsi="TimesNewRomanPSMT" w:cs="TimesNewRomanPSMT"/>
          <w:sz w:val="20"/>
          <w:lang w:val="en-US"/>
        </w:rPr>
        <w:t xml:space="preserve"> shall be transmitted using the 2 Mb/s modulation. The SIGNAL and SERVICE fields combined shall</w:t>
      </w:r>
    </w:p>
    <w:p w:rsidR="00EC55A6"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indicate the modulation that shall be used to transmit the PSDU. The SIGNAL field indicates the rate, and</w:t>
      </w:r>
    </w:p>
    <w:p w:rsidR="00EC55A6"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SERVICE field indicates the modulation. The transmitter and receiver shall initiate the modulation and</w:t>
      </w:r>
    </w:p>
    <w:p w:rsidR="00EC55A6"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rate indicated by the SIGNAL and SERVICE fields, starting with the first octet of the PSDU. The PSDU</w:t>
      </w:r>
    </w:p>
    <w:p w:rsidR="00EC55A6"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transmission rate shall be set by the DATARATE parameter in the TXVECTOR, issued with the</w:t>
      </w:r>
    </w:p>
    <w:p w:rsidR="00EC55A6"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PHY-TXSTART.request primitive described in </w:t>
      </w:r>
      <w:ins w:id="1267" w:author="Eldad Perahia" w:date="2012-11-29T19:01:00Z">
        <w:r w:rsidR="00002E3D" w:rsidRPr="00D71824">
          <w:rPr>
            <w:rFonts w:ascii="TimesNewRomanPSMT" w:hAnsi="TimesNewRomanPSMT" w:cs="TimesNewRomanPSMT"/>
            <w:sz w:val="20"/>
            <w:lang w:val="en-US"/>
          </w:rPr>
          <w:t xml:space="preserve">17.3.5 </w:t>
        </w:r>
        <w:r w:rsidR="00002E3D">
          <w:rPr>
            <w:rFonts w:ascii="TimesNewRomanPSMT" w:hAnsi="TimesNewRomanPSMT" w:cs="TimesNewRomanPSMT"/>
            <w:sz w:val="20"/>
            <w:lang w:val="en-US"/>
          </w:rPr>
          <w:t>(</w:t>
        </w:r>
        <w:r w:rsidR="00002E3D" w:rsidRPr="00D71824">
          <w:rPr>
            <w:rFonts w:ascii="TimesNewRomanPSMT" w:hAnsi="TimesNewRomanPSMT" w:cs="TimesNewRomanPSMT"/>
            <w:sz w:val="20"/>
            <w:lang w:val="en-US"/>
          </w:rPr>
          <w:t>Vector descriptions</w:t>
        </w:r>
      </w:ins>
      <w:del w:id="1268" w:author="Eldad Perahia" w:date="2012-11-29T19:01:00Z">
        <w:r w:rsidDel="00002E3D">
          <w:rPr>
            <w:rFonts w:ascii="TimesNewRomanPSMT" w:hAnsi="TimesNewRomanPSMT" w:cs="TimesNewRomanPSMT"/>
            <w:sz w:val="20"/>
            <w:lang w:val="en-US"/>
          </w:rPr>
          <w:delText>17.4.4.2 (PMD_SAP peer-to-peer service primitives</w:delText>
        </w:r>
      </w:del>
      <w:r>
        <w:rPr>
          <w:rFonts w:ascii="TimesNewRomanPSMT" w:hAnsi="TimesNewRomanPSMT" w:cs="TimesNewRomanPSMT"/>
          <w:sz w:val="20"/>
          <w:lang w:val="en-US"/>
        </w:rPr>
        <w:t>).</w:t>
      </w:r>
    </w:p>
    <w:p w:rsidR="00EC55A6" w:rsidRDefault="00EC55A6" w:rsidP="00EC55A6">
      <w:pPr>
        <w:autoSpaceDE w:val="0"/>
        <w:autoSpaceDN w:val="0"/>
        <w:adjustRightInd w:val="0"/>
        <w:rPr>
          <w:rFonts w:ascii="Arial-BoldMT" w:hAnsi="Arial-BoldMT" w:cs="Arial-BoldMT"/>
          <w:b/>
          <w:bCs/>
          <w:sz w:val="20"/>
          <w:lang w:val="en-US"/>
        </w:rPr>
      </w:pPr>
    </w:p>
    <w:p w:rsidR="00EC55A6" w:rsidRDefault="00EC55A6" w:rsidP="00EC55A6">
      <w:pPr>
        <w:rPr>
          <w:b/>
          <w:sz w:val="24"/>
          <w:szCs w:val="24"/>
        </w:rPr>
      </w:pPr>
      <w:r>
        <w:rPr>
          <w:b/>
          <w:sz w:val="24"/>
          <w:szCs w:val="24"/>
          <w:highlight w:val="yellow"/>
        </w:rPr>
        <w:t xml:space="preserve">REVmc editor: modify REVmc D0.5  P1710L52 </w:t>
      </w:r>
      <w:r w:rsidRPr="000D3D6B">
        <w:rPr>
          <w:b/>
          <w:sz w:val="24"/>
          <w:szCs w:val="24"/>
          <w:highlight w:val="yellow"/>
        </w:rPr>
        <w:t>as follows:</w:t>
      </w:r>
    </w:p>
    <w:p w:rsidR="00EC55A6" w:rsidRDefault="00EC55A6" w:rsidP="002D3E9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17.2.4 </w:t>
      </w:r>
      <w:del w:id="1269" w:author="Eldad Perahia" w:date="2012-11-29T17:16:00Z">
        <w:r w:rsidDel="00EC55A6">
          <w:rPr>
            <w:rFonts w:ascii="Arial-BoldMT" w:hAnsi="Arial-BoldMT" w:cs="Arial-BoldMT"/>
            <w:b/>
            <w:bCs/>
            <w:sz w:val="20"/>
            <w:lang w:val="en-US"/>
          </w:rPr>
          <w:delText>PLCP/</w:delText>
        </w:r>
      </w:del>
      <w:r>
        <w:rPr>
          <w:rFonts w:ascii="Arial-BoldMT" w:hAnsi="Arial-BoldMT" w:cs="Arial-BoldMT"/>
          <w:b/>
          <w:bCs/>
          <w:sz w:val="20"/>
          <w:lang w:val="en-US"/>
        </w:rPr>
        <w:t>High Rate PHY data scrambler and descrambler</w:t>
      </w:r>
    </w:p>
    <w:p w:rsidR="00155D9C" w:rsidRDefault="00155D9C" w:rsidP="002D3E9D">
      <w:pPr>
        <w:autoSpaceDE w:val="0"/>
        <w:autoSpaceDN w:val="0"/>
        <w:adjustRightInd w:val="0"/>
        <w:rPr>
          <w:rFonts w:ascii="Arial-BoldMT" w:hAnsi="Arial-BoldMT" w:cs="Arial-BoldMT"/>
          <w:b/>
          <w:bCs/>
          <w:sz w:val="20"/>
          <w:lang w:val="en-US"/>
        </w:rPr>
      </w:pPr>
    </w:p>
    <w:p w:rsidR="00EC55A6" w:rsidRDefault="00EC55A6" w:rsidP="00EC55A6">
      <w:pPr>
        <w:rPr>
          <w:b/>
          <w:sz w:val="24"/>
          <w:szCs w:val="24"/>
        </w:rPr>
      </w:pPr>
      <w:r>
        <w:rPr>
          <w:b/>
          <w:sz w:val="24"/>
          <w:szCs w:val="24"/>
          <w:highlight w:val="yellow"/>
        </w:rPr>
        <w:t xml:space="preserve">REVmc editor: modify REVmc D0.5  P1710L62 </w:t>
      </w:r>
      <w:r w:rsidRPr="000D3D6B">
        <w:rPr>
          <w:b/>
          <w:sz w:val="24"/>
          <w:szCs w:val="24"/>
          <w:highlight w:val="yellow"/>
        </w:rPr>
        <w:t>as follows:</w:t>
      </w:r>
    </w:p>
    <w:p w:rsidR="00EC55A6"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scrambler shall be initialized as specified in 17.2.3.9 (Short PLCP synchronization (shortSYNC)) for</w:t>
      </w:r>
    </w:p>
    <w:p w:rsidR="00155D9C" w:rsidRDefault="00EC55A6" w:rsidP="00EC55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short </w:t>
      </w:r>
      <w:del w:id="1270" w:author="Eldad Perahia" w:date="2012-11-29T17:18:00Z">
        <w:r w:rsidDel="00EC55A6">
          <w:rPr>
            <w:rFonts w:ascii="TimesNewRomanPSMT" w:hAnsi="TimesNewRomanPSMT" w:cs="TimesNewRomanPSMT"/>
            <w:sz w:val="20"/>
            <w:lang w:val="en-US"/>
          </w:rPr>
          <w:delText xml:space="preserve">PLCP </w:delText>
        </w:r>
      </w:del>
      <w:ins w:id="1271" w:author="Eldad Perahia" w:date="2012-11-29T17:18: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and 17.2.3.2 (Long PLCP SYNC field) for the long </w:t>
      </w:r>
      <w:del w:id="1272" w:author="Eldad Perahia" w:date="2012-11-29T17:18:00Z">
        <w:r w:rsidDel="00EC55A6">
          <w:rPr>
            <w:rFonts w:ascii="TimesNewRomanPSMT" w:hAnsi="TimesNewRomanPSMT" w:cs="TimesNewRomanPSMT"/>
            <w:sz w:val="20"/>
            <w:lang w:val="en-US"/>
          </w:rPr>
          <w:delText>PLCP</w:delText>
        </w:r>
      </w:del>
      <w:ins w:id="1273" w:author="Eldad Perahia" w:date="2012-11-29T17:18:00Z">
        <w:r>
          <w:rPr>
            <w:rFonts w:ascii="TimesNewRomanPSMT" w:hAnsi="TimesNewRomanPSMT" w:cs="TimesNewRomanPSMT"/>
            <w:sz w:val="20"/>
            <w:lang w:val="en-US"/>
          </w:rPr>
          <w:t>PHY</w:t>
        </w:r>
      </w:ins>
    </w:p>
    <w:p w:rsidR="00155D9C" w:rsidRDefault="00155D9C" w:rsidP="00EC55A6">
      <w:pPr>
        <w:autoSpaceDE w:val="0"/>
        <w:autoSpaceDN w:val="0"/>
        <w:adjustRightInd w:val="0"/>
        <w:rPr>
          <w:rFonts w:ascii="TimesNewRomanPSMT" w:hAnsi="TimesNewRomanPSMT" w:cs="TimesNewRomanPSMT"/>
          <w:sz w:val="20"/>
          <w:lang w:val="en-US"/>
        </w:rPr>
      </w:pPr>
    </w:p>
    <w:p w:rsidR="00AE7212" w:rsidRDefault="00AE7212" w:rsidP="00AE7212">
      <w:pPr>
        <w:rPr>
          <w:b/>
          <w:sz w:val="24"/>
          <w:szCs w:val="24"/>
        </w:rPr>
      </w:pPr>
      <w:r>
        <w:rPr>
          <w:b/>
          <w:sz w:val="24"/>
          <w:szCs w:val="24"/>
          <w:highlight w:val="yellow"/>
        </w:rPr>
        <w:t>REVmc editor: modify REVmc D0.5  P1711L42</w:t>
      </w:r>
      <w:r w:rsidR="002866FC">
        <w:rPr>
          <w:b/>
          <w:sz w:val="24"/>
          <w:szCs w:val="24"/>
          <w:highlight w:val="yellow"/>
        </w:rPr>
        <w:t>-P1713L50</w:t>
      </w:r>
      <w:r>
        <w:rPr>
          <w:b/>
          <w:sz w:val="24"/>
          <w:szCs w:val="24"/>
          <w:highlight w:val="yellow"/>
        </w:rPr>
        <w:t xml:space="preserve"> </w:t>
      </w:r>
      <w:r w:rsidRPr="000D3D6B">
        <w:rPr>
          <w:b/>
          <w:sz w:val="24"/>
          <w:szCs w:val="24"/>
          <w:highlight w:val="yellow"/>
        </w:rPr>
        <w:t>as follows:</w:t>
      </w:r>
    </w:p>
    <w:p w:rsidR="00AE7212" w:rsidRDefault="00AE7212" w:rsidP="00EC55A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17.2.5 Transmit </w:t>
      </w:r>
      <w:del w:id="1274" w:author="Eldad Perahia" w:date="2012-11-29T17:31:00Z">
        <w:r w:rsidDel="002866FC">
          <w:rPr>
            <w:rFonts w:ascii="Arial-BoldMT" w:hAnsi="Arial-BoldMT" w:cs="Arial-BoldMT"/>
            <w:b/>
            <w:bCs/>
            <w:sz w:val="20"/>
            <w:lang w:val="en-US"/>
          </w:rPr>
          <w:delText>PLCP</w:delText>
        </w:r>
      </w:del>
      <w:ins w:id="1275" w:author="Eldad Perahia" w:date="2012-11-29T17:31:00Z">
        <w:r w:rsidR="002866FC">
          <w:rPr>
            <w:rFonts w:ascii="Arial-BoldMT" w:hAnsi="Arial-BoldMT" w:cs="Arial-BoldMT"/>
            <w:b/>
            <w:bCs/>
            <w:sz w:val="20"/>
            <w:lang w:val="en-US"/>
          </w:rPr>
          <w:t>PHY</w:t>
        </w:r>
      </w:ins>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transmit procedures for a High Rate PHY using the long </w:t>
      </w:r>
      <w:del w:id="1276" w:author="Eldad Perahia" w:date="2012-11-29T17:40:00Z">
        <w:r w:rsidDel="00A133CC">
          <w:rPr>
            <w:rFonts w:ascii="TimesNewRomanPSMT" w:hAnsi="TimesNewRomanPSMT" w:cs="TimesNewRomanPSMT"/>
            <w:sz w:val="20"/>
            <w:lang w:val="en-US"/>
          </w:rPr>
          <w:delText xml:space="preserve">PLCP </w:delText>
        </w:r>
      </w:del>
      <w:ins w:id="1277" w:author="Eldad Perahia" w:date="2012-11-29T17:40:00Z">
        <w:r w:rsidR="00A133CC">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are the same as the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 procedures described in 16.2.6 (Transmit PLCP) and 16.2.7 (Receive PLCP) and do not change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apart from the ability to transmit 5.5 Mb/s and 11 Mb/s.</w:t>
      </w:r>
    </w:p>
    <w:p w:rsidR="00AE7212" w:rsidRDefault="00AE7212" w:rsidP="00AE7212">
      <w:pPr>
        <w:autoSpaceDE w:val="0"/>
        <w:autoSpaceDN w:val="0"/>
        <w:adjustRightInd w:val="0"/>
        <w:rPr>
          <w:rFonts w:ascii="TimesNewRomanPSMT" w:hAnsi="TimesNewRomanPSMT" w:cs="TimesNewRomanPSMT"/>
          <w:sz w:val="20"/>
          <w:lang w:val="en-US"/>
        </w:rPr>
      </w:pP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transmit </w:t>
      </w:r>
      <w:del w:id="1278" w:author="Eldad Perahia" w:date="2012-11-29T17:40:00Z">
        <w:r w:rsidDel="00A133CC">
          <w:rPr>
            <w:rFonts w:ascii="TimesNewRomanPSMT" w:hAnsi="TimesNewRomanPSMT" w:cs="TimesNewRomanPSMT"/>
            <w:sz w:val="20"/>
            <w:lang w:val="en-US"/>
          </w:rPr>
          <w:delText xml:space="preserve">PLCP </w:delText>
        </w:r>
      </w:del>
      <w:ins w:id="1279" w:author="Eldad Perahia" w:date="2012-11-29T17:40:00Z">
        <w:r w:rsidR="00A133CC">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17-7 (Transmit PLCP).</w:t>
      </w:r>
    </w:p>
    <w:p w:rsidR="00AE7212" w:rsidRDefault="00AE7212" w:rsidP="00AE7212">
      <w:pPr>
        <w:autoSpaceDE w:val="0"/>
        <w:autoSpaceDN w:val="0"/>
        <w:adjustRightInd w:val="0"/>
        <w:rPr>
          <w:rFonts w:ascii="TimesNewRomanPSMT" w:hAnsi="TimesNewRomanPSMT" w:cs="TimesNewRomanPSMT"/>
          <w:sz w:val="20"/>
          <w:lang w:val="en-US"/>
        </w:rPr>
      </w:pP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PHY-TXSTART.request(TXVECTOR) primitive is issued by the MAC to start the transmission</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a PPDU. In addition to parameters DATARATE and LENGTH, other transmit parameters</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such as PREAMBLE_TYPE and MODULATION are set via the PHY-SAP with the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PHY-TXSTART.request(TXVECTOR) primitive, as described in 17.3.5 (Vector descriptions). The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SIGNAL, SERVICE, and LENGTH fields of the </w:t>
      </w:r>
      <w:del w:id="1280" w:author="Eldad Perahia" w:date="2012-11-29T18:04:00Z">
        <w:r w:rsidDel="002373C3">
          <w:rPr>
            <w:rFonts w:ascii="TimesNewRomanPSMT" w:hAnsi="TimesNewRomanPSMT" w:cs="TimesNewRomanPSMT"/>
            <w:sz w:val="20"/>
            <w:lang w:val="en-US"/>
          </w:rPr>
          <w:delText xml:space="preserve">PLCP </w:delText>
        </w:r>
      </w:del>
      <w:ins w:id="1281" w:author="Eldad Perahia" w:date="2012-11-29T18:04:00Z">
        <w:r w:rsidR="002373C3">
          <w:rPr>
            <w:rFonts w:ascii="TimesNewRomanPSMT" w:hAnsi="TimesNewRomanPSMT" w:cs="TimesNewRomanPSMT"/>
            <w:sz w:val="20"/>
            <w:lang w:val="en-US"/>
          </w:rPr>
          <w:t xml:space="preserve">PHY </w:t>
        </w:r>
      </w:ins>
      <w:r>
        <w:rPr>
          <w:rFonts w:ascii="TimesNewRomanPSMT" w:hAnsi="TimesNewRomanPSMT" w:cs="TimesNewRomanPSMT"/>
          <w:sz w:val="20"/>
          <w:lang w:val="en-US"/>
        </w:rPr>
        <w:t>header are calculated as described in 17.2.3 (PPDU</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field definitions).</w:t>
      </w:r>
    </w:p>
    <w:p w:rsidR="00AE7212" w:rsidRDefault="00AE7212" w:rsidP="00AE7212">
      <w:pPr>
        <w:autoSpaceDE w:val="0"/>
        <w:autoSpaceDN w:val="0"/>
        <w:adjustRightInd w:val="0"/>
        <w:rPr>
          <w:rFonts w:ascii="TimesNewRomanPSMT" w:hAnsi="TimesNewRomanPSMT" w:cs="TimesNewRomanPSMT"/>
          <w:sz w:val="20"/>
          <w:lang w:val="en-US"/>
        </w:rPr>
      </w:pPr>
    </w:p>
    <w:p w:rsidR="00AE7212" w:rsidDel="008702B5" w:rsidRDefault="00AE7212" w:rsidP="00AE7212">
      <w:pPr>
        <w:autoSpaceDE w:val="0"/>
        <w:autoSpaceDN w:val="0"/>
        <w:adjustRightInd w:val="0"/>
        <w:rPr>
          <w:del w:id="1282" w:author="Eldad Perahia" w:date="2012-11-29T17:47:00Z"/>
          <w:rFonts w:ascii="TimesNewRomanPSMT" w:hAnsi="TimesNewRomanPSMT" w:cs="TimesNewRomanPSMT"/>
          <w:sz w:val="20"/>
          <w:lang w:val="en-US"/>
        </w:rPr>
      </w:pPr>
      <w:del w:id="1283" w:author="Eldad Perahia" w:date="2012-11-29T17:47:00Z">
        <w:r w:rsidDel="008702B5">
          <w:rPr>
            <w:rFonts w:ascii="TimesNewRomanPSMT" w:hAnsi="TimesNewRomanPSMT" w:cs="TimesNewRomanPSMT"/>
            <w:sz w:val="20"/>
            <w:lang w:val="en-US"/>
          </w:rPr>
          <w:delText>The PLCP shall issue PMD_ANTSEL, PMD_RATE, and PMD_TXPWRLVL primitives to configure the</w:delText>
        </w:r>
      </w:del>
    </w:p>
    <w:p w:rsidR="00AE7212" w:rsidRDefault="00AE7212" w:rsidP="00C67ED9">
      <w:pPr>
        <w:autoSpaceDE w:val="0"/>
        <w:autoSpaceDN w:val="0"/>
        <w:adjustRightInd w:val="0"/>
        <w:rPr>
          <w:rFonts w:ascii="TimesNewRomanPSMT" w:hAnsi="TimesNewRomanPSMT" w:cs="TimesNewRomanPSMT"/>
          <w:sz w:val="20"/>
          <w:lang w:val="en-US"/>
        </w:rPr>
      </w:pPr>
      <w:del w:id="1284" w:author="Eldad Perahia" w:date="2012-11-29T17:47:00Z">
        <w:r w:rsidDel="008702B5">
          <w:rPr>
            <w:rFonts w:ascii="TimesNewRomanPSMT" w:hAnsi="TimesNewRomanPSMT" w:cs="TimesNewRomanPSMT"/>
            <w:sz w:val="20"/>
            <w:lang w:val="en-US"/>
          </w:rPr>
          <w:delText xml:space="preserve">PHY. </w:delText>
        </w:r>
      </w:del>
      <w:ins w:id="1285" w:author="Eldad Perahia" w:date="2012-11-29T17:43:00Z">
        <w:r w:rsidR="00A133CC">
          <w:rPr>
            <w:rFonts w:ascii="TimesNewRomanPSMT" w:hAnsi="TimesNewRomanPSMT" w:cs="TimesNewRomanPSMT"/>
            <w:sz w:val="20"/>
            <w:lang w:val="en-US"/>
          </w:rPr>
          <w:t xml:space="preserve">The PHY is configured with the TXVECTOR </w:t>
        </w:r>
      </w:ins>
      <w:ins w:id="1286" w:author="Eldad Perahia" w:date="2012-11-29T17:55:00Z">
        <w:r w:rsidR="00676C79">
          <w:rPr>
            <w:rFonts w:ascii="TimesNewRomanPSMT" w:hAnsi="TimesNewRomanPSMT" w:cs="TimesNewRomanPSMT"/>
            <w:sz w:val="20"/>
            <w:lang w:val="en-US"/>
          </w:rPr>
          <w:t xml:space="preserve">elements </w:t>
        </w:r>
      </w:ins>
      <w:ins w:id="1287" w:author="Eldad Perahia" w:date="2012-11-29T17:56:00Z">
        <w:r w:rsidR="00676C79" w:rsidRPr="00142D74">
          <w:rPr>
            <w:rFonts w:ascii="TimesNewRomanPSMT" w:hAnsi="TimesNewRomanPSMT" w:cs="TimesNewRomanPSMT"/>
            <w:sz w:val="20"/>
            <w:lang w:val="en-US"/>
          </w:rPr>
          <w:t>TX_ANTENNA</w:t>
        </w:r>
        <w:r w:rsidR="00676C79">
          <w:rPr>
            <w:rFonts w:ascii="TimesNewRomanPSMT" w:hAnsi="TimesNewRomanPSMT" w:cs="TimesNewRomanPSMT"/>
            <w:sz w:val="20"/>
            <w:lang w:val="en-US"/>
          </w:rPr>
          <w:t xml:space="preserve">, DATARATE, and </w:t>
        </w:r>
        <w:r w:rsidR="00676C79" w:rsidRPr="00142D74">
          <w:rPr>
            <w:rFonts w:ascii="TimesNewRomanPSMT" w:hAnsi="TimesNewRomanPSMT" w:cs="TimesNewRomanPSMT"/>
            <w:sz w:val="20"/>
            <w:lang w:val="en-US"/>
          </w:rPr>
          <w:t>TXPWR_LEVEL</w:t>
        </w:r>
      </w:ins>
      <w:ins w:id="1288" w:author="Eldad Perahia" w:date="2012-11-29T17:47:00Z">
        <w:r w:rsidR="008702B5">
          <w:rPr>
            <w:rFonts w:ascii="TimesNewRomanPSMT" w:hAnsi="TimesNewRomanPSMT" w:cs="TimesNewRomanPSMT"/>
            <w:sz w:val="20"/>
            <w:lang w:val="en-US"/>
          </w:rPr>
          <w:t xml:space="preserve">. </w:t>
        </w:r>
      </w:ins>
      <w:ins w:id="1289" w:author="Eldad Perahia" w:date="2012-11-29T17:43:00Z">
        <w:r w:rsidR="00A133CC">
          <w:rPr>
            <w:rFonts w:ascii="TimesNewRomanPSMT" w:hAnsi="TimesNewRomanPSMT" w:cs="TimesNewRomanPSMT"/>
            <w:sz w:val="20"/>
            <w:lang w:val="en-US"/>
          </w:rPr>
          <w:t xml:space="preserve"> </w:t>
        </w:r>
      </w:ins>
      <w:del w:id="1290" w:author="Eldad Perahia" w:date="2012-11-29T17:48:00Z">
        <w:r w:rsidDel="008702B5">
          <w:rPr>
            <w:rFonts w:ascii="TimesNewRomanPSMT" w:hAnsi="TimesNewRomanPSMT" w:cs="TimesNewRomanPSMT"/>
            <w:sz w:val="20"/>
            <w:lang w:val="en-US"/>
          </w:rPr>
          <w:delText>The PLCP shall then issue a PMD_TXSTART.request primitive, and t</w:delText>
        </w:r>
      </w:del>
      <w:ins w:id="1291" w:author="Eldad Perahia" w:date="2012-11-29T17:48:00Z">
        <w:r w:rsidR="008702B5">
          <w:rPr>
            <w:rFonts w:ascii="TimesNewRomanPSMT" w:hAnsi="TimesNewRomanPSMT" w:cs="TimesNewRomanPSMT"/>
            <w:sz w:val="20"/>
            <w:lang w:val="en-US"/>
          </w:rPr>
          <w:t>T</w:t>
        </w:r>
      </w:ins>
      <w:r>
        <w:rPr>
          <w:rFonts w:ascii="TimesNewRomanPSMT" w:hAnsi="TimesNewRomanPSMT" w:cs="TimesNewRomanPSMT"/>
          <w:sz w:val="20"/>
          <w:lang w:val="en-US"/>
        </w:rPr>
        <w:t>he PHY entity shall</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 xml:space="preserve">immediately initiate data scrambling and transmission of the </w:t>
      </w:r>
      <w:del w:id="1292" w:author="Eldad Perahia" w:date="2012-11-29T17:56:00Z">
        <w:r w:rsidDel="00320455">
          <w:rPr>
            <w:rFonts w:ascii="TimesNewRomanPSMT" w:hAnsi="TimesNewRomanPSMT" w:cs="TimesNewRomanPSMT"/>
            <w:sz w:val="20"/>
            <w:lang w:val="en-US"/>
          </w:rPr>
          <w:delText xml:space="preserve">PLCP </w:delText>
        </w:r>
      </w:del>
      <w:ins w:id="1293" w:author="Eldad Perahia" w:date="2012-11-29T17:56:00Z">
        <w:r w:rsidR="00320455">
          <w:rPr>
            <w:rFonts w:ascii="TimesNewRomanPSMT" w:hAnsi="TimesNewRomanPSMT" w:cs="TimesNewRomanPSMT"/>
            <w:sz w:val="20"/>
            <w:lang w:val="en-US"/>
          </w:rPr>
          <w:t xml:space="preserve">PHY </w:t>
        </w:r>
      </w:ins>
      <w:r>
        <w:rPr>
          <w:rFonts w:ascii="TimesNewRomanPSMT" w:hAnsi="TimesNewRomanPSMT" w:cs="TimesNewRomanPSMT"/>
          <w:sz w:val="20"/>
          <w:lang w:val="en-US"/>
        </w:rPr>
        <w:t>preamble based on the parameters</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passed in the PHY-TXSTART.request primitive. The time required for transmit power-on ramp, described</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 xml:space="preserve">in 17.4.7.7 (Transmit power-on and power-down ramp), shall be included in the </w:t>
      </w:r>
      <w:del w:id="1294" w:author="Eldad Perahia" w:date="2012-11-29T17:56:00Z">
        <w:r w:rsidDel="00320455">
          <w:rPr>
            <w:rFonts w:ascii="TimesNewRomanPSMT" w:hAnsi="TimesNewRomanPSMT" w:cs="TimesNewRomanPSMT"/>
            <w:sz w:val="20"/>
            <w:lang w:val="en-US"/>
          </w:rPr>
          <w:delText xml:space="preserve">PLCP </w:delText>
        </w:r>
      </w:del>
      <w:ins w:id="1295" w:author="Eldad Perahia" w:date="2012-11-29T17:56:00Z">
        <w:r w:rsidR="00320455">
          <w:rPr>
            <w:rFonts w:ascii="TimesNewRomanPSMT" w:hAnsi="TimesNewRomanPSMT" w:cs="TimesNewRomanPSMT"/>
            <w:sz w:val="20"/>
            <w:lang w:val="en-US"/>
          </w:rPr>
          <w:t xml:space="preserve">PHY </w:t>
        </w:r>
      </w:ins>
      <w:r>
        <w:rPr>
          <w:rFonts w:ascii="TimesNewRomanPSMT" w:hAnsi="TimesNewRomanPSMT" w:cs="TimesNewRomanPSMT"/>
          <w:sz w:val="20"/>
          <w:lang w:val="en-US"/>
        </w:rPr>
        <w:t>SYNC field. If</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dot11MgmtOptionTODImplemented and dot11MgmtOptionTODActivated are true or if</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dot11MgmtOptionTimingMsmtActivated is true and the TXVECTOR parameter</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 xml:space="preserve">TIME_OF_DEPARTURE_REQUESTED is true, then the </w:t>
      </w:r>
      <w:del w:id="1296" w:author="Eldad Perahia" w:date="2012-11-29T17:56:00Z">
        <w:r w:rsidDel="00320455">
          <w:rPr>
            <w:rFonts w:ascii="TimesNewRomanPSMT" w:hAnsi="TimesNewRomanPSMT" w:cs="TimesNewRomanPSMT"/>
            <w:sz w:val="20"/>
            <w:lang w:val="en-US"/>
          </w:rPr>
          <w:delText xml:space="preserve">PLCP </w:delText>
        </w:r>
      </w:del>
      <w:ins w:id="1297" w:author="Eldad Perahia" w:date="2012-11-29T17:56:00Z">
        <w:r w:rsidR="00320455">
          <w:rPr>
            <w:rFonts w:ascii="TimesNewRomanPSMT" w:hAnsi="TimesNewRomanPSMT" w:cs="TimesNewRomanPSMT"/>
            <w:sz w:val="20"/>
            <w:lang w:val="en-US"/>
          </w:rPr>
          <w:t xml:space="preserve">PHY </w:t>
        </w:r>
      </w:ins>
      <w:r>
        <w:rPr>
          <w:rFonts w:ascii="TimesNewRomanPSMT" w:hAnsi="TimesNewRomanPSMT" w:cs="TimesNewRomanPSMT"/>
          <w:sz w:val="20"/>
          <w:lang w:val="en-US"/>
        </w:rPr>
        <w:t>shall issue a</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PHY_TXSTART.confirm(TXSTATUS) primitive to the MAC, forwarding the TIME_OF_DEPARTURE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corresponding to the time when the first frame energy is sent by the transmitting port and</w:t>
      </w:r>
      <w:r w:rsidR="008702B5">
        <w:rPr>
          <w:rFonts w:ascii="TimesNewRomanPSMT" w:hAnsi="TimesNewRomanPSMT" w:cs="TimesNewRomanPSMT"/>
          <w:sz w:val="20"/>
          <w:lang w:val="en-US"/>
        </w:rPr>
        <w:t xml:space="preserve"> </w:t>
      </w:r>
      <w:r>
        <w:rPr>
          <w:rFonts w:ascii="TimesNewRomanPSMT" w:hAnsi="TimesNewRomanPSMT" w:cs="TimesNewRomanPSMT"/>
          <w:sz w:val="20"/>
          <w:lang w:val="en-US"/>
        </w:rPr>
        <w:t>TIME_OF_DEPARTURE_ClockRate parameter within the TXSTATUS vector. If</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dot11MgmtOptionTimingMsmtActivated is true, then the </w:t>
      </w:r>
      <w:del w:id="1298" w:author="Eldad Perahia" w:date="2012-11-29T17:57:00Z">
        <w:r w:rsidDel="00320455">
          <w:rPr>
            <w:rFonts w:ascii="TimesNewRomanPSMT" w:hAnsi="TimesNewRomanPSMT" w:cs="TimesNewRomanPSMT"/>
            <w:sz w:val="20"/>
            <w:lang w:val="en-US"/>
          </w:rPr>
          <w:delText xml:space="preserve">PLCP </w:delText>
        </w:r>
      </w:del>
      <w:ins w:id="1299" w:author="Eldad Perahia" w:date="2012-11-29T17:57:00Z">
        <w:r w:rsidR="00320455">
          <w:rPr>
            <w:rFonts w:ascii="TimesNewRomanPSMT" w:hAnsi="TimesNewRomanPSMT" w:cs="TimesNewRomanPSMT"/>
            <w:sz w:val="20"/>
            <w:lang w:val="en-US"/>
          </w:rPr>
          <w:t xml:space="preserve">PHY </w:t>
        </w:r>
      </w:ins>
      <w:r>
        <w:rPr>
          <w:rFonts w:ascii="TimesNewRomanPSMT" w:hAnsi="TimesNewRomanPSMT" w:cs="TimesNewRomanPSMT"/>
          <w:sz w:val="20"/>
          <w:lang w:val="en-US"/>
        </w:rPr>
        <w:t>shall forward the value of</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TX_START_OF_FRAME_OFFSET in TXSTATUS vector. Once the </w:t>
      </w:r>
      <w:del w:id="1300" w:author="Eldad Perahia" w:date="2012-11-29T17:57:00Z">
        <w:r w:rsidDel="00320455">
          <w:rPr>
            <w:rFonts w:ascii="TimesNewRomanPSMT" w:hAnsi="TimesNewRomanPSMT" w:cs="TimesNewRomanPSMT"/>
            <w:sz w:val="20"/>
            <w:lang w:val="en-US"/>
          </w:rPr>
          <w:delText xml:space="preserve">PLCP </w:delText>
        </w:r>
      </w:del>
      <w:ins w:id="1301" w:author="Eldad Perahia" w:date="2012-11-29T17:57:00Z">
        <w:r w:rsidR="00320455">
          <w:rPr>
            <w:rFonts w:ascii="TimesNewRomanPSMT" w:hAnsi="TimesNewRomanPSMT" w:cs="TimesNewRomanPSMT"/>
            <w:sz w:val="20"/>
            <w:lang w:val="en-US"/>
          </w:rPr>
          <w:t xml:space="preserve">PHY </w:t>
        </w:r>
      </w:ins>
      <w:r>
        <w:rPr>
          <w:rFonts w:ascii="TimesNewRomanPSMT" w:hAnsi="TimesNewRomanPSMT" w:cs="TimesNewRomanPSMT"/>
          <w:sz w:val="20"/>
          <w:lang w:val="en-US"/>
        </w:rPr>
        <w:t>preamble transmission is</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complete, data shall be exchanged between the MAC and the PHY by a series of PHYDATA.</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request(DATA) primitives issued by the MAC and PHY-DATA.confirm primitives issued by the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 The modulation and rate change, if any, shall be initiated with the first data symbol of the PSDU, as</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described in 17.2.3.8 (Long PLCP data modulation and modulation rate change) and 17.2.3.15 (Short PLCP</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data modulation and modulation rate change). The PHY proceeds with PSDU transmission through a series</w:t>
      </w:r>
    </w:p>
    <w:p w:rsidR="00AE7212" w:rsidDel="00320455" w:rsidRDefault="00AE7212" w:rsidP="00320455">
      <w:pPr>
        <w:autoSpaceDE w:val="0"/>
        <w:autoSpaceDN w:val="0"/>
        <w:adjustRightInd w:val="0"/>
        <w:rPr>
          <w:del w:id="1302" w:author="Eldad Perahia" w:date="2012-11-29T17:57:00Z"/>
          <w:rFonts w:ascii="TimesNewRomanPSMT" w:hAnsi="TimesNewRomanPSMT" w:cs="TimesNewRomanPSMT"/>
          <w:sz w:val="20"/>
          <w:lang w:val="en-US"/>
        </w:rPr>
      </w:pPr>
      <w:r>
        <w:rPr>
          <w:rFonts w:ascii="TimesNewRomanPSMT" w:hAnsi="TimesNewRomanPSMT" w:cs="TimesNewRomanPSMT"/>
          <w:sz w:val="20"/>
          <w:lang w:val="en-US"/>
        </w:rPr>
        <w:t xml:space="preserve">of data octet transfers from the MAC. </w:t>
      </w:r>
      <w:del w:id="1303" w:author="Eldad Perahia" w:date="2012-11-29T17:57:00Z">
        <w:r w:rsidDel="00320455">
          <w:rPr>
            <w:rFonts w:ascii="TimesNewRomanPSMT" w:hAnsi="TimesNewRomanPSMT" w:cs="TimesNewRomanPSMT"/>
            <w:sz w:val="20"/>
            <w:lang w:val="en-US"/>
          </w:rPr>
          <w:delText>At the PMD layer, the data octets are sent in LSB-to-MSB order and</w:delText>
        </w:r>
      </w:del>
    </w:p>
    <w:p w:rsidR="00AE7212" w:rsidRDefault="00AE7212" w:rsidP="00320455">
      <w:pPr>
        <w:autoSpaceDE w:val="0"/>
        <w:autoSpaceDN w:val="0"/>
        <w:adjustRightInd w:val="0"/>
        <w:rPr>
          <w:rFonts w:ascii="TimesNewRomanPSMT" w:hAnsi="TimesNewRomanPSMT" w:cs="TimesNewRomanPSMT"/>
          <w:sz w:val="20"/>
          <w:lang w:val="en-US"/>
        </w:rPr>
      </w:pPr>
      <w:del w:id="1304" w:author="Eldad Perahia" w:date="2012-11-29T17:57:00Z">
        <w:r w:rsidDel="00320455">
          <w:rPr>
            <w:rFonts w:ascii="TimesNewRomanPSMT" w:hAnsi="TimesNewRomanPSMT" w:cs="TimesNewRomanPSMT"/>
            <w:sz w:val="20"/>
            <w:lang w:val="en-US"/>
          </w:rPr>
          <w:delText xml:space="preserve">presented to the PHY through PMD_DATA.request primitives. </w:delText>
        </w:r>
      </w:del>
      <w:r>
        <w:rPr>
          <w:rFonts w:ascii="TimesNewRomanPSMT" w:hAnsi="TimesNewRomanPSMT" w:cs="TimesNewRomanPSMT"/>
          <w:sz w:val="20"/>
          <w:lang w:val="en-US"/>
        </w:rPr>
        <w:t>Transmission can be prematurely terminated</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by the MAC through the PHY-TXEND.request primitive. PHY-TXSTART shall be disabled by the issuance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the PHY-TXEND.request primitive. Normal termination occurs after the transmission of the final bit of</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last PSDU octet, calculated from the number supplied in the PHY preamble LENGTH and SERVICE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fields using the equations specified in 17.2.3.6 (Long PLCP LENGTH field). The PPDU transmission shall</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be completed and the PHY entity shall enter the receive state (i.e., PHY-TXSTART shall be disabled). It is</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recommended that modulation continue during power-down to prevent radiating a continuous wave carrier.</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Each PHY-TXEND.request primitive is acknowledged with a PHY-TXEND.confirm primitive from the</w:t>
      </w:r>
    </w:p>
    <w:p w:rsidR="00AE7212" w:rsidRDefault="00AE7212" w:rsidP="00AE721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w:t>
      </w:r>
    </w:p>
    <w:p w:rsidR="008B0446" w:rsidRDefault="008B0446" w:rsidP="00AE7212">
      <w:pPr>
        <w:autoSpaceDE w:val="0"/>
        <w:autoSpaceDN w:val="0"/>
        <w:adjustRightInd w:val="0"/>
        <w:rPr>
          <w:rFonts w:ascii="TimesNewRomanPSMT" w:hAnsi="TimesNewRomanPSMT" w:cs="TimesNewRomanPSMT"/>
          <w:sz w:val="20"/>
          <w:lang w:val="en-US"/>
        </w:rPr>
      </w:pPr>
    </w:p>
    <w:p w:rsidR="00AE7212" w:rsidRDefault="008B0446" w:rsidP="00AE7212">
      <w:pPr>
        <w:autoSpaceDE w:val="0"/>
        <w:autoSpaceDN w:val="0"/>
        <w:adjustRightInd w:val="0"/>
        <w:rPr>
          <w:rFonts w:ascii="Arial-BoldMT" w:hAnsi="Arial-BoldMT" w:cs="Arial-BoldMT"/>
          <w:b/>
          <w:bCs/>
          <w:sz w:val="20"/>
          <w:lang w:val="en-US"/>
        </w:rPr>
      </w:pPr>
      <w:r w:rsidRPr="008B0446">
        <w:rPr>
          <w:noProof/>
          <w:lang w:val="en-US"/>
        </w:rPr>
        <w:lastRenderedPageBreak/>
        <w:drawing>
          <wp:inline distT="0" distB="0" distL="0" distR="0">
            <wp:extent cx="5943600" cy="6302018"/>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5943600" cy="6302018"/>
                    </a:xfrm>
                    <a:prstGeom prst="rect">
                      <a:avLst/>
                    </a:prstGeom>
                    <a:noFill/>
                    <a:ln w="9525">
                      <a:noFill/>
                      <a:miter lim="800000"/>
                      <a:headEnd/>
                      <a:tailEnd/>
                    </a:ln>
                  </pic:spPr>
                </pic:pic>
              </a:graphicData>
            </a:graphic>
          </wp:inline>
        </w:drawing>
      </w:r>
    </w:p>
    <w:p w:rsidR="00AE7212" w:rsidRDefault="00AE7212" w:rsidP="00AE721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Figure 17-7—Transmit </w:t>
      </w:r>
      <w:del w:id="1305" w:author="Eldad Perahia" w:date="2012-11-29T18:03:00Z">
        <w:r w:rsidDel="008B0446">
          <w:rPr>
            <w:rFonts w:ascii="Arial-BoldMT" w:hAnsi="Arial-BoldMT" w:cs="Arial-BoldMT"/>
            <w:b/>
            <w:bCs/>
            <w:sz w:val="20"/>
            <w:lang w:val="en-US"/>
          </w:rPr>
          <w:delText>PLCP</w:delText>
        </w:r>
      </w:del>
      <w:ins w:id="1306" w:author="Eldad Perahia" w:date="2012-11-29T18:03:00Z">
        <w:r w:rsidR="008B0446">
          <w:rPr>
            <w:rFonts w:ascii="Arial-BoldMT" w:hAnsi="Arial-BoldMT" w:cs="Arial-BoldMT"/>
            <w:b/>
            <w:bCs/>
            <w:sz w:val="20"/>
            <w:lang w:val="en-US"/>
          </w:rPr>
          <w:t>PHY</w:t>
        </w:r>
      </w:ins>
    </w:p>
    <w:p w:rsidR="00AE7212" w:rsidRDefault="00AE7212" w:rsidP="00EC55A6">
      <w:pPr>
        <w:autoSpaceDE w:val="0"/>
        <w:autoSpaceDN w:val="0"/>
        <w:adjustRightInd w:val="0"/>
        <w:rPr>
          <w:rFonts w:ascii="Arial-BoldMT" w:hAnsi="Arial-BoldMT" w:cs="Arial-BoldMT"/>
          <w:b/>
          <w:bCs/>
          <w:sz w:val="20"/>
          <w:lang w:val="en-US"/>
        </w:rPr>
      </w:pPr>
    </w:p>
    <w:p w:rsidR="002373C3" w:rsidRDefault="002373C3" w:rsidP="002373C3">
      <w:pPr>
        <w:rPr>
          <w:b/>
          <w:sz w:val="24"/>
          <w:szCs w:val="24"/>
        </w:rPr>
      </w:pPr>
      <w:r>
        <w:rPr>
          <w:b/>
          <w:sz w:val="24"/>
          <w:szCs w:val="24"/>
          <w:highlight w:val="yellow"/>
        </w:rPr>
        <w:t>REVmc editor: modify REVmc D0.5  P1712L36-P171</w:t>
      </w:r>
      <w:r w:rsidR="0083132A">
        <w:rPr>
          <w:b/>
          <w:sz w:val="24"/>
          <w:szCs w:val="24"/>
          <w:highlight w:val="yellow"/>
        </w:rPr>
        <w:t>6</w:t>
      </w:r>
      <w:r>
        <w:rPr>
          <w:b/>
          <w:sz w:val="24"/>
          <w:szCs w:val="24"/>
          <w:highlight w:val="yellow"/>
        </w:rPr>
        <w:t>L4</w:t>
      </w:r>
      <w:r w:rsidR="0083132A">
        <w:rPr>
          <w:b/>
          <w:sz w:val="24"/>
          <w:szCs w:val="24"/>
          <w:highlight w:val="yellow"/>
        </w:rPr>
        <w:t>6</w:t>
      </w:r>
      <w:r>
        <w:rPr>
          <w:b/>
          <w:sz w:val="24"/>
          <w:szCs w:val="24"/>
          <w:highlight w:val="yellow"/>
        </w:rPr>
        <w:t xml:space="preserve"> </w:t>
      </w:r>
      <w:r w:rsidRPr="000D3D6B">
        <w:rPr>
          <w:b/>
          <w:sz w:val="24"/>
          <w:szCs w:val="24"/>
          <w:highlight w:val="yellow"/>
        </w:rPr>
        <w:t>as follows:</w:t>
      </w:r>
    </w:p>
    <w:p w:rsidR="002373C3" w:rsidRDefault="002373C3" w:rsidP="00EC55A6">
      <w:pPr>
        <w:autoSpaceDE w:val="0"/>
        <w:autoSpaceDN w:val="0"/>
        <w:adjustRightInd w:val="0"/>
        <w:rPr>
          <w:rFonts w:ascii="Arial-BoldMT" w:hAnsi="Arial-BoldMT" w:cs="Arial-BoldMT"/>
          <w:bCs/>
          <w:sz w:val="20"/>
          <w:lang w:val="en-US"/>
        </w:rPr>
      </w:pPr>
      <w:r>
        <w:rPr>
          <w:rFonts w:ascii="Arial-BoldMT" w:hAnsi="Arial-BoldMT" w:cs="Arial-BoldMT"/>
          <w:b/>
          <w:bCs/>
          <w:sz w:val="20"/>
          <w:lang w:val="en-US"/>
        </w:rPr>
        <w:t xml:space="preserve">17.2.6 Receive </w:t>
      </w:r>
      <w:del w:id="1307" w:author="Eldad Perahia" w:date="2012-11-29T18:07:00Z">
        <w:r w:rsidDel="00DF41C8">
          <w:rPr>
            <w:rFonts w:ascii="Arial-BoldMT" w:hAnsi="Arial-BoldMT" w:cs="Arial-BoldMT"/>
            <w:b/>
            <w:bCs/>
            <w:sz w:val="20"/>
            <w:lang w:val="en-US"/>
          </w:rPr>
          <w:delText>PLCP</w:delText>
        </w:r>
      </w:del>
      <w:ins w:id="1308" w:author="Eldad Perahia" w:date="2012-11-29T18:07:00Z">
        <w:r w:rsidR="00DF41C8">
          <w:rPr>
            <w:rFonts w:ascii="Arial-BoldMT" w:hAnsi="Arial-BoldMT" w:cs="Arial-BoldMT"/>
            <w:b/>
            <w:bCs/>
            <w:sz w:val="20"/>
            <w:lang w:val="en-US"/>
          </w:rPr>
          <w:t>PHY</w:t>
        </w:r>
      </w:ins>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receive procedures for receivers configured to receive the mandatory and optional </w:t>
      </w:r>
      <w:del w:id="1309" w:author="Eldad Perahia" w:date="2012-11-29T18:07:00Z">
        <w:r w:rsidDel="00DF41C8">
          <w:rPr>
            <w:rFonts w:ascii="TimesNewRomanPSMT" w:hAnsi="TimesNewRomanPSMT" w:cs="TimesNewRomanPSMT"/>
            <w:sz w:val="20"/>
            <w:lang w:val="en-US"/>
          </w:rPr>
          <w:delText>PLCPs</w:delText>
        </w:r>
      </w:del>
      <w:ins w:id="1310" w:author="Eldad Perahia" w:date="2012-11-29T18:07:00Z">
        <w:r w:rsidR="00DF41C8">
          <w:rPr>
            <w:rFonts w:ascii="TimesNewRomanPSMT" w:hAnsi="TimesNewRomanPSMT" w:cs="TimesNewRomanPSMT"/>
            <w:sz w:val="20"/>
            <w:lang w:val="en-US"/>
          </w:rPr>
          <w:t>PHYs</w:t>
        </w:r>
      </w:ins>
      <w:r>
        <w:rPr>
          <w:rFonts w:ascii="TimesNewRomanPSMT" w:hAnsi="TimesNewRomanPSMT" w:cs="TimesNewRomanPSMT"/>
          <w:sz w:val="20"/>
          <w:lang w:val="en-US"/>
        </w:rPr>
        <w:t>, rates, and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modulations are described in this subclause. A receiver that supports this High Rate extension of the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standard is capable of receiving 5.5 Mb/s and 11 Mb/s, in addition to 1 Mb/s and 2 Mb/s. If the PHY</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implements the short preamble option, it shall detect both short and long preamble formats and indicate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which type of preamble was received in the RXVECTOR. If the PHY implements the PBCC modulation</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option, it shall detect either CCK or PBCC modulations, as indicated in the SIGNAL field, and shall report</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type of modulation used in the RXVECTOR.</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receiver shall implement the CCA procedure as defined in 17.4.8.5 (CCA). Upon receiving a PPDU, the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receiver shall distinguish between a long and short header format by the value of the SFD, as specified in</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17.2.2 (PPDU format). The receiver shall demodulate a long </w:t>
      </w:r>
      <w:del w:id="1311" w:author="Eldad Perahia" w:date="2012-11-29T18:08:00Z">
        <w:r w:rsidDel="00DF41C8">
          <w:rPr>
            <w:rFonts w:ascii="TimesNewRomanPSMT" w:hAnsi="TimesNewRomanPSMT" w:cs="TimesNewRomanPSMT"/>
            <w:sz w:val="20"/>
            <w:lang w:val="en-US"/>
          </w:rPr>
          <w:delText xml:space="preserve">PLCP </w:delText>
        </w:r>
      </w:del>
      <w:ins w:id="1312" w:author="Eldad Perahia" w:date="2012-11-29T18:08:00Z">
        <w:r w:rsidR="00DF41C8">
          <w:rPr>
            <w:rFonts w:ascii="TimesNewRomanPSMT" w:hAnsi="TimesNewRomanPSMT" w:cs="TimesNewRomanPSMT"/>
            <w:sz w:val="20"/>
            <w:lang w:val="en-US"/>
          </w:rPr>
          <w:t xml:space="preserve">PHY </w:t>
        </w:r>
      </w:ins>
      <w:r>
        <w:rPr>
          <w:rFonts w:ascii="TimesNewRomanPSMT" w:hAnsi="TimesNewRomanPSMT" w:cs="TimesNewRomanPSMT"/>
          <w:sz w:val="20"/>
          <w:lang w:val="en-US"/>
        </w:rPr>
        <w:t>header using BPSK at 1 Mb/s. The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receiver shall demodulate a short </w:t>
      </w:r>
      <w:del w:id="1313" w:author="Eldad Perahia" w:date="2012-11-29T18:08:00Z">
        <w:r w:rsidDel="00DF41C8">
          <w:rPr>
            <w:rFonts w:ascii="TimesNewRomanPSMT" w:hAnsi="TimesNewRomanPSMT" w:cs="TimesNewRomanPSMT"/>
            <w:sz w:val="20"/>
            <w:lang w:val="en-US"/>
          </w:rPr>
          <w:delText xml:space="preserve">PLCP </w:delText>
        </w:r>
      </w:del>
      <w:ins w:id="1314" w:author="Eldad Perahia" w:date="2012-11-29T18:08:00Z">
        <w:r w:rsidR="00DF41C8">
          <w:rPr>
            <w:rFonts w:ascii="TimesNewRomanPSMT" w:hAnsi="TimesNewRomanPSMT" w:cs="TimesNewRomanPSMT"/>
            <w:sz w:val="20"/>
            <w:lang w:val="en-US"/>
          </w:rPr>
          <w:t xml:space="preserve">PHY </w:t>
        </w:r>
      </w:ins>
      <w:r>
        <w:rPr>
          <w:rFonts w:ascii="TimesNewRomanPSMT" w:hAnsi="TimesNewRomanPSMT" w:cs="TimesNewRomanPSMT"/>
          <w:sz w:val="20"/>
          <w:lang w:val="en-US"/>
        </w:rPr>
        <w:t>header using QPSK at 2 Mb/s. The receiver shall use the SIGNAL</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xml:space="preserve">and SERVICE fields of the </w:t>
      </w:r>
      <w:del w:id="1315" w:author="Eldad Perahia" w:date="2012-11-29T18:08:00Z">
        <w:r w:rsidDel="00DF41C8">
          <w:rPr>
            <w:rFonts w:ascii="TimesNewRomanPSMT" w:hAnsi="TimesNewRomanPSMT" w:cs="TimesNewRomanPSMT"/>
            <w:sz w:val="20"/>
            <w:lang w:val="en-US"/>
          </w:rPr>
          <w:delText xml:space="preserve">PLCP </w:delText>
        </w:r>
      </w:del>
      <w:ins w:id="1316" w:author="Eldad Perahia" w:date="2012-11-29T18:08:00Z">
        <w:r w:rsidR="00DF41C8">
          <w:rPr>
            <w:rFonts w:ascii="TimesNewRomanPSMT" w:hAnsi="TimesNewRomanPSMT" w:cs="TimesNewRomanPSMT"/>
            <w:sz w:val="20"/>
            <w:lang w:val="en-US"/>
          </w:rPr>
          <w:t xml:space="preserve">PHY </w:t>
        </w:r>
      </w:ins>
      <w:r>
        <w:rPr>
          <w:rFonts w:ascii="TimesNewRomanPSMT" w:hAnsi="TimesNewRomanPSMT" w:cs="TimesNewRomanPSMT"/>
          <w:sz w:val="20"/>
          <w:lang w:val="en-US"/>
        </w:rPr>
        <w:t>header to determine the data rate and modulation of the PSDU.</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receive </w:t>
      </w:r>
      <w:del w:id="1317" w:author="Eldad Perahia" w:date="2012-11-29T18:08:00Z">
        <w:r w:rsidDel="00DF41C8">
          <w:rPr>
            <w:rFonts w:ascii="TimesNewRomanPSMT" w:hAnsi="TimesNewRomanPSMT" w:cs="TimesNewRomanPSMT"/>
            <w:sz w:val="20"/>
            <w:lang w:val="en-US"/>
          </w:rPr>
          <w:delText xml:space="preserve">PLCP </w:delText>
        </w:r>
      </w:del>
      <w:ins w:id="1318" w:author="Eldad Perahia" w:date="2012-11-29T18:08:00Z">
        <w:r w:rsidR="00DF41C8">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17-8 (Receive PLCP). In order to receive data, the PHY</w:t>
      </w:r>
      <w:r w:rsidR="00DF41C8">
        <w:rPr>
          <w:rFonts w:ascii="TimesNewRomanPSMT" w:hAnsi="TimesNewRomanPSMT" w:cs="TimesNewRomanPSMT"/>
          <w:sz w:val="20"/>
          <w:lang w:val="en-US"/>
        </w:rPr>
        <w:t>-</w:t>
      </w:r>
      <w:r>
        <w:rPr>
          <w:rFonts w:ascii="TimesNewRomanPSMT" w:hAnsi="TimesNewRomanPSMT" w:cs="TimesNewRomanPSMT"/>
          <w:sz w:val="20"/>
          <w:lang w:val="en-US"/>
        </w:rPr>
        <w:t>TXSTART.</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 primitive shall be disabled so that the PHY entity is in the receive state. Further, through</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station management via the PLME, the PHY shall be set to the appropriate channel and the CCA method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chosen. Other receive parameters, such as RSSI, RCPI, SQ, and indicated DATARATE, may be accessed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via the PHY-SAP.</w:t>
      </w:r>
    </w:p>
    <w:p w:rsidR="002373C3" w:rsidRDefault="002373C3" w:rsidP="002373C3">
      <w:pPr>
        <w:autoSpaceDE w:val="0"/>
        <w:autoSpaceDN w:val="0"/>
        <w:adjustRightInd w:val="0"/>
        <w:rPr>
          <w:rFonts w:ascii="TimesNewRomanPSMT" w:hAnsi="TimesNewRomanPSMT" w:cs="TimesNewRomanPSMT"/>
          <w:sz w:val="20"/>
          <w:lang w:val="en-US"/>
        </w:rPr>
      </w:pPr>
    </w:p>
    <w:p w:rsidR="002373C3" w:rsidDel="00DF41C8" w:rsidRDefault="002373C3" w:rsidP="002373C3">
      <w:pPr>
        <w:autoSpaceDE w:val="0"/>
        <w:autoSpaceDN w:val="0"/>
        <w:adjustRightInd w:val="0"/>
        <w:rPr>
          <w:del w:id="1319" w:author="Eldad Perahia" w:date="2012-11-29T18:09:00Z"/>
          <w:rFonts w:ascii="TimesNewRomanPSMT" w:hAnsi="TimesNewRomanPSMT" w:cs="TimesNewRomanPSMT"/>
          <w:sz w:val="20"/>
          <w:lang w:val="en-US"/>
        </w:rPr>
      </w:pPr>
      <w:r>
        <w:rPr>
          <w:rFonts w:ascii="TimesNewRomanPSMT" w:hAnsi="TimesNewRomanPSMT" w:cs="TimesNewRomanPSMT"/>
          <w:sz w:val="20"/>
          <w:lang w:val="en-US"/>
        </w:rPr>
        <w:t xml:space="preserve">Upon receiving the transmitted energy, according to the selected CCA mode, </w:t>
      </w:r>
      <w:del w:id="1320" w:author="Eldad Perahia" w:date="2012-11-29T18:09:00Z">
        <w:r w:rsidDel="00DF41C8">
          <w:rPr>
            <w:rFonts w:ascii="TimesNewRomanPSMT" w:hAnsi="TimesNewRomanPSMT" w:cs="TimesNewRomanPSMT"/>
            <w:sz w:val="20"/>
            <w:lang w:val="en-US"/>
          </w:rPr>
          <w:delText>the PMD_ED shall be enabled</w:delText>
        </w:r>
      </w:del>
    </w:p>
    <w:p w:rsidR="002373C3" w:rsidDel="00DF41C8" w:rsidRDefault="002373C3" w:rsidP="002373C3">
      <w:pPr>
        <w:autoSpaceDE w:val="0"/>
        <w:autoSpaceDN w:val="0"/>
        <w:adjustRightInd w:val="0"/>
        <w:rPr>
          <w:del w:id="1321" w:author="Eldad Perahia" w:date="2012-11-29T18:09:00Z"/>
          <w:rFonts w:ascii="TimesNewRomanPSMT" w:hAnsi="TimesNewRomanPSMT" w:cs="TimesNewRomanPSMT"/>
          <w:sz w:val="20"/>
          <w:lang w:val="en-US"/>
        </w:rPr>
      </w:pPr>
      <w:del w:id="1322" w:author="Eldad Perahia" w:date="2012-11-29T18:09:00Z">
        <w:r w:rsidDel="00DF41C8">
          <w:rPr>
            <w:rFonts w:ascii="TimesNewRomanPSMT" w:hAnsi="TimesNewRomanPSMT" w:cs="TimesNewRomanPSMT"/>
            <w:sz w:val="20"/>
            <w:lang w:val="en-US"/>
          </w:rPr>
          <w:delText>(according to 17.4.8.5 (CCA)) as the RSSI reaches the ED_THRESHOLD, and/or PMD_CS shall be</w:delText>
        </w:r>
      </w:del>
    </w:p>
    <w:p w:rsidR="002373C3" w:rsidDel="00DF41C8" w:rsidRDefault="002373C3" w:rsidP="002373C3">
      <w:pPr>
        <w:autoSpaceDE w:val="0"/>
        <w:autoSpaceDN w:val="0"/>
        <w:adjustRightInd w:val="0"/>
        <w:rPr>
          <w:del w:id="1323" w:author="Eldad Perahia" w:date="2012-11-29T18:09:00Z"/>
          <w:rFonts w:ascii="TimesNewRomanPSMT" w:hAnsi="TimesNewRomanPSMT" w:cs="TimesNewRomanPSMT"/>
          <w:sz w:val="20"/>
          <w:lang w:val="en-US"/>
        </w:rPr>
      </w:pPr>
      <w:del w:id="1324" w:author="Eldad Perahia" w:date="2012-11-29T18:09:00Z">
        <w:r w:rsidDel="00DF41C8">
          <w:rPr>
            <w:rFonts w:ascii="TimesNewRomanPSMT" w:hAnsi="TimesNewRomanPSMT" w:cs="TimesNewRomanPSMT"/>
            <w:sz w:val="20"/>
            <w:lang w:val="en-US"/>
          </w:rPr>
          <w:delText>enabled after code lock is established. These conditions are used to indicate activity to the MAC via the</w:delText>
        </w:r>
      </w:del>
    </w:p>
    <w:p w:rsidR="002373C3" w:rsidRDefault="002373C3" w:rsidP="00DF41C8">
      <w:pPr>
        <w:autoSpaceDE w:val="0"/>
        <w:autoSpaceDN w:val="0"/>
        <w:adjustRightInd w:val="0"/>
        <w:rPr>
          <w:rFonts w:ascii="TimesNewRomanPSMT" w:hAnsi="TimesNewRomanPSMT" w:cs="TimesNewRomanPSMT"/>
          <w:sz w:val="20"/>
          <w:lang w:val="en-US"/>
        </w:rPr>
      </w:pPr>
      <w:del w:id="1325" w:author="Eldad Perahia" w:date="2012-11-29T18:09:00Z">
        <w:r w:rsidDel="00DF41C8">
          <w:rPr>
            <w:rFonts w:ascii="TimesNewRomanPSMT" w:hAnsi="TimesNewRomanPSMT" w:cs="TimesNewRomanPSMT"/>
            <w:sz w:val="20"/>
            <w:lang w:val="en-US"/>
          </w:rPr>
          <w:delText>PHY-CCA.indication primitive, according to 17.4.8.5 (CCA). A</w:delText>
        </w:r>
      </w:del>
      <w:ins w:id="1326" w:author="Eldad Perahia" w:date="2012-11-29T18:09:00Z">
        <w:r w:rsidR="00DF41C8">
          <w:rPr>
            <w:rFonts w:ascii="TimesNewRomanPSMT" w:hAnsi="TimesNewRomanPSMT" w:cs="TimesNewRomanPSMT"/>
            <w:sz w:val="20"/>
            <w:lang w:val="en-US"/>
          </w:rPr>
          <w:t>a</w:t>
        </w:r>
      </w:ins>
      <w:r>
        <w:rPr>
          <w:rFonts w:ascii="TimesNewRomanPSMT" w:hAnsi="TimesNewRomanPSMT" w:cs="TimesNewRomanPSMT"/>
          <w:sz w:val="20"/>
          <w:lang w:val="en-US"/>
        </w:rPr>
        <w:t xml:space="preserve"> PHY-CCA.indication(BUSY) primitive</w:t>
      </w:r>
    </w:p>
    <w:p w:rsidR="002373C3" w:rsidDel="00DF41C8" w:rsidRDefault="002373C3" w:rsidP="002373C3">
      <w:pPr>
        <w:autoSpaceDE w:val="0"/>
        <w:autoSpaceDN w:val="0"/>
        <w:adjustRightInd w:val="0"/>
        <w:rPr>
          <w:del w:id="1327" w:author="Eldad Perahia" w:date="2012-11-29T18:10:00Z"/>
          <w:rFonts w:ascii="TimesNewRomanPSMT" w:hAnsi="TimesNewRomanPSMT" w:cs="TimesNewRomanPSMT"/>
          <w:sz w:val="20"/>
          <w:lang w:val="en-US"/>
        </w:rPr>
      </w:pPr>
      <w:r>
        <w:rPr>
          <w:rFonts w:ascii="TimesNewRomanPSMT" w:hAnsi="TimesNewRomanPSMT" w:cs="TimesNewRomanPSMT"/>
          <w:sz w:val="20"/>
          <w:lang w:val="en-US"/>
        </w:rPr>
        <w:t xml:space="preserve">shall be issued for ED and/or code lock prior to correct reception of the </w:t>
      </w:r>
      <w:del w:id="1328" w:author="Eldad Perahia" w:date="2012-11-29T18:10:00Z">
        <w:r w:rsidDel="00DF41C8">
          <w:rPr>
            <w:rFonts w:ascii="TimesNewRomanPSMT" w:hAnsi="TimesNewRomanPSMT" w:cs="TimesNewRomanPSMT"/>
            <w:sz w:val="20"/>
            <w:lang w:val="en-US"/>
          </w:rPr>
          <w:delText xml:space="preserve">PLCP </w:delText>
        </w:r>
      </w:del>
      <w:ins w:id="1329" w:author="Eldad Perahia" w:date="2012-11-29T18:10:00Z">
        <w:r w:rsidR="00DF41C8">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The </w:t>
      </w:r>
      <w:del w:id="1330" w:author="Eldad Perahia" w:date="2012-11-29T18:10:00Z">
        <w:r w:rsidDel="00DF41C8">
          <w:rPr>
            <w:rFonts w:ascii="TimesNewRomanPSMT" w:hAnsi="TimesNewRomanPSMT" w:cs="TimesNewRomanPSMT"/>
            <w:sz w:val="20"/>
            <w:lang w:val="en-US"/>
          </w:rPr>
          <w:delText>PMD primitives,</w:delText>
        </w:r>
      </w:del>
    </w:p>
    <w:p w:rsidR="002373C3" w:rsidRDefault="002373C3" w:rsidP="002373C3">
      <w:pPr>
        <w:autoSpaceDE w:val="0"/>
        <w:autoSpaceDN w:val="0"/>
        <w:adjustRightInd w:val="0"/>
        <w:rPr>
          <w:rFonts w:ascii="TimesNewRomanPSMT" w:hAnsi="TimesNewRomanPSMT" w:cs="TimesNewRomanPSMT"/>
          <w:sz w:val="20"/>
          <w:lang w:val="en-US"/>
        </w:rPr>
      </w:pPr>
      <w:del w:id="1331" w:author="Eldad Perahia" w:date="2012-11-29T18:10:00Z">
        <w:r w:rsidDel="00DF41C8">
          <w:rPr>
            <w:rFonts w:ascii="TimesNewRomanPSMT" w:hAnsi="TimesNewRomanPSMT" w:cs="TimesNewRomanPSMT"/>
            <w:sz w:val="20"/>
            <w:lang w:val="en-US"/>
          </w:rPr>
          <w:delText>PMD_SQ, PMD_RSSI, and PMD_RCPI are issued to update</w:delText>
        </w:r>
      </w:del>
      <w:ins w:id="1332" w:author="Eldad Perahia" w:date="2012-11-29T18:10:00Z">
        <w:r w:rsidR="00DF41C8">
          <w:rPr>
            <w:rFonts w:ascii="TimesNewRomanPSMT" w:hAnsi="TimesNewRomanPSMT" w:cs="TimesNewRomanPSMT"/>
            <w:sz w:val="20"/>
            <w:lang w:val="en-US"/>
          </w:rPr>
          <w:t>PHY measures</w:t>
        </w:r>
      </w:ins>
      <w:r>
        <w:rPr>
          <w:rFonts w:ascii="TimesNewRomanPSMT" w:hAnsi="TimesNewRomanPSMT" w:cs="TimesNewRomanPSMT"/>
          <w:sz w:val="20"/>
          <w:lang w:val="en-US"/>
        </w:rPr>
        <w:t xml:space="preserve"> the SQ, RSSI, and RCPI parameters</w:t>
      </w:r>
      <w:ins w:id="1333" w:author="Eldad Perahia" w:date="2012-11-29T18:11:00Z">
        <w:r w:rsidR="00DF41C8">
          <w:rPr>
            <w:rFonts w:ascii="TimesNewRomanPSMT" w:hAnsi="TimesNewRomanPSMT" w:cs="TimesNewRomanPSMT"/>
            <w:sz w:val="20"/>
            <w:lang w:val="en-US"/>
          </w:rPr>
          <w:t xml:space="preserve"> and are</w:t>
        </w:r>
      </w:ins>
      <w:r>
        <w:rPr>
          <w:rFonts w:ascii="TimesNewRomanPSMT" w:hAnsi="TimesNewRomanPSMT" w:cs="TimesNewRomanPSMT"/>
          <w:sz w:val="20"/>
          <w:lang w:val="en-US"/>
        </w:rPr>
        <w:t xml:space="preserve"> reported</w:t>
      </w:r>
      <w:r w:rsidR="00DF41C8">
        <w:rPr>
          <w:rFonts w:ascii="TimesNewRomanPSMT" w:hAnsi="TimesNewRomanPSMT" w:cs="TimesNewRomanPSMT"/>
          <w:sz w:val="20"/>
          <w:lang w:val="en-US"/>
        </w:rPr>
        <w:t xml:space="preserve"> </w:t>
      </w:r>
      <w:r>
        <w:rPr>
          <w:rFonts w:ascii="TimesNewRomanPSMT" w:hAnsi="TimesNewRomanPSMT" w:cs="TimesNewRomanPSMT"/>
          <w:sz w:val="20"/>
          <w:lang w:val="en-US"/>
        </w:rPr>
        <w:t>to the MAC</w:t>
      </w:r>
      <w:ins w:id="1334" w:author="Eldad Perahia" w:date="2012-11-29T18:11:00Z">
        <w:r w:rsidR="00DF41C8">
          <w:rPr>
            <w:rFonts w:ascii="TimesNewRomanPSMT" w:hAnsi="TimesNewRomanPSMT" w:cs="TimesNewRomanPSMT"/>
            <w:sz w:val="20"/>
            <w:lang w:val="en-US"/>
          </w:rPr>
          <w:t xml:space="preserve"> in the RXVECTOR</w:t>
        </w:r>
      </w:ins>
      <w:r>
        <w:rPr>
          <w:rFonts w:ascii="TimesNewRomanPSMT" w:hAnsi="TimesNewRomanPSMT" w:cs="TimesNewRomanPSMT"/>
          <w:sz w:val="20"/>
          <w:lang w:val="en-US"/>
        </w:rPr>
        <w:t>.</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After a PHY-CCA.indication primitive is issued, the PHY entity shall begin searching for the SFD field.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Once the SFD field is detected, CRC-16 processing shall be initiated and the </w:t>
      </w:r>
      <w:del w:id="1335" w:author="Eldad Perahia" w:date="2012-11-29T18:12:00Z">
        <w:r w:rsidDel="008F2BC1">
          <w:rPr>
            <w:rFonts w:ascii="TimesNewRomanPSMT" w:hAnsi="TimesNewRomanPSMT" w:cs="TimesNewRomanPSMT"/>
            <w:sz w:val="20"/>
            <w:lang w:val="en-US"/>
          </w:rPr>
          <w:delText xml:space="preserve">PLCP </w:delText>
        </w:r>
      </w:del>
      <w:ins w:id="1336" w:author="Eldad Perahia" w:date="2012-11-29T18:12: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SIGNAL, SERVICE,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LENGTH fields shall be received. The CRC-16 FCS shall be processed. If the CRC-16 FCS check fails,</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PHY receiver shall return to the RX IDLE state, as depicted in Figure 17-9 (PLCP receive state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machine). Should the status of CCA return to the IDLE state during reception prior to completion of the full</w:t>
      </w:r>
    </w:p>
    <w:p w:rsidR="002373C3" w:rsidRDefault="002373C3" w:rsidP="002373C3">
      <w:pPr>
        <w:autoSpaceDE w:val="0"/>
        <w:autoSpaceDN w:val="0"/>
        <w:adjustRightInd w:val="0"/>
        <w:rPr>
          <w:rFonts w:ascii="TimesNewRomanPSMT" w:hAnsi="TimesNewRomanPSMT" w:cs="TimesNewRomanPSMT"/>
          <w:sz w:val="20"/>
          <w:lang w:val="en-US"/>
        </w:rPr>
      </w:pPr>
      <w:del w:id="1337" w:author="Eldad Perahia" w:date="2012-11-29T18:11:00Z">
        <w:r w:rsidDel="008F2BC1">
          <w:rPr>
            <w:rFonts w:ascii="TimesNewRomanPSMT" w:hAnsi="TimesNewRomanPSMT" w:cs="TimesNewRomanPSMT"/>
            <w:sz w:val="20"/>
            <w:lang w:val="en-US"/>
          </w:rPr>
          <w:delText xml:space="preserve">PLCP </w:delText>
        </w:r>
      </w:del>
      <w:ins w:id="1338" w:author="Eldad Perahia" w:date="2012-11-29T18:11:00Z">
        <w:r w:rsidR="008F2BC1">
          <w:rPr>
            <w:rFonts w:ascii="TimesNewRomanPSMT" w:hAnsi="TimesNewRomanPSMT" w:cs="TimesNewRomanPSMT"/>
            <w:sz w:val="20"/>
            <w:lang w:val="en-US"/>
          </w:rPr>
          <w:t xml:space="preserve">PPDU </w:t>
        </w:r>
      </w:ins>
      <w:r>
        <w:rPr>
          <w:rFonts w:ascii="TimesNewRomanPSMT" w:hAnsi="TimesNewRomanPSMT" w:cs="TimesNewRomanPSMT"/>
          <w:sz w:val="20"/>
          <w:lang w:val="en-US"/>
        </w:rPr>
        <w:t>processing, the PHY receiver shall return to the RX IDLE state.</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If the </w:t>
      </w:r>
      <w:del w:id="1339" w:author="Eldad Perahia" w:date="2012-11-29T18:11:00Z">
        <w:r w:rsidDel="008F2BC1">
          <w:rPr>
            <w:rFonts w:ascii="TimesNewRomanPSMT" w:hAnsi="TimesNewRomanPSMT" w:cs="TimesNewRomanPSMT"/>
            <w:sz w:val="20"/>
            <w:lang w:val="en-US"/>
          </w:rPr>
          <w:delText xml:space="preserve">PLCP </w:delText>
        </w:r>
      </w:del>
      <w:ins w:id="1340" w:author="Eldad Perahia" w:date="2012-11-29T18:11: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 and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supported), a PHY-RXSTART.indication(RXVECTOR) primitive shall be issued. The RXVECTOR</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associated with this primitive includes:</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The SIGNAL field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The SERVICE field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The PSDU length in octets (calculated from the LENGTH field in microseconds and the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DATARATE in Mb/s, in accordance with the formula in 17.2.3.6 (Long PLCP LENGTH field))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RXPREAMBLE_TYPE (which is an enumerated type taking on values SHORTPREAMBLE or</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LONGPREAMBLE)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ANT_STATE (the antenna used for receive), RSSI, RCPI, and SQ</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If dot11MgmtOptionTimingMsmtActivated is true, the </w:t>
      </w:r>
      <w:del w:id="1341" w:author="Eldad Perahia" w:date="2012-11-29T18:12:00Z">
        <w:r w:rsidDel="008F2BC1">
          <w:rPr>
            <w:rFonts w:ascii="TimesNewRomanPSMT" w:hAnsi="TimesNewRomanPSMT" w:cs="TimesNewRomanPSMT"/>
            <w:sz w:val="20"/>
            <w:lang w:val="en-US"/>
          </w:rPr>
          <w:delText xml:space="preserve">PLCP </w:delText>
        </w:r>
      </w:del>
      <w:ins w:id="1342" w:author="Eldad Perahia" w:date="2012-11-29T18:12: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shall do the following:</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Complete receiving the </w:t>
      </w:r>
      <w:del w:id="1343" w:author="Eldad Perahia" w:date="2012-11-29T18:12:00Z">
        <w:r w:rsidDel="008F2BC1">
          <w:rPr>
            <w:rFonts w:ascii="TimesNewRomanPSMT" w:hAnsi="TimesNewRomanPSMT" w:cs="TimesNewRomanPSMT"/>
            <w:sz w:val="20"/>
            <w:lang w:val="en-US"/>
          </w:rPr>
          <w:delText xml:space="preserve">PLCP </w:delText>
        </w:r>
      </w:del>
      <w:ins w:id="1344" w:author="Eldad Perahia" w:date="2012-11-29T18:12: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and verify the validity of the </w:t>
      </w:r>
      <w:del w:id="1345" w:author="Eldad Perahia" w:date="2012-11-29T18:12:00Z">
        <w:r w:rsidDel="008F2BC1">
          <w:rPr>
            <w:rFonts w:ascii="TimesNewRomanPSMT" w:hAnsi="TimesNewRomanPSMT" w:cs="TimesNewRomanPSMT"/>
            <w:sz w:val="20"/>
            <w:lang w:val="en-US"/>
          </w:rPr>
          <w:delText xml:space="preserve">PLCP </w:delText>
        </w:r>
      </w:del>
      <w:ins w:id="1346" w:author="Eldad Perahia" w:date="2012-11-29T18:12: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Header.</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If the </w:t>
      </w:r>
      <w:del w:id="1347" w:author="Eldad Perahia" w:date="2012-11-29T18:12:00Z">
        <w:r w:rsidDel="008F2BC1">
          <w:rPr>
            <w:rFonts w:ascii="TimesNewRomanPSMT" w:hAnsi="TimesNewRomanPSMT" w:cs="TimesNewRomanPSMT"/>
            <w:sz w:val="20"/>
            <w:lang w:val="en-US"/>
          </w:rPr>
          <w:delText xml:space="preserve">PLCP </w:delText>
        </w:r>
      </w:del>
      <w:ins w:id="1348" w:author="Eldad Perahia" w:date="2012-11-29T18:12: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supported), a PHY-RXSTART.indication(RXVECTOR) shall be issued and</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RX_START_OF_FRAME_OFFSET parameter within the RXVECTOR shall be forwarded (see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17.3.5 (Vector descriptions)).</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NOTE—The RX_START_OF_FRAME_OFFSET value is used as described in 6.3.57 (Timing measurement) in order</w:t>
      </w:r>
    </w:p>
    <w:p w:rsidR="002373C3" w:rsidRDefault="002373C3" w:rsidP="002373C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 estimate when the start of the preamble for the incoming frame was detected on the medium at the receive antenna</w:t>
      </w:r>
    </w:p>
    <w:p w:rsidR="002373C3" w:rsidRDefault="002373C3" w:rsidP="002373C3">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port.</w:t>
      </w:r>
    </w:p>
    <w:p w:rsidR="002373C3" w:rsidRDefault="002373C3" w:rsidP="002373C3">
      <w:pPr>
        <w:autoSpaceDE w:val="0"/>
        <w:autoSpaceDN w:val="0"/>
        <w:adjustRightInd w:val="0"/>
        <w:rPr>
          <w:rFonts w:ascii="TimesNewRomanPSMT" w:hAnsi="TimesNewRomanPSMT" w:cs="TimesNewRomanPSMT"/>
          <w:sz w:val="18"/>
          <w:szCs w:val="18"/>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received PSDU bits are assembled into octets and presented to the MAC using a series of PHY</w:t>
      </w:r>
      <w:r w:rsidR="008F2BC1">
        <w:rPr>
          <w:rFonts w:ascii="TimesNewRomanPSMT" w:hAnsi="TimesNewRomanPSMT" w:cs="TimesNewRomanPSMT"/>
          <w:sz w:val="20"/>
          <w:lang w:val="en-US"/>
        </w:rPr>
        <w:t>-</w:t>
      </w:r>
      <w:r>
        <w:rPr>
          <w:rFonts w:ascii="TimesNewRomanPSMT" w:hAnsi="TimesNewRomanPSMT" w:cs="TimesNewRomanPSMT"/>
          <w:sz w:val="20"/>
          <w:lang w:val="en-US"/>
        </w:rPr>
        <w:t>DATA.</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indication(DATA) primitive exchanges. The rate and modulation change indicated in the SIGNAL</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field shall be initiated with the first symbol of the PSDU, as described in 17.2.5 (Transmit PLCP). The PHY</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proceeds with PSDU reception. After reception of the final bit of the last PSDU octet, indicated by the </w:t>
      </w:r>
      <w:del w:id="1349" w:author="Eldad Perahia" w:date="2012-11-29T18:13:00Z">
        <w:r w:rsidDel="008F2BC1">
          <w:rPr>
            <w:rFonts w:ascii="TimesNewRomanPSMT" w:hAnsi="TimesNewRomanPSMT" w:cs="TimesNewRomanPSMT"/>
            <w:sz w:val="20"/>
            <w:lang w:val="en-US"/>
          </w:rPr>
          <w:delText>PLCP</w:delText>
        </w:r>
      </w:del>
      <w:ins w:id="1350" w:author="Eldad Perahia" w:date="2012-11-29T18:13:00Z">
        <w:r w:rsidR="008F2BC1">
          <w:rPr>
            <w:rFonts w:ascii="TimesNewRomanPSMT" w:hAnsi="TimesNewRomanPSMT" w:cs="TimesNewRomanPSMT"/>
            <w:sz w:val="20"/>
            <w:lang w:val="en-US"/>
          </w:rPr>
          <w:t>PHY</w:t>
        </w:r>
      </w:ins>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preamble LENGTH field, the receiver shall be returned to the RX IDLE state shown in Figure 17-9 (PLCP</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receive state machine).</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PHY-RXEND.indication(NoError) primitive shall be issued. A PHY-CCA.indication(IDLE) primitive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issued following a change in PHYCS and/or PHYED according to the selected CCA method.</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the event that a change in PHYCS or PHYED would cause the status of CCA to return to the IDLE state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before the complete reception of the PSDU, as indicated by the </w:t>
      </w:r>
      <w:del w:id="1351" w:author="Eldad Perahia" w:date="2012-11-29T18:14:00Z">
        <w:r w:rsidDel="008F2BC1">
          <w:rPr>
            <w:rFonts w:ascii="TimesNewRomanPSMT" w:hAnsi="TimesNewRomanPSMT" w:cs="TimesNewRomanPSMT"/>
            <w:sz w:val="20"/>
            <w:lang w:val="en-US"/>
          </w:rPr>
          <w:delText xml:space="preserve">PLCP </w:delText>
        </w:r>
      </w:del>
      <w:ins w:id="1352" w:author="Eldad Perahia" w:date="2012-11-29T18:14: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LENGTH field, the error condition</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reported to the MAC using a PHY-RXEND.indication(CarrierLost) primitive. The High Rate PHY</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ensure that the CCA indicates a busy medium for the intended duration of the transmitted PPDU.</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If the </w:t>
      </w:r>
      <w:del w:id="1353" w:author="Eldad Perahia" w:date="2012-11-29T18:15:00Z">
        <w:r w:rsidDel="008F2BC1">
          <w:rPr>
            <w:rFonts w:ascii="TimesNewRomanPSMT" w:hAnsi="TimesNewRomanPSMT" w:cs="TimesNewRomanPSMT"/>
            <w:sz w:val="20"/>
            <w:lang w:val="en-US"/>
          </w:rPr>
          <w:delText xml:space="preserve">PLCP </w:delText>
        </w:r>
      </w:del>
      <w:ins w:id="1354" w:author="Eldad Perahia" w:date="2012-11-29T18:15: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header is successful, but the indicated rate or modulation in the SIGNAL and SERVICE fields</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is not within the capabilities of the receiver, a PHY-RXSTART.indication primitive shall not be issued. The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 shall indicate the error condition using a PHY-RXEND.indication(UnsupportedRate) primitive. If the</w:t>
      </w:r>
    </w:p>
    <w:p w:rsidR="002373C3" w:rsidRDefault="002373C3" w:rsidP="002373C3">
      <w:pPr>
        <w:autoSpaceDE w:val="0"/>
        <w:autoSpaceDN w:val="0"/>
        <w:adjustRightInd w:val="0"/>
        <w:rPr>
          <w:rFonts w:ascii="TimesNewRomanPSMT" w:hAnsi="TimesNewRomanPSMT" w:cs="TimesNewRomanPSMT"/>
          <w:sz w:val="20"/>
          <w:lang w:val="en-US"/>
        </w:rPr>
      </w:pPr>
      <w:del w:id="1355" w:author="Eldad Perahia" w:date="2012-11-29T18:15:00Z">
        <w:r w:rsidDel="008F2BC1">
          <w:rPr>
            <w:rFonts w:ascii="TimesNewRomanPSMT" w:hAnsi="TimesNewRomanPSMT" w:cs="TimesNewRomanPSMT"/>
            <w:sz w:val="20"/>
            <w:lang w:val="en-US"/>
          </w:rPr>
          <w:delText xml:space="preserve">PLCP </w:delText>
        </w:r>
      </w:del>
      <w:ins w:id="1356" w:author="Eldad Perahia" w:date="2012-11-29T18:15:00Z">
        <w:r w:rsidR="008F2BC1">
          <w:rPr>
            <w:rFonts w:ascii="TimesNewRomanPSMT" w:hAnsi="TimesNewRomanPSMT" w:cs="TimesNewRomanPSMT"/>
            <w:sz w:val="20"/>
            <w:lang w:val="en-US"/>
          </w:rPr>
          <w:t xml:space="preserve">PHY </w:t>
        </w:r>
      </w:ins>
      <w:r>
        <w:rPr>
          <w:rFonts w:ascii="TimesNewRomanPSMT" w:hAnsi="TimesNewRomanPSMT" w:cs="TimesNewRomanPSMT"/>
          <w:sz w:val="20"/>
          <w:lang w:val="en-US"/>
        </w:rPr>
        <w:t>header is invalid, a PHY-RXSTART.indication primitive shall not be issued, and the PHY shall</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indicate the error condition using a PHY-RXEND.indication(FormatViolation) primitive. Also, in both</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cases, the High Rate PHY shall ensure that the CCA indicates a busy medium for the intended duration of</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transmitted PSDU, as indicated by the LENGTH field. The intended duration is indicated by the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LENGTH field (LENGTH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20"/>
          <w:lang w:val="en-US"/>
        </w:rPr>
        <w:t xml:space="preserve">1 </w:t>
      </w:r>
      <w:r>
        <w:rPr>
          <w:rFonts w:ascii="SymbolMT" w:eastAsia="SymbolMT" w:hAnsi="TimesNewRomanPSMT" w:cs="SymbolMT" w:hint="eastAsia"/>
          <w:sz w:val="20"/>
          <w:lang w:val="en-US"/>
        </w:rPr>
        <w:t></w:t>
      </w:r>
      <w:r>
        <w:rPr>
          <w:rFonts w:ascii="TimesNewRomanPSMT" w:hAnsi="TimesNewRomanPSMT" w:cs="TimesNewRomanPSMT"/>
          <w:sz w:val="20"/>
          <w:lang w:val="en-US"/>
        </w:rPr>
        <w:t>s).</w:t>
      </w:r>
    </w:p>
    <w:p w:rsidR="002373C3" w:rsidRDefault="002373C3" w:rsidP="002373C3">
      <w:pPr>
        <w:autoSpaceDE w:val="0"/>
        <w:autoSpaceDN w:val="0"/>
        <w:adjustRightInd w:val="0"/>
        <w:rPr>
          <w:rFonts w:ascii="TimesNewRomanPSMT" w:hAnsi="TimesNewRomanPSMT" w:cs="TimesNewRomanPSMT"/>
          <w:sz w:val="20"/>
          <w:lang w:val="en-US"/>
        </w:rPr>
      </w:pP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typical state machine implementation of the receive </w:t>
      </w:r>
      <w:del w:id="1357" w:author="Eldad Perahia" w:date="2012-11-29T18:20:00Z">
        <w:r w:rsidDel="00C2285A">
          <w:rPr>
            <w:rFonts w:ascii="TimesNewRomanPSMT" w:hAnsi="TimesNewRomanPSMT" w:cs="TimesNewRomanPSMT"/>
            <w:sz w:val="20"/>
            <w:lang w:val="en-US"/>
          </w:rPr>
          <w:delText xml:space="preserve">PLCP </w:delText>
        </w:r>
      </w:del>
      <w:ins w:id="1358" w:author="Eldad Perahia" w:date="2012-11-29T18:20:00Z">
        <w:r w:rsidR="00C2285A">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17-9 (PLCP receive state</w:t>
      </w:r>
    </w:p>
    <w:p w:rsidR="002373C3" w:rsidRDefault="002373C3"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machine).</w:t>
      </w:r>
    </w:p>
    <w:p w:rsidR="0083132A" w:rsidRDefault="0083132A" w:rsidP="002373C3">
      <w:pPr>
        <w:autoSpaceDE w:val="0"/>
        <w:autoSpaceDN w:val="0"/>
        <w:adjustRightInd w:val="0"/>
        <w:rPr>
          <w:rFonts w:ascii="TimesNewRomanPSMT" w:hAnsi="TimesNewRomanPSMT" w:cs="TimesNewRomanPSMT"/>
          <w:sz w:val="20"/>
          <w:lang w:val="en-US"/>
        </w:rPr>
      </w:pPr>
    </w:p>
    <w:p w:rsidR="0083132A" w:rsidRDefault="0083132A" w:rsidP="002373C3">
      <w:pPr>
        <w:autoSpaceDE w:val="0"/>
        <w:autoSpaceDN w:val="0"/>
        <w:adjustRightInd w:val="0"/>
        <w:rPr>
          <w:rFonts w:ascii="Arial-BoldMT" w:hAnsi="Arial-BoldMT" w:cs="Arial-BoldMT"/>
          <w:b/>
          <w:bCs/>
          <w:sz w:val="28"/>
          <w:szCs w:val="28"/>
          <w:lang w:val="en-US"/>
        </w:rPr>
      </w:pPr>
      <w:r w:rsidRPr="0083132A">
        <w:rPr>
          <w:noProof/>
          <w:szCs w:val="28"/>
          <w:lang w:val="en-US"/>
        </w:rPr>
        <w:drawing>
          <wp:inline distT="0" distB="0" distL="0" distR="0">
            <wp:extent cx="5943600" cy="5902646"/>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srcRect/>
                    <a:stretch>
                      <a:fillRect/>
                    </a:stretch>
                  </pic:blipFill>
                  <pic:spPr bwMode="auto">
                    <a:xfrm>
                      <a:off x="0" y="0"/>
                      <a:ext cx="5943600" cy="5902646"/>
                    </a:xfrm>
                    <a:prstGeom prst="rect">
                      <a:avLst/>
                    </a:prstGeom>
                    <a:noFill/>
                    <a:ln w="9525">
                      <a:noFill/>
                      <a:miter lim="800000"/>
                      <a:headEnd/>
                      <a:tailEnd/>
                    </a:ln>
                  </pic:spPr>
                </pic:pic>
              </a:graphicData>
            </a:graphic>
          </wp:inline>
        </w:drawing>
      </w:r>
    </w:p>
    <w:p w:rsidR="00A73FCB" w:rsidRDefault="0083132A" w:rsidP="002373C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17-9—</w:t>
      </w:r>
      <w:del w:id="1359" w:author="Eldad Perahia" w:date="2012-11-29T18:21:00Z">
        <w:r w:rsidDel="0083132A">
          <w:rPr>
            <w:rFonts w:ascii="Arial-BoldMT" w:hAnsi="Arial-BoldMT" w:cs="Arial-BoldMT"/>
            <w:b/>
            <w:bCs/>
            <w:sz w:val="20"/>
            <w:lang w:val="en-US"/>
          </w:rPr>
          <w:delText xml:space="preserve">PLCP </w:delText>
        </w:r>
      </w:del>
      <w:ins w:id="1360" w:author="Eldad Perahia" w:date="2012-11-29T18:21:00Z">
        <w:r>
          <w:rPr>
            <w:rFonts w:ascii="Arial-BoldMT" w:hAnsi="Arial-BoldMT" w:cs="Arial-BoldMT"/>
            <w:b/>
            <w:bCs/>
            <w:sz w:val="20"/>
            <w:lang w:val="en-US"/>
          </w:rPr>
          <w:t xml:space="preserve">PHY </w:t>
        </w:r>
      </w:ins>
      <w:r>
        <w:rPr>
          <w:rFonts w:ascii="Arial-BoldMT" w:hAnsi="Arial-BoldMT" w:cs="Arial-BoldMT"/>
          <w:b/>
          <w:bCs/>
          <w:sz w:val="20"/>
          <w:lang w:val="en-US"/>
        </w:rPr>
        <w:t>receive state machine</w:t>
      </w:r>
    </w:p>
    <w:p w:rsidR="00A73FCB" w:rsidRDefault="00A73FCB" w:rsidP="002373C3">
      <w:pPr>
        <w:autoSpaceDE w:val="0"/>
        <w:autoSpaceDN w:val="0"/>
        <w:adjustRightInd w:val="0"/>
        <w:rPr>
          <w:rFonts w:ascii="Arial-BoldMT" w:hAnsi="Arial-BoldMT" w:cs="Arial-BoldMT"/>
          <w:b/>
          <w:bCs/>
          <w:sz w:val="20"/>
          <w:lang w:val="en-US"/>
        </w:rPr>
      </w:pPr>
    </w:p>
    <w:p w:rsidR="00A73FCB" w:rsidRDefault="00A73FCB" w:rsidP="00A73FCB">
      <w:pPr>
        <w:rPr>
          <w:b/>
          <w:sz w:val="24"/>
          <w:szCs w:val="24"/>
          <w:highlight w:val="yellow"/>
        </w:rPr>
      </w:pPr>
      <w:r>
        <w:rPr>
          <w:b/>
          <w:sz w:val="24"/>
          <w:szCs w:val="24"/>
          <w:highlight w:val="yellow"/>
        </w:rPr>
        <w:t>REVmc editor: modify REVmc D0.5 Table 17-5 P1718L25-64 as follows</w:t>
      </w:r>
    </w:p>
    <w:p w:rsidR="00A73FCB" w:rsidRDefault="00A73FCB" w:rsidP="00A73FCB">
      <w:pPr>
        <w:rPr>
          <w:rFonts w:ascii="TimesNewRomanPSMT" w:hAnsi="TimesNewRomanPSMT" w:cs="TimesNewRomanPSMT"/>
          <w:sz w:val="18"/>
          <w:szCs w:val="18"/>
          <w:lang w:val="en-US"/>
        </w:rPr>
      </w:pPr>
      <w:del w:id="1361" w:author="Eldad Perahia" w:date="2012-11-29T16:18:00Z">
        <w:r w:rsidDel="00E329DB">
          <w:rPr>
            <w:rFonts w:ascii="TimesNewRomanPSMT" w:hAnsi="TimesNewRomanPSMT" w:cs="TimesNewRomanPSMT"/>
            <w:sz w:val="18"/>
            <w:szCs w:val="18"/>
            <w:lang w:val="en-US"/>
          </w:rPr>
          <w:delText>aTxPLCPDelay</w:delText>
        </w:r>
      </w:del>
      <w:ins w:id="1362" w:author="Eldad Perahia" w:date="2012-11-29T16:18:00Z">
        <w:r>
          <w:rPr>
            <w:rFonts w:ascii="TimesNewRomanPSMT" w:hAnsi="TimesNewRomanPSMT" w:cs="TimesNewRomanPSMT"/>
            <w:sz w:val="18"/>
            <w:szCs w:val="18"/>
            <w:lang w:val="en-US"/>
          </w:rPr>
          <w:t>aTxPHYDelay</w:t>
        </w:r>
      </w:ins>
    </w:p>
    <w:p w:rsidR="00A73FCB" w:rsidRDefault="00A73FCB" w:rsidP="00A73FCB">
      <w:pPr>
        <w:rPr>
          <w:rFonts w:ascii="TimesNewRomanPSMT" w:hAnsi="TimesNewRomanPSMT" w:cs="TimesNewRomanPSMT"/>
          <w:sz w:val="18"/>
          <w:szCs w:val="18"/>
          <w:lang w:val="en-US"/>
        </w:rPr>
      </w:pPr>
    </w:p>
    <w:p w:rsidR="00A73FCB" w:rsidRDefault="00A73FCB" w:rsidP="00A73FCB">
      <w:pPr>
        <w:rPr>
          <w:rFonts w:ascii="TimesNewRomanPSMT" w:hAnsi="TimesNewRomanPSMT" w:cs="TimesNewRomanPSMT"/>
          <w:sz w:val="18"/>
          <w:szCs w:val="18"/>
          <w:lang w:val="en-US"/>
        </w:rPr>
      </w:pPr>
      <w:del w:id="1363" w:author="Eldad Perahia" w:date="2012-11-29T16:18:00Z">
        <w:r w:rsidDel="00E329DB">
          <w:rPr>
            <w:rFonts w:ascii="TimesNewRomanPSMT" w:hAnsi="TimesNewRomanPSMT" w:cs="TimesNewRomanPSMT"/>
            <w:sz w:val="18"/>
            <w:szCs w:val="18"/>
            <w:lang w:val="en-US"/>
          </w:rPr>
          <w:lastRenderedPageBreak/>
          <w:delText>aRxPLCPDelay</w:delText>
        </w:r>
      </w:del>
      <w:ins w:id="1364" w:author="Eldad Perahia" w:date="2012-11-29T16:18:00Z">
        <w:r>
          <w:rPr>
            <w:rFonts w:ascii="TimesNewRomanPSMT" w:hAnsi="TimesNewRomanPSMT" w:cs="TimesNewRomanPSMT"/>
            <w:sz w:val="18"/>
            <w:szCs w:val="18"/>
            <w:lang w:val="en-US"/>
          </w:rPr>
          <w:t>aRxPHYDelay</w:t>
        </w:r>
      </w:ins>
    </w:p>
    <w:p w:rsidR="00A73FCB" w:rsidRDefault="00A73FCB" w:rsidP="00A73FCB">
      <w:pPr>
        <w:rPr>
          <w:rFonts w:ascii="TimesNewRomanPSMT" w:hAnsi="TimesNewRomanPSMT" w:cs="TimesNewRomanPSMT"/>
          <w:sz w:val="18"/>
          <w:szCs w:val="18"/>
          <w:lang w:val="en-US"/>
        </w:rPr>
      </w:pPr>
    </w:p>
    <w:tbl>
      <w:tblPr>
        <w:tblStyle w:val="TableGrid"/>
        <w:tblW w:w="0" w:type="auto"/>
        <w:tblLook w:val="04A0"/>
      </w:tblPr>
      <w:tblGrid>
        <w:gridCol w:w="4788"/>
        <w:gridCol w:w="4788"/>
      </w:tblGrid>
      <w:tr w:rsidR="00A73FCB" w:rsidTr="004A6F36">
        <w:tc>
          <w:tcPr>
            <w:tcW w:w="4788" w:type="dxa"/>
          </w:tcPr>
          <w:p w:rsidR="00A73FCB" w:rsidRDefault="00A73FCB" w:rsidP="004A6F36">
            <w:pPr>
              <w:rPr>
                <w:b/>
                <w:sz w:val="24"/>
                <w:szCs w:val="24"/>
                <w:highlight w:val="yellow"/>
              </w:rPr>
            </w:pPr>
            <w:del w:id="1365" w:author="Eldad Perahia" w:date="2012-11-29T16:18:00Z">
              <w:r w:rsidDel="00E329DB">
                <w:rPr>
                  <w:rFonts w:ascii="TimesNewRomanPSMT" w:hAnsi="TimesNewRomanPSMT" w:cs="TimesNewRomanPSMT"/>
                  <w:sz w:val="18"/>
                  <w:szCs w:val="18"/>
                  <w:lang w:val="en-US"/>
                </w:rPr>
                <w:delText>aTxRFDelay</w:delText>
              </w:r>
            </w:del>
          </w:p>
        </w:tc>
        <w:tc>
          <w:tcPr>
            <w:tcW w:w="4788" w:type="dxa"/>
          </w:tcPr>
          <w:p w:rsidR="00A73FCB" w:rsidDel="00E329DB" w:rsidRDefault="00A73FCB" w:rsidP="004A6F36">
            <w:pPr>
              <w:autoSpaceDE w:val="0"/>
              <w:autoSpaceDN w:val="0"/>
              <w:adjustRightInd w:val="0"/>
              <w:rPr>
                <w:del w:id="1366" w:author="Eldad Perahia" w:date="2012-11-29T16:18:00Z"/>
                <w:rFonts w:ascii="TimesNewRomanPSMT" w:hAnsi="TimesNewRomanPSMT" w:cs="TimesNewRomanPSMT"/>
                <w:sz w:val="18"/>
                <w:szCs w:val="18"/>
                <w:lang w:val="en-US"/>
              </w:rPr>
            </w:pPr>
            <w:del w:id="1367" w:author="Eldad Perahia" w:date="2012-11-29T16:18:00Z">
              <w:r w:rsidDel="00E329DB">
                <w:rPr>
                  <w:rFonts w:ascii="TimesNewRomanPSMT" w:hAnsi="TimesNewRomanPSMT" w:cs="TimesNewRomanPSMT"/>
                  <w:sz w:val="18"/>
                  <w:szCs w:val="18"/>
                  <w:lang w:val="en-US"/>
                </w:rPr>
                <w:delText>Implementers may choose any value for this delay as long as the requirements of</w:delText>
              </w:r>
            </w:del>
          </w:p>
          <w:p w:rsidR="00A73FCB" w:rsidRDefault="00A73FCB" w:rsidP="004A6F36">
            <w:pPr>
              <w:rPr>
                <w:b/>
                <w:sz w:val="24"/>
                <w:szCs w:val="24"/>
                <w:highlight w:val="yellow"/>
              </w:rPr>
            </w:pPr>
            <w:del w:id="1368" w:author="Eldad Perahia" w:date="2012-11-29T16:18:00Z">
              <w:r w:rsidDel="00E329DB">
                <w:rPr>
                  <w:rFonts w:ascii="TimesNewRomanPSMT" w:hAnsi="TimesNewRomanPSMT" w:cs="TimesNewRomanPSMT"/>
                  <w:sz w:val="18"/>
                  <w:szCs w:val="18"/>
                  <w:lang w:val="en-US"/>
                </w:rPr>
                <w:delText>aRxTxTurnaroundTime are met.</w:delText>
              </w:r>
            </w:del>
          </w:p>
        </w:tc>
      </w:tr>
      <w:tr w:rsidR="00A73FCB" w:rsidTr="004A6F36">
        <w:tc>
          <w:tcPr>
            <w:tcW w:w="4788" w:type="dxa"/>
          </w:tcPr>
          <w:p w:rsidR="00A73FCB" w:rsidRDefault="00A73FCB" w:rsidP="004A6F36">
            <w:pPr>
              <w:rPr>
                <w:b/>
                <w:sz w:val="24"/>
                <w:szCs w:val="24"/>
                <w:highlight w:val="yellow"/>
              </w:rPr>
            </w:pPr>
            <w:del w:id="1369" w:author="Eldad Perahia" w:date="2012-11-29T16:18:00Z">
              <w:r w:rsidDel="00E329DB">
                <w:rPr>
                  <w:rFonts w:ascii="TimesNewRomanPSMT" w:hAnsi="TimesNewRomanPSMT" w:cs="TimesNewRomanPSMT"/>
                  <w:sz w:val="18"/>
                  <w:szCs w:val="18"/>
                  <w:lang w:val="en-US"/>
                </w:rPr>
                <w:delText>aRxRFDelay</w:delText>
              </w:r>
            </w:del>
          </w:p>
        </w:tc>
        <w:tc>
          <w:tcPr>
            <w:tcW w:w="4788" w:type="dxa"/>
          </w:tcPr>
          <w:p w:rsidR="00A73FCB" w:rsidDel="00E329DB" w:rsidRDefault="00A73FCB" w:rsidP="004A6F36">
            <w:pPr>
              <w:autoSpaceDE w:val="0"/>
              <w:autoSpaceDN w:val="0"/>
              <w:adjustRightInd w:val="0"/>
              <w:rPr>
                <w:del w:id="1370" w:author="Eldad Perahia" w:date="2012-11-29T16:18:00Z"/>
                <w:rFonts w:ascii="TimesNewRomanPSMT" w:hAnsi="TimesNewRomanPSMT" w:cs="TimesNewRomanPSMT"/>
                <w:sz w:val="18"/>
                <w:szCs w:val="18"/>
                <w:lang w:val="en-US"/>
              </w:rPr>
            </w:pPr>
            <w:del w:id="1371" w:author="Eldad Perahia" w:date="2012-11-29T16:18:00Z">
              <w:r w:rsidDel="00E329DB">
                <w:rPr>
                  <w:rFonts w:ascii="TimesNewRomanPSMT" w:hAnsi="TimesNewRomanPSMT" w:cs="TimesNewRomanPSMT"/>
                  <w:sz w:val="18"/>
                  <w:szCs w:val="18"/>
                  <w:lang w:val="en-US"/>
                </w:rPr>
                <w:delText>Implementers may choose any value for this delay as long as the requirements of</w:delText>
              </w:r>
            </w:del>
          </w:p>
          <w:p w:rsidR="00A73FCB" w:rsidRDefault="00A73FCB" w:rsidP="004A6F36">
            <w:pPr>
              <w:rPr>
                <w:b/>
                <w:sz w:val="24"/>
                <w:szCs w:val="24"/>
                <w:highlight w:val="yellow"/>
              </w:rPr>
            </w:pPr>
            <w:del w:id="1372" w:author="Eldad Perahia" w:date="2012-11-29T16:18:00Z">
              <w:r w:rsidDel="00E329DB">
                <w:rPr>
                  <w:rFonts w:ascii="TimesNewRomanPSMT" w:hAnsi="TimesNewRomanPSMT" w:cs="TimesNewRomanPSMT"/>
                  <w:sz w:val="18"/>
                  <w:szCs w:val="18"/>
                  <w:lang w:val="en-US"/>
                </w:rPr>
                <w:delText>aSIFSTime and aCCATime are met.</w:delText>
              </w:r>
            </w:del>
          </w:p>
        </w:tc>
      </w:tr>
    </w:tbl>
    <w:p w:rsidR="00A73FCB" w:rsidRDefault="00A73FCB" w:rsidP="00A73FCB">
      <w:pPr>
        <w:rPr>
          <w:b/>
          <w:sz w:val="24"/>
          <w:szCs w:val="24"/>
          <w:highlight w:val="yellow"/>
        </w:rPr>
      </w:pPr>
    </w:p>
    <w:p w:rsidR="00A73FCB" w:rsidRDefault="00A73FCB" w:rsidP="00A73FCB">
      <w:pPr>
        <w:rPr>
          <w:rFonts w:ascii="TimesNewRomanPSMT" w:hAnsi="TimesNewRomanPSMT" w:cs="TimesNewRomanPSMT"/>
          <w:sz w:val="18"/>
          <w:szCs w:val="18"/>
          <w:lang w:val="en-US"/>
        </w:rPr>
      </w:pPr>
      <w:del w:id="1373" w:author="Eldad Perahia" w:date="2012-11-29T16:18:00Z">
        <w:r w:rsidDel="00E329DB">
          <w:rPr>
            <w:rFonts w:ascii="TimesNewRomanPSMT" w:hAnsi="TimesNewRomanPSMT" w:cs="TimesNewRomanPSMT"/>
            <w:sz w:val="18"/>
            <w:szCs w:val="18"/>
            <w:lang w:val="en-US"/>
          </w:rPr>
          <w:delText>aPLCPHeaderLength</w:delText>
        </w:r>
      </w:del>
      <w:ins w:id="1374" w:author="Eldad Perahia" w:date="2012-11-29T16:18:00Z">
        <w:r>
          <w:rPr>
            <w:rFonts w:ascii="TimesNewRomanPSMT" w:hAnsi="TimesNewRomanPSMT" w:cs="TimesNewRomanPSMT"/>
            <w:sz w:val="18"/>
            <w:szCs w:val="18"/>
            <w:lang w:val="en-US"/>
          </w:rPr>
          <w:t>aPHYHeaderLength</w:t>
        </w:r>
      </w:ins>
    </w:p>
    <w:p w:rsidR="00FA659F" w:rsidRDefault="00FA659F" w:rsidP="002373C3">
      <w:pPr>
        <w:autoSpaceDE w:val="0"/>
        <w:autoSpaceDN w:val="0"/>
        <w:adjustRightInd w:val="0"/>
        <w:rPr>
          <w:rFonts w:ascii="Arial-BoldMT" w:hAnsi="Arial-BoldMT" w:cs="Arial-BoldMT"/>
          <w:b/>
          <w:bCs/>
          <w:sz w:val="28"/>
          <w:szCs w:val="28"/>
          <w:lang w:val="en-US"/>
        </w:rPr>
      </w:pPr>
    </w:p>
    <w:p w:rsidR="00FA659F" w:rsidRDefault="00FA659F" w:rsidP="00FA659F">
      <w:pPr>
        <w:rPr>
          <w:b/>
          <w:sz w:val="24"/>
          <w:szCs w:val="24"/>
          <w:highlight w:val="yellow"/>
        </w:rPr>
      </w:pPr>
      <w:r>
        <w:rPr>
          <w:b/>
          <w:sz w:val="24"/>
          <w:szCs w:val="24"/>
          <w:highlight w:val="yellow"/>
        </w:rPr>
        <w:t>REVmc editor: modify REVmc D0.5 P1719L7 as follows</w:t>
      </w:r>
    </w:p>
    <w:p w:rsidR="00FA659F" w:rsidRDefault="00FA659F" w:rsidP="002373C3">
      <w:pPr>
        <w:autoSpaceDE w:val="0"/>
        <w:autoSpaceDN w:val="0"/>
        <w:adjustRightInd w:val="0"/>
        <w:rPr>
          <w:rFonts w:ascii="Arial-BoldMT" w:hAnsi="Arial-BoldMT" w:cs="Arial-BoldMT"/>
          <w:b/>
          <w:bCs/>
          <w:sz w:val="28"/>
          <w:szCs w:val="28"/>
          <w:lang w:val="en-US"/>
        </w:rPr>
      </w:pPr>
      <w:r>
        <w:rPr>
          <w:rFonts w:ascii="TimesNewRomanPSMT" w:hAnsi="TimesNewRomanPSMT" w:cs="TimesNewRomanPSMT"/>
          <w:sz w:val="20"/>
          <w:lang w:val="en-US"/>
        </w:rPr>
        <w:t xml:space="preserve">TXTIME = PreambleLength + </w:t>
      </w:r>
      <w:del w:id="1375" w:author="Eldad Perahia" w:date="2012-11-29T18:28:00Z">
        <w:r w:rsidDel="00FA659F">
          <w:rPr>
            <w:rFonts w:ascii="TimesNewRomanPSMT" w:hAnsi="TimesNewRomanPSMT" w:cs="TimesNewRomanPSMT"/>
            <w:sz w:val="20"/>
            <w:lang w:val="en-US"/>
          </w:rPr>
          <w:delText xml:space="preserve">PLCPHeaderTime </w:delText>
        </w:r>
      </w:del>
      <w:ins w:id="1376" w:author="Eldad Perahia" w:date="2012-11-29T18:28:00Z">
        <w:r>
          <w:rPr>
            <w:rFonts w:ascii="TimesNewRomanPSMT" w:hAnsi="TimesNewRomanPSMT" w:cs="TimesNewRomanPSMT"/>
            <w:sz w:val="20"/>
            <w:lang w:val="en-US"/>
          </w:rPr>
          <w:t xml:space="preserve">PHYHeaderTime </w:t>
        </w:r>
      </w:ins>
      <w:r>
        <w:rPr>
          <w:rFonts w:ascii="TimesNewRomanPSMT" w:hAnsi="TimesNewRomanPSMT" w:cs="TimesNewRomanPSMT"/>
          <w:sz w:val="20"/>
          <w:lang w:val="en-US"/>
        </w:rPr>
        <w:t xml:space="preserve">+ Ceiling(((LENGTH+PBCC) </w:t>
      </w:r>
      <w:r>
        <w:rPr>
          <w:rFonts w:ascii="SymbolMT" w:eastAsia="SymbolMT" w:hAnsi="TimesNewRomanPSMT" w:cs="SymbolMT" w:hint="eastAsia"/>
          <w:sz w:val="20"/>
          <w:lang w:val="en-US"/>
        </w:rPr>
        <w:t></w:t>
      </w:r>
      <w:r>
        <w:rPr>
          <w:rFonts w:ascii="SymbolMT" w:eastAsia="SymbolMT" w:hAnsi="TimesNewRomanPSMT" w:cs="SymbolMT"/>
          <w:sz w:val="20"/>
          <w:lang w:val="en-US"/>
        </w:rPr>
        <w:t xml:space="preserve"> </w:t>
      </w:r>
      <w:r>
        <w:rPr>
          <w:rFonts w:ascii="TimesNewRomanPSMT" w:hAnsi="TimesNewRomanPSMT" w:cs="TimesNewRomanPSMT"/>
          <w:sz w:val="20"/>
          <w:lang w:val="en-US"/>
        </w:rPr>
        <w:t>8) / DATARATE)</w:t>
      </w:r>
    </w:p>
    <w:p w:rsidR="00FA659F" w:rsidRDefault="00FA659F" w:rsidP="002373C3">
      <w:pPr>
        <w:autoSpaceDE w:val="0"/>
        <w:autoSpaceDN w:val="0"/>
        <w:adjustRightInd w:val="0"/>
        <w:rPr>
          <w:rFonts w:ascii="Arial-BoldMT" w:hAnsi="Arial-BoldMT" w:cs="Arial-BoldMT"/>
          <w:b/>
          <w:bCs/>
          <w:sz w:val="28"/>
          <w:szCs w:val="28"/>
          <w:lang w:val="en-US"/>
        </w:rPr>
      </w:pPr>
    </w:p>
    <w:p w:rsidR="00FA659F" w:rsidRDefault="00FA659F" w:rsidP="00FA659F">
      <w:pPr>
        <w:rPr>
          <w:b/>
          <w:sz w:val="24"/>
          <w:szCs w:val="24"/>
          <w:highlight w:val="yellow"/>
        </w:rPr>
      </w:pPr>
      <w:r>
        <w:rPr>
          <w:b/>
          <w:sz w:val="24"/>
          <w:szCs w:val="24"/>
          <w:highlight w:val="yellow"/>
        </w:rPr>
        <w:t>REVmc editor: modify REVmc D0.5 P1719L25 as follows</w:t>
      </w:r>
    </w:p>
    <w:p w:rsidR="00FA659F" w:rsidRDefault="00FA659F" w:rsidP="002373C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value of </w:t>
      </w:r>
      <w:del w:id="1377" w:author="Eldad Perahia" w:date="2012-11-29T18:28:00Z">
        <w:r w:rsidDel="00FA659F">
          <w:rPr>
            <w:rFonts w:ascii="TimesNewRomanPSMT" w:hAnsi="TimesNewRomanPSMT" w:cs="TimesNewRomanPSMT"/>
            <w:sz w:val="20"/>
            <w:lang w:val="en-US"/>
          </w:rPr>
          <w:delText>PLCPHeaderTime</w:delText>
        </w:r>
      </w:del>
      <w:ins w:id="1378" w:author="Eldad Perahia" w:date="2012-11-29T18:28:00Z">
        <w:r>
          <w:rPr>
            <w:rFonts w:ascii="TimesNewRomanPSMT" w:hAnsi="TimesNewRomanPSMT" w:cs="TimesNewRomanPSMT"/>
            <w:sz w:val="20"/>
            <w:lang w:val="en-US"/>
          </w:rPr>
          <w:t>PHYHeaderTime</w:t>
        </w:r>
      </w:ins>
    </w:p>
    <w:p w:rsidR="00FA659F" w:rsidRDefault="00FA659F" w:rsidP="002373C3">
      <w:pPr>
        <w:autoSpaceDE w:val="0"/>
        <w:autoSpaceDN w:val="0"/>
        <w:adjustRightInd w:val="0"/>
        <w:rPr>
          <w:ins w:id="1379" w:author="Eldad Perahia" w:date="2012-11-29T18:32:00Z"/>
          <w:rFonts w:ascii="TimesNewRomanPSMT" w:hAnsi="TimesNewRomanPSMT" w:cs="TimesNewRomanPSMT"/>
          <w:sz w:val="20"/>
          <w:lang w:val="en-US"/>
        </w:rPr>
      </w:pPr>
    </w:p>
    <w:p w:rsidR="00FA659F" w:rsidRDefault="00FA659F" w:rsidP="00FA659F">
      <w:pPr>
        <w:rPr>
          <w:b/>
          <w:sz w:val="24"/>
          <w:szCs w:val="24"/>
          <w:highlight w:val="yellow"/>
        </w:rPr>
      </w:pPr>
      <w:r>
        <w:rPr>
          <w:b/>
          <w:sz w:val="24"/>
          <w:szCs w:val="24"/>
          <w:highlight w:val="yellow"/>
        </w:rPr>
        <w:t>REVmc editor: add the following row</w:t>
      </w:r>
      <w:r w:rsidR="00F22514">
        <w:rPr>
          <w:b/>
          <w:sz w:val="24"/>
          <w:szCs w:val="24"/>
          <w:highlight w:val="yellow"/>
        </w:rPr>
        <w:t>s</w:t>
      </w:r>
      <w:r>
        <w:rPr>
          <w:b/>
          <w:sz w:val="24"/>
          <w:szCs w:val="24"/>
          <w:highlight w:val="yellow"/>
        </w:rPr>
        <w:t xml:space="preserve"> to REVmc D0.5 Table 17-6 P1719L38 </w:t>
      </w:r>
    </w:p>
    <w:tbl>
      <w:tblPr>
        <w:tblStyle w:val="TableGrid"/>
        <w:tblW w:w="0" w:type="auto"/>
        <w:tblLook w:val="04A0"/>
      </w:tblPr>
      <w:tblGrid>
        <w:gridCol w:w="2268"/>
        <w:gridCol w:w="2430"/>
        <w:gridCol w:w="4878"/>
      </w:tblGrid>
      <w:tr w:rsidR="00FA659F" w:rsidTr="00697244">
        <w:trPr>
          <w:ins w:id="1380" w:author="Eldad Perahia" w:date="2012-11-29T18:30:00Z"/>
        </w:trPr>
        <w:tc>
          <w:tcPr>
            <w:tcW w:w="2268" w:type="dxa"/>
          </w:tcPr>
          <w:p w:rsidR="00FA659F" w:rsidRDefault="00FA659F" w:rsidP="002373C3">
            <w:pPr>
              <w:autoSpaceDE w:val="0"/>
              <w:autoSpaceDN w:val="0"/>
              <w:adjustRightInd w:val="0"/>
              <w:rPr>
                <w:ins w:id="1381" w:author="Eldad Perahia" w:date="2012-11-29T18:30:00Z"/>
                <w:rFonts w:ascii="Arial-BoldMT" w:hAnsi="Arial-BoldMT" w:cs="Arial-BoldMT"/>
                <w:b/>
                <w:bCs/>
                <w:sz w:val="28"/>
                <w:szCs w:val="28"/>
                <w:lang w:val="en-US"/>
              </w:rPr>
            </w:pPr>
            <w:ins w:id="1382" w:author="Eldad Perahia" w:date="2012-11-29T18:31:00Z">
              <w:r w:rsidRPr="00142D74">
                <w:rPr>
                  <w:rFonts w:ascii="TimesNewRomanPSMT" w:hAnsi="TimesNewRomanPSMT" w:cs="TimesNewRomanPSMT"/>
                  <w:sz w:val="20"/>
                  <w:lang w:val="en-US"/>
                </w:rPr>
                <w:t>TX_ANTENNA</w:t>
              </w:r>
            </w:ins>
          </w:p>
        </w:tc>
        <w:tc>
          <w:tcPr>
            <w:tcW w:w="2430" w:type="dxa"/>
          </w:tcPr>
          <w:p w:rsidR="00FA659F" w:rsidRDefault="006A1AD7" w:rsidP="002373C3">
            <w:pPr>
              <w:autoSpaceDE w:val="0"/>
              <w:autoSpaceDN w:val="0"/>
              <w:adjustRightInd w:val="0"/>
              <w:rPr>
                <w:ins w:id="1383" w:author="Eldad Perahia" w:date="2012-11-29T18:30:00Z"/>
                <w:rFonts w:ascii="Arial-BoldMT" w:hAnsi="Arial-BoldMT" w:cs="Arial-BoldMT"/>
                <w:b/>
                <w:bCs/>
                <w:sz w:val="28"/>
                <w:szCs w:val="28"/>
                <w:lang w:val="en-US"/>
              </w:rPr>
            </w:pPr>
            <w:ins w:id="1384" w:author="Eldad Perahia" w:date="2012-11-29T18:32:00Z">
              <w:r w:rsidRPr="00142D74">
                <w:rPr>
                  <w:rFonts w:ascii="TimesNewRomanPSMT" w:hAnsi="TimesNewRomanPSMT" w:cs="TimesNewRomanPSMT"/>
                  <w:sz w:val="20"/>
                  <w:lang w:val="en-US"/>
                </w:rPr>
                <w:t>TX</w:t>
              </w:r>
              <w:r>
                <w:rPr>
                  <w:rFonts w:ascii="TimesNewRomanPSMT" w:hAnsi="TimesNewRomanPSMT" w:cs="TimesNewRomanPSMT"/>
                  <w:sz w:val="20"/>
                  <w:lang w:val="en-US"/>
                </w:rPr>
                <w:t>VECTOR</w:t>
              </w:r>
            </w:ins>
          </w:p>
        </w:tc>
        <w:tc>
          <w:tcPr>
            <w:tcW w:w="4878" w:type="dxa"/>
          </w:tcPr>
          <w:p w:rsidR="00BB74EB" w:rsidRDefault="00BB74EB" w:rsidP="00BB74EB">
            <w:pPr>
              <w:autoSpaceDE w:val="0"/>
              <w:autoSpaceDN w:val="0"/>
              <w:adjustRightInd w:val="0"/>
              <w:rPr>
                <w:ins w:id="1385" w:author="Eldad Perahia" w:date="2012-11-30T04:20:00Z"/>
                <w:rFonts w:ascii="TimesNewRomanPSMT" w:hAnsi="TimesNewRomanPSMT" w:cs="TimesNewRomanPSMT"/>
                <w:sz w:val="18"/>
                <w:szCs w:val="18"/>
                <w:lang w:val="en-US"/>
              </w:rPr>
            </w:pPr>
            <w:ins w:id="1386" w:author="Eldad Perahia" w:date="2012-11-30T04:21:00Z">
              <w:r>
                <w:rPr>
                  <w:rFonts w:ascii="TimesNewRomanPSMT" w:hAnsi="TimesNewRomanPSMT" w:cs="TimesNewRomanPSMT"/>
                  <w:sz w:val="18"/>
                  <w:szCs w:val="18"/>
                  <w:lang w:val="en-US"/>
                </w:rPr>
                <w:t>S</w:t>
              </w:r>
            </w:ins>
            <w:ins w:id="1387" w:author="Eldad Perahia" w:date="2012-11-30T04:20:00Z">
              <w:r>
                <w:rPr>
                  <w:rFonts w:ascii="TimesNewRomanPSMT" w:hAnsi="TimesNewRomanPSMT" w:cs="TimesNewRomanPSMT"/>
                  <w:sz w:val="18"/>
                  <w:szCs w:val="18"/>
                  <w:lang w:val="en-US"/>
                </w:rPr>
                <w:t>elects which of the available antennas should be</w:t>
              </w:r>
            </w:ins>
          </w:p>
          <w:p w:rsidR="00697244" w:rsidRDefault="00BB74EB" w:rsidP="00BB74EB">
            <w:pPr>
              <w:autoSpaceDE w:val="0"/>
              <w:autoSpaceDN w:val="0"/>
              <w:adjustRightInd w:val="0"/>
              <w:rPr>
                <w:ins w:id="1388" w:author="Eldad Perahia" w:date="2012-11-29T18:31:00Z"/>
                <w:rFonts w:ascii="Arial-BoldMT" w:hAnsi="Arial-BoldMT" w:cs="Arial-BoldMT"/>
                <w:b/>
                <w:bCs/>
                <w:sz w:val="20"/>
                <w:lang w:val="en-US"/>
              </w:rPr>
            </w:pPr>
            <w:ins w:id="1389" w:author="Eldad Perahia" w:date="2012-11-30T04:20:00Z">
              <w:r>
                <w:rPr>
                  <w:rFonts w:ascii="TimesNewRomanPSMT" w:hAnsi="TimesNewRomanPSMT" w:cs="TimesNewRomanPSMT"/>
                  <w:sz w:val="18"/>
                  <w:szCs w:val="18"/>
                  <w:lang w:val="en-US"/>
                </w:rPr>
                <w:t>used for transmit</w:t>
              </w:r>
            </w:ins>
            <w:ins w:id="1390" w:author="Eldad Perahia" w:date="2012-11-30T04:21:00Z">
              <w:r>
                <w:rPr>
                  <w:rFonts w:ascii="TimesNewRomanPSMT" w:hAnsi="TimesNewRomanPSMT" w:cs="TimesNewRomanPSMT"/>
                  <w:sz w:val="20"/>
                  <w:lang w:val="en-US"/>
                </w:rPr>
                <w:t>, in the range from 1 to 256</w:t>
              </w:r>
            </w:ins>
            <w:ins w:id="1391" w:author="Eldad Perahia" w:date="2012-11-30T04:20:00Z">
              <w:r>
                <w:rPr>
                  <w:rFonts w:ascii="TimesNewRomanPSMT" w:hAnsi="TimesNewRomanPSMT" w:cs="TimesNewRomanPSMT"/>
                  <w:sz w:val="18"/>
                  <w:szCs w:val="18"/>
                  <w:lang w:val="en-US"/>
                </w:rPr>
                <w:t>. The number of</w:t>
              </w:r>
            </w:ins>
            <w:ins w:id="1392" w:author="Eldad Perahia" w:date="2012-11-30T04:21:00Z">
              <w:r>
                <w:rPr>
                  <w:rFonts w:ascii="TimesNewRomanPSMT" w:hAnsi="TimesNewRomanPSMT" w:cs="TimesNewRomanPSMT"/>
                  <w:sz w:val="18"/>
                  <w:szCs w:val="18"/>
                  <w:lang w:val="en-US"/>
                </w:rPr>
                <w:t xml:space="preserve"> </w:t>
              </w:r>
            </w:ins>
            <w:ins w:id="1393" w:author="Eldad Perahia" w:date="2012-11-30T04:20:00Z">
              <w:r>
                <w:rPr>
                  <w:rFonts w:ascii="TimesNewRomanPSMT" w:hAnsi="TimesNewRomanPSMT" w:cs="TimesNewRomanPSMT"/>
                  <w:sz w:val="18"/>
                  <w:szCs w:val="18"/>
                  <w:lang w:val="en-US"/>
                </w:rPr>
                <w:t>available antennas is determined</w:t>
              </w:r>
            </w:ins>
            <w:ins w:id="1394" w:author="Eldad Perahia" w:date="2012-11-30T04:21:00Z">
              <w:r>
                <w:rPr>
                  <w:rFonts w:ascii="TimesNewRomanPSMT" w:hAnsi="TimesNewRomanPSMT" w:cs="TimesNewRomanPSMT"/>
                  <w:sz w:val="18"/>
                  <w:szCs w:val="18"/>
                  <w:lang w:val="en-US"/>
                </w:rPr>
                <w:t xml:space="preserve"> </w:t>
              </w:r>
            </w:ins>
            <w:ins w:id="1395" w:author="Eldad Perahia" w:date="2012-11-30T04:20:00Z">
              <w:r>
                <w:rPr>
                  <w:rFonts w:ascii="TimesNewRomanPSMT" w:hAnsi="TimesNewRomanPSMT" w:cs="TimesNewRomanPSMT"/>
                  <w:sz w:val="18"/>
                  <w:szCs w:val="18"/>
                  <w:lang w:val="en-US"/>
                </w:rPr>
                <w:t>from the MIB table parameters,</w:t>
              </w:r>
            </w:ins>
            <w:ins w:id="1396" w:author="Eldad Perahia" w:date="2012-11-30T04:21:00Z">
              <w:r>
                <w:rPr>
                  <w:rFonts w:ascii="TimesNewRomanPSMT" w:hAnsi="TimesNewRomanPSMT" w:cs="TimesNewRomanPSMT"/>
                  <w:sz w:val="18"/>
                  <w:szCs w:val="18"/>
                  <w:lang w:val="en-US"/>
                </w:rPr>
                <w:t xml:space="preserve"> </w:t>
              </w:r>
            </w:ins>
            <w:ins w:id="1397" w:author="Eldad Perahia" w:date="2012-11-30T04:20:00Z">
              <w:r>
                <w:rPr>
                  <w:rFonts w:ascii="TimesNewRomanPSMT" w:hAnsi="TimesNewRomanPSMT" w:cs="TimesNewRomanPSMT"/>
                  <w:sz w:val="18"/>
                  <w:szCs w:val="18"/>
                  <w:lang w:val="en-US"/>
                </w:rPr>
                <w:t>aSuprtRxAntennas and</w:t>
              </w:r>
            </w:ins>
            <w:ins w:id="1398" w:author="Eldad Perahia" w:date="2012-11-30T04:21:00Z">
              <w:r>
                <w:rPr>
                  <w:rFonts w:ascii="TimesNewRomanPSMT" w:hAnsi="TimesNewRomanPSMT" w:cs="TimesNewRomanPSMT"/>
                  <w:sz w:val="18"/>
                  <w:szCs w:val="18"/>
                  <w:lang w:val="en-US"/>
                </w:rPr>
                <w:t xml:space="preserve"> </w:t>
              </w:r>
            </w:ins>
            <w:ins w:id="1399" w:author="Eldad Perahia" w:date="2012-11-30T04:20:00Z">
              <w:r>
                <w:rPr>
                  <w:rFonts w:ascii="TimesNewRomanPSMT" w:hAnsi="TimesNewRomanPSMT" w:cs="TimesNewRomanPSMT"/>
                  <w:sz w:val="18"/>
                  <w:szCs w:val="18"/>
                  <w:lang w:val="en-US"/>
                </w:rPr>
                <w:t>aSuprtTxAntennas</w:t>
              </w:r>
            </w:ins>
            <w:ins w:id="1400" w:author="Eldad Perahia" w:date="2012-11-30T04:21:00Z">
              <w:r>
                <w:rPr>
                  <w:rFonts w:ascii="TimesNewRomanPSMT" w:hAnsi="TimesNewRomanPSMT" w:cs="TimesNewRomanPSMT"/>
                  <w:sz w:val="18"/>
                  <w:szCs w:val="18"/>
                  <w:lang w:val="en-US"/>
                </w:rPr>
                <w:t>.</w:t>
              </w:r>
            </w:ins>
          </w:p>
          <w:p w:rsidR="00FA659F" w:rsidRDefault="00FA659F" w:rsidP="002373C3">
            <w:pPr>
              <w:autoSpaceDE w:val="0"/>
              <w:autoSpaceDN w:val="0"/>
              <w:adjustRightInd w:val="0"/>
              <w:rPr>
                <w:ins w:id="1401" w:author="Eldad Perahia" w:date="2012-11-29T18:30:00Z"/>
                <w:rFonts w:ascii="Arial-BoldMT" w:hAnsi="Arial-BoldMT" w:cs="Arial-BoldMT"/>
                <w:b/>
                <w:bCs/>
                <w:sz w:val="28"/>
                <w:szCs w:val="28"/>
                <w:lang w:val="en-US"/>
              </w:rPr>
            </w:pPr>
          </w:p>
        </w:tc>
      </w:tr>
    </w:tbl>
    <w:p w:rsidR="00143C96" w:rsidRDefault="00143C96" w:rsidP="002373C3">
      <w:pPr>
        <w:autoSpaceDE w:val="0"/>
        <w:autoSpaceDN w:val="0"/>
        <w:adjustRightInd w:val="0"/>
        <w:rPr>
          <w:ins w:id="1402" w:author="Eldad Perahia" w:date="2012-11-29T18:32:00Z"/>
          <w:rFonts w:ascii="Arial-BoldMT" w:hAnsi="Arial-BoldMT" w:cs="Arial-BoldMT"/>
          <w:b/>
          <w:bCs/>
          <w:sz w:val="28"/>
          <w:szCs w:val="28"/>
          <w:lang w:val="en-US"/>
        </w:rPr>
      </w:pPr>
    </w:p>
    <w:p w:rsidR="00143C96" w:rsidRDefault="00143C96" w:rsidP="00143C96">
      <w:pPr>
        <w:rPr>
          <w:b/>
          <w:sz w:val="24"/>
          <w:szCs w:val="24"/>
          <w:highlight w:val="yellow"/>
        </w:rPr>
      </w:pPr>
      <w:r>
        <w:rPr>
          <w:b/>
          <w:sz w:val="24"/>
          <w:szCs w:val="24"/>
          <w:highlight w:val="yellow"/>
        </w:rPr>
        <w:t>REVmc editor: modify REVmc D0.5 P1720L7 as follows</w:t>
      </w:r>
    </w:p>
    <w:p w:rsidR="00143C96" w:rsidRDefault="00143C96" w:rsidP="00143C9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false, true. When true, the MAC entity requests that the</w:t>
      </w:r>
    </w:p>
    <w:p w:rsidR="00143C96" w:rsidRDefault="00143C96" w:rsidP="00143C9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PHY </w:t>
      </w:r>
      <w:del w:id="1403" w:author="Eldad Perahia" w:date="2012-11-29T18:33:00Z">
        <w:r w:rsidDel="00143C96">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measures and reports time of departure</w:t>
      </w:r>
    </w:p>
    <w:p w:rsidR="00143C96" w:rsidRDefault="00143C96" w:rsidP="00143C9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parameters corresponding to the time when the first frame</w:t>
      </w:r>
    </w:p>
    <w:p w:rsidR="00143C96" w:rsidRDefault="00143C96" w:rsidP="00143C9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energy is sent by the transmitting port; when false, the MAC</w:t>
      </w:r>
    </w:p>
    <w:p w:rsidR="00143C96" w:rsidRDefault="00143C96" w:rsidP="00143C9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entity requests that the PHY </w:t>
      </w:r>
      <w:del w:id="1404" w:author="Eldad Perahia" w:date="2012-11-29T18:33:00Z">
        <w:r w:rsidDel="00143C96">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neither measures</w:t>
      </w:r>
    </w:p>
    <w:p w:rsidR="00143C96" w:rsidRDefault="00143C96" w:rsidP="00143C96">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nor reports time of departure parameters.</w:t>
      </w:r>
    </w:p>
    <w:p w:rsidR="00143C96" w:rsidRDefault="00143C96" w:rsidP="00143C96">
      <w:pPr>
        <w:autoSpaceDE w:val="0"/>
        <w:autoSpaceDN w:val="0"/>
        <w:adjustRightInd w:val="0"/>
        <w:rPr>
          <w:rFonts w:ascii="TimesNewRomanPSMT" w:hAnsi="TimesNewRomanPSMT" w:cs="TimesNewRomanPSMT"/>
          <w:sz w:val="18"/>
          <w:szCs w:val="18"/>
          <w:lang w:val="en-US"/>
        </w:rPr>
      </w:pPr>
    </w:p>
    <w:p w:rsidR="00143C96" w:rsidRDefault="00143C96" w:rsidP="00143C96">
      <w:pPr>
        <w:rPr>
          <w:b/>
          <w:sz w:val="24"/>
          <w:szCs w:val="24"/>
          <w:highlight w:val="yellow"/>
        </w:rPr>
      </w:pPr>
      <w:r>
        <w:rPr>
          <w:b/>
          <w:sz w:val="24"/>
          <w:szCs w:val="24"/>
          <w:highlight w:val="yellow"/>
        </w:rPr>
        <w:t xml:space="preserve">REVmc editor: delete REVmc D0.5  </w:t>
      </w:r>
      <w:r w:rsidRPr="00D2717E">
        <w:rPr>
          <w:b/>
          <w:sz w:val="24"/>
          <w:szCs w:val="24"/>
          <w:highlight w:val="yellow"/>
        </w:rPr>
        <w:t>Clause 1</w:t>
      </w:r>
      <w:r>
        <w:rPr>
          <w:b/>
          <w:sz w:val="24"/>
          <w:szCs w:val="24"/>
          <w:highlight w:val="yellow"/>
        </w:rPr>
        <w:t>7</w:t>
      </w:r>
      <w:r w:rsidRPr="00D2717E">
        <w:rPr>
          <w:b/>
          <w:sz w:val="24"/>
          <w:szCs w:val="24"/>
          <w:highlight w:val="yellow"/>
        </w:rPr>
        <w:t>.</w:t>
      </w:r>
      <w:r>
        <w:rPr>
          <w:b/>
          <w:sz w:val="24"/>
          <w:szCs w:val="24"/>
          <w:highlight w:val="yellow"/>
        </w:rPr>
        <w:t>4-17.4.5</w:t>
      </w:r>
    </w:p>
    <w:p w:rsidR="00143C96" w:rsidRDefault="00143C96" w:rsidP="00143C96">
      <w:pPr>
        <w:autoSpaceDE w:val="0"/>
        <w:autoSpaceDN w:val="0"/>
        <w:adjustRightInd w:val="0"/>
        <w:rPr>
          <w:rFonts w:ascii="Arial-BoldMT" w:hAnsi="Arial-BoldMT" w:cs="Arial-BoldMT"/>
          <w:b/>
          <w:bCs/>
          <w:sz w:val="28"/>
          <w:szCs w:val="28"/>
          <w:lang w:val="en-US"/>
        </w:rPr>
      </w:pPr>
    </w:p>
    <w:p w:rsidR="00143C96" w:rsidRPr="00143C96" w:rsidRDefault="00143C96" w:rsidP="00143C96">
      <w:pPr>
        <w:rPr>
          <w:b/>
          <w:sz w:val="24"/>
          <w:szCs w:val="24"/>
          <w:highlight w:val="yellow"/>
        </w:rPr>
      </w:pPr>
      <w:r>
        <w:rPr>
          <w:b/>
          <w:sz w:val="24"/>
          <w:szCs w:val="24"/>
          <w:highlight w:val="yellow"/>
        </w:rPr>
        <w:t>REVmc editor: modify REVmc D0.5 P1732L49 as follows</w:t>
      </w:r>
    </w:p>
    <w:p w:rsidR="00143C96" w:rsidRDefault="00143C96" w:rsidP="00143C9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17.4.6 </w:t>
      </w:r>
      <w:del w:id="1405" w:author="Eldad Perahia" w:date="2012-11-29T18:36:00Z">
        <w:r w:rsidDel="00143C96">
          <w:rPr>
            <w:rFonts w:ascii="Arial-BoldMT" w:hAnsi="Arial-BoldMT" w:cs="Arial-BoldMT"/>
            <w:b/>
            <w:bCs/>
            <w:sz w:val="20"/>
            <w:lang w:val="en-US"/>
          </w:rPr>
          <w:delText xml:space="preserve">PMD </w:delText>
        </w:r>
      </w:del>
      <w:ins w:id="1406" w:author="Eldad Perahia" w:date="2012-11-29T18:36:00Z">
        <w:r>
          <w:rPr>
            <w:rFonts w:ascii="Arial-BoldMT" w:hAnsi="Arial-BoldMT" w:cs="Arial-BoldMT"/>
            <w:b/>
            <w:bCs/>
            <w:sz w:val="20"/>
            <w:lang w:val="en-US"/>
          </w:rPr>
          <w:t xml:space="preserve">PHY </w:t>
        </w:r>
      </w:ins>
      <w:r>
        <w:rPr>
          <w:rFonts w:ascii="Arial-BoldMT" w:hAnsi="Arial-BoldMT" w:cs="Arial-BoldMT"/>
          <w:b/>
          <w:bCs/>
          <w:sz w:val="20"/>
          <w:lang w:val="en-US"/>
        </w:rPr>
        <w:t>operating specifications, general</w:t>
      </w:r>
    </w:p>
    <w:p w:rsidR="00143C96" w:rsidRDefault="00143C96" w:rsidP="00143C9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17.4.6.1 General</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General specifications for the High Rate </w:t>
      </w:r>
      <w:del w:id="1407" w:author="Eldad Perahia" w:date="2012-11-29T18:36:00Z">
        <w:r w:rsidDel="00143C96">
          <w:rPr>
            <w:rFonts w:ascii="TimesNewRomanPSMT" w:hAnsi="TimesNewRomanPSMT" w:cs="TimesNewRomanPSMT"/>
            <w:sz w:val="20"/>
            <w:lang w:val="en-US"/>
          </w:rPr>
          <w:delText xml:space="preserve">PMD </w:delText>
        </w:r>
      </w:del>
      <w:ins w:id="1408" w:author="Eldad Perahia" w:date="2012-11-29T18:36: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are provided in 17.4.6.2 (Operating frequency</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range) to 17.4.6.14 (Transmit and receive antenna port impedance). These specifications apply to both the</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receive and transmit functions and general operation of a High Rate PHY.</w:t>
      </w:r>
    </w:p>
    <w:p w:rsidR="00143C96" w:rsidRDefault="00143C96" w:rsidP="00143C96">
      <w:pPr>
        <w:autoSpaceDE w:val="0"/>
        <w:autoSpaceDN w:val="0"/>
        <w:adjustRightInd w:val="0"/>
        <w:rPr>
          <w:rFonts w:ascii="TimesNewRomanPSMT" w:hAnsi="TimesNewRomanPSMT" w:cs="TimesNewRomanPSMT"/>
          <w:sz w:val="20"/>
          <w:lang w:val="en-US"/>
        </w:rPr>
      </w:pP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WLANs implemented in accordance with this standard are subject to equipment certification and operation</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requirements established by regional and national regulatory administrations. The </w:t>
      </w:r>
      <w:del w:id="1409" w:author="Eldad Perahia" w:date="2012-11-29T18:36:00Z">
        <w:r w:rsidDel="00143C96">
          <w:rPr>
            <w:rFonts w:ascii="TimesNewRomanPSMT" w:hAnsi="TimesNewRomanPSMT" w:cs="TimesNewRomanPSMT"/>
            <w:sz w:val="20"/>
            <w:lang w:val="en-US"/>
          </w:rPr>
          <w:delText xml:space="preserve">PMD </w:delText>
        </w:r>
      </w:del>
      <w:ins w:id="1410" w:author="Eldad Perahia" w:date="2012-11-29T18:36:00Z">
        <w:r>
          <w:rPr>
            <w:rFonts w:ascii="TimesNewRomanPSMT" w:hAnsi="TimesNewRomanPSMT" w:cs="TimesNewRomanPSMT"/>
            <w:sz w:val="20"/>
            <w:lang w:val="en-US"/>
          </w:rPr>
          <w:t xml:space="preserve">PHY </w:t>
        </w:r>
      </w:ins>
      <w:r>
        <w:rPr>
          <w:rFonts w:ascii="TimesNewRomanPSMT" w:hAnsi="TimesNewRomanPSMT" w:cs="TimesNewRomanPSMT"/>
          <w:sz w:val="20"/>
          <w:lang w:val="en-US"/>
        </w:rPr>
        <w:t>specification</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establishes minimum technical requirements for interoperability, based upon established regulations at the</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time this standard was issued. These regulations are subject to revision, or may be superseded. Requirements</w:t>
      </w:r>
    </w:p>
    <w:p w:rsidR="00143C96"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that are subject to local geographic regulations are annotated within the </w:t>
      </w:r>
      <w:del w:id="1411" w:author="Eldad Perahia" w:date="2012-11-29T18:36:00Z">
        <w:r w:rsidDel="00143C96">
          <w:rPr>
            <w:rFonts w:ascii="TimesNewRomanPSMT" w:hAnsi="TimesNewRomanPSMT" w:cs="TimesNewRomanPSMT"/>
            <w:sz w:val="20"/>
            <w:lang w:val="en-US"/>
          </w:rPr>
          <w:delText xml:space="preserve">PMD </w:delText>
        </w:r>
      </w:del>
      <w:ins w:id="1412" w:author="Eldad Perahia" w:date="2012-11-29T18:36:00Z">
        <w:r>
          <w:rPr>
            <w:rFonts w:ascii="TimesNewRomanPSMT" w:hAnsi="TimesNewRomanPSMT" w:cs="TimesNewRomanPSMT"/>
            <w:sz w:val="20"/>
            <w:lang w:val="en-US"/>
          </w:rPr>
          <w:t xml:space="preserve">PHY </w:t>
        </w:r>
      </w:ins>
      <w:r>
        <w:rPr>
          <w:rFonts w:ascii="TimesNewRomanPSMT" w:hAnsi="TimesNewRomanPSMT" w:cs="TimesNewRomanPSMT"/>
          <w:sz w:val="20"/>
          <w:lang w:val="en-US"/>
        </w:rPr>
        <w:t>specification. Regulatory</w:t>
      </w:r>
    </w:p>
    <w:p w:rsidR="00CD2417" w:rsidRDefault="00143C96" w:rsidP="00143C9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requirements that do not affect interoperability are not addressed in this standard. Implementers are referred</w:t>
      </w:r>
    </w:p>
    <w:p w:rsidR="00CD2417" w:rsidRDefault="00CD2417" w:rsidP="00143C96">
      <w:pPr>
        <w:autoSpaceDE w:val="0"/>
        <w:autoSpaceDN w:val="0"/>
        <w:adjustRightInd w:val="0"/>
        <w:rPr>
          <w:rFonts w:ascii="TimesNewRomanPSMT" w:hAnsi="TimesNewRomanPSMT" w:cs="TimesNewRomanPSMT"/>
          <w:sz w:val="20"/>
          <w:lang w:val="en-US"/>
        </w:rPr>
      </w:pPr>
    </w:p>
    <w:p w:rsidR="00C13BB9" w:rsidRPr="00143C96" w:rsidRDefault="00C13BB9" w:rsidP="00C13BB9">
      <w:pPr>
        <w:rPr>
          <w:b/>
          <w:sz w:val="24"/>
          <w:szCs w:val="24"/>
          <w:highlight w:val="yellow"/>
        </w:rPr>
      </w:pPr>
      <w:r>
        <w:rPr>
          <w:b/>
          <w:sz w:val="24"/>
          <w:szCs w:val="24"/>
          <w:highlight w:val="yellow"/>
        </w:rPr>
        <w:t>REVmc editor: modify REVmc D0.5 P1741L46 as follows</w:t>
      </w:r>
    </w:p>
    <w:p w:rsidR="00C13BB9" w:rsidRDefault="00C13BB9" w:rsidP="00C13B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conformant </w:t>
      </w:r>
      <w:del w:id="1413" w:author="Eldad Perahia" w:date="2012-11-29T19:03:00Z">
        <w:r w:rsidDel="00C13BB9">
          <w:rPr>
            <w:rFonts w:ascii="TimesNewRomanPSMT" w:hAnsi="TimesNewRomanPSMT" w:cs="TimesNewRomanPSMT"/>
            <w:sz w:val="20"/>
            <w:lang w:val="en-US"/>
          </w:rPr>
          <w:delText>PMD</w:delText>
        </w:r>
      </w:del>
      <w:ins w:id="1414" w:author="Eldad Perahia" w:date="2012-11-29T19:03:00Z">
        <w:r>
          <w:rPr>
            <w:rFonts w:ascii="TimesNewRomanPSMT" w:hAnsi="TimesNewRomanPSMT" w:cs="TimesNewRomanPSMT"/>
            <w:sz w:val="20"/>
            <w:lang w:val="en-US"/>
          </w:rPr>
          <w:t>PHY</w:t>
        </w:r>
      </w:ins>
    </w:p>
    <w:p w:rsidR="00C13BB9" w:rsidRDefault="00C13BB9" w:rsidP="00C13B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meets this switching time specification when the operating channel center frequency has settled to within</w:t>
      </w:r>
    </w:p>
    <w:p w:rsidR="00C13BB9" w:rsidRDefault="00C13BB9" w:rsidP="00143C96">
      <w:pPr>
        <w:autoSpaceDE w:val="0"/>
        <w:autoSpaceDN w:val="0"/>
        <w:adjustRightInd w:val="0"/>
        <w:rPr>
          <w:rFonts w:ascii="TimesNewRomanPSMT" w:hAnsi="TimesNewRomanPSMT" w:cs="TimesNewRomanPSMT"/>
          <w:sz w:val="20"/>
          <w:lang w:val="en-US"/>
        </w:rPr>
      </w:pPr>
    </w:p>
    <w:p w:rsidR="00CD2417" w:rsidRPr="00143C96" w:rsidRDefault="00CD2417" w:rsidP="00CD2417">
      <w:pPr>
        <w:rPr>
          <w:b/>
          <w:sz w:val="24"/>
          <w:szCs w:val="24"/>
          <w:highlight w:val="yellow"/>
        </w:rPr>
      </w:pPr>
      <w:r>
        <w:rPr>
          <w:b/>
          <w:sz w:val="24"/>
          <w:szCs w:val="24"/>
          <w:highlight w:val="yellow"/>
        </w:rPr>
        <w:t>REVmc editor: modify REVmc D0.5 P1741L55 as follows</w:t>
      </w:r>
    </w:p>
    <w:p w:rsidR="00CD2417" w:rsidRDefault="00CD2417" w:rsidP="00CD2417">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17.4.7 </w:t>
      </w:r>
      <w:del w:id="1415" w:author="Eldad Perahia" w:date="2012-11-29T18:37:00Z">
        <w:r w:rsidDel="00CD2417">
          <w:rPr>
            <w:rFonts w:ascii="Arial-BoldMT" w:hAnsi="Arial-BoldMT" w:cs="Arial-BoldMT"/>
            <w:b/>
            <w:bCs/>
            <w:sz w:val="20"/>
            <w:lang w:val="en-US"/>
          </w:rPr>
          <w:delText xml:space="preserve">PMD </w:delText>
        </w:r>
      </w:del>
      <w:ins w:id="1416" w:author="Eldad Perahia" w:date="2012-11-29T18:37:00Z">
        <w:r>
          <w:rPr>
            <w:rFonts w:ascii="Arial-BoldMT" w:hAnsi="Arial-BoldMT" w:cs="Arial-BoldMT"/>
            <w:b/>
            <w:bCs/>
            <w:sz w:val="20"/>
            <w:lang w:val="en-US"/>
          </w:rPr>
          <w:t xml:space="preserve">PHY </w:t>
        </w:r>
      </w:ins>
      <w:r>
        <w:rPr>
          <w:rFonts w:ascii="Arial-BoldMT" w:hAnsi="Arial-BoldMT" w:cs="Arial-BoldMT"/>
          <w:b/>
          <w:bCs/>
          <w:sz w:val="20"/>
          <w:lang w:val="en-US"/>
        </w:rPr>
        <w:t>transmit specifications</w:t>
      </w:r>
    </w:p>
    <w:p w:rsidR="00CD2417" w:rsidRDefault="00CD2417" w:rsidP="00CD2417">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17.4.7.1 Introduction</w:t>
      </w:r>
    </w:p>
    <w:p w:rsidR="00CD2417" w:rsidRDefault="00CD2417" w:rsidP="00CD241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xml:space="preserve">The transmit functions and parameters associated with the </w:t>
      </w:r>
      <w:del w:id="1417" w:author="Eldad Perahia" w:date="2012-11-29T18:37:00Z">
        <w:r w:rsidDel="00CD2417">
          <w:rPr>
            <w:rFonts w:ascii="TimesNewRomanPSMT" w:hAnsi="TimesNewRomanPSMT" w:cs="TimesNewRomanPSMT"/>
            <w:sz w:val="20"/>
            <w:lang w:val="en-US"/>
          </w:rPr>
          <w:delText xml:space="preserve">PMD </w:delText>
        </w:r>
      </w:del>
      <w:ins w:id="1418" w:author="Eldad Perahia" w:date="2012-11-29T18:37: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are described in 17.4.7.2</w:t>
      </w:r>
    </w:p>
    <w:p w:rsidR="00AC0A62" w:rsidRDefault="00CD2417" w:rsidP="00CD241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 power levels) to 17.4.7.9 (Transmit modulation accuracy).</w:t>
      </w:r>
    </w:p>
    <w:p w:rsidR="00C2722C" w:rsidRDefault="00C2722C" w:rsidP="00C2722C">
      <w:pPr>
        <w:rPr>
          <w:b/>
          <w:sz w:val="24"/>
          <w:szCs w:val="24"/>
          <w:highlight w:val="yellow"/>
        </w:rPr>
      </w:pPr>
    </w:p>
    <w:p w:rsidR="00C2722C" w:rsidRPr="00143C96" w:rsidRDefault="00C2722C" w:rsidP="00C2722C">
      <w:pPr>
        <w:rPr>
          <w:b/>
          <w:sz w:val="24"/>
          <w:szCs w:val="24"/>
          <w:highlight w:val="yellow"/>
        </w:rPr>
      </w:pPr>
      <w:r>
        <w:rPr>
          <w:b/>
          <w:sz w:val="24"/>
          <w:szCs w:val="24"/>
          <w:highlight w:val="yellow"/>
        </w:rPr>
        <w:t>REVmc editor: modify REVmc D0.5 P1746L18 as follows</w:t>
      </w:r>
    </w:p>
    <w:p w:rsidR="00C2722C" w:rsidRDefault="00C2722C" w:rsidP="00C2722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Time of Departure accuracy test evaluates TIME_OF_DEPARTURE against </w:t>
      </w:r>
      <w:del w:id="1419" w:author="Eldad Perahia" w:date="2012-11-29T19:07:00Z">
        <w:r w:rsidDel="00C2722C">
          <w:rPr>
            <w:rFonts w:ascii="TimesNewRomanPSMT" w:hAnsi="TimesNewRomanPSMT" w:cs="TimesNewRomanPSMT"/>
            <w:sz w:val="20"/>
            <w:lang w:val="en-US"/>
          </w:rPr>
          <w:delText xml:space="preserve">aTxPmdTxStartRMS </w:delText>
        </w:r>
      </w:del>
      <w:ins w:id="1420" w:author="Eldad Perahia" w:date="2012-11-29T19:07: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 xml:space="preserve">and </w:t>
      </w:r>
      <w:del w:id="1421" w:author="Eldad Perahia" w:date="2012-11-29T19:07:00Z">
        <w:r w:rsidDel="00C2722C">
          <w:rPr>
            <w:rFonts w:ascii="TimesNewRomanPSMT" w:hAnsi="TimesNewRomanPSMT" w:cs="TimesNewRomanPSMT"/>
            <w:sz w:val="20"/>
            <w:lang w:val="en-US"/>
          </w:rPr>
          <w:delText xml:space="preserve">aTxPmdTxStartRMS </w:delText>
        </w:r>
      </w:del>
      <w:ins w:id="1422" w:author="Eldad Perahia" w:date="2012-11-29T19:07: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against TIME_OF_DEPARTURE_ACCURACY_TEST_THRESH as defined in Annex T with the following test parameters:</w:t>
      </w:r>
    </w:p>
    <w:p w:rsidR="00AC0A62" w:rsidRDefault="00AC0A62" w:rsidP="00CD2417">
      <w:pPr>
        <w:autoSpaceDE w:val="0"/>
        <w:autoSpaceDN w:val="0"/>
        <w:adjustRightInd w:val="0"/>
        <w:rPr>
          <w:rFonts w:ascii="TimesNewRomanPSMT" w:hAnsi="TimesNewRomanPSMT" w:cs="TimesNewRomanPSMT"/>
          <w:sz w:val="20"/>
          <w:lang w:val="en-US"/>
        </w:rPr>
      </w:pPr>
    </w:p>
    <w:p w:rsidR="00AC0A62" w:rsidRPr="00143C96" w:rsidRDefault="00AC0A62" w:rsidP="00AC0A62">
      <w:pPr>
        <w:rPr>
          <w:b/>
          <w:sz w:val="24"/>
          <w:szCs w:val="24"/>
          <w:highlight w:val="yellow"/>
        </w:rPr>
      </w:pPr>
      <w:r>
        <w:rPr>
          <w:b/>
          <w:sz w:val="24"/>
          <w:szCs w:val="24"/>
          <w:highlight w:val="yellow"/>
        </w:rPr>
        <w:t>REVmc editor: modify REVmc D0.5 P1746L44 as follows</w:t>
      </w:r>
    </w:p>
    <w:p w:rsidR="00AC0A62" w:rsidRDefault="00AC0A62" w:rsidP="00AC0A6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17.4.8 </w:t>
      </w:r>
      <w:del w:id="1423" w:author="Eldad Perahia" w:date="2012-11-29T18:38:00Z">
        <w:r w:rsidDel="00AC0A62">
          <w:rPr>
            <w:rFonts w:ascii="Arial-BoldMT" w:hAnsi="Arial-BoldMT" w:cs="Arial-BoldMT"/>
            <w:b/>
            <w:bCs/>
            <w:sz w:val="20"/>
            <w:lang w:val="en-US"/>
          </w:rPr>
          <w:delText xml:space="preserve">PMD </w:delText>
        </w:r>
      </w:del>
      <w:ins w:id="1424" w:author="Eldad Perahia" w:date="2012-11-29T18:38:00Z">
        <w:r>
          <w:rPr>
            <w:rFonts w:ascii="Arial-BoldMT" w:hAnsi="Arial-BoldMT" w:cs="Arial-BoldMT"/>
            <w:b/>
            <w:bCs/>
            <w:sz w:val="20"/>
            <w:lang w:val="en-US"/>
          </w:rPr>
          <w:t xml:space="preserve">PHY </w:t>
        </w:r>
      </w:ins>
      <w:r>
        <w:rPr>
          <w:rFonts w:ascii="Arial-BoldMT" w:hAnsi="Arial-BoldMT" w:cs="Arial-BoldMT"/>
          <w:b/>
          <w:bCs/>
          <w:sz w:val="20"/>
          <w:lang w:val="en-US"/>
        </w:rPr>
        <w:t>receiver specifications</w:t>
      </w:r>
    </w:p>
    <w:p w:rsidR="00AC0A62" w:rsidRDefault="00AC0A62" w:rsidP="00AC0A6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17.4.8.1 Introduction</w:t>
      </w:r>
    </w:p>
    <w:p w:rsidR="00AC0A62" w:rsidRDefault="00AC0A62" w:rsidP="00AC0A6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receive functions and parameters associated with the </w:t>
      </w:r>
      <w:del w:id="1425" w:author="Eldad Perahia" w:date="2012-11-29T18:38:00Z">
        <w:r w:rsidDel="00AC0A62">
          <w:rPr>
            <w:rFonts w:ascii="TimesNewRomanPSMT" w:hAnsi="TimesNewRomanPSMT" w:cs="TimesNewRomanPSMT"/>
            <w:sz w:val="20"/>
            <w:lang w:val="en-US"/>
          </w:rPr>
          <w:delText xml:space="preserve">PMD </w:delText>
        </w:r>
      </w:del>
      <w:ins w:id="1426" w:author="Eldad Perahia" w:date="2012-11-29T18:38: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are described in 17.4.8.2 (Receiver</w:t>
      </w:r>
    </w:p>
    <w:p w:rsidR="00AC0A62" w:rsidRDefault="00AC0A62" w:rsidP="00AC0A6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minimum input level sensitivity) to 17.4.8.5 (CCA).</w:t>
      </w:r>
    </w:p>
    <w:p w:rsidR="00AC0A62" w:rsidRDefault="00AC0A62" w:rsidP="00AC0A62">
      <w:pPr>
        <w:autoSpaceDE w:val="0"/>
        <w:autoSpaceDN w:val="0"/>
        <w:adjustRightInd w:val="0"/>
        <w:rPr>
          <w:rFonts w:ascii="TimesNewRomanPSMT" w:hAnsi="TimesNewRomanPSMT" w:cs="TimesNewRomanPSMT"/>
          <w:sz w:val="20"/>
          <w:lang w:val="en-US"/>
        </w:rPr>
      </w:pPr>
    </w:p>
    <w:p w:rsidR="00FB55F3" w:rsidRPr="00143C96" w:rsidRDefault="00FB55F3" w:rsidP="00FB55F3">
      <w:pPr>
        <w:rPr>
          <w:b/>
          <w:sz w:val="24"/>
          <w:szCs w:val="24"/>
          <w:highlight w:val="yellow"/>
        </w:rPr>
      </w:pPr>
      <w:r>
        <w:rPr>
          <w:b/>
          <w:sz w:val="24"/>
          <w:szCs w:val="24"/>
          <w:highlight w:val="yellow"/>
        </w:rPr>
        <w:t>REVmc editor: modify REVmc D0.5 P1747L24-P1748L11 as follows</w:t>
      </w:r>
    </w:p>
    <w:p w:rsidR="00FB55F3" w:rsidRDefault="00FB55F3" w:rsidP="00FB55F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17.4.8.5 CCA</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High Rate PHY shall provide the capability to perform CCA according to at least one of the following</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three methods:</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CCA Mode 1: Energy above threshold. CCA shall report a busy medium upon detecting any energy</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above the ED threshold.</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CCA Mode 4: CS with timer. CCA shall start a timer whose duration is 3.65 ms and report a busy</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medium only upon the detection of a High Rate PHY signal. CCA shall report an IDLE medium</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after the timer expires and no High Rate PHY signal is detected. The 3.65 ms timeout is the duration</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the longest possible 5.5 Mb/s PSDU.</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CCA Mode 5: A combination of CS and energy above threshold. CCA shall report busy at least</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while a High Rate PPDU with energy above the ED threshold is being received at the antenna.</w:t>
      </w:r>
    </w:p>
    <w:p w:rsidR="00FB55F3" w:rsidRDefault="00FB55F3" w:rsidP="00FB55F3">
      <w:pPr>
        <w:autoSpaceDE w:val="0"/>
        <w:autoSpaceDN w:val="0"/>
        <w:adjustRightInd w:val="0"/>
        <w:rPr>
          <w:rFonts w:ascii="TimesNewRomanPSMT" w:hAnsi="TimesNewRomanPSMT" w:cs="TimesNewRomanPSMT"/>
          <w:sz w:val="20"/>
          <w:lang w:val="en-US"/>
        </w:rPr>
      </w:pPr>
    </w:p>
    <w:p w:rsidR="00FB55F3" w:rsidDel="00FB55F3" w:rsidRDefault="00FB55F3" w:rsidP="00FB55F3">
      <w:pPr>
        <w:autoSpaceDE w:val="0"/>
        <w:autoSpaceDN w:val="0"/>
        <w:adjustRightInd w:val="0"/>
        <w:rPr>
          <w:del w:id="1427" w:author="Eldad Perahia" w:date="2012-11-29T18:40:00Z"/>
          <w:rFonts w:ascii="TimesNewRomanPSMT" w:hAnsi="TimesNewRomanPSMT" w:cs="TimesNewRomanPSMT"/>
          <w:sz w:val="20"/>
          <w:lang w:val="en-US"/>
        </w:rPr>
      </w:pPr>
      <w:del w:id="1428" w:author="Eldad Perahia" w:date="2012-11-29T18:40:00Z">
        <w:r w:rsidDel="00FB55F3">
          <w:rPr>
            <w:rFonts w:ascii="TimesNewRomanPSMT" w:hAnsi="TimesNewRomanPSMT" w:cs="TimesNewRomanPSMT"/>
            <w:sz w:val="20"/>
            <w:lang w:val="en-US"/>
          </w:rPr>
          <w:delText>The ED status shall be given by the PMD primitive, PMD_ED. The CS status shall be given by PMD_CS.</w:delText>
        </w:r>
      </w:del>
    </w:p>
    <w:p w:rsidR="00FB55F3" w:rsidDel="00FB55F3" w:rsidRDefault="00FB55F3" w:rsidP="00FB55F3">
      <w:pPr>
        <w:autoSpaceDE w:val="0"/>
        <w:autoSpaceDN w:val="0"/>
        <w:adjustRightInd w:val="0"/>
        <w:rPr>
          <w:del w:id="1429" w:author="Eldad Perahia" w:date="2012-11-29T18:40:00Z"/>
          <w:rFonts w:ascii="TimesNewRomanPSMT" w:hAnsi="TimesNewRomanPSMT" w:cs="TimesNewRomanPSMT"/>
          <w:sz w:val="20"/>
          <w:lang w:val="en-US"/>
        </w:rPr>
      </w:pPr>
      <w:del w:id="1430" w:author="Eldad Perahia" w:date="2012-11-29T18:40:00Z">
        <w:r w:rsidDel="00FB55F3">
          <w:rPr>
            <w:rFonts w:ascii="TimesNewRomanPSMT" w:hAnsi="TimesNewRomanPSMT" w:cs="TimesNewRomanPSMT"/>
            <w:sz w:val="20"/>
            <w:lang w:val="en-US"/>
          </w:rPr>
          <w:delText>The status of PMD_ED and PMD_CS is used in the PLCP to indicate activity to the MAC through the PHYCCA.</w:delText>
        </w:r>
      </w:del>
    </w:p>
    <w:p w:rsidR="00FB55F3" w:rsidDel="00FB55F3" w:rsidRDefault="00FB55F3" w:rsidP="00FB55F3">
      <w:pPr>
        <w:autoSpaceDE w:val="0"/>
        <w:autoSpaceDN w:val="0"/>
        <w:adjustRightInd w:val="0"/>
        <w:rPr>
          <w:del w:id="1431" w:author="Eldad Perahia" w:date="2012-11-29T18:40:00Z"/>
          <w:rFonts w:ascii="TimesNewRomanPSMT" w:hAnsi="TimesNewRomanPSMT" w:cs="TimesNewRomanPSMT"/>
          <w:sz w:val="20"/>
          <w:lang w:val="en-US"/>
        </w:rPr>
      </w:pPr>
      <w:del w:id="1432" w:author="Eldad Perahia" w:date="2012-11-29T18:40:00Z">
        <w:r w:rsidDel="00FB55F3">
          <w:rPr>
            <w:rFonts w:ascii="TimesNewRomanPSMT" w:hAnsi="TimesNewRomanPSMT" w:cs="TimesNewRomanPSMT"/>
            <w:sz w:val="20"/>
            <w:lang w:val="en-US"/>
          </w:rPr>
          <w:delText>indication primitive.</w:delText>
        </w:r>
      </w:del>
    </w:p>
    <w:p w:rsidR="00FB55F3" w:rsidRDefault="00FB55F3" w:rsidP="00FB55F3">
      <w:pPr>
        <w:autoSpaceDE w:val="0"/>
        <w:autoSpaceDN w:val="0"/>
        <w:adjustRightInd w:val="0"/>
        <w:rPr>
          <w:rFonts w:ascii="TimesNewRomanPSMT" w:hAnsi="TimesNewRomanPSMT" w:cs="TimesNewRomanPSMT"/>
          <w:sz w:val="20"/>
          <w:lang w:val="en-US"/>
        </w:rPr>
      </w:pP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busy channel shall be indicated by PHY-CCA.indication primitive of class BUSY. A clear channel shall</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be indicated by PHY-CCA.indication primitive of class IDLE.</w:t>
      </w:r>
    </w:p>
    <w:p w:rsidR="00FB55F3" w:rsidRDefault="00FB55F3" w:rsidP="00FB55F3">
      <w:pPr>
        <w:autoSpaceDE w:val="0"/>
        <w:autoSpaceDN w:val="0"/>
        <w:adjustRightInd w:val="0"/>
        <w:rPr>
          <w:rFonts w:ascii="TimesNewRomanPSMT" w:hAnsi="TimesNewRomanPSMT" w:cs="TimesNewRomanPSMT"/>
          <w:sz w:val="20"/>
          <w:lang w:val="en-US"/>
        </w:rPr>
      </w:pP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dot11CCAModeSupported shall indicate the appropriate operation modes. The PHY shall be configured</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through dot11CurrentCCAMode.</w:t>
      </w:r>
    </w:p>
    <w:p w:rsidR="00FB55F3" w:rsidRDefault="00FB55F3" w:rsidP="00FB55F3">
      <w:pPr>
        <w:autoSpaceDE w:val="0"/>
        <w:autoSpaceDN w:val="0"/>
        <w:adjustRightInd w:val="0"/>
        <w:rPr>
          <w:rFonts w:ascii="TimesNewRomanPSMT" w:hAnsi="TimesNewRomanPSMT" w:cs="TimesNewRomanPSMT"/>
          <w:sz w:val="20"/>
          <w:lang w:val="en-US"/>
        </w:rPr>
      </w:pP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CCA shall indicate true if there is no energy detect or CS. The CCA parameters are subject to the</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following criteria:</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If a valid High Rate signal is detected during its preamble within the CCA window, the ED threshold</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less than or equal to –76 dBm for TX power &gt; 100 mW; –73 dBm for 50 mW &lt; TX power</w:t>
      </w:r>
    </w:p>
    <w:p w:rsidR="00FB55F3" w:rsidRDefault="00FB55F3" w:rsidP="00FB55F3">
      <w:pPr>
        <w:autoSpaceDE w:val="0"/>
        <w:autoSpaceDN w:val="0"/>
        <w:adjustRightInd w:val="0"/>
        <w:rPr>
          <w:rFonts w:ascii="TimesNewRomanPSMT" w:hAnsi="TimesNewRomanPSMT" w:cs="TimesNewRomanPSMT"/>
          <w:sz w:val="20"/>
          <w:lang w:val="en-US"/>
        </w:rPr>
      </w:pPr>
      <w:r>
        <w:rPr>
          <w:rFonts w:ascii="SymbolMT" w:eastAsia="SymbolMT" w:hAnsi="Arial-BoldMT" w:cs="SymbolMT" w:hint="eastAsia"/>
          <w:sz w:val="16"/>
          <w:szCs w:val="16"/>
          <w:lang w:val="en-US"/>
        </w:rPr>
        <w:t></w:t>
      </w:r>
      <w:r>
        <w:rPr>
          <w:rFonts w:ascii="SymbolMT" w:eastAsia="SymbolMT" w:hAnsi="Arial-BoldMT" w:cs="SymbolMT"/>
          <w:sz w:val="16"/>
          <w:szCs w:val="16"/>
          <w:lang w:val="en-US"/>
        </w:rPr>
        <w:t xml:space="preserve"> </w:t>
      </w:r>
      <w:r>
        <w:rPr>
          <w:rFonts w:ascii="TimesNewRomanPSMT" w:hAnsi="TimesNewRomanPSMT" w:cs="TimesNewRomanPSMT"/>
          <w:sz w:val="20"/>
          <w:lang w:val="en-US"/>
        </w:rPr>
        <w:t xml:space="preserve">100 mW; and –70 dBm for TX power </w:t>
      </w:r>
      <w:r>
        <w:rPr>
          <w:rFonts w:ascii="SymbolMT" w:eastAsia="SymbolMT" w:hAnsi="Arial-BoldMT" w:cs="SymbolMT" w:hint="eastAsia"/>
          <w:sz w:val="16"/>
          <w:szCs w:val="16"/>
          <w:lang w:val="en-US"/>
        </w:rPr>
        <w:t></w:t>
      </w:r>
      <w:r>
        <w:rPr>
          <w:rFonts w:ascii="SymbolMT" w:eastAsia="SymbolMT" w:hAnsi="Arial-BoldMT" w:cs="SymbolMT" w:hint="eastAsia"/>
          <w:sz w:val="16"/>
          <w:szCs w:val="16"/>
          <w:lang w:val="en-US"/>
        </w:rPr>
        <w:t></w:t>
      </w:r>
      <w:r>
        <w:rPr>
          <w:rFonts w:ascii="TimesNewRomanPSMT" w:hAnsi="TimesNewRomanPSMT" w:cs="TimesNewRomanPSMT"/>
          <w:sz w:val="20"/>
          <w:lang w:val="en-US"/>
        </w:rPr>
        <w:t>50 mW.</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With a valid signal (according to the CCA mode of operation) present at the receiver antenna within</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5 </w:t>
      </w:r>
      <w:r>
        <w:rPr>
          <w:rFonts w:ascii="SymbolMT" w:eastAsia="SymbolMT" w:hAnsi="Arial-BoldMT" w:cs="SymbolMT" w:hint="eastAsia"/>
          <w:sz w:val="20"/>
          <w:lang w:val="en-US"/>
        </w:rPr>
        <w:t></w:t>
      </w:r>
      <w:r>
        <w:rPr>
          <w:rFonts w:ascii="TimesNewRomanPSMT" w:hAnsi="TimesNewRomanPSMT" w:cs="TimesNewRomanPSMT"/>
          <w:sz w:val="20"/>
          <w:lang w:val="en-US"/>
        </w:rPr>
        <w:t>s of the start of a MAC slot boundary, the CCA indicator shall report channel busy before the end</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the slot time. This implies that the CCA signal is available as an exposed test point. Refer to</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Figure 9-14 (DCF timing relationships) (in 9.3.7 (DCF timing relations)) for a slot time boundary</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definition.</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 In the event that a correct </w:t>
      </w:r>
      <w:del w:id="1433" w:author="Eldad Perahia" w:date="2012-11-29T18:41:00Z">
        <w:r w:rsidDel="00FB55F3">
          <w:rPr>
            <w:rFonts w:ascii="TimesNewRomanPSMT" w:hAnsi="TimesNewRomanPSMT" w:cs="TimesNewRomanPSMT"/>
            <w:sz w:val="20"/>
            <w:lang w:val="en-US"/>
          </w:rPr>
          <w:delText xml:space="preserve">PLCP </w:delText>
        </w:r>
      </w:del>
      <w:ins w:id="1434" w:author="Eldad Perahia" w:date="2012-11-29T18:41:00Z">
        <w:r>
          <w:rPr>
            <w:rFonts w:ascii="TimesNewRomanPSMT" w:hAnsi="TimesNewRomanPSMT" w:cs="TimesNewRomanPSMT"/>
            <w:sz w:val="20"/>
            <w:lang w:val="en-US"/>
          </w:rPr>
          <w:t xml:space="preserve">PHY </w:t>
        </w:r>
      </w:ins>
      <w:r>
        <w:rPr>
          <w:rFonts w:ascii="TimesNewRomanPSMT" w:hAnsi="TimesNewRomanPSMT" w:cs="TimesNewRomanPSMT"/>
          <w:sz w:val="20"/>
          <w:lang w:val="en-US"/>
        </w:rPr>
        <w:t>header is received, the High Rate PHY shall hold the CCA signal</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inactive (channel busy) for the full duration, as indicated by the </w:t>
      </w:r>
      <w:del w:id="1435" w:author="Eldad Perahia" w:date="2012-11-29T18:41:00Z">
        <w:r w:rsidDel="00FB55F3">
          <w:rPr>
            <w:rFonts w:ascii="TimesNewRomanPSMT" w:hAnsi="TimesNewRomanPSMT" w:cs="TimesNewRomanPSMT"/>
            <w:sz w:val="20"/>
            <w:lang w:val="en-US"/>
          </w:rPr>
          <w:delText xml:space="preserve">PLCP </w:delText>
        </w:r>
      </w:del>
      <w:ins w:id="1436" w:author="Eldad Perahia" w:date="2012-11-29T18:41:00Z">
        <w:r>
          <w:rPr>
            <w:rFonts w:ascii="TimesNewRomanPSMT" w:hAnsi="TimesNewRomanPSMT" w:cs="TimesNewRomanPSMT"/>
            <w:sz w:val="20"/>
            <w:lang w:val="en-US"/>
          </w:rPr>
          <w:t xml:space="preserve">PHY </w:t>
        </w:r>
      </w:ins>
      <w:r>
        <w:rPr>
          <w:rFonts w:ascii="TimesNewRomanPSMT" w:hAnsi="TimesNewRomanPSMT" w:cs="TimesNewRomanPSMT"/>
          <w:sz w:val="20"/>
          <w:lang w:val="en-US"/>
        </w:rPr>
        <w:t>LENGTH field. Should a loss</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CS occur in the middle of reception, the CCA shall indicate a busy medium for the intended</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duration of the transmitted PPDU. Upon reception of a correct </w:t>
      </w:r>
      <w:del w:id="1437" w:author="Eldad Perahia" w:date="2012-11-29T18:41:00Z">
        <w:r w:rsidDel="00FB55F3">
          <w:rPr>
            <w:rFonts w:ascii="TimesNewRomanPSMT" w:hAnsi="TimesNewRomanPSMT" w:cs="TimesNewRomanPSMT"/>
            <w:sz w:val="20"/>
            <w:lang w:val="en-US"/>
          </w:rPr>
          <w:delText xml:space="preserve">PLCP </w:delText>
        </w:r>
      </w:del>
      <w:ins w:id="1438" w:author="Eldad Perahia" w:date="2012-11-29T18:41:00Z">
        <w:r>
          <w:rPr>
            <w:rFonts w:ascii="TimesNewRomanPSMT" w:hAnsi="TimesNewRomanPSMT" w:cs="TimesNewRomanPSMT"/>
            <w:sz w:val="20"/>
            <w:lang w:val="en-US"/>
          </w:rPr>
          <w:t xml:space="preserve">PHY </w:t>
        </w:r>
      </w:ins>
      <w:r>
        <w:rPr>
          <w:rFonts w:ascii="TimesNewRomanPSMT" w:hAnsi="TimesNewRomanPSMT" w:cs="TimesNewRomanPSMT"/>
          <w:sz w:val="20"/>
          <w:lang w:val="en-US"/>
        </w:rPr>
        <w:t>header, the timer of CCA</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Mode 2 shall be overridden by this requirement.</w:t>
      </w:r>
    </w:p>
    <w:p w:rsidR="00FB55F3" w:rsidRDefault="00FB55F3" w:rsidP="00FB55F3">
      <w:pPr>
        <w:autoSpaceDE w:val="0"/>
        <w:autoSpaceDN w:val="0"/>
        <w:adjustRightInd w:val="0"/>
        <w:rPr>
          <w:rFonts w:ascii="TimesNewRomanPSMT" w:hAnsi="TimesNewRomanPSMT" w:cs="TimesNewRomanPSMT"/>
          <w:sz w:val="20"/>
          <w:lang w:val="en-US"/>
        </w:rPr>
      </w:pP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Conformance to the High Rate PHY CCA shall be demonstrated by applying an equivalent High-Rate-compliant</w:t>
      </w:r>
    </w:p>
    <w:p w:rsidR="00FB55F3"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signal above the appropriate ED threshold (item a) so that all conditions described in item b and</w:t>
      </w:r>
    </w:p>
    <w:p w:rsidR="00C2722C" w:rsidRDefault="00FB55F3" w:rsidP="00FB55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item c are demonstrated.</w:t>
      </w:r>
    </w:p>
    <w:p w:rsidR="00C2722C" w:rsidRDefault="00C2722C" w:rsidP="00FB55F3">
      <w:pPr>
        <w:autoSpaceDE w:val="0"/>
        <w:autoSpaceDN w:val="0"/>
        <w:adjustRightInd w:val="0"/>
        <w:rPr>
          <w:rFonts w:ascii="TimesNewRomanPSMT" w:hAnsi="TimesNewRomanPSMT" w:cs="TimesNewRomanPSMT"/>
          <w:sz w:val="20"/>
          <w:lang w:val="en-US"/>
        </w:rPr>
      </w:pPr>
    </w:p>
    <w:p w:rsidR="00801F2F" w:rsidRPr="00F250EC" w:rsidRDefault="005D7E34" w:rsidP="00C2722C">
      <w:pPr>
        <w:autoSpaceDE w:val="0"/>
        <w:autoSpaceDN w:val="0"/>
        <w:adjustRightInd w:val="0"/>
        <w:rPr>
          <w:rFonts w:ascii="TimesNewRomanPSMT" w:hAnsi="TimesNewRomanPSMT" w:cs="TimesNewRomanPSMT"/>
          <w:sz w:val="20"/>
          <w:lang w:val="en-US"/>
        </w:rPr>
      </w:pPr>
      <w:r>
        <w:rPr>
          <w:rFonts w:ascii="Arial-BoldMT" w:hAnsi="Arial-BoldMT" w:cs="Arial-BoldMT"/>
          <w:b/>
          <w:bCs/>
          <w:sz w:val="28"/>
          <w:szCs w:val="28"/>
          <w:lang w:val="en-US"/>
        </w:rPr>
        <w:br w:type="page"/>
      </w:r>
      <w:r w:rsidR="006B39BC">
        <w:rPr>
          <w:rFonts w:ascii="Arial-BoldMT" w:hAnsi="Arial-BoldMT" w:cs="Arial-BoldMT"/>
          <w:b/>
          <w:bCs/>
          <w:sz w:val="24"/>
          <w:szCs w:val="24"/>
          <w:lang w:val="en-US"/>
        </w:rPr>
        <w:lastRenderedPageBreak/>
        <w:t>18. Orthogonal frequency division multiplexing (OFDM) PHY specification</w:t>
      </w:r>
    </w:p>
    <w:p w:rsidR="000C55D3" w:rsidRDefault="000C55D3" w:rsidP="001E21B2">
      <w:pPr>
        <w:autoSpaceDE w:val="0"/>
        <w:autoSpaceDN w:val="0"/>
        <w:adjustRightInd w:val="0"/>
        <w:rPr>
          <w:rFonts w:ascii="Arial-BoldMT" w:hAnsi="Arial-BoldMT" w:cs="Arial-BoldMT"/>
          <w:b/>
          <w:bCs/>
          <w:sz w:val="20"/>
          <w:lang w:val="en-US"/>
        </w:rPr>
      </w:pPr>
    </w:p>
    <w:p w:rsidR="000C55D3" w:rsidRDefault="000C55D3" w:rsidP="000C55D3">
      <w:pPr>
        <w:rPr>
          <w:b/>
          <w:sz w:val="24"/>
          <w:szCs w:val="24"/>
        </w:rPr>
      </w:pPr>
      <w:r>
        <w:rPr>
          <w:b/>
          <w:sz w:val="24"/>
          <w:szCs w:val="24"/>
          <w:highlight w:val="yellow"/>
        </w:rPr>
        <w:t xml:space="preserve">REVmc editor: modify REVmc D0.5  P1749L33-46 </w:t>
      </w:r>
      <w:r w:rsidRPr="000D3D6B">
        <w:rPr>
          <w:b/>
          <w:sz w:val="24"/>
          <w:szCs w:val="24"/>
          <w:highlight w:val="yellow"/>
        </w:rPr>
        <w:t>as follows:</w:t>
      </w:r>
    </w:p>
    <w:p w:rsidR="000C55D3" w:rsidRDefault="000C55D3" w:rsidP="001E21B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18.1.2 Scope</w:t>
      </w: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Subclause 18.1 (Introduction) describes the PHY services provided to the IEEE 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WLAN</w:t>
      </w: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MAC by the OFDM PHY. The OFDM PHY consists of </w:t>
      </w:r>
      <w:del w:id="1439" w:author="Eldad Perahia" w:date="2012-11-21T15:14:00Z">
        <w:r w:rsidDel="00BC2843">
          <w:rPr>
            <w:rFonts w:ascii="TimesNewRomanPSMT" w:hAnsi="TimesNewRomanPSMT" w:cs="TimesNewRomanPSMT"/>
            <w:color w:val="000000"/>
            <w:sz w:val="20"/>
            <w:lang w:val="en-US"/>
          </w:rPr>
          <w:delText xml:space="preserve">two </w:delText>
        </w:r>
      </w:del>
      <w:ins w:id="1440" w:author="Eldad Perahia" w:date="2012-11-21T15:14:00Z">
        <w:r w:rsidR="00BC2843">
          <w:rPr>
            <w:rFonts w:ascii="TimesNewRomanPSMT" w:hAnsi="TimesNewRomanPSMT" w:cs="TimesNewRomanPSMT"/>
            <w:color w:val="000000"/>
            <w:sz w:val="20"/>
            <w:lang w:val="en-US"/>
          </w:rPr>
          <w:t xml:space="preserve">the following </w:t>
        </w:r>
      </w:ins>
      <w:r>
        <w:rPr>
          <w:rFonts w:ascii="TimesNewRomanPSMT" w:hAnsi="TimesNewRomanPSMT" w:cs="TimesNewRomanPSMT"/>
          <w:color w:val="000000"/>
          <w:sz w:val="20"/>
          <w:lang w:val="en-US"/>
        </w:rPr>
        <w:t>protocol functions</w:t>
      </w:r>
      <w:del w:id="1441" w:author="Eldad Perahia" w:date="2012-11-21T15:14:00Z">
        <w:r w:rsidDel="00BC2843">
          <w:rPr>
            <w:rFonts w:ascii="TimesNewRomanPSMT" w:hAnsi="TimesNewRomanPSMT" w:cs="TimesNewRomanPSMT"/>
            <w:color w:val="000000"/>
            <w:sz w:val="20"/>
            <w:lang w:val="en-US"/>
          </w:rPr>
          <w:delText>, as follows</w:delText>
        </w:r>
      </w:del>
      <w:r>
        <w:rPr>
          <w:rFonts w:ascii="TimesNewRomanPSMT" w:hAnsi="TimesNewRomanPSMT" w:cs="TimesNewRomanPSMT"/>
          <w:color w:val="000000"/>
          <w:sz w:val="20"/>
          <w:lang w:val="en-US"/>
        </w:rPr>
        <w:t>:</w:t>
      </w:r>
    </w:p>
    <w:p w:rsidR="000C55D3" w:rsidRDefault="000C55D3" w:rsidP="000C55D3">
      <w:pPr>
        <w:autoSpaceDE w:val="0"/>
        <w:autoSpaceDN w:val="0"/>
        <w:adjustRightInd w:val="0"/>
        <w:rPr>
          <w:rFonts w:ascii="TimesNewRomanPSMT" w:hAnsi="TimesNewRomanPSMT" w:cs="TimesNewRomanPSMT"/>
          <w:color w:val="000000"/>
          <w:sz w:val="20"/>
          <w:lang w:val="en-US"/>
        </w:rPr>
      </w:pP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a) A </w:t>
      </w:r>
      <w:del w:id="1442" w:author="Eldad Perahia" w:date="2012-11-21T15:14:00Z">
        <w:r w:rsidDel="00BC2843">
          <w:rPr>
            <w:rFonts w:ascii="TimesNewRomanPSMT" w:hAnsi="TimesNewRomanPSMT" w:cs="TimesNewRomanPSMT"/>
            <w:color w:val="000000"/>
            <w:sz w:val="20"/>
            <w:lang w:val="en-US"/>
          </w:rPr>
          <w:delText>PHY convergence function, which adapts the capabilities of the PMD system to the PHY service.</w:delText>
        </w:r>
      </w:del>
    </w:p>
    <w:p w:rsidR="000C55D3" w:rsidRDefault="000C55D3" w:rsidP="000C55D3">
      <w:pPr>
        <w:autoSpaceDE w:val="0"/>
        <w:autoSpaceDN w:val="0"/>
        <w:adjustRightInd w:val="0"/>
        <w:rPr>
          <w:rFonts w:ascii="TimesNewRomanPSMT" w:hAnsi="TimesNewRomanPSMT" w:cs="TimesNewRomanPSMT"/>
          <w:color w:val="218B21"/>
          <w:sz w:val="20"/>
          <w:lang w:val="en-US"/>
        </w:rPr>
      </w:pPr>
      <w:del w:id="1443" w:author="Eldad Perahia" w:date="2012-11-21T15:14:00Z">
        <w:r w:rsidDel="00BC2843">
          <w:rPr>
            <w:rFonts w:ascii="TimesNewRomanPSMT" w:hAnsi="TimesNewRomanPSMT" w:cs="TimesNewRomanPSMT"/>
            <w:color w:val="000000"/>
            <w:sz w:val="20"/>
            <w:lang w:val="en-US"/>
          </w:rPr>
          <w:delText xml:space="preserve">This </w:delText>
        </w:r>
      </w:del>
      <w:ins w:id="1444" w:author="Eldad Perahia" w:date="2012-11-21T15:14:00Z">
        <w:r w:rsidR="00BC2843">
          <w:rPr>
            <w:rFonts w:ascii="TimesNewRomanPSMT" w:hAnsi="TimesNewRomanPSMT" w:cs="TimesNewRomanPSMT"/>
            <w:color w:val="000000"/>
            <w:sz w:val="20"/>
            <w:lang w:val="en-US"/>
          </w:rPr>
          <w:t xml:space="preserve">A </w:t>
        </w:r>
      </w:ins>
      <w:r>
        <w:rPr>
          <w:rFonts w:ascii="TimesNewRomanPSMT" w:hAnsi="TimesNewRomanPSMT" w:cs="TimesNewRomanPSMT"/>
          <w:color w:val="000000"/>
          <w:sz w:val="20"/>
          <w:lang w:val="en-US"/>
        </w:rPr>
        <w:t xml:space="preserve">function </w:t>
      </w:r>
      <w:del w:id="1445" w:author="Eldad Perahia" w:date="2012-11-21T15:14:00Z">
        <w:r w:rsidDel="00BC2843">
          <w:rPr>
            <w:rFonts w:ascii="TimesNewRomanPSMT" w:hAnsi="TimesNewRomanPSMT" w:cs="TimesNewRomanPSMT"/>
            <w:color w:val="000000"/>
            <w:sz w:val="20"/>
            <w:lang w:val="en-US"/>
          </w:rPr>
          <w:delText xml:space="preserve">is supported by the PLCP, which </w:delText>
        </w:r>
      </w:del>
      <w:ins w:id="1446" w:author="Eldad Perahia" w:date="2012-11-21T15:14:00Z">
        <w:r w:rsidR="00BC2843">
          <w:rPr>
            <w:rFonts w:ascii="TimesNewRomanPSMT" w:hAnsi="TimesNewRomanPSMT" w:cs="TimesNewRomanPSMT"/>
            <w:color w:val="000000"/>
            <w:sz w:val="20"/>
            <w:lang w:val="en-US"/>
          </w:rPr>
          <w:t xml:space="preserve">that </w:t>
        </w:r>
      </w:ins>
      <w:r>
        <w:rPr>
          <w:rFonts w:ascii="TimesNewRomanPSMT" w:hAnsi="TimesNewRomanPSMT" w:cs="TimesNewRomanPSMT"/>
          <w:color w:val="000000"/>
          <w:sz w:val="20"/>
          <w:lang w:val="en-US"/>
        </w:rPr>
        <w:t>defines a method of mapping the IEEE Std</w:t>
      </w: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802.11 PSDUs into a framing format suitable for sending and receiving user data and management</w:t>
      </w: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information between two or more STAs</w:t>
      </w:r>
      <w:del w:id="1447" w:author="Eldad Perahia" w:date="2012-11-21T15:15:00Z">
        <w:r w:rsidDel="00BC2843">
          <w:rPr>
            <w:rFonts w:ascii="TimesNewRomanPSMT" w:hAnsi="TimesNewRomanPSMT" w:cs="TimesNewRomanPSMT"/>
            <w:color w:val="000000"/>
            <w:sz w:val="20"/>
            <w:lang w:val="en-US"/>
          </w:rPr>
          <w:delText xml:space="preserve"> using the associated PMD system</w:delText>
        </w:r>
      </w:del>
      <w:r>
        <w:rPr>
          <w:rFonts w:ascii="TimesNewRomanPSMT" w:hAnsi="TimesNewRomanPSMT" w:cs="TimesNewRomanPSMT"/>
          <w:color w:val="000000"/>
          <w:sz w:val="20"/>
          <w:lang w:val="en-US"/>
        </w:rPr>
        <w:t>.</w:t>
      </w:r>
    </w:p>
    <w:p w:rsidR="000C55D3" w:rsidRDefault="000C55D3" w:rsidP="000C55D3">
      <w:pPr>
        <w:autoSpaceDE w:val="0"/>
        <w:autoSpaceDN w:val="0"/>
        <w:adjustRightInd w:val="0"/>
        <w:rPr>
          <w:rFonts w:ascii="TimesNewRomanPSMT" w:hAnsi="TimesNewRomanPSMT" w:cs="TimesNewRomanPSMT"/>
          <w:color w:val="000000"/>
          <w:sz w:val="20"/>
          <w:lang w:val="en-US"/>
        </w:rPr>
      </w:pP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b) A </w:t>
      </w:r>
      <w:del w:id="1448" w:author="Eldad Perahia" w:date="2012-11-21T15:15:00Z">
        <w:r w:rsidDel="00BC2843">
          <w:rPr>
            <w:rFonts w:ascii="TimesNewRomanPSMT" w:hAnsi="TimesNewRomanPSMT" w:cs="TimesNewRomanPSMT"/>
            <w:color w:val="000000"/>
            <w:sz w:val="20"/>
            <w:lang w:val="en-US"/>
          </w:rPr>
          <w:delText xml:space="preserve">PMD system whose </w:delText>
        </w:r>
      </w:del>
      <w:r>
        <w:rPr>
          <w:rFonts w:ascii="TimesNewRomanPSMT" w:hAnsi="TimesNewRomanPSMT" w:cs="TimesNewRomanPSMT"/>
          <w:color w:val="000000"/>
          <w:sz w:val="20"/>
          <w:lang w:val="en-US"/>
        </w:rPr>
        <w:t xml:space="preserve">function </w:t>
      </w:r>
      <w:ins w:id="1449" w:author="Eldad Perahia" w:date="2012-11-21T15:15:00Z">
        <w:r w:rsidR="00BC2843">
          <w:rPr>
            <w:rFonts w:ascii="TimesNewRomanPSMT" w:hAnsi="TimesNewRomanPSMT" w:cs="TimesNewRomanPSMT"/>
            <w:color w:val="000000"/>
            <w:sz w:val="20"/>
            <w:lang w:val="en-US"/>
          </w:rPr>
          <w:t xml:space="preserve">that </w:t>
        </w:r>
      </w:ins>
      <w:r>
        <w:rPr>
          <w:rFonts w:ascii="TimesNewRomanPSMT" w:hAnsi="TimesNewRomanPSMT" w:cs="TimesNewRomanPSMT"/>
          <w:color w:val="000000"/>
          <w:sz w:val="20"/>
          <w:lang w:val="en-US"/>
        </w:rPr>
        <w:t>defines the characteristics and method of transmitting and receiving</w:t>
      </w:r>
    </w:p>
    <w:p w:rsidR="000C55D3" w:rsidRDefault="000C55D3" w:rsidP="000C55D3">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data through a WM between two or more STAs, each using the OFDM system.</w:t>
      </w:r>
    </w:p>
    <w:p w:rsidR="004A4F93" w:rsidRDefault="004A4F93" w:rsidP="000C55D3">
      <w:pPr>
        <w:autoSpaceDE w:val="0"/>
        <w:autoSpaceDN w:val="0"/>
        <w:adjustRightInd w:val="0"/>
        <w:rPr>
          <w:rFonts w:ascii="TimesNewRomanPSMT" w:hAnsi="TimesNewRomanPSMT" w:cs="TimesNewRomanPSMT"/>
          <w:color w:val="000000"/>
          <w:sz w:val="20"/>
          <w:lang w:val="en-US"/>
        </w:rPr>
      </w:pPr>
    </w:p>
    <w:p w:rsidR="004A4F93" w:rsidRDefault="004A4F93" w:rsidP="004A4F93">
      <w:pPr>
        <w:rPr>
          <w:b/>
          <w:sz w:val="24"/>
          <w:szCs w:val="24"/>
        </w:rPr>
      </w:pPr>
      <w:r>
        <w:rPr>
          <w:b/>
          <w:sz w:val="24"/>
          <w:szCs w:val="24"/>
          <w:highlight w:val="yellow"/>
        </w:rPr>
        <w:t>REVmc editor: modify REVmc D0.5  P1749L</w:t>
      </w:r>
      <w:r w:rsidR="002076EF">
        <w:rPr>
          <w:b/>
          <w:sz w:val="24"/>
          <w:szCs w:val="24"/>
          <w:highlight w:val="yellow"/>
        </w:rPr>
        <w:t>48</w:t>
      </w:r>
      <w:r>
        <w:rPr>
          <w:b/>
          <w:sz w:val="24"/>
          <w:szCs w:val="24"/>
          <w:highlight w:val="yellow"/>
        </w:rPr>
        <w:t>-</w:t>
      </w:r>
      <w:r w:rsidR="002076EF" w:rsidRPr="002076EF">
        <w:rPr>
          <w:b/>
          <w:sz w:val="24"/>
          <w:szCs w:val="24"/>
          <w:highlight w:val="yellow"/>
        </w:rPr>
        <w:t xml:space="preserve"> </w:t>
      </w:r>
      <w:r w:rsidR="002076EF">
        <w:rPr>
          <w:b/>
          <w:sz w:val="24"/>
          <w:szCs w:val="24"/>
          <w:highlight w:val="yellow"/>
        </w:rPr>
        <w:t>P1750L13</w:t>
      </w:r>
      <w:r>
        <w:rPr>
          <w:b/>
          <w:sz w:val="24"/>
          <w:szCs w:val="24"/>
          <w:highlight w:val="yellow"/>
        </w:rPr>
        <w:t xml:space="preserve"> </w:t>
      </w:r>
      <w:r w:rsidRPr="000D3D6B">
        <w:rPr>
          <w:b/>
          <w:sz w:val="24"/>
          <w:szCs w:val="24"/>
          <w:highlight w:val="yellow"/>
        </w:rPr>
        <w:t>as follows:</w:t>
      </w:r>
    </w:p>
    <w:p w:rsidR="004A4F93" w:rsidRDefault="004A4F93" w:rsidP="004A4F9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18.1.3.1 General</w:t>
      </w:r>
    </w:p>
    <w:p w:rsidR="004A4F93" w:rsidRDefault="004A4F93" w:rsidP="004A4F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OFDM PHY architecture is depicted in the reference model shown in Figure 4-14 (Portion of the ISO/</w:t>
      </w:r>
    </w:p>
    <w:p w:rsidR="004A4F93" w:rsidRDefault="004A4F93" w:rsidP="004A4F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IEC basic reference model covered in this standard) (in 4.9 (Reference model)). The OFDM PHY contains</w:t>
      </w:r>
    </w:p>
    <w:p w:rsidR="004A4F93" w:rsidRDefault="004A4F93" w:rsidP="004A4F93">
      <w:pPr>
        <w:autoSpaceDE w:val="0"/>
        <w:autoSpaceDN w:val="0"/>
        <w:adjustRightInd w:val="0"/>
        <w:rPr>
          <w:rFonts w:ascii="TimesNewRomanPSMT" w:hAnsi="TimesNewRomanPSMT" w:cs="TimesNewRomanPSMT"/>
          <w:sz w:val="20"/>
          <w:lang w:val="en-US"/>
        </w:rPr>
      </w:pPr>
      <w:del w:id="1450" w:author="Eldad Perahia" w:date="2012-11-21T15:30:00Z">
        <w:r w:rsidDel="00B27D40">
          <w:rPr>
            <w:rFonts w:ascii="TimesNewRomanPSMT" w:hAnsi="TimesNewRomanPSMT" w:cs="TimesNewRomanPSMT"/>
            <w:sz w:val="20"/>
            <w:lang w:val="en-US"/>
          </w:rPr>
          <w:delText xml:space="preserve">three </w:delText>
        </w:r>
      </w:del>
      <w:ins w:id="1451" w:author="Eldad Perahia" w:date="2012-11-21T15:30:00Z">
        <w:r w:rsidR="00B27D40">
          <w:rPr>
            <w:rFonts w:ascii="TimesNewRomanPSMT" w:hAnsi="TimesNewRomanPSMT" w:cs="TimesNewRomanPSMT"/>
            <w:sz w:val="20"/>
            <w:lang w:val="en-US"/>
          </w:rPr>
          <w:t xml:space="preserve">two </w:t>
        </w:r>
      </w:ins>
      <w:r>
        <w:rPr>
          <w:rFonts w:ascii="TimesNewRomanPSMT" w:hAnsi="TimesNewRomanPSMT" w:cs="TimesNewRomanPSMT"/>
          <w:sz w:val="20"/>
          <w:lang w:val="en-US"/>
        </w:rPr>
        <w:t xml:space="preserve">functional entities: the </w:t>
      </w:r>
      <w:del w:id="1452" w:author="Eldad Perahia" w:date="2012-11-21T15:30:00Z">
        <w:r w:rsidDel="00B27D40">
          <w:rPr>
            <w:rFonts w:ascii="TimesNewRomanPSMT" w:hAnsi="TimesNewRomanPSMT" w:cs="TimesNewRomanPSMT"/>
            <w:sz w:val="20"/>
            <w:lang w:val="en-US"/>
          </w:rPr>
          <w:delText xml:space="preserve">PMD </w:delText>
        </w:r>
      </w:del>
      <w:ins w:id="1453" w:author="Eldad Perahia" w:date="2012-11-21T15:30:00Z">
        <w:r w:rsidR="00B27D40">
          <w:rPr>
            <w:rFonts w:ascii="TimesNewRomanPSMT" w:hAnsi="TimesNewRomanPSMT" w:cs="TimesNewRomanPSMT"/>
            <w:sz w:val="20"/>
            <w:lang w:val="en-US"/>
          </w:rPr>
          <w:t xml:space="preserve">PHY </w:t>
        </w:r>
      </w:ins>
      <w:r>
        <w:rPr>
          <w:rFonts w:ascii="TimesNewRomanPSMT" w:hAnsi="TimesNewRomanPSMT" w:cs="TimesNewRomanPSMT"/>
          <w:sz w:val="20"/>
          <w:lang w:val="en-US"/>
        </w:rPr>
        <w:t>function</w:t>
      </w:r>
      <w:del w:id="1454" w:author="Eldad Perahia" w:date="2012-11-21T15:30:00Z">
        <w:r w:rsidDel="00B27D40">
          <w:rPr>
            <w:rFonts w:ascii="TimesNewRomanPSMT" w:hAnsi="TimesNewRomanPSMT" w:cs="TimesNewRomanPSMT"/>
            <w:sz w:val="20"/>
            <w:lang w:val="en-US"/>
          </w:rPr>
          <w:delText xml:space="preserve">, the PHY convergence function, </w:delText>
        </w:r>
      </w:del>
      <w:r>
        <w:rPr>
          <w:rFonts w:ascii="TimesNewRomanPSMT" w:hAnsi="TimesNewRomanPSMT" w:cs="TimesNewRomanPSMT"/>
          <w:sz w:val="20"/>
          <w:lang w:val="en-US"/>
        </w:rPr>
        <w:t>and the layer management</w:t>
      </w:r>
    </w:p>
    <w:p w:rsidR="004A4F93" w:rsidDel="00973ECD" w:rsidRDefault="004A4F93" w:rsidP="004A4F93">
      <w:pPr>
        <w:autoSpaceDE w:val="0"/>
        <w:autoSpaceDN w:val="0"/>
        <w:adjustRightInd w:val="0"/>
        <w:rPr>
          <w:del w:id="1455" w:author="Eldad Perahia" w:date="2012-11-21T16:10:00Z"/>
          <w:rFonts w:ascii="TimesNewRomanPSMT" w:hAnsi="TimesNewRomanPSMT" w:cs="TimesNewRomanPSMT"/>
          <w:sz w:val="20"/>
          <w:lang w:val="en-US"/>
        </w:rPr>
      </w:pPr>
      <w:r>
        <w:rPr>
          <w:rFonts w:ascii="TimesNewRomanPSMT" w:hAnsi="TimesNewRomanPSMT" w:cs="TimesNewRomanPSMT"/>
          <w:sz w:val="20"/>
          <w:lang w:val="en-US"/>
        </w:rPr>
        <w:t>function. Each of these functions is described in detail in 18.</w:t>
      </w:r>
      <w:del w:id="1456" w:author="Eldad Perahia" w:date="2012-11-21T16:10:00Z">
        <w:r w:rsidDel="00973ECD">
          <w:rPr>
            <w:rFonts w:ascii="TimesNewRomanPSMT" w:hAnsi="TimesNewRomanPSMT" w:cs="TimesNewRomanPSMT"/>
            <w:sz w:val="20"/>
            <w:lang w:val="en-US"/>
          </w:rPr>
          <w:delText>1.3.2 (PLCP sublayer)</w:delText>
        </w:r>
      </w:del>
      <w:ins w:id="1457" w:author="Eldad Perahia" w:date="2012-11-21T16:10:00Z">
        <w:r w:rsidR="00973ECD">
          <w:rPr>
            <w:rFonts w:ascii="TimesNewRomanPSMT" w:hAnsi="TimesNewRomanPSMT" w:cs="TimesNewRomanPSMT"/>
            <w:sz w:val="20"/>
            <w:lang w:val="en-US"/>
          </w:rPr>
          <w:t>3</w:t>
        </w:r>
      </w:ins>
      <w:r>
        <w:rPr>
          <w:rFonts w:ascii="TimesNewRomanPSMT" w:hAnsi="TimesNewRomanPSMT" w:cs="TimesNewRomanPSMT"/>
          <w:sz w:val="20"/>
          <w:lang w:val="en-US"/>
        </w:rPr>
        <w:t xml:space="preserve"> </w:t>
      </w:r>
      <w:del w:id="1458" w:author="Eldad Perahia" w:date="2012-11-21T16:10:00Z">
        <w:r w:rsidDel="00973ECD">
          <w:rPr>
            <w:rFonts w:ascii="TimesNewRomanPSMT" w:hAnsi="TimesNewRomanPSMT" w:cs="TimesNewRomanPSMT"/>
            <w:sz w:val="20"/>
            <w:lang w:val="en-US"/>
          </w:rPr>
          <w:delText xml:space="preserve">to </w:delText>
        </w:r>
      </w:del>
      <w:ins w:id="1459" w:author="Eldad Perahia" w:date="2012-11-21T16:10:00Z">
        <w:r w:rsidR="00973ECD">
          <w:rPr>
            <w:rFonts w:ascii="TimesNewRomanPSMT" w:hAnsi="TimesNewRomanPSMT" w:cs="TimesNewRomanPSMT"/>
            <w:sz w:val="20"/>
            <w:lang w:val="en-US"/>
          </w:rPr>
          <w:t xml:space="preserve">and </w:t>
        </w:r>
      </w:ins>
      <w:r>
        <w:rPr>
          <w:rFonts w:ascii="TimesNewRomanPSMT" w:hAnsi="TimesNewRomanPSMT" w:cs="TimesNewRomanPSMT"/>
          <w:sz w:val="20"/>
          <w:lang w:val="en-US"/>
        </w:rPr>
        <w:t>18.</w:t>
      </w:r>
      <w:del w:id="1460" w:author="Eldad Perahia" w:date="2012-11-21T16:10:00Z">
        <w:r w:rsidDel="00973ECD">
          <w:rPr>
            <w:rFonts w:ascii="TimesNewRomanPSMT" w:hAnsi="TimesNewRomanPSMT" w:cs="TimesNewRomanPSMT"/>
            <w:sz w:val="20"/>
            <w:lang w:val="en-US"/>
          </w:rPr>
          <w:delText>1.3.5 (Service</w:delText>
        </w:r>
      </w:del>
    </w:p>
    <w:p w:rsidR="004A4F93" w:rsidRDefault="004A4F93" w:rsidP="00973ECD">
      <w:pPr>
        <w:autoSpaceDE w:val="0"/>
        <w:autoSpaceDN w:val="0"/>
        <w:adjustRightInd w:val="0"/>
        <w:rPr>
          <w:rFonts w:ascii="TimesNewRomanPSMT" w:hAnsi="TimesNewRomanPSMT" w:cs="TimesNewRomanPSMT"/>
          <w:sz w:val="20"/>
          <w:lang w:val="en-US"/>
        </w:rPr>
      </w:pPr>
      <w:del w:id="1461" w:author="Eldad Perahia" w:date="2012-11-21T16:10:00Z">
        <w:r w:rsidDel="00973ECD">
          <w:rPr>
            <w:rFonts w:ascii="TimesNewRomanPSMT" w:hAnsi="TimesNewRomanPSMT" w:cs="TimesNewRomanPSMT"/>
            <w:sz w:val="20"/>
            <w:lang w:val="en-US"/>
          </w:rPr>
          <w:delText>specification method)</w:delText>
        </w:r>
      </w:del>
      <w:ins w:id="1462" w:author="Eldad Perahia" w:date="2012-11-21T16:10:00Z">
        <w:r w:rsidR="00973ECD">
          <w:rPr>
            <w:rFonts w:ascii="TimesNewRomanPSMT" w:hAnsi="TimesNewRomanPSMT" w:cs="TimesNewRomanPSMT"/>
            <w:sz w:val="20"/>
            <w:lang w:val="en-US"/>
          </w:rPr>
          <w:t>4</w:t>
        </w:r>
      </w:ins>
      <w:r>
        <w:rPr>
          <w:rFonts w:ascii="TimesNewRomanPSMT" w:hAnsi="TimesNewRomanPSMT" w:cs="TimesNewRomanPSMT"/>
          <w:sz w:val="20"/>
          <w:lang w:val="en-US"/>
        </w:rPr>
        <w:t>.</w:t>
      </w:r>
    </w:p>
    <w:p w:rsidR="004A4F93" w:rsidRDefault="004A4F93" w:rsidP="004A4F93">
      <w:pPr>
        <w:autoSpaceDE w:val="0"/>
        <w:autoSpaceDN w:val="0"/>
        <w:adjustRightInd w:val="0"/>
        <w:rPr>
          <w:rFonts w:ascii="TimesNewRomanPSMT" w:hAnsi="TimesNewRomanPSMT" w:cs="TimesNewRomanPSMT"/>
          <w:sz w:val="20"/>
          <w:lang w:val="en-US"/>
        </w:rPr>
      </w:pPr>
    </w:p>
    <w:p w:rsidR="004A4F93" w:rsidRDefault="004A4F93" w:rsidP="004A4F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OFDM PHY service is provided to the MAC through the PHY service primitives described in Clause 7</w:t>
      </w:r>
    </w:p>
    <w:p w:rsidR="004A4F93" w:rsidRDefault="004A4F93" w:rsidP="004A4F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 service specification).</w:t>
      </w:r>
    </w:p>
    <w:p w:rsidR="002076EF" w:rsidRDefault="002076EF" w:rsidP="004A4F93">
      <w:pPr>
        <w:autoSpaceDE w:val="0"/>
        <w:autoSpaceDN w:val="0"/>
        <w:adjustRightInd w:val="0"/>
        <w:rPr>
          <w:rFonts w:ascii="TimesNewRomanPSMT" w:hAnsi="TimesNewRomanPSMT" w:cs="TimesNewRomanPSMT"/>
          <w:sz w:val="20"/>
          <w:lang w:val="en-US"/>
        </w:rPr>
      </w:pPr>
    </w:p>
    <w:p w:rsidR="002076EF" w:rsidDel="00C22D4C" w:rsidRDefault="002076EF" w:rsidP="002076EF">
      <w:pPr>
        <w:autoSpaceDE w:val="0"/>
        <w:autoSpaceDN w:val="0"/>
        <w:adjustRightInd w:val="0"/>
        <w:rPr>
          <w:del w:id="1463" w:author="Eldad Perahia" w:date="2012-11-21T15:32:00Z"/>
          <w:rFonts w:ascii="Arial-BoldMT" w:hAnsi="Arial-BoldMT" w:cs="Arial-BoldMT"/>
          <w:b/>
          <w:bCs/>
          <w:color w:val="000000"/>
          <w:sz w:val="20"/>
          <w:lang w:val="en-US"/>
        </w:rPr>
      </w:pPr>
      <w:del w:id="1464" w:author="Eldad Perahia" w:date="2012-11-21T15:32:00Z">
        <w:r w:rsidDel="00C22D4C">
          <w:rPr>
            <w:rFonts w:ascii="Arial-BoldMT" w:hAnsi="Arial-BoldMT" w:cs="Arial-BoldMT"/>
            <w:b/>
            <w:bCs/>
            <w:color w:val="000000"/>
            <w:sz w:val="20"/>
            <w:lang w:val="en-US"/>
          </w:rPr>
          <w:delText>18.1.3.2 PLCP sublayer</w:delText>
        </w:r>
      </w:del>
    </w:p>
    <w:p w:rsidR="002076EF" w:rsidDel="00C22D4C" w:rsidRDefault="002076EF" w:rsidP="002076EF">
      <w:pPr>
        <w:autoSpaceDE w:val="0"/>
        <w:autoSpaceDN w:val="0"/>
        <w:adjustRightInd w:val="0"/>
        <w:rPr>
          <w:del w:id="1465" w:author="Eldad Perahia" w:date="2012-11-21T15:32:00Z"/>
          <w:rFonts w:ascii="TimesNewRomanPSMT" w:hAnsi="TimesNewRomanPSMT" w:cs="TimesNewRomanPSMT"/>
          <w:color w:val="000000"/>
          <w:sz w:val="20"/>
          <w:lang w:val="en-US"/>
        </w:rPr>
      </w:pPr>
      <w:del w:id="1466" w:author="Eldad Perahia" w:date="2012-11-21T15:32:00Z">
        <w:r w:rsidDel="00C22D4C">
          <w:rPr>
            <w:rFonts w:ascii="TimesNewRomanPSMT" w:hAnsi="TimesNewRomanPSMT" w:cs="TimesNewRomanPSMT"/>
            <w:color w:val="000000"/>
            <w:sz w:val="20"/>
            <w:lang w:val="en-US"/>
          </w:rPr>
          <w:delText>In order to allow the IEEE Std</w:delText>
        </w:r>
        <w:r w:rsidDel="00C22D4C">
          <w:rPr>
            <w:rFonts w:ascii="TimesNewRomanPSMT" w:hAnsi="TimesNewRomanPSMT" w:cs="TimesNewRomanPSMT"/>
            <w:color w:val="218B21"/>
            <w:sz w:val="20"/>
            <w:lang w:val="en-US"/>
          </w:rPr>
          <w:delText xml:space="preserve">(#130) </w:delText>
        </w:r>
        <w:r w:rsidDel="00C22D4C">
          <w:rPr>
            <w:rFonts w:ascii="TimesNewRomanPSMT" w:hAnsi="TimesNewRomanPSMT" w:cs="TimesNewRomanPSMT"/>
            <w:color w:val="000000"/>
            <w:sz w:val="20"/>
            <w:lang w:val="en-US"/>
          </w:rPr>
          <w:delText>802.11 MAC to operate with minimum dependence on the PMD</w:delText>
        </w:r>
      </w:del>
    </w:p>
    <w:p w:rsidR="002076EF" w:rsidDel="00C22D4C" w:rsidRDefault="002076EF" w:rsidP="002076EF">
      <w:pPr>
        <w:autoSpaceDE w:val="0"/>
        <w:autoSpaceDN w:val="0"/>
        <w:adjustRightInd w:val="0"/>
        <w:rPr>
          <w:del w:id="1467" w:author="Eldad Perahia" w:date="2012-11-21T15:32:00Z"/>
          <w:rFonts w:ascii="TimesNewRomanPSMT" w:hAnsi="TimesNewRomanPSMT" w:cs="TimesNewRomanPSMT"/>
          <w:color w:val="000000"/>
          <w:sz w:val="20"/>
          <w:lang w:val="en-US"/>
        </w:rPr>
      </w:pPr>
      <w:del w:id="1468" w:author="Eldad Perahia" w:date="2012-11-21T15:32:00Z">
        <w:r w:rsidDel="00C22D4C">
          <w:rPr>
            <w:rFonts w:ascii="TimesNewRomanPSMT" w:hAnsi="TimesNewRomanPSMT" w:cs="TimesNewRomanPSMT"/>
            <w:color w:val="000000"/>
            <w:sz w:val="20"/>
            <w:lang w:val="en-US"/>
          </w:rPr>
          <w:delText>sublayer, a PHY convergence sublayer is defined. This function simplifies the PHY service interface to the</w:delText>
        </w:r>
      </w:del>
    </w:p>
    <w:p w:rsidR="002076EF" w:rsidDel="00C22D4C" w:rsidRDefault="002076EF" w:rsidP="002076EF">
      <w:pPr>
        <w:autoSpaceDE w:val="0"/>
        <w:autoSpaceDN w:val="0"/>
        <w:adjustRightInd w:val="0"/>
        <w:rPr>
          <w:del w:id="1469" w:author="Eldad Perahia" w:date="2012-11-21T15:32:00Z"/>
          <w:rFonts w:ascii="TimesNewRomanPSMT" w:hAnsi="TimesNewRomanPSMT" w:cs="TimesNewRomanPSMT"/>
          <w:color w:val="000000"/>
          <w:sz w:val="20"/>
          <w:lang w:val="en-US"/>
        </w:rPr>
      </w:pPr>
      <w:del w:id="1470" w:author="Eldad Perahia" w:date="2012-11-21T15:32:00Z">
        <w:r w:rsidDel="00C22D4C">
          <w:rPr>
            <w:rFonts w:ascii="TimesNewRomanPSMT" w:hAnsi="TimesNewRomanPSMT" w:cs="TimesNewRomanPSMT"/>
            <w:color w:val="000000"/>
            <w:sz w:val="20"/>
            <w:lang w:val="en-US"/>
          </w:rPr>
          <w:delText>IEEE Std</w:delText>
        </w:r>
        <w:r w:rsidDel="00C22D4C">
          <w:rPr>
            <w:rFonts w:ascii="TimesNewRomanPSMT" w:hAnsi="TimesNewRomanPSMT" w:cs="TimesNewRomanPSMT"/>
            <w:color w:val="218B21"/>
            <w:sz w:val="20"/>
            <w:lang w:val="en-US"/>
          </w:rPr>
          <w:delText xml:space="preserve">(#130) </w:delText>
        </w:r>
        <w:r w:rsidDel="00C22D4C">
          <w:rPr>
            <w:rFonts w:ascii="TimesNewRomanPSMT" w:hAnsi="TimesNewRomanPSMT" w:cs="TimesNewRomanPSMT"/>
            <w:color w:val="000000"/>
            <w:sz w:val="20"/>
            <w:lang w:val="en-US"/>
          </w:rPr>
          <w:delText>802.11 MAC services.</w:delText>
        </w:r>
      </w:del>
    </w:p>
    <w:p w:rsidR="005C28E7" w:rsidDel="00C22D4C" w:rsidRDefault="005C28E7" w:rsidP="002076EF">
      <w:pPr>
        <w:autoSpaceDE w:val="0"/>
        <w:autoSpaceDN w:val="0"/>
        <w:adjustRightInd w:val="0"/>
        <w:rPr>
          <w:del w:id="1471" w:author="Eldad Perahia" w:date="2012-11-21T15:32:00Z"/>
          <w:rFonts w:ascii="TimesNewRomanPSMT" w:hAnsi="TimesNewRomanPSMT" w:cs="TimesNewRomanPSMT"/>
          <w:color w:val="000000"/>
          <w:sz w:val="20"/>
          <w:lang w:val="en-US"/>
        </w:rPr>
      </w:pPr>
    </w:p>
    <w:p w:rsidR="002076EF" w:rsidDel="00C22D4C" w:rsidRDefault="002076EF" w:rsidP="002076EF">
      <w:pPr>
        <w:autoSpaceDE w:val="0"/>
        <w:autoSpaceDN w:val="0"/>
        <w:adjustRightInd w:val="0"/>
        <w:rPr>
          <w:del w:id="1472" w:author="Eldad Perahia" w:date="2012-11-21T15:32:00Z"/>
          <w:rFonts w:ascii="Arial-BoldMT" w:hAnsi="Arial-BoldMT" w:cs="Arial-BoldMT"/>
          <w:b/>
          <w:bCs/>
          <w:color w:val="000000"/>
          <w:sz w:val="20"/>
          <w:lang w:val="en-US"/>
        </w:rPr>
      </w:pPr>
      <w:del w:id="1473" w:author="Eldad Perahia" w:date="2012-11-21T15:32:00Z">
        <w:r w:rsidDel="00C22D4C">
          <w:rPr>
            <w:rFonts w:ascii="Arial-BoldMT" w:hAnsi="Arial-BoldMT" w:cs="Arial-BoldMT"/>
            <w:b/>
            <w:bCs/>
            <w:color w:val="000000"/>
            <w:sz w:val="20"/>
            <w:lang w:val="en-US"/>
          </w:rPr>
          <w:delText>18.1.3.3 PMD sublayer</w:delText>
        </w:r>
      </w:del>
    </w:p>
    <w:p w:rsidR="002076EF" w:rsidDel="00C22D4C" w:rsidRDefault="002076EF" w:rsidP="002076EF">
      <w:pPr>
        <w:autoSpaceDE w:val="0"/>
        <w:autoSpaceDN w:val="0"/>
        <w:adjustRightInd w:val="0"/>
        <w:rPr>
          <w:del w:id="1474" w:author="Eldad Perahia" w:date="2012-11-21T15:32:00Z"/>
          <w:rFonts w:ascii="TimesNewRomanPSMT" w:hAnsi="TimesNewRomanPSMT" w:cs="TimesNewRomanPSMT"/>
          <w:color w:val="000000"/>
          <w:sz w:val="20"/>
          <w:lang w:val="en-US"/>
        </w:rPr>
      </w:pPr>
      <w:del w:id="1475" w:author="Eldad Perahia" w:date="2012-11-21T15:32:00Z">
        <w:r w:rsidDel="00C22D4C">
          <w:rPr>
            <w:rFonts w:ascii="TimesNewRomanPSMT" w:hAnsi="TimesNewRomanPSMT" w:cs="TimesNewRomanPSMT"/>
            <w:color w:val="000000"/>
            <w:sz w:val="20"/>
            <w:lang w:val="en-US"/>
          </w:rPr>
          <w:delText>The PMD sublayer provides a means to send and receive data between two or more STAs. This clause is</w:delText>
        </w:r>
      </w:del>
    </w:p>
    <w:p w:rsidR="002076EF" w:rsidRDefault="002076EF" w:rsidP="002076EF">
      <w:pPr>
        <w:autoSpaceDE w:val="0"/>
        <w:autoSpaceDN w:val="0"/>
        <w:adjustRightInd w:val="0"/>
        <w:rPr>
          <w:rFonts w:ascii="TimesNewRomanPSMT" w:hAnsi="TimesNewRomanPSMT" w:cs="TimesNewRomanPSMT"/>
          <w:color w:val="000000"/>
          <w:sz w:val="20"/>
          <w:lang w:val="en-US"/>
        </w:rPr>
      </w:pPr>
      <w:del w:id="1476" w:author="Eldad Perahia" w:date="2012-11-21T15:32:00Z">
        <w:r w:rsidDel="00C22D4C">
          <w:rPr>
            <w:rFonts w:ascii="TimesNewRomanPSMT" w:hAnsi="TimesNewRomanPSMT" w:cs="TimesNewRomanPSMT"/>
            <w:color w:val="000000"/>
            <w:sz w:val="20"/>
            <w:lang w:val="en-US"/>
          </w:rPr>
          <w:delText>concerned with PHYs using OFDM modulation.</w:delText>
        </w:r>
      </w:del>
    </w:p>
    <w:p w:rsidR="000B2637" w:rsidRDefault="000B2637" w:rsidP="002076EF">
      <w:pPr>
        <w:autoSpaceDE w:val="0"/>
        <w:autoSpaceDN w:val="0"/>
        <w:adjustRightInd w:val="0"/>
        <w:rPr>
          <w:rFonts w:ascii="Arial-BoldMT" w:hAnsi="Arial-BoldMT" w:cs="Arial-BoldMT"/>
          <w:b/>
          <w:bCs/>
          <w:sz w:val="28"/>
          <w:szCs w:val="28"/>
          <w:lang w:val="en-US"/>
        </w:rPr>
      </w:pPr>
    </w:p>
    <w:p w:rsidR="006B142B" w:rsidRDefault="006B142B" w:rsidP="006B142B">
      <w:pPr>
        <w:rPr>
          <w:b/>
          <w:sz w:val="24"/>
          <w:szCs w:val="24"/>
        </w:rPr>
      </w:pPr>
      <w:r>
        <w:rPr>
          <w:b/>
          <w:sz w:val="24"/>
          <w:szCs w:val="24"/>
          <w:highlight w:val="yellow"/>
        </w:rPr>
        <w:t xml:space="preserve">REVmc editor: modify REVmc D0.5  P1750L33-48 </w:t>
      </w:r>
      <w:r w:rsidRPr="000D3D6B">
        <w:rPr>
          <w:b/>
          <w:sz w:val="24"/>
          <w:szCs w:val="24"/>
          <w:highlight w:val="yellow"/>
        </w:rPr>
        <w:t>as follows:</w:t>
      </w:r>
    </w:p>
    <w:p w:rsidR="006B142B" w:rsidRDefault="006B142B" w:rsidP="006B142B">
      <w:pPr>
        <w:autoSpaceDE w:val="0"/>
        <w:autoSpaceDN w:val="0"/>
        <w:adjustRightInd w:val="0"/>
        <w:rPr>
          <w:rFonts w:ascii="Arial-BoldMT" w:hAnsi="Arial-BoldMT" w:cs="Arial-BoldMT"/>
          <w:b/>
          <w:bCs/>
          <w:color w:val="000000"/>
          <w:szCs w:val="22"/>
          <w:lang w:val="en-US"/>
        </w:rPr>
      </w:pPr>
      <w:r>
        <w:rPr>
          <w:rFonts w:ascii="Arial-BoldMT" w:hAnsi="Arial-BoldMT" w:cs="Arial-BoldMT"/>
          <w:b/>
          <w:bCs/>
          <w:color w:val="000000"/>
          <w:szCs w:val="22"/>
          <w:lang w:val="en-US"/>
        </w:rPr>
        <w:t>18.2 OFDM PHY specific service parameter list</w:t>
      </w:r>
    </w:p>
    <w:p w:rsidR="006B142B" w:rsidRDefault="006B142B" w:rsidP="006B142B">
      <w:pPr>
        <w:autoSpaceDE w:val="0"/>
        <w:autoSpaceDN w:val="0"/>
        <w:adjustRightInd w:val="0"/>
        <w:rPr>
          <w:rFonts w:ascii="Arial-BoldMT" w:hAnsi="Arial-BoldMT" w:cs="Arial-BoldMT"/>
          <w:b/>
          <w:bCs/>
          <w:color w:val="000000"/>
          <w:sz w:val="20"/>
          <w:lang w:val="en-US"/>
        </w:rPr>
      </w:pPr>
      <w:r>
        <w:rPr>
          <w:rFonts w:ascii="Arial-BoldMT" w:hAnsi="Arial-BoldMT" w:cs="Arial-BoldMT"/>
          <w:b/>
          <w:bCs/>
          <w:color w:val="000000"/>
          <w:sz w:val="20"/>
          <w:lang w:val="en-US"/>
        </w:rPr>
        <w:t>18.2.1 Introduction</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architecture of the IEEE 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MAC is intended to be PHY independent. Some PHY</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implementations require medium management state machines running in the MAC sublayer in order to meet</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certain </w:t>
      </w:r>
      <w:del w:id="1477" w:author="Eldad Perahia" w:date="2012-11-21T15:33:00Z">
        <w:r w:rsidDel="009C0732">
          <w:rPr>
            <w:rFonts w:ascii="TimesNewRomanPSMT" w:hAnsi="TimesNewRomanPSMT" w:cs="TimesNewRomanPSMT"/>
            <w:color w:val="000000"/>
            <w:sz w:val="20"/>
            <w:lang w:val="en-US"/>
          </w:rPr>
          <w:delText xml:space="preserve">PMD </w:delText>
        </w:r>
      </w:del>
      <w:ins w:id="1478" w:author="Eldad Perahia" w:date="2012-11-21T15:33:00Z">
        <w:r w:rsidR="009C0732">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requirements. These PHY-dependent MAC state machines reside in a sublayer defined as the</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MLME. In certain </w:t>
      </w:r>
      <w:del w:id="1479" w:author="Eldad Perahia" w:date="2012-11-21T15:33:00Z">
        <w:r w:rsidDel="009C0732">
          <w:rPr>
            <w:rFonts w:ascii="TimesNewRomanPSMT" w:hAnsi="TimesNewRomanPSMT" w:cs="TimesNewRomanPSMT"/>
            <w:color w:val="000000"/>
            <w:sz w:val="20"/>
            <w:lang w:val="en-US"/>
          </w:rPr>
          <w:delText xml:space="preserve">PMD </w:delText>
        </w:r>
      </w:del>
      <w:ins w:id="1480" w:author="Eldad Perahia" w:date="2012-11-21T15:33:00Z">
        <w:r w:rsidR="009C0732">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implementations, the MLME may need to interact with the PLME as part of the</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normal PHY-SAP primitives. These interactions are defined by the PLME parameter list currently defined</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in the PHY service primitives as TXVECTOR and RXVECTOR. The list of these parameters, and the</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values they may represent, are defined in the specific PHY specifications for each </w:t>
      </w:r>
      <w:del w:id="1481" w:author="Eldad Perahia" w:date="2012-11-21T15:34:00Z">
        <w:r w:rsidDel="009C0732">
          <w:rPr>
            <w:rFonts w:ascii="TimesNewRomanPSMT" w:hAnsi="TimesNewRomanPSMT" w:cs="TimesNewRomanPSMT"/>
            <w:color w:val="000000"/>
            <w:sz w:val="20"/>
            <w:lang w:val="en-US"/>
          </w:rPr>
          <w:delText>PMD</w:delText>
        </w:r>
      </w:del>
      <w:ins w:id="1482" w:author="Eldad Perahia" w:date="2012-11-21T15:34:00Z">
        <w:r w:rsidR="009C0732">
          <w:rPr>
            <w:rFonts w:ascii="TimesNewRomanPSMT" w:hAnsi="TimesNewRomanPSMT" w:cs="TimesNewRomanPSMT"/>
            <w:color w:val="000000"/>
            <w:sz w:val="20"/>
            <w:lang w:val="en-US"/>
          </w:rPr>
          <w:t>PHY</w:t>
        </w:r>
      </w:ins>
      <w:r>
        <w:rPr>
          <w:rFonts w:ascii="TimesNewRomanPSMT" w:hAnsi="TimesNewRomanPSMT" w:cs="TimesNewRomanPSMT"/>
          <w:color w:val="000000"/>
          <w:sz w:val="20"/>
          <w:lang w:val="en-US"/>
        </w:rPr>
        <w:t>. Subclause 18.2</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(OFDM PHY specific service parameter list) addresses the TXVECTOR and RXVECTOR for the OFDM</w:t>
      </w:r>
    </w:p>
    <w:p w:rsidR="006B142B" w:rsidRDefault="006B142B" w:rsidP="006B142B">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PHY.</w:t>
      </w:r>
    </w:p>
    <w:p w:rsidR="0053535D" w:rsidRDefault="0053535D" w:rsidP="006B142B">
      <w:pPr>
        <w:autoSpaceDE w:val="0"/>
        <w:autoSpaceDN w:val="0"/>
        <w:adjustRightInd w:val="0"/>
        <w:rPr>
          <w:rFonts w:ascii="TimesNewRomanPSMT" w:hAnsi="TimesNewRomanPSMT" w:cs="TimesNewRomanPSMT"/>
          <w:color w:val="000000"/>
          <w:sz w:val="20"/>
          <w:lang w:val="en-US"/>
        </w:rPr>
      </w:pPr>
    </w:p>
    <w:p w:rsidR="0053535D" w:rsidRDefault="0053535D" w:rsidP="0053535D">
      <w:pPr>
        <w:rPr>
          <w:b/>
          <w:sz w:val="24"/>
          <w:szCs w:val="24"/>
        </w:rPr>
      </w:pPr>
      <w:r>
        <w:rPr>
          <w:b/>
          <w:sz w:val="24"/>
          <w:szCs w:val="24"/>
          <w:highlight w:val="yellow"/>
        </w:rPr>
        <w:t xml:space="preserve">REVmc editor: modify REVmc D0.5  P1751L24-30 </w:t>
      </w:r>
      <w:r w:rsidRPr="000D3D6B">
        <w:rPr>
          <w:b/>
          <w:sz w:val="24"/>
          <w:szCs w:val="24"/>
          <w:highlight w:val="yellow"/>
        </w:rPr>
        <w:t>as follows:</w:t>
      </w:r>
    </w:p>
    <w:p w:rsidR="0053535D" w:rsidRDefault="0053535D" w:rsidP="0053535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False, true. When true, the MAC entity requests that the PHY</w:t>
      </w:r>
    </w:p>
    <w:p w:rsidR="0053535D" w:rsidRDefault="0053535D" w:rsidP="0053535D">
      <w:pPr>
        <w:autoSpaceDE w:val="0"/>
        <w:autoSpaceDN w:val="0"/>
        <w:adjustRightInd w:val="0"/>
        <w:rPr>
          <w:rFonts w:ascii="TimesNewRomanPSMT" w:hAnsi="TimesNewRomanPSMT" w:cs="TimesNewRomanPSMT"/>
          <w:sz w:val="18"/>
          <w:szCs w:val="18"/>
          <w:lang w:val="en-US"/>
        </w:rPr>
      </w:pPr>
      <w:del w:id="1483" w:author="Eldad Perahia" w:date="2012-11-21T15:35:00Z">
        <w:r w:rsidDel="00FA05C6">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measures and reports time of departure parameters</w:t>
      </w:r>
    </w:p>
    <w:p w:rsidR="0053535D" w:rsidRDefault="0053535D" w:rsidP="0053535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corresponding to the time when the first frame energy is sent by</w:t>
      </w:r>
    </w:p>
    <w:p w:rsidR="0053535D" w:rsidRDefault="0053535D" w:rsidP="0053535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the transmitting port; when false, the MAC entity requests that</w:t>
      </w:r>
    </w:p>
    <w:p w:rsidR="0053535D" w:rsidRDefault="0053535D" w:rsidP="0053535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the PHY </w:t>
      </w:r>
      <w:del w:id="1484" w:author="Eldad Perahia" w:date="2012-11-21T15:35:00Z">
        <w:r w:rsidDel="00FA05C6">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neither measures nor reports time of</w:t>
      </w:r>
    </w:p>
    <w:p w:rsidR="0053535D" w:rsidRDefault="0053535D" w:rsidP="0053535D">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departure parameters.</w:t>
      </w:r>
    </w:p>
    <w:p w:rsidR="000D1B53" w:rsidRDefault="000D1B53" w:rsidP="0053535D">
      <w:pPr>
        <w:autoSpaceDE w:val="0"/>
        <w:autoSpaceDN w:val="0"/>
        <w:adjustRightInd w:val="0"/>
        <w:rPr>
          <w:rFonts w:ascii="TimesNewRomanPSMT" w:hAnsi="TimesNewRomanPSMT" w:cs="TimesNewRomanPSMT"/>
          <w:sz w:val="18"/>
          <w:szCs w:val="18"/>
          <w:lang w:val="en-US"/>
        </w:rPr>
      </w:pPr>
    </w:p>
    <w:p w:rsidR="000D1B53" w:rsidRDefault="000D1B53" w:rsidP="000D1B53">
      <w:pPr>
        <w:rPr>
          <w:b/>
          <w:sz w:val="24"/>
          <w:szCs w:val="24"/>
        </w:rPr>
      </w:pPr>
      <w:r>
        <w:rPr>
          <w:b/>
          <w:sz w:val="24"/>
          <w:szCs w:val="24"/>
          <w:highlight w:val="yellow"/>
        </w:rPr>
        <w:t xml:space="preserve">REVmc editor: modify REVmc D0.5  P1751L36 </w:t>
      </w:r>
      <w:r w:rsidRPr="000D3D6B">
        <w:rPr>
          <w:b/>
          <w:sz w:val="24"/>
          <w:szCs w:val="24"/>
          <w:highlight w:val="yellow"/>
        </w:rPr>
        <w:t>as follows:</w:t>
      </w:r>
    </w:p>
    <w:p w:rsidR="001D24F1" w:rsidRDefault="001D24F1" w:rsidP="000D1B53">
      <w:pPr>
        <w:rPr>
          <w:rFonts w:ascii="Arial-BoldMT" w:hAnsi="Arial-BoldMT" w:cs="Arial-BoldMT"/>
          <w:b/>
          <w:bCs/>
          <w:sz w:val="20"/>
          <w:lang w:val="en-US"/>
        </w:rPr>
      </w:pPr>
      <w:r>
        <w:rPr>
          <w:rFonts w:ascii="Arial-BoldMT" w:hAnsi="Arial-BoldMT" w:cs="Arial-BoldMT"/>
          <w:b/>
          <w:bCs/>
          <w:sz w:val="20"/>
          <w:lang w:val="en-US"/>
        </w:rPr>
        <w:t>18.2.2.3 TXVECTOR DATARATE</w:t>
      </w:r>
    </w:p>
    <w:p w:rsidR="000D1B53" w:rsidRDefault="000D1B53" w:rsidP="000D1B53">
      <w:pPr>
        <w:rPr>
          <w:rFonts w:ascii="TimesNewRomanPSMT" w:hAnsi="TimesNewRomanPSMT" w:cs="TimesNewRomanPSMT"/>
          <w:sz w:val="20"/>
          <w:lang w:val="en-US"/>
        </w:rPr>
      </w:pPr>
      <w:r>
        <w:rPr>
          <w:rFonts w:ascii="TimesNewRomanPSMT" w:hAnsi="TimesNewRomanPSMT" w:cs="TimesNewRomanPSMT"/>
          <w:sz w:val="20"/>
          <w:lang w:val="en-US"/>
        </w:rPr>
        <w:lastRenderedPageBreak/>
        <w:t xml:space="preserve">The DATARATE parameter describes the bit rate at which the </w:t>
      </w:r>
      <w:del w:id="1485" w:author="Eldad Perahia" w:date="2012-11-21T15:37:00Z">
        <w:r w:rsidDel="000D1B53">
          <w:rPr>
            <w:rFonts w:ascii="TimesNewRomanPSMT" w:hAnsi="TimesNewRomanPSMT" w:cs="TimesNewRomanPSMT"/>
            <w:sz w:val="20"/>
            <w:lang w:val="en-US"/>
          </w:rPr>
          <w:delText xml:space="preserve">PLCP </w:delText>
        </w:r>
      </w:del>
      <w:ins w:id="1486" w:author="Eldad Perahia" w:date="2012-11-21T15:37:00Z">
        <w:r>
          <w:rPr>
            <w:rFonts w:ascii="TimesNewRomanPSMT" w:hAnsi="TimesNewRomanPSMT" w:cs="TimesNewRomanPSMT"/>
            <w:sz w:val="20"/>
            <w:lang w:val="en-US"/>
          </w:rPr>
          <w:t xml:space="preserve">PHY </w:t>
        </w:r>
      </w:ins>
      <w:r>
        <w:rPr>
          <w:rFonts w:ascii="TimesNewRomanPSMT" w:hAnsi="TimesNewRomanPSMT" w:cs="TimesNewRomanPSMT"/>
          <w:sz w:val="20"/>
          <w:lang w:val="en-US"/>
        </w:rPr>
        <w:t>shall transmit the PSDU.</w:t>
      </w:r>
    </w:p>
    <w:p w:rsidR="001D24F1" w:rsidRDefault="001D24F1" w:rsidP="001D24F1">
      <w:pPr>
        <w:rPr>
          <w:b/>
          <w:sz w:val="24"/>
          <w:szCs w:val="24"/>
          <w:highlight w:val="yellow"/>
        </w:rPr>
      </w:pPr>
    </w:p>
    <w:p w:rsidR="001D24F1" w:rsidRDefault="001D24F1" w:rsidP="001D24F1">
      <w:pPr>
        <w:rPr>
          <w:b/>
          <w:sz w:val="24"/>
          <w:szCs w:val="24"/>
        </w:rPr>
      </w:pPr>
      <w:r>
        <w:rPr>
          <w:b/>
          <w:sz w:val="24"/>
          <w:szCs w:val="24"/>
          <w:highlight w:val="yellow"/>
        </w:rPr>
        <w:t xml:space="preserve">REVmc editor: modify REVmc D0.5  P1751L55 </w:t>
      </w:r>
      <w:r w:rsidRPr="000D3D6B">
        <w:rPr>
          <w:b/>
          <w:sz w:val="24"/>
          <w:szCs w:val="24"/>
          <w:highlight w:val="yellow"/>
        </w:rPr>
        <w:t>as follows:</w:t>
      </w:r>
    </w:p>
    <w:p w:rsidR="001D24F1" w:rsidRDefault="001D24F1" w:rsidP="001D24F1">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18.2.2.6 TIME_OF_DEPARTURE_REQUESTED</w:t>
      </w:r>
    </w:p>
    <w:p w:rsidR="001D24F1" w:rsidRDefault="001D24F1" w:rsidP="001D24F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allowed values are false or true. A parameter value of true indicates that the MAC sublayer is requesting</w:t>
      </w:r>
    </w:p>
    <w:p w:rsidR="001D24F1" w:rsidRDefault="001D24F1" w:rsidP="001D24F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that the </w:t>
      </w:r>
      <w:del w:id="1487" w:author="Eldad Perahia" w:date="2012-11-21T15:38:00Z">
        <w:r w:rsidDel="001D24F1">
          <w:rPr>
            <w:rFonts w:ascii="TimesNewRomanPSMT" w:hAnsi="TimesNewRomanPSMT" w:cs="TimesNewRomanPSMT"/>
            <w:sz w:val="20"/>
            <w:lang w:val="en-US"/>
          </w:rPr>
          <w:delText xml:space="preserve">PLCP </w:delText>
        </w:r>
      </w:del>
      <w:ins w:id="1488" w:author="Eldad Perahia" w:date="2012-11-21T15:38:00Z">
        <w:r>
          <w:rPr>
            <w:rFonts w:ascii="TimesNewRomanPSMT" w:hAnsi="TimesNewRomanPSMT" w:cs="TimesNewRomanPSMT"/>
            <w:sz w:val="20"/>
            <w:lang w:val="en-US"/>
          </w:rPr>
          <w:t xml:space="preserve">PHY </w:t>
        </w:r>
      </w:ins>
      <w:r>
        <w:rPr>
          <w:rFonts w:ascii="TimesNewRomanPSMT" w:hAnsi="TimesNewRomanPSMT" w:cs="TimesNewRomanPSMT"/>
          <w:sz w:val="20"/>
          <w:lang w:val="en-US"/>
        </w:rPr>
        <w:t>entity provides measurement of when the first frame energy is sent by the transmitting port</w:t>
      </w:r>
    </w:p>
    <w:p w:rsidR="001D24F1" w:rsidRDefault="001D24F1" w:rsidP="001D24F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reporting within the PHY-TXSTART.confirm(TXSTATUS) primitive. A parameter value of false</w:t>
      </w:r>
    </w:p>
    <w:p w:rsidR="001D24F1" w:rsidRDefault="001D24F1" w:rsidP="001D24F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indicates that the MAC sublayer is requesting that the </w:t>
      </w:r>
      <w:del w:id="1489" w:author="Eldad Perahia" w:date="2012-11-21T15:39:00Z">
        <w:r w:rsidDel="001D24F1">
          <w:rPr>
            <w:rFonts w:ascii="TimesNewRomanPSMT" w:hAnsi="TimesNewRomanPSMT" w:cs="TimesNewRomanPSMT"/>
            <w:sz w:val="20"/>
            <w:lang w:val="en-US"/>
          </w:rPr>
          <w:delText xml:space="preserve">PLCP </w:delText>
        </w:r>
      </w:del>
      <w:ins w:id="1490" w:author="Eldad Perahia" w:date="2012-11-21T15:39:00Z">
        <w:r>
          <w:rPr>
            <w:rFonts w:ascii="TimesNewRomanPSMT" w:hAnsi="TimesNewRomanPSMT" w:cs="TimesNewRomanPSMT"/>
            <w:sz w:val="20"/>
            <w:lang w:val="en-US"/>
          </w:rPr>
          <w:t xml:space="preserve">PHY </w:t>
        </w:r>
      </w:ins>
      <w:r>
        <w:rPr>
          <w:rFonts w:ascii="TimesNewRomanPSMT" w:hAnsi="TimesNewRomanPSMT" w:cs="TimesNewRomanPSMT"/>
          <w:sz w:val="20"/>
          <w:lang w:val="en-US"/>
        </w:rPr>
        <w:t>entity not provide time of departure</w:t>
      </w:r>
    </w:p>
    <w:p w:rsidR="001D24F1" w:rsidRDefault="001D24F1" w:rsidP="001D24F1">
      <w:pPr>
        <w:rPr>
          <w:b/>
          <w:sz w:val="24"/>
          <w:szCs w:val="24"/>
        </w:rPr>
      </w:pPr>
      <w:r>
        <w:rPr>
          <w:rFonts w:ascii="TimesNewRomanPSMT" w:hAnsi="TimesNewRomanPSMT" w:cs="TimesNewRomanPSMT"/>
          <w:sz w:val="20"/>
          <w:lang w:val="en-US"/>
        </w:rPr>
        <w:t>measurement nor reporting in the PHY-TXSTART.confirm(TXSTATUS) primitive.</w:t>
      </w:r>
    </w:p>
    <w:p w:rsidR="001D24F1" w:rsidRDefault="001D24F1" w:rsidP="000D1B53">
      <w:pPr>
        <w:rPr>
          <w:rFonts w:ascii="TimesNewRomanPSMT" w:hAnsi="TimesNewRomanPSMT" w:cs="TimesNewRomanPSMT"/>
          <w:sz w:val="20"/>
          <w:lang w:val="en-US"/>
        </w:rPr>
      </w:pPr>
    </w:p>
    <w:p w:rsidR="0090734E" w:rsidRDefault="0090734E" w:rsidP="0090734E">
      <w:pPr>
        <w:rPr>
          <w:b/>
          <w:sz w:val="24"/>
          <w:szCs w:val="24"/>
        </w:rPr>
      </w:pPr>
      <w:r>
        <w:rPr>
          <w:b/>
          <w:sz w:val="24"/>
          <w:szCs w:val="24"/>
          <w:highlight w:val="yellow"/>
        </w:rPr>
        <w:t xml:space="preserve">REVmc editor: modify REVmc D0.5  P1752L58 </w:t>
      </w:r>
      <w:r w:rsidRPr="000D3D6B">
        <w:rPr>
          <w:b/>
          <w:sz w:val="24"/>
          <w:szCs w:val="24"/>
          <w:highlight w:val="yellow"/>
        </w:rPr>
        <w:t>as follows:</w:t>
      </w:r>
    </w:p>
    <w:p w:rsidR="0090734E" w:rsidRDefault="0090734E" w:rsidP="0090734E">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18.2.3.2 RXVECTOR LENGTH</w:t>
      </w:r>
    </w:p>
    <w:p w:rsidR="0090734E" w:rsidRDefault="0090734E" w:rsidP="0090734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allowed values for the LENGTH parameter are in the range from 1–4095. This parameter is used to</w:t>
      </w:r>
    </w:p>
    <w:p w:rsidR="0090734E" w:rsidRDefault="0090734E" w:rsidP="0090734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indicate the value contained in the LENGTH field which the </w:t>
      </w:r>
      <w:del w:id="1491" w:author="Eldad Perahia" w:date="2012-11-21T15:40:00Z">
        <w:r w:rsidDel="0090734E">
          <w:rPr>
            <w:rFonts w:ascii="TimesNewRomanPSMT" w:hAnsi="TimesNewRomanPSMT" w:cs="TimesNewRomanPSMT"/>
            <w:sz w:val="20"/>
            <w:lang w:val="en-US"/>
          </w:rPr>
          <w:delText xml:space="preserve">PLCP </w:delText>
        </w:r>
      </w:del>
      <w:ins w:id="1492" w:author="Eldad Perahia" w:date="2012-11-21T15:40: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has received in the </w:t>
      </w:r>
      <w:del w:id="1493" w:author="Eldad Perahia" w:date="2012-11-21T15:40:00Z">
        <w:r w:rsidDel="0090734E">
          <w:rPr>
            <w:rFonts w:ascii="TimesNewRomanPSMT" w:hAnsi="TimesNewRomanPSMT" w:cs="TimesNewRomanPSMT"/>
            <w:sz w:val="20"/>
            <w:lang w:val="en-US"/>
          </w:rPr>
          <w:delText xml:space="preserve">PLCP </w:delText>
        </w:r>
      </w:del>
      <w:ins w:id="1494" w:author="Eldad Perahia" w:date="2012-11-21T15:40:00Z">
        <w:r>
          <w:rPr>
            <w:rFonts w:ascii="TimesNewRomanPSMT" w:hAnsi="TimesNewRomanPSMT" w:cs="TimesNewRomanPSMT"/>
            <w:sz w:val="20"/>
            <w:lang w:val="en-US"/>
          </w:rPr>
          <w:t xml:space="preserve">PHY </w:t>
        </w:r>
      </w:ins>
      <w:r>
        <w:rPr>
          <w:rFonts w:ascii="TimesNewRomanPSMT" w:hAnsi="TimesNewRomanPSMT" w:cs="TimesNewRomanPSMT"/>
          <w:sz w:val="20"/>
          <w:lang w:val="en-US"/>
        </w:rPr>
        <w:t>header. The</w:t>
      </w:r>
    </w:p>
    <w:p w:rsidR="0090734E" w:rsidRDefault="0090734E" w:rsidP="0090734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and </w:t>
      </w:r>
      <w:del w:id="1495" w:author="Eldad Perahia" w:date="2012-11-21T15:40:00Z">
        <w:r w:rsidDel="0090734E">
          <w:rPr>
            <w:rFonts w:ascii="TimesNewRomanPSMT" w:hAnsi="TimesNewRomanPSMT" w:cs="TimesNewRomanPSMT"/>
            <w:sz w:val="20"/>
            <w:lang w:val="en-US"/>
          </w:rPr>
          <w:delText xml:space="preserve">PLCP </w:delText>
        </w:r>
      </w:del>
      <w:ins w:id="1496" w:author="Eldad Perahia" w:date="2012-11-21T15:40:00Z">
        <w:r>
          <w:rPr>
            <w:rFonts w:ascii="TimesNewRomanPSMT" w:hAnsi="TimesNewRomanPSMT" w:cs="TimesNewRomanPSMT"/>
            <w:sz w:val="20"/>
            <w:lang w:val="en-US"/>
          </w:rPr>
          <w:t xml:space="preserve">PHY </w:t>
        </w:r>
      </w:ins>
      <w:r>
        <w:rPr>
          <w:rFonts w:ascii="TimesNewRomanPSMT" w:hAnsi="TimesNewRomanPSMT" w:cs="TimesNewRomanPSMT"/>
          <w:sz w:val="20"/>
          <w:lang w:val="en-US"/>
        </w:rPr>
        <w:t>use this value to determine the number of octet transfers that will occur between the two</w:t>
      </w:r>
    </w:p>
    <w:p w:rsidR="000D1B53" w:rsidRDefault="0090734E" w:rsidP="0090734E">
      <w:pPr>
        <w:autoSpaceDE w:val="0"/>
        <w:autoSpaceDN w:val="0"/>
        <w:adjustRightInd w:val="0"/>
        <w:rPr>
          <w:ins w:id="1497" w:author="Eldad Perahia" w:date="2012-11-21T15:40:00Z"/>
          <w:rFonts w:ascii="TimesNewRomanPSMT" w:hAnsi="TimesNewRomanPSMT" w:cs="TimesNewRomanPSMT"/>
          <w:sz w:val="20"/>
          <w:lang w:val="en-US"/>
        </w:rPr>
      </w:pPr>
      <w:r>
        <w:rPr>
          <w:rFonts w:ascii="TimesNewRomanPSMT" w:hAnsi="TimesNewRomanPSMT" w:cs="TimesNewRomanPSMT"/>
          <w:sz w:val="20"/>
          <w:lang w:val="en-US"/>
        </w:rPr>
        <w:t>sublayers during the transfer of the received PSDU.</w:t>
      </w:r>
    </w:p>
    <w:p w:rsidR="002012EA" w:rsidRDefault="002012EA" w:rsidP="0090734E">
      <w:pPr>
        <w:autoSpaceDE w:val="0"/>
        <w:autoSpaceDN w:val="0"/>
        <w:adjustRightInd w:val="0"/>
        <w:rPr>
          <w:ins w:id="1498" w:author="Eldad Perahia" w:date="2012-11-21T15:40:00Z"/>
          <w:rFonts w:ascii="TimesNewRomanPSMT" w:hAnsi="TimesNewRomanPSMT" w:cs="TimesNewRomanPSMT"/>
          <w:sz w:val="20"/>
          <w:lang w:val="en-US"/>
        </w:rPr>
      </w:pPr>
    </w:p>
    <w:p w:rsidR="002012EA" w:rsidRDefault="002012EA" w:rsidP="002012EA">
      <w:pPr>
        <w:rPr>
          <w:b/>
          <w:sz w:val="24"/>
          <w:szCs w:val="24"/>
        </w:rPr>
      </w:pPr>
      <w:r>
        <w:rPr>
          <w:b/>
          <w:sz w:val="24"/>
          <w:szCs w:val="24"/>
          <w:highlight w:val="yellow"/>
        </w:rPr>
        <w:t xml:space="preserve">REVmc editor: modify REVmc D0.5  P1752L58 </w:t>
      </w:r>
      <w:r w:rsidRPr="000D3D6B">
        <w:rPr>
          <w:b/>
          <w:sz w:val="24"/>
          <w:szCs w:val="24"/>
          <w:highlight w:val="yellow"/>
        </w:rPr>
        <w:t>as follows:</w:t>
      </w:r>
    </w:p>
    <w:p w:rsidR="002012EA" w:rsidRDefault="002012EA" w:rsidP="002012EA">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18.2.3.3 RXVECTOR RSSI</w:t>
      </w:r>
    </w:p>
    <w:p w:rsidR="002012EA" w:rsidRDefault="002012EA" w:rsidP="002012E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allowed values for the RSSI parameter are in the range from 0 to RSSI maximum. This parameter is a</w:t>
      </w:r>
    </w:p>
    <w:p w:rsidR="002012EA" w:rsidRDefault="002012EA" w:rsidP="002012E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measure by the PHY of the energy observed at the antenna used to receive the current PPDU. RSSI shall be</w:t>
      </w:r>
    </w:p>
    <w:p w:rsidR="002012EA" w:rsidRDefault="002012EA" w:rsidP="002012E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measured during the reception of the </w:t>
      </w:r>
      <w:del w:id="1499" w:author="Eldad Perahia" w:date="2012-11-21T15:41:00Z">
        <w:r w:rsidDel="002012EA">
          <w:rPr>
            <w:rFonts w:ascii="TimesNewRomanPSMT" w:hAnsi="TimesNewRomanPSMT" w:cs="TimesNewRomanPSMT"/>
            <w:sz w:val="20"/>
            <w:lang w:val="en-US"/>
          </w:rPr>
          <w:delText xml:space="preserve">PLCP </w:delText>
        </w:r>
      </w:del>
      <w:ins w:id="1500" w:author="Eldad Perahia" w:date="2012-11-21T15:41: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RSSI is intended to be used in a relative manner, and</w:t>
      </w:r>
    </w:p>
    <w:p w:rsidR="002012EA" w:rsidRDefault="002012EA" w:rsidP="002012E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shall be a monotonically increasing function of the received power.</w:t>
      </w:r>
    </w:p>
    <w:p w:rsidR="00FC0AA4" w:rsidRDefault="00FC0AA4" w:rsidP="002012EA">
      <w:pPr>
        <w:autoSpaceDE w:val="0"/>
        <w:autoSpaceDN w:val="0"/>
        <w:adjustRightInd w:val="0"/>
        <w:rPr>
          <w:rFonts w:ascii="TimesNewRomanPSMT" w:hAnsi="TimesNewRomanPSMT" w:cs="TimesNewRomanPSMT"/>
          <w:sz w:val="20"/>
          <w:lang w:val="en-US"/>
        </w:rPr>
      </w:pPr>
    </w:p>
    <w:p w:rsidR="000E4AAF" w:rsidRDefault="000E4AAF" w:rsidP="000E4AAF">
      <w:pPr>
        <w:rPr>
          <w:b/>
          <w:sz w:val="24"/>
          <w:szCs w:val="24"/>
        </w:rPr>
      </w:pPr>
      <w:r>
        <w:rPr>
          <w:b/>
          <w:sz w:val="24"/>
          <w:szCs w:val="24"/>
          <w:highlight w:val="yellow"/>
        </w:rPr>
        <w:t xml:space="preserve">REVmc editor: modify REVmc D0.5  P1754L16 </w:t>
      </w:r>
      <w:r w:rsidRPr="000D3D6B">
        <w:rPr>
          <w:b/>
          <w:sz w:val="24"/>
          <w:szCs w:val="24"/>
          <w:highlight w:val="yellow"/>
        </w:rPr>
        <w:t>as follows:</w:t>
      </w:r>
    </w:p>
    <w:p w:rsidR="000E4AAF" w:rsidRDefault="000E4AAF" w:rsidP="000E4AAF">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 xml:space="preserve">18.3 OFDM </w:t>
      </w:r>
      <w:del w:id="1501" w:author="Eldad Perahia" w:date="2012-11-21T15:44:00Z">
        <w:r w:rsidDel="009B2AD5">
          <w:rPr>
            <w:rFonts w:ascii="Arial-BoldMT" w:hAnsi="Arial-BoldMT" w:cs="Arial-BoldMT"/>
            <w:b/>
            <w:bCs/>
            <w:szCs w:val="22"/>
            <w:lang w:val="en-US"/>
          </w:rPr>
          <w:delText xml:space="preserve">PLCP </w:delText>
        </w:r>
      </w:del>
      <w:ins w:id="1502" w:author="Eldad Perahia" w:date="2012-11-21T15:44:00Z">
        <w:r w:rsidR="009B2AD5">
          <w:rPr>
            <w:rFonts w:ascii="Arial-BoldMT" w:hAnsi="Arial-BoldMT" w:cs="Arial-BoldMT"/>
            <w:b/>
            <w:bCs/>
            <w:szCs w:val="22"/>
            <w:lang w:val="en-US"/>
          </w:rPr>
          <w:t xml:space="preserve">PHY </w:t>
        </w:r>
      </w:ins>
      <w:r>
        <w:rPr>
          <w:rFonts w:ascii="Arial-BoldMT" w:hAnsi="Arial-BoldMT" w:cs="Arial-BoldMT"/>
          <w:b/>
          <w:bCs/>
          <w:szCs w:val="22"/>
          <w:lang w:val="en-US"/>
        </w:rPr>
        <w:t>sublayer</w:t>
      </w:r>
    </w:p>
    <w:p w:rsidR="000E4AAF" w:rsidRDefault="000E4AAF" w:rsidP="000E4AA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18.3.1 Introduction</w:t>
      </w:r>
    </w:p>
    <w:p w:rsidR="000E4AAF" w:rsidRDefault="000E4AAF" w:rsidP="000E4AA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Subclause 18.3 (OFDM </w:t>
      </w:r>
      <w:del w:id="1503" w:author="Eldad Perahia" w:date="2012-11-21T15:44:00Z">
        <w:r w:rsidDel="00D34C28">
          <w:rPr>
            <w:rFonts w:ascii="TimesNewRomanPSMT" w:hAnsi="TimesNewRomanPSMT" w:cs="TimesNewRomanPSMT"/>
            <w:sz w:val="20"/>
            <w:lang w:val="en-US"/>
          </w:rPr>
          <w:delText xml:space="preserve">PLCP </w:delText>
        </w:r>
      </w:del>
      <w:ins w:id="1504" w:author="Eldad Perahia" w:date="2012-11-21T15:44:00Z">
        <w:r w:rsidR="00D34C28">
          <w:rPr>
            <w:rFonts w:ascii="TimesNewRomanPSMT" w:hAnsi="TimesNewRomanPSMT" w:cs="TimesNewRomanPSMT"/>
            <w:sz w:val="20"/>
            <w:lang w:val="en-US"/>
          </w:rPr>
          <w:t xml:space="preserve">PHY </w:t>
        </w:r>
      </w:ins>
      <w:r>
        <w:rPr>
          <w:rFonts w:ascii="TimesNewRomanPSMT" w:hAnsi="TimesNewRomanPSMT" w:cs="TimesNewRomanPSMT"/>
          <w:sz w:val="20"/>
          <w:lang w:val="en-US"/>
        </w:rPr>
        <w:t>sublayer) provides a convergence procedure in which PSDUs are converted</w:t>
      </w:r>
    </w:p>
    <w:p w:rsidR="000E4AAF" w:rsidRDefault="000E4AAF" w:rsidP="000E4AA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and from PPDUs. During transmission, the PSDU shall be provided with a </w:t>
      </w:r>
      <w:del w:id="1505" w:author="Eldad Perahia" w:date="2012-11-21T15:44:00Z">
        <w:r w:rsidDel="000A2BF0">
          <w:rPr>
            <w:rFonts w:ascii="TimesNewRomanPSMT" w:hAnsi="TimesNewRomanPSMT" w:cs="TimesNewRomanPSMT"/>
            <w:sz w:val="20"/>
            <w:lang w:val="en-US"/>
          </w:rPr>
          <w:delText xml:space="preserve">PLCP </w:delText>
        </w:r>
      </w:del>
      <w:ins w:id="1506" w:author="Eldad Perahia" w:date="2012-11-21T15:44:00Z">
        <w:r w:rsidR="000A2BF0">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to</w:t>
      </w:r>
    </w:p>
    <w:p w:rsidR="000E4AAF" w:rsidRDefault="000E4AAF" w:rsidP="000E4AA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create the PPDU. At the receiver, the </w:t>
      </w:r>
      <w:del w:id="1507" w:author="Eldad Perahia" w:date="2012-11-21T15:44:00Z">
        <w:r w:rsidDel="000A2BF0">
          <w:rPr>
            <w:rFonts w:ascii="TimesNewRomanPSMT" w:hAnsi="TimesNewRomanPSMT" w:cs="TimesNewRomanPSMT"/>
            <w:sz w:val="20"/>
            <w:lang w:val="en-US"/>
          </w:rPr>
          <w:delText xml:space="preserve">PLCP </w:delText>
        </w:r>
      </w:del>
      <w:ins w:id="1508" w:author="Eldad Perahia" w:date="2012-11-21T15:44:00Z">
        <w:r w:rsidR="000A2BF0">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are processed to aid in demodulation and</w:t>
      </w:r>
    </w:p>
    <w:p w:rsidR="00FC0AA4" w:rsidRDefault="000E4AAF" w:rsidP="000E4AA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delivery of the PSDU.</w:t>
      </w:r>
    </w:p>
    <w:p w:rsidR="00EC0DD3" w:rsidRDefault="00EC0DD3" w:rsidP="000E4AAF">
      <w:pPr>
        <w:autoSpaceDE w:val="0"/>
        <w:autoSpaceDN w:val="0"/>
        <w:adjustRightInd w:val="0"/>
        <w:rPr>
          <w:rFonts w:ascii="TimesNewRomanPSMT" w:hAnsi="TimesNewRomanPSMT" w:cs="TimesNewRomanPSMT"/>
          <w:sz w:val="20"/>
          <w:lang w:val="en-US"/>
        </w:rPr>
      </w:pPr>
    </w:p>
    <w:p w:rsidR="00207B57" w:rsidRDefault="00207B57" w:rsidP="00207B57">
      <w:pPr>
        <w:rPr>
          <w:b/>
          <w:sz w:val="24"/>
          <w:szCs w:val="24"/>
        </w:rPr>
      </w:pPr>
      <w:r>
        <w:rPr>
          <w:b/>
          <w:sz w:val="24"/>
          <w:szCs w:val="24"/>
          <w:highlight w:val="yellow"/>
        </w:rPr>
        <w:t>REVmc editor: modify REVmc D0.5  P1754L</w:t>
      </w:r>
      <w:r w:rsidR="00293A83">
        <w:rPr>
          <w:b/>
          <w:sz w:val="24"/>
          <w:szCs w:val="24"/>
          <w:highlight w:val="yellow"/>
        </w:rPr>
        <w:t>27</w:t>
      </w:r>
      <w:r>
        <w:rPr>
          <w:b/>
          <w:sz w:val="24"/>
          <w:szCs w:val="24"/>
          <w:highlight w:val="yellow"/>
        </w:rPr>
        <w:t xml:space="preserve"> </w:t>
      </w:r>
      <w:r w:rsidRPr="000D3D6B">
        <w:rPr>
          <w:b/>
          <w:sz w:val="24"/>
          <w:szCs w:val="24"/>
          <w:highlight w:val="yellow"/>
        </w:rPr>
        <w:t>as follows:</w:t>
      </w:r>
    </w:p>
    <w:p w:rsidR="00EC0DD3" w:rsidRDefault="00EC0DD3" w:rsidP="00EC0DD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18.3.2 </w:t>
      </w:r>
      <w:del w:id="1509" w:author="Eldad Perahia" w:date="2012-11-21T15:49:00Z">
        <w:r w:rsidDel="00293A83">
          <w:rPr>
            <w:rFonts w:ascii="Arial-BoldMT" w:hAnsi="Arial-BoldMT" w:cs="Arial-BoldMT"/>
            <w:b/>
            <w:bCs/>
            <w:sz w:val="20"/>
            <w:lang w:val="en-US"/>
          </w:rPr>
          <w:delText xml:space="preserve">PLCP </w:delText>
        </w:r>
      </w:del>
      <w:ins w:id="1510" w:author="Eldad Perahia" w:date="2012-11-21T15:49:00Z">
        <w:r w:rsidR="00293A83">
          <w:rPr>
            <w:rFonts w:ascii="Arial-BoldMT" w:hAnsi="Arial-BoldMT" w:cs="Arial-BoldMT"/>
            <w:b/>
            <w:bCs/>
            <w:sz w:val="20"/>
            <w:lang w:val="en-US"/>
          </w:rPr>
          <w:t xml:space="preserve">PHY </w:t>
        </w:r>
      </w:ins>
      <w:r>
        <w:rPr>
          <w:rFonts w:ascii="Arial-BoldMT" w:hAnsi="Arial-BoldMT" w:cs="Arial-BoldMT"/>
          <w:b/>
          <w:bCs/>
          <w:sz w:val="20"/>
          <w:lang w:val="en-US"/>
        </w:rPr>
        <w:t>frame format</w:t>
      </w:r>
    </w:p>
    <w:p w:rsidR="00EC0DD3" w:rsidRDefault="00EC0DD3" w:rsidP="00EC0DD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18.3.2.1 General</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Figure 18-1 (PPDU frame format) shows the format for the PPDU including the OFDM </w:t>
      </w:r>
      <w:del w:id="1511" w:author="Eldad Perahia" w:date="2012-11-21T15:47:00Z">
        <w:r w:rsidDel="00207B57">
          <w:rPr>
            <w:rFonts w:ascii="TimesNewRomanPSMT" w:hAnsi="TimesNewRomanPSMT" w:cs="TimesNewRomanPSMT"/>
            <w:sz w:val="20"/>
            <w:lang w:val="en-US"/>
          </w:rPr>
          <w:delText xml:space="preserve">PLCP </w:delText>
        </w:r>
      </w:del>
      <w:ins w:id="1512" w:author="Eldad Perahia" w:date="2012-11-21T15:47:00Z">
        <w:r w:rsidR="00207B57">
          <w:rPr>
            <w:rFonts w:ascii="TimesNewRomanPSMT" w:hAnsi="TimesNewRomanPSMT" w:cs="TimesNewRomanPSMT"/>
            <w:sz w:val="20"/>
            <w:lang w:val="en-US"/>
          </w:rPr>
          <w:t xml:space="preserve">PHY </w:t>
        </w:r>
      </w:ins>
      <w:r>
        <w:rPr>
          <w:rFonts w:ascii="TimesNewRomanPSMT" w:hAnsi="TimesNewRomanPSMT" w:cs="TimesNewRomanPSMT"/>
          <w:sz w:val="20"/>
          <w:lang w:val="en-US"/>
        </w:rPr>
        <w:t>preamble,</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del w:id="1513" w:author="Eldad Perahia" w:date="2012-11-21T15:47:00Z">
        <w:r w:rsidDel="00207B57">
          <w:rPr>
            <w:rFonts w:ascii="TimesNewRomanPSMT" w:hAnsi="TimesNewRomanPSMT" w:cs="TimesNewRomanPSMT"/>
            <w:sz w:val="20"/>
            <w:lang w:val="en-US"/>
          </w:rPr>
          <w:delText xml:space="preserve">PLCP </w:delText>
        </w:r>
      </w:del>
      <w:ins w:id="1514" w:author="Eldad Perahia" w:date="2012-11-21T15:47:00Z">
        <w:r w:rsidR="00207B57">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PSDU, tail bits, and pad bits. The </w:t>
      </w:r>
      <w:del w:id="1515" w:author="Eldad Perahia" w:date="2012-11-21T15:47:00Z">
        <w:r w:rsidDel="00207B57">
          <w:rPr>
            <w:rFonts w:ascii="TimesNewRomanPSMT" w:hAnsi="TimesNewRomanPSMT" w:cs="TimesNewRomanPSMT"/>
            <w:sz w:val="20"/>
            <w:lang w:val="en-US"/>
          </w:rPr>
          <w:delText xml:space="preserve">PLCP </w:delText>
        </w:r>
      </w:del>
      <w:ins w:id="1516" w:author="Eldad Perahia" w:date="2012-11-21T15:47:00Z">
        <w:r w:rsidR="00207B57">
          <w:rPr>
            <w:rFonts w:ascii="TimesNewRomanPSMT" w:hAnsi="TimesNewRomanPSMT" w:cs="TimesNewRomanPSMT"/>
            <w:sz w:val="20"/>
            <w:lang w:val="en-US"/>
          </w:rPr>
          <w:t xml:space="preserve">PHY </w:t>
        </w:r>
      </w:ins>
      <w:r>
        <w:rPr>
          <w:rFonts w:ascii="TimesNewRomanPSMT" w:hAnsi="TimesNewRomanPSMT" w:cs="TimesNewRomanPSMT"/>
          <w:sz w:val="20"/>
          <w:lang w:val="en-US"/>
        </w:rPr>
        <w:t>header contains the following fields:</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LENGTH, RATE, a reserved bit, an even parity bit, and the SERVICE field. In terms of modulation, the</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LENGTH, RATE, reserved bit, and parity bit (with 6 zero tail bits appended) constitute a separate single</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symbol, denoted SIGNAL, which is transmitted with the most robust combination of BPSK</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modulation and a coding rate of R = 1/2. The SERVICE field of the </w:t>
      </w:r>
      <w:del w:id="1517" w:author="Eldad Perahia" w:date="2012-11-21T15:47:00Z">
        <w:r w:rsidDel="00207B57">
          <w:rPr>
            <w:rFonts w:ascii="TimesNewRomanPSMT" w:hAnsi="TimesNewRomanPSMT" w:cs="TimesNewRomanPSMT"/>
            <w:sz w:val="20"/>
            <w:lang w:val="en-US"/>
          </w:rPr>
          <w:delText xml:space="preserve">PLCP </w:delText>
        </w:r>
      </w:del>
      <w:ins w:id="1518" w:author="Eldad Perahia" w:date="2012-11-21T15:47:00Z">
        <w:r w:rsidR="00207B57">
          <w:rPr>
            <w:rFonts w:ascii="TimesNewRomanPSMT" w:hAnsi="TimesNewRomanPSMT" w:cs="TimesNewRomanPSMT"/>
            <w:sz w:val="20"/>
            <w:lang w:val="en-US"/>
          </w:rPr>
          <w:t xml:space="preserve">PHY </w:t>
        </w:r>
      </w:ins>
      <w:r>
        <w:rPr>
          <w:rFonts w:ascii="TimesNewRomanPSMT" w:hAnsi="TimesNewRomanPSMT" w:cs="TimesNewRomanPSMT"/>
          <w:sz w:val="20"/>
          <w:lang w:val="en-US"/>
        </w:rPr>
        <w:t>header and the PSDU (with 6 zero</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tail bits and pad bits appended), denoted as DATA, are transmitted at the data rate described in the RATE</w:t>
      </w:r>
    </w:p>
    <w:p w:rsidR="00EC0DD3" w:rsidRDefault="00EC0DD3"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field and may constitute multiple OFDM symbols.</w:t>
      </w:r>
    </w:p>
    <w:p w:rsidR="0085445F" w:rsidRDefault="0085445F" w:rsidP="00EC0DD3">
      <w:pPr>
        <w:autoSpaceDE w:val="0"/>
        <w:autoSpaceDN w:val="0"/>
        <w:adjustRightInd w:val="0"/>
        <w:rPr>
          <w:rFonts w:ascii="TimesNewRomanPSMT" w:hAnsi="TimesNewRomanPSMT" w:cs="TimesNewRomanPSMT"/>
          <w:sz w:val="20"/>
          <w:lang w:val="en-US"/>
        </w:rPr>
      </w:pPr>
    </w:p>
    <w:p w:rsidR="00476579" w:rsidRDefault="0085445F" w:rsidP="004C55D5">
      <w:pPr>
        <w:rPr>
          <w:b/>
          <w:sz w:val="24"/>
          <w:szCs w:val="24"/>
        </w:rPr>
      </w:pPr>
      <w:r>
        <w:rPr>
          <w:b/>
          <w:sz w:val="24"/>
          <w:szCs w:val="24"/>
          <w:highlight w:val="yellow"/>
        </w:rPr>
        <w:t xml:space="preserve">REVmc editor: modify REVmc D0.5  P1755L5 </w:t>
      </w:r>
      <w:r w:rsidRPr="000D3D6B">
        <w:rPr>
          <w:b/>
          <w:sz w:val="24"/>
          <w:szCs w:val="24"/>
          <w:highlight w:val="yellow"/>
        </w:rPr>
        <w:t>as follows</w:t>
      </w:r>
      <w:r w:rsidRPr="00043A8F">
        <w:rPr>
          <w:b/>
          <w:sz w:val="24"/>
          <w:szCs w:val="24"/>
          <w:highlight w:val="yellow"/>
        </w:rPr>
        <w:t>:</w:t>
      </w:r>
      <w:r w:rsidR="00043A8F" w:rsidRPr="00043A8F">
        <w:rPr>
          <w:b/>
          <w:sz w:val="24"/>
          <w:szCs w:val="24"/>
          <w:highlight w:val="yellow"/>
        </w:rPr>
        <w:t xml:space="preserve"> modify Figure 18-1, change PLCP to PHY twice</w:t>
      </w:r>
    </w:p>
    <w:p w:rsidR="004C55D5" w:rsidRDefault="004C55D5" w:rsidP="004C55D5">
      <w:pPr>
        <w:rPr>
          <w:b/>
          <w:sz w:val="24"/>
          <w:szCs w:val="24"/>
        </w:rPr>
      </w:pPr>
      <w:r>
        <w:rPr>
          <w:b/>
          <w:noProof/>
          <w:sz w:val="24"/>
          <w:szCs w:val="24"/>
          <w:lang w:val="en-US"/>
        </w:rPr>
        <w:lastRenderedPageBreak/>
        <w:drawing>
          <wp:inline distT="0" distB="0" distL="0" distR="0">
            <wp:extent cx="5943600" cy="245145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943600" cy="2451451"/>
                    </a:xfrm>
                    <a:prstGeom prst="rect">
                      <a:avLst/>
                    </a:prstGeom>
                    <a:noFill/>
                    <a:ln w="9525">
                      <a:noFill/>
                      <a:miter lim="800000"/>
                      <a:headEnd/>
                      <a:tailEnd/>
                    </a:ln>
                  </pic:spPr>
                </pic:pic>
              </a:graphicData>
            </a:graphic>
          </wp:inline>
        </w:drawing>
      </w:r>
    </w:p>
    <w:p w:rsidR="004C55D5" w:rsidRDefault="004C55D5" w:rsidP="004C55F0">
      <w:pPr>
        <w:rPr>
          <w:b/>
          <w:sz w:val="24"/>
          <w:szCs w:val="24"/>
          <w:highlight w:val="yellow"/>
        </w:rPr>
      </w:pPr>
    </w:p>
    <w:p w:rsidR="004C55F0" w:rsidRDefault="004C55F0" w:rsidP="004C55F0">
      <w:pPr>
        <w:rPr>
          <w:b/>
          <w:sz w:val="24"/>
          <w:szCs w:val="24"/>
        </w:rPr>
      </w:pPr>
      <w:r>
        <w:rPr>
          <w:b/>
          <w:sz w:val="24"/>
          <w:szCs w:val="24"/>
          <w:highlight w:val="yellow"/>
        </w:rPr>
        <w:t xml:space="preserve">REVmc editor: modify REVmc D0.5  P1755L30 </w:t>
      </w:r>
      <w:r w:rsidRPr="000D3D6B">
        <w:rPr>
          <w:b/>
          <w:sz w:val="24"/>
          <w:szCs w:val="24"/>
          <w:highlight w:val="yellow"/>
        </w:rPr>
        <w:t>as follows:</w:t>
      </w:r>
    </w:p>
    <w:p w:rsidR="004C55F0" w:rsidRPr="00973ECD" w:rsidRDefault="004C55F0" w:rsidP="00973ECD">
      <w:pPr>
        <w:pStyle w:val="ListParagraph"/>
        <w:numPr>
          <w:ilvl w:val="0"/>
          <w:numId w:val="8"/>
        </w:numPr>
        <w:autoSpaceDE w:val="0"/>
        <w:autoSpaceDN w:val="0"/>
        <w:adjustRightInd w:val="0"/>
        <w:rPr>
          <w:rFonts w:ascii="TimesNewRomanPSMT" w:hAnsi="TimesNewRomanPSMT" w:cs="TimesNewRomanPSMT"/>
          <w:sz w:val="20"/>
          <w:lang w:val="en-US"/>
        </w:rPr>
      </w:pPr>
      <w:r w:rsidRPr="00973ECD">
        <w:rPr>
          <w:rFonts w:ascii="TimesNewRomanPSMT" w:hAnsi="TimesNewRomanPSMT" w:cs="TimesNewRomanPSMT"/>
          <w:sz w:val="20"/>
          <w:lang w:val="en-US"/>
        </w:rPr>
        <w:t xml:space="preserve">Produce the </w:t>
      </w:r>
      <w:del w:id="1519" w:author="Eldad Perahia" w:date="2012-11-21T16:05:00Z">
        <w:r w:rsidRPr="00973ECD" w:rsidDel="004C55F0">
          <w:rPr>
            <w:rFonts w:ascii="TimesNewRomanPSMT" w:hAnsi="TimesNewRomanPSMT" w:cs="TimesNewRomanPSMT"/>
            <w:sz w:val="20"/>
            <w:lang w:val="en-US"/>
          </w:rPr>
          <w:delText xml:space="preserve">PLCP </w:delText>
        </w:r>
      </w:del>
      <w:ins w:id="1520" w:author="Eldad Perahia" w:date="2012-11-21T16:05:00Z">
        <w:r w:rsidRPr="00973ECD">
          <w:rPr>
            <w:rFonts w:ascii="TimesNewRomanPSMT" w:hAnsi="TimesNewRomanPSMT" w:cs="TimesNewRomanPSMT"/>
            <w:sz w:val="20"/>
            <w:lang w:val="en-US"/>
          </w:rPr>
          <w:t xml:space="preserve">PHY </w:t>
        </w:r>
      </w:ins>
      <w:r w:rsidRPr="00973ECD">
        <w:rPr>
          <w:rFonts w:ascii="TimesNewRomanPSMT" w:hAnsi="TimesNewRomanPSMT" w:cs="TimesNewRomanPSMT"/>
          <w:sz w:val="20"/>
          <w:lang w:val="en-US"/>
        </w:rPr>
        <w:t>Preamble field,</w:t>
      </w:r>
    </w:p>
    <w:p w:rsidR="004C55F0" w:rsidRDefault="004C55F0" w:rsidP="00EC0DD3">
      <w:pPr>
        <w:autoSpaceDE w:val="0"/>
        <w:autoSpaceDN w:val="0"/>
        <w:adjustRightInd w:val="0"/>
        <w:rPr>
          <w:rFonts w:ascii="Arial-BoldMT" w:hAnsi="Arial-BoldMT" w:cs="Arial-BoldMT"/>
          <w:b/>
          <w:bCs/>
          <w:sz w:val="28"/>
          <w:szCs w:val="28"/>
          <w:lang w:val="en-US"/>
        </w:rPr>
      </w:pPr>
    </w:p>
    <w:p w:rsidR="00476579" w:rsidRDefault="00476579" w:rsidP="00476579">
      <w:pPr>
        <w:rPr>
          <w:b/>
          <w:sz w:val="24"/>
          <w:szCs w:val="24"/>
        </w:rPr>
      </w:pPr>
      <w:r>
        <w:rPr>
          <w:b/>
          <w:sz w:val="24"/>
          <w:szCs w:val="24"/>
          <w:highlight w:val="yellow"/>
        </w:rPr>
        <w:t>REVmc editor: modify REVmc D0.5  P1755L</w:t>
      </w:r>
      <w:r w:rsidR="00D40799">
        <w:rPr>
          <w:b/>
          <w:sz w:val="24"/>
          <w:szCs w:val="24"/>
          <w:highlight w:val="yellow"/>
        </w:rPr>
        <w:t>37-44</w:t>
      </w:r>
      <w:r>
        <w:rPr>
          <w:b/>
          <w:sz w:val="24"/>
          <w:szCs w:val="24"/>
          <w:highlight w:val="yellow"/>
        </w:rPr>
        <w:t xml:space="preserve"> </w:t>
      </w:r>
      <w:r w:rsidRPr="000D3D6B">
        <w:rPr>
          <w:b/>
          <w:sz w:val="24"/>
          <w:szCs w:val="24"/>
          <w:highlight w:val="yellow"/>
        </w:rPr>
        <w:t>as follows:</w:t>
      </w:r>
    </w:p>
    <w:p w:rsidR="00D40799" w:rsidRPr="00C03CDE" w:rsidRDefault="00D40799" w:rsidP="00C03CDE">
      <w:pPr>
        <w:pStyle w:val="ListParagraph"/>
        <w:numPr>
          <w:ilvl w:val="0"/>
          <w:numId w:val="8"/>
        </w:numPr>
        <w:autoSpaceDE w:val="0"/>
        <w:autoSpaceDN w:val="0"/>
        <w:adjustRightInd w:val="0"/>
        <w:rPr>
          <w:rFonts w:ascii="TimesNewRomanPSMT" w:hAnsi="TimesNewRomanPSMT" w:cs="TimesNewRomanPSMT"/>
          <w:sz w:val="20"/>
          <w:lang w:val="en-US"/>
        </w:rPr>
      </w:pPr>
      <w:r w:rsidRPr="00C03CDE">
        <w:rPr>
          <w:rFonts w:ascii="TimesNewRomanPSMT" w:hAnsi="TimesNewRomanPSMT" w:cs="TimesNewRomanPSMT"/>
          <w:sz w:val="20"/>
          <w:lang w:val="en-US"/>
        </w:rPr>
        <w:t xml:space="preserve">Produce the </w:t>
      </w:r>
      <w:del w:id="1521" w:author="Eldad Perahia" w:date="2012-11-21T16:04:00Z">
        <w:r w:rsidRPr="00C03CDE" w:rsidDel="00D40799">
          <w:rPr>
            <w:rFonts w:ascii="TimesNewRomanPSMT" w:hAnsi="TimesNewRomanPSMT" w:cs="TimesNewRomanPSMT"/>
            <w:sz w:val="20"/>
            <w:lang w:val="en-US"/>
          </w:rPr>
          <w:delText xml:space="preserve">PLCP </w:delText>
        </w:r>
      </w:del>
      <w:ins w:id="1522" w:author="Eldad Perahia" w:date="2012-11-21T16:04:00Z">
        <w:r w:rsidRPr="00C03CDE">
          <w:rPr>
            <w:rFonts w:ascii="TimesNewRomanPSMT" w:hAnsi="TimesNewRomanPSMT" w:cs="TimesNewRomanPSMT"/>
            <w:sz w:val="20"/>
            <w:lang w:val="en-US"/>
          </w:rPr>
          <w:t xml:space="preserve">PHY </w:t>
        </w:r>
      </w:ins>
      <w:r w:rsidRPr="00C03CDE">
        <w:rPr>
          <w:rFonts w:ascii="TimesNewRomanPSMT" w:hAnsi="TimesNewRomanPSMT" w:cs="TimesNewRomanPSMT"/>
          <w:sz w:val="20"/>
          <w:lang w:val="en-US"/>
        </w:rPr>
        <w:t>header field from the RATE, LENGTH, and SERVICE fields of the</w:t>
      </w:r>
    </w:p>
    <w:p w:rsidR="00D40799" w:rsidRDefault="00D40799" w:rsidP="00D4079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TXVECTOR by filling the appropriate bit fields. The RATE and LENGTH fields of the </w:t>
      </w:r>
      <w:del w:id="1523" w:author="Eldad Perahia" w:date="2012-11-21T16:04:00Z">
        <w:r w:rsidDel="00D40799">
          <w:rPr>
            <w:rFonts w:ascii="TimesNewRomanPSMT" w:hAnsi="TimesNewRomanPSMT" w:cs="TimesNewRomanPSMT"/>
            <w:sz w:val="20"/>
            <w:lang w:val="en-US"/>
          </w:rPr>
          <w:delText>PLCP</w:delText>
        </w:r>
      </w:del>
      <w:ins w:id="1524" w:author="Eldad Perahia" w:date="2012-11-21T16:04:00Z">
        <w:r>
          <w:rPr>
            <w:rFonts w:ascii="TimesNewRomanPSMT" w:hAnsi="TimesNewRomanPSMT" w:cs="TimesNewRomanPSMT"/>
            <w:sz w:val="20"/>
            <w:lang w:val="en-US"/>
          </w:rPr>
          <w:t>PHY</w:t>
        </w:r>
      </w:ins>
    </w:p>
    <w:p w:rsidR="00D40799" w:rsidRDefault="00D40799" w:rsidP="00D4079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header are encoded by a convolutional code at a rate of R = 1/2, and are subsequently mapped onto a</w:t>
      </w:r>
    </w:p>
    <w:p w:rsidR="00D40799" w:rsidRDefault="00D40799" w:rsidP="00D4079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single BPSK encoded OFDM symbol, denoted as the SIGNAL symbol. In order to facilitate a</w:t>
      </w:r>
    </w:p>
    <w:p w:rsidR="00D40799" w:rsidRDefault="00D40799" w:rsidP="00D4079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reliable and timely detection of the RATE and LENGTH fields, 6 zero tail bits are inserted into the</w:t>
      </w:r>
    </w:p>
    <w:p w:rsidR="005536EF" w:rsidRDefault="00D40799" w:rsidP="00D40799">
      <w:pPr>
        <w:rPr>
          <w:rFonts w:ascii="TimesNewRomanPSMT" w:hAnsi="TimesNewRomanPSMT" w:cs="TimesNewRomanPSMT"/>
          <w:sz w:val="20"/>
          <w:lang w:val="en-US"/>
        </w:rPr>
      </w:pPr>
      <w:del w:id="1525" w:author="Eldad Perahia" w:date="2012-11-21T16:04:00Z">
        <w:r w:rsidDel="00D40799">
          <w:rPr>
            <w:rFonts w:ascii="TimesNewRomanPSMT" w:hAnsi="TimesNewRomanPSMT" w:cs="TimesNewRomanPSMT"/>
            <w:sz w:val="20"/>
            <w:lang w:val="en-US"/>
          </w:rPr>
          <w:delText xml:space="preserve">PLCP </w:delText>
        </w:r>
      </w:del>
      <w:ins w:id="1526" w:author="Eldad Perahia" w:date="2012-11-21T16:04:00Z">
        <w:r>
          <w:rPr>
            <w:rFonts w:ascii="TimesNewRomanPSMT" w:hAnsi="TimesNewRomanPSMT" w:cs="TimesNewRomanPSMT"/>
            <w:sz w:val="20"/>
            <w:lang w:val="en-US"/>
          </w:rPr>
          <w:t xml:space="preserve">PHY </w:t>
        </w:r>
      </w:ins>
      <w:r>
        <w:rPr>
          <w:rFonts w:ascii="TimesNewRomanPSMT" w:hAnsi="TimesNewRomanPSMT" w:cs="TimesNewRomanPSMT"/>
          <w:sz w:val="20"/>
          <w:lang w:val="en-US"/>
        </w:rPr>
        <w:t>header.</w:t>
      </w:r>
    </w:p>
    <w:p w:rsidR="00C71FB6" w:rsidRDefault="00C71FB6" w:rsidP="00D40799">
      <w:pPr>
        <w:rPr>
          <w:rFonts w:ascii="TimesNewRomanPSMT" w:hAnsi="TimesNewRomanPSMT" w:cs="TimesNewRomanPSMT"/>
          <w:sz w:val="20"/>
          <w:lang w:val="en-US"/>
        </w:rPr>
      </w:pPr>
    </w:p>
    <w:p w:rsidR="00C71FB6" w:rsidRDefault="00C71FB6" w:rsidP="00C71FB6">
      <w:pPr>
        <w:rPr>
          <w:b/>
          <w:sz w:val="24"/>
          <w:szCs w:val="24"/>
        </w:rPr>
      </w:pPr>
      <w:r>
        <w:rPr>
          <w:b/>
          <w:sz w:val="24"/>
          <w:szCs w:val="24"/>
          <w:highlight w:val="yellow"/>
        </w:rPr>
        <w:t xml:space="preserve">REVmc editor: modify REVmc D0.5  P1757L11 </w:t>
      </w:r>
      <w:r w:rsidRPr="000D3D6B">
        <w:rPr>
          <w:b/>
          <w:sz w:val="24"/>
          <w:szCs w:val="24"/>
          <w:highlight w:val="yellow"/>
        </w:rPr>
        <w:t>as follows:</w:t>
      </w:r>
    </w:p>
    <w:p w:rsidR="00C71FB6" w:rsidRDefault="00C71FB6" w:rsidP="00C71FB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18.3.2.4 Timing related parameters</w:t>
      </w:r>
    </w:p>
    <w:p w:rsidR="00C71FB6" w:rsidRDefault="00C71FB6" w:rsidP="00C71FB6">
      <w:pPr>
        <w:rPr>
          <w:rFonts w:ascii="TimesNewRomanPSMT" w:hAnsi="TimesNewRomanPSMT" w:cs="TimesNewRomanPSMT"/>
          <w:sz w:val="20"/>
          <w:lang w:val="en-US"/>
        </w:rPr>
      </w:pPr>
      <w:r>
        <w:rPr>
          <w:rFonts w:ascii="TimesNewRomanPSMT" w:hAnsi="TimesNewRomanPSMT" w:cs="TimesNewRomanPSMT"/>
          <w:sz w:val="20"/>
          <w:lang w:val="en-US"/>
        </w:rPr>
        <w:t xml:space="preserve">Table 18-5 (Timing-related parameters) is the list of timing parameters associated with the OFDM </w:t>
      </w:r>
      <w:del w:id="1527" w:author="Eldad Perahia" w:date="2012-11-21T16:06:00Z">
        <w:r w:rsidDel="00C71FB6">
          <w:rPr>
            <w:rFonts w:ascii="TimesNewRomanPSMT" w:hAnsi="TimesNewRomanPSMT" w:cs="TimesNewRomanPSMT"/>
            <w:sz w:val="20"/>
            <w:lang w:val="en-US"/>
          </w:rPr>
          <w:delText>PLCP</w:delText>
        </w:r>
      </w:del>
      <w:ins w:id="1528" w:author="Eldad Perahia" w:date="2012-11-21T16:06:00Z">
        <w:r>
          <w:rPr>
            <w:rFonts w:ascii="TimesNewRomanPSMT" w:hAnsi="TimesNewRomanPSMT" w:cs="TimesNewRomanPSMT"/>
            <w:sz w:val="20"/>
            <w:lang w:val="en-US"/>
          </w:rPr>
          <w:t>PHY</w:t>
        </w:r>
      </w:ins>
      <w:r>
        <w:rPr>
          <w:rFonts w:ascii="TimesNewRomanPSMT" w:hAnsi="TimesNewRomanPSMT" w:cs="TimesNewRomanPSMT"/>
          <w:sz w:val="20"/>
          <w:lang w:val="en-US"/>
        </w:rPr>
        <w:t>.</w:t>
      </w:r>
    </w:p>
    <w:p w:rsidR="00F80A84" w:rsidRDefault="00F80A84" w:rsidP="00C71FB6">
      <w:pPr>
        <w:rPr>
          <w:rFonts w:ascii="TimesNewRomanPSMT" w:hAnsi="TimesNewRomanPSMT" w:cs="TimesNewRomanPSMT"/>
          <w:sz w:val="20"/>
          <w:lang w:val="en-US"/>
        </w:rPr>
      </w:pPr>
    </w:p>
    <w:p w:rsidR="00E20199" w:rsidRDefault="00E20199" w:rsidP="00E20199">
      <w:pPr>
        <w:rPr>
          <w:b/>
          <w:sz w:val="24"/>
          <w:szCs w:val="24"/>
        </w:rPr>
      </w:pPr>
      <w:r>
        <w:rPr>
          <w:b/>
          <w:sz w:val="24"/>
          <w:szCs w:val="24"/>
          <w:highlight w:val="yellow"/>
        </w:rPr>
        <w:t xml:space="preserve">REVmc editor: modify REVmc D0.5  P1757L38 </w:t>
      </w:r>
      <w:r w:rsidRPr="000D3D6B">
        <w:rPr>
          <w:b/>
          <w:sz w:val="24"/>
          <w:szCs w:val="24"/>
          <w:highlight w:val="yellow"/>
        </w:rPr>
        <w:t>as follows:</w:t>
      </w:r>
    </w:p>
    <w:p w:rsidR="00E20199" w:rsidRDefault="00E20199" w:rsidP="00E20199">
      <w:pPr>
        <w:autoSpaceDE w:val="0"/>
        <w:autoSpaceDN w:val="0"/>
        <w:adjustRightInd w:val="0"/>
        <w:rPr>
          <w:rFonts w:ascii="TimesNewRomanPSMT" w:hAnsi="TimesNewRomanPSMT" w:cs="TimesNewRomanPSMT"/>
          <w:sz w:val="18"/>
          <w:szCs w:val="18"/>
          <w:lang w:val="en-US"/>
        </w:rPr>
      </w:pPr>
      <w:r>
        <w:rPr>
          <w:rFonts w:ascii="TimesNewRomanPS-ItalicMT" w:hAnsi="TimesNewRomanPS-ItalicMT" w:cs="TimesNewRomanPS-ItalicMT"/>
          <w:i/>
          <w:iCs/>
          <w:sz w:val="18"/>
          <w:szCs w:val="18"/>
          <w:lang w:val="en-US"/>
        </w:rPr>
        <w:t>T</w:t>
      </w:r>
      <w:r>
        <w:rPr>
          <w:rFonts w:ascii="TimesNewRomanPS-ItalicMT" w:hAnsi="TimesNewRomanPS-ItalicMT" w:cs="TimesNewRomanPS-ItalicMT"/>
          <w:i/>
          <w:iCs/>
          <w:sz w:val="14"/>
          <w:szCs w:val="14"/>
          <w:lang w:val="en-US"/>
        </w:rPr>
        <w:t>PREAMBLE</w:t>
      </w:r>
      <w:r>
        <w:rPr>
          <w:rFonts w:ascii="TimesNewRomanPSMT" w:hAnsi="TimesNewRomanPSMT" w:cs="TimesNewRomanPSMT"/>
          <w:sz w:val="18"/>
          <w:szCs w:val="18"/>
          <w:lang w:val="en-US"/>
        </w:rPr>
        <w:t xml:space="preserve">: </w:t>
      </w:r>
      <w:del w:id="1529" w:author="Eldad Perahia" w:date="2012-11-21T16:07:00Z">
        <w:r w:rsidDel="00E20199">
          <w:rPr>
            <w:rFonts w:ascii="TimesNewRomanPSMT" w:hAnsi="TimesNewRomanPSMT" w:cs="TimesNewRomanPSMT"/>
            <w:sz w:val="18"/>
            <w:szCs w:val="18"/>
            <w:lang w:val="en-US"/>
          </w:rPr>
          <w:delText xml:space="preserve">PLCP </w:delText>
        </w:r>
      </w:del>
      <w:ins w:id="1530" w:author="Eldad Perahia" w:date="2012-11-21T16:07: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preamble</w:t>
      </w:r>
    </w:p>
    <w:p w:rsidR="00F80A84" w:rsidRDefault="00655078" w:rsidP="00E20199">
      <w:pPr>
        <w:rPr>
          <w:rFonts w:ascii="TimesNewRomanPSMT" w:hAnsi="TimesNewRomanPSMT" w:cs="TimesNewRomanPSMT"/>
          <w:sz w:val="18"/>
          <w:szCs w:val="18"/>
          <w:lang w:val="en-US"/>
        </w:rPr>
      </w:pPr>
      <w:r>
        <w:rPr>
          <w:rFonts w:ascii="TimesNewRomanPSMT" w:hAnsi="TimesNewRomanPSMT" w:cs="TimesNewRomanPSMT"/>
          <w:sz w:val="18"/>
          <w:szCs w:val="18"/>
          <w:lang w:val="en-US"/>
        </w:rPr>
        <w:t>duration</w:t>
      </w:r>
    </w:p>
    <w:p w:rsidR="00655078" w:rsidRDefault="00655078" w:rsidP="00E20199">
      <w:pPr>
        <w:rPr>
          <w:b/>
          <w:sz w:val="24"/>
          <w:szCs w:val="24"/>
        </w:rPr>
      </w:pPr>
    </w:p>
    <w:p w:rsidR="00655078" w:rsidRDefault="00655078" w:rsidP="00655078">
      <w:pPr>
        <w:rPr>
          <w:b/>
          <w:sz w:val="24"/>
          <w:szCs w:val="24"/>
        </w:rPr>
      </w:pPr>
      <w:r>
        <w:rPr>
          <w:b/>
          <w:sz w:val="24"/>
          <w:szCs w:val="24"/>
          <w:highlight w:val="yellow"/>
        </w:rPr>
        <w:t>REVmc editor: modify REVmc D0.5  P17</w:t>
      </w:r>
      <w:r w:rsidR="00F37AB9">
        <w:rPr>
          <w:b/>
          <w:sz w:val="24"/>
          <w:szCs w:val="24"/>
          <w:highlight w:val="yellow"/>
        </w:rPr>
        <w:t>60</w:t>
      </w:r>
      <w:r>
        <w:rPr>
          <w:b/>
          <w:sz w:val="24"/>
          <w:szCs w:val="24"/>
          <w:highlight w:val="yellow"/>
        </w:rPr>
        <w:t>L</w:t>
      </w:r>
      <w:r w:rsidR="00F37AB9">
        <w:rPr>
          <w:b/>
          <w:sz w:val="24"/>
          <w:szCs w:val="24"/>
          <w:highlight w:val="yellow"/>
        </w:rPr>
        <w:t>26</w:t>
      </w:r>
      <w:r>
        <w:rPr>
          <w:b/>
          <w:sz w:val="24"/>
          <w:szCs w:val="24"/>
          <w:highlight w:val="yellow"/>
        </w:rPr>
        <w:t xml:space="preserve"> </w:t>
      </w:r>
      <w:r w:rsidRPr="000D3D6B">
        <w:rPr>
          <w:b/>
          <w:sz w:val="24"/>
          <w:szCs w:val="24"/>
          <w:highlight w:val="yellow"/>
        </w:rPr>
        <w:t>as follows:</w:t>
      </w:r>
    </w:p>
    <w:p w:rsidR="00655078" w:rsidRDefault="00655078" w:rsidP="00655078">
      <w:pPr>
        <w:rPr>
          <w:b/>
          <w:sz w:val="24"/>
          <w:szCs w:val="24"/>
        </w:rPr>
      </w:pPr>
      <w:r>
        <w:rPr>
          <w:rFonts w:ascii="Arial-BoldMT" w:hAnsi="Arial-BoldMT" w:cs="Arial-BoldMT"/>
          <w:b/>
          <w:bCs/>
          <w:sz w:val="20"/>
          <w:lang w:val="en-US"/>
        </w:rPr>
        <w:t xml:space="preserve">18.3.3 </w:t>
      </w:r>
      <w:del w:id="1531" w:author="Eldad Perahia" w:date="2012-11-21T16:13:00Z">
        <w:r w:rsidDel="00655078">
          <w:rPr>
            <w:rFonts w:ascii="Arial-BoldMT" w:hAnsi="Arial-BoldMT" w:cs="Arial-BoldMT"/>
            <w:b/>
            <w:bCs/>
            <w:sz w:val="20"/>
            <w:lang w:val="en-US"/>
          </w:rPr>
          <w:delText xml:space="preserve">PLCP </w:delText>
        </w:r>
      </w:del>
      <w:ins w:id="1532" w:author="Eldad Perahia" w:date="2012-11-21T16:13:00Z">
        <w:r>
          <w:rPr>
            <w:rFonts w:ascii="Arial-BoldMT" w:hAnsi="Arial-BoldMT" w:cs="Arial-BoldMT"/>
            <w:b/>
            <w:bCs/>
            <w:sz w:val="20"/>
            <w:lang w:val="en-US"/>
          </w:rPr>
          <w:t xml:space="preserve">PHY </w:t>
        </w:r>
      </w:ins>
      <w:r>
        <w:rPr>
          <w:rFonts w:ascii="Arial-BoldMT" w:hAnsi="Arial-BoldMT" w:cs="Arial-BoldMT"/>
          <w:b/>
          <w:bCs/>
          <w:sz w:val="20"/>
          <w:lang w:val="en-US"/>
        </w:rPr>
        <w:t>preamble (SYNC)</w:t>
      </w:r>
    </w:p>
    <w:p w:rsidR="00476579" w:rsidRDefault="00F37AB9" w:rsidP="00EC0D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533" w:author="Eldad Perahia" w:date="2012-11-21T16:14:00Z">
        <w:r w:rsidDel="00F37AB9">
          <w:rPr>
            <w:rFonts w:ascii="TimesNewRomanPSMT" w:hAnsi="TimesNewRomanPSMT" w:cs="TimesNewRomanPSMT"/>
            <w:sz w:val="20"/>
            <w:lang w:val="en-US"/>
          </w:rPr>
          <w:delText xml:space="preserve">PLCP </w:delText>
        </w:r>
      </w:del>
      <w:ins w:id="1534" w:author="Eldad Perahia" w:date="2012-11-21T16:14: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field is used for synchronization.</w:t>
      </w:r>
    </w:p>
    <w:p w:rsidR="007539F7" w:rsidRDefault="007539F7" w:rsidP="00EC0DD3">
      <w:pPr>
        <w:autoSpaceDE w:val="0"/>
        <w:autoSpaceDN w:val="0"/>
        <w:adjustRightInd w:val="0"/>
        <w:rPr>
          <w:rFonts w:ascii="TimesNewRomanPSMT" w:hAnsi="TimesNewRomanPSMT" w:cs="TimesNewRomanPSMT"/>
          <w:sz w:val="20"/>
          <w:lang w:val="en-US"/>
        </w:rPr>
      </w:pPr>
    </w:p>
    <w:p w:rsidR="007539F7" w:rsidRDefault="007539F7" w:rsidP="007539F7">
      <w:pPr>
        <w:rPr>
          <w:b/>
          <w:sz w:val="24"/>
          <w:szCs w:val="24"/>
        </w:rPr>
      </w:pPr>
      <w:r>
        <w:rPr>
          <w:b/>
          <w:sz w:val="24"/>
          <w:szCs w:val="24"/>
          <w:highlight w:val="yellow"/>
        </w:rPr>
        <w:t xml:space="preserve">REVmc editor: modify REVmc D0.5  P1760L50 </w:t>
      </w:r>
      <w:r w:rsidRPr="000D3D6B">
        <w:rPr>
          <w:b/>
          <w:sz w:val="24"/>
          <w:szCs w:val="24"/>
          <w:highlight w:val="yellow"/>
        </w:rPr>
        <w:t>as follows:</w:t>
      </w:r>
    </w:p>
    <w:p w:rsidR="007539F7" w:rsidRDefault="007539F7" w:rsidP="007539F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Figure 18-4 (OFDM training structure) shows the OFDM training structure (</w:t>
      </w:r>
      <w:del w:id="1535" w:author="Eldad Perahia" w:date="2012-11-21T16:15:00Z">
        <w:r w:rsidDel="007539F7">
          <w:rPr>
            <w:rFonts w:ascii="TimesNewRomanPSMT" w:hAnsi="TimesNewRomanPSMT" w:cs="TimesNewRomanPSMT"/>
            <w:sz w:val="20"/>
            <w:lang w:val="en-US"/>
          </w:rPr>
          <w:delText xml:space="preserve">PLCP </w:delText>
        </w:r>
      </w:del>
      <w:ins w:id="1536" w:author="Eldad Perahia" w:date="2012-11-21T16:15: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where t</w:t>
      </w:r>
      <w:r>
        <w:rPr>
          <w:rFonts w:ascii="TimesNewRomanPSMT" w:hAnsi="TimesNewRomanPSMT" w:cs="TimesNewRomanPSMT"/>
          <w:sz w:val="16"/>
          <w:szCs w:val="16"/>
          <w:lang w:val="en-US"/>
        </w:rPr>
        <w:t xml:space="preserve">1 </w:t>
      </w:r>
      <w:r>
        <w:rPr>
          <w:rFonts w:ascii="TimesNewRomanPSMT" w:hAnsi="TimesNewRomanPSMT" w:cs="TimesNewRomanPSMT"/>
          <w:sz w:val="20"/>
          <w:lang w:val="en-US"/>
        </w:rPr>
        <w:t>to</w:t>
      </w:r>
    </w:p>
    <w:p w:rsidR="007539F7" w:rsidRDefault="007539F7" w:rsidP="007539F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w:t>
      </w:r>
      <w:r>
        <w:rPr>
          <w:rFonts w:ascii="TimesNewRomanPSMT" w:hAnsi="TimesNewRomanPSMT" w:cs="TimesNewRomanPSMT"/>
          <w:sz w:val="16"/>
          <w:szCs w:val="16"/>
          <w:lang w:val="en-US"/>
        </w:rPr>
        <w:t xml:space="preserve">10 </w:t>
      </w:r>
      <w:r>
        <w:rPr>
          <w:rFonts w:ascii="TimesNewRomanPSMT" w:hAnsi="TimesNewRomanPSMT" w:cs="TimesNewRomanPSMT"/>
          <w:sz w:val="20"/>
          <w:lang w:val="en-US"/>
        </w:rPr>
        <w:t>denote short training symbols and T</w:t>
      </w:r>
      <w:r>
        <w:rPr>
          <w:rFonts w:ascii="TimesNewRomanPSMT" w:hAnsi="TimesNewRomanPSMT" w:cs="TimesNewRomanPSMT"/>
          <w:sz w:val="16"/>
          <w:szCs w:val="16"/>
          <w:lang w:val="en-US"/>
        </w:rPr>
        <w:t xml:space="preserve">1 </w:t>
      </w:r>
      <w:r>
        <w:rPr>
          <w:rFonts w:ascii="TimesNewRomanPSMT" w:hAnsi="TimesNewRomanPSMT" w:cs="TimesNewRomanPSMT"/>
          <w:sz w:val="20"/>
          <w:lang w:val="en-US"/>
        </w:rPr>
        <w:t>and T</w:t>
      </w:r>
      <w:r>
        <w:rPr>
          <w:rFonts w:ascii="TimesNewRomanPSMT" w:hAnsi="TimesNewRomanPSMT" w:cs="TimesNewRomanPSMT"/>
          <w:sz w:val="16"/>
          <w:szCs w:val="16"/>
          <w:lang w:val="en-US"/>
        </w:rPr>
        <w:t xml:space="preserve">2 </w:t>
      </w:r>
      <w:r>
        <w:rPr>
          <w:rFonts w:ascii="TimesNewRomanPSMT" w:hAnsi="TimesNewRomanPSMT" w:cs="TimesNewRomanPSMT"/>
          <w:sz w:val="20"/>
          <w:lang w:val="en-US"/>
        </w:rPr>
        <w:t xml:space="preserve">denote long training symbols. The </w:t>
      </w:r>
      <w:del w:id="1537" w:author="Eldad Perahia" w:date="2012-11-21T16:15:00Z">
        <w:r w:rsidDel="007539F7">
          <w:rPr>
            <w:rFonts w:ascii="TimesNewRomanPSMT" w:hAnsi="TimesNewRomanPSMT" w:cs="TimesNewRomanPSMT"/>
            <w:sz w:val="20"/>
            <w:lang w:val="en-US"/>
          </w:rPr>
          <w:delText xml:space="preserve">PLCP </w:delText>
        </w:r>
      </w:del>
      <w:ins w:id="1538" w:author="Eldad Perahia" w:date="2012-11-21T16:15: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is</w:t>
      </w:r>
    </w:p>
    <w:p w:rsidR="007539F7" w:rsidRDefault="007539F7" w:rsidP="007539F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followed by the SIGNAL field and DATA.</w:t>
      </w:r>
    </w:p>
    <w:p w:rsidR="000652F0" w:rsidRDefault="000652F0" w:rsidP="007539F7">
      <w:pPr>
        <w:autoSpaceDE w:val="0"/>
        <w:autoSpaceDN w:val="0"/>
        <w:adjustRightInd w:val="0"/>
        <w:rPr>
          <w:rFonts w:ascii="TimesNewRomanPSMT" w:hAnsi="TimesNewRomanPSMT" w:cs="TimesNewRomanPSMT"/>
          <w:sz w:val="20"/>
          <w:lang w:val="en-US"/>
        </w:rPr>
      </w:pPr>
    </w:p>
    <w:p w:rsidR="000652F0" w:rsidRDefault="000652F0" w:rsidP="000652F0">
      <w:pPr>
        <w:rPr>
          <w:b/>
          <w:sz w:val="24"/>
          <w:szCs w:val="24"/>
        </w:rPr>
      </w:pPr>
      <w:r>
        <w:rPr>
          <w:b/>
          <w:sz w:val="24"/>
          <w:szCs w:val="24"/>
          <w:highlight w:val="yellow"/>
        </w:rPr>
        <w:t xml:space="preserve">REVmc editor: modify REVmc D0.5  P1762L57 </w:t>
      </w:r>
      <w:r w:rsidRPr="000D3D6B">
        <w:rPr>
          <w:b/>
          <w:sz w:val="24"/>
          <w:szCs w:val="24"/>
          <w:highlight w:val="yellow"/>
        </w:rPr>
        <w:t>as follows:</w:t>
      </w:r>
    </w:p>
    <w:p w:rsidR="000652F0" w:rsidRDefault="000652F0" w:rsidP="000652F0">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18.3.4.3 </w:t>
      </w:r>
      <w:del w:id="1539" w:author="Eldad Perahia" w:date="2012-11-21T16:15:00Z">
        <w:r w:rsidDel="000652F0">
          <w:rPr>
            <w:rFonts w:ascii="Arial-BoldMT" w:hAnsi="Arial-BoldMT" w:cs="Arial-BoldMT"/>
            <w:b/>
            <w:bCs/>
            <w:sz w:val="20"/>
            <w:lang w:val="en-US"/>
          </w:rPr>
          <w:delText xml:space="preserve">PLCP </w:delText>
        </w:r>
      </w:del>
      <w:ins w:id="1540" w:author="Eldad Perahia" w:date="2012-11-21T16:15:00Z">
        <w:r>
          <w:rPr>
            <w:rFonts w:ascii="Arial-BoldMT" w:hAnsi="Arial-BoldMT" w:cs="Arial-BoldMT"/>
            <w:b/>
            <w:bCs/>
            <w:sz w:val="20"/>
            <w:lang w:val="en-US"/>
          </w:rPr>
          <w:t xml:space="preserve">PHY </w:t>
        </w:r>
      </w:ins>
      <w:r>
        <w:rPr>
          <w:rFonts w:ascii="Arial-BoldMT" w:hAnsi="Arial-BoldMT" w:cs="Arial-BoldMT"/>
          <w:b/>
          <w:bCs/>
          <w:sz w:val="20"/>
          <w:lang w:val="en-US"/>
        </w:rPr>
        <w:t>LENGTH field</w:t>
      </w:r>
    </w:p>
    <w:p w:rsidR="000652F0" w:rsidRDefault="000652F0" w:rsidP="000652F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541" w:author="Eldad Perahia" w:date="2012-11-21T16:15:00Z">
        <w:r w:rsidDel="000652F0">
          <w:rPr>
            <w:rFonts w:ascii="TimesNewRomanPSMT" w:hAnsi="TimesNewRomanPSMT" w:cs="TimesNewRomanPSMT"/>
            <w:sz w:val="20"/>
            <w:lang w:val="en-US"/>
          </w:rPr>
          <w:delText xml:space="preserve">PLCP </w:delText>
        </w:r>
      </w:del>
      <w:ins w:id="1542" w:author="Eldad Perahia" w:date="2012-11-21T16:15:00Z">
        <w:r>
          <w:rPr>
            <w:rFonts w:ascii="TimesNewRomanPSMT" w:hAnsi="TimesNewRomanPSMT" w:cs="TimesNewRomanPSMT"/>
            <w:sz w:val="20"/>
            <w:lang w:val="en-US"/>
          </w:rPr>
          <w:t xml:space="preserve">PHY </w:t>
        </w:r>
      </w:ins>
      <w:r>
        <w:rPr>
          <w:rFonts w:ascii="TimesNewRomanPSMT" w:hAnsi="TimesNewRomanPSMT" w:cs="TimesNewRomanPSMT"/>
          <w:sz w:val="20"/>
          <w:lang w:val="en-US"/>
        </w:rPr>
        <w:t>LENGTH field shall be an unsigned 12-bit integer that indicates the number of octets in the</w:t>
      </w:r>
    </w:p>
    <w:p w:rsidR="000652F0" w:rsidRDefault="000652F0" w:rsidP="000652F0">
      <w:pPr>
        <w:rPr>
          <w:rFonts w:ascii="TimesNewRomanPSMT" w:hAnsi="TimesNewRomanPSMT" w:cs="TimesNewRomanPSMT"/>
          <w:sz w:val="20"/>
          <w:lang w:val="en-US"/>
        </w:rPr>
      </w:pPr>
      <w:r>
        <w:rPr>
          <w:rFonts w:ascii="TimesNewRomanPSMT" w:hAnsi="TimesNewRomanPSMT" w:cs="TimesNewRomanPSMT"/>
          <w:sz w:val="20"/>
          <w:lang w:val="en-US"/>
        </w:rPr>
        <w:t>PSDU that the MAC is currently requesting the PHY to transmit.</w:t>
      </w:r>
    </w:p>
    <w:p w:rsidR="00315C93" w:rsidRDefault="00315C93" w:rsidP="000652F0">
      <w:pPr>
        <w:rPr>
          <w:rFonts w:ascii="TimesNewRomanPSMT" w:hAnsi="TimesNewRomanPSMT" w:cs="TimesNewRomanPSMT"/>
          <w:sz w:val="20"/>
          <w:lang w:val="en-US"/>
        </w:rPr>
      </w:pPr>
    </w:p>
    <w:p w:rsidR="00315C93" w:rsidRDefault="00315C93" w:rsidP="00315C93">
      <w:pPr>
        <w:rPr>
          <w:b/>
          <w:sz w:val="24"/>
          <w:szCs w:val="24"/>
        </w:rPr>
      </w:pPr>
      <w:r>
        <w:rPr>
          <w:b/>
          <w:sz w:val="24"/>
          <w:szCs w:val="24"/>
          <w:highlight w:val="yellow"/>
        </w:rPr>
        <w:t xml:space="preserve">REVmc editor: modify REVmc D0.5  P1763L43 </w:t>
      </w:r>
      <w:r w:rsidRPr="000D3D6B">
        <w:rPr>
          <w:b/>
          <w:sz w:val="24"/>
          <w:szCs w:val="24"/>
          <w:highlight w:val="yellow"/>
        </w:rPr>
        <w:t>as follows:</w:t>
      </w:r>
    </w:p>
    <w:p w:rsidR="00315C93" w:rsidRDefault="00315C93" w:rsidP="00315C93">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18.3.5.3 PPDU TAIL field</w:t>
      </w:r>
    </w:p>
    <w:p w:rsidR="00315C93" w:rsidRDefault="00315C93" w:rsidP="00315C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PPDU TAIL field shall be six bits of 0, which are required to return the convolutional encoder to the</w:t>
      </w:r>
    </w:p>
    <w:p w:rsidR="00315C93" w:rsidRDefault="00315C93" w:rsidP="00315C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zero state. This procedure improves the error probability of the convolutional decoder, which relies on future</w:t>
      </w:r>
    </w:p>
    <w:p w:rsidR="00315C93" w:rsidRDefault="00315C93" w:rsidP="00315C9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bits when decoding and which may be not be available past the end of the message. The </w:t>
      </w:r>
      <w:del w:id="1543" w:author="Eldad Perahia" w:date="2012-11-21T16:17:00Z">
        <w:r w:rsidDel="00315C93">
          <w:rPr>
            <w:rFonts w:ascii="TimesNewRomanPSMT" w:hAnsi="TimesNewRomanPSMT" w:cs="TimesNewRomanPSMT"/>
            <w:sz w:val="20"/>
            <w:lang w:val="en-US"/>
          </w:rPr>
          <w:delText xml:space="preserve">PLCP </w:delText>
        </w:r>
      </w:del>
      <w:ins w:id="1544" w:author="Eldad Perahia" w:date="2012-11-21T16:17:00Z">
        <w:r>
          <w:rPr>
            <w:rFonts w:ascii="TimesNewRomanPSMT" w:hAnsi="TimesNewRomanPSMT" w:cs="TimesNewRomanPSMT"/>
            <w:sz w:val="20"/>
            <w:lang w:val="en-US"/>
          </w:rPr>
          <w:t xml:space="preserve">PPDU </w:t>
        </w:r>
      </w:ins>
      <w:del w:id="1545" w:author="Eldad Perahia" w:date="2012-11-21T16:17:00Z">
        <w:r w:rsidDel="00315C93">
          <w:rPr>
            <w:rFonts w:ascii="TimesNewRomanPSMT" w:hAnsi="TimesNewRomanPSMT" w:cs="TimesNewRomanPSMT"/>
            <w:sz w:val="20"/>
            <w:lang w:val="en-US"/>
          </w:rPr>
          <w:delText>tail bit</w:delText>
        </w:r>
      </w:del>
      <w:ins w:id="1546" w:author="Eldad Perahia" w:date="2012-11-21T16:17:00Z">
        <w:r>
          <w:rPr>
            <w:rFonts w:ascii="TimesNewRomanPSMT" w:hAnsi="TimesNewRomanPSMT" w:cs="TimesNewRomanPSMT"/>
            <w:sz w:val="20"/>
            <w:lang w:val="en-US"/>
          </w:rPr>
          <w:t>TAIL</w:t>
        </w:r>
      </w:ins>
      <w:r>
        <w:rPr>
          <w:rFonts w:ascii="TimesNewRomanPSMT" w:hAnsi="TimesNewRomanPSMT" w:cs="TimesNewRomanPSMT"/>
          <w:sz w:val="20"/>
          <w:lang w:val="en-US"/>
        </w:rPr>
        <w:t xml:space="preserve"> field</w:t>
      </w:r>
      <w:r w:rsidR="00963635">
        <w:rPr>
          <w:rFonts w:ascii="TimesNewRomanPSMT" w:hAnsi="TimesNewRomanPSMT" w:cs="TimesNewRomanPSMT"/>
          <w:sz w:val="20"/>
          <w:lang w:val="en-US"/>
        </w:rPr>
        <w:t xml:space="preserve"> </w:t>
      </w:r>
      <w:r>
        <w:rPr>
          <w:rFonts w:ascii="TimesNewRomanPSMT" w:hAnsi="TimesNewRomanPSMT" w:cs="TimesNewRomanPSMT"/>
          <w:sz w:val="20"/>
          <w:lang w:val="en-US"/>
        </w:rPr>
        <w:t>shall be produced by replacing six scrambled zero bits following the message end with six nonscrambled</w:t>
      </w:r>
    </w:p>
    <w:p w:rsidR="00315C93" w:rsidRDefault="00315C93" w:rsidP="00315C93">
      <w:pPr>
        <w:rPr>
          <w:b/>
          <w:sz w:val="24"/>
          <w:szCs w:val="24"/>
        </w:rPr>
      </w:pPr>
      <w:r>
        <w:rPr>
          <w:rFonts w:ascii="TimesNewRomanPSMT" w:hAnsi="TimesNewRomanPSMT" w:cs="TimesNewRomanPSMT"/>
          <w:sz w:val="20"/>
          <w:lang w:val="en-US"/>
        </w:rPr>
        <w:lastRenderedPageBreak/>
        <w:t>zero bits.</w:t>
      </w:r>
    </w:p>
    <w:p w:rsidR="000652F0" w:rsidRDefault="000652F0" w:rsidP="007539F7">
      <w:pPr>
        <w:autoSpaceDE w:val="0"/>
        <w:autoSpaceDN w:val="0"/>
        <w:adjustRightInd w:val="0"/>
        <w:rPr>
          <w:rFonts w:ascii="Arial-BoldMT" w:hAnsi="Arial-BoldMT" w:cs="Arial-BoldMT"/>
          <w:b/>
          <w:bCs/>
          <w:sz w:val="28"/>
          <w:szCs w:val="28"/>
          <w:lang w:val="en-US"/>
        </w:rPr>
      </w:pPr>
    </w:p>
    <w:p w:rsidR="00950386" w:rsidRDefault="00950386" w:rsidP="00950386">
      <w:pPr>
        <w:rPr>
          <w:b/>
          <w:sz w:val="24"/>
          <w:szCs w:val="24"/>
        </w:rPr>
      </w:pPr>
      <w:r>
        <w:rPr>
          <w:b/>
          <w:sz w:val="24"/>
          <w:szCs w:val="24"/>
          <w:highlight w:val="yellow"/>
        </w:rPr>
        <w:t xml:space="preserve">REVmc editor: modify REVmc D0.5  P1764L14 </w:t>
      </w:r>
      <w:r w:rsidRPr="000D3D6B">
        <w:rPr>
          <w:b/>
          <w:sz w:val="24"/>
          <w:szCs w:val="24"/>
          <w:highlight w:val="yellow"/>
        </w:rPr>
        <w:t>as follows:</w:t>
      </w:r>
    </w:p>
    <w:p w:rsidR="00950386" w:rsidRDefault="00950386" w:rsidP="007539F7">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18.3.5.5 </w:t>
      </w:r>
      <w:del w:id="1547" w:author="Eldad Perahia" w:date="2012-11-21T16:18:00Z">
        <w:r w:rsidDel="00950386">
          <w:rPr>
            <w:rFonts w:ascii="Arial-BoldMT" w:hAnsi="Arial-BoldMT" w:cs="Arial-BoldMT"/>
            <w:b/>
            <w:bCs/>
            <w:sz w:val="20"/>
            <w:lang w:val="en-US"/>
          </w:rPr>
          <w:delText xml:space="preserve">PLCP </w:delText>
        </w:r>
      </w:del>
      <w:ins w:id="1548" w:author="Eldad Perahia" w:date="2012-11-21T16:18:00Z">
        <w:r>
          <w:rPr>
            <w:rFonts w:ascii="Arial-BoldMT" w:hAnsi="Arial-BoldMT" w:cs="Arial-BoldMT"/>
            <w:b/>
            <w:bCs/>
            <w:sz w:val="20"/>
            <w:lang w:val="en-US"/>
          </w:rPr>
          <w:t xml:space="preserve">PHY </w:t>
        </w:r>
      </w:ins>
      <w:r>
        <w:rPr>
          <w:rFonts w:ascii="Arial-BoldMT" w:hAnsi="Arial-BoldMT" w:cs="Arial-BoldMT"/>
          <w:b/>
          <w:bCs/>
          <w:sz w:val="20"/>
          <w:lang w:val="en-US"/>
        </w:rPr>
        <w:t>DATA scrambler and descrambler</w:t>
      </w:r>
    </w:p>
    <w:p w:rsidR="00B95B41" w:rsidRDefault="00B95B41" w:rsidP="007539F7">
      <w:pPr>
        <w:autoSpaceDE w:val="0"/>
        <w:autoSpaceDN w:val="0"/>
        <w:adjustRightInd w:val="0"/>
        <w:rPr>
          <w:rFonts w:ascii="Arial-BoldMT" w:hAnsi="Arial-BoldMT" w:cs="Arial-BoldMT"/>
          <w:b/>
          <w:bCs/>
          <w:sz w:val="20"/>
          <w:lang w:val="en-US"/>
        </w:rPr>
      </w:pPr>
    </w:p>
    <w:p w:rsidR="00B95B41" w:rsidRDefault="00B95B41" w:rsidP="00B95B41">
      <w:pPr>
        <w:rPr>
          <w:b/>
          <w:sz w:val="24"/>
          <w:szCs w:val="24"/>
        </w:rPr>
      </w:pPr>
      <w:r>
        <w:rPr>
          <w:b/>
          <w:sz w:val="24"/>
          <w:szCs w:val="24"/>
          <w:highlight w:val="yellow"/>
        </w:rPr>
        <w:t xml:space="preserve">REVmc editor: modify REVmc D0.5  P1771L50 </w:t>
      </w:r>
      <w:r w:rsidRPr="000D3D6B">
        <w:rPr>
          <w:b/>
          <w:sz w:val="24"/>
          <w:szCs w:val="24"/>
          <w:highlight w:val="yellow"/>
        </w:rPr>
        <w:t>as follows:</w:t>
      </w:r>
    </w:p>
    <w:p w:rsidR="00B95B41" w:rsidRDefault="00B95B41" w:rsidP="007539F7">
      <w:pPr>
        <w:autoSpaceDE w:val="0"/>
        <w:autoSpaceDN w:val="0"/>
        <w:adjustRightInd w:val="0"/>
        <w:rPr>
          <w:rFonts w:ascii="TimesNewRomanPSMT" w:hAnsi="TimesNewRomanPSMT" w:cs="TimesNewRomanPSMT"/>
          <w:sz w:val="20"/>
          <w:lang w:val="en-US"/>
        </w:rPr>
      </w:pPr>
      <w:ins w:id="1549" w:author="Eldad Perahia" w:date="2012-11-21T16:19:00Z">
        <w:r>
          <w:rPr>
            <w:rFonts w:ascii="TimesNewRomanPSMT" w:hAnsi="TimesNewRomanPSMT" w:cs="TimesNewRomanPSMT"/>
            <w:sz w:val="20"/>
            <w:lang w:val="en-US"/>
          </w:rPr>
          <w:t xml:space="preserve">The </w:t>
        </w:r>
      </w:ins>
      <w:del w:id="1550" w:author="Eldad Perahia" w:date="2012-11-21T16:19:00Z">
        <w:r w:rsidDel="00B95B41">
          <w:rPr>
            <w:rFonts w:ascii="TimesNewRomanPSMT" w:hAnsi="TimesNewRomanPSMT" w:cs="TimesNewRomanPSMT"/>
            <w:sz w:val="20"/>
            <w:lang w:val="en-US"/>
          </w:rPr>
          <w:delText xml:space="preserve">PLCP </w:delText>
        </w:r>
      </w:del>
      <w:ins w:id="1551" w:author="Eldad Perahia" w:date="2012-11-21T16:19:00Z">
        <w:r>
          <w:rPr>
            <w:rFonts w:ascii="TimesNewRomanPSMT" w:hAnsi="TimesNewRomanPSMT" w:cs="TimesNewRomanPSMT"/>
            <w:sz w:val="20"/>
            <w:lang w:val="en-US"/>
          </w:rPr>
          <w:t xml:space="preserve">PHY </w:t>
        </w:r>
      </w:ins>
      <w:r>
        <w:rPr>
          <w:rFonts w:ascii="TimesNewRomanPSMT" w:hAnsi="TimesNewRomanPSMT" w:cs="TimesNewRomanPSMT"/>
          <w:sz w:val="20"/>
          <w:lang w:val="en-US"/>
        </w:rPr>
        <w:t>shall provide the capability to perform CCA and report the result to the MAC.</w:t>
      </w:r>
    </w:p>
    <w:p w:rsidR="00131DB1" w:rsidRDefault="00131DB1" w:rsidP="007539F7">
      <w:pPr>
        <w:autoSpaceDE w:val="0"/>
        <w:autoSpaceDN w:val="0"/>
        <w:adjustRightInd w:val="0"/>
        <w:rPr>
          <w:rFonts w:ascii="TimesNewRomanPSMT" w:hAnsi="TimesNewRomanPSMT" w:cs="TimesNewRomanPSMT"/>
          <w:sz w:val="20"/>
          <w:lang w:val="en-US"/>
        </w:rPr>
      </w:pPr>
    </w:p>
    <w:p w:rsidR="00131DB1" w:rsidRDefault="00131DB1" w:rsidP="00131DB1">
      <w:pPr>
        <w:rPr>
          <w:b/>
          <w:sz w:val="24"/>
          <w:szCs w:val="24"/>
        </w:rPr>
      </w:pPr>
      <w:r>
        <w:rPr>
          <w:b/>
          <w:sz w:val="24"/>
          <w:szCs w:val="24"/>
          <w:highlight w:val="yellow"/>
        </w:rPr>
        <w:t xml:space="preserve">REVmc editor: modify REVmc D0.5  P1771L55 </w:t>
      </w:r>
      <w:r w:rsidRPr="000D3D6B">
        <w:rPr>
          <w:b/>
          <w:sz w:val="24"/>
          <w:szCs w:val="24"/>
          <w:highlight w:val="yellow"/>
        </w:rPr>
        <w:t>as follows:</w:t>
      </w:r>
    </w:p>
    <w:p w:rsidR="00131DB1" w:rsidRDefault="00131DB1" w:rsidP="00131DB1">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18.3.7 </w:t>
      </w:r>
      <w:del w:id="1552" w:author="Eldad Perahia" w:date="2012-11-21T16:20:00Z">
        <w:r w:rsidDel="00131DB1">
          <w:rPr>
            <w:rFonts w:ascii="Arial-BoldMT" w:hAnsi="Arial-BoldMT" w:cs="Arial-BoldMT"/>
            <w:b/>
            <w:bCs/>
            <w:sz w:val="20"/>
            <w:lang w:val="en-US"/>
          </w:rPr>
          <w:delText xml:space="preserve">PLCP </w:delText>
        </w:r>
      </w:del>
      <w:ins w:id="1553" w:author="Eldad Perahia" w:date="2012-11-21T16:20:00Z">
        <w:r>
          <w:rPr>
            <w:rFonts w:ascii="Arial-BoldMT" w:hAnsi="Arial-BoldMT" w:cs="Arial-BoldMT"/>
            <w:b/>
            <w:bCs/>
            <w:sz w:val="20"/>
            <w:lang w:val="en-US"/>
          </w:rPr>
          <w:t xml:space="preserve">PHY </w:t>
        </w:r>
      </w:ins>
      <w:r>
        <w:rPr>
          <w:rFonts w:ascii="Arial-BoldMT" w:hAnsi="Arial-BoldMT" w:cs="Arial-BoldMT"/>
          <w:b/>
          <w:bCs/>
          <w:sz w:val="20"/>
          <w:lang w:val="en-US"/>
        </w:rPr>
        <w:t>data modulation and modulation rate change</w:t>
      </w:r>
    </w:p>
    <w:p w:rsidR="00131DB1" w:rsidRDefault="00131DB1" w:rsidP="00131DB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554" w:author="Eldad Perahia" w:date="2012-11-21T16:20:00Z">
        <w:r w:rsidDel="00131DB1">
          <w:rPr>
            <w:rFonts w:ascii="TimesNewRomanPSMT" w:hAnsi="TimesNewRomanPSMT" w:cs="TimesNewRomanPSMT"/>
            <w:sz w:val="20"/>
            <w:lang w:val="en-US"/>
          </w:rPr>
          <w:delText xml:space="preserve">PLCP </w:delText>
        </w:r>
      </w:del>
      <w:ins w:id="1555" w:author="Eldad Perahia" w:date="2012-11-21T16:20: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shall be transmitted using an OFDM modulated fixed waveform.</w:t>
      </w:r>
    </w:p>
    <w:p w:rsidR="00A309E4" w:rsidRDefault="00A309E4" w:rsidP="00131DB1">
      <w:pPr>
        <w:autoSpaceDE w:val="0"/>
        <w:autoSpaceDN w:val="0"/>
        <w:adjustRightInd w:val="0"/>
        <w:rPr>
          <w:rFonts w:ascii="TimesNewRomanPSMT" w:hAnsi="TimesNewRomanPSMT" w:cs="TimesNewRomanPSMT"/>
          <w:sz w:val="20"/>
          <w:lang w:val="en-US"/>
        </w:rPr>
      </w:pPr>
    </w:p>
    <w:p w:rsidR="00083DE4" w:rsidRDefault="00083DE4" w:rsidP="00083DE4">
      <w:pPr>
        <w:rPr>
          <w:b/>
          <w:sz w:val="24"/>
          <w:szCs w:val="24"/>
        </w:rPr>
      </w:pPr>
      <w:r>
        <w:rPr>
          <w:b/>
          <w:sz w:val="24"/>
          <w:szCs w:val="24"/>
          <w:highlight w:val="yellow"/>
        </w:rPr>
        <w:t>REVmc editor: modify REVmc D0.5  P177</w:t>
      </w:r>
      <w:r w:rsidR="00324C71">
        <w:rPr>
          <w:b/>
          <w:sz w:val="24"/>
          <w:szCs w:val="24"/>
          <w:highlight w:val="yellow"/>
        </w:rPr>
        <w:t>2</w:t>
      </w:r>
      <w:r>
        <w:rPr>
          <w:b/>
          <w:sz w:val="24"/>
          <w:szCs w:val="24"/>
          <w:highlight w:val="yellow"/>
        </w:rPr>
        <w:t>L</w:t>
      </w:r>
      <w:r w:rsidR="00324C71">
        <w:rPr>
          <w:b/>
          <w:sz w:val="24"/>
          <w:szCs w:val="24"/>
          <w:highlight w:val="yellow"/>
        </w:rPr>
        <w:t>1</w:t>
      </w:r>
      <w:r>
        <w:rPr>
          <w:b/>
          <w:sz w:val="24"/>
          <w:szCs w:val="24"/>
          <w:highlight w:val="yellow"/>
        </w:rPr>
        <w:t xml:space="preserve"> </w:t>
      </w:r>
      <w:r w:rsidRPr="000D3D6B">
        <w:rPr>
          <w:b/>
          <w:sz w:val="24"/>
          <w:szCs w:val="24"/>
          <w:highlight w:val="yellow"/>
        </w:rPr>
        <w:t>as follows:</w:t>
      </w:r>
    </w:p>
    <w:p w:rsidR="00083DE4" w:rsidRDefault="00083DE4" w:rsidP="00083DE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18.3.8 </w:t>
      </w:r>
      <w:del w:id="1556" w:author="Eldad Perahia" w:date="2012-11-27T18:00:00Z">
        <w:r w:rsidDel="00324C71">
          <w:rPr>
            <w:rFonts w:ascii="Arial-BoldMT" w:hAnsi="Arial-BoldMT" w:cs="Arial-BoldMT"/>
            <w:b/>
            <w:bCs/>
            <w:sz w:val="20"/>
            <w:lang w:val="en-US"/>
          </w:rPr>
          <w:delText xml:space="preserve">PMD </w:delText>
        </w:r>
      </w:del>
      <w:ins w:id="1557" w:author="Eldad Perahia" w:date="2012-11-27T18:00:00Z">
        <w:r w:rsidR="00324C71">
          <w:rPr>
            <w:rFonts w:ascii="Arial-BoldMT" w:hAnsi="Arial-BoldMT" w:cs="Arial-BoldMT"/>
            <w:b/>
            <w:bCs/>
            <w:sz w:val="20"/>
            <w:lang w:val="en-US"/>
          </w:rPr>
          <w:t xml:space="preserve">PHY </w:t>
        </w:r>
      </w:ins>
      <w:r>
        <w:rPr>
          <w:rFonts w:ascii="Arial-BoldMT" w:hAnsi="Arial-BoldMT" w:cs="Arial-BoldMT"/>
          <w:b/>
          <w:bCs/>
          <w:sz w:val="20"/>
          <w:lang w:val="en-US"/>
        </w:rPr>
        <w:t>operating specifications (general)</w:t>
      </w:r>
    </w:p>
    <w:p w:rsidR="00083DE4" w:rsidRDefault="00083DE4" w:rsidP="00083DE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18.3.8.1 General</w:t>
      </w:r>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General specifications for the BPSK OFDM, QPSK OFDM, 16-QAM OFDM, and 64-QAM OFDM </w:t>
      </w:r>
      <w:del w:id="1558" w:author="Eldad Perahia" w:date="2012-11-27T18:01:00Z">
        <w:r w:rsidDel="00324C71">
          <w:rPr>
            <w:rFonts w:ascii="TimesNewRomanPSMT" w:hAnsi="TimesNewRomanPSMT" w:cs="TimesNewRomanPSMT"/>
            <w:sz w:val="20"/>
            <w:lang w:val="en-US"/>
          </w:rPr>
          <w:delText>PMD</w:delText>
        </w:r>
      </w:del>
      <w:ins w:id="1559" w:author="Eldad Perahia" w:date="2012-11-27T18:01:00Z">
        <w:r w:rsidR="00324C71">
          <w:rPr>
            <w:rFonts w:ascii="TimesNewRomanPSMT" w:hAnsi="TimesNewRomanPSMT" w:cs="TimesNewRomanPSMT"/>
            <w:sz w:val="20"/>
            <w:lang w:val="en-US"/>
          </w:rPr>
          <w:t>PHY</w:t>
        </w:r>
      </w:ins>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sublayers are provided in 18.3.8.2 (Outline description) to 18.3.8.8 (Transmit and receive antenna port</w:t>
      </w:r>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impedance). These specifications apply to both the receive and transmit functions and general operation of</w:t>
      </w:r>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OFDM PHY.</w:t>
      </w:r>
    </w:p>
    <w:p w:rsidR="00083DE4" w:rsidRDefault="00083DE4" w:rsidP="00131DB1">
      <w:pPr>
        <w:autoSpaceDE w:val="0"/>
        <w:autoSpaceDN w:val="0"/>
        <w:adjustRightInd w:val="0"/>
        <w:rPr>
          <w:rFonts w:ascii="TimesNewRomanPSMT" w:hAnsi="TimesNewRomanPSMT" w:cs="TimesNewRomanPSMT"/>
          <w:sz w:val="20"/>
          <w:lang w:val="en-US"/>
        </w:rPr>
      </w:pPr>
    </w:p>
    <w:p w:rsidR="00EC4A25" w:rsidRDefault="00EC4A25" w:rsidP="00EC4A25">
      <w:pPr>
        <w:rPr>
          <w:b/>
          <w:sz w:val="24"/>
          <w:szCs w:val="24"/>
        </w:rPr>
      </w:pPr>
      <w:r>
        <w:rPr>
          <w:b/>
          <w:sz w:val="24"/>
          <w:szCs w:val="24"/>
          <w:highlight w:val="yellow"/>
        </w:rPr>
        <w:t xml:space="preserve">REVmc editor: modify REVmc D0.5  P1773L18 </w:t>
      </w:r>
      <w:r w:rsidRPr="000D3D6B">
        <w:rPr>
          <w:b/>
          <w:sz w:val="24"/>
          <w:szCs w:val="24"/>
          <w:highlight w:val="yellow"/>
        </w:rPr>
        <w:t>as follows:</w:t>
      </w:r>
    </w:p>
    <w:p w:rsidR="00EC4A25" w:rsidRDefault="00EC4A25" w:rsidP="00EC4A25">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18.3.8.3 Regulatory requirements</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WLANs implemented in accordance with this standard are subject to equipment certification and operating</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requirements established by regional and national regulatory administrations. The </w:t>
      </w:r>
      <w:del w:id="1560" w:author="Eldad Perahia" w:date="2012-11-29T19:09:00Z">
        <w:r w:rsidDel="00EC4A25">
          <w:rPr>
            <w:rFonts w:ascii="TimesNewRomanPSMT" w:hAnsi="TimesNewRomanPSMT" w:cs="TimesNewRomanPSMT"/>
            <w:sz w:val="20"/>
            <w:lang w:val="en-US"/>
          </w:rPr>
          <w:delText xml:space="preserve">PMD </w:delText>
        </w:r>
      </w:del>
      <w:ins w:id="1561" w:author="Eldad Perahia" w:date="2012-11-29T19:09:00Z">
        <w:r>
          <w:rPr>
            <w:rFonts w:ascii="TimesNewRomanPSMT" w:hAnsi="TimesNewRomanPSMT" w:cs="TimesNewRomanPSMT"/>
            <w:sz w:val="20"/>
            <w:lang w:val="en-US"/>
          </w:rPr>
          <w:t xml:space="preserve">PHY </w:t>
        </w:r>
      </w:ins>
      <w:r>
        <w:rPr>
          <w:rFonts w:ascii="TimesNewRomanPSMT" w:hAnsi="TimesNewRomanPSMT" w:cs="TimesNewRomanPSMT"/>
          <w:sz w:val="20"/>
          <w:lang w:val="en-US"/>
        </w:rPr>
        <w:t>specification</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establishes minimum technical requirements for interoperability, based upon established regulations at the</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time this standard was issued. These regulations are subject to revision, or may be superseded. Requirements</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that are subject to local geographic regulations are annotated within the </w:t>
      </w:r>
      <w:del w:id="1562" w:author="Eldad Perahia" w:date="2012-11-29T19:09:00Z">
        <w:r w:rsidDel="00EC4A25">
          <w:rPr>
            <w:rFonts w:ascii="TimesNewRomanPSMT" w:hAnsi="TimesNewRomanPSMT" w:cs="TimesNewRomanPSMT"/>
            <w:sz w:val="20"/>
            <w:lang w:val="en-US"/>
          </w:rPr>
          <w:delText xml:space="preserve">PMD </w:delText>
        </w:r>
      </w:del>
      <w:ins w:id="1563" w:author="Eldad Perahia" w:date="2012-11-29T19:09:00Z">
        <w:r>
          <w:rPr>
            <w:rFonts w:ascii="TimesNewRomanPSMT" w:hAnsi="TimesNewRomanPSMT" w:cs="TimesNewRomanPSMT"/>
            <w:sz w:val="20"/>
            <w:lang w:val="en-US"/>
          </w:rPr>
          <w:t xml:space="preserve">PHY </w:t>
        </w:r>
      </w:ins>
      <w:r>
        <w:rPr>
          <w:rFonts w:ascii="TimesNewRomanPSMT" w:hAnsi="TimesNewRomanPSMT" w:cs="TimesNewRomanPSMT"/>
          <w:sz w:val="20"/>
          <w:lang w:val="en-US"/>
        </w:rPr>
        <w:t>specification. Regulatory</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requirements that do not affect interoperability are not addressed in this standard. Implementers are referred</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 the regulatory sources in Annex D for further information. Operation in countries within defined</w:t>
      </w:r>
    </w:p>
    <w:p w:rsidR="00EC4A25" w:rsidRDefault="00EC4A25" w:rsidP="00EC4A2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regulatory domains may be subject to additional or alternative national regulations.</w:t>
      </w:r>
    </w:p>
    <w:p w:rsidR="00EC4A25" w:rsidRDefault="00EC4A25" w:rsidP="00131DB1">
      <w:pPr>
        <w:autoSpaceDE w:val="0"/>
        <w:autoSpaceDN w:val="0"/>
        <w:adjustRightInd w:val="0"/>
        <w:rPr>
          <w:rFonts w:ascii="TimesNewRomanPSMT" w:hAnsi="TimesNewRomanPSMT" w:cs="TimesNewRomanPSMT"/>
          <w:sz w:val="20"/>
          <w:lang w:val="en-US"/>
        </w:rPr>
      </w:pPr>
    </w:p>
    <w:p w:rsidR="00DC4202" w:rsidRDefault="00DC4202" w:rsidP="00DC4202">
      <w:pPr>
        <w:rPr>
          <w:b/>
          <w:sz w:val="24"/>
          <w:szCs w:val="24"/>
        </w:rPr>
      </w:pPr>
      <w:r>
        <w:rPr>
          <w:b/>
          <w:sz w:val="24"/>
          <w:szCs w:val="24"/>
          <w:highlight w:val="yellow"/>
        </w:rPr>
        <w:t>REVmc editor: modify REVmc D0.5  P177</w:t>
      </w:r>
      <w:r w:rsidR="005B1FAC">
        <w:rPr>
          <w:b/>
          <w:sz w:val="24"/>
          <w:szCs w:val="24"/>
          <w:highlight w:val="yellow"/>
        </w:rPr>
        <w:t>4</w:t>
      </w:r>
      <w:r>
        <w:rPr>
          <w:b/>
          <w:sz w:val="24"/>
          <w:szCs w:val="24"/>
          <w:highlight w:val="yellow"/>
        </w:rPr>
        <w:t>L</w:t>
      </w:r>
      <w:r w:rsidR="005B1FAC">
        <w:rPr>
          <w:b/>
          <w:sz w:val="24"/>
          <w:szCs w:val="24"/>
          <w:highlight w:val="yellow"/>
        </w:rPr>
        <w:t>27</w:t>
      </w:r>
      <w:r>
        <w:rPr>
          <w:b/>
          <w:sz w:val="24"/>
          <w:szCs w:val="24"/>
          <w:highlight w:val="yellow"/>
        </w:rPr>
        <w:t xml:space="preserve"> </w:t>
      </w:r>
      <w:r w:rsidRPr="000D3D6B">
        <w:rPr>
          <w:b/>
          <w:sz w:val="24"/>
          <w:szCs w:val="24"/>
          <w:highlight w:val="yellow"/>
        </w:rPr>
        <w:t>as follows:</w:t>
      </w:r>
    </w:p>
    <w:p w:rsidR="00DC4202" w:rsidDel="005B1FAC" w:rsidRDefault="00DC4202" w:rsidP="00DC4202">
      <w:pPr>
        <w:autoSpaceDE w:val="0"/>
        <w:autoSpaceDN w:val="0"/>
        <w:adjustRightInd w:val="0"/>
        <w:rPr>
          <w:del w:id="1564" w:author="Eldad Perahia" w:date="2012-11-29T19:14:00Z"/>
          <w:rFonts w:ascii="Arial-BoldMT" w:hAnsi="Arial-BoldMT" w:cs="Arial-BoldMT"/>
          <w:b/>
          <w:bCs/>
          <w:sz w:val="20"/>
          <w:lang w:val="en-US"/>
        </w:rPr>
      </w:pPr>
      <w:commentRangeStart w:id="1565"/>
      <w:del w:id="1566" w:author="Eldad Perahia" w:date="2012-11-29T19:14:00Z">
        <w:r w:rsidDel="005B1FAC">
          <w:rPr>
            <w:rFonts w:ascii="Arial-BoldMT" w:hAnsi="Arial-BoldMT" w:cs="Arial-BoldMT"/>
            <w:b/>
            <w:bCs/>
            <w:sz w:val="20"/>
            <w:lang w:val="en-US"/>
          </w:rPr>
          <w:delText>18.3.8.6 TX RF delay</w:delText>
        </w:r>
      </w:del>
      <w:commentRangeEnd w:id="1565"/>
      <w:r w:rsidR="00126656">
        <w:rPr>
          <w:rStyle w:val="CommentReference"/>
        </w:rPr>
        <w:commentReference w:id="1565"/>
      </w:r>
    </w:p>
    <w:p w:rsidR="00DC4202" w:rsidDel="005B1FAC" w:rsidRDefault="00DC4202" w:rsidP="00DC4202">
      <w:pPr>
        <w:autoSpaceDE w:val="0"/>
        <w:autoSpaceDN w:val="0"/>
        <w:adjustRightInd w:val="0"/>
        <w:rPr>
          <w:del w:id="1567" w:author="Eldad Perahia" w:date="2012-11-29T19:14:00Z"/>
          <w:rFonts w:ascii="TimesNewRomanPSMT" w:hAnsi="TimesNewRomanPSMT" w:cs="TimesNewRomanPSMT"/>
          <w:sz w:val="20"/>
          <w:lang w:val="en-US"/>
        </w:rPr>
      </w:pPr>
      <w:del w:id="1568" w:author="Eldad Perahia" w:date="2012-11-29T19:14:00Z">
        <w:r w:rsidDel="005B1FAC">
          <w:rPr>
            <w:rFonts w:ascii="TimesNewRomanPSMT" w:hAnsi="TimesNewRomanPSMT" w:cs="TimesNewRomanPSMT"/>
            <w:sz w:val="20"/>
            <w:lang w:val="en-US"/>
          </w:rPr>
          <w:delText>The TX RF delay time shall be defined as the time between the issuance of a PMD.DATA.request primitive</w:delText>
        </w:r>
      </w:del>
    </w:p>
    <w:p w:rsidR="00DC4202" w:rsidDel="005B1FAC" w:rsidRDefault="00DC4202" w:rsidP="00DC4202">
      <w:pPr>
        <w:autoSpaceDE w:val="0"/>
        <w:autoSpaceDN w:val="0"/>
        <w:adjustRightInd w:val="0"/>
        <w:rPr>
          <w:del w:id="1569" w:author="Eldad Perahia" w:date="2012-11-29T19:14:00Z"/>
          <w:rFonts w:ascii="TimesNewRomanPSMT" w:hAnsi="TimesNewRomanPSMT" w:cs="TimesNewRomanPSMT"/>
          <w:sz w:val="20"/>
          <w:lang w:val="en-US"/>
        </w:rPr>
      </w:pPr>
      <w:del w:id="1570" w:author="Eldad Perahia" w:date="2012-11-29T19:14:00Z">
        <w:r w:rsidDel="005B1FAC">
          <w:rPr>
            <w:rFonts w:ascii="TimesNewRomanPSMT" w:hAnsi="TimesNewRomanPSMT" w:cs="TimesNewRomanPSMT"/>
            <w:sz w:val="20"/>
            <w:lang w:val="en-US"/>
          </w:rPr>
          <w:delText>to the PMD and the start of the corresponding symbol at the air interface.</w:delText>
        </w:r>
      </w:del>
    </w:p>
    <w:p w:rsidR="00DC4202" w:rsidRDefault="00DC4202" w:rsidP="00131DB1">
      <w:pPr>
        <w:autoSpaceDE w:val="0"/>
        <w:autoSpaceDN w:val="0"/>
        <w:adjustRightInd w:val="0"/>
        <w:rPr>
          <w:rFonts w:ascii="TimesNewRomanPSMT" w:hAnsi="TimesNewRomanPSMT" w:cs="TimesNewRomanPSMT"/>
          <w:sz w:val="20"/>
          <w:lang w:val="en-US"/>
        </w:rPr>
      </w:pPr>
    </w:p>
    <w:p w:rsidR="00A309E4" w:rsidRDefault="00A309E4" w:rsidP="00A309E4">
      <w:pPr>
        <w:rPr>
          <w:b/>
          <w:sz w:val="24"/>
          <w:szCs w:val="24"/>
        </w:rPr>
      </w:pPr>
      <w:r>
        <w:rPr>
          <w:b/>
          <w:sz w:val="24"/>
          <w:szCs w:val="24"/>
          <w:highlight w:val="yellow"/>
        </w:rPr>
        <w:t xml:space="preserve">REVmc editor: modify REVmc D0.5  P1774L51 </w:t>
      </w:r>
      <w:r w:rsidRPr="000D3D6B">
        <w:rPr>
          <w:b/>
          <w:sz w:val="24"/>
          <w:szCs w:val="24"/>
          <w:highlight w:val="yellow"/>
        </w:rPr>
        <w:t>as follows:</w:t>
      </w:r>
    </w:p>
    <w:p w:rsidR="00A309E4" w:rsidRDefault="00A309E4" w:rsidP="00A309E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18.3.9 </w:t>
      </w:r>
      <w:del w:id="1571" w:author="Eldad Perahia" w:date="2012-11-21T16:21:00Z">
        <w:r w:rsidDel="00A309E4">
          <w:rPr>
            <w:rFonts w:ascii="Arial-BoldMT" w:hAnsi="Arial-BoldMT" w:cs="Arial-BoldMT"/>
            <w:b/>
            <w:bCs/>
            <w:sz w:val="20"/>
            <w:lang w:val="en-US"/>
          </w:rPr>
          <w:delText xml:space="preserve">PMD </w:delText>
        </w:r>
      </w:del>
      <w:ins w:id="1572" w:author="Eldad Perahia" w:date="2012-11-21T16:21:00Z">
        <w:r>
          <w:rPr>
            <w:rFonts w:ascii="Arial-BoldMT" w:hAnsi="Arial-BoldMT" w:cs="Arial-BoldMT"/>
            <w:b/>
            <w:bCs/>
            <w:sz w:val="20"/>
            <w:lang w:val="en-US"/>
          </w:rPr>
          <w:t xml:space="preserve">PHY </w:t>
        </w:r>
      </w:ins>
      <w:r>
        <w:rPr>
          <w:rFonts w:ascii="Arial-BoldMT" w:hAnsi="Arial-BoldMT" w:cs="Arial-BoldMT"/>
          <w:b/>
          <w:bCs/>
          <w:sz w:val="20"/>
          <w:lang w:val="en-US"/>
        </w:rPr>
        <w:t>transmit specifications</w:t>
      </w:r>
    </w:p>
    <w:p w:rsidR="00A309E4" w:rsidRDefault="00A309E4" w:rsidP="00A309E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18.3.9.1 General</w:t>
      </w:r>
    </w:p>
    <w:p w:rsidR="00A309E4" w:rsidRDefault="00A309E4" w:rsidP="00A309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transmit specifications associated with the </w:t>
      </w:r>
      <w:del w:id="1573" w:author="Eldad Perahia" w:date="2012-11-21T16:21:00Z">
        <w:r w:rsidDel="00A309E4">
          <w:rPr>
            <w:rFonts w:ascii="TimesNewRomanPSMT" w:hAnsi="TimesNewRomanPSMT" w:cs="TimesNewRomanPSMT"/>
            <w:sz w:val="20"/>
            <w:lang w:val="en-US"/>
          </w:rPr>
          <w:delText xml:space="preserve">PMD </w:delText>
        </w:r>
      </w:del>
      <w:ins w:id="1574" w:author="Eldad Perahia" w:date="2012-11-21T16:21: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 are described in 18.3.9.2 (Transmit power</w:t>
      </w:r>
    </w:p>
    <w:p w:rsidR="00A309E4" w:rsidDel="00A309E4" w:rsidRDefault="00A309E4" w:rsidP="00A309E4">
      <w:pPr>
        <w:autoSpaceDE w:val="0"/>
        <w:autoSpaceDN w:val="0"/>
        <w:adjustRightInd w:val="0"/>
        <w:rPr>
          <w:del w:id="1575" w:author="Eldad Perahia" w:date="2012-11-21T16:21:00Z"/>
          <w:rFonts w:ascii="TimesNewRomanPSMT" w:hAnsi="TimesNewRomanPSMT" w:cs="TimesNewRomanPSMT"/>
          <w:sz w:val="20"/>
          <w:lang w:val="en-US"/>
        </w:rPr>
      </w:pPr>
      <w:r>
        <w:rPr>
          <w:rFonts w:ascii="TimesNewRomanPSMT" w:hAnsi="TimesNewRomanPSMT" w:cs="TimesNewRomanPSMT"/>
          <w:sz w:val="20"/>
          <w:lang w:val="en-US"/>
        </w:rPr>
        <w:t xml:space="preserve">levels) to 18.3.9.8 (Transmit modulation accuracy test). </w:t>
      </w:r>
      <w:del w:id="1576" w:author="Eldad Perahia" w:date="2012-11-21T16:21:00Z">
        <w:r w:rsidDel="00A309E4">
          <w:rPr>
            <w:rFonts w:ascii="TimesNewRomanPSMT" w:hAnsi="TimesNewRomanPSMT" w:cs="TimesNewRomanPSMT"/>
            <w:sz w:val="20"/>
            <w:lang w:val="en-US"/>
          </w:rPr>
          <w:delText>In general, these are specified by primitives from</w:delText>
        </w:r>
      </w:del>
    </w:p>
    <w:p w:rsidR="00A309E4" w:rsidDel="00A309E4" w:rsidRDefault="00A309E4" w:rsidP="00A309E4">
      <w:pPr>
        <w:autoSpaceDE w:val="0"/>
        <w:autoSpaceDN w:val="0"/>
        <w:adjustRightInd w:val="0"/>
        <w:rPr>
          <w:del w:id="1577" w:author="Eldad Perahia" w:date="2012-11-21T16:21:00Z"/>
          <w:rFonts w:ascii="TimesNewRomanPSMT" w:hAnsi="TimesNewRomanPSMT" w:cs="TimesNewRomanPSMT"/>
          <w:sz w:val="20"/>
          <w:lang w:val="en-US"/>
        </w:rPr>
      </w:pPr>
      <w:del w:id="1578" w:author="Eldad Perahia" w:date="2012-11-21T16:21:00Z">
        <w:r w:rsidDel="00A309E4">
          <w:rPr>
            <w:rFonts w:ascii="TimesNewRomanPSMT" w:hAnsi="TimesNewRomanPSMT" w:cs="TimesNewRomanPSMT"/>
            <w:sz w:val="20"/>
            <w:lang w:val="en-US"/>
          </w:rPr>
          <w:delText>the PLCP, and the transmit PMD entity provides the actual means by which the signals required by the</w:delText>
        </w:r>
      </w:del>
    </w:p>
    <w:p w:rsidR="00A309E4" w:rsidRDefault="00A309E4" w:rsidP="00A309E4">
      <w:pPr>
        <w:autoSpaceDE w:val="0"/>
        <w:autoSpaceDN w:val="0"/>
        <w:adjustRightInd w:val="0"/>
        <w:rPr>
          <w:rFonts w:ascii="TimesNewRomanPSMT" w:hAnsi="TimesNewRomanPSMT" w:cs="TimesNewRomanPSMT"/>
          <w:sz w:val="20"/>
          <w:lang w:val="en-US"/>
        </w:rPr>
      </w:pPr>
      <w:del w:id="1579" w:author="Eldad Perahia" w:date="2012-11-21T16:21:00Z">
        <w:r w:rsidDel="00A309E4">
          <w:rPr>
            <w:rFonts w:ascii="TimesNewRomanPSMT" w:hAnsi="TimesNewRomanPSMT" w:cs="TimesNewRomanPSMT"/>
            <w:sz w:val="20"/>
            <w:lang w:val="en-US"/>
          </w:rPr>
          <w:delText>PLCP primitives are imposed onto the medium.</w:delText>
        </w:r>
      </w:del>
    </w:p>
    <w:p w:rsidR="00611086" w:rsidRDefault="00611086" w:rsidP="00A309E4">
      <w:pPr>
        <w:autoSpaceDE w:val="0"/>
        <w:autoSpaceDN w:val="0"/>
        <w:adjustRightInd w:val="0"/>
        <w:rPr>
          <w:rFonts w:ascii="TimesNewRomanPSMT" w:hAnsi="TimesNewRomanPSMT" w:cs="TimesNewRomanPSMT"/>
          <w:sz w:val="20"/>
          <w:lang w:val="en-US"/>
        </w:rPr>
      </w:pPr>
    </w:p>
    <w:p w:rsidR="004B49BF" w:rsidRDefault="004B49BF" w:rsidP="004B49BF">
      <w:pPr>
        <w:rPr>
          <w:b/>
          <w:sz w:val="24"/>
          <w:szCs w:val="24"/>
        </w:rPr>
      </w:pPr>
      <w:r>
        <w:rPr>
          <w:b/>
          <w:sz w:val="24"/>
          <w:szCs w:val="24"/>
          <w:highlight w:val="yellow"/>
        </w:rPr>
        <w:t xml:space="preserve">REVmc editor: modify REVmc D0.5  P1778L53 </w:t>
      </w:r>
      <w:r w:rsidRPr="000D3D6B">
        <w:rPr>
          <w:b/>
          <w:sz w:val="24"/>
          <w:szCs w:val="24"/>
          <w:highlight w:val="yellow"/>
        </w:rPr>
        <w:t>as follows:</w:t>
      </w:r>
    </w:p>
    <w:p w:rsidR="004B49BF" w:rsidRDefault="004B49BF" w:rsidP="004B49B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Time of Departure accuracy test evaluates TIME_OF_DEPARTURE against </w:t>
      </w:r>
      <w:del w:id="1580" w:author="Eldad Perahia" w:date="2012-11-29T19:15:00Z">
        <w:r w:rsidDel="004B49BF">
          <w:rPr>
            <w:rFonts w:ascii="TimesNewRomanPSMT" w:hAnsi="TimesNewRomanPSMT" w:cs="TimesNewRomanPSMT"/>
            <w:sz w:val="20"/>
            <w:lang w:val="en-US"/>
          </w:rPr>
          <w:delText xml:space="preserve">aTxPmdTxStartRMS </w:delText>
        </w:r>
      </w:del>
      <w:ins w:id="1581" w:author="Eldad Perahia" w:date="2012-11-29T19:15:00Z">
        <w:r>
          <w:rPr>
            <w:rFonts w:ascii="TimesNewRomanPSMT" w:hAnsi="TimesNewRomanPSMT" w:cs="TimesNewRomanPSMT"/>
            <w:sz w:val="20"/>
            <w:lang w:val="en-US"/>
          </w:rPr>
          <w:t xml:space="preserve">aTxPPHTxStartRMS </w:t>
        </w:r>
      </w:ins>
      <w:r>
        <w:rPr>
          <w:rFonts w:ascii="TimesNewRomanPSMT" w:hAnsi="TimesNewRomanPSMT" w:cs="TimesNewRomanPSMT"/>
          <w:sz w:val="20"/>
          <w:lang w:val="en-US"/>
        </w:rPr>
        <w:t xml:space="preserve">and </w:t>
      </w:r>
      <w:del w:id="1582" w:author="Eldad Perahia" w:date="2012-11-29T19:15:00Z">
        <w:r w:rsidDel="004B49BF">
          <w:rPr>
            <w:rFonts w:ascii="TimesNewRomanPSMT" w:hAnsi="TimesNewRomanPSMT" w:cs="TimesNewRomanPSMT"/>
            <w:sz w:val="20"/>
            <w:lang w:val="en-US"/>
          </w:rPr>
          <w:delText xml:space="preserve">aTxPmdTxStartRMS </w:delText>
        </w:r>
      </w:del>
      <w:ins w:id="1583" w:author="Eldad Perahia" w:date="2012-11-29T19:15: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against TIME_OF_DEPARTURE_ACCURACY_TEST_THRESH as defined Annex T with the following test parameters:</w:t>
      </w:r>
    </w:p>
    <w:p w:rsidR="004B49BF" w:rsidRDefault="004B49BF" w:rsidP="00A309E4">
      <w:pPr>
        <w:autoSpaceDE w:val="0"/>
        <w:autoSpaceDN w:val="0"/>
        <w:adjustRightInd w:val="0"/>
        <w:rPr>
          <w:rFonts w:ascii="TimesNewRomanPSMT" w:hAnsi="TimesNewRomanPSMT" w:cs="TimesNewRomanPSMT"/>
          <w:sz w:val="20"/>
          <w:lang w:val="en-US"/>
        </w:rPr>
      </w:pPr>
    </w:p>
    <w:p w:rsidR="00611086" w:rsidRDefault="00611086" w:rsidP="00611086">
      <w:pPr>
        <w:rPr>
          <w:b/>
          <w:sz w:val="24"/>
          <w:szCs w:val="24"/>
        </w:rPr>
      </w:pPr>
      <w:r>
        <w:rPr>
          <w:b/>
          <w:sz w:val="24"/>
          <w:szCs w:val="24"/>
          <w:highlight w:val="yellow"/>
        </w:rPr>
        <w:t xml:space="preserve">REVmc editor: modify REVmc D0.5  </w:t>
      </w:r>
      <w:r w:rsidR="00BE0034">
        <w:rPr>
          <w:b/>
          <w:sz w:val="24"/>
          <w:szCs w:val="24"/>
          <w:highlight w:val="yellow"/>
        </w:rPr>
        <w:t xml:space="preserve">Clause 18.3.11 </w:t>
      </w:r>
      <w:r>
        <w:rPr>
          <w:b/>
          <w:sz w:val="24"/>
          <w:szCs w:val="24"/>
          <w:highlight w:val="yellow"/>
        </w:rPr>
        <w:t>P1782L47</w:t>
      </w:r>
      <w:r w:rsidR="00BE0034">
        <w:rPr>
          <w:b/>
          <w:sz w:val="24"/>
          <w:szCs w:val="24"/>
          <w:highlight w:val="yellow"/>
        </w:rPr>
        <w:t>-</w:t>
      </w:r>
      <w:r w:rsidR="006B328F">
        <w:rPr>
          <w:b/>
          <w:sz w:val="24"/>
          <w:szCs w:val="24"/>
          <w:highlight w:val="yellow"/>
        </w:rPr>
        <w:t>P1785L52</w:t>
      </w:r>
      <w:r>
        <w:rPr>
          <w:b/>
          <w:sz w:val="24"/>
          <w:szCs w:val="24"/>
          <w:highlight w:val="yellow"/>
        </w:rPr>
        <w:t xml:space="preserve"> </w:t>
      </w:r>
      <w:r w:rsidRPr="000D3D6B">
        <w:rPr>
          <w:b/>
          <w:sz w:val="24"/>
          <w:szCs w:val="24"/>
          <w:highlight w:val="yellow"/>
        </w:rPr>
        <w:t>as follows:</w:t>
      </w:r>
    </w:p>
    <w:p w:rsidR="00611086" w:rsidRDefault="00611086" w:rsidP="0061108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18.3.11 Transmit </w:t>
      </w:r>
      <w:del w:id="1584" w:author="Eldad Perahia" w:date="2012-11-21T16:23:00Z">
        <w:r w:rsidDel="00611086">
          <w:rPr>
            <w:rFonts w:ascii="Arial-BoldMT" w:hAnsi="Arial-BoldMT" w:cs="Arial-BoldMT"/>
            <w:b/>
            <w:bCs/>
            <w:sz w:val="20"/>
            <w:lang w:val="en-US"/>
          </w:rPr>
          <w:delText>PLCP</w:delText>
        </w:r>
      </w:del>
      <w:ins w:id="1585" w:author="Eldad Perahia" w:date="2012-11-21T16:23:00Z">
        <w:r>
          <w:rPr>
            <w:rFonts w:ascii="Arial-BoldMT" w:hAnsi="Arial-BoldMT" w:cs="Arial-BoldMT"/>
            <w:b/>
            <w:bCs/>
            <w:sz w:val="20"/>
            <w:lang w:val="en-US"/>
          </w:rPr>
          <w:t>PHY</w:t>
        </w:r>
      </w:ins>
    </w:p>
    <w:p w:rsidR="00BE0034" w:rsidRDefault="00611086" w:rsidP="00BE003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transmit </w:t>
      </w:r>
      <w:del w:id="1586" w:author="Eldad Perahia" w:date="2012-11-21T16:23:00Z">
        <w:r w:rsidDel="00611086">
          <w:rPr>
            <w:rFonts w:ascii="TimesNewRomanPSMT" w:hAnsi="TimesNewRomanPSMT" w:cs="TimesNewRomanPSMT"/>
            <w:sz w:val="20"/>
            <w:lang w:val="en-US"/>
          </w:rPr>
          <w:delText xml:space="preserve">PLCP </w:delText>
        </w:r>
      </w:del>
      <w:ins w:id="1587" w:author="Eldad Perahia" w:date="2012-11-21T16:23:00Z">
        <w:r>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18-17 (Transmit PLCP).</w:t>
      </w:r>
      <w:r w:rsidR="00BE0034">
        <w:rPr>
          <w:rFonts w:ascii="TimesNewRomanPSMT" w:hAnsi="TimesNewRomanPSMT" w:cs="TimesNewRomanPSMT"/>
          <w:sz w:val="20"/>
          <w:lang w:val="en-US"/>
        </w:rPr>
        <w:t xml:space="preserve">  In order to transmit data, the PHY-TXSTART.request primitive shall be enabled so that the PHY entity shall be in the transmit state. Further,</w:t>
      </w:r>
    </w:p>
    <w:p w:rsidR="00611086" w:rsidRDefault="00BE0034" w:rsidP="00BE0034">
      <w:pPr>
        <w:autoSpaceDE w:val="0"/>
        <w:autoSpaceDN w:val="0"/>
        <w:adjustRightInd w:val="0"/>
        <w:rPr>
          <w:b/>
          <w:sz w:val="24"/>
          <w:szCs w:val="24"/>
        </w:rPr>
      </w:pPr>
      <w:r>
        <w:rPr>
          <w:rFonts w:ascii="TimesNewRomanPSMT" w:hAnsi="TimesNewRomanPSMT" w:cs="TimesNewRomanPSMT"/>
          <w:sz w:val="20"/>
          <w:lang w:val="en-US"/>
        </w:rPr>
        <w:t>the PHY shall be set to operate at the appropriate frequency through STA management via the PLME. Other</w:t>
      </w:r>
    </w:p>
    <w:p w:rsidR="00BE0034" w:rsidRDefault="00BE0034" w:rsidP="00BE003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 parameters, such as DATARATE and TX power, are set via the PHY-SAP with the PHYTXSTART.</w:t>
      </w:r>
    </w:p>
    <w:p w:rsidR="0074351D" w:rsidRDefault="00BE0034" w:rsidP="00BE0034">
      <w:pPr>
        <w:rPr>
          <w:rFonts w:ascii="TimesNewRomanPSMT" w:hAnsi="TimesNewRomanPSMT" w:cs="TimesNewRomanPSMT"/>
          <w:sz w:val="20"/>
          <w:lang w:val="en-US"/>
        </w:rPr>
      </w:pPr>
      <w:r>
        <w:rPr>
          <w:rFonts w:ascii="TimesNewRomanPSMT" w:hAnsi="TimesNewRomanPSMT" w:cs="TimesNewRomanPSMT"/>
          <w:sz w:val="20"/>
          <w:lang w:val="en-US"/>
        </w:rPr>
        <w:t>request(TXVECTOR) primitive, as described in 18.2.2 (TXVECTOR parameters).</w:t>
      </w:r>
    </w:p>
    <w:p w:rsidR="0074351D" w:rsidRDefault="003649B7" w:rsidP="0074351D">
      <w:pPr>
        <w:rPr>
          <w:b/>
          <w:sz w:val="24"/>
          <w:szCs w:val="24"/>
        </w:rPr>
      </w:pPr>
      <w:r w:rsidRPr="003649B7">
        <w:rPr>
          <w:noProof/>
          <w:szCs w:val="24"/>
          <w:lang w:val="en-US"/>
        </w:rPr>
        <w:lastRenderedPageBreak/>
        <w:drawing>
          <wp:inline distT="0" distB="0" distL="0" distR="0">
            <wp:extent cx="5943600" cy="548453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943600" cy="5484533"/>
                    </a:xfrm>
                    <a:prstGeom prst="rect">
                      <a:avLst/>
                    </a:prstGeom>
                    <a:noFill/>
                    <a:ln w="9525">
                      <a:noFill/>
                      <a:miter lim="800000"/>
                      <a:headEnd/>
                      <a:tailEnd/>
                    </a:ln>
                  </pic:spPr>
                </pic:pic>
              </a:graphicData>
            </a:graphic>
          </wp:inline>
        </w:drawing>
      </w:r>
    </w:p>
    <w:p w:rsidR="00BE0034" w:rsidRDefault="00BE0034" w:rsidP="00BE003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Figure 18-17—Transmit </w:t>
      </w:r>
      <w:del w:id="1588" w:author="Eldad Perahia" w:date="2012-11-27T16:28:00Z">
        <w:r w:rsidDel="0074351D">
          <w:rPr>
            <w:rFonts w:ascii="Arial-BoldMT" w:hAnsi="Arial-BoldMT" w:cs="Arial-BoldMT"/>
            <w:b/>
            <w:bCs/>
            <w:sz w:val="20"/>
            <w:lang w:val="en-US"/>
          </w:rPr>
          <w:delText>PLCP</w:delText>
        </w:r>
      </w:del>
      <w:ins w:id="1589" w:author="Eldad Perahia" w:date="2012-11-27T16:28:00Z">
        <w:r>
          <w:rPr>
            <w:rFonts w:ascii="Arial-BoldMT" w:hAnsi="Arial-BoldMT" w:cs="Arial-BoldMT"/>
            <w:b/>
            <w:bCs/>
            <w:sz w:val="20"/>
            <w:lang w:val="en-US"/>
          </w:rPr>
          <w:t>PHY</w:t>
        </w:r>
      </w:ins>
    </w:p>
    <w:p w:rsidR="00BE0034" w:rsidRDefault="00BE0034" w:rsidP="00BE0034">
      <w:pPr>
        <w:autoSpaceDE w:val="0"/>
        <w:autoSpaceDN w:val="0"/>
        <w:adjustRightInd w:val="0"/>
        <w:rPr>
          <w:rFonts w:ascii="TimesNewRomanPSMT" w:hAnsi="TimesNewRomanPSMT" w:cs="TimesNewRomanPSMT"/>
          <w:sz w:val="20"/>
          <w:lang w:val="en-US"/>
        </w:rPr>
      </w:pPr>
    </w:p>
    <w:p w:rsidR="00BE0034" w:rsidRDefault="00BE0034" w:rsidP="00BE003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clear channel shall be indicated by a PHY-CCA.indication(IDLE) primitive. The MAC considers this</w:t>
      </w:r>
    </w:p>
    <w:p w:rsidR="00BE0034" w:rsidRDefault="00BE0034" w:rsidP="00BE003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indication before issuing the PHY-TXSTART.request primitive. Transmission of the PPDU shall be</w:t>
      </w:r>
    </w:p>
    <w:p w:rsidR="0074351D" w:rsidRDefault="00BE0034" w:rsidP="00BE003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initiated after receiving the PHY-TXSTART.request(TXVECTOR) primitive.  </w:t>
      </w:r>
      <w:r w:rsidR="00922C82">
        <w:rPr>
          <w:rFonts w:ascii="TimesNewRomanPSMT" w:hAnsi="TimesNewRomanPSMT" w:cs="TimesNewRomanPSMT"/>
          <w:sz w:val="20"/>
          <w:lang w:val="en-US"/>
        </w:rPr>
        <w:t xml:space="preserve">The TXVECTOR elements for the PHY-TXSTART.request primitive are the </w:t>
      </w:r>
      <w:del w:id="1590" w:author="Eldad Perahia" w:date="2012-11-27T16:32:00Z">
        <w:r w:rsidR="00922C82" w:rsidDel="00922C82">
          <w:rPr>
            <w:rFonts w:ascii="TimesNewRomanPSMT" w:hAnsi="TimesNewRomanPSMT" w:cs="TimesNewRomanPSMT"/>
            <w:sz w:val="20"/>
            <w:lang w:val="en-US"/>
          </w:rPr>
          <w:delText xml:space="preserve">PLCP </w:delText>
        </w:r>
      </w:del>
      <w:ins w:id="1591" w:author="Eldad Perahia" w:date="2012-11-27T16:32:00Z">
        <w:r w:rsidR="00922C82">
          <w:rPr>
            <w:rFonts w:ascii="TimesNewRomanPSMT" w:hAnsi="TimesNewRomanPSMT" w:cs="TimesNewRomanPSMT"/>
            <w:sz w:val="20"/>
            <w:lang w:val="en-US"/>
          </w:rPr>
          <w:t xml:space="preserve">PHY </w:t>
        </w:r>
      </w:ins>
      <w:r w:rsidR="00922C82">
        <w:rPr>
          <w:rFonts w:ascii="TimesNewRomanPSMT" w:hAnsi="TimesNewRomanPSMT" w:cs="TimesNewRomanPSMT"/>
          <w:sz w:val="20"/>
          <w:lang w:val="en-US"/>
        </w:rPr>
        <w:t>header parameters DATARATE, SERVICE, and LENGTH</w:t>
      </w:r>
      <w:r w:rsidR="00497935">
        <w:rPr>
          <w:rFonts w:ascii="TimesNewRomanPSMT" w:hAnsi="TimesNewRomanPSMT" w:cs="TimesNewRomanPSMT"/>
          <w:sz w:val="20"/>
          <w:lang w:val="en-US"/>
        </w:rPr>
        <w:t xml:space="preserve"> </w:t>
      </w:r>
      <w:r w:rsidR="00922C82">
        <w:rPr>
          <w:rFonts w:ascii="TimesNewRomanPSMT" w:hAnsi="TimesNewRomanPSMT" w:cs="TimesNewRomanPSMT"/>
          <w:sz w:val="20"/>
          <w:lang w:val="en-US"/>
        </w:rPr>
        <w:t xml:space="preserve">and the </w:t>
      </w:r>
      <w:del w:id="1592" w:author="Eldad Perahia" w:date="2012-11-27T16:32:00Z">
        <w:r w:rsidR="00922C82" w:rsidDel="00922C82">
          <w:rPr>
            <w:rFonts w:ascii="TimesNewRomanPSMT" w:hAnsi="TimesNewRomanPSMT" w:cs="TimesNewRomanPSMT"/>
            <w:sz w:val="20"/>
            <w:lang w:val="en-US"/>
          </w:rPr>
          <w:delText xml:space="preserve">PMD </w:delText>
        </w:r>
      </w:del>
      <w:ins w:id="1593" w:author="Eldad Perahia" w:date="2012-11-27T16:32:00Z">
        <w:r w:rsidR="00922C82">
          <w:rPr>
            <w:rFonts w:ascii="TimesNewRomanPSMT" w:hAnsi="TimesNewRomanPSMT" w:cs="TimesNewRomanPSMT"/>
            <w:sz w:val="20"/>
            <w:lang w:val="en-US"/>
          </w:rPr>
          <w:t xml:space="preserve">PHY </w:t>
        </w:r>
      </w:ins>
      <w:r w:rsidR="00922C82">
        <w:rPr>
          <w:rFonts w:ascii="TimesNewRomanPSMT" w:hAnsi="TimesNewRomanPSMT" w:cs="TimesNewRomanPSMT"/>
          <w:sz w:val="20"/>
          <w:lang w:val="en-US"/>
        </w:rPr>
        <w:t>parameters TXPWR_LEVEL and TIME_OF_DEPARTURE_REQUESTED.</w:t>
      </w:r>
    </w:p>
    <w:p w:rsidR="00497935" w:rsidRDefault="00497935" w:rsidP="00922C82">
      <w:pPr>
        <w:autoSpaceDE w:val="0"/>
        <w:autoSpaceDN w:val="0"/>
        <w:adjustRightInd w:val="0"/>
        <w:rPr>
          <w:rFonts w:ascii="TimesNewRomanPSMT" w:hAnsi="TimesNewRomanPSMT" w:cs="TimesNewRomanPSMT"/>
          <w:sz w:val="20"/>
          <w:lang w:val="en-US"/>
        </w:rPr>
      </w:pPr>
    </w:p>
    <w:p w:rsidR="00497935" w:rsidDel="00FC05AB" w:rsidRDefault="00497935" w:rsidP="00497935">
      <w:pPr>
        <w:autoSpaceDE w:val="0"/>
        <w:autoSpaceDN w:val="0"/>
        <w:adjustRightInd w:val="0"/>
        <w:rPr>
          <w:del w:id="1594" w:author="Eldad Perahia" w:date="2012-11-27T16:38:00Z"/>
          <w:rFonts w:ascii="TimesNewRomanPSMT" w:hAnsi="TimesNewRomanPSMT" w:cs="TimesNewRomanPSMT"/>
          <w:sz w:val="20"/>
          <w:lang w:val="en-US"/>
        </w:rPr>
      </w:pPr>
      <w:del w:id="1595" w:author="Eldad Perahia" w:date="2012-11-27T16:36:00Z">
        <w:r w:rsidDel="00FC05AB">
          <w:rPr>
            <w:rFonts w:ascii="TimesNewRomanPSMT" w:hAnsi="TimesNewRomanPSMT" w:cs="TimesNewRomanPSMT"/>
            <w:sz w:val="20"/>
            <w:lang w:val="en-US"/>
          </w:rPr>
          <w:delText>The PLCP shall issue PMD_TXPWRLVL and PMD_RATE primitives to configure the PHY.</w:delText>
        </w:r>
      </w:del>
      <w:ins w:id="1596" w:author="Eldad Perahia" w:date="2012-11-27T16:36:00Z">
        <w:r w:rsidR="00FC05AB">
          <w:rPr>
            <w:rFonts w:ascii="TimesNewRomanPSMT" w:hAnsi="TimesNewRomanPSMT" w:cs="TimesNewRomanPSMT"/>
            <w:sz w:val="20"/>
            <w:lang w:val="en-US"/>
          </w:rPr>
          <w:t xml:space="preserve">The PHY is configured with the TXVECTOR elements DATARATE and </w:t>
        </w:r>
      </w:ins>
      <w:ins w:id="1597" w:author="Eldad Perahia" w:date="2012-11-27T16:37:00Z">
        <w:r w:rsidR="00FC05AB">
          <w:rPr>
            <w:rFonts w:ascii="TimesNewRomanPSMT" w:hAnsi="TimesNewRomanPSMT" w:cs="TimesNewRomanPSMT"/>
            <w:sz w:val="20"/>
            <w:lang w:val="en-US"/>
          </w:rPr>
          <w:t>TXPWR_LEVEL.</w:t>
        </w:r>
      </w:ins>
      <w:r>
        <w:rPr>
          <w:rFonts w:ascii="TimesNewRomanPSMT" w:hAnsi="TimesNewRomanPSMT" w:cs="TimesNewRomanPSMT"/>
          <w:sz w:val="20"/>
          <w:lang w:val="en-US"/>
        </w:rPr>
        <w:t xml:space="preserve"> </w:t>
      </w:r>
      <w:del w:id="1598" w:author="Eldad Perahia" w:date="2012-11-27T16:38:00Z">
        <w:r w:rsidDel="00FC05AB">
          <w:rPr>
            <w:rFonts w:ascii="TimesNewRomanPSMT" w:hAnsi="TimesNewRomanPSMT" w:cs="TimesNewRomanPSMT"/>
            <w:sz w:val="20"/>
            <w:lang w:val="en-US"/>
          </w:rPr>
          <w:delText>The PLCP</w:delText>
        </w:r>
      </w:del>
    </w:p>
    <w:p w:rsidR="00497935" w:rsidRDefault="00497935" w:rsidP="00497935">
      <w:pPr>
        <w:autoSpaceDE w:val="0"/>
        <w:autoSpaceDN w:val="0"/>
        <w:adjustRightInd w:val="0"/>
        <w:rPr>
          <w:rFonts w:ascii="TimesNewRomanPSMT" w:hAnsi="TimesNewRomanPSMT" w:cs="TimesNewRomanPSMT"/>
          <w:sz w:val="20"/>
          <w:lang w:val="en-US"/>
        </w:rPr>
      </w:pPr>
      <w:del w:id="1599" w:author="Eldad Perahia" w:date="2012-11-27T16:38:00Z">
        <w:r w:rsidDel="00FC05AB">
          <w:rPr>
            <w:rFonts w:ascii="TimesNewRomanPSMT" w:hAnsi="TimesNewRomanPSMT" w:cs="TimesNewRomanPSMT"/>
            <w:sz w:val="20"/>
            <w:lang w:val="en-US"/>
          </w:rPr>
          <w:delText>shall then issue a PMD_TXSTART.request primitive, and t</w:delText>
        </w:r>
      </w:del>
      <w:ins w:id="1600" w:author="Eldad Perahia" w:date="2012-11-27T16:38:00Z">
        <w:r w:rsidR="00FC05AB">
          <w:rPr>
            <w:rFonts w:ascii="TimesNewRomanPSMT" w:hAnsi="TimesNewRomanPSMT" w:cs="TimesNewRomanPSMT"/>
            <w:sz w:val="20"/>
            <w:lang w:val="en-US"/>
          </w:rPr>
          <w:t>T</w:t>
        </w:r>
      </w:ins>
      <w:r>
        <w:rPr>
          <w:rFonts w:ascii="TimesNewRomanPSMT" w:hAnsi="TimesNewRomanPSMT" w:cs="TimesNewRomanPSMT"/>
          <w:sz w:val="20"/>
          <w:lang w:val="en-US"/>
        </w:rPr>
        <w:t xml:space="preserve">ransmission of the </w:t>
      </w:r>
      <w:del w:id="1601" w:author="Eldad Perahia" w:date="2012-11-27T16:38:00Z">
        <w:r w:rsidDel="00FC05AB">
          <w:rPr>
            <w:rFonts w:ascii="TimesNewRomanPSMT" w:hAnsi="TimesNewRomanPSMT" w:cs="TimesNewRomanPSMT"/>
            <w:sz w:val="20"/>
            <w:lang w:val="en-US"/>
          </w:rPr>
          <w:delText xml:space="preserve">PLCP </w:delText>
        </w:r>
      </w:del>
      <w:ins w:id="1602" w:author="Eldad Perahia" w:date="2012-11-27T16:38:00Z">
        <w:r w:rsidR="00FC05AB">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and </w:t>
      </w:r>
      <w:del w:id="1603" w:author="Eldad Perahia" w:date="2012-11-27T16:38:00Z">
        <w:r w:rsidDel="00FC05AB">
          <w:rPr>
            <w:rFonts w:ascii="TimesNewRomanPSMT" w:hAnsi="TimesNewRomanPSMT" w:cs="TimesNewRomanPSMT"/>
            <w:sz w:val="20"/>
            <w:lang w:val="en-US"/>
          </w:rPr>
          <w:delText>PLCP</w:delText>
        </w:r>
      </w:del>
      <w:ins w:id="1604" w:author="Eldad Perahia" w:date="2012-11-27T16:38:00Z">
        <w:r w:rsidR="00FC05AB">
          <w:rPr>
            <w:rFonts w:ascii="TimesNewRomanPSMT" w:hAnsi="TimesNewRomanPSMT" w:cs="TimesNewRomanPSMT"/>
            <w:sz w:val="20"/>
            <w:lang w:val="en-US"/>
          </w:rPr>
          <w:t>PHY</w:t>
        </w:r>
      </w:ins>
      <w:r w:rsidR="00FC05AB">
        <w:rPr>
          <w:rFonts w:ascii="TimesNewRomanPSMT" w:hAnsi="TimesNewRomanPSMT" w:cs="TimesNewRomanPSMT"/>
          <w:sz w:val="20"/>
          <w:lang w:val="en-US"/>
        </w:rPr>
        <w:t xml:space="preserve"> </w:t>
      </w:r>
      <w:r>
        <w:rPr>
          <w:rFonts w:ascii="TimesNewRomanPSMT" w:hAnsi="TimesNewRomanPSMT" w:cs="TimesNewRomanPSMT"/>
          <w:sz w:val="20"/>
          <w:lang w:val="en-US"/>
        </w:rPr>
        <w:t>header, based on the parameters passed in the PHY-TXSTART.request primitive, shall be immediately</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initiated. If dot11MgmtOptionTODImplemented and dot11MgmtOptionTODActivated are true or if</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dot11MgmtOptionTimingMsmtActivated is true and the TXVECTOR parameter</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TIME_OF_DEPARTURE_REQUESTED is true, then the </w:t>
      </w:r>
      <w:del w:id="1605" w:author="Eldad Perahia" w:date="2012-11-27T16:39:00Z">
        <w:r w:rsidDel="00BE0034">
          <w:rPr>
            <w:rFonts w:ascii="TimesNewRomanPSMT" w:hAnsi="TimesNewRomanPSMT" w:cs="TimesNewRomanPSMT"/>
            <w:sz w:val="20"/>
            <w:lang w:val="en-US"/>
          </w:rPr>
          <w:delText xml:space="preserve">PLCP </w:delText>
        </w:r>
      </w:del>
      <w:ins w:id="1606" w:author="Eldad Perahia" w:date="2012-11-27T16:39:00Z">
        <w:r w:rsidR="00BE0034">
          <w:rPr>
            <w:rFonts w:ascii="TimesNewRomanPSMT" w:hAnsi="TimesNewRomanPSMT" w:cs="TimesNewRomanPSMT"/>
            <w:sz w:val="20"/>
            <w:lang w:val="en-US"/>
          </w:rPr>
          <w:t xml:space="preserve">PHY </w:t>
        </w:r>
      </w:ins>
      <w:r>
        <w:rPr>
          <w:rFonts w:ascii="TimesNewRomanPSMT" w:hAnsi="TimesNewRomanPSMT" w:cs="TimesNewRomanPSMT"/>
          <w:sz w:val="20"/>
          <w:lang w:val="en-US"/>
        </w:rPr>
        <w:t>shall issue a</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PHY_TXSTART.confirm(TXSTATUS) primitive to the MAC, forwarding the TIME_OF_DEPARTURE</w:t>
      </w:r>
    </w:p>
    <w:p w:rsidR="00A309E4"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corresponding to the time when the first frame energy is sent by the transmitting port and the</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TIME_OF_DEPARTURE_ClockRate parameter within the TXSTATUS vector. If</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dot11MgmtOptionTimingMsmtActivated is true, then the </w:t>
      </w:r>
      <w:del w:id="1607" w:author="Eldad Perahia" w:date="2012-11-27T16:40:00Z">
        <w:r w:rsidDel="00BE0034">
          <w:rPr>
            <w:rFonts w:ascii="TimesNewRomanPSMT" w:hAnsi="TimesNewRomanPSMT" w:cs="TimesNewRomanPSMT"/>
            <w:sz w:val="20"/>
            <w:lang w:val="en-US"/>
          </w:rPr>
          <w:delText xml:space="preserve">PLCP </w:delText>
        </w:r>
      </w:del>
      <w:ins w:id="1608" w:author="Eldad Perahia" w:date="2012-11-27T16:40:00Z">
        <w:r w:rsidR="00BE0034">
          <w:rPr>
            <w:rFonts w:ascii="TimesNewRomanPSMT" w:hAnsi="TimesNewRomanPSMT" w:cs="TimesNewRomanPSMT"/>
            <w:sz w:val="20"/>
            <w:lang w:val="en-US"/>
          </w:rPr>
          <w:t xml:space="preserve">PHY </w:t>
        </w:r>
      </w:ins>
      <w:r>
        <w:rPr>
          <w:rFonts w:ascii="TimesNewRomanPSMT" w:hAnsi="TimesNewRomanPSMT" w:cs="TimesNewRomanPSMT"/>
          <w:sz w:val="20"/>
          <w:lang w:val="en-US"/>
        </w:rPr>
        <w:t>shall forward the value of</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TX_START_OF_FRAME_OFFSET in the TXSTATUS vector. Once </w:t>
      </w:r>
      <w:del w:id="1609" w:author="Eldad Perahia" w:date="2012-11-27T16:40:00Z">
        <w:r w:rsidDel="00BE0034">
          <w:rPr>
            <w:rFonts w:ascii="TimesNewRomanPSMT" w:hAnsi="TimesNewRomanPSMT" w:cs="TimesNewRomanPSMT"/>
            <w:sz w:val="20"/>
            <w:lang w:val="en-US"/>
          </w:rPr>
          <w:delText xml:space="preserve">PLCP </w:delText>
        </w:r>
      </w:del>
      <w:ins w:id="1610" w:author="Eldad Perahia" w:date="2012-11-27T16:40:00Z">
        <w:r w:rsidR="00BE0034">
          <w:rPr>
            <w:rFonts w:ascii="TimesNewRomanPSMT" w:hAnsi="TimesNewRomanPSMT" w:cs="TimesNewRomanPSMT"/>
            <w:sz w:val="20"/>
            <w:lang w:val="en-US"/>
          </w:rPr>
          <w:t xml:space="preserve">PHY </w:t>
        </w:r>
      </w:ins>
      <w:r>
        <w:rPr>
          <w:rFonts w:ascii="TimesNewRomanPSMT" w:hAnsi="TimesNewRomanPSMT" w:cs="TimesNewRomanPSMT"/>
          <w:sz w:val="20"/>
          <w:lang w:val="en-US"/>
        </w:rPr>
        <w:t>preamble transmission is</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started, the PHY entity shall immediately initiate </w:t>
      </w:r>
      <w:del w:id="1611" w:author="Eldad Perahia" w:date="2012-11-27T16:40:00Z">
        <w:r w:rsidDel="00BE0034">
          <w:rPr>
            <w:rFonts w:ascii="TimesNewRomanPSMT" w:hAnsi="TimesNewRomanPSMT" w:cs="TimesNewRomanPSMT"/>
            <w:sz w:val="20"/>
            <w:lang w:val="en-US"/>
          </w:rPr>
          <w:delText xml:space="preserve">PLCP </w:delText>
        </w:r>
      </w:del>
      <w:ins w:id="1612" w:author="Eldad Perahia" w:date="2012-11-27T16:40:00Z">
        <w:r w:rsidR="00BE0034">
          <w:rPr>
            <w:rFonts w:ascii="TimesNewRomanPSMT" w:hAnsi="TimesNewRomanPSMT" w:cs="TimesNewRomanPSMT"/>
            <w:sz w:val="20"/>
            <w:lang w:val="en-US"/>
          </w:rPr>
          <w:t xml:space="preserve">PHY </w:t>
        </w:r>
      </w:ins>
      <w:r>
        <w:rPr>
          <w:rFonts w:ascii="TimesNewRomanPSMT" w:hAnsi="TimesNewRomanPSMT" w:cs="TimesNewRomanPSMT"/>
          <w:sz w:val="20"/>
          <w:lang w:val="en-US"/>
        </w:rPr>
        <w:t>header encoding then data scrambling and data</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encoding, where the data shall be exchanged between the MAC and the PHY through a series of PHYDATA.</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request(DATA) primitives issued by the MAC, and PHY-DATA.confirm primitives issued by the</w:t>
      </w:r>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PHY. The modulation rate change, if any, shall be initiated from the SERVICE field data of the </w:t>
      </w:r>
      <w:del w:id="1613" w:author="Eldad Perahia" w:date="2012-11-27T16:40:00Z">
        <w:r w:rsidDel="00BE0034">
          <w:rPr>
            <w:rFonts w:ascii="TimesNewRomanPSMT" w:hAnsi="TimesNewRomanPSMT" w:cs="TimesNewRomanPSMT"/>
            <w:sz w:val="20"/>
            <w:lang w:val="en-US"/>
          </w:rPr>
          <w:delText>PLCP</w:delText>
        </w:r>
      </w:del>
      <w:ins w:id="1614" w:author="Eldad Perahia" w:date="2012-11-27T16:40:00Z">
        <w:r w:rsidR="00BE0034">
          <w:rPr>
            <w:rFonts w:ascii="TimesNewRomanPSMT" w:hAnsi="TimesNewRomanPSMT" w:cs="TimesNewRomanPSMT"/>
            <w:sz w:val="20"/>
            <w:lang w:val="en-US"/>
          </w:rPr>
          <w:t>PHY</w:t>
        </w:r>
      </w:ins>
    </w:p>
    <w:p w:rsidR="00497935" w:rsidRDefault="00497935" w:rsidP="0049793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header, as described in 18.3.2 (PLCP frame format).</w:t>
      </w:r>
    </w:p>
    <w:p w:rsidR="007262DF" w:rsidRDefault="007262DF" w:rsidP="00497935">
      <w:pPr>
        <w:autoSpaceDE w:val="0"/>
        <w:autoSpaceDN w:val="0"/>
        <w:adjustRightInd w:val="0"/>
        <w:rPr>
          <w:rFonts w:ascii="TimesNewRomanPSMT" w:hAnsi="TimesNewRomanPSMT" w:cs="TimesNewRomanPSMT"/>
          <w:sz w:val="20"/>
          <w:lang w:val="en-US"/>
        </w:rPr>
      </w:pP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PHY proceeds with PSDU transmission through a series of data octet transfers from the MAC. The</w:t>
      </w:r>
    </w:p>
    <w:p w:rsidR="007262DF" w:rsidRDefault="007262DF" w:rsidP="007262DF">
      <w:pPr>
        <w:autoSpaceDE w:val="0"/>
        <w:autoSpaceDN w:val="0"/>
        <w:adjustRightInd w:val="0"/>
        <w:rPr>
          <w:rFonts w:ascii="TimesNewRomanPSMT" w:hAnsi="TimesNewRomanPSMT" w:cs="TimesNewRomanPSMT"/>
          <w:sz w:val="20"/>
          <w:lang w:val="en-US"/>
        </w:rPr>
      </w:pPr>
      <w:del w:id="1615" w:author="Eldad Perahia" w:date="2012-11-27T16:45:00Z">
        <w:r w:rsidDel="007262DF">
          <w:rPr>
            <w:rFonts w:ascii="TimesNewRomanPSMT" w:hAnsi="TimesNewRomanPSMT" w:cs="TimesNewRomanPSMT"/>
            <w:sz w:val="20"/>
            <w:lang w:val="en-US"/>
          </w:rPr>
          <w:delText xml:space="preserve">PLCP </w:delText>
        </w:r>
      </w:del>
      <w:ins w:id="1616" w:author="Eldad Perahia" w:date="2012-11-27T16:45:00Z">
        <w:r>
          <w:rPr>
            <w:rFonts w:ascii="TimesNewRomanPSMT" w:hAnsi="TimesNewRomanPSMT" w:cs="TimesNewRomanPSMT"/>
            <w:sz w:val="20"/>
            <w:lang w:val="en-US"/>
          </w:rPr>
          <w:t xml:space="preserve">PHY </w:t>
        </w:r>
      </w:ins>
      <w:r>
        <w:rPr>
          <w:rFonts w:ascii="TimesNewRomanPSMT" w:hAnsi="TimesNewRomanPSMT" w:cs="TimesNewRomanPSMT"/>
          <w:sz w:val="20"/>
          <w:lang w:val="en-US"/>
        </w:rPr>
        <w:t>header parameter, SERVICE, and PSDU are encoded by the convolutional encoder with the</w:t>
      </w:r>
    </w:p>
    <w:p w:rsidR="007262DF" w:rsidDel="006A5F46" w:rsidRDefault="007262DF" w:rsidP="006A5F46">
      <w:pPr>
        <w:autoSpaceDE w:val="0"/>
        <w:autoSpaceDN w:val="0"/>
        <w:adjustRightInd w:val="0"/>
        <w:rPr>
          <w:del w:id="1617" w:author="Eldad Perahia" w:date="2012-11-27T18:45:00Z"/>
          <w:rFonts w:ascii="TimesNewRomanPSMT" w:hAnsi="TimesNewRomanPSMT" w:cs="TimesNewRomanPSMT"/>
          <w:sz w:val="20"/>
          <w:lang w:val="en-US"/>
        </w:rPr>
      </w:pPr>
      <w:r>
        <w:rPr>
          <w:rFonts w:ascii="TimesNewRomanPSMT" w:hAnsi="TimesNewRomanPSMT" w:cs="TimesNewRomanPSMT"/>
          <w:sz w:val="20"/>
          <w:lang w:val="en-US"/>
        </w:rPr>
        <w:t xml:space="preserve">bit-stealing function described in 18.3.5.6 (Convolutional encoder). </w:t>
      </w:r>
      <w:del w:id="1618" w:author="Eldad Perahia" w:date="2012-11-27T16:45:00Z">
        <w:r w:rsidDel="007262DF">
          <w:rPr>
            <w:rFonts w:ascii="TimesNewRomanPSMT" w:hAnsi="TimesNewRomanPSMT" w:cs="TimesNewRomanPSMT"/>
            <w:sz w:val="20"/>
            <w:lang w:val="en-US"/>
          </w:rPr>
          <w:delText>At the PMD layer, t</w:delText>
        </w:r>
      </w:del>
      <w:del w:id="1619" w:author="Eldad Perahia" w:date="2012-11-27T18:45:00Z">
        <w:r w:rsidDel="006A5F46">
          <w:rPr>
            <w:rFonts w:ascii="TimesNewRomanPSMT" w:hAnsi="TimesNewRomanPSMT" w:cs="TimesNewRomanPSMT"/>
            <w:sz w:val="20"/>
            <w:lang w:val="en-US"/>
          </w:rPr>
          <w:delText>he data octets are</w:delText>
        </w:r>
      </w:del>
    </w:p>
    <w:p w:rsidR="007C326D" w:rsidRDefault="007262DF">
      <w:pPr>
        <w:autoSpaceDE w:val="0"/>
        <w:autoSpaceDN w:val="0"/>
        <w:adjustRightInd w:val="0"/>
        <w:rPr>
          <w:rFonts w:ascii="TimesNewRomanPSMT" w:hAnsi="TimesNewRomanPSMT" w:cs="TimesNewRomanPSMT"/>
          <w:sz w:val="20"/>
          <w:lang w:val="en-US"/>
        </w:rPr>
      </w:pPr>
      <w:del w:id="1620" w:author="Eldad Perahia" w:date="2012-11-27T18:45:00Z">
        <w:r w:rsidDel="006A5F46">
          <w:rPr>
            <w:rFonts w:ascii="TimesNewRomanPSMT" w:hAnsi="TimesNewRomanPSMT" w:cs="TimesNewRomanPSMT"/>
            <w:sz w:val="20"/>
            <w:lang w:val="en-US"/>
          </w:rPr>
          <w:delText xml:space="preserve">sent in bit 0–7 order and presented to the PHY through </w:delText>
        </w:r>
      </w:del>
      <w:del w:id="1621" w:author="Eldad Perahia" w:date="2012-11-27T16:49:00Z">
        <w:r w:rsidDel="007262DF">
          <w:rPr>
            <w:rFonts w:ascii="TimesNewRomanPSMT" w:hAnsi="TimesNewRomanPSMT" w:cs="TimesNewRomanPSMT"/>
            <w:sz w:val="20"/>
            <w:lang w:val="en-US"/>
          </w:rPr>
          <w:delText>PMD</w:delText>
        </w:r>
      </w:del>
      <w:del w:id="1622" w:author="Eldad Perahia" w:date="2012-11-27T18:45:00Z">
        <w:r w:rsidDel="006A5F46">
          <w:rPr>
            <w:rFonts w:ascii="TimesNewRomanPSMT" w:hAnsi="TimesNewRomanPSMT" w:cs="TimesNewRomanPSMT"/>
            <w:sz w:val="20"/>
            <w:lang w:val="en-US"/>
          </w:rPr>
          <w:delText xml:space="preserve">_DATA.request primitives. </w:delText>
        </w:r>
      </w:del>
      <w:r>
        <w:rPr>
          <w:rFonts w:ascii="TimesNewRomanPSMT" w:hAnsi="TimesNewRomanPSMT" w:cs="TimesNewRomanPSMT"/>
          <w:sz w:val="20"/>
          <w:lang w:val="en-US"/>
        </w:rPr>
        <w:t>Transmission can</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be prematurely terminated by the MAC through the PHY-TXEND.request primitive. PHY-TXSTART shall</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be disabled by the issuance of the PHY-TXEND.request primitive. Normal termination occurs after the</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transmission of the final bit of the last PSDU octet, according to the number supplied in the OFDM PHY</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preamble LENGTH field.</w:t>
      </w:r>
    </w:p>
    <w:p w:rsidR="007262DF" w:rsidRDefault="007262DF" w:rsidP="007262DF">
      <w:pPr>
        <w:autoSpaceDE w:val="0"/>
        <w:autoSpaceDN w:val="0"/>
        <w:adjustRightInd w:val="0"/>
        <w:rPr>
          <w:rFonts w:ascii="TimesNewRomanPSMT" w:hAnsi="TimesNewRomanPSMT" w:cs="TimesNewRomanPSMT"/>
          <w:sz w:val="20"/>
          <w:lang w:val="en-US"/>
        </w:rPr>
      </w:pP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packet transmission shall be completed and the PHY entity shall enter the receive state (i.e., PHY</w:t>
      </w:r>
      <w:r w:rsidR="006A5F46">
        <w:rPr>
          <w:rFonts w:ascii="TimesNewRomanPSMT" w:hAnsi="TimesNewRomanPSMT" w:cs="TimesNewRomanPSMT"/>
          <w:sz w:val="20"/>
          <w:lang w:val="en-US"/>
        </w:rPr>
        <w:t>-</w:t>
      </w:r>
      <w:r>
        <w:rPr>
          <w:rFonts w:ascii="TimesNewRomanPSMT" w:hAnsi="TimesNewRomanPSMT" w:cs="TimesNewRomanPSMT"/>
          <w:sz w:val="20"/>
          <w:lang w:val="en-US"/>
        </w:rPr>
        <w:t>TXSTART</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disabled). Each PHY-TXEND.request primitive is acknowledged with a PHY</w:t>
      </w:r>
      <w:r w:rsidR="006A5F46">
        <w:rPr>
          <w:rFonts w:ascii="TimesNewRomanPSMT" w:hAnsi="TimesNewRomanPSMT" w:cs="TimesNewRomanPSMT"/>
          <w:sz w:val="20"/>
          <w:lang w:val="en-US"/>
        </w:rPr>
        <w:t>-</w:t>
      </w:r>
      <w:r>
        <w:rPr>
          <w:rFonts w:ascii="TimesNewRomanPSMT" w:hAnsi="TimesNewRomanPSMT" w:cs="TimesNewRomanPSMT"/>
          <w:sz w:val="20"/>
          <w:lang w:val="en-US"/>
        </w:rPr>
        <w:t>TXEND.</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confirm primitive from the PHY. If the coded PSDU (C-PSDU) length is not a multiple of the</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symbol length </w:t>
      </w:r>
      <w:r>
        <w:rPr>
          <w:rFonts w:ascii="TimesNewRomanPS-ItalicMT" w:hAnsi="TimesNewRomanPS-ItalicMT" w:cs="TimesNewRomanPS-ItalicMT"/>
          <w:i/>
          <w:iCs/>
          <w:sz w:val="20"/>
          <w:lang w:val="en-US"/>
        </w:rPr>
        <w:t>N</w:t>
      </w:r>
      <w:r>
        <w:rPr>
          <w:rFonts w:ascii="TimesNewRomanPS-ItalicMT" w:hAnsi="TimesNewRomanPS-ItalicMT" w:cs="TimesNewRomanPS-ItalicMT"/>
          <w:i/>
          <w:iCs/>
          <w:sz w:val="16"/>
          <w:szCs w:val="16"/>
          <w:lang w:val="en-US"/>
        </w:rPr>
        <w:t>CBPS</w:t>
      </w:r>
      <w:r>
        <w:rPr>
          <w:rFonts w:ascii="TimesNewRomanPSMT" w:hAnsi="TimesNewRomanPSMT" w:cs="TimesNewRomanPSMT"/>
          <w:sz w:val="20"/>
          <w:lang w:val="en-US"/>
        </w:rPr>
        <w:t>, the PSDU is padded prior to scrambling and coding (see 18.3.5.4 (Pad bits</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(PAD))).</w:t>
      </w:r>
    </w:p>
    <w:p w:rsidR="007262DF" w:rsidRDefault="007262DF" w:rsidP="007262DF">
      <w:pPr>
        <w:autoSpaceDE w:val="0"/>
        <w:autoSpaceDN w:val="0"/>
        <w:adjustRightInd w:val="0"/>
        <w:rPr>
          <w:rFonts w:ascii="TimesNewRomanPSMT" w:hAnsi="TimesNewRomanPSMT" w:cs="TimesNewRomanPSMT"/>
          <w:sz w:val="20"/>
          <w:lang w:val="en-US"/>
        </w:rPr>
      </w:pPr>
    </w:p>
    <w:p w:rsidR="007262DF" w:rsidRDefault="007262DF" w:rsidP="007262DF">
      <w:pPr>
        <w:autoSpaceDE w:val="0"/>
        <w:autoSpaceDN w:val="0"/>
        <w:adjustRightInd w:val="0"/>
        <w:rPr>
          <w:rFonts w:ascii="TimesNewRomanPSMT" w:hAnsi="TimesNewRomanPSMT" w:cs="TimesNewRomanPSMT"/>
          <w:sz w:val="20"/>
          <w:lang w:val="en-US"/>
        </w:rPr>
      </w:pPr>
      <w:del w:id="1623" w:author="Eldad Perahia" w:date="2012-11-27T16:50:00Z">
        <w:r w:rsidDel="00F44F01">
          <w:rPr>
            <w:rFonts w:ascii="TimesNewRomanPSMT" w:hAnsi="TimesNewRomanPSMT" w:cs="TimesNewRomanPSMT"/>
            <w:sz w:val="20"/>
            <w:lang w:val="en-US"/>
          </w:rPr>
          <w:delText>In the PMD, t</w:delText>
        </w:r>
      </w:del>
      <w:ins w:id="1624" w:author="Eldad Perahia" w:date="2012-11-27T16:50:00Z">
        <w:r w:rsidR="00F44F01">
          <w:rPr>
            <w:rFonts w:ascii="TimesNewRomanPSMT" w:hAnsi="TimesNewRomanPSMT" w:cs="TimesNewRomanPSMT"/>
            <w:sz w:val="20"/>
            <w:lang w:val="en-US"/>
          </w:rPr>
          <w:t>T</w:t>
        </w:r>
      </w:ins>
      <w:r>
        <w:rPr>
          <w:rFonts w:ascii="TimesNewRomanPSMT" w:hAnsi="TimesNewRomanPSMT" w:cs="TimesNewRomanPSMT"/>
          <w:sz w:val="20"/>
          <w:lang w:val="en-US"/>
        </w:rPr>
        <w:t>he GI shall be inserted in every OFDM symbol as a countermeasure against severe delay</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spread.</w:t>
      </w:r>
    </w:p>
    <w:p w:rsidR="007262DF" w:rsidRDefault="007262DF" w:rsidP="007262DF">
      <w:pPr>
        <w:autoSpaceDE w:val="0"/>
        <w:autoSpaceDN w:val="0"/>
        <w:adjustRightInd w:val="0"/>
        <w:rPr>
          <w:rFonts w:ascii="TimesNewRomanPSMT" w:hAnsi="TimesNewRomanPSMT" w:cs="TimesNewRomanPSMT"/>
          <w:sz w:val="20"/>
          <w:lang w:val="en-US"/>
        </w:rPr>
      </w:pP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typical state machine implementation of the transmit </w:t>
      </w:r>
      <w:del w:id="1625" w:author="Eldad Perahia" w:date="2012-11-27T16:50:00Z">
        <w:r w:rsidDel="00F44F01">
          <w:rPr>
            <w:rFonts w:ascii="TimesNewRomanPSMT" w:hAnsi="TimesNewRomanPSMT" w:cs="TimesNewRomanPSMT"/>
            <w:sz w:val="20"/>
            <w:lang w:val="en-US"/>
          </w:rPr>
          <w:delText xml:space="preserve">PLCP </w:delText>
        </w:r>
      </w:del>
      <w:ins w:id="1626" w:author="Eldad Perahia" w:date="2012-11-27T16:50:00Z">
        <w:r w:rsidR="00F44F01">
          <w:rPr>
            <w:rFonts w:ascii="TimesNewRomanPSMT" w:hAnsi="TimesNewRomanPSMT" w:cs="TimesNewRomanPSMT"/>
            <w:sz w:val="20"/>
            <w:lang w:val="en-US"/>
          </w:rPr>
          <w:t xml:space="preserve">PHY </w:t>
        </w:r>
      </w:ins>
      <w:r>
        <w:rPr>
          <w:rFonts w:ascii="TimesNewRomanPSMT" w:hAnsi="TimesNewRomanPSMT" w:cs="TimesNewRomanPSMT"/>
          <w:sz w:val="20"/>
          <w:lang w:val="en-US"/>
        </w:rPr>
        <w:t>is provided in Figure 18-18 (PLCP transmit</w:t>
      </w:r>
    </w:p>
    <w:p w:rsidR="007262DF" w:rsidRDefault="007262DF" w:rsidP="007262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state machine). Requests (.request) and confirmations(.confirm) are issued once with designated states.</w:t>
      </w:r>
    </w:p>
    <w:p w:rsidR="00F44F01" w:rsidRDefault="00F44F01" w:rsidP="007262DF">
      <w:pPr>
        <w:autoSpaceDE w:val="0"/>
        <w:autoSpaceDN w:val="0"/>
        <w:adjustRightInd w:val="0"/>
        <w:rPr>
          <w:rFonts w:ascii="TimesNewRomanPSMT" w:hAnsi="TimesNewRomanPSMT" w:cs="TimesNewRomanPSMT"/>
          <w:sz w:val="20"/>
          <w:lang w:val="en-US"/>
        </w:rPr>
      </w:pPr>
    </w:p>
    <w:p w:rsidR="00F44F01" w:rsidRDefault="00FE7394" w:rsidP="007262DF">
      <w:pPr>
        <w:autoSpaceDE w:val="0"/>
        <w:autoSpaceDN w:val="0"/>
        <w:adjustRightInd w:val="0"/>
        <w:rPr>
          <w:rFonts w:ascii="TimesNewRomanPSMT" w:hAnsi="TimesNewRomanPSMT" w:cs="TimesNewRomanPSMT"/>
          <w:sz w:val="20"/>
          <w:lang w:val="en-US"/>
        </w:rPr>
      </w:pPr>
      <w:r w:rsidRPr="00FE7394">
        <w:rPr>
          <w:noProof/>
          <w:lang w:val="en-US"/>
        </w:rPr>
        <w:lastRenderedPageBreak/>
        <w:drawing>
          <wp:inline distT="0" distB="0" distL="0" distR="0">
            <wp:extent cx="5943600" cy="684675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943600" cy="6846753"/>
                    </a:xfrm>
                    <a:prstGeom prst="rect">
                      <a:avLst/>
                    </a:prstGeom>
                    <a:noFill/>
                    <a:ln w="9525">
                      <a:noFill/>
                      <a:miter lim="800000"/>
                      <a:headEnd/>
                      <a:tailEnd/>
                    </a:ln>
                  </pic:spPr>
                </pic:pic>
              </a:graphicData>
            </a:graphic>
          </wp:inline>
        </w:drawing>
      </w:r>
    </w:p>
    <w:p w:rsidR="00F44F01" w:rsidRDefault="00F44F01" w:rsidP="007262D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18-18—</w:t>
      </w:r>
      <w:del w:id="1627" w:author="Eldad Perahia" w:date="2012-11-27T16:52:00Z">
        <w:r w:rsidDel="00F44F01">
          <w:rPr>
            <w:rFonts w:ascii="Arial-BoldMT" w:hAnsi="Arial-BoldMT" w:cs="Arial-BoldMT"/>
            <w:b/>
            <w:bCs/>
            <w:sz w:val="20"/>
            <w:lang w:val="en-US"/>
          </w:rPr>
          <w:delText xml:space="preserve">PLCP </w:delText>
        </w:r>
      </w:del>
      <w:ins w:id="1628" w:author="Eldad Perahia" w:date="2012-11-27T16:52:00Z">
        <w:r>
          <w:rPr>
            <w:rFonts w:ascii="Arial-BoldMT" w:hAnsi="Arial-BoldMT" w:cs="Arial-BoldMT"/>
            <w:b/>
            <w:bCs/>
            <w:sz w:val="20"/>
            <w:lang w:val="en-US"/>
          </w:rPr>
          <w:t xml:space="preserve">PHY </w:t>
        </w:r>
      </w:ins>
      <w:r>
        <w:rPr>
          <w:rFonts w:ascii="Arial-BoldMT" w:hAnsi="Arial-BoldMT" w:cs="Arial-BoldMT"/>
          <w:b/>
          <w:bCs/>
          <w:sz w:val="20"/>
          <w:lang w:val="en-US"/>
        </w:rPr>
        <w:t>transmit state machine</w:t>
      </w:r>
    </w:p>
    <w:p w:rsidR="0010330D" w:rsidRDefault="0010330D" w:rsidP="007262DF">
      <w:pPr>
        <w:autoSpaceDE w:val="0"/>
        <w:autoSpaceDN w:val="0"/>
        <w:adjustRightInd w:val="0"/>
        <w:rPr>
          <w:rFonts w:ascii="Arial-BoldMT" w:hAnsi="Arial-BoldMT" w:cs="Arial-BoldMT"/>
          <w:b/>
          <w:bCs/>
          <w:sz w:val="20"/>
          <w:lang w:val="en-US"/>
        </w:rPr>
      </w:pPr>
    </w:p>
    <w:p w:rsidR="0010330D" w:rsidRDefault="0010330D" w:rsidP="0010330D">
      <w:pPr>
        <w:rPr>
          <w:b/>
          <w:sz w:val="24"/>
          <w:szCs w:val="24"/>
        </w:rPr>
      </w:pPr>
      <w:r>
        <w:rPr>
          <w:b/>
          <w:sz w:val="24"/>
          <w:szCs w:val="24"/>
          <w:highlight w:val="yellow"/>
        </w:rPr>
        <w:t xml:space="preserve">REVmc editor: modify REVmc D0.5  Clause 18.3.12 P1786L1-P1788L39 </w:t>
      </w:r>
      <w:r w:rsidRPr="000D3D6B">
        <w:rPr>
          <w:b/>
          <w:sz w:val="24"/>
          <w:szCs w:val="24"/>
          <w:highlight w:val="yellow"/>
        </w:rPr>
        <w:t>as follows:</w:t>
      </w:r>
    </w:p>
    <w:p w:rsidR="00C25D1F" w:rsidRDefault="00C25D1F" w:rsidP="00C25D1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18.3.12 Receive PLCP</w:t>
      </w:r>
    </w:p>
    <w:p w:rsidR="003A77B5" w:rsidRDefault="003A77B5" w:rsidP="00C25D1F">
      <w:pPr>
        <w:autoSpaceDE w:val="0"/>
        <w:autoSpaceDN w:val="0"/>
        <w:adjustRightInd w:val="0"/>
        <w:rPr>
          <w:rFonts w:ascii="Arial-BoldMT" w:hAnsi="Arial-BoldMT" w:cs="Arial-BoldMT"/>
          <w:b/>
          <w:bCs/>
          <w:sz w:val="20"/>
          <w:lang w:val="en-US"/>
        </w:rPr>
      </w:pPr>
    </w:p>
    <w:p w:rsidR="00C25D1F" w:rsidRDefault="00C25D1F" w:rsidP="00C25D1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receive </w:t>
      </w:r>
      <w:del w:id="1629" w:author="Eldad Perahia" w:date="2012-11-27T16:57:00Z">
        <w:r w:rsidDel="00D3078F">
          <w:rPr>
            <w:rFonts w:ascii="TimesNewRomanPSMT" w:hAnsi="TimesNewRomanPSMT" w:cs="TimesNewRomanPSMT"/>
            <w:sz w:val="20"/>
            <w:lang w:val="en-US"/>
          </w:rPr>
          <w:delText xml:space="preserve">PLCP </w:delText>
        </w:r>
      </w:del>
      <w:ins w:id="1630" w:author="Eldad Perahia" w:date="2012-11-27T16:57:00Z">
        <w:r w:rsidR="00D3078F">
          <w:rPr>
            <w:rFonts w:ascii="TimesNewRomanPSMT" w:hAnsi="TimesNewRomanPSMT" w:cs="TimesNewRomanPSMT"/>
            <w:sz w:val="20"/>
            <w:lang w:val="en-US"/>
          </w:rPr>
          <w:t xml:space="preserve">PHY </w:t>
        </w:r>
      </w:ins>
      <w:r>
        <w:rPr>
          <w:rFonts w:ascii="TimesNewRomanPSMT" w:hAnsi="TimesNewRomanPSMT" w:cs="TimesNewRomanPSMT"/>
          <w:sz w:val="20"/>
          <w:lang w:val="en-US"/>
        </w:rPr>
        <w:t>is shown in Figure 18-19 (Receive PLCP). In order to receive data, the PHY</w:t>
      </w:r>
      <w:r w:rsidR="003A77B5">
        <w:rPr>
          <w:rFonts w:ascii="TimesNewRomanPSMT" w:hAnsi="TimesNewRomanPSMT" w:cs="TimesNewRomanPSMT"/>
          <w:sz w:val="20"/>
          <w:lang w:val="en-US"/>
        </w:rPr>
        <w:t>-</w:t>
      </w:r>
      <w:r>
        <w:rPr>
          <w:rFonts w:ascii="TimesNewRomanPSMT" w:hAnsi="TimesNewRomanPSMT" w:cs="TimesNewRomanPSMT"/>
          <w:sz w:val="20"/>
          <w:lang w:val="en-US"/>
        </w:rPr>
        <w:t>TXSTART.</w:t>
      </w:r>
    </w:p>
    <w:p w:rsidR="00C25D1F" w:rsidRDefault="00C25D1F" w:rsidP="00C25D1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 primitive shall be disabled so that the PHY entity is in the receive state. Further, through</w:t>
      </w:r>
    </w:p>
    <w:p w:rsidR="00C25D1F" w:rsidRDefault="00C25D1F" w:rsidP="00C25D1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management (via the PLME) the PHY is set to the appropriate frequency. Other receive parameters,</w:t>
      </w:r>
    </w:p>
    <w:p w:rsidR="0010330D" w:rsidRDefault="00C25D1F" w:rsidP="00C25D1F">
      <w:pPr>
        <w:rPr>
          <w:b/>
          <w:sz w:val="24"/>
          <w:szCs w:val="24"/>
        </w:rPr>
      </w:pPr>
      <w:r>
        <w:rPr>
          <w:rFonts w:ascii="TimesNewRomanPSMT" w:hAnsi="TimesNewRomanPSMT" w:cs="TimesNewRomanPSMT"/>
          <w:sz w:val="20"/>
          <w:lang w:val="en-US"/>
        </w:rPr>
        <w:t>such as RSSI, RCPI, and indicated DATARATE, may be accessed via the PHY-SAP.</w:t>
      </w:r>
    </w:p>
    <w:p w:rsidR="0010330D" w:rsidRDefault="0010330D" w:rsidP="0010330D">
      <w:pPr>
        <w:rPr>
          <w:b/>
          <w:sz w:val="24"/>
          <w:szCs w:val="24"/>
        </w:rPr>
      </w:pPr>
    </w:p>
    <w:p w:rsidR="0010330D" w:rsidRDefault="002363C2" w:rsidP="0010330D">
      <w:pPr>
        <w:rPr>
          <w:sz w:val="24"/>
          <w:szCs w:val="24"/>
        </w:rPr>
      </w:pPr>
      <w:r w:rsidRPr="002363C2">
        <w:rPr>
          <w:noProof/>
          <w:szCs w:val="24"/>
          <w:lang w:val="en-US"/>
        </w:rPr>
        <w:lastRenderedPageBreak/>
        <w:drawing>
          <wp:inline distT="0" distB="0" distL="0" distR="0">
            <wp:extent cx="5943600" cy="49229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943600" cy="4922985"/>
                    </a:xfrm>
                    <a:prstGeom prst="rect">
                      <a:avLst/>
                    </a:prstGeom>
                    <a:noFill/>
                    <a:ln w="9525">
                      <a:noFill/>
                      <a:miter lim="800000"/>
                      <a:headEnd/>
                      <a:tailEnd/>
                    </a:ln>
                  </pic:spPr>
                </pic:pic>
              </a:graphicData>
            </a:graphic>
          </wp:inline>
        </w:drawing>
      </w:r>
    </w:p>
    <w:p w:rsidR="0010330D" w:rsidRDefault="003A77B5" w:rsidP="0010330D">
      <w:pPr>
        <w:rPr>
          <w:rFonts w:ascii="Arial-BoldMT" w:hAnsi="Arial-BoldMT" w:cs="Arial-BoldMT"/>
          <w:b/>
          <w:bCs/>
          <w:sz w:val="20"/>
          <w:lang w:val="en-US"/>
        </w:rPr>
      </w:pPr>
      <w:r>
        <w:rPr>
          <w:rFonts w:ascii="Arial-BoldMT" w:hAnsi="Arial-BoldMT" w:cs="Arial-BoldMT"/>
          <w:b/>
          <w:bCs/>
          <w:sz w:val="20"/>
          <w:lang w:val="en-US"/>
        </w:rPr>
        <w:t>Figure 18-19—Receive PLCP</w:t>
      </w:r>
    </w:p>
    <w:p w:rsidR="003A77B5" w:rsidRDefault="003A77B5" w:rsidP="0010330D">
      <w:pPr>
        <w:rPr>
          <w:rFonts w:ascii="Arial-BoldMT" w:hAnsi="Arial-BoldMT" w:cs="Arial-BoldMT"/>
          <w:b/>
          <w:bCs/>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Upon receiving the transmitted </w:t>
      </w:r>
      <w:del w:id="1631" w:author="Eldad Perahia" w:date="2012-11-27T16:58:00Z">
        <w:r w:rsidDel="00D3078F">
          <w:rPr>
            <w:rFonts w:ascii="TimesNewRomanPSMT" w:hAnsi="TimesNewRomanPSMT" w:cs="TimesNewRomanPSMT"/>
            <w:color w:val="000000"/>
            <w:sz w:val="20"/>
            <w:lang w:val="en-US"/>
          </w:rPr>
          <w:delText xml:space="preserve">PLCP </w:delText>
        </w:r>
      </w:del>
      <w:ins w:id="1632" w:author="Eldad Perahia" w:date="2012-11-27T16:58:00Z">
        <w:r w:rsidR="00D3078F">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 xml:space="preserve">preamble, </w:t>
      </w:r>
      <w:del w:id="1633" w:author="Eldad Perahia" w:date="2012-11-27T16:59:00Z">
        <w:r w:rsidDel="00D3078F">
          <w:rPr>
            <w:rFonts w:ascii="TimesNewRomanPSMT" w:hAnsi="TimesNewRomanPSMT" w:cs="TimesNewRomanPSMT"/>
            <w:color w:val="000000"/>
            <w:sz w:val="20"/>
            <w:lang w:val="en-US"/>
          </w:rPr>
          <w:delText>a PMD_RSSI.indication primitive shall report</w:delText>
        </w:r>
      </w:del>
      <w:ins w:id="1634" w:author="Eldad Perahia" w:date="2012-11-27T16:59:00Z">
        <w:r w:rsidR="00D3078F">
          <w:rPr>
            <w:rFonts w:ascii="TimesNewRomanPSMT" w:hAnsi="TimesNewRomanPSMT" w:cs="TimesNewRomanPSMT"/>
            <w:color w:val="000000"/>
            <w:sz w:val="20"/>
            <w:lang w:val="en-US"/>
          </w:rPr>
          <w:t>the PHY measures</w:t>
        </w:r>
      </w:ins>
      <w:r>
        <w:rPr>
          <w:rFonts w:ascii="TimesNewRomanPSMT" w:hAnsi="TimesNewRomanPSMT" w:cs="TimesNewRomanPSMT"/>
          <w:color w:val="000000"/>
          <w:sz w:val="20"/>
          <w:lang w:val="en-US"/>
        </w:rPr>
        <w:t xml:space="preserve"> a significant</w:t>
      </w:r>
      <w:r w:rsidR="00D3078F">
        <w:rPr>
          <w:rFonts w:ascii="TimesNewRomanPSMT" w:hAnsi="TimesNewRomanPSMT" w:cs="TimesNewRomanPSMT"/>
          <w:color w:val="000000"/>
          <w:sz w:val="20"/>
          <w:lang w:val="en-US"/>
        </w:rPr>
        <w:t xml:space="preserve"> </w:t>
      </w:r>
      <w:r>
        <w:rPr>
          <w:rFonts w:ascii="TimesNewRomanPSMT" w:hAnsi="TimesNewRomanPSMT" w:cs="TimesNewRomanPSMT"/>
          <w:color w:val="000000"/>
          <w:sz w:val="20"/>
          <w:lang w:val="en-US"/>
        </w:rPr>
        <w:t>received signal strength level</w:t>
      </w:r>
      <w:del w:id="1635" w:author="Eldad Perahia" w:date="2012-11-27T16:59:00Z">
        <w:r w:rsidDel="00D3078F">
          <w:rPr>
            <w:rFonts w:ascii="TimesNewRomanPSMT" w:hAnsi="TimesNewRomanPSMT" w:cs="TimesNewRomanPSMT"/>
            <w:color w:val="000000"/>
            <w:sz w:val="20"/>
            <w:lang w:val="en-US"/>
          </w:rPr>
          <w:delText xml:space="preserve"> to the PLCP</w:delText>
        </w:r>
      </w:del>
      <w:r>
        <w:rPr>
          <w:rFonts w:ascii="TimesNewRomanPSMT" w:hAnsi="TimesNewRomanPSMT" w:cs="TimesNewRomanPSMT"/>
          <w:color w:val="000000"/>
          <w:sz w:val="20"/>
          <w:lang w:val="en-US"/>
        </w:rPr>
        <w:t>. This indicates activity to the MAC via PHY_CCA.indication</w:t>
      </w:r>
      <w:r w:rsidR="00D3078F">
        <w:rPr>
          <w:rFonts w:ascii="TimesNewRomanPSMT" w:hAnsi="TimesNewRomanPSMT" w:cs="TimesNewRomanPSMT"/>
          <w:color w:val="000000"/>
          <w:sz w:val="20"/>
          <w:lang w:val="en-US"/>
        </w:rPr>
        <w:t xml:space="preserve"> </w:t>
      </w:r>
      <w:r>
        <w:rPr>
          <w:rFonts w:ascii="TimesNewRomanPSMT" w:hAnsi="TimesNewRomanPSMT" w:cs="TimesNewRomanPSMT"/>
          <w:color w:val="000000"/>
          <w:sz w:val="20"/>
          <w:lang w:val="en-US"/>
        </w:rPr>
        <w:t>primitive. A PHY_CCA.indication(BUSY) primitive shall be issued for reception of a signal prior to correct</w:t>
      </w:r>
      <w:r w:rsidR="00D3078F">
        <w:rPr>
          <w:rFonts w:ascii="TimesNewRomanPSMT" w:hAnsi="TimesNewRomanPSMT" w:cs="TimesNewRomanPSMT"/>
          <w:color w:val="000000"/>
          <w:sz w:val="20"/>
          <w:lang w:val="en-US"/>
        </w:rPr>
        <w:t xml:space="preserve"> </w:t>
      </w:r>
      <w:r>
        <w:rPr>
          <w:rFonts w:ascii="TimesNewRomanPSMT" w:hAnsi="TimesNewRomanPSMT" w:cs="TimesNewRomanPSMT"/>
          <w:color w:val="000000"/>
          <w:sz w:val="20"/>
          <w:lang w:val="en-US"/>
        </w:rPr>
        <w:t xml:space="preserve">reception of the </w:t>
      </w:r>
      <w:del w:id="1636" w:author="Eldad Perahia" w:date="2012-11-27T17:02:00Z">
        <w:r w:rsidDel="00B41455">
          <w:rPr>
            <w:rFonts w:ascii="TimesNewRomanPSMT" w:hAnsi="TimesNewRomanPSMT" w:cs="TimesNewRomanPSMT"/>
            <w:color w:val="000000"/>
            <w:sz w:val="20"/>
            <w:lang w:val="en-US"/>
          </w:rPr>
          <w:delText xml:space="preserve">PLCP </w:delText>
        </w:r>
      </w:del>
      <w:ins w:id="1637" w:author="Eldad Perahia" w:date="2012-11-27T17:02:00Z">
        <w:r w:rsidR="00B41455">
          <w:rPr>
            <w:rFonts w:ascii="TimesNewRomanPSMT" w:hAnsi="TimesNewRomanPSMT" w:cs="TimesNewRomanPSMT"/>
            <w:color w:val="000000"/>
            <w:sz w:val="20"/>
            <w:lang w:val="en-US"/>
          </w:rPr>
          <w:t>PPDU</w:t>
        </w:r>
      </w:ins>
      <w:r>
        <w:rPr>
          <w:rFonts w:ascii="TimesNewRomanPSMT" w:hAnsi="TimesNewRomanPSMT" w:cs="TimesNewRomanPSMT"/>
          <w:color w:val="000000"/>
          <w:sz w:val="20"/>
          <w:lang w:val="en-US"/>
        </w:rPr>
        <w:t xml:space="preserve">. </w:t>
      </w:r>
      <w:del w:id="1638" w:author="Eldad Perahia" w:date="2012-11-27T17:03:00Z">
        <w:r w:rsidDel="00DD7D8A">
          <w:rPr>
            <w:rFonts w:ascii="TimesNewRomanPSMT" w:hAnsi="TimesNewRomanPSMT" w:cs="TimesNewRomanPSMT"/>
            <w:color w:val="000000"/>
            <w:sz w:val="20"/>
            <w:lang w:val="en-US"/>
          </w:rPr>
          <w:delText xml:space="preserve">The PMD primitive PMD_RSSI is issued to update the </w:delText>
        </w:r>
      </w:del>
      <w:ins w:id="1639" w:author="Eldad Perahia" w:date="2012-11-27T17:03:00Z">
        <w:r w:rsidR="00DD7D8A">
          <w:rPr>
            <w:rFonts w:ascii="TimesNewRomanPSMT" w:hAnsi="TimesNewRomanPSMT" w:cs="TimesNewRomanPSMT"/>
            <w:color w:val="000000"/>
            <w:sz w:val="20"/>
            <w:lang w:val="en-US"/>
          </w:rPr>
          <w:t xml:space="preserve">The </w:t>
        </w:r>
      </w:ins>
      <w:r>
        <w:rPr>
          <w:rFonts w:ascii="TimesNewRomanPSMT" w:hAnsi="TimesNewRomanPSMT" w:cs="TimesNewRomanPSMT"/>
          <w:color w:val="000000"/>
          <w:sz w:val="20"/>
          <w:lang w:val="en-US"/>
        </w:rPr>
        <w:t xml:space="preserve">RSSI </w:t>
      </w:r>
      <w:del w:id="1640" w:author="Eldad Perahia" w:date="2012-11-27T17:03:00Z">
        <w:r w:rsidDel="00DD7D8A">
          <w:rPr>
            <w:rFonts w:ascii="TimesNewRomanPSMT" w:hAnsi="TimesNewRomanPSMT" w:cs="TimesNewRomanPSMT"/>
            <w:color w:val="000000"/>
            <w:sz w:val="20"/>
            <w:lang w:val="en-US"/>
          </w:rPr>
          <w:delText xml:space="preserve">and </w:delText>
        </w:r>
      </w:del>
      <w:r>
        <w:rPr>
          <w:rFonts w:ascii="TimesNewRomanPSMT" w:hAnsi="TimesNewRomanPSMT" w:cs="TimesNewRomanPSMT"/>
          <w:color w:val="000000"/>
          <w:sz w:val="20"/>
          <w:lang w:val="en-US"/>
        </w:rPr>
        <w:t>parameter</w:t>
      </w:r>
      <w:r w:rsidR="00D3078F">
        <w:rPr>
          <w:rFonts w:ascii="TimesNewRomanPSMT" w:hAnsi="TimesNewRomanPSMT" w:cs="TimesNewRomanPSMT"/>
          <w:color w:val="000000"/>
          <w:sz w:val="20"/>
          <w:lang w:val="en-US"/>
        </w:rPr>
        <w:t xml:space="preserve"> </w:t>
      </w:r>
      <w:ins w:id="1641" w:author="Eldad Perahia" w:date="2012-11-27T17:03:00Z">
        <w:r w:rsidR="00DD7D8A">
          <w:rPr>
            <w:rFonts w:ascii="TimesNewRomanPSMT" w:hAnsi="TimesNewRomanPSMT" w:cs="TimesNewRomanPSMT"/>
            <w:color w:val="000000"/>
            <w:sz w:val="20"/>
            <w:lang w:val="en-US"/>
          </w:rPr>
          <w:t xml:space="preserve">is </w:t>
        </w:r>
      </w:ins>
      <w:r>
        <w:rPr>
          <w:rFonts w:ascii="TimesNewRomanPSMT" w:hAnsi="TimesNewRomanPSMT" w:cs="TimesNewRomanPSMT"/>
          <w:color w:val="000000"/>
          <w:sz w:val="20"/>
          <w:lang w:val="en-US"/>
        </w:rPr>
        <w:t>reported to the MAC</w:t>
      </w:r>
      <w:ins w:id="1642" w:author="Eldad Perahia" w:date="2012-11-27T17:03:00Z">
        <w:r w:rsidR="00DD7D8A">
          <w:rPr>
            <w:rFonts w:ascii="TimesNewRomanPSMT" w:hAnsi="TimesNewRomanPSMT" w:cs="TimesNewRomanPSMT"/>
            <w:color w:val="000000"/>
            <w:sz w:val="20"/>
            <w:lang w:val="en-US"/>
          </w:rPr>
          <w:t xml:space="preserve"> i</w:t>
        </w:r>
      </w:ins>
      <w:ins w:id="1643" w:author="Eldad Perahia" w:date="2012-11-27T17:04:00Z">
        <w:r w:rsidR="00DD7D8A">
          <w:rPr>
            <w:rFonts w:ascii="TimesNewRomanPSMT" w:hAnsi="TimesNewRomanPSMT" w:cs="TimesNewRomanPSMT"/>
            <w:color w:val="000000"/>
            <w:sz w:val="20"/>
            <w:lang w:val="en-US"/>
          </w:rPr>
          <w:t>n</w:t>
        </w:r>
      </w:ins>
      <w:ins w:id="1644" w:author="Eldad Perahia" w:date="2012-11-27T17:03:00Z">
        <w:r w:rsidR="00DD7D8A">
          <w:rPr>
            <w:rFonts w:ascii="TimesNewRomanPSMT" w:hAnsi="TimesNewRomanPSMT" w:cs="TimesNewRomanPSMT"/>
            <w:color w:val="000000"/>
            <w:sz w:val="20"/>
            <w:lang w:val="en-US"/>
          </w:rPr>
          <w:t xml:space="preserve"> the RXVECTOR</w:t>
        </w:r>
      </w:ins>
      <w:r>
        <w:rPr>
          <w:rFonts w:ascii="TimesNewRomanPSMT" w:hAnsi="TimesNewRomanPSMT" w:cs="TimesNewRomanPSMT"/>
          <w:color w:val="000000"/>
          <w:sz w:val="20"/>
          <w:lang w:val="en-US"/>
        </w:rPr>
        <w:t>.</w:t>
      </w:r>
    </w:p>
    <w:p w:rsidR="003A77B5" w:rsidRDefault="003A77B5" w:rsidP="003A77B5">
      <w:pPr>
        <w:autoSpaceDE w:val="0"/>
        <w:autoSpaceDN w:val="0"/>
        <w:adjustRightInd w:val="0"/>
        <w:rPr>
          <w:rFonts w:ascii="TimesNewRomanPSMT" w:hAnsi="TimesNewRomanPSMT" w:cs="TimesNewRomanPSMT"/>
          <w:color w:val="000000"/>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After a PHY-CCA.indication primitive is issued, the PHY entity shall begin receiving the training symbols</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and searching for the SIGNAL in order to set the length of the data stream, the demodulation type, and the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decoding rate. Once the SIGNAL is detected, without any errors detected by a single parity (even), FEC</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decode shall be initiated and the </w:t>
      </w:r>
      <w:del w:id="1645" w:author="Eldad Perahia" w:date="2012-11-27T17:04:00Z">
        <w:r w:rsidDel="004F0280">
          <w:rPr>
            <w:rFonts w:ascii="TimesNewRomanPSMT" w:hAnsi="TimesNewRomanPSMT" w:cs="TimesNewRomanPSMT"/>
            <w:color w:val="000000"/>
            <w:sz w:val="20"/>
            <w:lang w:val="en-US"/>
          </w:rPr>
          <w:delText xml:space="preserve">PLCP </w:delText>
        </w:r>
      </w:del>
      <w:ins w:id="1646" w:author="Eldad Perahia" w:date="2012-11-27T17:04:00Z">
        <w:r w:rsidR="004F0280">
          <w:rPr>
            <w:rFonts w:ascii="TimesNewRomanPSMT" w:hAnsi="TimesNewRomanPSMT" w:cs="TimesNewRomanPSMT"/>
            <w:color w:val="000000"/>
            <w:sz w:val="20"/>
            <w:lang w:val="en-US"/>
          </w:rPr>
          <w:t xml:space="preserve">PHY </w:t>
        </w:r>
      </w:ins>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SERVICE fields and data shall be received, decoded (a Viterbi</w:t>
      </w:r>
    </w:p>
    <w:p w:rsidR="003A77B5" w:rsidRDefault="003A77B5" w:rsidP="003A77B5">
      <w:pPr>
        <w:rPr>
          <w:sz w:val="24"/>
          <w:szCs w:val="24"/>
        </w:rPr>
      </w:pPr>
      <w:r>
        <w:rPr>
          <w:rFonts w:ascii="TimesNewRomanPSMT" w:hAnsi="TimesNewRomanPSMT" w:cs="TimesNewRomanPSMT"/>
          <w:color w:val="000000"/>
          <w:sz w:val="20"/>
          <w:lang w:val="en-US"/>
        </w:rPr>
        <w:t>decoder is recommended), and checked by ITU-T CRC-32. If the FCS by the ITU-T CRC-32 check fails, the</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 receiver shall return to the RX IDLE state, as depicted in Figure 18-19 (Receive PLCP). Should the</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status of CCA return to the IDLE state during reception prior to completion of the full </w:t>
      </w:r>
      <w:del w:id="1647" w:author="Eldad Perahia" w:date="2012-11-27T17:07:00Z">
        <w:r w:rsidDel="000961E4">
          <w:rPr>
            <w:rFonts w:ascii="TimesNewRomanPSMT" w:hAnsi="TimesNewRomanPSMT" w:cs="TimesNewRomanPSMT"/>
            <w:sz w:val="20"/>
            <w:lang w:val="en-US"/>
          </w:rPr>
          <w:delText xml:space="preserve">PLCP </w:delText>
        </w:r>
      </w:del>
      <w:ins w:id="1648" w:author="Eldad Perahia" w:date="2012-11-27T17:07:00Z">
        <w:r w:rsidR="000961E4">
          <w:rPr>
            <w:rFonts w:ascii="TimesNewRomanPSMT" w:hAnsi="TimesNewRomanPSMT" w:cs="TimesNewRomanPSMT"/>
            <w:sz w:val="20"/>
            <w:lang w:val="en-US"/>
          </w:rPr>
          <w:t xml:space="preserve">PPDU </w:t>
        </w:r>
      </w:ins>
      <w:r>
        <w:rPr>
          <w:rFonts w:ascii="TimesNewRomanPSMT" w:hAnsi="TimesNewRomanPSMT" w:cs="TimesNewRomanPSMT"/>
          <w:sz w:val="20"/>
          <w:lang w:val="en-US"/>
        </w:rPr>
        <w:t>processing, the</w:t>
      </w:r>
    </w:p>
    <w:p w:rsidR="0010330D" w:rsidRDefault="003A77B5" w:rsidP="003A77B5">
      <w:pPr>
        <w:rPr>
          <w:rFonts w:ascii="TimesNewRomanPSMT" w:hAnsi="TimesNewRomanPSMT" w:cs="TimesNewRomanPSMT"/>
          <w:sz w:val="20"/>
          <w:lang w:val="en-US"/>
        </w:rPr>
      </w:pPr>
      <w:r>
        <w:rPr>
          <w:rFonts w:ascii="TimesNewRomanPSMT" w:hAnsi="TimesNewRomanPSMT" w:cs="TimesNewRomanPSMT"/>
          <w:sz w:val="20"/>
          <w:lang w:val="en-US"/>
        </w:rPr>
        <w:t>PHY receiver shall return to the RX IDLE state.</w:t>
      </w:r>
    </w:p>
    <w:p w:rsidR="003A77B5" w:rsidRDefault="003A77B5" w:rsidP="003A77B5">
      <w:pPr>
        <w:rPr>
          <w:rFonts w:ascii="TimesNewRomanPSMT" w:hAnsi="TimesNewRomanPSMT" w:cs="TimesNewRomanPSMT"/>
          <w:sz w:val="20"/>
          <w:lang w:val="en-US"/>
        </w:rPr>
      </w:pP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If the </w:t>
      </w:r>
      <w:del w:id="1649" w:author="Eldad Perahia" w:date="2012-11-27T17:05:00Z">
        <w:r w:rsidDel="004F0280">
          <w:rPr>
            <w:rFonts w:ascii="TimesNewRomanPSMT" w:hAnsi="TimesNewRomanPSMT" w:cs="TimesNewRomanPSMT"/>
            <w:sz w:val="20"/>
            <w:lang w:val="en-US"/>
          </w:rPr>
          <w:delText xml:space="preserve">PLCP </w:delText>
        </w:r>
      </w:del>
      <w:ins w:id="1650" w:author="Eldad Perahia" w:date="2012-11-27T17:05:00Z">
        <w:r w:rsidR="004F0280">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 and</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supported), a PHY-RXSTART.indication(RXVECTOR) primitive shall be issued. If</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dot11MgmtOptionTimingMsmtActivated is true, the </w:t>
      </w:r>
      <w:del w:id="1651" w:author="Eldad Perahia" w:date="2012-11-27T17:05:00Z">
        <w:r w:rsidDel="004F0280">
          <w:rPr>
            <w:rFonts w:ascii="TimesNewRomanPSMT" w:hAnsi="TimesNewRomanPSMT" w:cs="TimesNewRomanPSMT"/>
            <w:sz w:val="20"/>
            <w:lang w:val="en-US"/>
          </w:rPr>
          <w:delText xml:space="preserve">PLCP </w:delText>
        </w:r>
      </w:del>
      <w:ins w:id="1652" w:author="Eldad Perahia" w:date="2012-11-27T17:05:00Z">
        <w:r w:rsidR="004F0280">
          <w:rPr>
            <w:rFonts w:ascii="TimesNewRomanPSMT" w:hAnsi="TimesNewRomanPSMT" w:cs="TimesNewRomanPSMT"/>
            <w:sz w:val="20"/>
            <w:lang w:val="en-US"/>
          </w:rPr>
          <w:t xml:space="preserve">PHY </w:t>
        </w:r>
      </w:ins>
      <w:r>
        <w:rPr>
          <w:rFonts w:ascii="TimesNewRomanPSMT" w:hAnsi="TimesNewRomanPSMT" w:cs="TimesNewRomanPSMT"/>
          <w:sz w:val="20"/>
          <w:lang w:val="en-US"/>
        </w:rPr>
        <w:t>shall do the following:</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Complete receiving the </w:t>
      </w:r>
      <w:del w:id="1653" w:author="Eldad Perahia" w:date="2012-11-27T17:05:00Z">
        <w:r w:rsidDel="004F0280">
          <w:rPr>
            <w:rFonts w:ascii="TimesNewRomanPSMT" w:hAnsi="TimesNewRomanPSMT" w:cs="TimesNewRomanPSMT"/>
            <w:sz w:val="20"/>
            <w:lang w:val="en-US"/>
          </w:rPr>
          <w:delText xml:space="preserve">PLCP </w:delText>
        </w:r>
      </w:del>
      <w:ins w:id="1654" w:author="Eldad Perahia" w:date="2012-11-27T17:05:00Z">
        <w:r w:rsidR="004F0280">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and verify the validity of the </w:t>
      </w:r>
      <w:del w:id="1655" w:author="Eldad Perahia" w:date="2012-11-27T17:05:00Z">
        <w:r w:rsidDel="004F0280">
          <w:rPr>
            <w:rFonts w:ascii="TimesNewRomanPSMT" w:hAnsi="TimesNewRomanPSMT" w:cs="TimesNewRomanPSMT"/>
            <w:sz w:val="20"/>
            <w:lang w:val="en-US"/>
          </w:rPr>
          <w:delText xml:space="preserve">PLCP </w:delText>
        </w:r>
      </w:del>
      <w:ins w:id="1656" w:author="Eldad Perahia" w:date="2012-11-27T17:05:00Z">
        <w:r w:rsidR="004F0280">
          <w:rPr>
            <w:rFonts w:ascii="TimesNewRomanPSMT" w:hAnsi="TimesNewRomanPSMT" w:cs="TimesNewRomanPSMT"/>
            <w:sz w:val="20"/>
            <w:lang w:val="en-US"/>
          </w:rPr>
          <w:t xml:space="preserve">PHY </w:t>
        </w:r>
      </w:ins>
      <w:r>
        <w:rPr>
          <w:rFonts w:ascii="TimesNewRomanPSMT" w:hAnsi="TimesNewRomanPSMT" w:cs="TimesNewRomanPSMT"/>
          <w:sz w:val="20"/>
          <w:lang w:val="en-US"/>
        </w:rPr>
        <w:t>Header.</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If the </w:t>
      </w:r>
      <w:del w:id="1657" w:author="Eldad Perahia" w:date="2012-11-27T17:05:00Z">
        <w:r w:rsidDel="004F0280">
          <w:rPr>
            <w:rFonts w:ascii="TimesNewRomanPSMT" w:hAnsi="TimesNewRomanPSMT" w:cs="TimesNewRomanPSMT"/>
            <w:sz w:val="20"/>
            <w:lang w:val="en-US"/>
          </w:rPr>
          <w:delText xml:space="preserve">PLCP </w:delText>
        </w:r>
      </w:del>
      <w:ins w:id="1658" w:author="Eldad Perahia" w:date="2012-11-27T17:05:00Z">
        <w:r w:rsidR="004F0280">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supported), a PHY-RXSTART.indication(RXVECTOR) primitive shall be issued and</w:t>
      </w:r>
    </w:p>
    <w:p w:rsidR="003A77B5" w:rsidRDefault="003A77B5" w:rsidP="003A77B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RX_START_OF_FRAME_OFFSET parameter within the RXVECTOR shall be forwarded (see</w:t>
      </w:r>
    </w:p>
    <w:p w:rsidR="003A77B5" w:rsidRDefault="003A77B5" w:rsidP="003A77B5">
      <w:pPr>
        <w:rPr>
          <w:rFonts w:ascii="TimesNewRomanPSMT" w:hAnsi="TimesNewRomanPSMT" w:cs="TimesNewRomanPSMT"/>
          <w:sz w:val="20"/>
          <w:lang w:val="en-US"/>
        </w:rPr>
      </w:pPr>
      <w:r>
        <w:rPr>
          <w:rFonts w:ascii="TimesNewRomanPSMT" w:hAnsi="TimesNewRomanPSMT" w:cs="TimesNewRomanPSMT"/>
          <w:sz w:val="20"/>
          <w:lang w:val="en-US"/>
        </w:rPr>
        <w:t>18.2.3 (RXVECTOR parameters)).</w:t>
      </w:r>
    </w:p>
    <w:p w:rsidR="003A77B5" w:rsidRDefault="003A77B5" w:rsidP="003A77B5">
      <w:pPr>
        <w:rPr>
          <w:rFonts w:ascii="TimesNewRomanPSMT" w:hAnsi="TimesNewRomanPSMT" w:cs="TimesNewRomanPSMT"/>
          <w:sz w:val="20"/>
          <w:lang w:val="en-US"/>
        </w:rPr>
      </w:pPr>
    </w:p>
    <w:p w:rsidR="003A77B5" w:rsidRDefault="003A77B5" w:rsidP="003A77B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NOTE—The RX_START_OF_FRAME_OFFSET value is used as described in 6.3.57 (Timing measurement) in order</w:t>
      </w:r>
    </w:p>
    <w:p w:rsidR="003A77B5" w:rsidRDefault="003A77B5" w:rsidP="003A77B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 estimate when the start of the preamble for the incoming frame was detected on the medium at the receive antenna</w:t>
      </w:r>
    </w:p>
    <w:p w:rsidR="003A77B5" w:rsidRDefault="003A77B5" w:rsidP="003A77B5">
      <w:pPr>
        <w:rPr>
          <w:rFonts w:ascii="TimesNewRomanPSMT" w:hAnsi="TimesNewRomanPSMT" w:cs="TimesNewRomanPSMT"/>
          <w:sz w:val="18"/>
          <w:szCs w:val="18"/>
          <w:lang w:val="en-US"/>
        </w:rPr>
      </w:pPr>
      <w:r>
        <w:rPr>
          <w:rFonts w:ascii="TimesNewRomanPSMT" w:hAnsi="TimesNewRomanPSMT" w:cs="TimesNewRomanPSMT"/>
          <w:sz w:val="18"/>
          <w:szCs w:val="18"/>
          <w:lang w:val="en-US"/>
        </w:rPr>
        <w:t>port.</w:t>
      </w:r>
    </w:p>
    <w:p w:rsidR="003A77B5" w:rsidRDefault="003A77B5" w:rsidP="003A77B5">
      <w:pPr>
        <w:rPr>
          <w:rFonts w:ascii="TimesNewRomanPSMT" w:hAnsi="TimesNewRomanPSMT" w:cs="TimesNewRomanPSMT"/>
          <w:sz w:val="18"/>
          <w:szCs w:val="18"/>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RXVECTOR associated with this primitive includes the SIGNAL field, the SERVICE field, the PSDU</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length in octets, and the RSSI. Also, in this case, the OFDM PHY shall ensure that the CCA indicates a busy</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medium for the intended duration of the transmitted frame, as indicated by the LENGTH field.</w:t>
      </w:r>
    </w:p>
    <w:p w:rsidR="003A77B5" w:rsidRDefault="003A77B5" w:rsidP="003A77B5">
      <w:pPr>
        <w:autoSpaceDE w:val="0"/>
        <w:autoSpaceDN w:val="0"/>
        <w:adjustRightInd w:val="0"/>
        <w:rPr>
          <w:rFonts w:ascii="TimesNewRomanPSMT" w:hAnsi="TimesNewRomanPSMT" w:cs="TimesNewRomanPSMT"/>
          <w:color w:val="000000"/>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received PSDU bits are assembled into octets, decoded, and presented to the MAC using a series of</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PHY-DATA.indication(DATA) primitive exchanges. The rate change indicated in the </w:t>
      </w:r>
      <w:r>
        <w:rPr>
          <w:rFonts w:ascii="TimesNewRomanPSMT" w:hAnsi="TimesNewRomanPSMT" w:cs="TimesNewRomanPSMT"/>
          <w:color w:val="218B21"/>
          <w:sz w:val="20"/>
          <w:lang w:val="en-US"/>
        </w:rPr>
        <w:t>(Ed)</w:t>
      </w:r>
      <w:r>
        <w:rPr>
          <w:rFonts w:ascii="TimesNewRomanPSMT" w:hAnsi="TimesNewRomanPSMT" w:cs="TimesNewRomanPSMT"/>
          <w:color w:val="000000"/>
          <w:sz w:val="20"/>
          <w:lang w:val="en-US"/>
        </w:rPr>
        <w:t>SIGNAL field</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shall be initiated from the SERVICE field data of the </w:t>
      </w:r>
      <w:del w:id="1659" w:author="Eldad Perahia" w:date="2012-11-27T17:06:00Z">
        <w:r w:rsidDel="000961E4">
          <w:rPr>
            <w:rFonts w:ascii="TimesNewRomanPSMT" w:hAnsi="TimesNewRomanPSMT" w:cs="TimesNewRomanPSMT"/>
            <w:color w:val="000000"/>
            <w:sz w:val="20"/>
            <w:lang w:val="en-US"/>
          </w:rPr>
          <w:delText xml:space="preserve">PLCP </w:delText>
        </w:r>
      </w:del>
      <w:ins w:id="1660" w:author="Eldad Perahia" w:date="2012-11-27T17:06:00Z">
        <w:r w:rsidR="000961E4">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 as described in 18.3.2 (PLCP frame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format). The PHY shall proceed with PSDU reception. After the reception of the final bit of the last PSDU</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octet indicated by the </w:t>
      </w:r>
      <w:del w:id="1661" w:author="Eldad Perahia" w:date="2012-11-27T17:06:00Z">
        <w:r w:rsidDel="000961E4">
          <w:rPr>
            <w:rFonts w:ascii="TimesNewRomanPSMT" w:hAnsi="TimesNewRomanPSMT" w:cs="TimesNewRomanPSMT"/>
            <w:color w:val="000000"/>
            <w:sz w:val="20"/>
            <w:lang w:val="en-US"/>
          </w:rPr>
          <w:delText xml:space="preserve">PLCP </w:delText>
        </w:r>
      </w:del>
      <w:ins w:id="1662" w:author="Eldad Perahia" w:date="2012-11-27T17:06:00Z">
        <w:r w:rsidR="000961E4">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preamble LENGTH field, the receiver shall be returned to the RX IDLE state,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as shown in Figure 18-19 (Receive PLCP). A PHY-RXEND.indication(NoError) primitive shall be issued.</w:t>
      </w:r>
    </w:p>
    <w:p w:rsidR="003A77B5" w:rsidRDefault="003A77B5" w:rsidP="003A77B5">
      <w:pPr>
        <w:autoSpaceDE w:val="0"/>
        <w:autoSpaceDN w:val="0"/>
        <w:adjustRightInd w:val="0"/>
        <w:rPr>
          <w:rFonts w:ascii="TimesNewRomanPSMT" w:hAnsi="TimesNewRomanPSMT" w:cs="TimesNewRomanPSMT"/>
          <w:color w:val="000000"/>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In the event that a change in the RSSI causes the status of the CCA to return to the IDLE state before the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complete reception of the PSDU, as indicated by the </w:t>
      </w:r>
      <w:del w:id="1663" w:author="Eldad Perahia" w:date="2012-11-27T17:06:00Z">
        <w:r w:rsidDel="000961E4">
          <w:rPr>
            <w:rFonts w:ascii="TimesNewRomanPSMT" w:hAnsi="TimesNewRomanPSMT" w:cs="TimesNewRomanPSMT"/>
            <w:color w:val="000000"/>
            <w:sz w:val="20"/>
            <w:lang w:val="en-US"/>
          </w:rPr>
          <w:delText xml:space="preserve">PLCP </w:delText>
        </w:r>
      </w:del>
      <w:ins w:id="1664" w:author="Eldad Perahia" w:date="2012-11-27T17:06:00Z">
        <w:r w:rsidR="000961E4">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LENGTH field, the error condition shall be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reported to the MAC using a PHY-RXEND.indication(CarrierLost) primitive. The OFDM PHY shall ensure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that the CCA indicates a busy medium for the intended duration of the transmitted packet.</w:t>
      </w:r>
    </w:p>
    <w:p w:rsidR="003A77B5" w:rsidRDefault="003A77B5" w:rsidP="003A77B5">
      <w:pPr>
        <w:autoSpaceDE w:val="0"/>
        <w:autoSpaceDN w:val="0"/>
        <w:adjustRightInd w:val="0"/>
        <w:rPr>
          <w:rFonts w:ascii="TimesNewRomanPSMT" w:hAnsi="TimesNewRomanPSMT" w:cs="TimesNewRomanPSMT"/>
          <w:color w:val="000000"/>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If the indicated rate in the SIGNAL field is not receivable, a PHY-RXSTART.indication primitive shall not</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be issued. The PHY shall indicate the error condition using a PHY-RXEND.indication(UnsupportedRate)</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primitive and hold CCA busy for the calculated duration of the PPDU. If the </w:t>
      </w:r>
      <w:del w:id="1665" w:author="Eldad Perahia" w:date="2012-11-27T17:06:00Z">
        <w:r w:rsidDel="000961E4">
          <w:rPr>
            <w:rFonts w:ascii="TimesNewRomanPSMT" w:hAnsi="TimesNewRomanPSMT" w:cs="TimesNewRomanPSMT"/>
            <w:color w:val="000000"/>
            <w:sz w:val="20"/>
            <w:lang w:val="en-US"/>
          </w:rPr>
          <w:delText xml:space="preserve">PLCP </w:delText>
        </w:r>
      </w:del>
      <w:ins w:id="1666" w:author="Eldad Perahia" w:date="2012-11-27T17:06:00Z">
        <w:r w:rsidR="000961E4">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 is receivable, but</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parity check of the </w:t>
      </w:r>
      <w:del w:id="1667" w:author="Eldad Perahia" w:date="2012-11-27T17:06:00Z">
        <w:r w:rsidDel="000961E4">
          <w:rPr>
            <w:rFonts w:ascii="TimesNewRomanPSMT" w:hAnsi="TimesNewRomanPSMT" w:cs="TimesNewRomanPSMT"/>
            <w:color w:val="000000"/>
            <w:sz w:val="20"/>
            <w:lang w:val="en-US"/>
          </w:rPr>
          <w:delText xml:space="preserve">PLCP </w:delText>
        </w:r>
      </w:del>
      <w:ins w:id="1668" w:author="Eldad Perahia" w:date="2012-11-27T17:06:00Z">
        <w:r w:rsidR="000961E4">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header is not valid, a PHY-RXSTART.indication primitive shall not be issued.</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PHY shall indicate the error condition using a PHY-RXEND.indication(FormatViolation) primitive.</w:t>
      </w:r>
    </w:p>
    <w:p w:rsidR="003A77B5" w:rsidRDefault="003A77B5" w:rsidP="003A77B5">
      <w:pPr>
        <w:autoSpaceDE w:val="0"/>
        <w:autoSpaceDN w:val="0"/>
        <w:adjustRightInd w:val="0"/>
        <w:rPr>
          <w:rFonts w:ascii="TimesNewRomanPSMT" w:hAnsi="TimesNewRomanPSMT" w:cs="TimesNewRomanPSMT"/>
          <w:color w:val="000000"/>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Any data received after the indicated data length are considered pad bits (to fill out an OFDM symbol) and</w:t>
      </w: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should be discarded.</w:t>
      </w:r>
    </w:p>
    <w:p w:rsidR="003A77B5" w:rsidRDefault="003A77B5" w:rsidP="003A77B5">
      <w:pPr>
        <w:autoSpaceDE w:val="0"/>
        <w:autoSpaceDN w:val="0"/>
        <w:adjustRightInd w:val="0"/>
        <w:rPr>
          <w:rFonts w:ascii="TimesNewRomanPSMT" w:hAnsi="TimesNewRomanPSMT" w:cs="TimesNewRomanPSMT"/>
          <w:color w:val="000000"/>
          <w:sz w:val="20"/>
          <w:lang w:val="en-US"/>
        </w:rPr>
      </w:pPr>
    </w:p>
    <w:p w:rsidR="003A77B5" w:rsidRDefault="003A77B5" w:rsidP="003A77B5">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A typical state machine implementation of the receive </w:t>
      </w:r>
      <w:del w:id="1669" w:author="Eldad Perahia" w:date="2012-11-27T17:06:00Z">
        <w:r w:rsidDel="000961E4">
          <w:rPr>
            <w:rFonts w:ascii="TimesNewRomanPSMT" w:hAnsi="TimesNewRomanPSMT" w:cs="TimesNewRomanPSMT"/>
            <w:color w:val="000000"/>
            <w:sz w:val="20"/>
            <w:lang w:val="en-US"/>
          </w:rPr>
          <w:delText xml:space="preserve">PLCP </w:delText>
        </w:r>
      </w:del>
      <w:ins w:id="1670" w:author="Eldad Perahia" w:date="2012-11-27T17:06:00Z">
        <w:r w:rsidR="000961E4">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is given in Figure 18-20 (PLCP receive state</w:t>
      </w:r>
    </w:p>
    <w:p w:rsidR="003A77B5" w:rsidRDefault="003A77B5" w:rsidP="003A77B5">
      <w:pPr>
        <w:rPr>
          <w:sz w:val="24"/>
          <w:szCs w:val="24"/>
        </w:rPr>
      </w:pPr>
      <w:r>
        <w:rPr>
          <w:rFonts w:ascii="TimesNewRomanPSMT" w:hAnsi="TimesNewRomanPSMT" w:cs="TimesNewRomanPSMT"/>
          <w:color w:val="000000"/>
          <w:sz w:val="20"/>
          <w:lang w:val="en-US"/>
        </w:rPr>
        <w:t>machine).</w:t>
      </w:r>
    </w:p>
    <w:p w:rsidR="0010330D" w:rsidRPr="0010330D" w:rsidRDefault="004C55D5" w:rsidP="0010330D">
      <w:pPr>
        <w:rPr>
          <w:sz w:val="24"/>
          <w:szCs w:val="24"/>
        </w:rPr>
      </w:pPr>
      <w:r w:rsidRPr="004C55D5">
        <w:rPr>
          <w:noProof/>
          <w:szCs w:val="24"/>
          <w:lang w:val="en-US"/>
        </w:rPr>
        <w:lastRenderedPageBreak/>
        <w:drawing>
          <wp:inline distT="0" distB="0" distL="0" distR="0">
            <wp:extent cx="5943600" cy="478501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943600" cy="4785016"/>
                    </a:xfrm>
                    <a:prstGeom prst="rect">
                      <a:avLst/>
                    </a:prstGeom>
                    <a:noFill/>
                    <a:ln w="9525">
                      <a:noFill/>
                      <a:miter lim="800000"/>
                      <a:headEnd/>
                      <a:tailEnd/>
                    </a:ln>
                  </pic:spPr>
                </pic:pic>
              </a:graphicData>
            </a:graphic>
          </wp:inline>
        </w:drawing>
      </w:r>
    </w:p>
    <w:p w:rsidR="0010330D" w:rsidRDefault="003A77B5" w:rsidP="007262D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18-20—</w:t>
      </w:r>
      <w:del w:id="1671" w:author="Eldad Perahia" w:date="2012-11-27T17:09:00Z">
        <w:r w:rsidDel="00020A98">
          <w:rPr>
            <w:rFonts w:ascii="Arial-BoldMT" w:hAnsi="Arial-BoldMT" w:cs="Arial-BoldMT"/>
            <w:b/>
            <w:bCs/>
            <w:sz w:val="20"/>
            <w:lang w:val="en-US"/>
          </w:rPr>
          <w:delText xml:space="preserve">PLCP </w:delText>
        </w:r>
      </w:del>
      <w:ins w:id="1672" w:author="Eldad Perahia" w:date="2012-11-27T17:09:00Z">
        <w:r w:rsidR="00020A98">
          <w:rPr>
            <w:rFonts w:ascii="Arial-BoldMT" w:hAnsi="Arial-BoldMT" w:cs="Arial-BoldMT"/>
            <w:b/>
            <w:bCs/>
            <w:sz w:val="20"/>
            <w:lang w:val="en-US"/>
          </w:rPr>
          <w:t xml:space="preserve">PHY </w:t>
        </w:r>
      </w:ins>
      <w:r>
        <w:rPr>
          <w:rFonts w:ascii="Arial-BoldMT" w:hAnsi="Arial-BoldMT" w:cs="Arial-BoldMT"/>
          <w:b/>
          <w:bCs/>
          <w:sz w:val="20"/>
          <w:lang w:val="en-US"/>
        </w:rPr>
        <w:t>receive state machine</w:t>
      </w:r>
    </w:p>
    <w:p w:rsidR="00BA7736" w:rsidRDefault="00BA7736" w:rsidP="007262DF">
      <w:pPr>
        <w:autoSpaceDE w:val="0"/>
        <w:autoSpaceDN w:val="0"/>
        <w:adjustRightInd w:val="0"/>
        <w:rPr>
          <w:rFonts w:ascii="Arial-BoldMT" w:hAnsi="Arial-BoldMT" w:cs="Arial-BoldMT"/>
          <w:b/>
          <w:bCs/>
          <w:sz w:val="20"/>
          <w:lang w:val="en-US"/>
        </w:rPr>
      </w:pPr>
    </w:p>
    <w:p w:rsidR="00BA7736" w:rsidRDefault="00BA7736" w:rsidP="00BA7736">
      <w:pPr>
        <w:rPr>
          <w:b/>
          <w:sz w:val="24"/>
          <w:szCs w:val="24"/>
        </w:rPr>
      </w:pPr>
      <w:r>
        <w:rPr>
          <w:b/>
          <w:sz w:val="24"/>
          <w:szCs w:val="24"/>
          <w:highlight w:val="yellow"/>
        </w:rPr>
        <w:t xml:space="preserve">REVmc editor: modify REVmc D0.5  </w:t>
      </w:r>
      <w:r w:rsidR="00D2717E">
        <w:rPr>
          <w:b/>
          <w:sz w:val="24"/>
          <w:szCs w:val="24"/>
          <w:highlight w:val="yellow"/>
        </w:rPr>
        <w:t>Table 18-17</w:t>
      </w:r>
      <w:r>
        <w:rPr>
          <w:b/>
          <w:sz w:val="24"/>
          <w:szCs w:val="24"/>
          <w:highlight w:val="yellow"/>
        </w:rPr>
        <w:t xml:space="preserve"> P1786L</w:t>
      </w:r>
      <w:r w:rsidR="00D2717E">
        <w:rPr>
          <w:b/>
          <w:sz w:val="24"/>
          <w:szCs w:val="24"/>
          <w:highlight w:val="yellow"/>
        </w:rPr>
        <w:t xml:space="preserve">16 </w:t>
      </w:r>
      <w:r w:rsidRPr="000D3D6B">
        <w:rPr>
          <w:b/>
          <w:sz w:val="24"/>
          <w:szCs w:val="24"/>
          <w:highlight w:val="yellow"/>
        </w:rPr>
        <w:t>as follows:</w:t>
      </w:r>
    </w:p>
    <w:p w:rsidR="00BA7736" w:rsidRDefault="00D2717E" w:rsidP="007262DF">
      <w:pPr>
        <w:autoSpaceDE w:val="0"/>
        <w:autoSpaceDN w:val="0"/>
        <w:adjustRightInd w:val="0"/>
        <w:rPr>
          <w:rFonts w:ascii="TimesNewRomanPSMT" w:hAnsi="TimesNewRomanPSMT" w:cs="TimesNewRomanPSMT"/>
          <w:sz w:val="18"/>
          <w:szCs w:val="18"/>
          <w:lang w:val="en-US"/>
        </w:rPr>
      </w:pPr>
      <w:del w:id="1673" w:author="Eldad Perahia" w:date="2012-11-27T17:17:00Z">
        <w:r w:rsidDel="006C3592">
          <w:rPr>
            <w:rFonts w:ascii="TimesNewRomanPSMT" w:hAnsi="TimesNewRomanPSMT" w:cs="TimesNewRomanPSMT"/>
            <w:sz w:val="18"/>
            <w:szCs w:val="18"/>
            <w:lang w:val="en-US"/>
          </w:rPr>
          <w:delText>aTxPLCPDelay</w:delText>
        </w:r>
      </w:del>
      <w:ins w:id="1674" w:author="Eldad Perahia" w:date="2012-11-27T17:17:00Z">
        <w:r w:rsidR="006C3592">
          <w:rPr>
            <w:rFonts w:ascii="TimesNewRomanPSMT" w:hAnsi="TimesNewRomanPSMT" w:cs="TimesNewRomanPSMT"/>
            <w:sz w:val="18"/>
            <w:szCs w:val="18"/>
            <w:lang w:val="en-US"/>
          </w:rPr>
          <w:t>aTxPHYDelay</w:t>
        </w:r>
      </w:ins>
    </w:p>
    <w:p w:rsidR="00D2717E" w:rsidRDefault="00D2717E" w:rsidP="007262DF">
      <w:pPr>
        <w:autoSpaceDE w:val="0"/>
        <w:autoSpaceDN w:val="0"/>
        <w:adjustRightInd w:val="0"/>
        <w:rPr>
          <w:rFonts w:ascii="TimesNewRomanPSMT" w:hAnsi="TimesNewRomanPSMT" w:cs="TimesNewRomanPSMT"/>
          <w:sz w:val="18"/>
          <w:szCs w:val="18"/>
          <w:lang w:val="en-US"/>
        </w:rPr>
      </w:pPr>
    </w:p>
    <w:p w:rsidR="00D2717E" w:rsidRDefault="00D2717E" w:rsidP="007262DF">
      <w:pPr>
        <w:autoSpaceDE w:val="0"/>
        <w:autoSpaceDN w:val="0"/>
        <w:adjustRightInd w:val="0"/>
        <w:rPr>
          <w:rFonts w:ascii="TimesNewRomanPSMT" w:hAnsi="TimesNewRomanPSMT" w:cs="TimesNewRomanPSMT"/>
          <w:sz w:val="18"/>
          <w:szCs w:val="18"/>
          <w:lang w:val="en-US"/>
        </w:rPr>
      </w:pPr>
      <w:del w:id="1675" w:author="Eldad Perahia" w:date="2012-11-27T17:17:00Z">
        <w:r w:rsidDel="006C3592">
          <w:rPr>
            <w:rFonts w:ascii="TimesNewRomanPSMT" w:hAnsi="TimesNewRomanPSMT" w:cs="TimesNewRomanPSMT"/>
            <w:sz w:val="18"/>
            <w:szCs w:val="18"/>
            <w:lang w:val="en-US"/>
          </w:rPr>
          <w:delText>aRxPLCPDelay</w:delText>
        </w:r>
      </w:del>
      <w:ins w:id="1676" w:author="Eldad Perahia" w:date="2012-11-27T17:17:00Z">
        <w:r w:rsidR="006C3592">
          <w:rPr>
            <w:rFonts w:ascii="TimesNewRomanPSMT" w:hAnsi="TimesNewRomanPSMT" w:cs="TimesNewRomanPSMT"/>
            <w:sz w:val="18"/>
            <w:szCs w:val="18"/>
            <w:lang w:val="en-US"/>
          </w:rPr>
          <w:t>aRxPHYDelay</w:t>
        </w:r>
      </w:ins>
    </w:p>
    <w:p w:rsidR="00D2717E" w:rsidRDefault="00D2717E" w:rsidP="007262DF">
      <w:pPr>
        <w:autoSpaceDE w:val="0"/>
        <w:autoSpaceDN w:val="0"/>
        <w:adjustRightInd w:val="0"/>
        <w:rPr>
          <w:rFonts w:ascii="TimesNewRomanPSMT" w:hAnsi="TimesNewRomanPSMT" w:cs="TimesNewRomanPSMT"/>
          <w:sz w:val="18"/>
          <w:szCs w:val="18"/>
          <w:lang w:val="en-US"/>
        </w:rPr>
      </w:pPr>
    </w:p>
    <w:tbl>
      <w:tblPr>
        <w:tblStyle w:val="TableGrid"/>
        <w:tblW w:w="0" w:type="auto"/>
        <w:tblLook w:val="04A0"/>
      </w:tblPr>
      <w:tblGrid>
        <w:gridCol w:w="2394"/>
        <w:gridCol w:w="2394"/>
        <w:gridCol w:w="2394"/>
        <w:gridCol w:w="2394"/>
      </w:tblGrid>
      <w:tr w:rsidR="00D2717E" w:rsidTr="00D2717E">
        <w:tc>
          <w:tcPr>
            <w:tcW w:w="2394" w:type="dxa"/>
          </w:tcPr>
          <w:p w:rsidR="00D2717E" w:rsidRDefault="00D2717E" w:rsidP="007262DF">
            <w:pPr>
              <w:autoSpaceDE w:val="0"/>
              <w:autoSpaceDN w:val="0"/>
              <w:adjustRightInd w:val="0"/>
              <w:rPr>
                <w:rFonts w:ascii="Arial-BoldMT" w:hAnsi="Arial-BoldMT" w:cs="Arial-BoldMT"/>
                <w:b/>
                <w:bCs/>
                <w:sz w:val="28"/>
                <w:szCs w:val="28"/>
                <w:lang w:val="en-US"/>
              </w:rPr>
            </w:pPr>
            <w:del w:id="1677" w:author="Eldad Perahia" w:date="2012-11-27T17:17:00Z">
              <w:r w:rsidDel="006C3592">
                <w:rPr>
                  <w:rFonts w:ascii="TimesNewRomanPSMT" w:hAnsi="TimesNewRomanPSMT" w:cs="TimesNewRomanPSMT"/>
                  <w:sz w:val="18"/>
                  <w:szCs w:val="18"/>
                  <w:lang w:val="en-US"/>
                </w:rPr>
                <w:delText>aTxRFDelay</w:delText>
              </w:r>
            </w:del>
          </w:p>
        </w:tc>
        <w:tc>
          <w:tcPr>
            <w:tcW w:w="2394" w:type="dxa"/>
          </w:tcPr>
          <w:p w:rsidR="00D2717E" w:rsidDel="006C3592" w:rsidRDefault="00D2717E" w:rsidP="00D2717E">
            <w:pPr>
              <w:autoSpaceDE w:val="0"/>
              <w:autoSpaceDN w:val="0"/>
              <w:adjustRightInd w:val="0"/>
              <w:rPr>
                <w:del w:id="1678" w:author="Eldad Perahia" w:date="2012-11-27T17:17:00Z"/>
                <w:rFonts w:ascii="TimesNewRomanPSMT" w:hAnsi="TimesNewRomanPSMT" w:cs="TimesNewRomanPSMT"/>
                <w:sz w:val="18"/>
                <w:szCs w:val="18"/>
                <w:lang w:val="en-US"/>
              </w:rPr>
            </w:pPr>
            <w:del w:id="1679" w:author="Eldad Perahia" w:date="2012-11-27T17:17:00Z">
              <w:r w:rsidDel="006C3592">
                <w:rPr>
                  <w:rFonts w:ascii="TimesNewRomanPSMT" w:hAnsi="TimesNewRomanPSMT" w:cs="TimesNewRomanPSMT"/>
                  <w:sz w:val="18"/>
                  <w:szCs w:val="18"/>
                  <w:lang w:val="en-US"/>
                </w:rPr>
                <w:delText>Implementation dependent</w:delText>
              </w:r>
            </w:del>
          </w:p>
          <w:p w:rsidR="00D2717E" w:rsidDel="006C3592" w:rsidRDefault="00D2717E" w:rsidP="00D2717E">
            <w:pPr>
              <w:autoSpaceDE w:val="0"/>
              <w:autoSpaceDN w:val="0"/>
              <w:adjustRightInd w:val="0"/>
              <w:rPr>
                <w:del w:id="1680" w:author="Eldad Perahia" w:date="2012-11-27T17:17:00Z"/>
                <w:rFonts w:ascii="TimesNewRomanPSMT" w:hAnsi="TimesNewRomanPSMT" w:cs="TimesNewRomanPSMT"/>
                <w:sz w:val="18"/>
                <w:szCs w:val="18"/>
                <w:lang w:val="en-US"/>
              </w:rPr>
            </w:pPr>
            <w:del w:id="1681" w:author="Eldad Perahia" w:date="2012-11-27T17:17:00Z">
              <w:r w:rsidDel="006C3592">
                <w:rPr>
                  <w:rFonts w:ascii="TimesNewRomanPSMT" w:hAnsi="TimesNewRomanPSMT" w:cs="TimesNewRomanPSMT"/>
                  <w:sz w:val="18"/>
                  <w:szCs w:val="18"/>
                  <w:lang w:val="en-US"/>
                </w:rPr>
                <w:delText>as long as the requirements</w:delText>
              </w:r>
            </w:del>
          </w:p>
          <w:p w:rsidR="00D2717E" w:rsidDel="006C3592" w:rsidRDefault="00D2717E" w:rsidP="00D2717E">
            <w:pPr>
              <w:autoSpaceDE w:val="0"/>
              <w:autoSpaceDN w:val="0"/>
              <w:adjustRightInd w:val="0"/>
              <w:rPr>
                <w:del w:id="1682" w:author="Eldad Perahia" w:date="2012-11-27T17:17:00Z"/>
                <w:rFonts w:ascii="TimesNewRomanPSMT" w:hAnsi="TimesNewRomanPSMT" w:cs="TimesNewRomanPSMT"/>
                <w:sz w:val="18"/>
                <w:szCs w:val="18"/>
                <w:lang w:val="en-US"/>
              </w:rPr>
            </w:pPr>
            <w:del w:id="1683" w:author="Eldad Perahia" w:date="2012-11-27T17:17:00Z">
              <w:r w:rsidDel="006C3592">
                <w:rPr>
                  <w:rFonts w:ascii="TimesNewRomanPSMT" w:hAnsi="TimesNewRomanPSMT" w:cs="TimesNewRomanPSMT"/>
                  <w:sz w:val="18"/>
                  <w:szCs w:val="18"/>
                  <w:lang w:val="en-US"/>
                </w:rPr>
                <w:delText>of aRxTxTurnaroundTime</w:delText>
              </w:r>
            </w:del>
          </w:p>
          <w:p w:rsidR="00D2717E" w:rsidRDefault="00D2717E" w:rsidP="00D2717E">
            <w:pPr>
              <w:autoSpaceDE w:val="0"/>
              <w:autoSpaceDN w:val="0"/>
              <w:adjustRightInd w:val="0"/>
              <w:rPr>
                <w:rFonts w:ascii="Arial-BoldMT" w:hAnsi="Arial-BoldMT" w:cs="Arial-BoldMT"/>
                <w:b/>
                <w:bCs/>
                <w:sz w:val="28"/>
                <w:szCs w:val="28"/>
                <w:lang w:val="en-US"/>
              </w:rPr>
            </w:pPr>
            <w:del w:id="1684" w:author="Eldad Perahia" w:date="2012-11-27T17:17:00Z">
              <w:r w:rsidDel="006C3592">
                <w:rPr>
                  <w:rFonts w:ascii="TimesNewRomanPSMT" w:hAnsi="TimesNewRomanPSMT" w:cs="TimesNewRomanPSMT"/>
                  <w:sz w:val="18"/>
                  <w:szCs w:val="18"/>
                  <w:lang w:val="en-US"/>
                </w:rPr>
                <w:delText>are met.</w:delText>
              </w:r>
            </w:del>
          </w:p>
        </w:tc>
        <w:tc>
          <w:tcPr>
            <w:tcW w:w="2394" w:type="dxa"/>
          </w:tcPr>
          <w:p w:rsidR="00D2717E" w:rsidDel="006C3592" w:rsidRDefault="00D2717E" w:rsidP="00D2717E">
            <w:pPr>
              <w:autoSpaceDE w:val="0"/>
              <w:autoSpaceDN w:val="0"/>
              <w:adjustRightInd w:val="0"/>
              <w:rPr>
                <w:del w:id="1685" w:author="Eldad Perahia" w:date="2012-11-27T17:17:00Z"/>
                <w:rFonts w:ascii="TimesNewRomanPSMT" w:hAnsi="TimesNewRomanPSMT" w:cs="TimesNewRomanPSMT"/>
                <w:sz w:val="18"/>
                <w:szCs w:val="18"/>
                <w:lang w:val="en-US"/>
              </w:rPr>
            </w:pPr>
            <w:del w:id="1686" w:author="Eldad Perahia" w:date="2012-11-27T17:17:00Z">
              <w:r w:rsidDel="006C3592">
                <w:rPr>
                  <w:rFonts w:ascii="TimesNewRomanPSMT" w:hAnsi="TimesNewRomanPSMT" w:cs="TimesNewRomanPSMT"/>
                  <w:sz w:val="18"/>
                  <w:szCs w:val="18"/>
                  <w:lang w:val="en-US"/>
                </w:rPr>
                <w:delText>Implementation dependent</w:delText>
              </w:r>
            </w:del>
          </w:p>
          <w:p w:rsidR="00D2717E" w:rsidDel="006C3592" w:rsidRDefault="00D2717E" w:rsidP="00D2717E">
            <w:pPr>
              <w:autoSpaceDE w:val="0"/>
              <w:autoSpaceDN w:val="0"/>
              <w:adjustRightInd w:val="0"/>
              <w:rPr>
                <w:del w:id="1687" w:author="Eldad Perahia" w:date="2012-11-27T17:17:00Z"/>
                <w:rFonts w:ascii="TimesNewRomanPSMT" w:hAnsi="TimesNewRomanPSMT" w:cs="TimesNewRomanPSMT"/>
                <w:sz w:val="18"/>
                <w:szCs w:val="18"/>
                <w:lang w:val="en-US"/>
              </w:rPr>
            </w:pPr>
            <w:del w:id="1688" w:author="Eldad Perahia" w:date="2012-11-27T17:17:00Z">
              <w:r w:rsidDel="006C3592">
                <w:rPr>
                  <w:rFonts w:ascii="TimesNewRomanPSMT" w:hAnsi="TimesNewRomanPSMT" w:cs="TimesNewRomanPSMT"/>
                  <w:sz w:val="18"/>
                  <w:szCs w:val="18"/>
                  <w:lang w:val="en-US"/>
                </w:rPr>
                <w:delText>as long as the requirements</w:delText>
              </w:r>
            </w:del>
          </w:p>
          <w:p w:rsidR="00D2717E" w:rsidDel="006C3592" w:rsidRDefault="00D2717E" w:rsidP="00D2717E">
            <w:pPr>
              <w:autoSpaceDE w:val="0"/>
              <w:autoSpaceDN w:val="0"/>
              <w:adjustRightInd w:val="0"/>
              <w:rPr>
                <w:del w:id="1689" w:author="Eldad Perahia" w:date="2012-11-27T17:17:00Z"/>
                <w:rFonts w:ascii="TimesNewRomanPSMT" w:hAnsi="TimesNewRomanPSMT" w:cs="TimesNewRomanPSMT"/>
                <w:sz w:val="18"/>
                <w:szCs w:val="18"/>
                <w:lang w:val="en-US"/>
              </w:rPr>
            </w:pPr>
            <w:del w:id="1690" w:author="Eldad Perahia" w:date="2012-11-27T17:17:00Z">
              <w:r w:rsidDel="006C3592">
                <w:rPr>
                  <w:rFonts w:ascii="TimesNewRomanPSMT" w:hAnsi="TimesNewRomanPSMT" w:cs="TimesNewRomanPSMT"/>
                  <w:sz w:val="18"/>
                  <w:szCs w:val="18"/>
                  <w:lang w:val="en-US"/>
                </w:rPr>
                <w:delText>of aRxTxTurnaroundTime</w:delText>
              </w:r>
            </w:del>
          </w:p>
          <w:p w:rsidR="00D2717E" w:rsidRDefault="00D2717E" w:rsidP="00D2717E">
            <w:pPr>
              <w:autoSpaceDE w:val="0"/>
              <w:autoSpaceDN w:val="0"/>
              <w:adjustRightInd w:val="0"/>
              <w:rPr>
                <w:rFonts w:ascii="Arial-BoldMT" w:hAnsi="Arial-BoldMT" w:cs="Arial-BoldMT"/>
                <w:b/>
                <w:bCs/>
                <w:sz w:val="28"/>
                <w:szCs w:val="28"/>
                <w:lang w:val="en-US"/>
              </w:rPr>
            </w:pPr>
            <w:del w:id="1691" w:author="Eldad Perahia" w:date="2012-11-27T17:17:00Z">
              <w:r w:rsidDel="006C3592">
                <w:rPr>
                  <w:rFonts w:ascii="TimesNewRomanPSMT" w:hAnsi="TimesNewRomanPSMT" w:cs="TimesNewRomanPSMT"/>
                  <w:sz w:val="18"/>
                  <w:szCs w:val="18"/>
                  <w:lang w:val="en-US"/>
                </w:rPr>
                <w:delText>are met.</w:delText>
              </w:r>
            </w:del>
          </w:p>
        </w:tc>
        <w:tc>
          <w:tcPr>
            <w:tcW w:w="2394" w:type="dxa"/>
          </w:tcPr>
          <w:p w:rsidR="00D2717E" w:rsidDel="006C3592" w:rsidRDefault="00D2717E" w:rsidP="00D2717E">
            <w:pPr>
              <w:autoSpaceDE w:val="0"/>
              <w:autoSpaceDN w:val="0"/>
              <w:adjustRightInd w:val="0"/>
              <w:rPr>
                <w:del w:id="1692" w:author="Eldad Perahia" w:date="2012-11-27T17:17:00Z"/>
                <w:rFonts w:ascii="TimesNewRomanPSMT" w:hAnsi="TimesNewRomanPSMT" w:cs="TimesNewRomanPSMT"/>
                <w:sz w:val="18"/>
                <w:szCs w:val="18"/>
                <w:lang w:val="en-US"/>
              </w:rPr>
            </w:pPr>
            <w:del w:id="1693" w:author="Eldad Perahia" w:date="2012-11-27T17:17:00Z">
              <w:r w:rsidDel="006C3592">
                <w:rPr>
                  <w:rFonts w:ascii="TimesNewRomanPSMT" w:hAnsi="TimesNewRomanPSMT" w:cs="TimesNewRomanPSMT"/>
                  <w:sz w:val="18"/>
                  <w:szCs w:val="18"/>
                  <w:lang w:val="en-US"/>
                </w:rPr>
                <w:delText>Implementation dependent</w:delText>
              </w:r>
            </w:del>
          </w:p>
          <w:p w:rsidR="00D2717E" w:rsidDel="006C3592" w:rsidRDefault="00D2717E" w:rsidP="00D2717E">
            <w:pPr>
              <w:autoSpaceDE w:val="0"/>
              <w:autoSpaceDN w:val="0"/>
              <w:adjustRightInd w:val="0"/>
              <w:rPr>
                <w:del w:id="1694" w:author="Eldad Perahia" w:date="2012-11-27T17:17:00Z"/>
                <w:rFonts w:ascii="TimesNewRomanPSMT" w:hAnsi="TimesNewRomanPSMT" w:cs="TimesNewRomanPSMT"/>
                <w:sz w:val="18"/>
                <w:szCs w:val="18"/>
                <w:lang w:val="en-US"/>
              </w:rPr>
            </w:pPr>
            <w:del w:id="1695" w:author="Eldad Perahia" w:date="2012-11-27T17:17:00Z">
              <w:r w:rsidDel="006C3592">
                <w:rPr>
                  <w:rFonts w:ascii="TimesNewRomanPSMT" w:hAnsi="TimesNewRomanPSMT" w:cs="TimesNewRomanPSMT"/>
                  <w:sz w:val="18"/>
                  <w:szCs w:val="18"/>
                  <w:lang w:val="en-US"/>
                </w:rPr>
                <w:delText>as long as the requirements</w:delText>
              </w:r>
            </w:del>
          </w:p>
          <w:p w:rsidR="00D2717E" w:rsidDel="006C3592" w:rsidRDefault="00D2717E" w:rsidP="00D2717E">
            <w:pPr>
              <w:autoSpaceDE w:val="0"/>
              <w:autoSpaceDN w:val="0"/>
              <w:adjustRightInd w:val="0"/>
              <w:rPr>
                <w:del w:id="1696" w:author="Eldad Perahia" w:date="2012-11-27T17:17:00Z"/>
                <w:rFonts w:ascii="TimesNewRomanPSMT" w:hAnsi="TimesNewRomanPSMT" w:cs="TimesNewRomanPSMT"/>
                <w:sz w:val="18"/>
                <w:szCs w:val="18"/>
                <w:lang w:val="en-US"/>
              </w:rPr>
            </w:pPr>
            <w:del w:id="1697" w:author="Eldad Perahia" w:date="2012-11-27T17:17:00Z">
              <w:r w:rsidDel="006C3592">
                <w:rPr>
                  <w:rFonts w:ascii="TimesNewRomanPSMT" w:hAnsi="TimesNewRomanPSMT" w:cs="TimesNewRomanPSMT"/>
                  <w:sz w:val="18"/>
                  <w:szCs w:val="18"/>
                  <w:lang w:val="en-US"/>
                </w:rPr>
                <w:delText>of aRxTxTurnaroundTime</w:delText>
              </w:r>
            </w:del>
          </w:p>
          <w:p w:rsidR="00D2717E" w:rsidRDefault="00D2717E" w:rsidP="00D2717E">
            <w:pPr>
              <w:autoSpaceDE w:val="0"/>
              <w:autoSpaceDN w:val="0"/>
              <w:adjustRightInd w:val="0"/>
              <w:rPr>
                <w:rFonts w:ascii="Arial-BoldMT" w:hAnsi="Arial-BoldMT" w:cs="Arial-BoldMT"/>
                <w:b/>
                <w:bCs/>
                <w:sz w:val="28"/>
                <w:szCs w:val="28"/>
                <w:lang w:val="en-US"/>
              </w:rPr>
            </w:pPr>
            <w:del w:id="1698" w:author="Eldad Perahia" w:date="2012-11-27T17:17:00Z">
              <w:r w:rsidDel="006C3592">
                <w:rPr>
                  <w:rFonts w:ascii="TimesNewRomanPSMT" w:hAnsi="TimesNewRomanPSMT" w:cs="TimesNewRomanPSMT"/>
                  <w:sz w:val="18"/>
                  <w:szCs w:val="18"/>
                  <w:lang w:val="en-US"/>
                </w:rPr>
                <w:delText>are met.</w:delText>
              </w:r>
            </w:del>
          </w:p>
        </w:tc>
      </w:tr>
      <w:tr w:rsidR="00D2717E" w:rsidTr="00D2717E">
        <w:tc>
          <w:tcPr>
            <w:tcW w:w="2394" w:type="dxa"/>
          </w:tcPr>
          <w:p w:rsidR="00D2717E" w:rsidRDefault="00D2717E" w:rsidP="007262DF">
            <w:pPr>
              <w:autoSpaceDE w:val="0"/>
              <w:autoSpaceDN w:val="0"/>
              <w:adjustRightInd w:val="0"/>
              <w:rPr>
                <w:rFonts w:ascii="Arial-BoldMT" w:hAnsi="Arial-BoldMT" w:cs="Arial-BoldMT"/>
                <w:b/>
                <w:bCs/>
                <w:sz w:val="28"/>
                <w:szCs w:val="28"/>
                <w:lang w:val="en-US"/>
              </w:rPr>
            </w:pPr>
            <w:del w:id="1699" w:author="Eldad Perahia" w:date="2012-11-27T17:17:00Z">
              <w:r w:rsidDel="006C3592">
                <w:rPr>
                  <w:rFonts w:ascii="TimesNewRomanPSMT" w:hAnsi="TimesNewRomanPSMT" w:cs="TimesNewRomanPSMT"/>
                  <w:sz w:val="18"/>
                  <w:szCs w:val="18"/>
                  <w:lang w:val="en-US"/>
                </w:rPr>
                <w:delText>aRxRFDelay</w:delText>
              </w:r>
            </w:del>
          </w:p>
        </w:tc>
        <w:tc>
          <w:tcPr>
            <w:tcW w:w="2394" w:type="dxa"/>
          </w:tcPr>
          <w:p w:rsidR="00D2717E" w:rsidDel="006C3592" w:rsidRDefault="00D2717E" w:rsidP="00D2717E">
            <w:pPr>
              <w:autoSpaceDE w:val="0"/>
              <w:autoSpaceDN w:val="0"/>
              <w:adjustRightInd w:val="0"/>
              <w:rPr>
                <w:del w:id="1700" w:author="Eldad Perahia" w:date="2012-11-27T17:17:00Z"/>
                <w:rFonts w:ascii="TimesNewRomanPSMT" w:hAnsi="TimesNewRomanPSMT" w:cs="TimesNewRomanPSMT"/>
                <w:sz w:val="18"/>
                <w:szCs w:val="18"/>
                <w:lang w:val="en-US"/>
              </w:rPr>
            </w:pPr>
            <w:del w:id="1701" w:author="Eldad Perahia" w:date="2012-11-27T17:17:00Z">
              <w:r w:rsidDel="006C3592">
                <w:rPr>
                  <w:rFonts w:ascii="TimesNewRomanPSMT" w:hAnsi="TimesNewRomanPSMT" w:cs="TimesNewRomanPSMT"/>
                  <w:sz w:val="18"/>
                  <w:szCs w:val="18"/>
                  <w:lang w:val="en-US"/>
                </w:rPr>
                <w:delText>Implementation dependent</w:delText>
              </w:r>
            </w:del>
          </w:p>
          <w:p w:rsidR="00D2717E" w:rsidDel="006C3592" w:rsidRDefault="00D2717E" w:rsidP="00D2717E">
            <w:pPr>
              <w:autoSpaceDE w:val="0"/>
              <w:autoSpaceDN w:val="0"/>
              <w:adjustRightInd w:val="0"/>
              <w:rPr>
                <w:del w:id="1702" w:author="Eldad Perahia" w:date="2012-11-27T17:17:00Z"/>
                <w:rFonts w:ascii="TimesNewRomanPSMT" w:hAnsi="TimesNewRomanPSMT" w:cs="TimesNewRomanPSMT"/>
                <w:sz w:val="18"/>
                <w:szCs w:val="18"/>
                <w:lang w:val="en-US"/>
              </w:rPr>
            </w:pPr>
            <w:del w:id="1703" w:author="Eldad Perahia" w:date="2012-11-27T17:17:00Z">
              <w:r w:rsidDel="006C3592">
                <w:rPr>
                  <w:rFonts w:ascii="TimesNewRomanPSMT" w:hAnsi="TimesNewRomanPSMT" w:cs="TimesNewRomanPSMT"/>
                  <w:sz w:val="18"/>
                  <w:szCs w:val="18"/>
                  <w:lang w:val="en-US"/>
                </w:rPr>
                <w:delText>as long as the requirements</w:delText>
              </w:r>
            </w:del>
          </w:p>
          <w:p w:rsidR="00D2717E" w:rsidDel="006C3592" w:rsidRDefault="00D2717E" w:rsidP="00D2717E">
            <w:pPr>
              <w:autoSpaceDE w:val="0"/>
              <w:autoSpaceDN w:val="0"/>
              <w:adjustRightInd w:val="0"/>
              <w:rPr>
                <w:del w:id="1704" w:author="Eldad Perahia" w:date="2012-11-27T17:17:00Z"/>
                <w:rFonts w:ascii="TimesNewRomanPSMT" w:hAnsi="TimesNewRomanPSMT" w:cs="TimesNewRomanPSMT"/>
                <w:sz w:val="18"/>
                <w:szCs w:val="18"/>
                <w:lang w:val="en-US"/>
              </w:rPr>
            </w:pPr>
            <w:del w:id="1705" w:author="Eldad Perahia" w:date="2012-11-27T17:17:00Z">
              <w:r w:rsidDel="006C3592">
                <w:rPr>
                  <w:rFonts w:ascii="TimesNewRomanPSMT" w:hAnsi="TimesNewRomanPSMT" w:cs="TimesNewRomanPSMT"/>
                  <w:sz w:val="18"/>
                  <w:szCs w:val="18"/>
                  <w:lang w:val="en-US"/>
                </w:rPr>
                <w:delText>of aSIFSTime and</w:delText>
              </w:r>
            </w:del>
          </w:p>
          <w:p w:rsidR="00D2717E" w:rsidRDefault="00D2717E" w:rsidP="00D2717E">
            <w:pPr>
              <w:autoSpaceDE w:val="0"/>
              <w:autoSpaceDN w:val="0"/>
              <w:adjustRightInd w:val="0"/>
              <w:rPr>
                <w:rFonts w:ascii="Arial-BoldMT" w:hAnsi="Arial-BoldMT" w:cs="Arial-BoldMT"/>
                <w:b/>
                <w:bCs/>
                <w:sz w:val="28"/>
                <w:szCs w:val="28"/>
                <w:lang w:val="en-US"/>
              </w:rPr>
            </w:pPr>
            <w:del w:id="1706" w:author="Eldad Perahia" w:date="2012-11-27T17:17:00Z">
              <w:r w:rsidDel="006C3592">
                <w:rPr>
                  <w:rFonts w:ascii="TimesNewRomanPSMT" w:hAnsi="TimesNewRomanPSMT" w:cs="TimesNewRomanPSMT"/>
                  <w:sz w:val="18"/>
                  <w:szCs w:val="18"/>
                  <w:lang w:val="en-US"/>
                </w:rPr>
                <w:delText>aCCATime are met.</w:delText>
              </w:r>
            </w:del>
          </w:p>
        </w:tc>
        <w:tc>
          <w:tcPr>
            <w:tcW w:w="2394" w:type="dxa"/>
          </w:tcPr>
          <w:p w:rsidR="00D2717E" w:rsidDel="006C3592" w:rsidRDefault="00D2717E" w:rsidP="00D2717E">
            <w:pPr>
              <w:autoSpaceDE w:val="0"/>
              <w:autoSpaceDN w:val="0"/>
              <w:adjustRightInd w:val="0"/>
              <w:rPr>
                <w:del w:id="1707" w:author="Eldad Perahia" w:date="2012-11-27T17:17:00Z"/>
                <w:rFonts w:ascii="TimesNewRomanPSMT" w:hAnsi="TimesNewRomanPSMT" w:cs="TimesNewRomanPSMT"/>
                <w:sz w:val="18"/>
                <w:szCs w:val="18"/>
                <w:lang w:val="en-US"/>
              </w:rPr>
            </w:pPr>
            <w:del w:id="1708" w:author="Eldad Perahia" w:date="2012-11-27T17:17:00Z">
              <w:r w:rsidDel="006C3592">
                <w:rPr>
                  <w:rFonts w:ascii="TimesNewRomanPSMT" w:hAnsi="TimesNewRomanPSMT" w:cs="TimesNewRomanPSMT"/>
                  <w:sz w:val="18"/>
                  <w:szCs w:val="18"/>
                  <w:lang w:val="en-US"/>
                </w:rPr>
                <w:delText>Implementation dependent</w:delText>
              </w:r>
            </w:del>
          </w:p>
          <w:p w:rsidR="00D2717E" w:rsidDel="006C3592" w:rsidRDefault="00D2717E" w:rsidP="00D2717E">
            <w:pPr>
              <w:autoSpaceDE w:val="0"/>
              <w:autoSpaceDN w:val="0"/>
              <w:adjustRightInd w:val="0"/>
              <w:rPr>
                <w:del w:id="1709" w:author="Eldad Perahia" w:date="2012-11-27T17:17:00Z"/>
                <w:rFonts w:ascii="TimesNewRomanPSMT" w:hAnsi="TimesNewRomanPSMT" w:cs="TimesNewRomanPSMT"/>
                <w:sz w:val="18"/>
                <w:szCs w:val="18"/>
                <w:lang w:val="en-US"/>
              </w:rPr>
            </w:pPr>
            <w:del w:id="1710" w:author="Eldad Perahia" w:date="2012-11-27T17:17:00Z">
              <w:r w:rsidDel="006C3592">
                <w:rPr>
                  <w:rFonts w:ascii="TimesNewRomanPSMT" w:hAnsi="TimesNewRomanPSMT" w:cs="TimesNewRomanPSMT"/>
                  <w:sz w:val="18"/>
                  <w:szCs w:val="18"/>
                  <w:lang w:val="en-US"/>
                </w:rPr>
                <w:delText>as long as the requirements</w:delText>
              </w:r>
            </w:del>
          </w:p>
          <w:p w:rsidR="00D2717E" w:rsidDel="006C3592" w:rsidRDefault="00D2717E" w:rsidP="00D2717E">
            <w:pPr>
              <w:autoSpaceDE w:val="0"/>
              <w:autoSpaceDN w:val="0"/>
              <w:adjustRightInd w:val="0"/>
              <w:rPr>
                <w:del w:id="1711" w:author="Eldad Perahia" w:date="2012-11-27T17:17:00Z"/>
                <w:rFonts w:ascii="TimesNewRomanPSMT" w:hAnsi="TimesNewRomanPSMT" w:cs="TimesNewRomanPSMT"/>
                <w:sz w:val="18"/>
                <w:szCs w:val="18"/>
                <w:lang w:val="en-US"/>
              </w:rPr>
            </w:pPr>
            <w:del w:id="1712" w:author="Eldad Perahia" w:date="2012-11-27T17:17:00Z">
              <w:r w:rsidDel="006C3592">
                <w:rPr>
                  <w:rFonts w:ascii="TimesNewRomanPSMT" w:hAnsi="TimesNewRomanPSMT" w:cs="TimesNewRomanPSMT"/>
                  <w:sz w:val="18"/>
                  <w:szCs w:val="18"/>
                  <w:lang w:val="en-US"/>
                </w:rPr>
                <w:delText>of aSIFSTime and</w:delText>
              </w:r>
            </w:del>
          </w:p>
          <w:p w:rsidR="00D2717E" w:rsidRDefault="00D2717E" w:rsidP="00D2717E">
            <w:pPr>
              <w:autoSpaceDE w:val="0"/>
              <w:autoSpaceDN w:val="0"/>
              <w:adjustRightInd w:val="0"/>
              <w:rPr>
                <w:rFonts w:ascii="Arial-BoldMT" w:hAnsi="Arial-BoldMT" w:cs="Arial-BoldMT"/>
                <w:b/>
                <w:bCs/>
                <w:sz w:val="28"/>
                <w:szCs w:val="28"/>
                <w:lang w:val="en-US"/>
              </w:rPr>
            </w:pPr>
            <w:del w:id="1713" w:author="Eldad Perahia" w:date="2012-11-27T17:17:00Z">
              <w:r w:rsidDel="006C3592">
                <w:rPr>
                  <w:rFonts w:ascii="TimesNewRomanPSMT" w:hAnsi="TimesNewRomanPSMT" w:cs="TimesNewRomanPSMT"/>
                  <w:sz w:val="18"/>
                  <w:szCs w:val="18"/>
                  <w:lang w:val="en-US"/>
                </w:rPr>
                <w:delText>aCCATime are met.</w:delText>
              </w:r>
            </w:del>
          </w:p>
        </w:tc>
        <w:tc>
          <w:tcPr>
            <w:tcW w:w="2394" w:type="dxa"/>
          </w:tcPr>
          <w:p w:rsidR="00D2717E" w:rsidDel="006C3592" w:rsidRDefault="00D2717E" w:rsidP="00D2717E">
            <w:pPr>
              <w:autoSpaceDE w:val="0"/>
              <w:autoSpaceDN w:val="0"/>
              <w:adjustRightInd w:val="0"/>
              <w:rPr>
                <w:del w:id="1714" w:author="Eldad Perahia" w:date="2012-11-27T17:17:00Z"/>
                <w:rFonts w:ascii="TimesNewRomanPSMT" w:hAnsi="TimesNewRomanPSMT" w:cs="TimesNewRomanPSMT"/>
                <w:sz w:val="18"/>
                <w:szCs w:val="18"/>
                <w:lang w:val="en-US"/>
              </w:rPr>
            </w:pPr>
            <w:del w:id="1715" w:author="Eldad Perahia" w:date="2012-11-27T17:17:00Z">
              <w:r w:rsidDel="006C3592">
                <w:rPr>
                  <w:rFonts w:ascii="TimesNewRomanPSMT" w:hAnsi="TimesNewRomanPSMT" w:cs="TimesNewRomanPSMT"/>
                  <w:sz w:val="18"/>
                  <w:szCs w:val="18"/>
                  <w:lang w:val="en-US"/>
                </w:rPr>
                <w:delText>Implementation dependent</w:delText>
              </w:r>
            </w:del>
          </w:p>
          <w:p w:rsidR="00D2717E" w:rsidDel="006C3592" w:rsidRDefault="00D2717E" w:rsidP="00D2717E">
            <w:pPr>
              <w:autoSpaceDE w:val="0"/>
              <w:autoSpaceDN w:val="0"/>
              <w:adjustRightInd w:val="0"/>
              <w:rPr>
                <w:del w:id="1716" w:author="Eldad Perahia" w:date="2012-11-27T17:17:00Z"/>
                <w:rFonts w:ascii="TimesNewRomanPSMT" w:hAnsi="TimesNewRomanPSMT" w:cs="TimesNewRomanPSMT"/>
                <w:sz w:val="18"/>
                <w:szCs w:val="18"/>
                <w:lang w:val="en-US"/>
              </w:rPr>
            </w:pPr>
            <w:del w:id="1717" w:author="Eldad Perahia" w:date="2012-11-27T17:17:00Z">
              <w:r w:rsidDel="006C3592">
                <w:rPr>
                  <w:rFonts w:ascii="TimesNewRomanPSMT" w:hAnsi="TimesNewRomanPSMT" w:cs="TimesNewRomanPSMT"/>
                  <w:sz w:val="18"/>
                  <w:szCs w:val="18"/>
                  <w:lang w:val="en-US"/>
                </w:rPr>
                <w:delText>as long as the requirements</w:delText>
              </w:r>
            </w:del>
          </w:p>
          <w:p w:rsidR="00D2717E" w:rsidDel="006C3592" w:rsidRDefault="00D2717E" w:rsidP="00D2717E">
            <w:pPr>
              <w:autoSpaceDE w:val="0"/>
              <w:autoSpaceDN w:val="0"/>
              <w:adjustRightInd w:val="0"/>
              <w:rPr>
                <w:del w:id="1718" w:author="Eldad Perahia" w:date="2012-11-27T17:17:00Z"/>
                <w:rFonts w:ascii="TimesNewRomanPSMT" w:hAnsi="TimesNewRomanPSMT" w:cs="TimesNewRomanPSMT"/>
                <w:sz w:val="18"/>
                <w:szCs w:val="18"/>
                <w:lang w:val="en-US"/>
              </w:rPr>
            </w:pPr>
            <w:del w:id="1719" w:author="Eldad Perahia" w:date="2012-11-27T17:17:00Z">
              <w:r w:rsidDel="006C3592">
                <w:rPr>
                  <w:rFonts w:ascii="TimesNewRomanPSMT" w:hAnsi="TimesNewRomanPSMT" w:cs="TimesNewRomanPSMT"/>
                  <w:sz w:val="18"/>
                  <w:szCs w:val="18"/>
                  <w:lang w:val="en-US"/>
                </w:rPr>
                <w:delText>of aSIFSTime and</w:delText>
              </w:r>
            </w:del>
          </w:p>
          <w:p w:rsidR="00D2717E" w:rsidRDefault="00D2717E" w:rsidP="00D2717E">
            <w:pPr>
              <w:autoSpaceDE w:val="0"/>
              <w:autoSpaceDN w:val="0"/>
              <w:adjustRightInd w:val="0"/>
              <w:rPr>
                <w:rFonts w:ascii="Arial-BoldMT" w:hAnsi="Arial-BoldMT" w:cs="Arial-BoldMT"/>
                <w:b/>
                <w:bCs/>
                <w:sz w:val="28"/>
                <w:szCs w:val="28"/>
                <w:lang w:val="en-US"/>
              </w:rPr>
            </w:pPr>
            <w:del w:id="1720" w:author="Eldad Perahia" w:date="2012-11-27T17:17:00Z">
              <w:r w:rsidDel="006C3592">
                <w:rPr>
                  <w:rFonts w:ascii="TimesNewRomanPSMT" w:hAnsi="TimesNewRomanPSMT" w:cs="TimesNewRomanPSMT"/>
                  <w:sz w:val="18"/>
                  <w:szCs w:val="18"/>
                  <w:lang w:val="en-US"/>
                </w:rPr>
                <w:delText>aCCATime are met.</w:delText>
              </w:r>
            </w:del>
          </w:p>
        </w:tc>
      </w:tr>
    </w:tbl>
    <w:p w:rsidR="00D2717E" w:rsidRDefault="00D2717E" w:rsidP="007262DF">
      <w:pPr>
        <w:autoSpaceDE w:val="0"/>
        <w:autoSpaceDN w:val="0"/>
        <w:adjustRightInd w:val="0"/>
        <w:rPr>
          <w:rFonts w:ascii="Arial-BoldMT" w:hAnsi="Arial-BoldMT" w:cs="Arial-BoldMT"/>
          <w:b/>
          <w:bCs/>
          <w:sz w:val="28"/>
          <w:szCs w:val="28"/>
          <w:lang w:val="en-US"/>
        </w:rPr>
      </w:pPr>
    </w:p>
    <w:p w:rsidR="00D2717E" w:rsidRDefault="00D2717E" w:rsidP="00D2717E">
      <w:pPr>
        <w:rPr>
          <w:b/>
          <w:sz w:val="24"/>
          <w:szCs w:val="24"/>
          <w:highlight w:val="yellow"/>
        </w:rPr>
      </w:pPr>
      <w:r>
        <w:rPr>
          <w:b/>
          <w:sz w:val="24"/>
          <w:szCs w:val="24"/>
          <w:highlight w:val="yellow"/>
        </w:rPr>
        <w:t xml:space="preserve">REVmc editor: delete REVmc D0.5  </w:t>
      </w:r>
      <w:r w:rsidRPr="00D2717E">
        <w:rPr>
          <w:b/>
          <w:sz w:val="24"/>
          <w:szCs w:val="24"/>
          <w:highlight w:val="yellow"/>
        </w:rPr>
        <w:t>Clause 18.5</w:t>
      </w:r>
    </w:p>
    <w:p w:rsidR="00D2717E" w:rsidRDefault="00D2717E" w:rsidP="00D2717E">
      <w:pPr>
        <w:rPr>
          <w:b/>
          <w:sz w:val="24"/>
          <w:szCs w:val="24"/>
          <w:highlight w:val="yellow"/>
        </w:rPr>
      </w:pPr>
    </w:p>
    <w:p w:rsidR="00D2717E" w:rsidRPr="00D2717E" w:rsidRDefault="00D2717E" w:rsidP="00D2717E">
      <w:pPr>
        <w:rPr>
          <w:b/>
          <w:sz w:val="24"/>
          <w:szCs w:val="24"/>
          <w:highlight w:val="yellow"/>
        </w:rPr>
      </w:pPr>
    </w:p>
    <w:p w:rsidR="002711CF" w:rsidRDefault="002711CF">
      <w:pPr>
        <w:rPr>
          <w:rFonts w:ascii="Arial-BoldMT" w:hAnsi="Arial-BoldMT" w:cs="Arial-BoldMT"/>
          <w:b/>
          <w:bCs/>
          <w:sz w:val="28"/>
          <w:szCs w:val="28"/>
          <w:lang w:val="en-US"/>
        </w:rPr>
      </w:pPr>
      <w:r>
        <w:rPr>
          <w:rFonts w:ascii="Arial-BoldMT" w:hAnsi="Arial-BoldMT" w:cs="Arial-BoldMT"/>
          <w:b/>
          <w:bCs/>
          <w:sz w:val="28"/>
          <w:szCs w:val="28"/>
          <w:lang w:val="en-US"/>
        </w:rPr>
        <w:br w:type="page"/>
      </w:r>
    </w:p>
    <w:p w:rsidR="00D2717E" w:rsidRDefault="002711CF" w:rsidP="007262DF">
      <w:pPr>
        <w:autoSpaceDE w:val="0"/>
        <w:autoSpaceDN w:val="0"/>
        <w:adjustRightInd w:val="0"/>
        <w:rPr>
          <w:rFonts w:ascii="Arial-BoldMT" w:hAnsi="Arial-BoldMT" w:cs="Arial-BoldMT"/>
          <w:b/>
          <w:bCs/>
          <w:sz w:val="24"/>
          <w:szCs w:val="24"/>
          <w:lang w:val="en-US"/>
        </w:rPr>
      </w:pPr>
      <w:r>
        <w:rPr>
          <w:rFonts w:ascii="Arial-BoldMT" w:hAnsi="Arial-BoldMT" w:cs="Arial-BoldMT"/>
          <w:b/>
          <w:bCs/>
          <w:sz w:val="24"/>
          <w:szCs w:val="24"/>
          <w:lang w:val="en-US"/>
        </w:rPr>
        <w:lastRenderedPageBreak/>
        <w:t>19. Extended Rate PHY (ERP) specification</w:t>
      </w:r>
    </w:p>
    <w:p w:rsidR="002711CF" w:rsidRDefault="002711CF" w:rsidP="007262DF">
      <w:pPr>
        <w:autoSpaceDE w:val="0"/>
        <w:autoSpaceDN w:val="0"/>
        <w:adjustRightInd w:val="0"/>
        <w:rPr>
          <w:rFonts w:ascii="Arial-BoldMT" w:hAnsi="Arial-BoldMT" w:cs="Arial-BoldMT"/>
          <w:b/>
          <w:bCs/>
          <w:sz w:val="24"/>
          <w:szCs w:val="24"/>
          <w:lang w:val="en-US"/>
        </w:rPr>
      </w:pPr>
    </w:p>
    <w:p w:rsidR="002711CF" w:rsidRDefault="002711CF" w:rsidP="002711CF">
      <w:pPr>
        <w:rPr>
          <w:b/>
          <w:sz w:val="24"/>
          <w:szCs w:val="24"/>
        </w:rPr>
      </w:pPr>
      <w:r>
        <w:rPr>
          <w:b/>
          <w:sz w:val="24"/>
          <w:szCs w:val="24"/>
          <w:highlight w:val="yellow"/>
        </w:rPr>
        <w:t xml:space="preserve">REVmc editor: modify REVmc D0.5  P1799L48 </w:t>
      </w:r>
      <w:r w:rsidRPr="000D3D6B">
        <w:rPr>
          <w:b/>
          <w:sz w:val="24"/>
          <w:szCs w:val="24"/>
          <w:highlight w:val="yellow"/>
        </w:rPr>
        <w:t>as follows:</w:t>
      </w:r>
    </w:p>
    <w:p w:rsidR="002711CF" w:rsidRDefault="002711CF" w:rsidP="002711C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ERP has the capability to decode all Clause 16 (DSSS PHY specification for</w:t>
      </w:r>
    </w:p>
    <w:p w:rsidR="002711CF" w:rsidRDefault="002711CF" w:rsidP="002711C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2.4 GHz band designated for ISM applications) and Clause 17 (High Rate direct sequence spread</w:t>
      </w:r>
    </w:p>
    <w:p w:rsidR="002711CF" w:rsidRDefault="002711CF" w:rsidP="002711C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spectrum (HR/DSSS) PHY specification) </w:t>
      </w:r>
      <w:del w:id="1721" w:author="Eldad Perahia" w:date="2012-11-27T17:22:00Z">
        <w:r w:rsidDel="002711CF">
          <w:rPr>
            <w:rFonts w:ascii="TimesNewRomanPSMT" w:hAnsi="TimesNewRomanPSMT" w:cs="TimesNewRomanPSMT"/>
            <w:sz w:val="20"/>
            <w:lang w:val="en-US"/>
          </w:rPr>
          <w:delText xml:space="preserve">PLCPs </w:delText>
        </w:r>
      </w:del>
      <w:ins w:id="1722" w:author="Eldad Perahia" w:date="2012-11-27T17:22:00Z">
        <w:r>
          <w:rPr>
            <w:rFonts w:ascii="TimesNewRomanPSMT" w:hAnsi="TimesNewRomanPSMT" w:cs="TimesNewRomanPSMT"/>
            <w:sz w:val="20"/>
            <w:lang w:val="en-US"/>
          </w:rPr>
          <w:t xml:space="preserve">PHYs </w:t>
        </w:r>
      </w:ins>
      <w:r>
        <w:rPr>
          <w:rFonts w:ascii="TimesNewRomanPSMT" w:hAnsi="TimesNewRomanPSMT" w:cs="TimesNewRomanPSMT"/>
          <w:sz w:val="20"/>
          <w:lang w:val="en-US"/>
        </w:rPr>
        <w:t xml:space="preserve">and all ERP-OFDM </w:t>
      </w:r>
      <w:del w:id="1723" w:author="Eldad Perahia" w:date="2012-11-27T17:22:00Z">
        <w:r w:rsidDel="002711CF">
          <w:rPr>
            <w:rFonts w:ascii="TimesNewRomanPSMT" w:hAnsi="TimesNewRomanPSMT" w:cs="TimesNewRomanPSMT"/>
            <w:sz w:val="20"/>
            <w:lang w:val="en-US"/>
          </w:rPr>
          <w:delText>PLCPs</w:delText>
        </w:r>
      </w:del>
      <w:ins w:id="1724" w:author="Eldad Perahia" w:date="2012-11-27T17:22:00Z">
        <w:r>
          <w:rPr>
            <w:rFonts w:ascii="TimesNewRomanPSMT" w:hAnsi="TimesNewRomanPSMT" w:cs="TimesNewRomanPSMT"/>
            <w:sz w:val="20"/>
            <w:lang w:val="en-US"/>
          </w:rPr>
          <w:t>PHYs</w:t>
        </w:r>
      </w:ins>
      <w:r>
        <w:rPr>
          <w:rFonts w:ascii="TimesNewRomanPSMT" w:hAnsi="TimesNewRomanPSMT" w:cs="TimesNewRomanPSMT"/>
          <w:sz w:val="20"/>
          <w:lang w:val="en-US"/>
        </w:rPr>
        <w:t>.</w:t>
      </w:r>
    </w:p>
    <w:p w:rsidR="000A657F" w:rsidRDefault="000A657F" w:rsidP="002711CF">
      <w:pPr>
        <w:autoSpaceDE w:val="0"/>
        <w:autoSpaceDN w:val="0"/>
        <w:adjustRightInd w:val="0"/>
        <w:rPr>
          <w:rFonts w:ascii="TimesNewRomanPSMT" w:hAnsi="TimesNewRomanPSMT" w:cs="TimesNewRomanPSMT"/>
          <w:sz w:val="20"/>
          <w:lang w:val="en-US"/>
        </w:rPr>
      </w:pPr>
    </w:p>
    <w:p w:rsidR="000A657F" w:rsidRDefault="000A657F" w:rsidP="000A657F">
      <w:pPr>
        <w:rPr>
          <w:b/>
          <w:sz w:val="24"/>
          <w:szCs w:val="24"/>
        </w:rPr>
      </w:pPr>
      <w:r>
        <w:rPr>
          <w:b/>
          <w:sz w:val="24"/>
          <w:szCs w:val="24"/>
          <w:highlight w:val="yellow"/>
        </w:rPr>
        <w:t>REVmc editor: modify REVmc D0.5  P1</w:t>
      </w:r>
      <w:r w:rsidR="009539CE">
        <w:rPr>
          <w:b/>
          <w:sz w:val="24"/>
          <w:szCs w:val="24"/>
          <w:highlight w:val="yellow"/>
        </w:rPr>
        <w:t>800</w:t>
      </w:r>
      <w:r>
        <w:rPr>
          <w:b/>
          <w:sz w:val="24"/>
          <w:szCs w:val="24"/>
          <w:highlight w:val="yellow"/>
        </w:rPr>
        <w:t>L</w:t>
      </w:r>
      <w:r w:rsidR="009539CE">
        <w:rPr>
          <w:b/>
          <w:sz w:val="24"/>
          <w:szCs w:val="24"/>
          <w:highlight w:val="yellow"/>
        </w:rPr>
        <w:t>11</w:t>
      </w:r>
      <w:r>
        <w:rPr>
          <w:b/>
          <w:sz w:val="24"/>
          <w:szCs w:val="24"/>
          <w:highlight w:val="yellow"/>
        </w:rPr>
        <w:t xml:space="preserve"> </w:t>
      </w:r>
      <w:r w:rsidRPr="000D3D6B">
        <w:rPr>
          <w:b/>
          <w:sz w:val="24"/>
          <w:szCs w:val="24"/>
          <w:highlight w:val="yellow"/>
        </w:rPr>
        <w:t>as follows:</w:t>
      </w:r>
    </w:p>
    <w:p w:rsidR="000A657F" w:rsidRPr="005411BC" w:rsidRDefault="000A657F" w:rsidP="005411BC">
      <w:pPr>
        <w:pStyle w:val="ListParagraph"/>
        <w:numPr>
          <w:ilvl w:val="0"/>
          <w:numId w:val="9"/>
        </w:numPr>
        <w:autoSpaceDE w:val="0"/>
        <w:autoSpaceDN w:val="0"/>
        <w:adjustRightInd w:val="0"/>
        <w:rPr>
          <w:rFonts w:ascii="TimesNewRomanPSMT" w:hAnsi="TimesNewRomanPSMT" w:cs="TimesNewRomanPSMT"/>
          <w:sz w:val="20"/>
          <w:lang w:val="en-US"/>
        </w:rPr>
      </w:pPr>
      <w:r w:rsidRPr="005411BC">
        <w:rPr>
          <w:rFonts w:ascii="TimesNewRomanPSMT" w:hAnsi="TimesNewRomanPSMT" w:cs="TimesNewRomanPSMT"/>
          <w:sz w:val="20"/>
          <w:lang w:val="en-US"/>
        </w:rPr>
        <w:t xml:space="preserve">Support of the short </w:t>
      </w:r>
      <w:del w:id="1725" w:author="Eldad Perahia" w:date="2012-11-27T17:23:00Z">
        <w:r w:rsidRPr="005411BC" w:rsidDel="009539CE">
          <w:rPr>
            <w:rFonts w:ascii="TimesNewRomanPSMT" w:hAnsi="TimesNewRomanPSMT" w:cs="TimesNewRomanPSMT"/>
            <w:sz w:val="20"/>
            <w:lang w:val="en-US"/>
          </w:rPr>
          <w:delText xml:space="preserve">PLCP </w:delText>
        </w:r>
      </w:del>
      <w:r w:rsidRPr="005411BC">
        <w:rPr>
          <w:rFonts w:ascii="TimesNewRomanPSMT" w:hAnsi="TimesNewRomanPSMT" w:cs="TimesNewRomanPSMT"/>
          <w:sz w:val="20"/>
          <w:lang w:val="en-US"/>
        </w:rPr>
        <w:t>PPDU header format capability of 17.2.2.3 (Short P</w:t>
      </w:r>
      <w:r w:rsidR="009539CE" w:rsidRPr="005411BC">
        <w:rPr>
          <w:rFonts w:ascii="TimesNewRomanPSMT" w:hAnsi="TimesNewRomanPSMT" w:cs="TimesNewRomanPSMT"/>
          <w:sz w:val="20"/>
          <w:lang w:val="en-US"/>
        </w:rPr>
        <w:t xml:space="preserve">PDU </w:t>
      </w:r>
      <w:r w:rsidRPr="005411BC">
        <w:rPr>
          <w:rFonts w:ascii="TimesNewRomanPSMT" w:hAnsi="TimesNewRomanPSMT" w:cs="TimesNewRomanPSMT"/>
          <w:sz w:val="20"/>
          <w:lang w:val="en-US"/>
        </w:rPr>
        <w:t>format) is mandatory.</w:t>
      </w:r>
    </w:p>
    <w:p w:rsidR="005411BC" w:rsidRDefault="005411BC" w:rsidP="005411BC">
      <w:pPr>
        <w:autoSpaceDE w:val="0"/>
        <w:autoSpaceDN w:val="0"/>
        <w:adjustRightInd w:val="0"/>
        <w:rPr>
          <w:rFonts w:ascii="TimesNewRomanPSMT" w:hAnsi="TimesNewRomanPSMT" w:cs="TimesNewRomanPSMT"/>
          <w:sz w:val="20"/>
          <w:lang w:val="en-US"/>
        </w:rPr>
      </w:pPr>
    </w:p>
    <w:p w:rsidR="005411BC" w:rsidRDefault="005411BC" w:rsidP="005411BC">
      <w:pPr>
        <w:rPr>
          <w:b/>
          <w:sz w:val="24"/>
          <w:szCs w:val="24"/>
        </w:rPr>
      </w:pPr>
      <w:r>
        <w:rPr>
          <w:b/>
          <w:sz w:val="24"/>
          <w:szCs w:val="24"/>
          <w:highlight w:val="yellow"/>
        </w:rPr>
        <w:t>REVmc editor: modify REVmc D0.5  P1801L</w:t>
      </w:r>
      <w:r w:rsidR="00CB3257">
        <w:rPr>
          <w:b/>
          <w:sz w:val="24"/>
          <w:szCs w:val="24"/>
          <w:highlight w:val="yellow"/>
        </w:rPr>
        <w:t>6</w:t>
      </w:r>
      <w:r>
        <w:rPr>
          <w:b/>
          <w:sz w:val="24"/>
          <w:szCs w:val="24"/>
          <w:highlight w:val="yellow"/>
        </w:rPr>
        <w:t xml:space="preserve">-L23 </w:t>
      </w:r>
      <w:r w:rsidRPr="000D3D6B">
        <w:rPr>
          <w:b/>
          <w:sz w:val="24"/>
          <w:szCs w:val="24"/>
          <w:highlight w:val="yellow"/>
        </w:rPr>
        <w:t>as follows:</w:t>
      </w:r>
    </w:p>
    <w:p w:rsidR="00CB3257" w:rsidRDefault="00CB3257" w:rsidP="00CB3257">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19.1.4 Scope</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This clause specifies the ERP entity and the deviations from earlier clauses to accommodate it. It is</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organized by reference to the relevant earlier clauses to avoid excessive duplication.</w:t>
      </w:r>
    </w:p>
    <w:p w:rsidR="005411BC" w:rsidRDefault="005411BC" w:rsidP="005411BC">
      <w:pPr>
        <w:autoSpaceDE w:val="0"/>
        <w:autoSpaceDN w:val="0"/>
        <w:adjustRightInd w:val="0"/>
        <w:rPr>
          <w:rFonts w:ascii="TimesNewRomanPSMT" w:hAnsi="TimesNewRomanPSMT" w:cs="TimesNewRomanPSMT"/>
          <w:sz w:val="20"/>
          <w:lang w:val="en-US"/>
        </w:rPr>
      </w:pP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ERP consists of the following </w:t>
      </w:r>
      <w:del w:id="1726" w:author="Eldad Perahia" w:date="2012-11-27T17:27:00Z">
        <w:r w:rsidDel="00AD5E3E">
          <w:rPr>
            <w:rFonts w:ascii="TimesNewRomanPSMT" w:hAnsi="TimesNewRomanPSMT" w:cs="TimesNewRomanPSMT"/>
            <w:sz w:val="20"/>
            <w:lang w:val="en-US"/>
          </w:rPr>
          <w:delText xml:space="preserve">two </w:delText>
        </w:r>
      </w:del>
      <w:r>
        <w:rPr>
          <w:rFonts w:ascii="TimesNewRomanPSMT" w:hAnsi="TimesNewRomanPSMT" w:cs="TimesNewRomanPSMT"/>
          <w:sz w:val="20"/>
          <w:lang w:val="en-US"/>
        </w:rPr>
        <w:t>protocol functions:</w:t>
      </w:r>
    </w:p>
    <w:p w:rsidR="005411BC" w:rsidRPr="005411BC" w:rsidDel="00AD5E3E" w:rsidRDefault="005411BC" w:rsidP="00AD5E3E">
      <w:pPr>
        <w:pStyle w:val="ListParagraph"/>
        <w:numPr>
          <w:ilvl w:val="0"/>
          <w:numId w:val="10"/>
        </w:numPr>
        <w:autoSpaceDE w:val="0"/>
        <w:autoSpaceDN w:val="0"/>
        <w:adjustRightInd w:val="0"/>
        <w:rPr>
          <w:del w:id="1727" w:author="Eldad Perahia" w:date="2012-11-27T17:27:00Z"/>
          <w:rFonts w:ascii="TimesNewRomanPSMT" w:hAnsi="TimesNewRomanPSMT" w:cs="TimesNewRomanPSMT"/>
          <w:sz w:val="20"/>
          <w:lang w:val="en-US"/>
        </w:rPr>
      </w:pPr>
      <w:r w:rsidRPr="005411BC">
        <w:rPr>
          <w:rFonts w:ascii="TimesNewRomanPSMT" w:hAnsi="TimesNewRomanPSMT" w:cs="TimesNewRomanPSMT"/>
          <w:sz w:val="20"/>
          <w:lang w:val="en-US"/>
        </w:rPr>
        <w:t xml:space="preserve"> </w:t>
      </w:r>
      <w:del w:id="1728" w:author="Eldad Perahia" w:date="2012-11-27T17:27:00Z">
        <w:r w:rsidRPr="005411BC" w:rsidDel="00AD5E3E">
          <w:rPr>
            <w:rFonts w:ascii="TimesNewRomanPSMT" w:hAnsi="TimesNewRomanPSMT" w:cs="TimesNewRomanPSMT"/>
            <w:sz w:val="20"/>
            <w:lang w:val="en-US"/>
          </w:rPr>
          <w:delText>A physical layer convergence function that adapts the capabilities of the PMD system to the PHY</w:delText>
        </w:r>
      </w:del>
    </w:p>
    <w:p w:rsidR="005411BC" w:rsidRDefault="005411BC" w:rsidP="00AD5E3E">
      <w:pPr>
        <w:pStyle w:val="ListParagraph"/>
        <w:numPr>
          <w:ilvl w:val="0"/>
          <w:numId w:val="10"/>
        </w:numPr>
        <w:autoSpaceDE w:val="0"/>
        <w:autoSpaceDN w:val="0"/>
        <w:adjustRightInd w:val="0"/>
        <w:rPr>
          <w:rFonts w:ascii="TimesNewRomanPSMT" w:hAnsi="TimesNewRomanPSMT" w:cs="TimesNewRomanPSMT"/>
          <w:sz w:val="20"/>
          <w:lang w:val="en-US"/>
        </w:rPr>
      </w:pPr>
      <w:del w:id="1729" w:author="Eldad Perahia" w:date="2012-11-27T17:27:00Z">
        <w:r w:rsidDel="00AD5E3E">
          <w:rPr>
            <w:rFonts w:ascii="TimesNewRomanPSMT" w:hAnsi="TimesNewRomanPSMT" w:cs="TimesNewRomanPSMT"/>
            <w:sz w:val="20"/>
            <w:lang w:val="en-US"/>
          </w:rPr>
          <w:delText xml:space="preserve">service available. </w:delText>
        </w:r>
      </w:del>
      <w:del w:id="1730" w:author="Eldad Perahia" w:date="2012-11-27T17:28:00Z">
        <w:r w:rsidDel="00CB3257">
          <w:rPr>
            <w:rFonts w:ascii="TimesNewRomanPSMT" w:hAnsi="TimesNewRomanPSMT" w:cs="TimesNewRomanPSMT"/>
            <w:sz w:val="20"/>
            <w:lang w:val="en-US"/>
          </w:rPr>
          <w:delText xml:space="preserve">This </w:delText>
        </w:r>
      </w:del>
      <w:ins w:id="1731" w:author="Eldad Perahia" w:date="2012-11-27T17:28:00Z">
        <w:r w:rsidR="00CB3257">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function </w:t>
      </w:r>
      <w:del w:id="1732" w:author="Eldad Perahia" w:date="2012-11-27T17:28:00Z">
        <w:r w:rsidDel="00CB3257">
          <w:rPr>
            <w:rFonts w:ascii="TimesNewRomanPSMT" w:hAnsi="TimesNewRomanPSMT" w:cs="TimesNewRomanPSMT"/>
            <w:sz w:val="20"/>
            <w:lang w:val="en-US"/>
          </w:rPr>
          <w:delText>is supported by the PLCP, which</w:delText>
        </w:r>
      </w:del>
      <w:ins w:id="1733" w:author="Eldad Perahia" w:date="2012-11-27T17:28:00Z">
        <w:r w:rsidR="00CB3257">
          <w:rPr>
            <w:rFonts w:ascii="TimesNewRomanPSMT" w:hAnsi="TimesNewRomanPSMT" w:cs="TimesNewRomanPSMT"/>
            <w:sz w:val="20"/>
            <w:lang w:val="en-US"/>
          </w:rPr>
          <w:t>that</w:t>
        </w:r>
      </w:ins>
      <w:r>
        <w:rPr>
          <w:rFonts w:ascii="TimesNewRomanPSMT" w:hAnsi="TimesNewRomanPSMT" w:cs="TimesNewRomanPSMT"/>
          <w:sz w:val="20"/>
          <w:lang w:val="en-US"/>
        </w:rPr>
        <w:t xml:space="preserve"> defines a method for mapping the</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MPDUs into a framing format suitable for sending and receiving user data and management</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information between two or more STAs using the associated </w:t>
      </w:r>
      <w:del w:id="1734" w:author="Eldad Perahia" w:date="2012-11-27T17:28:00Z">
        <w:r w:rsidDel="00CB3257">
          <w:rPr>
            <w:rFonts w:ascii="TimesNewRomanPSMT" w:hAnsi="TimesNewRomanPSMT" w:cs="TimesNewRomanPSMT"/>
            <w:sz w:val="20"/>
            <w:lang w:val="en-US"/>
          </w:rPr>
          <w:delText xml:space="preserve">PMD </w:delText>
        </w:r>
      </w:del>
      <w:ins w:id="1735" w:author="Eldad Perahia" w:date="2012-11-27T17:28:00Z">
        <w:r w:rsidR="00CB3257">
          <w:rPr>
            <w:rFonts w:ascii="TimesNewRomanPSMT" w:hAnsi="TimesNewRomanPSMT" w:cs="TimesNewRomanPSMT"/>
            <w:sz w:val="20"/>
            <w:lang w:val="en-US"/>
          </w:rPr>
          <w:t xml:space="preserve">PHY </w:t>
        </w:r>
      </w:ins>
      <w:r>
        <w:rPr>
          <w:rFonts w:ascii="TimesNewRomanPSMT" w:hAnsi="TimesNewRomanPSMT" w:cs="TimesNewRomanPSMT"/>
          <w:sz w:val="20"/>
          <w:lang w:val="en-US"/>
        </w:rPr>
        <w:t>system. The PHY exchanges</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PPDUs that contain PSDUs. The MAC uses the PHY service, so each MPDU corresponds to a</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PSDU that is carried in a PPDU.</w:t>
      </w:r>
    </w:p>
    <w:p w:rsidR="005411BC" w:rsidRPr="005411BC" w:rsidRDefault="005411BC" w:rsidP="005411BC">
      <w:pPr>
        <w:pStyle w:val="ListParagraph"/>
        <w:numPr>
          <w:ilvl w:val="0"/>
          <w:numId w:val="10"/>
        </w:numPr>
        <w:autoSpaceDE w:val="0"/>
        <w:autoSpaceDN w:val="0"/>
        <w:adjustRightInd w:val="0"/>
        <w:rPr>
          <w:rFonts w:ascii="TimesNewRomanPSMT" w:hAnsi="TimesNewRomanPSMT" w:cs="TimesNewRomanPSMT"/>
          <w:sz w:val="20"/>
          <w:lang w:val="en-US"/>
        </w:rPr>
      </w:pPr>
      <w:r w:rsidRPr="005411BC">
        <w:rPr>
          <w:rFonts w:ascii="TimesNewRomanPSMT" w:hAnsi="TimesNewRomanPSMT" w:cs="TimesNewRomanPSMT"/>
          <w:sz w:val="20"/>
          <w:lang w:val="en-US"/>
        </w:rPr>
        <w:t xml:space="preserve">A </w:t>
      </w:r>
      <w:del w:id="1736" w:author="Eldad Perahia" w:date="2012-11-27T17:29:00Z">
        <w:r w:rsidRPr="005411BC" w:rsidDel="00CB3257">
          <w:rPr>
            <w:rFonts w:ascii="TimesNewRomanPSMT" w:hAnsi="TimesNewRomanPSMT" w:cs="TimesNewRomanPSMT"/>
            <w:sz w:val="20"/>
            <w:lang w:val="en-US"/>
          </w:rPr>
          <w:delText xml:space="preserve">PMD system, whose </w:delText>
        </w:r>
      </w:del>
      <w:r w:rsidRPr="005411BC">
        <w:rPr>
          <w:rFonts w:ascii="TimesNewRomanPSMT" w:hAnsi="TimesNewRomanPSMT" w:cs="TimesNewRomanPSMT"/>
          <w:sz w:val="20"/>
          <w:lang w:val="en-US"/>
        </w:rPr>
        <w:t xml:space="preserve">function </w:t>
      </w:r>
      <w:ins w:id="1737" w:author="Eldad Perahia" w:date="2012-11-27T17:29:00Z">
        <w:r w:rsidR="00CB3257">
          <w:rPr>
            <w:rFonts w:ascii="TimesNewRomanPSMT" w:hAnsi="TimesNewRomanPSMT" w:cs="TimesNewRomanPSMT"/>
            <w:sz w:val="20"/>
            <w:lang w:val="en-US"/>
          </w:rPr>
          <w:t xml:space="preserve">that </w:t>
        </w:r>
      </w:ins>
      <w:r w:rsidRPr="005411BC">
        <w:rPr>
          <w:rFonts w:ascii="TimesNewRomanPSMT" w:hAnsi="TimesNewRomanPSMT" w:cs="TimesNewRomanPSMT"/>
          <w:sz w:val="20"/>
          <w:lang w:val="en-US"/>
        </w:rPr>
        <w:t>defines the characteristics and method of transmitting and receiving</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data through a WM between two or more STAs; each using the ERP.</w:t>
      </w:r>
    </w:p>
    <w:p w:rsidR="005411BC" w:rsidRDefault="005411BC" w:rsidP="005411BC">
      <w:pPr>
        <w:autoSpaceDE w:val="0"/>
        <w:autoSpaceDN w:val="0"/>
        <w:adjustRightInd w:val="0"/>
        <w:rPr>
          <w:rFonts w:ascii="TimesNewRomanPSMT" w:hAnsi="TimesNewRomanPSMT" w:cs="TimesNewRomanPSMT"/>
          <w:sz w:val="20"/>
          <w:lang w:val="en-US"/>
        </w:rPr>
      </w:pPr>
    </w:p>
    <w:p w:rsidR="00CB3257" w:rsidRDefault="00CB3257" w:rsidP="00CB3257">
      <w:pPr>
        <w:rPr>
          <w:b/>
          <w:sz w:val="24"/>
          <w:szCs w:val="24"/>
        </w:rPr>
      </w:pPr>
      <w:r>
        <w:rPr>
          <w:b/>
          <w:sz w:val="24"/>
          <w:szCs w:val="24"/>
          <w:highlight w:val="yellow"/>
        </w:rPr>
        <w:t xml:space="preserve">REVmc editor: modify REVmc D0.5  P1801L24-L37 </w:t>
      </w:r>
      <w:r w:rsidRPr="000D3D6B">
        <w:rPr>
          <w:b/>
          <w:sz w:val="24"/>
          <w:szCs w:val="24"/>
          <w:highlight w:val="yellow"/>
        </w:rPr>
        <w:t>as follows:</w:t>
      </w:r>
    </w:p>
    <w:p w:rsidR="005411BC" w:rsidRDefault="005411BC" w:rsidP="005411B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19.1.5 ERP functions</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architecture of the ERP is depicted in the ISO/IEC basic reference model shown in Figure 17-10 (Layer</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reference model) of 17.4.1 (Scope and field of application). The ERP contains </w:t>
      </w:r>
      <w:del w:id="1738" w:author="Eldad Perahia" w:date="2012-11-27T17:30:00Z">
        <w:r w:rsidDel="002C3802">
          <w:rPr>
            <w:rFonts w:ascii="TimesNewRomanPSMT" w:hAnsi="TimesNewRomanPSMT" w:cs="TimesNewRomanPSMT"/>
            <w:sz w:val="20"/>
            <w:lang w:val="en-US"/>
          </w:rPr>
          <w:delText xml:space="preserve">three </w:delText>
        </w:r>
      </w:del>
      <w:ins w:id="1739" w:author="Eldad Perahia" w:date="2012-11-27T17:30:00Z">
        <w:r w:rsidR="002C3802">
          <w:rPr>
            <w:rFonts w:ascii="TimesNewRomanPSMT" w:hAnsi="TimesNewRomanPSMT" w:cs="TimesNewRomanPSMT"/>
            <w:sz w:val="20"/>
            <w:lang w:val="en-US"/>
          </w:rPr>
          <w:t xml:space="preserve">two </w:t>
        </w:r>
      </w:ins>
      <w:r>
        <w:rPr>
          <w:rFonts w:ascii="TimesNewRomanPSMT" w:hAnsi="TimesNewRomanPSMT" w:cs="TimesNewRomanPSMT"/>
          <w:sz w:val="20"/>
          <w:lang w:val="en-US"/>
        </w:rPr>
        <w:t>functional entities: the</w:t>
      </w:r>
    </w:p>
    <w:p w:rsidR="005411BC" w:rsidRDefault="005411BC" w:rsidP="005411BC">
      <w:pPr>
        <w:autoSpaceDE w:val="0"/>
        <w:autoSpaceDN w:val="0"/>
        <w:adjustRightInd w:val="0"/>
        <w:rPr>
          <w:rFonts w:ascii="TimesNewRomanPSMT" w:hAnsi="TimesNewRomanPSMT" w:cs="TimesNewRomanPSMT"/>
          <w:sz w:val="20"/>
          <w:lang w:val="en-US"/>
        </w:rPr>
      </w:pPr>
      <w:del w:id="1740" w:author="Eldad Perahia" w:date="2012-11-27T17:30:00Z">
        <w:r w:rsidDel="002C3802">
          <w:rPr>
            <w:rFonts w:ascii="TimesNewRomanPSMT" w:hAnsi="TimesNewRomanPSMT" w:cs="TimesNewRomanPSMT"/>
            <w:sz w:val="20"/>
            <w:lang w:val="en-US"/>
          </w:rPr>
          <w:delText xml:space="preserve">PMD </w:delText>
        </w:r>
      </w:del>
      <w:ins w:id="1741" w:author="Eldad Perahia" w:date="2012-11-27T17:30:00Z">
        <w:r w:rsidR="002C3802">
          <w:rPr>
            <w:rFonts w:ascii="TimesNewRomanPSMT" w:hAnsi="TimesNewRomanPSMT" w:cs="TimesNewRomanPSMT"/>
            <w:sz w:val="20"/>
            <w:lang w:val="en-US"/>
          </w:rPr>
          <w:t xml:space="preserve">PHY </w:t>
        </w:r>
      </w:ins>
      <w:r>
        <w:rPr>
          <w:rFonts w:ascii="TimesNewRomanPSMT" w:hAnsi="TimesNewRomanPSMT" w:cs="TimesNewRomanPSMT"/>
          <w:sz w:val="20"/>
          <w:lang w:val="en-US"/>
        </w:rPr>
        <w:t>function</w:t>
      </w:r>
      <w:del w:id="1742" w:author="Eldad Perahia" w:date="2012-11-27T17:31:00Z">
        <w:r w:rsidDel="002C3802">
          <w:rPr>
            <w:rFonts w:ascii="TimesNewRomanPSMT" w:hAnsi="TimesNewRomanPSMT" w:cs="TimesNewRomanPSMT"/>
            <w:sz w:val="20"/>
            <w:lang w:val="en-US"/>
          </w:rPr>
          <w:delText xml:space="preserve">, the PLCP, </w:delText>
        </w:r>
      </w:del>
      <w:r>
        <w:rPr>
          <w:rFonts w:ascii="TimesNewRomanPSMT" w:hAnsi="TimesNewRomanPSMT" w:cs="TimesNewRomanPSMT"/>
          <w:sz w:val="20"/>
          <w:lang w:val="en-US"/>
        </w:rPr>
        <w:t>and the layer management function.</w:t>
      </w:r>
    </w:p>
    <w:p w:rsidR="00CB3257" w:rsidRDefault="00CB3257" w:rsidP="005411BC">
      <w:pPr>
        <w:autoSpaceDE w:val="0"/>
        <w:autoSpaceDN w:val="0"/>
        <w:adjustRightInd w:val="0"/>
        <w:rPr>
          <w:rFonts w:ascii="TimesNewRomanPSMT" w:hAnsi="TimesNewRomanPSMT" w:cs="TimesNewRomanPSMT"/>
          <w:sz w:val="20"/>
          <w:lang w:val="en-US"/>
        </w:rPr>
      </w:pP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ERP service is provided to the MAC through the PHY service primitives described in Clause 7 (PHY</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service specification). Interoperability is addressed by use of the CS mechanism specified in 9.3.2.1 (CS</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mechanism) and the protection mechanism in 9.23 (Protection mechanisms). This mechanism allows</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NonERP STAs to know of ERP traffic that they cannot demodulate so that they may defer the medium to</w:t>
      </w:r>
    </w:p>
    <w:p w:rsidR="005411BC" w:rsidRDefault="005411BC" w:rsidP="005411B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that traffic.</w:t>
      </w:r>
    </w:p>
    <w:p w:rsidR="008C06D7" w:rsidRDefault="008C06D7" w:rsidP="005411BC">
      <w:pPr>
        <w:autoSpaceDE w:val="0"/>
        <w:autoSpaceDN w:val="0"/>
        <w:adjustRightInd w:val="0"/>
        <w:rPr>
          <w:rFonts w:ascii="TimesNewRomanPSMT" w:hAnsi="TimesNewRomanPSMT" w:cs="TimesNewRomanPSMT"/>
          <w:sz w:val="20"/>
          <w:lang w:val="en-US"/>
        </w:rPr>
      </w:pPr>
    </w:p>
    <w:p w:rsidR="008C06D7" w:rsidRDefault="008C06D7" w:rsidP="008C06D7">
      <w:pPr>
        <w:rPr>
          <w:b/>
          <w:sz w:val="24"/>
          <w:szCs w:val="24"/>
        </w:rPr>
      </w:pPr>
      <w:r>
        <w:rPr>
          <w:b/>
          <w:sz w:val="24"/>
          <w:szCs w:val="24"/>
          <w:highlight w:val="yellow"/>
        </w:rPr>
        <w:t xml:space="preserve">REVmc editor: modify REVmc D0.5  P1801L39-L54 </w:t>
      </w:r>
      <w:r w:rsidRPr="000D3D6B">
        <w:rPr>
          <w:b/>
          <w:sz w:val="24"/>
          <w:szCs w:val="24"/>
          <w:highlight w:val="yellow"/>
        </w:rPr>
        <w:t>as follows:</w:t>
      </w:r>
    </w:p>
    <w:p w:rsidR="008C06D7" w:rsidRDefault="008C06D7" w:rsidP="008C06D7">
      <w:pPr>
        <w:autoSpaceDE w:val="0"/>
        <w:autoSpaceDN w:val="0"/>
        <w:adjustRightInd w:val="0"/>
        <w:rPr>
          <w:rFonts w:ascii="Arial-BoldMT" w:hAnsi="Arial-BoldMT" w:cs="Arial-BoldMT"/>
          <w:b/>
          <w:bCs/>
          <w:color w:val="000000"/>
          <w:szCs w:val="22"/>
          <w:lang w:val="en-US"/>
        </w:rPr>
      </w:pPr>
      <w:r>
        <w:rPr>
          <w:rFonts w:ascii="Arial-BoldMT" w:hAnsi="Arial-BoldMT" w:cs="Arial-BoldMT"/>
          <w:b/>
          <w:bCs/>
          <w:color w:val="000000"/>
          <w:szCs w:val="22"/>
          <w:lang w:val="en-US"/>
        </w:rPr>
        <w:t>19.2 PHY-specific service parameter list</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architecture of the IEEE Std</w:t>
      </w:r>
      <w:r>
        <w:rPr>
          <w:rFonts w:ascii="TimesNewRomanPSMT" w:hAnsi="TimesNewRomanPSMT" w:cs="TimesNewRomanPSMT"/>
          <w:color w:val="218B21"/>
          <w:sz w:val="20"/>
          <w:lang w:val="en-US"/>
        </w:rPr>
        <w:t xml:space="preserve">(#130) </w:t>
      </w:r>
      <w:r>
        <w:rPr>
          <w:rFonts w:ascii="TimesNewRomanPSMT" w:hAnsi="TimesNewRomanPSMT" w:cs="TimesNewRomanPSMT"/>
          <w:color w:val="000000"/>
          <w:sz w:val="20"/>
          <w:lang w:val="en-US"/>
        </w:rPr>
        <w:t>802.11 MAC is intended to be PHY independent. Some PHY</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implementations require PHY-dependent MAC state machines running in the MAC sublayer in order to</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meet certain </w:t>
      </w:r>
      <w:del w:id="1743" w:author="Eldad Perahia" w:date="2012-11-29T19:20:00Z">
        <w:r w:rsidDel="008C06D7">
          <w:rPr>
            <w:rFonts w:ascii="TimesNewRomanPSMT" w:hAnsi="TimesNewRomanPSMT" w:cs="TimesNewRomanPSMT"/>
            <w:color w:val="000000"/>
            <w:sz w:val="20"/>
            <w:lang w:val="en-US"/>
          </w:rPr>
          <w:delText xml:space="preserve">PMD </w:delText>
        </w:r>
      </w:del>
      <w:ins w:id="1744" w:author="Eldad Perahia" w:date="2012-11-29T19:20: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requirements. The PHY-dependent MAC state machine resides in a sublayer defined as</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the MLME. In certain </w:t>
      </w:r>
      <w:del w:id="1745" w:author="Eldad Perahia" w:date="2012-11-29T19:20:00Z">
        <w:r w:rsidDel="008C06D7">
          <w:rPr>
            <w:rFonts w:ascii="TimesNewRomanPSMT" w:hAnsi="TimesNewRomanPSMT" w:cs="TimesNewRomanPSMT"/>
            <w:color w:val="000000"/>
            <w:sz w:val="20"/>
            <w:lang w:val="en-US"/>
          </w:rPr>
          <w:delText xml:space="preserve">PMD </w:delText>
        </w:r>
      </w:del>
      <w:ins w:id="1746" w:author="Eldad Perahia" w:date="2012-11-29T19:20:00Z">
        <w:r>
          <w:rPr>
            <w:rFonts w:ascii="TimesNewRomanPSMT" w:hAnsi="TimesNewRomanPSMT" w:cs="TimesNewRomanPSMT"/>
            <w:color w:val="000000"/>
            <w:sz w:val="20"/>
            <w:lang w:val="en-US"/>
          </w:rPr>
          <w:t xml:space="preserve">PHY </w:t>
        </w:r>
      </w:ins>
      <w:r>
        <w:rPr>
          <w:rFonts w:ascii="TimesNewRomanPSMT" w:hAnsi="TimesNewRomanPSMT" w:cs="TimesNewRomanPSMT"/>
          <w:color w:val="000000"/>
          <w:sz w:val="20"/>
          <w:lang w:val="en-US"/>
        </w:rPr>
        <w:t>implementations, the MLME may need to interact with the PLME as part of the</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normal PHY SAP primitives. These interactions are defined by the PLME parameter list currently defined in</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the PHY service primitives as TXVECTOR, TXSTATUS, and RXVECTOR. The list of these parameters</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 xml:space="preserve">and the values they may represent are defined in the specific PHY specifications for each </w:t>
      </w:r>
      <w:del w:id="1747" w:author="Eldad Perahia" w:date="2012-11-29T19:20:00Z">
        <w:r w:rsidDel="008C06D7">
          <w:rPr>
            <w:rFonts w:ascii="TimesNewRomanPSMT" w:hAnsi="TimesNewRomanPSMT" w:cs="TimesNewRomanPSMT"/>
            <w:color w:val="000000"/>
            <w:sz w:val="20"/>
            <w:lang w:val="en-US"/>
          </w:rPr>
          <w:delText>PMD</w:delText>
        </w:r>
      </w:del>
      <w:ins w:id="1748" w:author="Eldad Perahia" w:date="2012-11-29T19:20:00Z">
        <w:r>
          <w:rPr>
            <w:rFonts w:ascii="TimesNewRomanPSMT" w:hAnsi="TimesNewRomanPSMT" w:cs="TimesNewRomanPSMT"/>
            <w:color w:val="000000"/>
            <w:sz w:val="20"/>
            <w:lang w:val="en-US"/>
          </w:rPr>
          <w:t>PHY</w:t>
        </w:r>
      </w:ins>
      <w:r>
        <w:rPr>
          <w:rFonts w:ascii="TimesNewRomanPSMT" w:hAnsi="TimesNewRomanPSMT" w:cs="TimesNewRomanPSMT"/>
          <w:color w:val="000000"/>
          <w:sz w:val="20"/>
          <w:lang w:val="en-US"/>
        </w:rPr>
        <w:t>. This</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subclause addresses the TXVECTOR, TXSTATUS, and RXVECTOR for the ERP. The service parameters</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for TXVECTOR, TXSTATUS, and RXVECTOR shall follow 18.2.2 (TXVECTOR parameters), 18.2.4</w:t>
      </w:r>
    </w:p>
    <w:p w:rsidR="008C06D7" w:rsidRDefault="008C06D7" w:rsidP="008C06D7">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color w:val="000000"/>
          <w:sz w:val="20"/>
          <w:lang w:val="en-US"/>
        </w:rPr>
        <w:t>(TXSTATUS parameters), and 18.2.3 (RXVECTOR parameters), respectively.</w:t>
      </w:r>
    </w:p>
    <w:p w:rsidR="007D0765" w:rsidRDefault="007D0765" w:rsidP="005411BC">
      <w:pPr>
        <w:autoSpaceDE w:val="0"/>
        <w:autoSpaceDN w:val="0"/>
        <w:adjustRightInd w:val="0"/>
        <w:rPr>
          <w:rFonts w:ascii="TimesNewRomanPSMT" w:hAnsi="TimesNewRomanPSMT" w:cs="TimesNewRomanPSMT"/>
          <w:sz w:val="20"/>
          <w:lang w:val="en-US"/>
        </w:rPr>
      </w:pPr>
    </w:p>
    <w:p w:rsidR="007D0765" w:rsidRDefault="007D0765" w:rsidP="007D0765">
      <w:pPr>
        <w:rPr>
          <w:b/>
          <w:sz w:val="24"/>
          <w:szCs w:val="24"/>
        </w:rPr>
      </w:pPr>
      <w:r>
        <w:rPr>
          <w:b/>
          <w:sz w:val="24"/>
          <w:szCs w:val="24"/>
          <w:highlight w:val="yellow"/>
        </w:rPr>
        <w:t xml:space="preserve">REVmc editor: modify REVmc D0.5  P1802L38-L42 </w:t>
      </w:r>
      <w:r w:rsidRPr="000D3D6B">
        <w:rPr>
          <w:b/>
          <w:sz w:val="24"/>
          <w:szCs w:val="24"/>
          <w:highlight w:val="yellow"/>
        </w:rPr>
        <w:t>as follows:</w:t>
      </w:r>
    </w:p>
    <w:p w:rsidR="007D0765" w:rsidRDefault="007D0765" w:rsidP="007D076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False, true. When true, the MAC entity requests that the PHY </w:t>
      </w:r>
      <w:del w:id="1749" w:author="Eldad Perahia" w:date="2012-11-27T17:32:00Z">
        <w:r w:rsidDel="007D0765">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measures</w:t>
      </w:r>
    </w:p>
    <w:p w:rsidR="007D0765" w:rsidRDefault="007D0765" w:rsidP="007D076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and reports time of departure parameters corresponding to the time when the first</w:t>
      </w:r>
    </w:p>
    <w:p w:rsidR="007D0765" w:rsidRDefault="007D0765" w:rsidP="007D076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frame energy is sent by the transmitting port; when false, the MAC entity requests that</w:t>
      </w:r>
    </w:p>
    <w:p w:rsidR="007D0765" w:rsidRDefault="007D0765" w:rsidP="007D0765">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the PHY </w:t>
      </w:r>
      <w:del w:id="1750" w:author="Eldad Perahia" w:date="2012-11-27T17:32:00Z">
        <w:r w:rsidDel="007D0765">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neither measures nor reports time of departure parameters.</w:t>
      </w:r>
    </w:p>
    <w:p w:rsidR="008C06D7" w:rsidRDefault="008C06D7" w:rsidP="007D0765">
      <w:pPr>
        <w:autoSpaceDE w:val="0"/>
        <w:autoSpaceDN w:val="0"/>
        <w:adjustRightInd w:val="0"/>
        <w:rPr>
          <w:rFonts w:ascii="TimesNewRomanPSMT" w:hAnsi="TimesNewRomanPSMT" w:cs="TimesNewRomanPSMT"/>
          <w:sz w:val="18"/>
          <w:szCs w:val="18"/>
          <w:lang w:val="en-US"/>
        </w:rPr>
      </w:pPr>
    </w:p>
    <w:p w:rsidR="008C06D7" w:rsidRDefault="008C06D7" w:rsidP="008C06D7">
      <w:pPr>
        <w:rPr>
          <w:b/>
          <w:sz w:val="24"/>
          <w:szCs w:val="24"/>
        </w:rPr>
      </w:pPr>
      <w:r>
        <w:rPr>
          <w:b/>
          <w:sz w:val="24"/>
          <w:szCs w:val="24"/>
          <w:highlight w:val="yellow"/>
        </w:rPr>
        <w:t xml:space="preserve">REVmc editor: modify REVmc D0.5  P1803L36 </w:t>
      </w:r>
      <w:r w:rsidRPr="000D3D6B">
        <w:rPr>
          <w:b/>
          <w:sz w:val="24"/>
          <w:szCs w:val="24"/>
          <w:highlight w:val="yellow"/>
        </w:rPr>
        <w:t>as follows:</w:t>
      </w:r>
    </w:p>
    <w:p w:rsidR="008C06D7" w:rsidRDefault="008C06D7" w:rsidP="008C06D7">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lastRenderedPageBreak/>
        <w:t>The RCPI is a measure of the received channel power and is included when</w:t>
      </w:r>
    </w:p>
    <w:p w:rsidR="008C06D7" w:rsidRDefault="008C06D7" w:rsidP="008C06D7">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dot11RadioMeasurementActivated is true. The 8-bit RCPI value is described in</w:t>
      </w:r>
    </w:p>
    <w:p w:rsidR="008C06D7" w:rsidRDefault="008C06D7" w:rsidP="008C06D7">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18.2.3.6 (RXVECTOR RCPI) and </w:t>
      </w:r>
      <w:ins w:id="1751" w:author="Eldad Perahia" w:date="2012-11-29T19:23:00Z">
        <w:r w:rsidR="00411BA7" w:rsidRPr="00411BA7">
          <w:rPr>
            <w:rFonts w:ascii="TimesNewRomanPSMT" w:hAnsi="TimesNewRomanPSMT" w:cs="TimesNewRomanPSMT"/>
            <w:sz w:val="18"/>
            <w:szCs w:val="18"/>
            <w:lang w:val="en-US"/>
          </w:rPr>
          <w:t xml:space="preserve">17.4.8.6 </w:t>
        </w:r>
        <w:r w:rsidR="00411BA7">
          <w:rPr>
            <w:rFonts w:ascii="TimesNewRomanPSMT" w:hAnsi="TimesNewRomanPSMT" w:cs="TimesNewRomanPSMT"/>
            <w:sz w:val="18"/>
            <w:szCs w:val="18"/>
            <w:lang w:val="en-US"/>
          </w:rPr>
          <w:t>(</w:t>
        </w:r>
        <w:r w:rsidR="00411BA7" w:rsidRPr="00411BA7">
          <w:rPr>
            <w:rFonts w:ascii="TimesNewRomanPSMT" w:hAnsi="TimesNewRomanPSMT" w:cs="TimesNewRomanPSMT"/>
            <w:sz w:val="18"/>
            <w:szCs w:val="18"/>
            <w:lang w:val="en-US"/>
          </w:rPr>
          <w:t>Received Channel Power Indicator Measurement</w:t>
        </w:r>
      </w:ins>
      <w:del w:id="1752" w:author="Eldad Perahia" w:date="2012-11-29T19:23:00Z">
        <w:r w:rsidDel="00411BA7">
          <w:rPr>
            <w:rFonts w:ascii="TimesNewRomanPSMT" w:hAnsi="TimesNewRomanPSMT" w:cs="TimesNewRomanPSMT"/>
            <w:sz w:val="18"/>
            <w:szCs w:val="18"/>
            <w:lang w:val="en-US"/>
          </w:rPr>
          <w:delText>17.4.5.17 (PMD_RCPI.indication</w:delText>
        </w:r>
      </w:del>
      <w:r>
        <w:rPr>
          <w:rFonts w:ascii="TimesNewRomanPSMT" w:hAnsi="TimesNewRomanPSMT" w:cs="TimesNewRomanPSMT"/>
          <w:sz w:val="18"/>
          <w:szCs w:val="18"/>
          <w:lang w:val="en-US"/>
        </w:rPr>
        <w:t>).</w:t>
      </w:r>
      <w:r w:rsidR="00411BA7">
        <w:rPr>
          <w:rFonts w:ascii="TimesNewRomanPSMT" w:hAnsi="TimesNewRomanPSMT" w:cs="TimesNewRomanPSMT"/>
          <w:sz w:val="18"/>
          <w:szCs w:val="18"/>
          <w:lang w:val="en-US"/>
        </w:rPr>
        <w:t xml:space="preserve">  </w:t>
      </w:r>
    </w:p>
    <w:p w:rsidR="007D0765" w:rsidRDefault="007D0765" w:rsidP="007D0765">
      <w:pPr>
        <w:autoSpaceDE w:val="0"/>
        <w:autoSpaceDN w:val="0"/>
        <w:adjustRightInd w:val="0"/>
        <w:rPr>
          <w:rFonts w:ascii="TimesNewRomanPSMT" w:hAnsi="TimesNewRomanPSMT" w:cs="TimesNewRomanPSMT"/>
          <w:sz w:val="18"/>
          <w:szCs w:val="18"/>
          <w:lang w:val="en-US"/>
        </w:rPr>
      </w:pPr>
    </w:p>
    <w:p w:rsidR="007D0765" w:rsidRDefault="007D0765" w:rsidP="007D0765">
      <w:pPr>
        <w:rPr>
          <w:b/>
          <w:sz w:val="24"/>
          <w:szCs w:val="24"/>
        </w:rPr>
      </w:pPr>
      <w:r>
        <w:rPr>
          <w:b/>
          <w:sz w:val="24"/>
          <w:szCs w:val="24"/>
          <w:highlight w:val="yellow"/>
        </w:rPr>
        <w:t>REVmc editor: modify REVmc D0.5  P1803L</w:t>
      </w:r>
      <w:r w:rsidR="00F2051B">
        <w:rPr>
          <w:b/>
          <w:sz w:val="24"/>
          <w:szCs w:val="24"/>
          <w:highlight w:val="yellow"/>
        </w:rPr>
        <w:t>46</w:t>
      </w:r>
      <w:r>
        <w:rPr>
          <w:b/>
          <w:sz w:val="24"/>
          <w:szCs w:val="24"/>
          <w:highlight w:val="yellow"/>
        </w:rPr>
        <w:t>-L</w:t>
      </w:r>
      <w:r w:rsidR="00F2051B">
        <w:rPr>
          <w:b/>
          <w:sz w:val="24"/>
          <w:szCs w:val="24"/>
          <w:highlight w:val="yellow"/>
        </w:rPr>
        <w:t>55</w:t>
      </w:r>
      <w:r>
        <w:rPr>
          <w:b/>
          <w:sz w:val="24"/>
          <w:szCs w:val="24"/>
          <w:highlight w:val="yellow"/>
        </w:rPr>
        <w:t xml:space="preserve"> </w:t>
      </w:r>
      <w:r w:rsidRPr="000D3D6B">
        <w:rPr>
          <w:b/>
          <w:sz w:val="24"/>
          <w:szCs w:val="24"/>
          <w:highlight w:val="yellow"/>
        </w:rPr>
        <w:t>as follows:</w:t>
      </w:r>
    </w:p>
    <w:p w:rsidR="007D0765" w:rsidRDefault="007D0765" w:rsidP="007D076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 xml:space="preserve">19.3 Extended Rate </w:t>
      </w:r>
      <w:del w:id="1753" w:author="Eldad Perahia" w:date="2012-11-27T17:33:00Z">
        <w:r w:rsidDel="00F2051B">
          <w:rPr>
            <w:rFonts w:ascii="Arial-BoldMT" w:hAnsi="Arial-BoldMT" w:cs="Arial-BoldMT"/>
            <w:b/>
            <w:bCs/>
            <w:szCs w:val="22"/>
            <w:lang w:val="en-US"/>
          </w:rPr>
          <w:delText xml:space="preserve">PLCP </w:delText>
        </w:r>
      </w:del>
      <w:ins w:id="1754" w:author="Eldad Perahia" w:date="2012-11-27T17:33:00Z">
        <w:r w:rsidR="00F2051B">
          <w:rPr>
            <w:rFonts w:ascii="Arial-BoldMT" w:hAnsi="Arial-BoldMT" w:cs="Arial-BoldMT"/>
            <w:b/>
            <w:bCs/>
            <w:szCs w:val="22"/>
            <w:lang w:val="en-US"/>
          </w:rPr>
          <w:t xml:space="preserve">PHY </w:t>
        </w:r>
      </w:ins>
      <w:r>
        <w:rPr>
          <w:rFonts w:ascii="Arial-BoldMT" w:hAnsi="Arial-BoldMT" w:cs="Arial-BoldMT"/>
          <w:b/>
          <w:bCs/>
          <w:szCs w:val="22"/>
          <w:lang w:val="en-US"/>
        </w:rPr>
        <w:t>sublayer</w:t>
      </w:r>
    </w:p>
    <w:p w:rsidR="007D0765" w:rsidRDefault="007D0765" w:rsidP="007D0765">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19.3.1 Introduction</w:t>
      </w:r>
    </w:p>
    <w:p w:rsidR="007D0765" w:rsidRDefault="007D0765" w:rsidP="007D076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Subclause 19.3 (Extended Rate PLCP sublayer) provides a </w:t>
      </w:r>
      <w:del w:id="1755" w:author="Eldad Perahia" w:date="2012-11-27T17:33:00Z">
        <w:r w:rsidDel="00E001AC">
          <w:rPr>
            <w:rFonts w:ascii="TimesNewRomanPSMT" w:hAnsi="TimesNewRomanPSMT" w:cs="TimesNewRomanPSMT"/>
            <w:sz w:val="20"/>
            <w:lang w:val="en-US"/>
          </w:rPr>
          <w:delText xml:space="preserve">PLCP </w:delText>
        </w:r>
      </w:del>
      <w:ins w:id="1756" w:author="Eldad Perahia" w:date="2012-11-27T17:33:00Z">
        <w:r w:rsidR="00E001AC">
          <w:rPr>
            <w:rFonts w:ascii="TimesNewRomanPSMT" w:hAnsi="TimesNewRomanPSMT" w:cs="TimesNewRomanPSMT"/>
            <w:sz w:val="20"/>
            <w:lang w:val="en-US"/>
          </w:rPr>
          <w:t xml:space="preserve">PHY </w:t>
        </w:r>
      </w:ins>
      <w:r>
        <w:rPr>
          <w:rFonts w:ascii="TimesNewRomanPSMT" w:hAnsi="TimesNewRomanPSMT" w:cs="TimesNewRomanPSMT"/>
          <w:sz w:val="20"/>
          <w:lang w:val="en-US"/>
        </w:rPr>
        <w:t>for the ERP. The convergence procedure</w:t>
      </w:r>
    </w:p>
    <w:p w:rsidR="007D0765" w:rsidRDefault="007D0765" w:rsidP="007D076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specifies how PSDUs are converted to and from PPDUs at the transmitter and receiver. The PPDU is formed</w:t>
      </w:r>
    </w:p>
    <w:p w:rsidR="007D0765" w:rsidRDefault="007D0765" w:rsidP="007D076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during data transmission by appending the PSDU to the Extended Rate </w:t>
      </w:r>
      <w:del w:id="1757" w:author="Eldad Perahia" w:date="2012-11-27T17:34:00Z">
        <w:r w:rsidDel="00E001AC">
          <w:rPr>
            <w:rFonts w:ascii="TimesNewRomanPSMT" w:hAnsi="TimesNewRomanPSMT" w:cs="TimesNewRomanPSMT"/>
            <w:sz w:val="20"/>
            <w:lang w:val="en-US"/>
          </w:rPr>
          <w:delText xml:space="preserve">PLCP </w:delText>
        </w:r>
      </w:del>
      <w:ins w:id="1758" w:author="Eldad Perahia" w:date="2012-11-27T17:34:00Z">
        <w:r w:rsidR="00E001AC">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At the</w:t>
      </w:r>
    </w:p>
    <w:p w:rsidR="007D0765" w:rsidRDefault="007D0765" w:rsidP="007D076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receiver, the </w:t>
      </w:r>
      <w:del w:id="1759" w:author="Eldad Perahia" w:date="2012-11-27T17:34:00Z">
        <w:r w:rsidDel="00E001AC">
          <w:rPr>
            <w:rFonts w:ascii="TimesNewRomanPSMT" w:hAnsi="TimesNewRomanPSMT" w:cs="TimesNewRomanPSMT"/>
            <w:sz w:val="20"/>
            <w:lang w:val="en-US"/>
          </w:rPr>
          <w:delText xml:space="preserve">PLCP </w:delText>
        </w:r>
      </w:del>
      <w:ins w:id="1760" w:author="Eldad Perahia" w:date="2012-11-27T17:34:00Z">
        <w:r w:rsidR="00E001AC">
          <w:rPr>
            <w:rFonts w:ascii="TimesNewRomanPSMT" w:hAnsi="TimesNewRomanPSMT" w:cs="TimesNewRomanPSMT"/>
            <w:sz w:val="20"/>
            <w:lang w:val="en-US"/>
          </w:rPr>
          <w:t xml:space="preserve">PHY </w:t>
        </w:r>
      </w:ins>
      <w:r>
        <w:rPr>
          <w:rFonts w:ascii="TimesNewRomanPSMT" w:hAnsi="TimesNewRomanPSMT" w:cs="TimesNewRomanPSMT"/>
          <w:sz w:val="20"/>
          <w:lang w:val="en-US"/>
        </w:rPr>
        <w:t>preamble and header are processed to aid in the demodulation and delivery of the PSDU.</w:t>
      </w:r>
    </w:p>
    <w:p w:rsidR="00E001AC" w:rsidRDefault="00E001AC" w:rsidP="007D0765">
      <w:pPr>
        <w:autoSpaceDE w:val="0"/>
        <w:autoSpaceDN w:val="0"/>
        <w:adjustRightInd w:val="0"/>
        <w:rPr>
          <w:rFonts w:ascii="TimesNewRomanPSMT" w:hAnsi="TimesNewRomanPSMT" w:cs="TimesNewRomanPSMT"/>
          <w:sz w:val="20"/>
          <w:lang w:val="en-US"/>
        </w:rPr>
      </w:pPr>
    </w:p>
    <w:p w:rsidR="00E001AC" w:rsidRDefault="00E001AC" w:rsidP="00E001AC">
      <w:pPr>
        <w:rPr>
          <w:b/>
          <w:sz w:val="24"/>
          <w:szCs w:val="24"/>
        </w:rPr>
      </w:pPr>
      <w:r>
        <w:rPr>
          <w:b/>
          <w:sz w:val="24"/>
          <w:szCs w:val="24"/>
          <w:highlight w:val="yellow"/>
        </w:rPr>
        <w:t xml:space="preserve">REVmc editor: modify REVmc D0.5  P1805L1 </w:t>
      </w:r>
      <w:r w:rsidRPr="000D3D6B">
        <w:rPr>
          <w:b/>
          <w:sz w:val="24"/>
          <w:szCs w:val="24"/>
          <w:highlight w:val="yellow"/>
        </w:rPr>
        <w:t>as follows:</w:t>
      </w:r>
    </w:p>
    <w:p w:rsidR="00E001AC" w:rsidRDefault="00E001AC" w:rsidP="007D0765">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19.3.2.2.2 ERP </w:t>
      </w:r>
      <w:del w:id="1761" w:author="Eldad Perahia" w:date="2012-11-27T17:37:00Z">
        <w:r w:rsidDel="00E001AC">
          <w:rPr>
            <w:rFonts w:ascii="Arial-BoldMT" w:hAnsi="Arial-BoldMT" w:cs="Arial-BoldMT"/>
            <w:b/>
            <w:bCs/>
            <w:sz w:val="20"/>
            <w:lang w:val="en-US"/>
          </w:rPr>
          <w:delText xml:space="preserve">PLCP </w:delText>
        </w:r>
      </w:del>
      <w:r>
        <w:rPr>
          <w:rFonts w:ascii="Arial-BoldMT" w:hAnsi="Arial-BoldMT" w:cs="Arial-BoldMT"/>
          <w:b/>
          <w:bCs/>
          <w:sz w:val="20"/>
          <w:lang w:val="en-US"/>
        </w:rPr>
        <w:t>length field calculation</w:t>
      </w:r>
    </w:p>
    <w:p w:rsidR="00E001AC" w:rsidRDefault="00E001AC" w:rsidP="007D0765">
      <w:pPr>
        <w:autoSpaceDE w:val="0"/>
        <w:autoSpaceDN w:val="0"/>
        <w:adjustRightInd w:val="0"/>
        <w:rPr>
          <w:rFonts w:ascii="Arial-BoldMT" w:hAnsi="Arial-BoldMT" w:cs="Arial-BoldMT"/>
          <w:b/>
          <w:bCs/>
          <w:sz w:val="20"/>
          <w:lang w:val="en-US"/>
        </w:rPr>
      </w:pPr>
    </w:p>
    <w:p w:rsidR="00E001AC" w:rsidRDefault="00E001AC" w:rsidP="00E001AC">
      <w:pPr>
        <w:rPr>
          <w:b/>
          <w:sz w:val="24"/>
          <w:szCs w:val="24"/>
        </w:rPr>
      </w:pPr>
      <w:r>
        <w:rPr>
          <w:b/>
          <w:sz w:val="24"/>
          <w:szCs w:val="24"/>
          <w:highlight w:val="yellow"/>
        </w:rPr>
        <w:t>REVmc editor: modify REVmc D0.5  P180</w:t>
      </w:r>
      <w:r w:rsidR="00D21D6B">
        <w:rPr>
          <w:b/>
          <w:sz w:val="24"/>
          <w:szCs w:val="24"/>
          <w:highlight w:val="yellow"/>
        </w:rPr>
        <w:t>6</w:t>
      </w:r>
      <w:r>
        <w:rPr>
          <w:b/>
          <w:sz w:val="24"/>
          <w:szCs w:val="24"/>
          <w:highlight w:val="yellow"/>
        </w:rPr>
        <w:t>L1</w:t>
      </w:r>
      <w:r w:rsidR="00D21D6B">
        <w:rPr>
          <w:b/>
          <w:sz w:val="24"/>
          <w:szCs w:val="24"/>
          <w:highlight w:val="yellow"/>
        </w:rPr>
        <w:t>3-L21</w:t>
      </w:r>
      <w:r>
        <w:rPr>
          <w:b/>
          <w:sz w:val="24"/>
          <w:szCs w:val="24"/>
          <w:highlight w:val="yellow"/>
        </w:rPr>
        <w:t xml:space="preserve"> </w:t>
      </w:r>
      <w:r w:rsidRPr="000D3D6B">
        <w:rPr>
          <w:b/>
          <w:sz w:val="24"/>
          <w:szCs w:val="24"/>
          <w:highlight w:val="yellow"/>
        </w:rPr>
        <w:t>as follows:</w:t>
      </w:r>
    </w:p>
    <w:p w:rsidR="00E001AC" w:rsidRDefault="00E001AC" w:rsidP="00E001A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19.3.2.3 Short preamble PPDU format</w:t>
      </w:r>
    </w:p>
    <w:p w:rsidR="00E001AC" w:rsidRDefault="00E001AC" w:rsidP="00E001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Figure 17-2 (Short PPDU format(#273)) of 17.2.2.3 (Short PPDU format) shows the basic format for the</w:t>
      </w:r>
    </w:p>
    <w:p w:rsidR="00E001AC" w:rsidRDefault="00E001AC" w:rsidP="00E001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short preamble PPDU. For the ERP, support for this preamble is mandatory. The short preamble is</w:t>
      </w:r>
    </w:p>
    <w:p w:rsidR="00E001AC" w:rsidRDefault="00E001AC" w:rsidP="00E001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appropriate for use with 2, 5.5, and 11 Mb/s modes. The bits of the Short </w:t>
      </w:r>
      <w:del w:id="1762" w:author="Eldad Perahia" w:date="2012-11-27T17:39:00Z">
        <w:r w:rsidDel="00D21D6B">
          <w:rPr>
            <w:rFonts w:ascii="TimesNewRomanPSMT" w:hAnsi="TimesNewRomanPSMT" w:cs="TimesNewRomanPSMT"/>
            <w:sz w:val="20"/>
            <w:lang w:val="en-US"/>
          </w:rPr>
          <w:delText xml:space="preserve">PLCP </w:delText>
        </w:r>
      </w:del>
      <w:ins w:id="1763" w:author="Eldad Perahia" w:date="2012-11-27T17:39:00Z">
        <w:r w:rsidR="00D21D6B">
          <w:rPr>
            <w:rFonts w:ascii="TimesNewRomanPSMT" w:hAnsi="TimesNewRomanPSMT" w:cs="TimesNewRomanPSMT"/>
            <w:sz w:val="20"/>
            <w:lang w:val="en-US"/>
          </w:rPr>
          <w:t xml:space="preserve">PHY </w:t>
        </w:r>
      </w:ins>
      <w:r>
        <w:rPr>
          <w:rFonts w:ascii="TimesNewRomanPSMT" w:hAnsi="TimesNewRomanPSMT" w:cs="TimesNewRomanPSMT"/>
          <w:sz w:val="20"/>
          <w:lang w:val="en-US"/>
        </w:rPr>
        <w:t>SERVICE field and RATE</w:t>
      </w:r>
    </w:p>
    <w:p w:rsidR="00E001AC" w:rsidRDefault="00E001AC" w:rsidP="00E001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field are the same as for the Long </w:t>
      </w:r>
      <w:del w:id="1764" w:author="Eldad Perahia" w:date="2012-11-27T17:39:00Z">
        <w:r w:rsidDel="00D21D6B">
          <w:rPr>
            <w:rFonts w:ascii="TimesNewRomanPSMT" w:hAnsi="TimesNewRomanPSMT" w:cs="TimesNewRomanPSMT"/>
            <w:sz w:val="20"/>
            <w:lang w:val="en-US"/>
          </w:rPr>
          <w:delText xml:space="preserve">PLCP </w:delText>
        </w:r>
      </w:del>
      <w:ins w:id="1765" w:author="Eldad Perahia" w:date="2012-11-27T17:39:00Z">
        <w:r w:rsidR="00D21D6B">
          <w:rPr>
            <w:rFonts w:ascii="TimesNewRomanPSMT" w:hAnsi="TimesNewRomanPSMT" w:cs="TimesNewRomanPSMT"/>
            <w:sz w:val="20"/>
            <w:lang w:val="en-US"/>
          </w:rPr>
          <w:t xml:space="preserve">PHY </w:t>
        </w:r>
      </w:ins>
      <w:r>
        <w:rPr>
          <w:rFonts w:ascii="TimesNewRomanPSMT" w:hAnsi="TimesNewRomanPSMT" w:cs="TimesNewRomanPSMT"/>
          <w:sz w:val="20"/>
          <w:lang w:val="en-US"/>
        </w:rPr>
        <w:t>SERVICE field and RATE field and are defined in 19.3.2.2 (Long</w:t>
      </w:r>
    </w:p>
    <w:p w:rsidR="00E001AC" w:rsidRDefault="00E001AC" w:rsidP="00E001A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preamble PPDU format).</w:t>
      </w:r>
    </w:p>
    <w:p w:rsidR="00D21D6B" w:rsidRDefault="00D21D6B" w:rsidP="00E001AC">
      <w:pPr>
        <w:autoSpaceDE w:val="0"/>
        <w:autoSpaceDN w:val="0"/>
        <w:adjustRightInd w:val="0"/>
        <w:rPr>
          <w:rFonts w:ascii="TimesNewRomanPSMT" w:hAnsi="TimesNewRomanPSMT" w:cs="TimesNewRomanPSMT"/>
          <w:sz w:val="20"/>
          <w:lang w:val="en-US"/>
        </w:rPr>
      </w:pPr>
    </w:p>
    <w:p w:rsidR="00D21D6B" w:rsidRDefault="00D21D6B" w:rsidP="00D21D6B">
      <w:pPr>
        <w:rPr>
          <w:b/>
          <w:sz w:val="24"/>
          <w:szCs w:val="24"/>
        </w:rPr>
      </w:pPr>
      <w:r>
        <w:rPr>
          <w:b/>
          <w:sz w:val="24"/>
          <w:szCs w:val="24"/>
          <w:highlight w:val="yellow"/>
        </w:rPr>
        <w:t xml:space="preserve">REVmc editor: modify REVmc D0.5  P1806L23-L27 </w:t>
      </w:r>
      <w:r w:rsidRPr="000D3D6B">
        <w:rPr>
          <w:b/>
          <w:sz w:val="24"/>
          <w:szCs w:val="24"/>
          <w:highlight w:val="yellow"/>
        </w:rPr>
        <w:t>as follows:</w:t>
      </w:r>
    </w:p>
    <w:p w:rsidR="00D21D6B" w:rsidRDefault="00D21D6B" w:rsidP="00D21D6B">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19.3.2.4 ERP-OFDM PPDU format</w:t>
      </w:r>
    </w:p>
    <w:p w:rsidR="00D21D6B" w:rsidRDefault="00D21D6B" w:rsidP="00D21D6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format, preamble, and headers for the ERP-OFDM </w:t>
      </w:r>
      <w:del w:id="1766" w:author="Eldad Perahia" w:date="2012-11-27T17:40:00Z">
        <w:r w:rsidDel="00D21D6B">
          <w:rPr>
            <w:rFonts w:ascii="TimesNewRomanPSMT" w:hAnsi="TimesNewRomanPSMT" w:cs="TimesNewRomanPSMT"/>
            <w:sz w:val="20"/>
            <w:lang w:val="en-US"/>
          </w:rPr>
          <w:delText xml:space="preserve">PLCP </w:delText>
        </w:r>
      </w:del>
      <w:r>
        <w:rPr>
          <w:rFonts w:ascii="TimesNewRomanPSMT" w:hAnsi="TimesNewRomanPSMT" w:cs="TimesNewRomanPSMT"/>
          <w:sz w:val="20"/>
          <w:lang w:val="en-US"/>
        </w:rPr>
        <w:t>PPDU are described in 18.3.2 (PLCP frame</w:t>
      </w:r>
    </w:p>
    <w:p w:rsidR="00D21D6B" w:rsidRDefault="00D21D6B" w:rsidP="00D21D6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format) to 18.3.5 (DATA field).</w:t>
      </w:r>
    </w:p>
    <w:p w:rsidR="004F3B8F" w:rsidRDefault="004F3B8F" w:rsidP="00D21D6B">
      <w:pPr>
        <w:autoSpaceDE w:val="0"/>
        <w:autoSpaceDN w:val="0"/>
        <w:adjustRightInd w:val="0"/>
        <w:rPr>
          <w:rFonts w:ascii="TimesNewRomanPSMT" w:hAnsi="TimesNewRomanPSMT" w:cs="TimesNewRomanPSMT"/>
          <w:sz w:val="20"/>
          <w:lang w:val="en-US"/>
        </w:rPr>
      </w:pPr>
    </w:p>
    <w:p w:rsidR="004F3B8F" w:rsidRDefault="004F3B8F" w:rsidP="00D21D6B">
      <w:pPr>
        <w:autoSpaceDE w:val="0"/>
        <w:autoSpaceDN w:val="0"/>
        <w:adjustRightInd w:val="0"/>
        <w:rPr>
          <w:rFonts w:ascii="TimesNewRomanPSMT" w:hAnsi="TimesNewRomanPSMT" w:cs="TimesNewRomanPSMT"/>
          <w:sz w:val="20"/>
          <w:lang w:val="en-US"/>
        </w:rPr>
      </w:pPr>
    </w:p>
    <w:p w:rsidR="004F3B8F" w:rsidRDefault="004F3B8F" w:rsidP="004F3B8F">
      <w:pPr>
        <w:rPr>
          <w:b/>
          <w:sz w:val="24"/>
          <w:szCs w:val="24"/>
        </w:rPr>
      </w:pPr>
      <w:r>
        <w:rPr>
          <w:b/>
          <w:sz w:val="24"/>
          <w:szCs w:val="24"/>
          <w:highlight w:val="yellow"/>
        </w:rPr>
        <w:t xml:space="preserve">REVmc editor: modify REVmc D0.5  P1808L40-L53 </w:t>
      </w:r>
      <w:r w:rsidRPr="000D3D6B">
        <w:rPr>
          <w:b/>
          <w:sz w:val="24"/>
          <w:szCs w:val="24"/>
          <w:highlight w:val="yellow"/>
        </w:rPr>
        <w:t>as follows:</w:t>
      </w:r>
    </w:p>
    <w:p w:rsidR="004F3B8F" w:rsidRDefault="004F3B8F" w:rsidP="004F3B8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19.3.3 </w:t>
      </w:r>
      <w:del w:id="1767" w:author="Eldad Perahia" w:date="2012-11-27T17:43:00Z">
        <w:r w:rsidDel="004F3B8F">
          <w:rPr>
            <w:rFonts w:ascii="Arial-BoldMT" w:hAnsi="Arial-BoldMT" w:cs="Arial-BoldMT"/>
            <w:b/>
            <w:bCs/>
            <w:sz w:val="20"/>
            <w:lang w:val="en-US"/>
          </w:rPr>
          <w:delText xml:space="preserve">PLCP </w:delText>
        </w:r>
      </w:del>
      <w:ins w:id="1768" w:author="Eldad Perahia" w:date="2012-11-27T17:43:00Z">
        <w:r>
          <w:rPr>
            <w:rFonts w:ascii="Arial-BoldMT" w:hAnsi="Arial-BoldMT" w:cs="Arial-BoldMT"/>
            <w:b/>
            <w:bCs/>
            <w:sz w:val="20"/>
            <w:lang w:val="en-US"/>
          </w:rPr>
          <w:t xml:space="preserve">PHY </w:t>
        </w:r>
      </w:ins>
      <w:r>
        <w:rPr>
          <w:rFonts w:ascii="Arial-BoldMT" w:hAnsi="Arial-BoldMT" w:cs="Arial-BoldMT"/>
          <w:b/>
          <w:bCs/>
          <w:sz w:val="20"/>
          <w:lang w:val="en-US"/>
        </w:rPr>
        <w:t>data modulation and rate change</w:t>
      </w:r>
    </w:p>
    <w:p w:rsidR="004F3B8F" w:rsidRDefault="004F3B8F" w:rsidP="004F3B8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19.3.3.1 Long and short preamble formats</w:t>
      </w:r>
    </w:p>
    <w:p w:rsidR="004F3B8F" w:rsidRDefault="004F3B8F" w:rsidP="004F3B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long and short </w:t>
      </w:r>
      <w:del w:id="1769" w:author="Eldad Perahia" w:date="2012-11-27T17:43:00Z">
        <w:r w:rsidDel="004F3B8F">
          <w:rPr>
            <w:rFonts w:ascii="TimesNewRomanPSMT" w:hAnsi="TimesNewRomanPSMT" w:cs="TimesNewRomanPSMT"/>
            <w:sz w:val="20"/>
            <w:lang w:val="en-US"/>
          </w:rPr>
          <w:delText xml:space="preserve">PLCP </w:delText>
        </w:r>
      </w:del>
      <w:ins w:id="1770" w:author="Eldad Perahia" w:date="2012-11-27T17:43: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and the long </w:t>
      </w:r>
      <w:del w:id="1771" w:author="Eldad Perahia" w:date="2012-11-27T17:43:00Z">
        <w:r w:rsidDel="004F3B8F">
          <w:rPr>
            <w:rFonts w:ascii="TimesNewRomanPSMT" w:hAnsi="TimesNewRomanPSMT" w:cs="TimesNewRomanPSMT"/>
            <w:sz w:val="20"/>
            <w:lang w:val="en-US"/>
          </w:rPr>
          <w:delText xml:space="preserve">PLCP </w:delText>
        </w:r>
      </w:del>
      <w:ins w:id="1772" w:author="Eldad Perahia" w:date="2012-11-27T17:43:00Z">
        <w:r>
          <w:rPr>
            <w:rFonts w:ascii="TimesNewRomanPSMT" w:hAnsi="TimesNewRomanPSMT" w:cs="TimesNewRomanPSMT"/>
            <w:sz w:val="20"/>
            <w:lang w:val="en-US"/>
          </w:rPr>
          <w:t xml:space="preserve">PHY </w:t>
        </w:r>
      </w:ins>
      <w:r>
        <w:rPr>
          <w:rFonts w:ascii="TimesNewRomanPSMT" w:hAnsi="TimesNewRomanPSMT" w:cs="TimesNewRomanPSMT"/>
          <w:sz w:val="20"/>
          <w:lang w:val="en-US"/>
        </w:rPr>
        <w:t>header shall be transmitted using the 1 Mb/s DBPSK</w:t>
      </w:r>
      <w:r w:rsidR="00D93891">
        <w:rPr>
          <w:rFonts w:ascii="TimesNewRomanPSMT" w:hAnsi="TimesNewRomanPSMT" w:cs="TimesNewRomanPSMT"/>
          <w:sz w:val="20"/>
          <w:lang w:val="en-US"/>
        </w:rPr>
        <w:t xml:space="preserve"> </w:t>
      </w:r>
      <w:r>
        <w:rPr>
          <w:rFonts w:ascii="TimesNewRomanPSMT" w:hAnsi="TimesNewRomanPSMT" w:cs="TimesNewRomanPSMT"/>
          <w:sz w:val="20"/>
          <w:lang w:val="en-US"/>
        </w:rPr>
        <w:t xml:space="preserve">modulation. The short </w:t>
      </w:r>
      <w:del w:id="1773" w:author="Eldad Perahia" w:date="2012-11-27T17:43:00Z">
        <w:r w:rsidDel="004F3B8F">
          <w:rPr>
            <w:rFonts w:ascii="TimesNewRomanPSMT" w:hAnsi="TimesNewRomanPSMT" w:cs="TimesNewRomanPSMT"/>
            <w:sz w:val="20"/>
            <w:lang w:val="en-US"/>
          </w:rPr>
          <w:delText xml:space="preserve">PLCP </w:delText>
        </w:r>
      </w:del>
      <w:ins w:id="1774" w:author="Eldad Perahia" w:date="2012-11-27T17:43:00Z">
        <w:r>
          <w:rPr>
            <w:rFonts w:ascii="TimesNewRomanPSMT" w:hAnsi="TimesNewRomanPSMT" w:cs="TimesNewRomanPSMT"/>
            <w:sz w:val="20"/>
            <w:lang w:val="en-US"/>
          </w:rPr>
          <w:t xml:space="preserve">PHY </w:t>
        </w:r>
      </w:ins>
      <w:r>
        <w:rPr>
          <w:rFonts w:ascii="TimesNewRomanPSMT" w:hAnsi="TimesNewRomanPSMT" w:cs="TimesNewRomanPSMT"/>
          <w:sz w:val="20"/>
          <w:lang w:val="en-US"/>
        </w:rPr>
        <w:t>header shall be transmitted using the 2 Mb/s modulation. The SIGNAL and</w:t>
      </w:r>
      <w:r w:rsidR="00D93891">
        <w:rPr>
          <w:rFonts w:ascii="TimesNewRomanPSMT" w:hAnsi="TimesNewRomanPSMT" w:cs="TimesNewRomanPSMT"/>
          <w:sz w:val="20"/>
          <w:lang w:val="en-US"/>
        </w:rPr>
        <w:t xml:space="preserve"> </w:t>
      </w:r>
      <w:r>
        <w:rPr>
          <w:rFonts w:ascii="TimesNewRomanPSMT" w:hAnsi="TimesNewRomanPSMT" w:cs="TimesNewRomanPSMT"/>
          <w:sz w:val="20"/>
          <w:lang w:val="en-US"/>
        </w:rPr>
        <w:t>SERVICE fields combined shall indicate the modulation and rate that shall be used to transmit the PSDU.</w:t>
      </w:r>
    </w:p>
    <w:p w:rsidR="004F3B8F" w:rsidRDefault="004F3B8F" w:rsidP="004F3B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transmitter and receiver shall initiate the modulation and rate indicated by the SIGNAL and SERVICE</w:t>
      </w:r>
    </w:p>
    <w:p w:rsidR="004F3B8F" w:rsidRDefault="004F3B8F" w:rsidP="004F3B8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fields, starting with the first octet of the PSDU. The PSDU transmission rate shall be set by the DATARATE</w:t>
      </w:r>
    </w:p>
    <w:p w:rsidR="004F3B8F" w:rsidRDefault="004F3B8F" w:rsidP="00D9389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parameter in the TXVECTOR, issued with the PHY-TXSTART.request primitive described in </w:t>
      </w:r>
      <w:ins w:id="1775" w:author="Eldad Perahia" w:date="2012-11-29T19:26:00Z">
        <w:r w:rsidR="00332896" w:rsidRPr="00332896">
          <w:rPr>
            <w:rFonts w:ascii="TimesNewRomanPSMT" w:hAnsi="TimesNewRomanPSMT" w:cs="TimesNewRomanPSMT"/>
            <w:sz w:val="20"/>
            <w:lang w:val="en-US"/>
          </w:rPr>
          <w:t xml:space="preserve">17.3.5 </w:t>
        </w:r>
        <w:r w:rsidR="00332896">
          <w:rPr>
            <w:rFonts w:ascii="TimesNewRomanPSMT" w:hAnsi="TimesNewRomanPSMT" w:cs="TimesNewRomanPSMT"/>
            <w:sz w:val="20"/>
            <w:lang w:val="en-US"/>
          </w:rPr>
          <w:t>(</w:t>
        </w:r>
        <w:r w:rsidR="00332896" w:rsidRPr="00332896">
          <w:rPr>
            <w:rFonts w:ascii="TimesNewRomanPSMT" w:hAnsi="TimesNewRomanPSMT" w:cs="TimesNewRomanPSMT"/>
            <w:sz w:val="20"/>
            <w:lang w:val="en-US"/>
          </w:rPr>
          <w:t>Vector descriptions</w:t>
        </w:r>
      </w:ins>
      <w:del w:id="1776" w:author="Eldad Perahia" w:date="2012-11-29T19:26:00Z">
        <w:r w:rsidDel="00332896">
          <w:rPr>
            <w:rFonts w:ascii="TimesNewRomanPSMT" w:hAnsi="TimesNewRomanPSMT" w:cs="TimesNewRomanPSMT"/>
            <w:sz w:val="20"/>
            <w:lang w:val="en-US"/>
          </w:rPr>
          <w:delText>17.4.5.2</w:delText>
        </w:r>
        <w:r w:rsidR="00332896" w:rsidDel="00332896">
          <w:rPr>
            <w:rFonts w:ascii="TimesNewRomanPSMT" w:hAnsi="TimesNewRomanPSMT" w:cs="TimesNewRomanPSMT"/>
            <w:sz w:val="20"/>
            <w:lang w:val="en-US"/>
          </w:rPr>
          <w:delText xml:space="preserve"> </w:delText>
        </w:r>
        <w:r w:rsidDel="00332896">
          <w:rPr>
            <w:rFonts w:ascii="TimesNewRomanPSMT" w:hAnsi="TimesNewRomanPSMT" w:cs="TimesNewRomanPSMT"/>
            <w:sz w:val="20"/>
            <w:lang w:val="en-US"/>
          </w:rPr>
          <w:delText>(PMD_DATA.request</w:delText>
        </w:r>
      </w:del>
      <w:r>
        <w:rPr>
          <w:rFonts w:ascii="TimesNewRomanPSMT" w:hAnsi="TimesNewRomanPSMT" w:cs="TimesNewRomanPSMT"/>
          <w:sz w:val="20"/>
          <w:lang w:val="en-US"/>
        </w:rPr>
        <w:t>).</w:t>
      </w:r>
      <w:r w:rsidR="00332896">
        <w:rPr>
          <w:rFonts w:ascii="TimesNewRomanPSMT" w:hAnsi="TimesNewRomanPSMT" w:cs="TimesNewRomanPSMT"/>
          <w:sz w:val="20"/>
          <w:lang w:val="en-US"/>
        </w:rPr>
        <w:t xml:space="preserve">  </w:t>
      </w:r>
    </w:p>
    <w:p w:rsidR="00D93891" w:rsidRDefault="00D93891" w:rsidP="00D93891">
      <w:pPr>
        <w:autoSpaceDE w:val="0"/>
        <w:autoSpaceDN w:val="0"/>
        <w:adjustRightInd w:val="0"/>
        <w:rPr>
          <w:rFonts w:ascii="TimesNewRomanPSMT" w:hAnsi="TimesNewRomanPSMT" w:cs="TimesNewRomanPSMT"/>
          <w:sz w:val="20"/>
          <w:lang w:val="en-US"/>
        </w:rPr>
      </w:pPr>
    </w:p>
    <w:p w:rsidR="00D93891" w:rsidRDefault="00D93891" w:rsidP="00D93891">
      <w:pPr>
        <w:rPr>
          <w:b/>
          <w:sz w:val="24"/>
          <w:szCs w:val="24"/>
        </w:rPr>
      </w:pPr>
      <w:r>
        <w:rPr>
          <w:b/>
          <w:sz w:val="24"/>
          <w:szCs w:val="24"/>
          <w:highlight w:val="yellow"/>
        </w:rPr>
        <w:t xml:space="preserve">REVmc editor: modify REVmc D0.5  P1811L37-L42 </w:t>
      </w:r>
      <w:r w:rsidRPr="000D3D6B">
        <w:rPr>
          <w:b/>
          <w:sz w:val="24"/>
          <w:szCs w:val="24"/>
          <w:highlight w:val="yellow"/>
        </w:rPr>
        <w:t>as follows:</w:t>
      </w:r>
    </w:p>
    <w:p w:rsidR="00D93891" w:rsidRDefault="00D93891" w:rsidP="00D93891">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19.3.3.3 ERP-OFDM format</w:t>
      </w:r>
    </w:p>
    <w:p w:rsidR="00D93891" w:rsidRDefault="00D93891" w:rsidP="00D93891">
      <w:pPr>
        <w:autoSpaceDE w:val="0"/>
        <w:autoSpaceDN w:val="0"/>
        <w:adjustRightInd w:val="0"/>
        <w:rPr>
          <w:rFonts w:ascii="TimesNewRomanPSMT" w:hAnsi="TimesNewRomanPSMT" w:cs="TimesNewRomanPSMT"/>
          <w:sz w:val="20"/>
          <w:lang w:val="en-US"/>
        </w:rPr>
      </w:pPr>
      <w:del w:id="1777" w:author="Eldad Perahia" w:date="2012-11-27T17:46:00Z">
        <w:r w:rsidDel="00D93891">
          <w:rPr>
            <w:rFonts w:ascii="TimesNewRomanPSMT" w:hAnsi="TimesNewRomanPSMT" w:cs="TimesNewRomanPSMT"/>
            <w:sz w:val="20"/>
            <w:lang w:val="en-US"/>
          </w:rPr>
          <w:delText xml:space="preserve">PLCP </w:delText>
        </w:r>
      </w:del>
      <w:ins w:id="1778" w:author="Eldad Perahia" w:date="2012-11-27T17:46:00Z">
        <w:r>
          <w:rPr>
            <w:rFonts w:ascii="TimesNewRomanPSMT" w:hAnsi="TimesNewRomanPSMT" w:cs="TimesNewRomanPSMT"/>
            <w:sz w:val="20"/>
            <w:lang w:val="en-US"/>
          </w:rPr>
          <w:t xml:space="preserve">PHY </w:t>
        </w:r>
      </w:ins>
      <w:r>
        <w:rPr>
          <w:rFonts w:ascii="TimesNewRomanPSMT" w:hAnsi="TimesNewRomanPSMT" w:cs="TimesNewRomanPSMT"/>
          <w:sz w:val="20"/>
          <w:lang w:val="en-US"/>
        </w:rPr>
        <w:t>modulation and rate change for the ERP-OFDM frame format follows 18.3.7 (PLCP data modulation</w:t>
      </w:r>
    </w:p>
    <w:p w:rsidR="00D93891" w:rsidRDefault="00D93891" w:rsidP="00D93891">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modulation rate change).</w:t>
      </w:r>
    </w:p>
    <w:p w:rsidR="00BB3BA6" w:rsidRDefault="00BB3BA6" w:rsidP="00D93891">
      <w:pPr>
        <w:autoSpaceDE w:val="0"/>
        <w:autoSpaceDN w:val="0"/>
        <w:adjustRightInd w:val="0"/>
        <w:rPr>
          <w:rFonts w:ascii="TimesNewRomanPSMT" w:hAnsi="TimesNewRomanPSMT" w:cs="TimesNewRomanPSMT"/>
          <w:sz w:val="20"/>
          <w:lang w:val="en-US"/>
        </w:rPr>
      </w:pPr>
    </w:p>
    <w:p w:rsidR="00BB3BA6" w:rsidRDefault="00BB3BA6" w:rsidP="00BB3BA6">
      <w:pPr>
        <w:rPr>
          <w:b/>
          <w:sz w:val="24"/>
          <w:szCs w:val="24"/>
        </w:rPr>
      </w:pPr>
      <w:r>
        <w:rPr>
          <w:b/>
          <w:sz w:val="24"/>
          <w:szCs w:val="24"/>
          <w:highlight w:val="yellow"/>
        </w:rPr>
        <w:t xml:space="preserve">REVmc editor: modify REVmc D0.5  P1812L55-P1813L4 </w:t>
      </w:r>
      <w:r w:rsidRPr="000D3D6B">
        <w:rPr>
          <w:b/>
          <w:sz w:val="24"/>
          <w:szCs w:val="24"/>
          <w:highlight w:val="yellow"/>
        </w:rPr>
        <w:t>as follows:</w:t>
      </w:r>
    </w:p>
    <w:p w:rsidR="00BB3BA6" w:rsidRDefault="00BB3BA6" w:rsidP="00BB3BA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19.3.4 </w:t>
      </w:r>
      <w:del w:id="1779" w:author="Eldad Perahia" w:date="2012-11-27T17:49:00Z">
        <w:r w:rsidDel="00BB3BA6">
          <w:rPr>
            <w:rFonts w:ascii="Arial-BoldMT" w:hAnsi="Arial-BoldMT" w:cs="Arial-BoldMT"/>
            <w:b/>
            <w:bCs/>
            <w:sz w:val="20"/>
            <w:lang w:val="en-US"/>
          </w:rPr>
          <w:delText xml:space="preserve">PLCP </w:delText>
        </w:r>
      </w:del>
      <w:ins w:id="1780" w:author="Eldad Perahia" w:date="2012-11-27T17:49:00Z">
        <w:r>
          <w:rPr>
            <w:rFonts w:ascii="Arial-BoldMT" w:hAnsi="Arial-BoldMT" w:cs="Arial-BoldMT"/>
            <w:b/>
            <w:bCs/>
            <w:sz w:val="20"/>
            <w:lang w:val="en-US"/>
          </w:rPr>
          <w:t xml:space="preserve">PHY </w:t>
        </w:r>
      </w:ins>
      <w:r>
        <w:rPr>
          <w:rFonts w:ascii="Arial-BoldMT" w:hAnsi="Arial-BoldMT" w:cs="Arial-BoldMT"/>
          <w:b/>
          <w:bCs/>
          <w:sz w:val="20"/>
          <w:lang w:val="en-US"/>
        </w:rPr>
        <w:t>transmit procedure</w:t>
      </w:r>
    </w:p>
    <w:p w:rsidR="00BB3BA6" w:rsidRDefault="00BB3BA6" w:rsidP="00BB3B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transmit procedure depends on the data rate and modulation format requested. For data rates of 1, 2, 5.5,</w:t>
      </w:r>
    </w:p>
    <w:p w:rsidR="00BB3BA6" w:rsidRDefault="00BB3BA6" w:rsidP="00BB3B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11, 22, and 33 Mb/s, the </w:t>
      </w:r>
      <w:del w:id="1781" w:author="Eldad Perahia" w:date="2012-11-27T17:49:00Z">
        <w:r w:rsidDel="00BB3BA6">
          <w:rPr>
            <w:rFonts w:ascii="TimesNewRomanPSMT" w:hAnsi="TimesNewRomanPSMT" w:cs="TimesNewRomanPSMT"/>
            <w:sz w:val="20"/>
            <w:lang w:val="en-US"/>
          </w:rPr>
          <w:delText xml:space="preserve">PLCP </w:delText>
        </w:r>
      </w:del>
      <w:ins w:id="1782" w:author="Eldad Perahia" w:date="2012-11-27T17:49:00Z">
        <w:r>
          <w:rPr>
            <w:rFonts w:ascii="TimesNewRomanPSMT" w:hAnsi="TimesNewRomanPSMT" w:cs="TimesNewRomanPSMT"/>
            <w:sz w:val="20"/>
            <w:lang w:val="en-US"/>
          </w:rPr>
          <w:t xml:space="preserve">PHY </w:t>
        </w:r>
      </w:ins>
      <w:r>
        <w:rPr>
          <w:rFonts w:ascii="TimesNewRomanPSMT" w:hAnsi="TimesNewRomanPSMT" w:cs="TimesNewRomanPSMT"/>
          <w:sz w:val="20"/>
          <w:lang w:val="en-US"/>
        </w:rPr>
        <w:t>transmit procedure shall follow 17.2.5 (Transmit PLCP). For the</w:t>
      </w:r>
    </w:p>
    <w:p w:rsidR="00BB3BA6" w:rsidRDefault="00BB3BA6" w:rsidP="00BB3B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ERP_OFDM rates of 6, 12, and 24 Mb/s and the rates of 9, 18, 36, 48, and 54 Mb/s, the </w:t>
      </w:r>
      <w:del w:id="1783" w:author="Eldad Perahia" w:date="2012-11-27T17:50:00Z">
        <w:r w:rsidDel="00BD5930">
          <w:rPr>
            <w:rFonts w:ascii="TimesNewRomanPSMT" w:hAnsi="TimesNewRomanPSMT" w:cs="TimesNewRomanPSMT"/>
            <w:sz w:val="20"/>
            <w:lang w:val="en-US"/>
          </w:rPr>
          <w:delText xml:space="preserve">PLCP </w:delText>
        </w:r>
      </w:del>
      <w:ins w:id="1784" w:author="Eldad Perahia" w:date="2012-11-27T17:50:00Z">
        <w:r w:rsidR="00BD5930">
          <w:rPr>
            <w:rFonts w:ascii="TimesNewRomanPSMT" w:hAnsi="TimesNewRomanPSMT" w:cs="TimesNewRomanPSMT"/>
            <w:sz w:val="20"/>
            <w:lang w:val="en-US"/>
          </w:rPr>
          <w:t xml:space="preserve">PHY </w:t>
        </w:r>
      </w:ins>
      <w:r>
        <w:rPr>
          <w:rFonts w:ascii="TimesNewRomanPSMT" w:hAnsi="TimesNewRomanPSMT" w:cs="TimesNewRomanPSMT"/>
          <w:sz w:val="20"/>
          <w:lang w:val="en-US"/>
        </w:rPr>
        <w:t>transmit</w:t>
      </w:r>
    </w:p>
    <w:p w:rsidR="00BB3BA6" w:rsidRDefault="00BB3BA6" w:rsidP="00BB3B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procedure shall follow 18.3.11 (Transmit PLCP).</w:t>
      </w:r>
    </w:p>
    <w:p w:rsidR="00BB3BA6" w:rsidRDefault="00BB3BA6" w:rsidP="00BB3BA6">
      <w:pPr>
        <w:autoSpaceDE w:val="0"/>
        <w:autoSpaceDN w:val="0"/>
        <w:adjustRightInd w:val="0"/>
        <w:rPr>
          <w:rFonts w:ascii="TimesNewRomanPSMT" w:hAnsi="TimesNewRomanPSMT" w:cs="TimesNewRomanPSMT"/>
          <w:sz w:val="20"/>
          <w:lang w:val="en-US"/>
        </w:rPr>
      </w:pPr>
    </w:p>
    <w:p w:rsidR="00BD5930" w:rsidRDefault="00BD5930" w:rsidP="00BB3BA6">
      <w:pPr>
        <w:autoSpaceDE w:val="0"/>
        <w:autoSpaceDN w:val="0"/>
        <w:adjustRightInd w:val="0"/>
        <w:rPr>
          <w:rFonts w:ascii="TimesNewRomanPSMT" w:hAnsi="TimesNewRomanPSMT" w:cs="TimesNewRomanPSMT"/>
          <w:sz w:val="20"/>
          <w:lang w:val="en-US"/>
        </w:rPr>
      </w:pPr>
    </w:p>
    <w:p w:rsidR="00BD5930" w:rsidRDefault="00BD5930" w:rsidP="00BD5930">
      <w:pPr>
        <w:rPr>
          <w:b/>
          <w:sz w:val="24"/>
          <w:szCs w:val="24"/>
        </w:rPr>
      </w:pPr>
      <w:r>
        <w:rPr>
          <w:b/>
          <w:sz w:val="24"/>
          <w:szCs w:val="24"/>
          <w:highlight w:val="yellow"/>
        </w:rPr>
        <w:t xml:space="preserve">REVmc editor: modify REVmc D0.5  P1813L6 </w:t>
      </w:r>
      <w:r w:rsidRPr="000D3D6B">
        <w:rPr>
          <w:b/>
          <w:sz w:val="24"/>
          <w:szCs w:val="24"/>
          <w:highlight w:val="yellow"/>
        </w:rPr>
        <w:t>as follows:</w:t>
      </w:r>
    </w:p>
    <w:p w:rsidR="00BD5930" w:rsidRDefault="00BD5930" w:rsidP="00BD5930">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19.3.5 CCA</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785" w:author="Eldad Perahia" w:date="2012-11-27T17:53:00Z">
        <w:r w:rsidDel="00BD5930">
          <w:rPr>
            <w:rFonts w:ascii="TimesNewRomanPSMT" w:hAnsi="TimesNewRomanPSMT" w:cs="TimesNewRomanPSMT"/>
            <w:sz w:val="20"/>
            <w:lang w:val="en-US"/>
          </w:rPr>
          <w:delText xml:space="preserve">PLCP </w:delText>
        </w:r>
      </w:del>
      <w:ins w:id="1786" w:author="Eldad Perahia" w:date="2012-11-27T17:53:00Z">
        <w:r>
          <w:rPr>
            <w:rFonts w:ascii="TimesNewRomanPSMT" w:hAnsi="TimesNewRomanPSMT" w:cs="TimesNewRomanPSMT"/>
            <w:sz w:val="20"/>
            <w:lang w:val="en-US"/>
          </w:rPr>
          <w:t xml:space="preserve">PHY </w:t>
        </w:r>
      </w:ins>
      <w:r>
        <w:rPr>
          <w:rFonts w:ascii="TimesNewRomanPSMT" w:hAnsi="TimesNewRomanPSMT" w:cs="TimesNewRomanPSMT"/>
          <w:sz w:val="20"/>
          <w:lang w:val="en-US"/>
        </w:rPr>
        <w:t>shall provide the capability to perform a CCA and report the results of the assessment to the</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 The CCA mechanism shall detect a “medium busy” condition for all supported preamble and header</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types. That is, the CCA mechanism shall detect that the medium is busy for the </w:t>
      </w:r>
      <w:del w:id="1787" w:author="Eldad Perahia" w:date="2012-11-27T17:53:00Z">
        <w:r w:rsidDel="00BD5930">
          <w:rPr>
            <w:rFonts w:ascii="TimesNewRomanPSMT" w:hAnsi="TimesNewRomanPSMT" w:cs="TimesNewRomanPSMT"/>
            <w:sz w:val="20"/>
            <w:lang w:val="en-US"/>
          </w:rPr>
          <w:delText xml:space="preserve">PLCP </w:delText>
        </w:r>
      </w:del>
      <w:r>
        <w:rPr>
          <w:rFonts w:ascii="TimesNewRomanPSMT" w:hAnsi="TimesNewRomanPSMT" w:cs="TimesNewRomanPSMT"/>
          <w:sz w:val="20"/>
          <w:lang w:val="en-US"/>
        </w:rPr>
        <w:t>PPDUs specified in</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18.3.3 (PLCP preamble (SYNC)) and 17.2.2 (PPDU format). The CCA mechanism performance</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requirements are given in 19.4.7 (CCA performance).</w:t>
      </w:r>
    </w:p>
    <w:p w:rsidR="00BD5930" w:rsidRDefault="00BD5930" w:rsidP="00BD5930">
      <w:pPr>
        <w:autoSpaceDE w:val="0"/>
        <w:autoSpaceDN w:val="0"/>
        <w:adjustRightInd w:val="0"/>
        <w:rPr>
          <w:rFonts w:ascii="TimesNewRomanPSMT" w:hAnsi="TimesNewRomanPSMT" w:cs="TimesNewRomanPSMT"/>
          <w:sz w:val="20"/>
          <w:lang w:val="en-US"/>
        </w:rPr>
      </w:pP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ERP shall provide the capability to perform CCA according to the following method:</w:t>
      </w:r>
    </w:p>
    <w:p w:rsidR="00BD5930" w:rsidRDefault="00BD5930" w:rsidP="00BD5930">
      <w:pPr>
        <w:autoSpaceDE w:val="0"/>
        <w:autoSpaceDN w:val="0"/>
        <w:adjustRightInd w:val="0"/>
        <w:rPr>
          <w:rFonts w:ascii="TimesNewRomanPS-BoldMT" w:hAnsi="TimesNewRomanPS-BoldMT" w:cs="TimesNewRomanPS-BoldMT"/>
          <w:b/>
          <w:bCs/>
          <w:sz w:val="20"/>
          <w:lang w:val="en-US"/>
        </w:rPr>
      </w:pPr>
    </w:p>
    <w:p w:rsidR="00BD5930" w:rsidRDefault="00BD5930" w:rsidP="00BD5930">
      <w:pPr>
        <w:autoSpaceDE w:val="0"/>
        <w:autoSpaceDN w:val="0"/>
        <w:adjustRightInd w:val="0"/>
        <w:ind w:firstLine="720"/>
        <w:rPr>
          <w:rFonts w:ascii="TimesNewRomanPSMT" w:hAnsi="TimesNewRomanPSMT" w:cs="TimesNewRomanPSMT"/>
          <w:sz w:val="20"/>
          <w:lang w:val="en-US"/>
        </w:rPr>
      </w:pPr>
      <w:r>
        <w:rPr>
          <w:rFonts w:ascii="TimesNewRomanPS-BoldMT" w:hAnsi="TimesNewRomanPS-BoldMT" w:cs="TimesNewRomanPS-BoldMT"/>
          <w:b/>
          <w:bCs/>
          <w:sz w:val="20"/>
          <w:lang w:val="en-US"/>
        </w:rPr>
        <w:t xml:space="preserve">CCA Mode </w:t>
      </w:r>
      <w:r>
        <w:rPr>
          <w:rFonts w:ascii="TimesNewRomanPSMT" w:hAnsi="TimesNewRomanPSMT" w:cs="TimesNewRomanPSMT"/>
          <w:sz w:val="20"/>
          <w:lang w:val="en-US"/>
        </w:rPr>
        <w:t>(ED and CS): A combination of CS and energy above threshold. CCA shall have a</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mechanism for CS that detects all mandatory Clause 19 (Extended Rate PHY (ERP) specification)</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sync symbols. This CCA’s mode’s CS shall include both Barker code sync detection and OFDM</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sync symbol detection. CCA shall report busy at least while a PPDU with energy above the ED</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threshold is being received at the antenna.</w:t>
      </w:r>
    </w:p>
    <w:p w:rsidR="00BD5930" w:rsidRDefault="00BD5930" w:rsidP="00BD5930">
      <w:pPr>
        <w:autoSpaceDE w:val="0"/>
        <w:autoSpaceDN w:val="0"/>
        <w:adjustRightInd w:val="0"/>
        <w:rPr>
          <w:rFonts w:ascii="TimesNewRomanPSMT" w:hAnsi="TimesNewRomanPSMT" w:cs="TimesNewRomanPSMT"/>
          <w:sz w:val="20"/>
          <w:lang w:val="en-US"/>
        </w:rPr>
      </w:pPr>
    </w:p>
    <w:p w:rsidR="00BD5930" w:rsidDel="00BD5930" w:rsidRDefault="00BD5930" w:rsidP="00BD5930">
      <w:pPr>
        <w:autoSpaceDE w:val="0"/>
        <w:autoSpaceDN w:val="0"/>
        <w:adjustRightInd w:val="0"/>
        <w:rPr>
          <w:del w:id="1788" w:author="Eldad Perahia" w:date="2012-11-27T17:54:00Z"/>
          <w:rFonts w:ascii="TimesNewRomanPSMT" w:hAnsi="TimesNewRomanPSMT" w:cs="TimesNewRomanPSMT"/>
          <w:sz w:val="20"/>
          <w:lang w:val="en-US"/>
        </w:rPr>
      </w:pPr>
      <w:del w:id="1789" w:author="Eldad Perahia" w:date="2012-11-27T17:54:00Z">
        <w:r w:rsidDel="00BD5930">
          <w:rPr>
            <w:rFonts w:ascii="TimesNewRomanPSMT" w:hAnsi="TimesNewRomanPSMT" w:cs="TimesNewRomanPSMT"/>
            <w:sz w:val="20"/>
            <w:lang w:val="en-US"/>
          </w:rPr>
          <w:delText>The ED status shall be given by the PMD primitive, PMD_ED. The CS status shall be given by PMD_CS.</w:delText>
        </w:r>
      </w:del>
    </w:p>
    <w:p w:rsidR="00BD5930" w:rsidDel="00BD5930" w:rsidRDefault="00BD5930" w:rsidP="00BD5930">
      <w:pPr>
        <w:autoSpaceDE w:val="0"/>
        <w:autoSpaceDN w:val="0"/>
        <w:adjustRightInd w:val="0"/>
        <w:rPr>
          <w:del w:id="1790" w:author="Eldad Perahia" w:date="2012-11-27T17:54:00Z"/>
          <w:rFonts w:ascii="TimesNewRomanPSMT" w:hAnsi="TimesNewRomanPSMT" w:cs="TimesNewRomanPSMT"/>
          <w:sz w:val="20"/>
          <w:lang w:val="en-US"/>
        </w:rPr>
      </w:pPr>
      <w:del w:id="1791" w:author="Eldad Perahia" w:date="2012-11-27T17:54:00Z">
        <w:r w:rsidDel="00BD5930">
          <w:rPr>
            <w:rFonts w:ascii="TimesNewRomanPSMT" w:hAnsi="TimesNewRomanPSMT" w:cs="TimesNewRomanPSMT"/>
            <w:sz w:val="20"/>
            <w:lang w:val="en-US"/>
          </w:rPr>
          <w:delText>The status of PMD_ED and PMD_CS is used in the PLCP convergence procedure to indicate activity to the</w:delText>
        </w:r>
      </w:del>
    </w:p>
    <w:p w:rsidR="00BD5930" w:rsidRDefault="00BD5930" w:rsidP="00BD5930">
      <w:pPr>
        <w:autoSpaceDE w:val="0"/>
        <w:autoSpaceDN w:val="0"/>
        <w:adjustRightInd w:val="0"/>
        <w:rPr>
          <w:rFonts w:ascii="TimesNewRomanPSMT" w:hAnsi="TimesNewRomanPSMT" w:cs="TimesNewRomanPSMT"/>
          <w:sz w:val="20"/>
          <w:lang w:val="en-US"/>
        </w:rPr>
      </w:pPr>
      <w:del w:id="1792" w:author="Eldad Perahia" w:date="2012-11-27T17:54:00Z">
        <w:r w:rsidDel="00BD5930">
          <w:rPr>
            <w:rFonts w:ascii="TimesNewRomanPSMT" w:hAnsi="TimesNewRomanPSMT" w:cs="TimesNewRomanPSMT"/>
            <w:sz w:val="20"/>
            <w:lang w:val="en-US"/>
          </w:rPr>
          <w:delText xml:space="preserve">MAC through the PHY-CCA.indication primitive. </w:delText>
        </w:r>
      </w:del>
      <w:r>
        <w:rPr>
          <w:rFonts w:ascii="TimesNewRomanPSMT" w:hAnsi="TimesNewRomanPSMT" w:cs="TimesNewRomanPSMT"/>
          <w:sz w:val="20"/>
          <w:lang w:val="en-US"/>
        </w:rPr>
        <w:t>A busy channel shall be indicated by PHY-CCA.</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indication primitive of class BUSY. A clear channel shall be indicated by PHY-CCA.indication</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primitive of class IDLE.</w:t>
      </w:r>
    </w:p>
    <w:p w:rsidR="00BD5930" w:rsidRDefault="00BD5930" w:rsidP="00BD5930">
      <w:pPr>
        <w:rPr>
          <w:b/>
          <w:sz w:val="24"/>
          <w:szCs w:val="24"/>
        </w:rPr>
      </w:pPr>
      <w:r>
        <w:rPr>
          <w:b/>
          <w:sz w:val="24"/>
          <w:szCs w:val="24"/>
          <w:highlight w:val="yellow"/>
        </w:rPr>
        <w:t>REVmc editor: modify REVmc D0.5  P</w:t>
      </w:r>
      <w:r w:rsidR="00214BD0">
        <w:rPr>
          <w:b/>
          <w:sz w:val="24"/>
          <w:szCs w:val="24"/>
          <w:highlight w:val="yellow"/>
        </w:rPr>
        <w:t>1813L31</w:t>
      </w:r>
      <w:r>
        <w:rPr>
          <w:b/>
          <w:sz w:val="24"/>
          <w:szCs w:val="24"/>
          <w:highlight w:val="yellow"/>
        </w:rPr>
        <w:t xml:space="preserve"> </w:t>
      </w:r>
      <w:r w:rsidRPr="000D3D6B">
        <w:rPr>
          <w:b/>
          <w:sz w:val="24"/>
          <w:szCs w:val="24"/>
          <w:highlight w:val="yellow"/>
        </w:rPr>
        <w:t>as follows:</w:t>
      </w:r>
    </w:p>
    <w:p w:rsidR="00BD5930" w:rsidRDefault="00BD5930" w:rsidP="00BD5930">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19.3.6 PLCP receive procedure</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This subclause describes the procedure used by receivers of the ERP. An ERP receiver shall be capable of</w:t>
      </w:r>
    </w:p>
    <w:p w:rsidR="00BD5930" w:rsidRDefault="00BD5930" w:rsidP="00BD593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receiving 1, 2, 5.5, and 11 Mb/s </w:t>
      </w:r>
      <w:del w:id="1793" w:author="Eldad Perahia" w:date="2012-11-27T17:56:00Z">
        <w:r w:rsidDel="00214BD0">
          <w:rPr>
            <w:rFonts w:ascii="TimesNewRomanPSMT" w:hAnsi="TimesNewRomanPSMT" w:cs="TimesNewRomanPSMT"/>
            <w:sz w:val="20"/>
            <w:lang w:val="en-US"/>
          </w:rPr>
          <w:delText xml:space="preserve">PLCPs </w:delText>
        </w:r>
      </w:del>
      <w:ins w:id="1794" w:author="Eldad Perahia" w:date="2012-11-27T17:56:00Z">
        <w:r w:rsidR="00214BD0">
          <w:rPr>
            <w:rFonts w:ascii="TimesNewRomanPSMT" w:hAnsi="TimesNewRomanPSMT" w:cs="TimesNewRomanPSMT"/>
            <w:sz w:val="20"/>
            <w:lang w:val="en-US"/>
          </w:rPr>
          <w:t xml:space="preserve">PPDUs </w:t>
        </w:r>
      </w:ins>
      <w:r>
        <w:rPr>
          <w:rFonts w:ascii="TimesNewRomanPSMT" w:hAnsi="TimesNewRomanPSMT" w:cs="TimesNewRomanPSMT"/>
          <w:sz w:val="20"/>
          <w:lang w:val="en-US"/>
        </w:rPr>
        <w:t>using either the long or short preamble formats described in</w:t>
      </w:r>
    </w:p>
    <w:p w:rsidR="00214BD0" w:rsidRDefault="00214BD0" w:rsidP="00BD5930">
      <w:pPr>
        <w:autoSpaceDE w:val="0"/>
        <w:autoSpaceDN w:val="0"/>
        <w:adjustRightInd w:val="0"/>
        <w:rPr>
          <w:rFonts w:ascii="TimesNewRomanPSMT" w:hAnsi="TimesNewRomanPSMT" w:cs="TimesNewRomanPSMT"/>
          <w:sz w:val="20"/>
          <w:lang w:val="en-US"/>
        </w:rPr>
      </w:pPr>
    </w:p>
    <w:p w:rsidR="00214BD0" w:rsidRDefault="00214BD0" w:rsidP="00214BD0">
      <w:pPr>
        <w:rPr>
          <w:b/>
          <w:sz w:val="24"/>
          <w:szCs w:val="24"/>
        </w:rPr>
      </w:pPr>
      <w:r>
        <w:rPr>
          <w:b/>
          <w:sz w:val="24"/>
          <w:szCs w:val="24"/>
          <w:highlight w:val="yellow"/>
        </w:rPr>
        <w:t xml:space="preserve">REVmc editor: modify REVmc D0.5  P1813L48 </w:t>
      </w:r>
      <w:r w:rsidRPr="000D3D6B">
        <w:rPr>
          <w:b/>
          <w:sz w:val="24"/>
          <w:szCs w:val="24"/>
          <w:highlight w:val="yellow"/>
        </w:rPr>
        <w:t>as follows:</w:t>
      </w:r>
    </w:p>
    <w:p w:rsidR="00214BD0" w:rsidRDefault="00214BD0" w:rsidP="00214BD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 the case where the preamble is an ERP-OFDM preamble, the </w:t>
      </w:r>
      <w:del w:id="1795" w:author="Eldad Perahia" w:date="2012-11-27T17:57:00Z">
        <w:r w:rsidDel="00214BD0">
          <w:rPr>
            <w:rFonts w:ascii="TimesNewRomanPSMT" w:hAnsi="TimesNewRomanPSMT" w:cs="TimesNewRomanPSMT"/>
            <w:sz w:val="20"/>
            <w:lang w:val="en-US"/>
          </w:rPr>
          <w:delText xml:space="preserve">PLCP </w:delText>
        </w:r>
      </w:del>
      <w:ins w:id="1796" w:author="Eldad Perahia" w:date="2012-11-27T17:57:00Z">
        <w:r>
          <w:rPr>
            <w:rFonts w:ascii="TimesNewRomanPSMT" w:hAnsi="TimesNewRomanPSMT" w:cs="TimesNewRomanPSMT"/>
            <w:sz w:val="20"/>
            <w:lang w:val="en-US"/>
          </w:rPr>
          <w:t xml:space="preserve">PHY </w:t>
        </w:r>
      </w:ins>
      <w:r>
        <w:rPr>
          <w:rFonts w:ascii="TimesNewRomanPSMT" w:hAnsi="TimesNewRomanPSMT" w:cs="TimesNewRomanPSMT"/>
          <w:sz w:val="20"/>
          <w:lang w:val="en-US"/>
        </w:rPr>
        <w:t>receive procedure shall follow the procedure described in 18.3.12 (Receive PLCP).</w:t>
      </w:r>
    </w:p>
    <w:p w:rsidR="00083DE4" w:rsidRDefault="00083DE4" w:rsidP="00214BD0">
      <w:pPr>
        <w:autoSpaceDE w:val="0"/>
        <w:autoSpaceDN w:val="0"/>
        <w:adjustRightInd w:val="0"/>
        <w:rPr>
          <w:rFonts w:ascii="TimesNewRomanPSMT" w:hAnsi="TimesNewRomanPSMT" w:cs="TimesNewRomanPSMT"/>
          <w:sz w:val="20"/>
          <w:lang w:val="en-US"/>
        </w:rPr>
      </w:pPr>
    </w:p>
    <w:p w:rsidR="00083DE4" w:rsidRDefault="00083DE4" w:rsidP="00083DE4">
      <w:pPr>
        <w:rPr>
          <w:b/>
          <w:sz w:val="24"/>
          <w:szCs w:val="24"/>
        </w:rPr>
      </w:pPr>
      <w:r>
        <w:rPr>
          <w:b/>
          <w:sz w:val="24"/>
          <w:szCs w:val="24"/>
          <w:highlight w:val="yellow"/>
        </w:rPr>
        <w:t xml:space="preserve">REVmc editor: modify REVmc D0.5  P1814L6 </w:t>
      </w:r>
      <w:r w:rsidRPr="000D3D6B">
        <w:rPr>
          <w:b/>
          <w:sz w:val="24"/>
          <w:szCs w:val="24"/>
          <w:highlight w:val="yellow"/>
        </w:rPr>
        <w:t>as follows:</w:t>
      </w:r>
    </w:p>
    <w:p w:rsidR="00083DE4" w:rsidRDefault="00083DE4" w:rsidP="00083DE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 xml:space="preserve">19.4 ERP </w:t>
      </w:r>
      <w:del w:id="1797" w:author="Eldad Perahia" w:date="2012-11-27T17:58:00Z">
        <w:r w:rsidDel="00083DE4">
          <w:rPr>
            <w:rFonts w:ascii="Arial-BoldMT" w:hAnsi="Arial-BoldMT" w:cs="Arial-BoldMT"/>
            <w:b/>
            <w:bCs/>
            <w:szCs w:val="22"/>
            <w:lang w:val="en-US"/>
          </w:rPr>
          <w:delText xml:space="preserve">PMD </w:delText>
        </w:r>
      </w:del>
      <w:r>
        <w:rPr>
          <w:rFonts w:ascii="Arial-BoldMT" w:hAnsi="Arial-BoldMT" w:cs="Arial-BoldMT"/>
          <w:b/>
          <w:bCs/>
          <w:szCs w:val="22"/>
          <w:lang w:val="en-US"/>
        </w:rPr>
        <w:t>operating specifications (general)</w:t>
      </w:r>
    </w:p>
    <w:p w:rsidR="00083DE4" w:rsidRDefault="00083DE4" w:rsidP="00083DE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19.4.1 Introduction</w:t>
      </w:r>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Subclauses 19.4.2 (Regulatory requirements) to 19.4.8 (PMD transmit specifications) provide general</w:t>
      </w:r>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specifications for the ERP </w:t>
      </w:r>
      <w:del w:id="1798" w:author="Eldad Perahia" w:date="2012-11-27T17:59:00Z">
        <w:r w:rsidDel="00083DE4">
          <w:rPr>
            <w:rFonts w:ascii="TimesNewRomanPSMT" w:hAnsi="TimesNewRomanPSMT" w:cs="TimesNewRomanPSMT"/>
            <w:sz w:val="20"/>
            <w:lang w:val="en-US"/>
          </w:rPr>
          <w:delText xml:space="preserve">PMD </w:delText>
        </w:r>
      </w:del>
      <w:r>
        <w:rPr>
          <w:rFonts w:ascii="TimesNewRomanPSMT" w:hAnsi="TimesNewRomanPSMT" w:cs="TimesNewRomanPSMT"/>
          <w:sz w:val="20"/>
          <w:lang w:val="en-US"/>
        </w:rPr>
        <w:t>sublayers. These specifications are based on 18.3.8 (PMD operating</w:t>
      </w:r>
    </w:p>
    <w:p w:rsidR="00083DE4" w:rsidRDefault="00083DE4"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specifications (general)) except where noted.</w:t>
      </w:r>
    </w:p>
    <w:p w:rsidR="00324C71" w:rsidRDefault="00324C71" w:rsidP="00083DE4">
      <w:pPr>
        <w:autoSpaceDE w:val="0"/>
        <w:autoSpaceDN w:val="0"/>
        <w:adjustRightInd w:val="0"/>
        <w:rPr>
          <w:rFonts w:ascii="TimesNewRomanPSMT" w:hAnsi="TimesNewRomanPSMT" w:cs="TimesNewRomanPSMT"/>
          <w:sz w:val="20"/>
          <w:lang w:val="en-US"/>
        </w:rPr>
      </w:pPr>
    </w:p>
    <w:p w:rsidR="00324C71" w:rsidRDefault="00324C71" w:rsidP="00324C71">
      <w:pPr>
        <w:rPr>
          <w:b/>
          <w:sz w:val="24"/>
          <w:szCs w:val="24"/>
        </w:rPr>
      </w:pPr>
      <w:r>
        <w:rPr>
          <w:b/>
          <w:sz w:val="24"/>
          <w:szCs w:val="24"/>
          <w:highlight w:val="yellow"/>
        </w:rPr>
        <w:t xml:space="preserve">REVmc editor: modify REVmc D0.5  P1814L64 </w:t>
      </w:r>
      <w:r w:rsidRPr="000D3D6B">
        <w:rPr>
          <w:b/>
          <w:sz w:val="24"/>
          <w:szCs w:val="24"/>
          <w:highlight w:val="yellow"/>
        </w:rPr>
        <w:t>as follows:</w:t>
      </w:r>
    </w:p>
    <w:p w:rsidR="00324C71" w:rsidRDefault="00324C71"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 In the event that a correct </w:t>
      </w:r>
      <w:del w:id="1799" w:author="Eldad Perahia" w:date="2012-11-27T18:02:00Z">
        <w:r w:rsidDel="00324C71">
          <w:rPr>
            <w:rFonts w:ascii="TimesNewRomanPSMT" w:hAnsi="TimesNewRomanPSMT" w:cs="TimesNewRomanPSMT"/>
            <w:sz w:val="20"/>
            <w:lang w:val="en-US"/>
          </w:rPr>
          <w:delText xml:space="preserve">PLCP </w:delText>
        </w:r>
      </w:del>
      <w:ins w:id="1800" w:author="Eldad Perahia" w:date="2012-11-27T18:02: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is received, the ERP shall hold the CCA signal inactive (channel busy) for the full duration, as indicated by the </w:t>
      </w:r>
      <w:del w:id="1801" w:author="Eldad Perahia" w:date="2012-11-27T18:03:00Z">
        <w:r w:rsidDel="00324C71">
          <w:rPr>
            <w:rFonts w:ascii="TimesNewRomanPSMT" w:hAnsi="TimesNewRomanPSMT" w:cs="TimesNewRomanPSMT"/>
            <w:sz w:val="20"/>
            <w:lang w:val="en-US"/>
          </w:rPr>
          <w:delText xml:space="preserve">PLCP </w:delText>
        </w:r>
      </w:del>
      <w:ins w:id="1802" w:author="Eldad Perahia" w:date="2012-11-27T18:03:00Z">
        <w:r>
          <w:rPr>
            <w:rFonts w:ascii="TimesNewRomanPSMT" w:hAnsi="TimesNewRomanPSMT" w:cs="TimesNewRomanPSMT"/>
            <w:sz w:val="20"/>
            <w:lang w:val="en-US"/>
          </w:rPr>
          <w:t xml:space="preserve">PHY </w:t>
        </w:r>
      </w:ins>
      <w:r>
        <w:rPr>
          <w:rFonts w:ascii="TimesNewRomanPSMT" w:hAnsi="TimesNewRomanPSMT" w:cs="TimesNewRomanPSMT"/>
          <w:sz w:val="20"/>
          <w:lang w:val="en-US"/>
        </w:rPr>
        <w:t>LENGTH field.</w:t>
      </w:r>
    </w:p>
    <w:p w:rsidR="00BF1D7E" w:rsidRDefault="00BF1D7E" w:rsidP="00083DE4">
      <w:pPr>
        <w:autoSpaceDE w:val="0"/>
        <w:autoSpaceDN w:val="0"/>
        <w:adjustRightInd w:val="0"/>
        <w:rPr>
          <w:rFonts w:ascii="TimesNewRomanPSMT" w:hAnsi="TimesNewRomanPSMT" w:cs="TimesNewRomanPSMT"/>
          <w:sz w:val="20"/>
          <w:lang w:val="en-US"/>
        </w:rPr>
      </w:pPr>
    </w:p>
    <w:p w:rsidR="00FD7DF2" w:rsidRDefault="00FD7DF2" w:rsidP="00FD7DF2">
      <w:pPr>
        <w:rPr>
          <w:b/>
          <w:sz w:val="24"/>
          <w:szCs w:val="24"/>
        </w:rPr>
      </w:pPr>
      <w:r>
        <w:rPr>
          <w:b/>
          <w:sz w:val="24"/>
          <w:szCs w:val="24"/>
          <w:highlight w:val="yellow"/>
        </w:rPr>
        <w:t xml:space="preserve">REVmc editor: modify REVmc D0.5  P1815L19 </w:t>
      </w:r>
      <w:r w:rsidRPr="000D3D6B">
        <w:rPr>
          <w:b/>
          <w:sz w:val="24"/>
          <w:szCs w:val="24"/>
          <w:highlight w:val="yellow"/>
        </w:rPr>
        <w:t>as follows:</w:t>
      </w:r>
    </w:p>
    <w:p w:rsidR="00FD7DF2" w:rsidRDefault="00FD7DF2" w:rsidP="00FD7DF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19.4.8 </w:t>
      </w:r>
      <w:del w:id="1803" w:author="Eldad Perahia" w:date="2012-11-29T19:29:00Z">
        <w:r w:rsidDel="00FD7DF2">
          <w:rPr>
            <w:rFonts w:ascii="Arial-BoldMT" w:hAnsi="Arial-BoldMT" w:cs="Arial-BoldMT"/>
            <w:b/>
            <w:bCs/>
            <w:sz w:val="20"/>
            <w:lang w:val="en-US"/>
          </w:rPr>
          <w:delText xml:space="preserve">PMD </w:delText>
        </w:r>
      </w:del>
      <w:ins w:id="1804" w:author="Eldad Perahia" w:date="2012-11-29T19:29:00Z">
        <w:r>
          <w:rPr>
            <w:rFonts w:ascii="Arial-BoldMT" w:hAnsi="Arial-BoldMT" w:cs="Arial-BoldMT"/>
            <w:b/>
            <w:bCs/>
            <w:sz w:val="20"/>
            <w:lang w:val="en-US"/>
          </w:rPr>
          <w:t xml:space="preserve">PHY </w:t>
        </w:r>
      </w:ins>
      <w:r>
        <w:rPr>
          <w:rFonts w:ascii="Arial-BoldMT" w:hAnsi="Arial-BoldMT" w:cs="Arial-BoldMT"/>
          <w:b/>
          <w:bCs/>
          <w:sz w:val="20"/>
          <w:lang w:val="en-US"/>
        </w:rPr>
        <w:t>transmit specifications</w:t>
      </w:r>
    </w:p>
    <w:p w:rsidR="00FD7DF2" w:rsidRDefault="00FD7DF2" w:rsidP="00FD7DF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19.4.8.1 General</w:t>
      </w:r>
    </w:p>
    <w:p w:rsidR="00FD7DF2" w:rsidRDefault="00FD7DF2" w:rsidP="00FD7DF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1805" w:author="Eldad Perahia" w:date="2012-11-29T19:29:00Z">
        <w:r w:rsidDel="00FD7DF2">
          <w:rPr>
            <w:rFonts w:ascii="TimesNewRomanPSMT" w:hAnsi="TimesNewRomanPSMT" w:cs="TimesNewRomanPSMT"/>
            <w:sz w:val="20"/>
            <w:lang w:val="en-US"/>
          </w:rPr>
          <w:delText xml:space="preserve">PMD </w:delText>
        </w:r>
      </w:del>
      <w:ins w:id="1806" w:author="Eldad Perahia" w:date="2012-11-29T19:29:00Z">
        <w:r>
          <w:rPr>
            <w:rFonts w:ascii="TimesNewRomanPSMT" w:hAnsi="TimesNewRomanPSMT" w:cs="TimesNewRomanPSMT"/>
            <w:sz w:val="20"/>
            <w:lang w:val="en-US"/>
          </w:rPr>
          <w:t xml:space="preserve">PHY </w:t>
        </w:r>
      </w:ins>
      <w:r>
        <w:rPr>
          <w:rFonts w:ascii="TimesNewRomanPSMT" w:hAnsi="TimesNewRomanPSMT" w:cs="TimesNewRomanPSMT"/>
          <w:sz w:val="20"/>
          <w:lang w:val="en-US"/>
        </w:rPr>
        <w:t>transmit specifications shall follow 18.3.9 (PMD transmit specifications) with the exception of the</w:t>
      </w:r>
    </w:p>
    <w:p w:rsidR="00FD7DF2" w:rsidRDefault="00FD7DF2" w:rsidP="00083DE4">
      <w:pPr>
        <w:autoSpaceDE w:val="0"/>
        <w:autoSpaceDN w:val="0"/>
        <w:adjustRightInd w:val="0"/>
        <w:rPr>
          <w:rFonts w:ascii="TimesNewRomanPSMT" w:hAnsi="TimesNewRomanPSMT" w:cs="TimesNewRomanPSMT"/>
          <w:sz w:val="20"/>
          <w:lang w:val="en-US"/>
        </w:rPr>
      </w:pPr>
    </w:p>
    <w:p w:rsidR="00874D17" w:rsidRDefault="00874D17" w:rsidP="00874D17">
      <w:pPr>
        <w:rPr>
          <w:b/>
          <w:sz w:val="24"/>
          <w:szCs w:val="24"/>
        </w:rPr>
      </w:pPr>
      <w:r>
        <w:rPr>
          <w:b/>
          <w:sz w:val="24"/>
          <w:szCs w:val="24"/>
          <w:highlight w:val="yellow"/>
        </w:rPr>
        <w:t xml:space="preserve">REVmc editor: modify REVmc D0.5  P1815L64 </w:t>
      </w:r>
      <w:r w:rsidRPr="000D3D6B">
        <w:rPr>
          <w:b/>
          <w:sz w:val="24"/>
          <w:szCs w:val="24"/>
          <w:highlight w:val="yellow"/>
        </w:rPr>
        <w:t>as follows:</w:t>
      </w:r>
    </w:p>
    <w:p w:rsidR="00874D17" w:rsidRDefault="00874D17" w:rsidP="00083DE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Subclause 19.5 (ERP operation specifications) describes the receive specifications for the </w:t>
      </w:r>
      <w:del w:id="1807" w:author="Eldad Perahia" w:date="2012-11-29T19:30:00Z">
        <w:r w:rsidDel="00874D17">
          <w:rPr>
            <w:rFonts w:ascii="TimesNewRomanPSMT" w:hAnsi="TimesNewRomanPSMT" w:cs="TimesNewRomanPSMT"/>
            <w:sz w:val="20"/>
            <w:lang w:val="en-US"/>
          </w:rPr>
          <w:delText xml:space="preserve">PMD </w:delText>
        </w:r>
      </w:del>
      <w:ins w:id="1808" w:author="Eldad Perahia" w:date="2012-11-29T19:30:00Z">
        <w:r>
          <w:rPr>
            <w:rFonts w:ascii="TimesNewRomanPSMT" w:hAnsi="TimesNewRomanPSMT" w:cs="TimesNewRomanPSMT"/>
            <w:sz w:val="20"/>
            <w:lang w:val="en-US"/>
          </w:rPr>
          <w:t xml:space="preserve">PHY </w:t>
        </w:r>
      </w:ins>
      <w:r>
        <w:rPr>
          <w:rFonts w:ascii="TimesNewRomanPSMT" w:hAnsi="TimesNewRomanPSMT" w:cs="TimesNewRomanPSMT"/>
          <w:sz w:val="20"/>
          <w:lang w:val="en-US"/>
        </w:rPr>
        <w:t>sublayer.</w:t>
      </w:r>
    </w:p>
    <w:p w:rsidR="00874D17" w:rsidRDefault="00874D17" w:rsidP="00083DE4">
      <w:pPr>
        <w:autoSpaceDE w:val="0"/>
        <w:autoSpaceDN w:val="0"/>
        <w:adjustRightInd w:val="0"/>
        <w:rPr>
          <w:rFonts w:ascii="TimesNewRomanPSMT" w:hAnsi="TimesNewRomanPSMT" w:cs="TimesNewRomanPSMT"/>
          <w:sz w:val="20"/>
          <w:lang w:val="en-US"/>
        </w:rPr>
      </w:pPr>
    </w:p>
    <w:p w:rsidR="00772636" w:rsidRDefault="00772636" w:rsidP="00772636">
      <w:pPr>
        <w:rPr>
          <w:b/>
          <w:sz w:val="24"/>
          <w:szCs w:val="24"/>
        </w:rPr>
      </w:pPr>
      <w:r>
        <w:rPr>
          <w:b/>
          <w:sz w:val="24"/>
          <w:szCs w:val="24"/>
          <w:highlight w:val="yellow"/>
        </w:rPr>
        <w:t xml:space="preserve">REVmc editor: modify REVmc D0.5  P1817L47 </w:t>
      </w:r>
      <w:r w:rsidRPr="000D3D6B">
        <w:rPr>
          <w:b/>
          <w:sz w:val="24"/>
          <w:szCs w:val="24"/>
          <w:highlight w:val="yellow"/>
        </w:rPr>
        <w:t>as follows:</w:t>
      </w:r>
    </w:p>
    <w:p w:rsidR="00772636" w:rsidRDefault="00772636" w:rsidP="00083DE4">
      <w:pPr>
        <w:autoSpaceDE w:val="0"/>
        <w:autoSpaceDN w:val="0"/>
        <w:adjustRightInd w:val="0"/>
        <w:rPr>
          <w:rFonts w:ascii="TimesNewRomanPSMT" w:hAnsi="TimesNewRomanPSMT" w:cs="TimesNewRomanPSMT"/>
          <w:sz w:val="20"/>
          <w:lang w:val="en-US"/>
        </w:rPr>
      </w:pPr>
    </w:p>
    <w:p w:rsidR="00772636" w:rsidRDefault="00772636" w:rsidP="00083DE4">
      <w:pPr>
        <w:autoSpaceDE w:val="0"/>
        <w:autoSpaceDN w:val="0"/>
        <w:adjustRightInd w:val="0"/>
        <w:rPr>
          <w:rFonts w:ascii="TimesNewRomanPSMT" w:hAnsi="TimesNewRomanPSMT" w:cs="TimesNewRomanPSMT"/>
          <w:sz w:val="20"/>
          <w:lang w:val="en-US"/>
        </w:rPr>
      </w:pPr>
    </w:p>
    <w:p w:rsidR="004B3C6E" w:rsidRDefault="004B3C6E" w:rsidP="004B3C6E">
      <w:pPr>
        <w:rPr>
          <w:b/>
          <w:sz w:val="24"/>
          <w:szCs w:val="24"/>
        </w:rPr>
      </w:pPr>
      <w:r>
        <w:rPr>
          <w:b/>
          <w:sz w:val="24"/>
          <w:szCs w:val="24"/>
          <w:highlight w:val="yellow"/>
        </w:rPr>
        <w:t xml:space="preserve">REVmc editor: modify REVmc D0.5  P1832L57 </w:t>
      </w:r>
      <w:r w:rsidRPr="000D3D6B">
        <w:rPr>
          <w:b/>
          <w:sz w:val="24"/>
          <w:szCs w:val="24"/>
          <w:highlight w:val="yellow"/>
        </w:rPr>
        <w:t>as follows:</w:t>
      </w:r>
    </w:p>
    <w:p w:rsidR="00BF1D7E" w:rsidRDefault="00BF1D7E" w:rsidP="00083DE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19.8.4 ERP-OFDM </w:t>
      </w:r>
      <w:ins w:id="1809" w:author="Eldad Perahia" w:date="2012-11-27T18:06:00Z">
        <w:r w:rsidR="004B3C6E">
          <w:rPr>
            <w:rFonts w:ascii="Arial" w:hAnsi="Arial" w:cs="Arial"/>
            <w:b/>
            <w:bCs/>
            <w:sz w:val="20"/>
            <w:lang w:val="en-US"/>
          </w:rPr>
          <w:t>PHY characteristics</w:t>
        </w:r>
      </w:ins>
      <w:del w:id="1810" w:author="Eldad Perahia" w:date="2012-11-27T18:06:00Z">
        <w:r w:rsidDel="004B3C6E">
          <w:rPr>
            <w:rFonts w:ascii="Arial-BoldMT" w:hAnsi="Arial-BoldMT" w:cs="Arial-BoldMT"/>
            <w:b/>
            <w:bCs/>
            <w:sz w:val="20"/>
            <w:lang w:val="en-US"/>
          </w:rPr>
          <w:delText>PLCP PSDU definition</w:delText>
        </w:r>
      </w:del>
    </w:p>
    <w:p w:rsidR="00B96283" w:rsidRDefault="00B96283" w:rsidP="00083DE4">
      <w:pPr>
        <w:autoSpaceDE w:val="0"/>
        <w:autoSpaceDN w:val="0"/>
        <w:adjustRightInd w:val="0"/>
        <w:rPr>
          <w:rFonts w:ascii="Arial-BoldMT" w:hAnsi="Arial-BoldMT" w:cs="Arial-BoldMT"/>
          <w:b/>
          <w:bCs/>
          <w:sz w:val="20"/>
          <w:lang w:val="en-US"/>
        </w:rPr>
      </w:pPr>
    </w:p>
    <w:p w:rsidR="00B96283" w:rsidRDefault="00B96283" w:rsidP="00B96283">
      <w:pPr>
        <w:rPr>
          <w:b/>
          <w:sz w:val="24"/>
          <w:szCs w:val="24"/>
        </w:rPr>
      </w:pPr>
      <w:r>
        <w:rPr>
          <w:b/>
          <w:sz w:val="24"/>
          <w:szCs w:val="24"/>
          <w:highlight w:val="yellow"/>
        </w:rPr>
        <w:t xml:space="preserve">REVmc editor: modify REVmc D0.5  Table 19-8 P1833L1 </w:t>
      </w:r>
      <w:r w:rsidRPr="000D3D6B">
        <w:rPr>
          <w:b/>
          <w:sz w:val="24"/>
          <w:szCs w:val="24"/>
          <w:highlight w:val="yellow"/>
        </w:rPr>
        <w:t>as follows:</w:t>
      </w:r>
    </w:p>
    <w:p w:rsidR="00B96283" w:rsidRDefault="00B96283" w:rsidP="00083DE4">
      <w:pPr>
        <w:autoSpaceDE w:val="0"/>
        <w:autoSpaceDN w:val="0"/>
        <w:adjustRightInd w:val="0"/>
        <w:rPr>
          <w:rFonts w:ascii="TimesNewRomanPSMT" w:hAnsi="TimesNewRomanPSMT" w:cs="TimesNewRomanPSMT"/>
          <w:sz w:val="18"/>
          <w:szCs w:val="18"/>
          <w:lang w:val="en-US"/>
        </w:rPr>
      </w:pPr>
      <w:del w:id="1811" w:author="Eldad Perahia" w:date="2012-11-27T18:08:00Z">
        <w:r w:rsidDel="00B96283">
          <w:rPr>
            <w:rFonts w:ascii="TimesNewRomanPSMT" w:hAnsi="TimesNewRomanPSMT" w:cs="TimesNewRomanPSMT"/>
            <w:sz w:val="18"/>
            <w:szCs w:val="18"/>
            <w:lang w:val="en-US"/>
          </w:rPr>
          <w:delText>aTxPLCPDelay</w:delText>
        </w:r>
      </w:del>
      <w:ins w:id="1812" w:author="Eldad Perahia" w:date="2012-11-27T18:08:00Z">
        <w:r>
          <w:rPr>
            <w:rFonts w:ascii="TimesNewRomanPSMT" w:hAnsi="TimesNewRomanPSMT" w:cs="TimesNewRomanPSMT"/>
            <w:sz w:val="18"/>
            <w:szCs w:val="18"/>
            <w:lang w:val="en-US"/>
          </w:rPr>
          <w:t>aTxPHYDelay</w:t>
        </w:r>
      </w:ins>
    </w:p>
    <w:p w:rsidR="00B96283" w:rsidRDefault="00B96283" w:rsidP="00083DE4">
      <w:pPr>
        <w:autoSpaceDE w:val="0"/>
        <w:autoSpaceDN w:val="0"/>
        <w:adjustRightInd w:val="0"/>
        <w:rPr>
          <w:rFonts w:ascii="TimesNewRomanPSMT" w:hAnsi="TimesNewRomanPSMT" w:cs="TimesNewRomanPSMT"/>
          <w:sz w:val="18"/>
          <w:szCs w:val="18"/>
          <w:lang w:val="en-US"/>
        </w:rPr>
      </w:pPr>
    </w:p>
    <w:p w:rsidR="00B96283" w:rsidRDefault="00B96283" w:rsidP="00083DE4">
      <w:pPr>
        <w:autoSpaceDE w:val="0"/>
        <w:autoSpaceDN w:val="0"/>
        <w:adjustRightInd w:val="0"/>
        <w:rPr>
          <w:rFonts w:ascii="TimesNewRomanPSMT" w:hAnsi="TimesNewRomanPSMT" w:cs="TimesNewRomanPSMT"/>
          <w:sz w:val="18"/>
          <w:szCs w:val="18"/>
          <w:lang w:val="en-US"/>
        </w:rPr>
      </w:pPr>
      <w:del w:id="1813" w:author="Eldad Perahia" w:date="2012-11-27T18:08:00Z">
        <w:r w:rsidDel="00B96283">
          <w:rPr>
            <w:rFonts w:ascii="TimesNewRomanPSMT" w:hAnsi="TimesNewRomanPSMT" w:cs="TimesNewRomanPSMT"/>
            <w:sz w:val="18"/>
            <w:szCs w:val="18"/>
            <w:lang w:val="en-US"/>
          </w:rPr>
          <w:delText>aRxPLCPDelay</w:delText>
        </w:r>
      </w:del>
      <w:ins w:id="1814" w:author="Eldad Perahia" w:date="2012-11-27T18:08:00Z">
        <w:r>
          <w:rPr>
            <w:rFonts w:ascii="TimesNewRomanPSMT" w:hAnsi="TimesNewRomanPSMT" w:cs="TimesNewRomanPSMT"/>
            <w:sz w:val="18"/>
            <w:szCs w:val="18"/>
            <w:lang w:val="en-US"/>
          </w:rPr>
          <w:t>aRxPHYDelay</w:t>
        </w:r>
      </w:ins>
    </w:p>
    <w:p w:rsidR="00B96283" w:rsidRDefault="00B96283" w:rsidP="00083DE4">
      <w:pPr>
        <w:autoSpaceDE w:val="0"/>
        <w:autoSpaceDN w:val="0"/>
        <w:adjustRightInd w:val="0"/>
        <w:rPr>
          <w:rFonts w:ascii="TimesNewRomanPSMT" w:hAnsi="TimesNewRomanPSMT" w:cs="TimesNewRomanPSMT"/>
          <w:sz w:val="18"/>
          <w:szCs w:val="18"/>
          <w:lang w:val="en-US"/>
        </w:rPr>
      </w:pPr>
    </w:p>
    <w:tbl>
      <w:tblPr>
        <w:tblStyle w:val="TableGrid"/>
        <w:tblW w:w="0" w:type="auto"/>
        <w:tblLook w:val="04A0"/>
      </w:tblPr>
      <w:tblGrid>
        <w:gridCol w:w="2088"/>
        <w:gridCol w:w="7488"/>
      </w:tblGrid>
      <w:tr w:rsidR="00B96283" w:rsidTr="00B96283">
        <w:tc>
          <w:tcPr>
            <w:tcW w:w="2088" w:type="dxa"/>
          </w:tcPr>
          <w:p w:rsidR="00B96283" w:rsidRDefault="00B96283" w:rsidP="00083DE4">
            <w:pPr>
              <w:autoSpaceDE w:val="0"/>
              <w:autoSpaceDN w:val="0"/>
              <w:adjustRightInd w:val="0"/>
              <w:rPr>
                <w:rFonts w:ascii="TimesNewRomanPSMT" w:hAnsi="TimesNewRomanPSMT" w:cs="TimesNewRomanPSMT"/>
                <w:sz w:val="20"/>
                <w:lang w:val="en-US"/>
              </w:rPr>
            </w:pPr>
            <w:del w:id="1815" w:author="Eldad Perahia" w:date="2012-11-27T18:09:00Z">
              <w:r w:rsidDel="00B96283">
                <w:rPr>
                  <w:rFonts w:ascii="TimesNewRomanPSMT" w:hAnsi="TimesNewRomanPSMT" w:cs="TimesNewRomanPSMT"/>
                  <w:sz w:val="18"/>
                  <w:szCs w:val="18"/>
                  <w:lang w:val="en-US"/>
                </w:rPr>
                <w:delText>ATxRFDelay</w:delText>
              </w:r>
            </w:del>
          </w:p>
        </w:tc>
        <w:tc>
          <w:tcPr>
            <w:tcW w:w="7488" w:type="dxa"/>
          </w:tcPr>
          <w:p w:rsidR="00B96283" w:rsidDel="00B96283" w:rsidRDefault="00B96283" w:rsidP="00B96283">
            <w:pPr>
              <w:autoSpaceDE w:val="0"/>
              <w:autoSpaceDN w:val="0"/>
              <w:adjustRightInd w:val="0"/>
              <w:rPr>
                <w:del w:id="1816" w:author="Eldad Perahia" w:date="2012-11-27T18:09:00Z"/>
                <w:rFonts w:ascii="TimesNewRomanPSMT" w:hAnsi="TimesNewRomanPSMT" w:cs="TimesNewRomanPSMT"/>
                <w:sz w:val="18"/>
                <w:szCs w:val="18"/>
                <w:lang w:val="en-US"/>
              </w:rPr>
            </w:pPr>
            <w:del w:id="1817" w:author="Eldad Perahia" w:date="2012-11-27T18:09:00Z">
              <w:r w:rsidDel="00B96283">
                <w:rPr>
                  <w:rFonts w:ascii="TimesNewRomanPSMT" w:hAnsi="TimesNewRomanPSMT" w:cs="TimesNewRomanPSMT"/>
                  <w:sz w:val="18"/>
                  <w:szCs w:val="18"/>
                  <w:lang w:val="en-US"/>
                </w:rPr>
                <w:delText>Implementation dependent as long as the requirements of</w:delText>
              </w:r>
            </w:del>
          </w:p>
          <w:p w:rsidR="00B96283" w:rsidRDefault="00B96283" w:rsidP="00B96283">
            <w:pPr>
              <w:autoSpaceDE w:val="0"/>
              <w:autoSpaceDN w:val="0"/>
              <w:adjustRightInd w:val="0"/>
              <w:rPr>
                <w:rFonts w:ascii="TimesNewRomanPSMT" w:hAnsi="TimesNewRomanPSMT" w:cs="TimesNewRomanPSMT"/>
                <w:sz w:val="20"/>
                <w:lang w:val="en-US"/>
              </w:rPr>
            </w:pPr>
            <w:del w:id="1818" w:author="Eldad Perahia" w:date="2012-11-27T18:09:00Z">
              <w:r w:rsidDel="00B96283">
                <w:rPr>
                  <w:rFonts w:ascii="TimesNewRomanPSMT" w:hAnsi="TimesNewRomanPSMT" w:cs="TimesNewRomanPSMT"/>
                  <w:sz w:val="18"/>
                  <w:szCs w:val="18"/>
                  <w:lang w:val="en-US"/>
                </w:rPr>
                <w:delText>aRxTxTurnaroundTime are met.</w:delText>
              </w:r>
            </w:del>
          </w:p>
        </w:tc>
      </w:tr>
      <w:tr w:rsidR="00B96283" w:rsidTr="00B96283">
        <w:tc>
          <w:tcPr>
            <w:tcW w:w="2088" w:type="dxa"/>
          </w:tcPr>
          <w:p w:rsidR="00B96283" w:rsidRDefault="00B96283" w:rsidP="00083DE4">
            <w:pPr>
              <w:autoSpaceDE w:val="0"/>
              <w:autoSpaceDN w:val="0"/>
              <w:adjustRightInd w:val="0"/>
              <w:rPr>
                <w:rFonts w:ascii="TimesNewRomanPSMT" w:hAnsi="TimesNewRomanPSMT" w:cs="TimesNewRomanPSMT"/>
                <w:sz w:val="20"/>
                <w:lang w:val="en-US"/>
              </w:rPr>
            </w:pPr>
            <w:del w:id="1819" w:author="Eldad Perahia" w:date="2012-11-27T18:09:00Z">
              <w:r w:rsidDel="00B96283">
                <w:rPr>
                  <w:rFonts w:ascii="TimesNewRomanPSMT" w:hAnsi="TimesNewRomanPSMT" w:cs="TimesNewRomanPSMT"/>
                  <w:sz w:val="18"/>
                  <w:szCs w:val="18"/>
                  <w:lang w:val="en-US"/>
                </w:rPr>
                <w:delText>ARxRFDelay</w:delText>
              </w:r>
            </w:del>
          </w:p>
        </w:tc>
        <w:tc>
          <w:tcPr>
            <w:tcW w:w="7488" w:type="dxa"/>
          </w:tcPr>
          <w:p w:rsidR="00B96283" w:rsidDel="00B96283" w:rsidRDefault="00B96283" w:rsidP="00B96283">
            <w:pPr>
              <w:autoSpaceDE w:val="0"/>
              <w:autoSpaceDN w:val="0"/>
              <w:adjustRightInd w:val="0"/>
              <w:rPr>
                <w:del w:id="1820" w:author="Eldad Perahia" w:date="2012-11-27T18:09:00Z"/>
                <w:rFonts w:ascii="TimesNewRomanPSMT" w:hAnsi="TimesNewRomanPSMT" w:cs="TimesNewRomanPSMT"/>
                <w:sz w:val="18"/>
                <w:szCs w:val="18"/>
                <w:lang w:val="en-US"/>
              </w:rPr>
            </w:pPr>
            <w:del w:id="1821" w:author="Eldad Perahia" w:date="2012-11-27T18:09:00Z">
              <w:r w:rsidDel="00B96283">
                <w:rPr>
                  <w:rFonts w:ascii="TimesNewRomanPSMT" w:hAnsi="TimesNewRomanPSMT" w:cs="TimesNewRomanPSMT"/>
                  <w:sz w:val="18"/>
                  <w:szCs w:val="18"/>
                  <w:lang w:val="en-US"/>
                </w:rPr>
                <w:delText>Implementation dependent as long as the requirements of aSIFSTime and</w:delText>
              </w:r>
            </w:del>
          </w:p>
          <w:p w:rsidR="00B96283" w:rsidRDefault="00B96283" w:rsidP="00B96283">
            <w:pPr>
              <w:autoSpaceDE w:val="0"/>
              <w:autoSpaceDN w:val="0"/>
              <w:adjustRightInd w:val="0"/>
              <w:rPr>
                <w:rFonts w:ascii="TimesNewRomanPSMT" w:hAnsi="TimesNewRomanPSMT" w:cs="TimesNewRomanPSMT"/>
                <w:sz w:val="20"/>
                <w:lang w:val="en-US"/>
              </w:rPr>
            </w:pPr>
            <w:del w:id="1822" w:author="Eldad Perahia" w:date="2012-11-27T18:09:00Z">
              <w:r w:rsidDel="00B96283">
                <w:rPr>
                  <w:rFonts w:ascii="TimesNewRomanPSMT" w:hAnsi="TimesNewRomanPSMT" w:cs="TimesNewRomanPSMT"/>
                  <w:sz w:val="18"/>
                  <w:szCs w:val="18"/>
                  <w:lang w:val="en-US"/>
                </w:rPr>
                <w:lastRenderedPageBreak/>
                <w:delText>aCCATime are met.</w:delText>
              </w:r>
            </w:del>
          </w:p>
        </w:tc>
      </w:tr>
    </w:tbl>
    <w:p w:rsidR="00B96283" w:rsidRDefault="00B96283" w:rsidP="00083DE4">
      <w:pPr>
        <w:autoSpaceDE w:val="0"/>
        <w:autoSpaceDN w:val="0"/>
        <w:adjustRightInd w:val="0"/>
        <w:rPr>
          <w:rFonts w:ascii="TimesNewRomanPSMT" w:hAnsi="TimesNewRomanPSMT" w:cs="TimesNewRomanPSMT"/>
          <w:sz w:val="20"/>
          <w:lang w:val="en-US"/>
        </w:rPr>
      </w:pPr>
    </w:p>
    <w:p w:rsidR="00B96283" w:rsidRDefault="00B96283" w:rsidP="00083DE4">
      <w:pPr>
        <w:autoSpaceDE w:val="0"/>
        <w:autoSpaceDN w:val="0"/>
        <w:adjustRightInd w:val="0"/>
        <w:rPr>
          <w:rFonts w:ascii="TimesNewRomanPSMT" w:hAnsi="TimesNewRomanPSMT" w:cs="TimesNewRomanPSMT"/>
          <w:sz w:val="18"/>
          <w:szCs w:val="18"/>
          <w:lang w:val="en-US"/>
        </w:rPr>
      </w:pPr>
      <w:del w:id="1823" w:author="Eldad Perahia" w:date="2012-11-27T18:09:00Z">
        <w:r w:rsidDel="00B96283">
          <w:rPr>
            <w:rFonts w:ascii="TimesNewRomanPSMT" w:hAnsi="TimesNewRomanPSMT" w:cs="TimesNewRomanPSMT"/>
            <w:sz w:val="18"/>
            <w:szCs w:val="18"/>
            <w:lang w:val="en-US"/>
          </w:rPr>
          <w:delText>aPLCPHeaderLength</w:delText>
        </w:r>
      </w:del>
      <w:ins w:id="1824" w:author="Eldad Perahia" w:date="2012-11-27T18:09:00Z">
        <w:r>
          <w:rPr>
            <w:rFonts w:ascii="TimesNewRomanPSMT" w:hAnsi="TimesNewRomanPSMT" w:cs="TimesNewRomanPSMT"/>
            <w:sz w:val="18"/>
            <w:szCs w:val="18"/>
            <w:lang w:val="en-US"/>
          </w:rPr>
          <w:t>aPHYHeaderLength</w:t>
        </w:r>
      </w:ins>
    </w:p>
    <w:p w:rsidR="00B96283" w:rsidRDefault="00B96283" w:rsidP="00083DE4">
      <w:pPr>
        <w:autoSpaceDE w:val="0"/>
        <w:autoSpaceDN w:val="0"/>
        <w:adjustRightInd w:val="0"/>
        <w:rPr>
          <w:rFonts w:ascii="TimesNewRomanPSMT" w:hAnsi="TimesNewRomanPSMT" w:cs="TimesNewRomanPSMT"/>
          <w:sz w:val="18"/>
          <w:szCs w:val="18"/>
          <w:lang w:val="en-US"/>
        </w:rPr>
      </w:pPr>
    </w:p>
    <w:p w:rsidR="00B96283" w:rsidRDefault="00B96283" w:rsidP="00B96283">
      <w:pPr>
        <w:rPr>
          <w:b/>
          <w:sz w:val="24"/>
          <w:szCs w:val="24"/>
          <w:highlight w:val="yellow"/>
        </w:rPr>
      </w:pPr>
      <w:r>
        <w:rPr>
          <w:b/>
          <w:sz w:val="24"/>
          <w:szCs w:val="24"/>
          <w:highlight w:val="yellow"/>
        </w:rPr>
        <w:t xml:space="preserve">REVmc editor: delete REVmc D0.5  </w:t>
      </w:r>
      <w:r w:rsidRPr="00D2717E">
        <w:rPr>
          <w:b/>
          <w:sz w:val="24"/>
          <w:szCs w:val="24"/>
          <w:highlight w:val="yellow"/>
        </w:rPr>
        <w:t>Clause 1</w:t>
      </w:r>
      <w:r>
        <w:rPr>
          <w:b/>
          <w:sz w:val="24"/>
          <w:szCs w:val="24"/>
          <w:highlight w:val="yellow"/>
        </w:rPr>
        <w:t>9</w:t>
      </w:r>
      <w:r w:rsidRPr="00D2717E">
        <w:rPr>
          <w:b/>
          <w:sz w:val="24"/>
          <w:szCs w:val="24"/>
          <w:highlight w:val="yellow"/>
        </w:rPr>
        <w:t>.</w:t>
      </w:r>
      <w:r>
        <w:rPr>
          <w:b/>
          <w:sz w:val="24"/>
          <w:szCs w:val="24"/>
          <w:highlight w:val="yellow"/>
        </w:rPr>
        <w:t>9</w:t>
      </w:r>
    </w:p>
    <w:p w:rsidR="00B96283" w:rsidRDefault="00B96283" w:rsidP="00B96283">
      <w:pPr>
        <w:rPr>
          <w:b/>
          <w:sz w:val="24"/>
          <w:szCs w:val="24"/>
          <w:highlight w:val="yellow"/>
        </w:rPr>
      </w:pPr>
    </w:p>
    <w:p w:rsidR="002F5846" w:rsidRDefault="002F5846">
      <w:pPr>
        <w:rPr>
          <w:b/>
          <w:sz w:val="24"/>
          <w:szCs w:val="24"/>
          <w:highlight w:val="yellow"/>
        </w:rPr>
      </w:pPr>
      <w:r>
        <w:rPr>
          <w:b/>
          <w:sz w:val="24"/>
          <w:szCs w:val="24"/>
          <w:highlight w:val="yellow"/>
        </w:rPr>
        <w:br w:type="page"/>
      </w:r>
    </w:p>
    <w:p w:rsidR="00B96283" w:rsidRDefault="002F5846" w:rsidP="00B96283">
      <w:pPr>
        <w:rPr>
          <w:rFonts w:ascii="Arial-BoldMT" w:hAnsi="Arial-BoldMT" w:cs="Arial-BoldMT"/>
          <w:b/>
          <w:bCs/>
          <w:sz w:val="24"/>
          <w:szCs w:val="24"/>
          <w:lang w:val="en-US"/>
        </w:rPr>
      </w:pPr>
      <w:r>
        <w:rPr>
          <w:rFonts w:ascii="Arial-BoldMT" w:hAnsi="Arial-BoldMT" w:cs="Arial-BoldMT"/>
          <w:b/>
          <w:bCs/>
          <w:sz w:val="24"/>
          <w:szCs w:val="24"/>
          <w:lang w:val="en-US"/>
        </w:rPr>
        <w:lastRenderedPageBreak/>
        <w:t>20. High Throughput (HT) PHY specification</w:t>
      </w:r>
    </w:p>
    <w:p w:rsidR="002F5846" w:rsidRDefault="002F5846" w:rsidP="00B96283">
      <w:pPr>
        <w:rPr>
          <w:rFonts w:ascii="Arial-BoldMT" w:hAnsi="Arial-BoldMT" w:cs="Arial-BoldMT"/>
          <w:b/>
          <w:bCs/>
          <w:sz w:val="24"/>
          <w:szCs w:val="24"/>
          <w:lang w:val="en-US"/>
        </w:rPr>
      </w:pPr>
    </w:p>
    <w:p w:rsidR="009C2088" w:rsidRDefault="009C2088" w:rsidP="009C2088">
      <w:pPr>
        <w:rPr>
          <w:b/>
          <w:sz w:val="24"/>
          <w:szCs w:val="24"/>
        </w:rPr>
      </w:pPr>
      <w:r>
        <w:rPr>
          <w:b/>
          <w:sz w:val="24"/>
          <w:szCs w:val="24"/>
          <w:highlight w:val="yellow"/>
        </w:rPr>
        <w:t xml:space="preserve">REVmc editor: modify REVmc D0.5  P1839L48 </w:t>
      </w:r>
      <w:r w:rsidRPr="000D3D6B">
        <w:rPr>
          <w:b/>
          <w:sz w:val="24"/>
          <w:szCs w:val="24"/>
          <w:highlight w:val="yellow"/>
        </w:rPr>
        <w:t>as follows:</w:t>
      </w:r>
    </w:p>
    <w:p w:rsidR="002F5846" w:rsidRDefault="002F5846" w:rsidP="002F584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20.1.2 Scope</w:t>
      </w:r>
    </w:p>
    <w:p w:rsidR="002F5846" w:rsidRDefault="002F5846" w:rsidP="002F58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services provided to the MAC by the HT PHY consist of </w:t>
      </w:r>
      <w:del w:id="1825" w:author="Eldad Perahia" w:date="2012-11-27T18:11:00Z">
        <w:r w:rsidDel="00B764DD">
          <w:rPr>
            <w:rFonts w:ascii="TimesNewRomanPSMT" w:hAnsi="TimesNewRomanPSMT" w:cs="TimesNewRomanPSMT"/>
            <w:sz w:val="20"/>
            <w:lang w:val="en-US"/>
          </w:rPr>
          <w:delText xml:space="preserve">two </w:delText>
        </w:r>
      </w:del>
      <w:ins w:id="1826" w:author="Eldad Perahia" w:date="2012-11-27T18:11:00Z">
        <w:r w:rsidR="00B764DD">
          <w:rPr>
            <w:rFonts w:ascii="TimesNewRomanPSMT" w:hAnsi="TimesNewRomanPSMT" w:cs="TimesNewRomanPSMT"/>
            <w:sz w:val="20"/>
            <w:lang w:val="en-US"/>
          </w:rPr>
          <w:t xml:space="preserve">the following </w:t>
        </w:r>
      </w:ins>
      <w:r>
        <w:rPr>
          <w:rFonts w:ascii="TimesNewRomanPSMT" w:hAnsi="TimesNewRomanPSMT" w:cs="TimesNewRomanPSMT"/>
          <w:sz w:val="20"/>
          <w:lang w:val="en-US"/>
        </w:rPr>
        <w:t>protocol functions</w:t>
      </w:r>
      <w:del w:id="1827" w:author="Eldad Perahia" w:date="2012-11-27T18:12:00Z">
        <w:r w:rsidDel="00B764DD">
          <w:rPr>
            <w:rFonts w:ascii="TimesNewRomanPSMT" w:hAnsi="TimesNewRomanPSMT" w:cs="TimesNewRomanPSMT"/>
            <w:sz w:val="20"/>
            <w:lang w:val="en-US"/>
          </w:rPr>
          <w:delText>, defined as follows</w:delText>
        </w:r>
      </w:del>
      <w:r>
        <w:rPr>
          <w:rFonts w:ascii="TimesNewRomanPSMT" w:hAnsi="TimesNewRomanPSMT" w:cs="TimesNewRomanPSMT"/>
          <w:sz w:val="20"/>
          <w:lang w:val="en-US"/>
        </w:rPr>
        <w:t>:</w:t>
      </w:r>
    </w:p>
    <w:p w:rsidR="002F5846" w:rsidRDefault="002F5846" w:rsidP="002F5846">
      <w:pPr>
        <w:autoSpaceDE w:val="0"/>
        <w:autoSpaceDN w:val="0"/>
        <w:adjustRightInd w:val="0"/>
        <w:rPr>
          <w:rFonts w:ascii="TimesNewRomanPSMT" w:hAnsi="TimesNewRomanPSMT" w:cs="TimesNewRomanPSMT"/>
          <w:sz w:val="20"/>
          <w:lang w:val="en-US"/>
        </w:rPr>
      </w:pPr>
    </w:p>
    <w:p w:rsidR="002F5846" w:rsidDel="00B764DD" w:rsidRDefault="002F5846" w:rsidP="00B764DD">
      <w:pPr>
        <w:autoSpaceDE w:val="0"/>
        <w:autoSpaceDN w:val="0"/>
        <w:adjustRightInd w:val="0"/>
        <w:rPr>
          <w:del w:id="1828" w:author="Eldad Perahia" w:date="2012-11-27T18:12:00Z"/>
          <w:rFonts w:ascii="TimesNewRomanPSMT" w:hAnsi="TimesNewRomanPSMT" w:cs="TimesNewRomanPSMT"/>
          <w:sz w:val="20"/>
          <w:lang w:val="en-US"/>
        </w:rPr>
      </w:pPr>
      <w:r>
        <w:rPr>
          <w:rFonts w:ascii="TimesNewRomanPSMT" w:hAnsi="TimesNewRomanPSMT" w:cs="TimesNewRomanPSMT"/>
          <w:sz w:val="20"/>
          <w:lang w:val="en-US"/>
        </w:rPr>
        <w:t xml:space="preserve">a) A </w:t>
      </w:r>
      <w:del w:id="1829" w:author="Eldad Perahia" w:date="2012-11-27T18:12:00Z">
        <w:r w:rsidDel="00B764DD">
          <w:rPr>
            <w:rFonts w:ascii="TimesNewRomanPSMT" w:hAnsi="TimesNewRomanPSMT" w:cs="TimesNewRomanPSMT"/>
            <w:sz w:val="20"/>
            <w:lang w:val="en-US"/>
          </w:rPr>
          <w:delText>PHY convergence function, which adapts the capabilities of the physical medium dependent</w:delText>
        </w:r>
      </w:del>
    </w:p>
    <w:p w:rsidR="002F5846" w:rsidDel="00B764DD" w:rsidRDefault="002F5846" w:rsidP="00B764DD">
      <w:pPr>
        <w:autoSpaceDE w:val="0"/>
        <w:autoSpaceDN w:val="0"/>
        <w:adjustRightInd w:val="0"/>
        <w:rPr>
          <w:del w:id="1830" w:author="Eldad Perahia" w:date="2012-11-27T18:12:00Z"/>
          <w:rFonts w:ascii="TimesNewRomanPSMT" w:hAnsi="TimesNewRomanPSMT" w:cs="TimesNewRomanPSMT"/>
          <w:sz w:val="20"/>
          <w:lang w:val="en-US"/>
        </w:rPr>
      </w:pPr>
      <w:del w:id="1831" w:author="Eldad Perahia" w:date="2012-11-27T18:12:00Z">
        <w:r w:rsidDel="00B764DD">
          <w:rPr>
            <w:rFonts w:ascii="TimesNewRomanPSMT" w:hAnsi="TimesNewRomanPSMT" w:cs="TimesNewRomanPSMT"/>
            <w:sz w:val="20"/>
            <w:lang w:val="en-US"/>
          </w:rPr>
          <w:delText xml:space="preserve">(PMD) system to the PHY service. This </w:delText>
        </w:r>
      </w:del>
      <w:r>
        <w:rPr>
          <w:rFonts w:ascii="TimesNewRomanPSMT" w:hAnsi="TimesNewRomanPSMT" w:cs="TimesNewRomanPSMT"/>
          <w:sz w:val="20"/>
          <w:lang w:val="en-US"/>
        </w:rPr>
        <w:t xml:space="preserve">function </w:t>
      </w:r>
      <w:del w:id="1832" w:author="Eldad Perahia" w:date="2012-11-27T18:12:00Z">
        <w:r w:rsidDel="00B764DD">
          <w:rPr>
            <w:rFonts w:ascii="TimesNewRomanPSMT" w:hAnsi="TimesNewRomanPSMT" w:cs="TimesNewRomanPSMT"/>
            <w:sz w:val="20"/>
            <w:lang w:val="en-US"/>
          </w:rPr>
          <w:delText>is supported by the physical layer convergence</w:delText>
        </w:r>
      </w:del>
    </w:p>
    <w:p w:rsidR="002F5846" w:rsidRDefault="002F5846" w:rsidP="00B764DD">
      <w:pPr>
        <w:autoSpaceDE w:val="0"/>
        <w:autoSpaceDN w:val="0"/>
        <w:adjustRightInd w:val="0"/>
        <w:rPr>
          <w:rFonts w:ascii="TimesNewRomanPSMT" w:hAnsi="TimesNewRomanPSMT" w:cs="TimesNewRomanPSMT"/>
          <w:sz w:val="20"/>
          <w:lang w:val="en-US"/>
        </w:rPr>
      </w:pPr>
      <w:del w:id="1833" w:author="Eldad Perahia" w:date="2012-11-27T18:12:00Z">
        <w:r w:rsidDel="00B764DD">
          <w:rPr>
            <w:rFonts w:ascii="TimesNewRomanPSMT" w:hAnsi="TimesNewRomanPSMT" w:cs="TimesNewRomanPSMT"/>
            <w:sz w:val="20"/>
            <w:lang w:val="en-US"/>
          </w:rPr>
          <w:delText>procedure (PLCP), which</w:delText>
        </w:r>
      </w:del>
      <w:ins w:id="1834" w:author="Eldad Perahia" w:date="2012-11-27T18:12:00Z">
        <w:r w:rsidR="00B764DD">
          <w:rPr>
            <w:rFonts w:ascii="TimesNewRomanPSMT" w:hAnsi="TimesNewRomanPSMT" w:cs="TimesNewRomanPSMT"/>
            <w:sz w:val="20"/>
            <w:lang w:val="en-US"/>
          </w:rPr>
          <w:t>that</w:t>
        </w:r>
      </w:ins>
      <w:r>
        <w:rPr>
          <w:rFonts w:ascii="TimesNewRomanPSMT" w:hAnsi="TimesNewRomanPSMT" w:cs="TimesNewRomanPSMT"/>
          <w:sz w:val="20"/>
          <w:lang w:val="en-US"/>
        </w:rPr>
        <w:t xml:space="preserve"> defines a method of mapping the PSDUs into a framing format (PPDU)</w:t>
      </w:r>
    </w:p>
    <w:p w:rsidR="002F5846" w:rsidDel="00B764DD" w:rsidRDefault="002F5846" w:rsidP="00B764DD">
      <w:pPr>
        <w:autoSpaceDE w:val="0"/>
        <w:autoSpaceDN w:val="0"/>
        <w:adjustRightInd w:val="0"/>
        <w:rPr>
          <w:del w:id="1835" w:author="Eldad Perahia" w:date="2012-11-27T18:13:00Z"/>
          <w:rFonts w:ascii="TimesNewRomanPSMT" w:hAnsi="TimesNewRomanPSMT" w:cs="TimesNewRomanPSMT"/>
          <w:sz w:val="20"/>
          <w:lang w:val="en-US"/>
        </w:rPr>
      </w:pPr>
      <w:r>
        <w:rPr>
          <w:rFonts w:ascii="TimesNewRomanPSMT" w:hAnsi="TimesNewRomanPSMT" w:cs="TimesNewRomanPSMT"/>
          <w:sz w:val="20"/>
          <w:lang w:val="en-US"/>
        </w:rPr>
        <w:t>suitable for sending and receiving PSDUs between two or more STAs</w:t>
      </w:r>
      <w:del w:id="1836" w:author="Eldad Perahia" w:date="2012-11-27T18:13:00Z">
        <w:r w:rsidDel="00B764DD">
          <w:rPr>
            <w:rFonts w:ascii="TimesNewRomanPSMT" w:hAnsi="TimesNewRomanPSMT" w:cs="TimesNewRomanPSMT"/>
            <w:sz w:val="20"/>
            <w:lang w:val="en-US"/>
          </w:rPr>
          <w:delText xml:space="preserve"> using the associated PMD</w:delText>
        </w:r>
      </w:del>
    </w:p>
    <w:p w:rsidR="007C326D" w:rsidRDefault="002F5846">
      <w:pPr>
        <w:autoSpaceDE w:val="0"/>
        <w:autoSpaceDN w:val="0"/>
        <w:adjustRightInd w:val="0"/>
        <w:rPr>
          <w:rFonts w:ascii="TimesNewRomanPSMT" w:hAnsi="TimesNewRomanPSMT" w:cs="TimesNewRomanPSMT"/>
          <w:sz w:val="20"/>
          <w:lang w:val="en-US"/>
        </w:rPr>
      </w:pPr>
      <w:del w:id="1837" w:author="Eldad Perahia" w:date="2012-11-27T18:13:00Z">
        <w:r w:rsidDel="00B764DD">
          <w:rPr>
            <w:rFonts w:ascii="TimesNewRomanPSMT" w:hAnsi="TimesNewRomanPSMT" w:cs="TimesNewRomanPSMT"/>
            <w:sz w:val="20"/>
            <w:lang w:val="en-US"/>
          </w:rPr>
          <w:delText>system</w:delText>
        </w:r>
      </w:del>
      <w:r>
        <w:rPr>
          <w:rFonts w:ascii="TimesNewRomanPSMT" w:hAnsi="TimesNewRomanPSMT" w:cs="TimesNewRomanPSMT"/>
          <w:sz w:val="20"/>
          <w:lang w:val="en-US"/>
        </w:rPr>
        <w:t>.</w:t>
      </w:r>
    </w:p>
    <w:p w:rsidR="002F5846" w:rsidRDefault="002F5846" w:rsidP="002F5846">
      <w:pPr>
        <w:autoSpaceDE w:val="0"/>
        <w:autoSpaceDN w:val="0"/>
        <w:adjustRightInd w:val="0"/>
        <w:rPr>
          <w:rFonts w:ascii="TimesNewRomanPSMT" w:hAnsi="TimesNewRomanPSMT" w:cs="TimesNewRomanPSMT"/>
          <w:sz w:val="20"/>
          <w:lang w:val="en-US"/>
        </w:rPr>
      </w:pPr>
    </w:p>
    <w:p w:rsidR="002F5846" w:rsidRDefault="002F5846" w:rsidP="002F58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 A </w:t>
      </w:r>
      <w:del w:id="1838" w:author="Eldad Perahia" w:date="2012-11-27T18:13:00Z">
        <w:r w:rsidDel="00B764DD">
          <w:rPr>
            <w:rFonts w:ascii="TimesNewRomanPSMT" w:hAnsi="TimesNewRomanPSMT" w:cs="TimesNewRomanPSMT"/>
            <w:sz w:val="20"/>
            <w:lang w:val="en-US"/>
          </w:rPr>
          <w:delText xml:space="preserve">PMD system whose </w:delText>
        </w:r>
      </w:del>
      <w:r>
        <w:rPr>
          <w:rFonts w:ascii="TimesNewRomanPSMT" w:hAnsi="TimesNewRomanPSMT" w:cs="TimesNewRomanPSMT"/>
          <w:sz w:val="20"/>
          <w:lang w:val="en-US"/>
        </w:rPr>
        <w:t xml:space="preserve">function </w:t>
      </w:r>
      <w:ins w:id="1839" w:author="Eldad Perahia" w:date="2012-11-27T18:13:00Z">
        <w:r w:rsidR="00B764DD">
          <w:rPr>
            <w:rFonts w:ascii="TimesNewRomanPSMT" w:hAnsi="TimesNewRomanPSMT" w:cs="TimesNewRomanPSMT"/>
            <w:sz w:val="20"/>
            <w:lang w:val="en-US"/>
          </w:rPr>
          <w:t xml:space="preserve">that </w:t>
        </w:r>
      </w:ins>
      <w:r>
        <w:rPr>
          <w:rFonts w:ascii="TimesNewRomanPSMT" w:hAnsi="TimesNewRomanPSMT" w:cs="TimesNewRomanPSMT"/>
          <w:sz w:val="20"/>
          <w:lang w:val="en-US"/>
        </w:rPr>
        <w:t>defines the characteristics and method of transmitting and receiving</w:t>
      </w:r>
    </w:p>
    <w:p w:rsidR="002F5846" w:rsidRDefault="002F5846" w:rsidP="002F58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data through a wireless medium between two or more STAs. Depending on the PPDU format, these</w:t>
      </w:r>
    </w:p>
    <w:p w:rsidR="002F5846" w:rsidRDefault="002F5846" w:rsidP="002F58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STAs support a mixture of HT PHY and Clause 16 (DSSS PHY specification for the 2.4 GHz band</w:t>
      </w:r>
    </w:p>
    <w:p w:rsidR="002F5846" w:rsidRDefault="002F5846" w:rsidP="002F58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designated for ISM applications), Clause 18 (Orthogonal frequency division multiplexing (OFDM)</w:t>
      </w:r>
    </w:p>
    <w:p w:rsidR="002F5846" w:rsidRDefault="002F5846" w:rsidP="002F58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 specification), Clause 17 (High Rate direct sequence spread spectrum (HR/DSSS) PHY</w:t>
      </w:r>
    </w:p>
    <w:p w:rsidR="002F5846" w:rsidRDefault="002F5846" w:rsidP="002F5846">
      <w:pPr>
        <w:rPr>
          <w:b/>
          <w:sz w:val="24"/>
          <w:szCs w:val="24"/>
          <w:highlight w:val="yellow"/>
        </w:rPr>
      </w:pPr>
      <w:r>
        <w:rPr>
          <w:rFonts w:ascii="TimesNewRomanPSMT" w:hAnsi="TimesNewRomanPSMT" w:cs="TimesNewRomanPSMT"/>
          <w:sz w:val="20"/>
          <w:lang w:val="en-US"/>
        </w:rPr>
        <w:t>specification), or Clause 19 (Extended Rate PHY (ERP) specification) PHYs.</w:t>
      </w:r>
    </w:p>
    <w:p w:rsidR="00B96283" w:rsidRDefault="00B96283" w:rsidP="00083DE4">
      <w:pPr>
        <w:autoSpaceDE w:val="0"/>
        <w:autoSpaceDN w:val="0"/>
        <w:adjustRightInd w:val="0"/>
        <w:rPr>
          <w:rFonts w:ascii="TimesNewRomanPSMT" w:hAnsi="TimesNewRomanPSMT" w:cs="TimesNewRomanPSMT"/>
          <w:sz w:val="20"/>
          <w:lang w:val="en-US"/>
        </w:rPr>
      </w:pPr>
    </w:p>
    <w:p w:rsidR="009C2088" w:rsidRDefault="009C2088" w:rsidP="00083DE4">
      <w:pPr>
        <w:autoSpaceDE w:val="0"/>
        <w:autoSpaceDN w:val="0"/>
        <w:adjustRightInd w:val="0"/>
        <w:rPr>
          <w:rFonts w:ascii="TimesNewRomanPSMT" w:hAnsi="TimesNewRomanPSMT" w:cs="TimesNewRomanPSMT"/>
          <w:sz w:val="20"/>
          <w:lang w:val="en-US"/>
        </w:rPr>
      </w:pPr>
    </w:p>
    <w:p w:rsidR="009C2088" w:rsidRDefault="009C2088" w:rsidP="009C2088">
      <w:pPr>
        <w:rPr>
          <w:b/>
          <w:sz w:val="24"/>
          <w:szCs w:val="24"/>
        </w:rPr>
      </w:pPr>
      <w:r>
        <w:rPr>
          <w:b/>
          <w:sz w:val="24"/>
          <w:szCs w:val="24"/>
          <w:highlight w:val="yellow"/>
        </w:rPr>
        <w:t xml:space="preserve">REVmc editor: modify REVmc D0.5  P1840L1 </w:t>
      </w:r>
      <w:r w:rsidRPr="000D3D6B">
        <w:rPr>
          <w:b/>
          <w:sz w:val="24"/>
          <w:szCs w:val="24"/>
          <w:highlight w:val="yellow"/>
        </w:rPr>
        <w:t>as follows:</w:t>
      </w:r>
    </w:p>
    <w:p w:rsidR="009C2088" w:rsidRDefault="009C2088" w:rsidP="009C2088">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20.1.3 HT PHY functions</w:t>
      </w:r>
    </w:p>
    <w:p w:rsidR="009C2088" w:rsidRDefault="009C2088" w:rsidP="009C2088">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20.1.3.1 General</w:t>
      </w:r>
    </w:p>
    <w:p w:rsidR="009C2088" w:rsidDel="0070712C" w:rsidRDefault="009C2088" w:rsidP="0070712C">
      <w:pPr>
        <w:autoSpaceDE w:val="0"/>
        <w:autoSpaceDN w:val="0"/>
        <w:adjustRightInd w:val="0"/>
        <w:rPr>
          <w:del w:id="1840" w:author="Eldad Perahia" w:date="2012-11-27T18:15:00Z"/>
          <w:rFonts w:ascii="TimesNewRomanPSMT" w:hAnsi="TimesNewRomanPSMT" w:cs="TimesNewRomanPSMT"/>
          <w:sz w:val="20"/>
          <w:lang w:val="en-US"/>
        </w:rPr>
      </w:pPr>
      <w:r>
        <w:rPr>
          <w:rFonts w:ascii="TimesNewRomanPSMT" w:hAnsi="TimesNewRomanPSMT" w:cs="TimesNewRomanPSMT"/>
          <w:sz w:val="20"/>
          <w:lang w:val="en-US"/>
        </w:rPr>
        <w:t xml:space="preserve">The HT PHY contains </w:t>
      </w:r>
      <w:del w:id="1841" w:author="Eldad Perahia" w:date="2012-11-27T18:15:00Z">
        <w:r w:rsidDel="0070712C">
          <w:rPr>
            <w:rFonts w:ascii="TimesNewRomanPSMT" w:hAnsi="TimesNewRomanPSMT" w:cs="TimesNewRomanPSMT"/>
            <w:sz w:val="20"/>
            <w:lang w:val="en-US"/>
          </w:rPr>
          <w:delText xml:space="preserve">three </w:delText>
        </w:r>
      </w:del>
      <w:ins w:id="1842" w:author="Eldad Perahia" w:date="2012-11-27T18:15:00Z">
        <w:r w:rsidR="0070712C">
          <w:rPr>
            <w:rFonts w:ascii="TimesNewRomanPSMT" w:hAnsi="TimesNewRomanPSMT" w:cs="TimesNewRomanPSMT"/>
            <w:sz w:val="20"/>
            <w:lang w:val="en-US"/>
          </w:rPr>
          <w:t xml:space="preserve">two </w:t>
        </w:r>
      </w:ins>
      <w:r>
        <w:rPr>
          <w:rFonts w:ascii="TimesNewRomanPSMT" w:hAnsi="TimesNewRomanPSMT" w:cs="TimesNewRomanPSMT"/>
          <w:sz w:val="20"/>
          <w:lang w:val="en-US"/>
        </w:rPr>
        <w:t xml:space="preserve">functional entities: the PHY </w:t>
      </w:r>
      <w:del w:id="1843" w:author="Eldad Perahia" w:date="2012-11-27T18:15:00Z">
        <w:r w:rsidDel="0070712C">
          <w:rPr>
            <w:rFonts w:ascii="TimesNewRomanPSMT" w:hAnsi="TimesNewRomanPSMT" w:cs="TimesNewRomanPSMT"/>
            <w:sz w:val="20"/>
            <w:lang w:val="en-US"/>
          </w:rPr>
          <w:delText>convergence function (i.e., the PLCP), the PMD</w:delText>
        </w:r>
      </w:del>
    </w:p>
    <w:p w:rsidR="009C2088" w:rsidRDefault="009C2088" w:rsidP="0070712C">
      <w:pPr>
        <w:autoSpaceDE w:val="0"/>
        <w:autoSpaceDN w:val="0"/>
        <w:adjustRightInd w:val="0"/>
        <w:rPr>
          <w:rFonts w:ascii="TimesNewRomanPSMT" w:hAnsi="TimesNewRomanPSMT" w:cs="TimesNewRomanPSMT"/>
          <w:sz w:val="20"/>
          <w:lang w:val="en-US"/>
        </w:rPr>
      </w:pPr>
      <w:del w:id="1844" w:author="Eldad Perahia" w:date="2012-11-27T18:15:00Z">
        <w:r w:rsidDel="0070712C">
          <w:rPr>
            <w:rFonts w:ascii="TimesNewRomanPSMT" w:hAnsi="TimesNewRomanPSMT" w:cs="TimesNewRomanPSMT"/>
            <w:sz w:val="20"/>
            <w:lang w:val="en-US"/>
          </w:rPr>
          <w:delText xml:space="preserve">function, </w:delText>
        </w:r>
      </w:del>
      <w:r>
        <w:rPr>
          <w:rFonts w:ascii="TimesNewRomanPSMT" w:hAnsi="TimesNewRomanPSMT" w:cs="TimesNewRomanPSMT"/>
          <w:sz w:val="20"/>
          <w:lang w:val="en-US"/>
        </w:rPr>
        <w:t xml:space="preserve">and the layer management function (i.e., the PLME). </w:t>
      </w:r>
      <w:del w:id="1845" w:author="Eldad Perahia" w:date="2012-11-27T18:15:00Z">
        <w:r w:rsidDel="0070712C">
          <w:rPr>
            <w:rFonts w:ascii="TimesNewRomanPSMT" w:hAnsi="TimesNewRomanPSMT" w:cs="TimesNewRomanPSMT"/>
            <w:sz w:val="20"/>
            <w:lang w:val="en-US"/>
          </w:rPr>
          <w:delText xml:space="preserve">Each </w:delText>
        </w:r>
      </w:del>
      <w:ins w:id="1846" w:author="Eldad Perahia" w:date="2012-11-27T18:15:00Z">
        <w:r w:rsidR="0070712C">
          <w:rPr>
            <w:rFonts w:ascii="TimesNewRomanPSMT" w:hAnsi="TimesNewRomanPSMT" w:cs="TimesNewRomanPSMT"/>
            <w:sz w:val="20"/>
            <w:lang w:val="en-US"/>
          </w:rPr>
          <w:t xml:space="preserve">Both </w:t>
        </w:r>
      </w:ins>
      <w:r>
        <w:rPr>
          <w:rFonts w:ascii="TimesNewRomanPSMT" w:hAnsi="TimesNewRomanPSMT" w:cs="TimesNewRomanPSMT"/>
          <w:sz w:val="20"/>
          <w:lang w:val="en-US"/>
        </w:rPr>
        <w:t xml:space="preserve">of these functions </w:t>
      </w:r>
      <w:del w:id="1847" w:author="Eldad Perahia" w:date="2012-11-27T18:15:00Z">
        <w:r w:rsidDel="0070712C">
          <w:rPr>
            <w:rFonts w:ascii="TimesNewRomanPSMT" w:hAnsi="TimesNewRomanPSMT" w:cs="TimesNewRomanPSMT"/>
            <w:sz w:val="20"/>
            <w:lang w:val="en-US"/>
          </w:rPr>
          <w:delText xml:space="preserve">is </w:delText>
        </w:r>
      </w:del>
      <w:ins w:id="1848" w:author="Eldad Perahia" w:date="2012-11-27T18:15:00Z">
        <w:r w:rsidR="0070712C">
          <w:rPr>
            <w:rFonts w:ascii="TimesNewRomanPSMT" w:hAnsi="TimesNewRomanPSMT" w:cs="TimesNewRomanPSMT"/>
            <w:sz w:val="20"/>
            <w:lang w:val="en-US"/>
          </w:rPr>
          <w:t xml:space="preserve">are </w:t>
        </w:r>
      </w:ins>
      <w:r>
        <w:rPr>
          <w:rFonts w:ascii="TimesNewRomanPSMT" w:hAnsi="TimesNewRomanPSMT" w:cs="TimesNewRomanPSMT"/>
          <w:sz w:val="20"/>
          <w:lang w:val="en-US"/>
        </w:rPr>
        <w:t>described in detail</w:t>
      </w:r>
    </w:p>
    <w:p w:rsidR="009C2088" w:rsidRDefault="009C2088" w:rsidP="009C208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in 20.3 (HT PLCP sublayer) </w:t>
      </w:r>
      <w:del w:id="1849" w:author="Eldad Perahia" w:date="2012-11-27T18:16:00Z">
        <w:r w:rsidDel="0070712C">
          <w:rPr>
            <w:rFonts w:ascii="TimesNewRomanPSMT" w:hAnsi="TimesNewRomanPSMT" w:cs="TimesNewRomanPSMT"/>
            <w:sz w:val="20"/>
            <w:lang w:val="en-US"/>
          </w:rPr>
          <w:delText xml:space="preserve">through </w:delText>
        </w:r>
      </w:del>
      <w:ins w:id="1850" w:author="Eldad Perahia" w:date="2012-11-27T18:16:00Z">
        <w:r w:rsidR="0070712C">
          <w:rPr>
            <w:rFonts w:ascii="TimesNewRomanPSMT" w:hAnsi="TimesNewRomanPSMT" w:cs="TimesNewRomanPSMT"/>
            <w:sz w:val="20"/>
            <w:lang w:val="en-US"/>
          </w:rPr>
          <w:t xml:space="preserve">and </w:t>
        </w:r>
      </w:ins>
      <w:r>
        <w:rPr>
          <w:rFonts w:ascii="TimesNewRomanPSMT" w:hAnsi="TimesNewRomanPSMT" w:cs="TimesNewRomanPSMT"/>
          <w:sz w:val="20"/>
          <w:lang w:val="en-US"/>
        </w:rPr>
        <w:t>20.</w:t>
      </w:r>
      <w:del w:id="1851" w:author="Eldad Perahia" w:date="2012-11-27T18:17:00Z">
        <w:r w:rsidDel="0070712C">
          <w:rPr>
            <w:rFonts w:ascii="TimesNewRomanPSMT" w:hAnsi="TimesNewRomanPSMT" w:cs="TimesNewRomanPSMT"/>
            <w:sz w:val="20"/>
            <w:lang w:val="en-US"/>
          </w:rPr>
          <w:delText xml:space="preserve">5 </w:delText>
        </w:r>
      </w:del>
      <w:ins w:id="1852" w:author="Eldad Perahia" w:date="2012-11-27T18:17:00Z">
        <w:r w:rsidR="0070712C">
          <w:rPr>
            <w:rFonts w:ascii="TimesNewRomanPSMT" w:hAnsi="TimesNewRomanPSMT" w:cs="TimesNewRomanPSMT"/>
            <w:sz w:val="20"/>
            <w:lang w:val="en-US"/>
          </w:rPr>
          <w:t xml:space="preserve">4 </w:t>
        </w:r>
      </w:ins>
      <w:r>
        <w:rPr>
          <w:rFonts w:ascii="TimesNewRomanPSMT" w:hAnsi="TimesNewRomanPSMT" w:cs="TimesNewRomanPSMT"/>
          <w:sz w:val="20"/>
          <w:lang w:val="en-US"/>
        </w:rPr>
        <w:t xml:space="preserve">(HT </w:t>
      </w:r>
      <w:del w:id="1853" w:author="Eldad Perahia" w:date="2012-11-27T18:17:00Z">
        <w:r w:rsidDel="0070712C">
          <w:rPr>
            <w:rFonts w:ascii="TimesNewRomanPSMT" w:hAnsi="TimesNewRomanPSMT" w:cs="TimesNewRomanPSMT"/>
            <w:sz w:val="20"/>
            <w:lang w:val="en-US"/>
          </w:rPr>
          <w:delText>PMD sublayer</w:delText>
        </w:r>
      </w:del>
      <w:ins w:id="1854" w:author="Eldad Perahia" w:date="2012-11-27T18:17:00Z">
        <w:r w:rsidR="0070712C">
          <w:rPr>
            <w:rFonts w:ascii="TimesNewRomanPSMT" w:hAnsi="TimesNewRomanPSMT" w:cs="TimesNewRomanPSMT"/>
            <w:sz w:val="20"/>
            <w:lang w:val="en-US"/>
          </w:rPr>
          <w:t>PLME</w:t>
        </w:r>
      </w:ins>
      <w:r>
        <w:rPr>
          <w:rFonts w:ascii="TimesNewRomanPSMT" w:hAnsi="TimesNewRomanPSMT" w:cs="TimesNewRomanPSMT"/>
          <w:sz w:val="20"/>
          <w:lang w:val="en-US"/>
        </w:rPr>
        <w:t>).</w:t>
      </w:r>
    </w:p>
    <w:p w:rsidR="0070712C" w:rsidRDefault="0070712C" w:rsidP="009C2088">
      <w:pPr>
        <w:autoSpaceDE w:val="0"/>
        <w:autoSpaceDN w:val="0"/>
        <w:adjustRightInd w:val="0"/>
        <w:rPr>
          <w:rFonts w:ascii="TimesNewRomanPSMT" w:hAnsi="TimesNewRomanPSMT" w:cs="TimesNewRomanPSMT"/>
          <w:sz w:val="20"/>
          <w:lang w:val="en-US"/>
        </w:rPr>
      </w:pPr>
    </w:p>
    <w:p w:rsidR="009C2088" w:rsidRDefault="009C2088" w:rsidP="009C208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HT PHY service is provided to the MAC through the PHY service primitives defined in Clause 7 (PHY</w:t>
      </w:r>
    </w:p>
    <w:p w:rsidR="009C2088" w:rsidRDefault="009C2088" w:rsidP="009C208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service specification).</w:t>
      </w:r>
    </w:p>
    <w:p w:rsidR="0070712C" w:rsidRDefault="0070712C" w:rsidP="009C2088">
      <w:pPr>
        <w:autoSpaceDE w:val="0"/>
        <w:autoSpaceDN w:val="0"/>
        <w:adjustRightInd w:val="0"/>
        <w:rPr>
          <w:rFonts w:ascii="TimesNewRomanPSMT" w:hAnsi="TimesNewRomanPSMT" w:cs="TimesNewRomanPSMT"/>
          <w:sz w:val="20"/>
          <w:lang w:val="en-US"/>
        </w:rPr>
      </w:pPr>
    </w:p>
    <w:p w:rsidR="009C2088" w:rsidDel="0070712C" w:rsidRDefault="009C2088" w:rsidP="009C2088">
      <w:pPr>
        <w:autoSpaceDE w:val="0"/>
        <w:autoSpaceDN w:val="0"/>
        <w:adjustRightInd w:val="0"/>
        <w:rPr>
          <w:del w:id="1855" w:author="Eldad Perahia" w:date="2012-11-27T18:17:00Z"/>
          <w:rFonts w:ascii="Arial-BoldMT" w:hAnsi="Arial-BoldMT" w:cs="Arial-BoldMT"/>
          <w:b/>
          <w:bCs/>
          <w:sz w:val="20"/>
          <w:lang w:val="en-US"/>
        </w:rPr>
      </w:pPr>
      <w:del w:id="1856" w:author="Eldad Perahia" w:date="2012-11-27T18:17:00Z">
        <w:r w:rsidDel="0070712C">
          <w:rPr>
            <w:rFonts w:ascii="Arial-BoldMT" w:hAnsi="Arial-BoldMT" w:cs="Arial-BoldMT"/>
            <w:b/>
            <w:bCs/>
            <w:sz w:val="20"/>
            <w:lang w:val="en-US"/>
          </w:rPr>
          <w:delText>20.1.3.2 HT PLCP sublayer</w:delText>
        </w:r>
      </w:del>
    </w:p>
    <w:p w:rsidR="009C2088" w:rsidDel="0070712C" w:rsidRDefault="009C2088" w:rsidP="009C2088">
      <w:pPr>
        <w:autoSpaceDE w:val="0"/>
        <w:autoSpaceDN w:val="0"/>
        <w:adjustRightInd w:val="0"/>
        <w:rPr>
          <w:del w:id="1857" w:author="Eldad Perahia" w:date="2012-11-27T18:17:00Z"/>
          <w:rFonts w:ascii="TimesNewRomanPSMT" w:hAnsi="TimesNewRomanPSMT" w:cs="TimesNewRomanPSMT"/>
          <w:sz w:val="20"/>
          <w:lang w:val="en-US"/>
        </w:rPr>
      </w:pPr>
      <w:del w:id="1858" w:author="Eldad Perahia" w:date="2012-11-27T18:17:00Z">
        <w:r w:rsidDel="0070712C">
          <w:rPr>
            <w:rFonts w:ascii="TimesNewRomanPSMT" w:hAnsi="TimesNewRomanPSMT" w:cs="TimesNewRomanPSMT"/>
            <w:sz w:val="20"/>
            <w:lang w:val="en-US"/>
          </w:rPr>
          <w:delText>In order to allow the MAC to operate with minimum dependence on the PMD sublayer, a PHY convergence</w:delText>
        </w:r>
      </w:del>
    </w:p>
    <w:p w:rsidR="009C2088" w:rsidDel="0070712C" w:rsidRDefault="009C2088" w:rsidP="009C2088">
      <w:pPr>
        <w:autoSpaceDE w:val="0"/>
        <w:autoSpaceDN w:val="0"/>
        <w:adjustRightInd w:val="0"/>
        <w:rPr>
          <w:del w:id="1859" w:author="Eldad Perahia" w:date="2012-11-27T18:17:00Z"/>
          <w:rFonts w:ascii="TimesNewRomanPSMT" w:hAnsi="TimesNewRomanPSMT" w:cs="TimesNewRomanPSMT"/>
          <w:sz w:val="20"/>
          <w:lang w:val="en-US"/>
        </w:rPr>
      </w:pPr>
      <w:del w:id="1860" w:author="Eldad Perahia" w:date="2012-11-27T18:17:00Z">
        <w:r w:rsidDel="0070712C">
          <w:rPr>
            <w:rFonts w:ascii="TimesNewRomanPSMT" w:hAnsi="TimesNewRomanPSMT" w:cs="TimesNewRomanPSMT"/>
            <w:sz w:val="20"/>
            <w:lang w:val="en-US"/>
          </w:rPr>
          <w:delText>sublayer is defined (i.e., the PLCP). The PLCP sublayer simplifies the PHY service interface to the MAC</w:delText>
        </w:r>
      </w:del>
    </w:p>
    <w:p w:rsidR="009C2088" w:rsidDel="0070712C" w:rsidRDefault="009C2088" w:rsidP="009C2088">
      <w:pPr>
        <w:autoSpaceDE w:val="0"/>
        <w:autoSpaceDN w:val="0"/>
        <w:adjustRightInd w:val="0"/>
        <w:rPr>
          <w:del w:id="1861" w:author="Eldad Perahia" w:date="2012-11-27T18:17:00Z"/>
          <w:rFonts w:ascii="TimesNewRomanPSMT" w:hAnsi="TimesNewRomanPSMT" w:cs="TimesNewRomanPSMT"/>
          <w:sz w:val="20"/>
          <w:lang w:val="en-US"/>
        </w:rPr>
      </w:pPr>
      <w:del w:id="1862" w:author="Eldad Perahia" w:date="2012-11-27T18:17:00Z">
        <w:r w:rsidDel="0070712C">
          <w:rPr>
            <w:rFonts w:ascii="TimesNewRomanPSMT" w:hAnsi="TimesNewRomanPSMT" w:cs="TimesNewRomanPSMT"/>
            <w:sz w:val="20"/>
            <w:lang w:val="en-US"/>
          </w:rPr>
          <w:delText>services.</w:delText>
        </w:r>
      </w:del>
    </w:p>
    <w:p w:rsidR="0070712C" w:rsidDel="0070712C" w:rsidRDefault="0070712C" w:rsidP="009C2088">
      <w:pPr>
        <w:autoSpaceDE w:val="0"/>
        <w:autoSpaceDN w:val="0"/>
        <w:adjustRightInd w:val="0"/>
        <w:rPr>
          <w:del w:id="1863" w:author="Eldad Perahia" w:date="2012-11-27T18:17:00Z"/>
          <w:rFonts w:ascii="TimesNewRomanPSMT" w:hAnsi="TimesNewRomanPSMT" w:cs="TimesNewRomanPSMT"/>
          <w:sz w:val="20"/>
          <w:lang w:val="en-US"/>
        </w:rPr>
      </w:pPr>
    </w:p>
    <w:p w:rsidR="009C2088" w:rsidDel="0070712C" w:rsidRDefault="009C2088" w:rsidP="009C2088">
      <w:pPr>
        <w:autoSpaceDE w:val="0"/>
        <w:autoSpaceDN w:val="0"/>
        <w:adjustRightInd w:val="0"/>
        <w:rPr>
          <w:del w:id="1864" w:author="Eldad Perahia" w:date="2012-11-27T18:17:00Z"/>
          <w:rFonts w:ascii="Arial-BoldMT" w:hAnsi="Arial-BoldMT" w:cs="Arial-BoldMT"/>
          <w:b/>
          <w:bCs/>
          <w:sz w:val="20"/>
          <w:lang w:val="en-US"/>
        </w:rPr>
      </w:pPr>
      <w:del w:id="1865" w:author="Eldad Perahia" w:date="2012-11-27T18:17:00Z">
        <w:r w:rsidDel="0070712C">
          <w:rPr>
            <w:rFonts w:ascii="Arial-BoldMT" w:hAnsi="Arial-BoldMT" w:cs="Arial-BoldMT"/>
            <w:b/>
            <w:bCs/>
            <w:sz w:val="20"/>
            <w:lang w:val="en-US"/>
          </w:rPr>
          <w:delText>20.1.3.3 HT PMD sublayer</w:delText>
        </w:r>
      </w:del>
    </w:p>
    <w:p w:rsidR="009C2088" w:rsidDel="0070712C" w:rsidRDefault="009C2088" w:rsidP="009C2088">
      <w:pPr>
        <w:autoSpaceDE w:val="0"/>
        <w:autoSpaceDN w:val="0"/>
        <w:adjustRightInd w:val="0"/>
        <w:rPr>
          <w:del w:id="1866" w:author="Eldad Perahia" w:date="2012-11-27T18:17:00Z"/>
          <w:rFonts w:ascii="TimesNewRomanPSMT" w:hAnsi="TimesNewRomanPSMT" w:cs="TimesNewRomanPSMT"/>
          <w:sz w:val="20"/>
          <w:lang w:val="en-US"/>
        </w:rPr>
      </w:pPr>
      <w:del w:id="1867" w:author="Eldad Perahia" w:date="2012-11-27T18:17:00Z">
        <w:r w:rsidDel="0070712C">
          <w:rPr>
            <w:rFonts w:ascii="TimesNewRomanPSMT" w:hAnsi="TimesNewRomanPSMT" w:cs="TimesNewRomanPSMT"/>
            <w:sz w:val="20"/>
            <w:lang w:val="en-US"/>
          </w:rPr>
          <w:delText>The HT PMD sublayer provides a means to send and receive data between two or more STAs. This clause is</w:delText>
        </w:r>
      </w:del>
    </w:p>
    <w:p w:rsidR="009C2088" w:rsidRDefault="009C2088" w:rsidP="009C2088">
      <w:pPr>
        <w:autoSpaceDE w:val="0"/>
        <w:autoSpaceDN w:val="0"/>
        <w:adjustRightInd w:val="0"/>
        <w:rPr>
          <w:rFonts w:ascii="TimesNewRomanPSMT" w:hAnsi="TimesNewRomanPSMT" w:cs="TimesNewRomanPSMT"/>
          <w:sz w:val="20"/>
          <w:lang w:val="en-US"/>
        </w:rPr>
      </w:pPr>
      <w:del w:id="1868" w:author="Eldad Perahia" w:date="2012-11-27T18:17:00Z">
        <w:r w:rsidDel="0070712C">
          <w:rPr>
            <w:rFonts w:ascii="TimesNewRomanPSMT" w:hAnsi="TimesNewRomanPSMT" w:cs="TimesNewRomanPSMT"/>
            <w:sz w:val="20"/>
            <w:lang w:val="en-US"/>
          </w:rPr>
          <w:delText>concerned with the 2.4 GHz and 5 GHz frequency bands using HT OFDM modulation.</w:delText>
        </w:r>
      </w:del>
    </w:p>
    <w:p w:rsidR="0070712C" w:rsidRDefault="0070712C" w:rsidP="009C2088">
      <w:pPr>
        <w:autoSpaceDE w:val="0"/>
        <w:autoSpaceDN w:val="0"/>
        <w:adjustRightInd w:val="0"/>
        <w:rPr>
          <w:rFonts w:ascii="TimesNewRomanPSMT" w:hAnsi="TimesNewRomanPSMT" w:cs="TimesNewRomanPSMT"/>
          <w:sz w:val="20"/>
          <w:lang w:val="en-US"/>
        </w:rPr>
      </w:pPr>
    </w:p>
    <w:p w:rsidR="0070712C" w:rsidRDefault="0070712C" w:rsidP="0070712C">
      <w:pPr>
        <w:rPr>
          <w:b/>
          <w:sz w:val="24"/>
          <w:szCs w:val="24"/>
        </w:rPr>
      </w:pPr>
      <w:r>
        <w:rPr>
          <w:b/>
          <w:sz w:val="24"/>
          <w:szCs w:val="24"/>
          <w:highlight w:val="yellow"/>
        </w:rPr>
        <w:t xml:space="preserve">REVmc editor: modify REVmc D0.5  P1843L36 </w:t>
      </w:r>
      <w:r w:rsidRPr="000D3D6B">
        <w:rPr>
          <w:b/>
          <w:sz w:val="24"/>
          <w:szCs w:val="24"/>
          <w:highlight w:val="yellow"/>
        </w:rPr>
        <w:t>as follows:</w:t>
      </w:r>
    </w:p>
    <w:p w:rsidR="0070712C" w:rsidRDefault="0070712C" w:rsidP="0070712C">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RSSI shall be measured during the reception of the </w:t>
      </w:r>
      <w:del w:id="1869" w:author="Eldad Perahia" w:date="2012-11-27T18:19:00Z">
        <w:r w:rsidDel="0070712C">
          <w:rPr>
            <w:rFonts w:ascii="TimesNewRomanPSMT" w:hAnsi="TimesNewRomanPSMT" w:cs="TimesNewRomanPSMT"/>
            <w:sz w:val="18"/>
            <w:szCs w:val="18"/>
            <w:lang w:val="en-US"/>
          </w:rPr>
          <w:delText xml:space="preserve">PLCP </w:delText>
        </w:r>
      </w:del>
      <w:ins w:id="1870" w:author="Eldad Perahia" w:date="2012-11-27T18:19:00Z">
        <w:r>
          <w:rPr>
            <w:rFonts w:ascii="TimesNewRomanPSMT" w:hAnsi="TimesNewRomanPSMT" w:cs="TimesNewRomanPSMT"/>
            <w:sz w:val="18"/>
            <w:szCs w:val="18"/>
            <w:lang w:val="en-US"/>
          </w:rPr>
          <w:t xml:space="preserve">PHY </w:t>
        </w:r>
      </w:ins>
      <w:r>
        <w:rPr>
          <w:rFonts w:ascii="TimesNewRomanPSMT" w:hAnsi="TimesNewRomanPSMT" w:cs="TimesNewRomanPSMT"/>
          <w:sz w:val="18"/>
          <w:szCs w:val="18"/>
          <w:lang w:val="en-US"/>
        </w:rPr>
        <w:t>preamble.</w:t>
      </w:r>
    </w:p>
    <w:p w:rsidR="001A5C44" w:rsidRDefault="001A5C44" w:rsidP="0070712C">
      <w:pPr>
        <w:autoSpaceDE w:val="0"/>
        <w:autoSpaceDN w:val="0"/>
        <w:adjustRightInd w:val="0"/>
        <w:rPr>
          <w:rFonts w:ascii="TimesNewRomanPSMT" w:hAnsi="TimesNewRomanPSMT" w:cs="TimesNewRomanPSMT"/>
          <w:sz w:val="18"/>
          <w:szCs w:val="18"/>
          <w:lang w:val="en-US"/>
        </w:rPr>
      </w:pPr>
    </w:p>
    <w:p w:rsidR="001A5C44" w:rsidRDefault="001A5C44" w:rsidP="001A5C44">
      <w:pPr>
        <w:rPr>
          <w:b/>
          <w:sz w:val="24"/>
          <w:szCs w:val="24"/>
        </w:rPr>
      </w:pPr>
      <w:r>
        <w:rPr>
          <w:b/>
          <w:sz w:val="24"/>
          <w:szCs w:val="24"/>
          <w:highlight w:val="yellow"/>
        </w:rPr>
        <w:t xml:space="preserve">REVmc editor: modify REVmc D0.5  P1848L12 </w:t>
      </w:r>
      <w:r w:rsidRPr="000D3D6B">
        <w:rPr>
          <w:b/>
          <w:sz w:val="24"/>
          <w:szCs w:val="24"/>
          <w:highlight w:val="yellow"/>
        </w:rPr>
        <w:t>as follows:</w:t>
      </w:r>
    </w:p>
    <w:p w:rsidR="001A5C44" w:rsidRDefault="001A5C44" w:rsidP="001A5C4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Enumerated type:</w:t>
      </w:r>
    </w:p>
    <w:p w:rsidR="001A5C44" w:rsidRDefault="001A5C44" w:rsidP="001A5C4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True indicates that the MAC entity requests that the PHY </w:t>
      </w:r>
      <w:del w:id="1871" w:author="Eldad Perahia" w:date="2012-11-27T18:20:00Z">
        <w:r w:rsidDel="001A5C44">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w:t>
      </w:r>
    </w:p>
    <w:p w:rsidR="001A5C44" w:rsidRDefault="001A5C44" w:rsidP="001A5C4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measures and reports time of departure parameters corresponding to the</w:t>
      </w:r>
    </w:p>
    <w:p w:rsidR="001A5C44" w:rsidRDefault="001A5C44" w:rsidP="001A5C4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time when the first frame energy is sent by the transmitting port. False</w:t>
      </w:r>
    </w:p>
    <w:p w:rsidR="001A5C44" w:rsidRDefault="001A5C44" w:rsidP="001A5C4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indicates that the MAC entity requests that the PHY </w:t>
      </w:r>
      <w:del w:id="1872" w:author="Eldad Perahia" w:date="2012-11-27T18:20:00Z">
        <w:r w:rsidDel="001A5C44">
          <w:rPr>
            <w:rFonts w:ascii="TimesNewRomanPSMT" w:hAnsi="TimesNewRomanPSMT" w:cs="TimesNewRomanPSMT"/>
            <w:sz w:val="18"/>
            <w:szCs w:val="18"/>
            <w:lang w:val="en-US"/>
          </w:rPr>
          <w:delText xml:space="preserve">PLCP </w:delText>
        </w:r>
      </w:del>
      <w:r>
        <w:rPr>
          <w:rFonts w:ascii="TimesNewRomanPSMT" w:hAnsi="TimesNewRomanPSMT" w:cs="TimesNewRomanPSMT"/>
          <w:sz w:val="18"/>
          <w:szCs w:val="18"/>
          <w:lang w:val="en-US"/>
        </w:rPr>
        <w:t>entity neither</w:t>
      </w:r>
    </w:p>
    <w:p w:rsidR="001A5C44" w:rsidRDefault="001A5C44" w:rsidP="001A5C44">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measures nor reports time of departure parameters.</w:t>
      </w:r>
    </w:p>
    <w:p w:rsidR="00270B20" w:rsidRDefault="00270B20" w:rsidP="001A5C44">
      <w:pPr>
        <w:autoSpaceDE w:val="0"/>
        <w:autoSpaceDN w:val="0"/>
        <w:adjustRightInd w:val="0"/>
        <w:rPr>
          <w:rFonts w:ascii="TimesNewRomanPSMT" w:hAnsi="TimesNewRomanPSMT" w:cs="TimesNewRomanPSMT"/>
          <w:sz w:val="18"/>
          <w:szCs w:val="18"/>
          <w:lang w:val="en-US"/>
        </w:rPr>
      </w:pPr>
    </w:p>
    <w:p w:rsidR="00270B20" w:rsidRDefault="00270B20" w:rsidP="00270B20">
      <w:pPr>
        <w:rPr>
          <w:b/>
          <w:sz w:val="24"/>
          <w:szCs w:val="24"/>
        </w:rPr>
      </w:pPr>
      <w:r>
        <w:rPr>
          <w:b/>
          <w:sz w:val="24"/>
          <w:szCs w:val="24"/>
          <w:highlight w:val="yellow"/>
        </w:rPr>
        <w:t xml:space="preserve">REVmc editor: modify REVmc D0.5  P1852L23 </w:t>
      </w:r>
      <w:r w:rsidRPr="000D3D6B">
        <w:rPr>
          <w:b/>
          <w:sz w:val="24"/>
          <w:szCs w:val="24"/>
          <w:highlight w:val="yellow"/>
        </w:rPr>
        <w:t>as follows:</w:t>
      </w:r>
    </w:p>
    <w:p w:rsidR="00270B20" w:rsidRDefault="00270B20" w:rsidP="00270B20">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 xml:space="preserve">20.3 HT </w:t>
      </w:r>
      <w:del w:id="1873" w:author="Eldad Perahia" w:date="2012-11-27T18:20:00Z">
        <w:r w:rsidDel="00270B20">
          <w:rPr>
            <w:rFonts w:ascii="Arial-BoldMT" w:hAnsi="Arial-BoldMT" w:cs="Arial-BoldMT"/>
            <w:b/>
            <w:bCs/>
            <w:szCs w:val="22"/>
            <w:lang w:val="en-US"/>
          </w:rPr>
          <w:delText xml:space="preserve">PLCP </w:delText>
        </w:r>
      </w:del>
      <w:ins w:id="1874" w:author="Eldad Perahia" w:date="2012-11-27T18:20:00Z">
        <w:r>
          <w:rPr>
            <w:rFonts w:ascii="Arial-BoldMT" w:hAnsi="Arial-BoldMT" w:cs="Arial-BoldMT"/>
            <w:b/>
            <w:bCs/>
            <w:szCs w:val="22"/>
            <w:lang w:val="en-US"/>
          </w:rPr>
          <w:t xml:space="preserve">PHY </w:t>
        </w:r>
      </w:ins>
      <w:r>
        <w:rPr>
          <w:rFonts w:ascii="Arial-BoldMT" w:hAnsi="Arial-BoldMT" w:cs="Arial-BoldMT"/>
          <w:b/>
          <w:bCs/>
          <w:szCs w:val="22"/>
          <w:lang w:val="en-US"/>
        </w:rPr>
        <w:t>sublayer</w:t>
      </w:r>
    </w:p>
    <w:p w:rsidR="00270B20" w:rsidRDefault="00270B20" w:rsidP="00270B20">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20.3.1 Introduction</w:t>
      </w:r>
    </w:p>
    <w:p w:rsidR="00270B20" w:rsidRDefault="00270B20" w:rsidP="00270B20">
      <w:pPr>
        <w:autoSpaceDE w:val="0"/>
        <w:autoSpaceDN w:val="0"/>
        <w:adjustRightInd w:val="0"/>
        <w:rPr>
          <w:rFonts w:ascii="TimesNewRomanPSMT" w:hAnsi="TimesNewRomanPSMT" w:cs="TimesNewRomanPSMT"/>
          <w:sz w:val="20"/>
          <w:lang w:val="en-US"/>
        </w:rPr>
      </w:pPr>
      <w:del w:id="1875" w:author="Eldad Perahia" w:date="2012-11-27T18:22:00Z">
        <w:r w:rsidDel="00270B20">
          <w:rPr>
            <w:rFonts w:ascii="TimesNewRomanPSMT" w:hAnsi="TimesNewRomanPSMT" w:cs="TimesNewRomanPSMT"/>
            <w:sz w:val="20"/>
            <w:lang w:val="en-US"/>
          </w:rPr>
          <w:delText>A convergence</w:delText>
        </w:r>
      </w:del>
      <w:ins w:id="1876" w:author="Eldad Perahia" w:date="2012-11-27T18:22:00Z">
        <w:r>
          <w:rPr>
            <w:rFonts w:ascii="TimesNewRomanPSMT" w:hAnsi="TimesNewRomanPSMT" w:cs="TimesNewRomanPSMT"/>
            <w:sz w:val="20"/>
            <w:lang w:val="en-US"/>
          </w:rPr>
          <w:t>This subclause provides a</w:t>
        </w:r>
      </w:ins>
      <w:r>
        <w:rPr>
          <w:rFonts w:ascii="TimesNewRomanPSMT" w:hAnsi="TimesNewRomanPSMT" w:cs="TimesNewRomanPSMT"/>
          <w:sz w:val="20"/>
          <w:lang w:val="en-US"/>
        </w:rPr>
        <w:t xml:space="preserve"> procedure</w:t>
      </w:r>
      <w:del w:id="1877" w:author="Eldad Perahia" w:date="2012-11-27T18:22:00Z">
        <w:r w:rsidDel="00270B20">
          <w:rPr>
            <w:rFonts w:ascii="TimesNewRomanPSMT" w:hAnsi="TimesNewRomanPSMT" w:cs="TimesNewRomanPSMT"/>
            <w:sz w:val="20"/>
            <w:lang w:val="en-US"/>
          </w:rPr>
          <w:delText>,</w:delText>
        </w:r>
      </w:del>
      <w:r>
        <w:rPr>
          <w:rFonts w:ascii="TimesNewRomanPSMT" w:hAnsi="TimesNewRomanPSMT" w:cs="TimesNewRomanPSMT"/>
          <w:sz w:val="20"/>
          <w:lang w:val="en-US"/>
        </w:rPr>
        <w:t xml:space="preserve"> in which PSDUs are converted to and from PPDUs</w:t>
      </w:r>
      <w:del w:id="1878" w:author="Eldad Perahia" w:date="2012-11-27T18:23:00Z">
        <w:r w:rsidDel="00270B20">
          <w:rPr>
            <w:rFonts w:ascii="TimesNewRomanPSMT" w:hAnsi="TimesNewRomanPSMT" w:cs="TimesNewRomanPSMT"/>
            <w:sz w:val="20"/>
            <w:lang w:val="en-US"/>
          </w:rPr>
          <w:delText>, is provided for the HT PHY in 20.3 (HT PLCP sublayer)</w:delText>
        </w:r>
      </w:del>
      <w:r>
        <w:rPr>
          <w:rFonts w:ascii="TimesNewRomanPSMT" w:hAnsi="TimesNewRomanPSMT" w:cs="TimesNewRomanPSMT"/>
          <w:sz w:val="20"/>
          <w:lang w:val="en-US"/>
        </w:rPr>
        <w:t xml:space="preserve">. During transmission, the PSDU is processed (i.e., scrambled and coded) and appended to the </w:t>
      </w:r>
      <w:del w:id="1879" w:author="Eldad Perahia" w:date="2012-11-27T18:21:00Z">
        <w:r w:rsidDel="00270B20">
          <w:rPr>
            <w:rFonts w:ascii="TimesNewRomanPSMT" w:hAnsi="TimesNewRomanPSMT" w:cs="TimesNewRomanPSMT"/>
            <w:sz w:val="20"/>
            <w:lang w:val="en-US"/>
          </w:rPr>
          <w:delText xml:space="preserve">PLCP </w:delText>
        </w:r>
      </w:del>
      <w:ins w:id="1880" w:author="Eldad Perahia" w:date="2012-11-27T18:21:00Z">
        <w:r>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to create the PPDU. At the receiver, the </w:t>
      </w:r>
      <w:del w:id="1881" w:author="Eldad Perahia" w:date="2012-11-27T18:21:00Z">
        <w:r w:rsidDel="00270B20">
          <w:rPr>
            <w:rFonts w:ascii="TimesNewRomanPSMT" w:hAnsi="TimesNewRomanPSMT" w:cs="TimesNewRomanPSMT"/>
            <w:sz w:val="20"/>
            <w:lang w:val="en-US"/>
          </w:rPr>
          <w:delText xml:space="preserve">PLCP </w:delText>
        </w:r>
      </w:del>
      <w:ins w:id="1882" w:author="Eldad Perahia" w:date="2012-11-27T18:21: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is processed to aid in demodulation and delivery of the PSDU.</w:t>
      </w:r>
    </w:p>
    <w:p w:rsidR="00270B20" w:rsidRDefault="00270B20" w:rsidP="00270B20">
      <w:pPr>
        <w:autoSpaceDE w:val="0"/>
        <w:autoSpaceDN w:val="0"/>
        <w:adjustRightInd w:val="0"/>
        <w:rPr>
          <w:rFonts w:ascii="TimesNewRomanPSMT" w:hAnsi="TimesNewRomanPSMT" w:cs="TimesNewRomanPSMT"/>
          <w:sz w:val="20"/>
          <w:lang w:val="en-US"/>
        </w:rPr>
      </w:pPr>
    </w:p>
    <w:p w:rsidR="0097098C" w:rsidRDefault="0097098C" w:rsidP="0097098C">
      <w:pPr>
        <w:rPr>
          <w:b/>
          <w:sz w:val="24"/>
          <w:szCs w:val="24"/>
        </w:rPr>
      </w:pPr>
      <w:r>
        <w:rPr>
          <w:b/>
          <w:sz w:val="24"/>
          <w:szCs w:val="24"/>
          <w:highlight w:val="yellow"/>
        </w:rPr>
        <w:t xml:space="preserve">REVmc editor: modify REVmc D0.5  P1852L55 </w:t>
      </w:r>
      <w:r w:rsidRPr="000D3D6B">
        <w:rPr>
          <w:b/>
          <w:sz w:val="24"/>
          <w:szCs w:val="24"/>
          <w:highlight w:val="yellow"/>
        </w:rPr>
        <w:t>as follows:</w:t>
      </w:r>
    </w:p>
    <w:p w:rsidR="0097098C" w:rsidRDefault="0097098C" w:rsidP="0097098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20.3.2 PPDU format</w:t>
      </w:r>
    </w:p>
    <w:p w:rsidR="00270B20" w:rsidRDefault="0097098C" w:rsidP="0097098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Two formats are defined for the </w:t>
      </w:r>
      <w:del w:id="1883" w:author="Eldad Perahia" w:date="2012-11-27T18:24:00Z">
        <w:r w:rsidDel="0097098C">
          <w:rPr>
            <w:rFonts w:ascii="TimesNewRomanPSMT" w:hAnsi="TimesNewRomanPSMT" w:cs="TimesNewRomanPSMT"/>
            <w:sz w:val="20"/>
            <w:lang w:val="en-US"/>
          </w:rPr>
          <w:delText>PLCP</w:delText>
        </w:r>
      </w:del>
      <w:ins w:id="1884" w:author="Eldad Perahia" w:date="2012-11-27T18:24:00Z">
        <w:r>
          <w:rPr>
            <w:rFonts w:ascii="TimesNewRomanPSMT" w:hAnsi="TimesNewRomanPSMT" w:cs="TimesNewRomanPSMT"/>
            <w:sz w:val="20"/>
            <w:lang w:val="en-US"/>
          </w:rPr>
          <w:t>P</w:t>
        </w:r>
        <w:r w:rsidR="00DF6BB3">
          <w:rPr>
            <w:rFonts w:ascii="TimesNewRomanPSMT" w:hAnsi="TimesNewRomanPSMT" w:cs="TimesNewRomanPSMT"/>
            <w:sz w:val="20"/>
            <w:lang w:val="en-US"/>
          </w:rPr>
          <w:t>PDU</w:t>
        </w:r>
      </w:ins>
      <w:r>
        <w:rPr>
          <w:rFonts w:ascii="TimesNewRomanPSMT" w:hAnsi="TimesNewRomanPSMT" w:cs="TimesNewRomanPSMT"/>
          <w:sz w:val="20"/>
          <w:lang w:val="en-US"/>
        </w:rPr>
        <w:t>: HT-mixed format and HT-greenfield format.</w:t>
      </w:r>
    </w:p>
    <w:p w:rsidR="00E50B81" w:rsidRDefault="00E50B81" w:rsidP="0097098C">
      <w:pPr>
        <w:autoSpaceDE w:val="0"/>
        <w:autoSpaceDN w:val="0"/>
        <w:adjustRightInd w:val="0"/>
        <w:rPr>
          <w:rFonts w:ascii="TimesNewRomanPSMT" w:hAnsi="TimesNewRomanPSMT" w:cs="TimesNewRomanPSMT"/>
          <w:sz w:val="20"/>
          <w:lang w:val="en-US"/>
        </w:rPr>
      </w:pPr>
    </w:p>
    <w:p w:rsidR="00E50B81" w:rsidRDefault="00E50B81" w:rsidP="00E50B81">
      <w:pPr>
        <w:rPr>
          <w:b/>
          <w:sz w:val="24"/>
          <w:szCs w:val="24"/>
        </w:rPr>
      </w:pPr>
      <w:r>
        <w:rPr>
          <w:b/>
          <w:sz w:val="24"/>
          <w:szCs w:val="24"/>
          <w:highlight w:val="yellow"/>
        </w:rPr>
        <w:t xml:space="preserve">REVmc editor: modify REVmc D0.5  P1853L33 </w:t>
      </w:r>
      <w:r w:rsidRPr="000D3D6B">
        <w:rPr>
          <w:b/>
          <w:sz w:val="24"/>
          <w:szCs w:val="24"/>
          <w:highlight w:val="yellow"/>
        </w:rPr>
        <w:t>as follows:</w:t>
      </w:r>
    </w:p>
    <w:p w:rsidR="00E50B81" w:rsidRDefault="00E50B81" w:rsidP="0097098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elements of the </w:t>
      </w:r>
      <w:del w:id="1885" w:author="Eldad Perahia" w:date="2012-11-27T18:26:00Z">
        <w:r w:rsidDel="00E50B81">
          <w:rPr>
            <w:rFonts w:ascii="TimesNewRomanPSMT" w:hAnsi="TimesNewRomanPSMT" w:cs="TimesNewRomanPSMT"/>
            <w:sz w:val="20"/>
            <w:lang w:val="en-US"/>
          </w:rPr>
          <w:delText>PLCP packet</w:delText>
        </w:r>
      </w:del>
      <w:ins w:id="1886" w:author="Eldad Perahia" w:date="2012-11-27T18:26:00Z">
        <w:r>
          <w:rPr>
            <w:rFonts w:ascii="TimesNewRomanPSMT" w:hAnsi="TimesNewRomanPSMT" w:cs="TimesNewRomanPSMT"/>
            <w:sz w:val="20"/>
            <w:lang w:val="en-US"/>
          </w:rPr>
          <w:t>PPDU</w:t>
        </w:r>
      </w:ins>
      <w:r>
        <w:rPr>
          <w:rFonts w:ascii="TimesNewRomanPSMT" w:hAnsi="TimesNewRomanPSMT" w:cs="TimesNewRomanPSMT"/>
          <w:sz w:val="20"/>
          <w:lang w:val="en-US"/>
        </w:rPr>
        <w:t xml:space="preserve"> are summarized in Table 20-5 (Elements of the HT PLCP packet).</w:t>
      </w:r>
    </w:p>
    <w:p w:rsidR="00E50B81" w:rsidRDefault="00E50B81" w:rsidP="0097098C">
      <w:pPr>
        <w:autoSpaceDE w:val="0"/>
        <w:autoSpaceDN w:val="0"/>
        <w:adjustRightInd w:val="0"/>
        <w:rPr>
          <w:rFonts w:ascii="TimesNewRomanPSMT" w:hAnsi="TimesNewRomanPSMT" w:cs="TimesNewRomanPSMT"/>
          <w:sz w:val="20"/>
          <w:lang w:val="en-US"/>
        </w:rPr>
      </w:pPr>
    </w:p>
    <w:p w:rsidR="00E50B81" w:rsidRDefault="00E50B81" w:rsidP="0097098C">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Table 20-5—Elements of the HT </w:t>
      </w:r>
      <w:del w:id="1887" w:author="Eldad Perahia" w:date="2012-11-27T18:26:00Z">
        <w:r w:rsidDel="00E50B81">
          <w:rPr>
            <w:rFonts w:ascii="Arial-BoldMT" w:hAnsi="Arial-BoldMT" w:cs="Arial-BoldMT"/>
            <w:b/>
            <w:bCs/>
            <w:sz w:val="20"/>
            <w:lang w:val="en-US"/>
          </w:rPr>
          <w:delText>PLCP packet</w:delText>
        </w:r>
      </w:del>
      <w:ins w:id="1888" w:author="Eldad Perahia" w:date="2012-11-27T18:26:00Z">
        <w:r>
          <w:rPr>
            <w:rFonts w:ascii="Arial-BoldMT" w:hAnsi="Arial-BoldMT" w:cs="Arial-BoldMT"/>
            <w:b/>
            <w:bCs/>
            <w:sz w:val="20"/>
            <w:lang w:val="en-US"/>
          </w:rPr>
          <w:t>PPDU</w:t>
        </w:r>
      </w:ins>
    </w:p>
    <w:p w:rsidR="00E50B81" w:rsidRDefault="00E50B81" w:rsidP="0097098C">
      <w:pPr>
        <w:autoSpaceDE w:val="0"/>
        <w:autoSpaceDN w:val="0"/>
        <w:adjustRightInd w:val="0"/>
        <w:rPr>
          <w:rFonts w:ascii="Arial-BoldMT" w:hAnsi="Arial-BoldMT" w:cs="Arial-BoldMT"/>
          <w:b/>
          <w:bCs/>
          <w:sz w:val="20"/>
          <w:lang w:val="en-US"/>
        </w:rPr>
      </w:pPr>
    </w:p>
    <w:p w:rsidR="00AA74A6" w:rsidRDefault="00AA74A6" w:rsidP="00AA74A6">
      <w:pPr>
        <w:rPr>
          <w:b/>
          <w:sz w:val="24"/>
          <w:szCs w:val="24"/>
        </w:rPr>
      </w:pPr>
      <w:r>
        <w:rPr>
          <w:b/>
          <w:sz w:val="24"/>
          <w:szCs w:val="24"/>
          <w:highlight w:val="yellow"/>
        </w:rPr>
        <w:t xml:space="preserve">REVmc editor: modify REVmc D0.5  P1854L9 </w:t>
      </w:r>
      <w:r w:rsidRPr="000D3D6B">
        <w:rPr>
          <w:b/>
          <w:sz w:val="24"/>
          <w:szCs w:val="24"/>
          <w:highlight w:val="yellow"/>
        </w:rPr>
        <w:t>as follows:</w:t>
      </w:r>
    </w:p>
    <w:p w:rsidR="00E50B81" w:rsidRDefault="00AA74A6" w:rsidP="00AA74A6">
      <w:pPr>
        <w:autoSpaceDE w:val="0"/>
        <w:autoSpaceDN w:val="0"/>
        <w:adjustRightInd w:val="0"/>
        <w:rPr>
          <w:rFonts w:ascii="TimesNewRomanPSMT" w:hAnsi="TimesNewRomanPSMT" w:cs="TimesNewRomanPSMT"/>
          <w:sz w:val="20"/>
          <w:lang w:val="en-US"/>
        </w:rPr>
      </w:pPr>
      <w:del w:id="1889" w:author="Eldad Perahia" w:date="2012-11-27T18:27:00Z">
        <w:r w:rsidDel="00AA74A6">
          <w:rPr>
            <w:rFonts w:ascii="TimesNewRomanPSMT" w:hAnsi="TimesNewRomanPSMT" w:cs="TimesNewRomanPSMT"/>
            <w:sz w:val="20"/>
            <w:lang w:val="en-US"/>
          </w:rPr>
          <w:delText xml:space="preserve">PLCP </w:delText>
        </w:r>
      </w:del>
      <w:ins w:id="1890" w:author="Eldad Perahia" w:date="2012-11-27T18:27: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preambles in which HT-DLTFs are followed by HT-ELTFs are referred to as staggered preambles.</w:t>
      </w:r>
    </w:p>
    <w:p w:rsidR="00AA74A6" w:rsidRDefault="00AA74A6" w:rsidP="00AA74A6">
      <w:pPr>
        <w:autoSpaceDE w:val="0"/>
        <w:autoSpaceDN w:val="0"/>
        <w:adjustRightInd w:val="0"/>
        <w:rPr>
          <w:rFonts w:ascii="TimesNewRomanPSMT" w:hAnsi="TimesNewRomanPSMT" w:cs="TimesNewRomanPSMT"/>
          <w:sz w:val="20"/>
          <w:lang w:val="en-US"/>
        </w:rPr>
      </w:pPr>
    </w:p>
    <w:p w:rsidR="00AA74A6" w:rsidRDefault="00AA74A6" w:rsidP="00AA74A6">
      <w:pPr>
        <w:rPr>
          <w:b/>
          <w:sz w:val="24"/>
          <w:szCs w:val="24"/>
        </w:rPr>
      </w:pPr>
      <w:r>
        <w:rPr>
          <w:b/>
          <w:sz w:val="24"/>
          <w:szCs w:val="24"/>
          <w:highlight w:val="yellow"/>
        </w:rPr>
        <w:t xml:space="preserve">REVmc editor: modify REVmc D0.5  P1855L62 </w:t>
      </w:r>
      <w:r w:rsidRPr="000D3D6B">
        <w:rPr>
          <w:b/>
          <w:sz w:val="24"/>
          <w:szCs w:val="24"/>
          <w:highlight w:val="yellow"/>
        </w:rPr>
        <w:t>as follows:</w:t>
      </w:r>
    </w:p>
    <w:p w:rsidR="00AA74A6" w:rsidRDefault="00AA74A6" w:rsidP="00AA74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Produce the </w:t>
      </w:r>
      <w:del w:id="1891" w:author="Eldad Perahia" w:date="2012-11-27T18:28:00Z">
        <w:r w:rsidDel="00AA74A6">
          <w:rPr>
            <w:rFonts w:ascii="TimesNewRomanPSMT" w:hAnsi="TimesNewRomanPSMT" w:cs="TimesNewRomanPSMT"/>
            <w:sz w:val="20"/>
            <w:lang w:val="en-US"/>
          </w:rPr>
          <w:delText xml:space="preserve">PLCP </w:delText>
        </w:r>
      </w:del>
      <w:ins w:id="1892" w:author="Eldad Perahia" w:date="2012-11-27T18:28: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training fields for each of the</w:t>
      </w:r>
    </w:p>
    <w:p w:rsidR="006B315D" w:rsidRDefault="006B315D" w:rsidP="00AA74A6">
      <w:pPr>
        <w:autoSpaceDE w:val="0"/>
        <w:autoSpaceDN w:val="0"/>
        <w:adjustRightInd w:val="0"/>
        <w:rPr>
          <w:rFonts w:ascii="TimesNewRomanPSMT" w:hAnsi="TimesNewRomanPSMT" w:cs="TimesNewRomanPSMT"/>
          <w:sz w:val="20"/>
          <w:lang w:val="en-US"/>
        </w:rPr>
      </w:pPr>
    </w:p>
    <w:p w:rsidR="006B315D" w:rsidRDefault="006B315D" w:rsidP="006B315D">
      <w:pPr>
        <w:rPr>
          <w:b/>
          <w:sz w:val="24"/>
          <w:szCs w:val="24"/>
        </w:rPr>
      </w:pPr>
      <w:r>
        <w:rPr>
          <w:b/>
          <w:sz w:val="24"/>
          <w:szCs w:val="24"/>
          <w:highlight w:val="yellow"/>
        </w:rPr>
        <w:t xml:space="preserve">REVmc editor: modify REVmc D0.5  P1857L1 </w:t>
      </w:r>
      <w:r w:rsidRPr="000D3D6B">
        <w:rPr>
          <w:b/>
          <w:sz w:val="24"/>
          <w:szCs w:val="24"/>
          <w:highlight w:val="yellow"/>
        </w:rPr>
        <w:t>as follows:</w:t>
      </w:r>
    </w:p>
    <w:p w:rsidR="006B315D" w:rsidRDefault="006B315D" w:rsidP="00AA74A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relative placement of the </w:t>
      </w:r>
      <w:del w:id="1893" w:author="Eldad Perahia" w:date="2012-11-27T18:29:00Z">
        <w:r w:rsidDel="006B315D">
          <w:rPr>
            <w:rFonts w:ascii="TimesNewRomanPSMT" w:hAnsi="TimesNewRomanPSMT" w:cs="TimesNewRomanPSMT"/>
            <w:sz w:val="20"/>
            <w:lang w:val="en-US"/>
          </w:rPr>
          <w:delText xml:space="preserve">PLCP </w:delText>
        </w:r>
      </w:del>
      <w:ins w:id="1894" w:author="Eldad Perahia" w:date="2012-11-27T18:29: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training fields vary depending on the frame format being</w:t>
      </w:r>
    </w:p>
    <w:p w:rsidR="00024943" w:rsidRDefault="00024943" w:rsidP="00AA74A6">
      <w:pPr>
        <w:autoSpaceDE w:val="0"/>
        <w:autoSpaceDN w:val="0"/>
        <w:adjustRightInd w:val="0"/>
        <w:rPr>
          <w:rFonts w:ascii="TimesNewRomanPSMT" w:hAnsi="TimesNewRomanPSMT" w:cs="TimesNewRomanPSMT"/>
          <w:sz w:val="20"/>
          <w:lang w:val="en-US"/>
        </w:rPr>
      </w:pPr>
    </w:p>
    <w:p w:rsidR="00024943" w:rsidRDefault="00024943" w:rsidP="00024943">
      <w:pPr>
        <w:rPr>
          <w:b/>
          <w:sz w:val="24"/>
          <w:szCs w:val="24"/>
        </w:rPr>
      </w:pPr>
      <w:r>
        <w:rPr>
          <w:b/>
          <w:sz w:val="24"/>
          <w:szCs w:val="24"/>
          <w:highlight w:val="yellow"/>
        </w:rPr>
        <w:t xml:space="preserve">REVmc editor: modify REVmc D0.5  P1857L7 </w:t>
      </w:r>
      <w:r w:rsidRPr="000D3D6B">
        <w:rPr>
          <w:b/>
          <w:sz w:val="24"/>
          <w:szCs w:val="24"/>
          <w:highlight w:val="yellow"/>
        </w:rPr>
        <w:t>as follows:</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b) Construct the </w:t>
      </w:r>
      <w:del w:id="1895" w:author="Eldad Perahia" w:date="2012-11-27T18:29:00Z">
        <w:r w:rsidDel="00024943">
          <w:rPr>
            <w:rFonts w:ascii="TimesNewRomanPSMT" w:hAnsi="TimesNewRomanPSMT" w:cs="TimesNewRomanPSMT"/>
            <w:sz w:val="20"/>
            <w:lang w:val="en-US"/>
          </w:rPr>
          <w:delText xml:space="preserve">PLCP </w:delText>
        </w:r>
      </w:del>
      <w:ins w:id="1896" w:author="Eldad Perahia" w:date="2012-11-27T18:29: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SIGNAL fields from the appropriate fields of the TXVECTOR by</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adding tail bits, applying convolutional coding, formatting into one or more OFDM symbols,</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applying cyclic shifts, applying spatial processing, calculating an inverse Fourier transform for each</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symbol and transmit chain, and prepending a cyclic prefix or GI to each OFDM symbol in</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each transmit chain. The number and placement of the </w:t>
      </w:r>
      <w:del w:id="1897" w:author="Eldad Perahia" w:date="2012-11-27T18:29:00Z">
        <w:r w:rsidDel="00024943">
          <w:rPr>
            <w:rFonts w:ascii="TimesNewRomanPSMT" w:hAnsi="TimesNewRomanPSMT" w:cs="TimesNewRomanPSMT"/>
            <w:sz w:val="20"/>
            <w:lang w:val="en-US"/>
          </w:rPr>
          <w:delText xml:space="preserve">PLCP </w:delText>
        </w:r>
      </w:del>
      <w:ins w:id="1898" w:author="Eldad Perahia" w:date="2012-11-27T18:29: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SIGNAL fields depend on</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frame format being used. Refer to 20.3.9.3.5 (L-SIG definition), 20.3.9.4.3 (HT-SIG definition),</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20.3.9.5.4 (HT-greenfield format HT-SIG).</w:t>
      </w:r>
    </w:p>
    <w:p w:rsidR="00024943" w:rsidRDefault="00024943" w:rsidP="00024943">
      <w:pPr>
        <w:autoSpaceDE w:val="0"/>
        <w:autoSpaceDN w:val="0"/>
        <w:adjustRightInd w:val="0"/>
        <w:rPr>
          <w:rFonts w:ascii="TimesNewRomanPSMT" w:hAnsi="TimesNewRomanPSMT" w:cs="TimesNewRomanPSMT"/>
          <w:sz w:val="20"/>
          <w:lang w:val="en-US"/>
        </w:rPr>
      </w:pP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 Concatenate the </w:t>
      </w:r>
      <w:del w:id="1899" w:author="Eldad Perahia" w:date="2012-11-27T18:30:00Z">
        <w:r w:rsidDel="00024943">
          <w:rPr>
            <w:rFonts w:ascii="TimesNewRomanPSMT" w:hAnsi="TimesNewRomanPSMT" w:cs="TimesNewRomanPSMT"/>
            <w:sz w:val="20"/>
            <w:lang w:val="en-US"/>
          </w:rPr>
          <w:delText xml:space="preserve">PLCP </w:delText>
        </w:r>
      </w:del>
      <w:ins w:id="1900" w:author="Eldad Perahia" w:date="2012-11-27T18:30: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training and SIGNAL fields for each transmit chain one field after</w:t>
      </w:r>
    </w:p>
    <w:p w:rsidR="00024943" w:rsidRDefault="00024943" w:rsidP="0002494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another, in the appropriate order, as described in 20.3.2 (PPDU format) and 20.3.7 (Mathematical</w:t>
      </w:r>
    </w:p>
    <w:p w:rsidR="00024943" w:rsidRDefault="00024943" w:rsidP="00024943">
      <w:pPr>
        <w:autoSpaceDE w:val="0"/>
        <w:autoSpaceDN w:val="0"/>
        <w:adjustRightInd w:val="0"/>
        <w:rPr>
          <w:rFonts w:ascii="TimesNewRomanPS-BoldItalicMT" w:hAnsi="TimesNewRomanPS-BoldItalicMT" w:cs="TimesNewRomanPS-BoldItalicMT"/>
          <w:b/>
          <w:bCs/>
          <w:i/>
          <w:iCs/>
          <w:sz w:val="20"/>
          <w:lang w:val="en-US"/>
        </w:rPr>
      </w:pPr>
      <w:r>
        <w:rPr>
          <w:rFonts w:ascii="TimesNewRomanPSMT" w:hAnsi="TimesNewRomanPSMT" w:cs="TimesNewRomanPSMT"/>
          <w:sz w:val="20"/>
          <w:lang w:val="en-US"/>
        </w:rPr>
        <w:t>description of signals)</w:t>
      </w:r>
      <w:r>
        <w:rPr>
          <w:rFonts w:ascii="TimesNewRomanPS-BoldItalicMT" w:hAnsi="TimesNewRomanPS-BoldItalicMT" w:cs="TimesNewRomanPS-BoldItalicMT"/>
          <w:b/>
          <w:bCs/>
          <w:i/>
          <w:iCs/>
          <w:sz w:val="20"/>
          <w:lang w:val="en-US"/>
        </w:rPr>
        <w:t>.</w:t>
      </w:r>
    </w:p>
    <w:p w:rsidR="00024943" w:rsidRDefault="00024943" w:rsidP="00024943">
      <w:pPr>
        <w:autoSpaceDE w:val="0"/>
        <w:autoSpaceDN w:val="0"/>
        <w:adjustRightInd w:val="0"/>
        <w:rPr>
          <w:rFonts w:ascii="TimesNewRomanPS-BoldItalicMT" w:hAnsi="TimesNewRomanPS-BoldItalicMT" w:cs="TimesNewRomanPS-BoldItalicMT"/>
          <w:b/>
          <w:bCs/>
          <w:i/>
          <w:iCs/>
          <w:sz w:val="20"/>
          <w:lang w:val="en-US"/>
        </w:rPr>
      </w:pPr>
    </w:p>
    <w:p w:rsidR="00FD04A2" w:rsidRDefault="00FD04A2" w:rsidP="00FD04A2">
      <w:pPr>
        <w:rPr>
          <w:b/>
          <w:sz w:val="24"/>
          <w:szCs w:val="24"/>
        </w:rPr>
      </w:pPr>
      <w:r>
        <w:rPr>
          <w:b/>
          <w:sz w:val="24"/>
          <w:szCs w:val="24"/>
          <w:highlight w:val="yellow"/>
        </w:rPr>
        <w:t xml:space="preserve">REVmc editor: modify REVmc D0.5  P1859L39 </w:t>
      </w:r>
      <w:r w:rsidRPr="000D3D6B">
        <w:rPr>
          <w:b/>
          <w:sz w:val="24"/>
          <w:szCs w:val="24"/>
          <w:highlight w:val="yellow"/>
        </w:rPr>
        <w:t>as follows:</w:t>
      </w:r>
    </w:p>
    <w:p w:rsidR="00FD04A2" w:rsidRDefault="00FD04A2" w:rsidP="00FD04A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 Append the OFDM symbols associated with each transmit chain one after another, starting after the</w:t>
      </w:r>
    </w:p>
    <w:p w:rsidR="00FD04A2" w:rsidRDefault="00FD04A2" w:rsidP="00FD04A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final field of the </w:t>
      </w:r>
      <w:del w:id="1901" w:author="Eldad Perahia" w:date="2012-11-27T18:31:00Z">
        <w:r w:rsidDel="00FD04A2">
          <w:rPr>
            <w:rFonts w:ascii="TimesNewRomanPSMT" w:hAnsi="TimesNewRomanPSMT" w:cs="TimesNewRomanPSMT"/>
            <w:sz w:val="20"/>
            <w:lang w:val="en-US"/>
          </w:rPr>
          <w:delText xml:space="preserve">PLCP </w:delText>
        </w:r>
      </w:del>
      <w:ins w:id="1902" w:author="Eldad Perahia" w:date="2012-11-27T18:31: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 Refer to 20.3.2 (PPDU format) and 20.3.7 (Mathematical</w:t>
      </w:r>
    </w:p>
    <w:p w:rsidR="00024943" w:rsidRDefault="00FD04A2" w:rsidP="00FD04A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description of signals) for details.</w:t>
      </w:r>
    </w:p>
    <w:p w:rsidR="00C0692D" w:rsidRDefault="00C0692D" w:rsidP="00FD04A2">
      <w:pPr>
        <w:autoSpaceDE w:val="0"/>
        <w:autoSpaceDN w:val="0"/>
        <w:adjustRightInd w:val="0"/>
        <w:rPr>
          <w:rFonts w:ascii="TimesNewRomanPSMT" w:hAnsi="TimesNewRomanPSMT" w:cs="TimesNewRomanPSMT"/>
          <w:sz w:val="20"/>
          <w:lang w:val="en-US"/>
        </w:rPr>
      </w:pPr>
    </w:p>
    <w:p w:rsidR="00892569" w:rsidRDefault="00892569" w:rsidP="00892569">
      <w:pPr>
        <w:rPr>
          <w:b/>
          <w:sz w:val="24"/>
          <w:szCs w:val="24"/>
        </w:rPr>
      </w:pPr>
      <w:r>
        <w:rPr>
          <w:b/>
          <w:sz w:val="24"/>
          <w:szCs w:val="24"/>
          <w:highlight w:val="yellow"/>
        </w:rPr>
        <w:t xml:space="preserve">REVmc editor: modify REVmc D0.5  P1880L23 </w:t>
      </w:r>
      <w:r w:rsidRPr="000D3D6B">
        <w:rPr>
          <w:b/>
          <w:sz w:val="24"/>
          <w:szCs w:val="24"/>
          <w:highlight w:val="yellow"/>
        </w:rPr>
        <w:t>as follows:</w:t>
      </w:r>
    </w:p>
    <w:p w:rsidR="00892569" w:rsidRDefault="00892569" w:rsidP="0089256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result is a shorter and more efficient </w:t>
      </w:r>
      <w:del w:id="1903" w:author="Eldad Perahia" w:date="2012-11-27T18:32:00Z">
        <w:r w:rsidDel="00892569">
          <w:rPr>
            <w:rFonts w:ascii="TimesNewRomanPSMT" w:hAnsi="TimesNewRomanPSMT" w:cs="TimesNewRomanPSMT"/>
            <w:sz w:val="20"/>
            <w:lang w:val="en-US"/>
          </w:rPr>
          <w:delText xml:space="preserve">PLCP </w:delText>
        </w:r>
      </w:del>
      <w:ins w:id="1904" w:author="Eldad Perahia" w:date="2012-11-27T18:32:00Z">
        <w:r>
          <w:rPr>
            <w:rFonts w:ascii="TimesNewRomanPSMT" w:hAnsi="TimesNewRomanPSMT" w:cs="TimesNewRomanPSMT"/>
            <w:sz w:val="20"/>
            <w:lang w:val="en-US"/>
          </w:rPr>
          <w:t xml:space="preserve">PPDU </w:t>
        </w:r>
      </w:ins>
      <w:r>
        <w:rPr>
          <w:rFonts w:ascii="TimesNewRomanPSMT" w:hAnsi="TimesNewRomanPSMT" w:cs="TimesNewRomanPSMT"/>
          <w:sz w:val="20"/>
          <w:lang w:val="en-US"/>
        </w:rPr>
        <w:t>frame format that includes a STF, LTF(s),</w:t>
      </w:r>
    </w:p>
    <w:p w:rsidR="00C0692D" w:rsidRDefault="00892569" w:rsidP="0089256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an HT-SIG.</w:t>
      </w:r>
    </w:p>
    <w:p w:rsidR="00A47646" w:rsidRDefault="00A47646" w:rsidP="00892569">
      <w:pPr>
        <w:autoSpaceDE w:val="0"/>
        <w:autoSpaceDN w:val="0"/>
        <w:adjustRightInd w:val="0"/>
        <w:rPr>
          <w:rFonts w:ascii="TimesNewRomanPSMT" w:hAnsi="TimesNewRomanPSMT" w:cs="TimesNewRomanPSMT"/>
          <w:sz w:val="20"/>
          <w:lang w:val="en-US"/>
        </w:rPr>
      </w:pPr>
    </w:p>
    <w:p w:rsidR="00A47646" w:rsidRDefault="00A47646" w:rsidP="00A47646">
      <w:pPr>
        <w:rPr>
          <w:b/>
          <w:sz w:val="24"/>
          <w:szCs w:val="24"/>
        </w:rPr>
      </w:pPr>
      <w:r>
        <w:rPr>
          <w:b/>
          <w:sz w:val="24"/>
          <w:szCs w:val="24"/>
          <w:highlight w:val="yellow"/>
        </w:rPr>
        <w:t xml:space="preserve">REVmc editor: modify REVmc D0.5  P1908L58 </w:t>
      </w:r>
      <w:r w:rsidRPr="000D3D6B">
        <w:rPr>
          <w:b/>
          <w:sz w:val="24"/>
          <w:szCs w:val="24"/>
          <w:highlight w:val="yellow"/>
        </w:rPr>
        <w:t>as follows:</w:t>
      </w:r>
    </w:p>
    <w:p w:rsidR="00A47646" w:rsidRDefault="00A47646" w:rsidP="00A476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MIMO channel measurement takes place in every PPDU as a result of transmitting the HT-LTFs as part</w:t>
      </w:r>
    </w:p>
    <w:p w:rsidR="00A47646" w:rsidRDefault="00A47646" w:rsidP="00A4764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 the </w:t>
      </w:r>
      <w:del w:id="1905" w:author="Eldad Perahia" w:date="2012-11-27T18:33:00Z">
        <w:r w:rsidDel="00A47646">
          <w:rPr>
            <w:rFonts w:ascii="TimesNewRomanPSMT" w:hAnsi="TimesNewRomanPSMT" w:cs="TimesNewRomanPSMT"/>
            <w:sz w:val="20"/>
            <w:lang w:val="en-US"/>
          </w:rPr>
          <w:delText xml:space="preserve">PLCP </w:delText>
        </w:r>
      </w:del>
      <w:ins w:id="1906" w:author="Eldad Perahia" w:date="2012-11-27T18:33:00Z">
        <w:r>
          <w:rPr>
            <w:rFonts w:ascii="TimesNewRomanPSMT" w:hAnsi="TimesNewRomanPSMT" w:cs="TimesNewRomanPSMT"/>
            <w:sz w:val="20"/>
            <w:lang w:val="en-US"/>
          </w:rPr>
          <w:t xml:space="preserve">PHY </w:t>
        </w:r>
      </w:ins>
      <w:r>
        <w:rPr>
          <w:rFonts w:ascii="TimesNewRomanPSMT" w:hAnsi="TimesNewRomanPSMT" w:cs="TimesNewRomanPSMT"/>
          <w:sz w:val="20"/>
          <w:lang w:val="en-US"/>
        </w:rPr>
        <w:t>preamble.</w:t>
      </w:r>
    </w:p>
    <w:p w:rsidR="00772636" w:rsidRDefault="00772636" w:rsidP="00A47646">
      <w:pPr>
        <w:autoSpaceDE w:val="0"/>
        <w:autoSpaceDN w:val="0"/>
        <w:adjustRightInd w:val="0"/>
        <w:rPr>
          <w:rFonts w:ascii="TimesNewRomanPSMT" w:hAnsi="TimesNewRomanPSMT" w:cs="TimesNewRomanPSMT"/>
          <w:sz w:val="20"/>
          <w:lang w:val="en-US"/>
        </w:rPr>
      </w:pPr>
    </w:p>
    <w:p w:rsidR="00772636" w:rsidRDefault="00772636" w:rsidP="00772636">
      <w:pPr>
        <w:rPr>
          <w:b/>
          <w:sz w:val="24"/>
          <w:szCs w:val="24"/>
        </w:rPr>
      </w:pPr>
      <w:r>
        <w:rPr>
          <w:b/>
          <w:sz w:val="24"/>
          <w:szCs w:val="24"/>
          <w:highlight w:val="yellow"/>
        </w:rPr>
        <w:t xml:space="preserve">REVmc editor: modify REVmc D0.5  P1911L15 </w:t>
      </w:r>
      <w:r w:rsidRPr="000D3D6B">
        <w:rPr>
          <w:b/>
          <w:sz w:val="24"/>
          <w:szCs w:val="24"/>
          <w:highlight w:val="yellow"/>
        </w:rPr>
        <w:t>as follows:</w:t>
      </w:r>
    </w:p>
    <w:p w:rsidR="00772636" w:rsidRDefault="00772636" w:rsidP="0077263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20.3.14 Regulatory requirements</w:t>
      </w:r>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Wireless LANs (WLANs) implemented in accordance with this standard are subject to equipment</w:t>
      </w:r>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certification and operating requirements established by regional and national regulatory administrations. The</w:t>
      </w:r>
    </w:p>
    <w:p w:rsidR="00772636" w:rsidRDefault="00772636" w:rsidP="00772636">
      <w:pPr>
        <w:autoSpaceDE w:val="0"/>
        <w:autoSpaceDN w:val="0"/>
        <w:adjustRightInd w:val="0"/>
        <w:rPr>
          <w:rFonts w:ascii="TimesNewRomanPSMT" w:hAnsi="TimesNewRomanPSMT" w:cs="TimesNewRomanPSMT"/>
          <w:sz w:val="20"/>
          <w:lang w:val="en-US"/>
        </w:rPr>
      </w:pPr>
      <w:del w:id="1907" w:author="Eldad Perahia" w:date="2012-11-29T19:35:00Z">
        <w:r w:rsidDel="00772636">
          <w:rPr>
            <w:rFonts w:ascii="TimesNewRomanPSMT" w:hAnsi="TimesNewRomanPSMT" w:cs="TimesNewRomanPSMT"/>
            <w:sz w:val="20"/>
            <w:lang w:val="en-US"/>
          </w:rPr>
          <w:delText xml:space="preserve">PMD </w:delText>
        </w:r>
      </w:del>
      <w:ins w:id="1908" w:author="Eldad Perahia" w:date="2012-11-29T19:35:00Z">
        <w:r>
          <w:rPr>
            <w:rFonts w:ascii="TimesNewRomanPSMT" w:hAnsi="TimesNewRomanPSMT" w:cs="TimesNewRomanPSMT"/>
            <w:sz w:val="20"/>
            <w:lang w:val="en-US"/>
          </w:rPr>
          <w:t xml:space="preserve">PHY </w:t>
        </w:r>
      </w:ins>
      <w:r>
        <w:rPr>
          <w:rFonts w:ascii="TimesNewRomanPSMT" w:hAnsi="TimesNewRomanPSMT" w:cs="TimesNewRomanPSMT"/>
          <w:sz w:val="20"/>
          <w:lang w:val="en-US"/>
        </w:rPr>
        <w:t>specification establishes minimum technical requirements for interoperability, based upon established</w:t>
      </w:r>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regulations at the time this standard was issued. These regulations are subject to revision or may be</w:t>
      </w:r>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superseded. Requirements that are subject to local geographic regulations are annotated within the </w:t>
      </w:r>
      <w:del w:id="1909" w:author="Eldad Perahia" w:date="2012-11-29T19:35:00Z">
        <w:r w:rsidDel="00772636">
          <w:rPr>
            <w:rFonts w:ascii="TimesNewRomanPSMT" w:hAnsi="TimesNewRomanPSMT" w:cs="TimesNewRomanPSMT"/>
            <w:sz w:val="20"/>
            <w:lang w:val="en-US"/>
          </w:rPr>
          <w:delText>PMD</w:delText>
        </w:r>
      </w:del>
      <w:ins w:id="1910" w:author="Eldad Perahia" w:date="2012-11-29T19:35:00Z">
        <w:r>
          <w:rPr>
            <w:rFonts w:ascii="TimesNewRomanPSMT" w:hAnsi="TimesNewRomanPSMT" w:cs="TimesNewRomanPSMT"/>
            <w:sz w:val="20"/>
            <w:lang w:val="en-US"/>
          </w:rPr>
          <w:t>PHY</w:t>
        </w:r>
      </w:ins>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specification. Regulatory requirements that do not affect interoperability are not addressed in this standard.</w:t>
      </w:r>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Implementers are referred to the regulatory sources in Annex D for further information. Operation in</w:t>
      </w:r>
    </w:p>
    <w:p w:rsidR="00772636" w:rsidRDefault="00772636" w:rsidP="0077263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countries within defined regulatory domains may be subject to additional or alternative national regulations.</w:t>
      </w:r>
    </w:p>
    <w:p w:rsidR="00D71D4F" w:rsidRDefault="00D71D4F" w:rsidP="00A47646">
      <w:pPr>
        <w:autoSpaceDE w:val="0"/>
        <w:autoSpaceDN w:val="0"/>
        <w:adjustRightInd w:val="0"/>
        <w:rPr>
          <w:rFonts w:ascii="TimesNewRomanPSMT" w:hAnsi="TimesNewRomanPSMT" w:cs="TimesNewRomanPSMT"/>
          <w:sz w:val="20"/>
          <w:lang w:val="en-US"/>
        </w:rPr>
      </w:pPr>
    </w:p>
    <w:p w:rsidR="00046743" w:rsidRDefault="00046743" w:rsidP="00046743">
      <w:pPr>
        <w:rPr>
          <w:b/>
          <w:sz w:val="24"/>
          <w:szCs w:val="24"/>
        </w:rPr>
      </w:pPr>
      <w:r>
        <w:rPr>
          <w:b/>
          <w:sz w:val="24"/>
          <w:szCs w:val="24"/>
          <w:highlight w:val="yellow"/>
        </w:rPr>
        <w:t xml:space="preserve">REVmc editor: modify REVmc D0.5  P1912L29 </w:t>
      </w:r>
      <w:r w:rsidRPr="000D3D6B">
        <w:rPr>
          <w:b/>
          <w:sz w:val="24"/>
          <w:szCs w:val="24"/>
          <w:highlight w:val="yellow"/>
        </w:rPr>
        <w:t>as follows:</w:t>
      </w:r>
    </w:p>
    <w:p w:rsidR="00046743" w:rsidDel="00046743" w:rsidRDefault="00046743" w:rsidP="00046743">
      <w:pPr>
        <w:autoSpaceDE w:val="0"/>
        <w:autoSpaceDN w:val="0"/>
        <w:adjustRightInd w:val="0"/>
        <w:rPr>
          <w:del w:id="1911" w:author="Eldad Perahia" w:date="2012-11-30T05:17:00Z"/>
          <w:rFonts w:ascii="Arial-BoldMT" w:hAnsi="Arial-BoldMT" w:cs="Arial-BoldMT"/>
          <w:b/>
          <w:bCs/>
          <w:sz w:val="20"/>
          <w:lang w:val="en-US"/>
        </w:rPr>
      </w:pPr>
      <w:del w:id="1912" w:author="Eldad Perahia" w:date="2012-11-30T05:17:00Z">
        <w:r w:rsidDel="00046743">
          <w:rPr>
            <w:rFonts w:ascii="Arial-BoldMT" w:hAnsi="Arial-BoldMT" w:cs="Arial-BoldMT"/>
            <w:b/>
            <w:bCs/>
            <w:sz w:val="20"/>
            <w:lang w:val="en-US"/>
          </w:rPr>
          <w:lastRenderedPageBreak/>
          <w:delText>20.3.17 Transmitter RF delay</w:delText>
        </w:r>
      </w:del>
    </w:p>
    <w:p w:rsidR="00046743" w:rsidDel="00046743" w:rsidRDefault="00046743" w:rsidP="00046743">
      <w:pPr>
        <w:rPr>
          <w:del w:id="1913" w:author="Eldad Perahia" w:date="2012-11-30T05:17:00Z"/>
          <w:b/>
          <w:sz w:val="24"/>
          <w:szCs w:val="24"/>
        </w:rPr>
      </w:pPr>
      <w:del w:id="1914" w:author="Eldad Perahia" w:date="2012-11-30T05:17:00Z">
        <w:r w:rsidDel="00046743">
          <w:rPr>
            <w:rFonts w:ascii="TimesNewRomanPSMT" w:hAnsi="TimesNewRomanPSMT" w:cs="TimesNewRomanPSMT"/>
            <w:sz w:val="20"/>
            <w:lang w:val="en-US"/>
          </w:rPr>
          <w:delText>The transmitter RF delay shall follow 18.3.8.6 (TX RF delay).</w:delText>
        </w:r>
      </w:del>
    </w:p>
    <w:p w:rsidR="00046743" w:rsidRDefault="00046743" w:rsidP="00A4369D">
      <w:pPr>
        <w:rPr>
          <w:b/>
          <w:sz w:val="24"/>
          <w:szCs w:val="24"/>
          <w:highlight w:val="yellow"/>
        </w:rPr>
      </w:pPr>
    </w:p>
    <w:p w:rsidR="00A4369D" w:rsidRDefault="00A4369D" w:rsidP="00A4369D">
      <w:pPr>
        <w:rPr>
          <w:b/>
          <w:sz w:val="24"/>
          <w:szCs w:val="24"/>
        </w:rPr>
      </w:pPr>
      <w:r>
        <w:rPr>
          <w:b/>
          <w:sz w:val="24"/>
          <w:szCs w:val="24"/>
          <w:highlight w:val="yellow"/>
        </w:rPr>
        <w:t>REVmc editor: modify REVmc D0.5  P191</w:t>
      </w:r>
      <w:r w:rsidR="00EA1F51">
        <w:rPr>
          <w:b/>
          <w:sz w:val="24"/>
          <w:szCs w:val="24"/>
          <w:highlight w:val="yellow"/>
        </w:rPr>
        <w:t>2</w:t>
      </w:r>
      <w:r>
        <w:rPr>
          <w:b/>
          <w:sz w:val="24"/>
          <w:szCs w:val="24"/>
          <w:highlight w:val="yellow"/>
        </w:rPr>
        <w:t>L</w:t>
      </w:r>
      <w:r w:rsidR="00EA1F51">
        <w:rPr>
          <w:b/>
          <w:sz w:val="24"/>
          <w:szCs w:val="24"/>
          <w:highlight w:val="yellow"/>
        </w:rPr>
        <w:t>44</w:t>
      </w:r>
      <w:r>
        <w:rPr>
          <w:b/>
          <w:sz w:val="24"/>
          <w:szCs w:val="24"/>
          <w:highlight w:val="yellow"/>
        </w:rPr>
        <w:t xml:space="preserve"> </w:t>
      </w:r>
      <w:r w:rsidRPr="000D3D6B">
        <w:rPr>
          <w:b/>
          <w:sz w:val="24"/>
          <w:szCs w:val="24"/>
          <w:highlight w:val="yellow"/>
        </w:rPr>
        <w:t>as follows:</w:t>
      </w:r>
    </w:p>
    <w:p w:rsidR="00A4369D" w:rsidRDefault="00A4369D" w:rsidP="00A4764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20.3.20 </w:t>
      </w:r>
      <w:del w:id="1915" w:author="Eldad Perahia" w:date="2012-11-29T19:36:00Z">
        <w:r w:rsidDel="00EA1F51">
          <w:rPr>
            <w:rFonts w:ascii="Arial-BoldMT" w:hAnsi="Arial-BoldMT" w:cs="Arial-BoldMT"/>
            <w:b/>
            <w:bCs/>
            <w:sz w:val="20"/>
            <w:lang w:val="en-US"/>
          </w:rPr>
          <w:delText xml:space="preserve">PMD </w:delText>
        </w:r>
      </w:del>
      <w:ins w:id="1916" w:author="Eldad Perahia" w:date="2012-11-29T19:36:00Z">
        <w:r w:rsidR="00EA1F51">
          <w:rPr>
            <w:rFonts w:ascii="Arial-BoldMT" w:hAnsi="Arial-BoldMT" w:cs="Arial-BoldMT"/>
            <w:b/>
            <w:bCs/>
            <w:sz w:val="20"/>
            <w:lang w:val="en-US"/>
          </w:rPr>
          <w:t xml:space="preserve">PHY </w:t>
        </w:r>
      </w:ins>
      <w:r>
        <w:rPr>
          <w:rFonts w:ascii="Arial-BoldMT" w:hAnsi="Arial-BoldMT" w:cs="Arial-BoldMT"/>
          <w:b/>
          <w:bCs/>
          <w:sz w:val="20"/>
          <w:lang w:val="en-US"/>
        </w:rPr>
        <w:t>transmit specification</w:t>
      </w:r>
    </w:p>
    <w:p w:rsidR="00667344" w:rsidRDefault="00667344" w:rsidP="00A47646">
      <w:pPr>
        <w:autoSpaceDE w:val="0"/>
        <w:autoSpaceDN w:val="0"/>
        <w:adjustRightInd w:val="0"/>
        <w:rPr>
          <w:rFonts w:ascii="Arial-BoldMT" w:hAnsi="Arial-BoldMT" w:cs="Arial-BoldMT"/>
          <w:b/>
          <w:bCs/>
          <w:sz w:val="20"/>
          <w:lang w:val="en-US"/>
        </w:rPr>
      </w:pPr>
    </w:p>
    <w:p w:rsidR="00667344" w:rsidRDefault="00667344" w:rsidP="00667344">
      <w:pPr>
        <w:rPr>
          <w:b/>
          <w:sz w:val="24"/>
          <w:szCs w:val="24"/>
        </w:rPr>
      </w:pPr>
      <w:r>
        <w:rPr>
          <w:b/>
          <w:sz w:val="24"/>
          <w:szCs w:val="24"/>
          <w:highlight w:val="yellow"/>
        </w:rPr>
        <w:t xml:space="preserve">REVmc editor: modify REVmc D0.5  P1918L3 </w:t>
      </w:r>
      <w:r w:rsidRPr="000D3D6B">
        <w:rPr>
          <w:b/>
          <w:sz w:val="24"/>
          <w:szCs w:val="24"/>
          <w:highlight w:val="yellow"/>
        </w:rPr>
        <w:t>as follows:</w:t>
      </w:r>
    </w:p>
    <w:p w:rsidR="00667344" w:rsidRDefault="00667344" w:rsidP="006673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Time of Departure accuracy test evaluates TIME_OF_DEPARTURE against </w:t>
      </w:r>
      <w:del w:id="1917" w:author="Eldad Perahia" w:date="2012-11-29T19:37:00Z">
        <w:r w:rsidDel="00667344">
          <w:rPr>
            <w:rFonts w:ascii="TimesNewRomanPSMT" w:hAnsi="TimesNewRomanPSMT" w:cs="TimesNewRomanPSMT"/>
            <w:sz w:val="20"/>
            <w:lang w:val="en-US"/>
          </w:rPr>
          <w:delText xml:space="preserve">aTxPmdTxStartRMS </w:delText>
        </w:r>
      </w:del>
      <w:ins w:id="1918" w:author="Eldad Perahia" w:date="2012-11-29T19:37: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 xml:space="preserve">and </w:t>
      </w:r>
      <w:del w:id="1919" w:author="Eldad Perahia" w:date="2012-11-29T19:37:00Z">
        <w:r w:rsidDel="00667344">
          <w:rPr>
            <w:rFonts w:ascii="TimesNewRomanPSMT" w:hAnsi="TimesNewRomanPSMT" w:cs="TimesNewRomanPSMT"/>
            <w:sz w:val="20"/>
            <w:lang w:val="en-US"/>
          </w:rPr>
          <w:delText xml:space="preserve">aTxPmdTxStartRMS </w:delText>
        </w:r>
      </w:del>
      <w:ins w:id="1920" w:author="Eldad Perahia" w:date="2012-11-29T19:37:00Z">
        <w:r>
          <w:rPr>
            <w:rFonts w:ascii="TimesNewRomanPSMT" w:hAnsi="TimesNewRomanPSMT" w:cs="TimesNewRomanPSMT"/>
            <w:sz w:val="20"/>
            <w:lang w:val="en-US"/>
          </w:rPr>
          <w:t xml:space="preserve">aTxPHYTxStartRMS </w:t>
        </w:r>
      </w:ins>
      <w:r>
        <w:rPr>
          <w:rFonts w:ascii="TimesNewRomanPSMT" w:hAnsi="TimesNewRomanPSMT" w:cs="TimesNewRomanPSMT"/>
          <w:sz w:val="20"/>
          <w:lang w:val="en-US"/>
        </w:rPr>
        <w:t>against TIME_OF_DEPARTURE_ACCURACY_TEST_THRESH as defined in Annex T with the following test parameters:</w:t>
      </w:r>
    </w:p>
    <w:p w:rsidR="00BB55DC" w:rsidRDefault="00BB55DC" w:rsidP="00667344">
      <w:pPr>
        <w:autoSpaceDE w:val="0"/>
        <w:autoSpaceDN w:val="0"/>
        <w:adjustRightInd w:val="0"/>
        <w:rPr>
          <w:rFonts w:ascii="TimesNewRomanPSMT" w:hAnsi="TimesNewRomanPSMT" w:cs="TimesNewRomanPSMT"/>
          <w:sz w:val="20"/>
          <w:lang w:val="en-US"/>
        </w:rPr>
      </w:pPr>
    </w:p>
    <w:p w:rsidR="00BB55DC" w:rsidRDefault="00BB55DC" w:rsidP="00BB55DC">
      <w:pPr>
        <w:rPr>
          <w:b/>
          <w:sz w:val="24"/>
          <w:szCs w:val="24"/>
        </w:rPr>
      </w:pPr>
      <w:r>
        <w:rPr>
          <w:b/>
          <w:sz w:val="24"/>
          <w:szCs w:val="24"/>
          <w:highlight w:val="yellow"/>
        </w:rPr>
        <w:t xml:space="preserve">REVmc editor: modify REVmc D0.5  P1918L39 </w:t>
      </w:r>
      <w:r w:rsidRPr="000D3D6B">
        <w:rPr>
          <w:b/>
          <w:sz w:val="24"/>
          <w:szCs w:val="24"/>
          <w:highlight w:val="yellow"/>
        </w:rPr>
        <w:t>as follows:</w:t>
      </w:r>
    </w:p>
    <w:p w:rsidR="00BB55DC" w:rsidRDefault="00BB55DC" w:rsidP="00667344">
      <w:pPr>
        <w:autoSpaceDE w:val="0"/>
        <w:autoSpaceDN w:val="0"/>
        <w:adjustRightInd w:val="0"/>
        <w:rPr>
          <w:rFonts w:ascii="TimesNewRomanPSMT" w:hAnsi="TimesNewRomanPSMT" w:cs="TimesNewRomanPSMT"/>
          <w:sz w:val="20"/>
          <w:lang w:val="en-US"/>
        </w:rPr>
      </w:pPr>
      <w:r>
        <w:rPr>
          <w:rFonts w:ascii="Arial-BoldMT" w:hAnsi="Arial-BoldMT" w:cs="Arial-BoldMT"/>
          <w:b/>
          <w:bCs/>
          <w:sz w:val="20"/>
          <w:lang w:val="en-US"/>
        </w:rPr>
        <w:t xml:space="preserve">20.3.21 HT </w:t>
      </w:r>
      <w:del w:id="1921" w:author="Eldad Perahia" w:date="2012-11-29T19:38:00Z">
        <w:r w:rsidDel="00BB55DC">
          <w:rPr>
            <w:rFonts w:ascii="Arial-BoldMT" w:hAnsi="Arial-BoldMT" w:cs="Arial-BoldMT"/>
            <w:b/>
            <w:bCs/>
            <w:sz w:val="20"/>
            <w:lang w:val="en-US"/>
          </w:rPr>
          <w:delText xml:space="preserve">PMD </w:delText>
        </w:r>
      </w:del>
      <w:ins w:id="1922" w:author="Eldad Perahia" w:date="2012-11-29T19:38:00Z">
        <w:r>
          <w:rPr>
            <w:rFonts w:ascii="Arial-BoldMT" w:hAnsi="Arial-BoldMT" w:cs="Arial-BoldMT"/>
            <w:b/>
            <w:bCs/>
            <w:sz w:val="20"/>
            <w:lang w:val="en-US"/>
          </w:rPr>
          <w:t xml:space="preserve">PHY </w:t>
        </w:r>
      </w:ins>
      <w:r>
        <w:rPr>
          <w:rFonts w:ascii="Arial-BoldMT" w:hAnsi="Arial-BoldMT" w:cs="Arial-BoldMT"/>
          <w:b/>
          <w:bCs/>
          <w:sz w:val="20"/>
          <w:lang w:val="en-US"/>
        </w:rPr>
        <w:t>receiver specification</w:t>
      </w:r>
    </w:p>
    <w:p w:rsidR="00A4369D" w:rsidRDefault="00A4369D" w:rsidP="00A47646">
      <w:pPr>
        <w:autoSpaceDE w:val="0"/>
        <w:autoSpaceDN w:val="0"/>
        <w:adjustRightInd w:val="0"/>
        <w:rPr>
          <w:rFonts w:ascii="TimesNewRomanPSMT" w:hAnsi="TimesNewRomanPSMT" w:cs="TimesNewRomanPSMT"/>
          <w:sz w:val="20"/>
          <w:lang w:val="en-US"/>
        </w:rPr>
      </w:pPr>
    </w:p>
    <w:p w:rsidR="00D71D4F" w:rsidRDefault="00D71D4F" w:rsidP="00D71D4F">
      <w:pPr>
        <w:rPr>
          <w:b/>
          <w:sz w:val="24"/>
          <w:szCs w:val="24"/>
        </w:rPr>
      </w:pPr>
      <w:r>
        <w:rPr>
          <w:b/>
          <w:sz w:val="24"/>
          <w:szCs w:val="24"/>
          <w:highlight w:val="yellow"/>
        </w:rPr>
        <w:t xml:space="preserve">REVmc editor: modify REVmc D0.5  P1921L57-P1924L37 </w:t>
      </w:r>
      <w:r w:rsidRPr="000D3D6B">
        <w:rPr>
          <w:b/>
          <w:sz w:val="24"/>
          <w:szCs w:val="24"/>
          <w:highlight w:val="yellow"/>
        </w:rPr>
        <w:t>as follows:</w:t>
      </w:r>
    </w:p>
    <w:p w:rsidR="00D71D4F" w:rsidRDefault="00D71D4F" w:rsidP="00D71D4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20.3.22 </w:t>
      </w:r>
      <w:del w:id="1923" w:author="Eldad Perahia" w:date="2012-11-27T18:37:00Z">
        <w:r w:rsidDel="00D71D4F">
          <w:rPr>
            <w:rFonts w:ascii="Arial-BoldMT" w:hAnsi="Arial-BoldMT" w:cs="Arial-BoldMT"/>
            <w:b/>
            <w:bCs/>
            <w:sz w:val="20"/>
            <w:lang w:val="en-US"/>
          </w:rPr>
          <w:delText xml:space="preserve">PLCP </w:delText>
        </w:r>
      </w:del>
      <w:ins w:id="1924" w:author="Eldad Perahia" w:date="2012-11-27T18:37:00Z">
        <w:r>
          <w:rPr>
            <w:rFonts w:ascii="Arial-BoldMT" w:hAnsi="Arial-BoldMT" w:cs="Arial-BoldMT"/>
            <w:b/>
            <w:bCs/>
            <w:sz w:val="20"/>
            <w:lang w:val="en-US"/>
          </w:rPr>
          <w:t xml:space="preserve">PHY </w:t>
        </w:r>
      </w:ins>
      <w:r>
        <w:rPr>
          <w:rFonts w:ascii="Arial-BoldMT" w:hAnsi="Arial-BoldMT" w:cs="Arial-BoldMT"/>
          <w:b/>
          <w:bCs/>
          <w:sz w:val="20"/>
          <w:lang w:val="en-US"/>
        </w:rPr>
        <w:t>transmit procedure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There are three options for the transmit </w:t>
      </w:r>
      <w:del w:id="1925" w:author="Eldad Perahia" w:date="2012-11-27T18:37:00Z">
        <w:r w:rsidDel="00D71D4F">
          <w:rPr>
            <w:rFonts w:ascii="TimesNewRomanPSMT" w:hAnsi="TimesNewRomanPSMT" w:cs="TimesNewRomanPSMT"/>
            <w:sz w:val="20"/>
            <w:lang w:val="en-US"/>
          </w:rPr>
          <w:delText xml:space="preserve">PLCP </w:delText>
        </w:r>
      </w:del>
      <w:ins w:id="1926" w:author="Eldad Perahia" w:date="2012-11-27T18:37:00Z">
        <w:r>
          <w:rPr>
            <w:rFonts w:ascii="TimesNewRomanPSMT" w:hAnsi="TimesNewRomanPSMT" w:cs="TimesNewRomanPSMT"/>
            <w:sz w:val="20"/>
            <w:lang w:val="en-US"/>
          </w:rPr>
          <w:t xml:space="preserve">PHY </w:t>
        </w:r>
      </w:ins>
      <w:r>
        <w:rPr>
          <w:rFonts w:ascii="TimesNewRomanPSMT" w:hAnsi="TimesNewRomanPSMT" w:cs="TimesNewRomanPSMT"/>
          <w:sz w:val="20"/>
          <w:lang w:val="en-US"/>
        </w:rPr>
        <w:t>procedure. The first two options, for which typical transmit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procedures are shown in Figure 20-22 (PLCP transmit procedure (HT-mixed format PPDU)) and Figure 20-</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23 (PLCP transmit procedure (HT-greenfield format PPDU)), are selected if the FORMAT field of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PHY-TXSTART.request(TXVECTOR) primitive is equal to HT_MF or HT_GF, respectively. These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 procedures do not describe the operation of optional features, such as LDPC or STBC. The third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option is to follow the transmit procedure in Clause 18 (Orthogonal frequency division multiplexing</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PHY specification) or Clause 19 (Extended Rate PHY (ERP) specification) if the FORMAT field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is equal to NON_HT. Additionally, if the FORMAT field is equal to NON_HT, CH_BANDWIDTH</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indicates NON_HT_CBW20, and NON_HT_MODULATION indicates OFDM, follow the transmit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procedure in Clause 18 (Orthogonal frequency division multiplexing (OFDM) PHY specification). If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FORMAT field is equal to NON_HT, CH_BANDWIDTH indicates NON_HT_CBW20, and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NON_HT_MODULATION indicates other than OFDM, follow the transmit procedure in Clause 19</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(Extended Rate PHY (ERP) specification). And furthermore, if the FORMAT field is equal to NON_HT and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CH_BANDWIDTH indicates NON_HT_CBW40, follow the transmit procedure in Clause 18 (Orthogonal</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frequency division multiplexing (OFDM) PHY specification), except that the signal in Clause 18</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(Orthogonal frequency division multiplexing (OFDM) PHY specification) is generated simultaneously on</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each of the upper and lower 20 MHz channels that constitute the 40 MHz channel as defined in 20.3.8</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(Transmission in the upper/lower 20 MHz of a 40 MHz channel) and 20.3.11.12 (Non-HT duplicate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transmission). In all these options, in order to transmit data, the PHY-TXSTART.request primitive shall be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enabled so that the PHY entity shall be in the transmit state. Further, the PHY shall be set to operate at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appropriate frequency through station management via the PLME, as specified in 20.4 (HT PLME). Other</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transmit parameters, such as MCS coding types and transmit power, are set via the PHY-SAP with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PHY-TXSTART.request(TXVECTOR) primitive, as described in 20.2.2 (TXVECTOR and RXVECTOR</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parameters).</w:t>
      </w:r>
    </w:p>
    <w:p w:rsidR="00D71D4F" w:rsidRDefault="00D71D4F" w:rsidP="00D71D4F">
      <w:pPr>
        <w:autoSpaceDE w:val="0"/>
        <w:autoSpaceDN w:val="0"/>
        <w:adjustRightInd w:val="0"/>
        <w:rPr>
          <w:rFonts w:ascii="TimesNewRomanPSMT" w:hAnsi="TimesNewRomanPSMT" w:cs="TimesNewRomanPSMT"/>
          <w:sz w:val="20"/>
          <w:lang w:val="en-US"/>
        </w:rPr>
      </w:pPr>
    </w:p>
    <w:p w:rsidR="00117D19" w:rsidRDefault="00117D19" w:rsidP="00D71D4F">
      <w:pPr>
        <w:autoSpaceDE w:val="0"/>
        <w:autoSpaceDN w:val="0"/>
        <w:adjustRightInd w:val="0"/>
        <w:rPr>
          <w:rFonts w:ascii="TimesNewRomanPSMT" w:hAnsi="TimesNewRomanPSMT" w:cs="TimesNewRomanPSMT"/>
          <w:sz w:val="20"/>
          <w:lang w:val="en-US"/>
        </w:rPr>
      </w:pPr>
    </w:p>
    <w:p w:rsidR="00056E83" w:rsidRDefault="00821AD0" w:rsidP="00D71D4F">
      <w:pPr>
        <w:autoSpaceDE w:val="0"/>
        <w:autoSpaceDN w:val="0"/>
        <w:adjustRightInd w:val="0"/>
        <w:rPr>
          <w:rFonts w:ascii="TimesNewRomanPSMT" w:hAnsi="TimesNewRomanPSMT" w:cs="TimesNewRomanPSMT"/>
          <w:sz w:val="20"/>
          <w:lang w:val="en-US"/>
        </w:rPr>
      </w:pPr>
      <w:r w:rsidRPr="00821AD0">
        <w:rPr>
          <w:noProof/>
          <w:lang w:val="en-US"/>
        </w:rPr>
        <w:lastRenderedPageBreak/>
        <w:drawing>
          <wp:inline distT="0" distB="0" distL="0" distR="0">
            <wp:extent cx="5943600" cy="3311464"/>
            <wp:effectExtent l="1905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5943600" cy="3311464"/>
                    </a:xfrm>
                    <a:prstGeom prst="rect">
                      <a:avLst/>
                    </a:prstGeom>
                    <a:noFill/>
                    <a:ln w="9525">
                      <a:noFill/>
                      <a:miter lim="800000"/>
                      <a:headEnd/>
                      <a:tailEnd/>
                    </a:ln>
                  </pic:spPr>
                </pic:pic>
              </a:graphicData>
            </a:graphic>
          </wp:inline>
        </w:drawing>
      </w:r>
    </w:p>
    <w:p w:rsidR="00821AD0" w:rsidRDefault="00821AD0" w:rsidP="00D71D4F">
      <w:pPr>
        <w:autoSpaceDE w:val="0"/>
        <w:autoSpaceDN w:val="0"/>
        <w:adjustRightInd w:val="0"/>
        <w:rPr>
          <w:rFonts w:ascii="TimesNewRomanPSMT" w:hAnsi="TimesNewRomanPSMT" w:cs="TimesNewRomanPSMT"/>
          <w:sz w:val="20"/>
          <w:lang w:val="en-US"/>
        </w:rPr>
      </w:pPr>
      <w:r w:rsidRPr="00075C7F">
        <w:rPr>
          <w:rFonts w:ascii="TimesNewRomanPSMT" w:hAnsi="TimesNewRomanPSMT" w:cs="TimesNewRomanPSMT"/>
          <w:sz w:val="20"/>
          <w:lang w:val="en-US"/>
        </w:rPr>
        <w:object w:dxaOrig="2040" w:dyaOrig="1320">
          <v:shape id="_x0000_i1029" type="#_x0000_t75" style="width:101.95pt;height:66.25pt" o:ole="">
            <v:imagedata r:id="rId38" o:title=""/>
          </v:shape>
          <o:OLEObject Type="Embed" ProgID="Visio.Drawing.11" ShapeID="_x0000_i1029" DrawAspect="Icon" ObjectID="_1415762674" r:id="rId39"/>
        </w:object>
      </w:r>
    </w:p>
    <w:p w:rsidR="00D71D4F" w:rsidRDefault="00D71D4F" w:rsidP="00D71D4F">
      <w:pPr>
        <w:autoSpaceDE w:val="0"/>
        <w:autoSpaceDN w:val="0"/>
        <w:adjustRightInd w:val="0"/>
        <w:rPr>
          <w:rFonts w:ascii="TimesNewRomanPSMT" w:hAnsi="TimesNewRomanPSMT" w:cs="TimesNewRomanPSMT"/>
          <w:sz w:val="20"/>
          <w:lang w:val="en-US"/>
        </w:rPr>
      </w:pPr>
      <w:r>
        <w:rPr>
          <w:rFonts w:ascii="Arial-BoldMT" w:hAnsi="Arial-BoldMT" w:cs="Arial-BoldMT"/>
          <w:b/>
          <w:bCs/>
          <w:sz w:val="20"/>
          <w:lang w:val="en-US"/>
        </w:rPr>
        <w:t>Figure 20-22—</w:t>
      </w:r>
      <w:del w:id="1927" w:author="Eldad Perahia" w:date="2012-11-27T18:38:00Z">
        <w:r w:rsidDel="00167201">
          <w:rPr>
            <w:rFonts w:ascii="Arial-BoldMT" w:hAnsi="Arial-BoldMT" w:cs="Arial-BoldMT"/>
            <w:b/>
            <w:bCs/>
            <w:sz w:val="20"/>
            <w:lang w:val="en-US"/>
          </w:rPr>
          <w:delText xml:space="preserve">PLCP </w:delText>
        </w:r>
      </w:del>
      <w:ins w:id="1928" w:author="Eldad Perahia" w:date="2012-11-27T18:38:00Z">
        <w:r w:rsidR="00167201">
          <w:rPr>
            <w:rFonts w:ascii="Arial-BoldMT" w:hAnsi="Arial-BoldMT" w:cs="Arial-BoldMT"/>
            <w:b/>
            <w:bCs/>
            <w:sz w:val="20"/>
            <w:lang w:val="en-US"/>
          </w:rPr>
          <w:t xml:space="preserve">PHY </w:t>
        </w:r>
      </w:ins>
      <w:r>
        <w:rPr>
          <w:rFonts w:ascii="Arial-BoldMT" w:hAnsi="Arial-BoldMT" w:cs="Arial-BoldMT"/>
          <w:b/>
          <w:bCs/>
          <w:sz w:val="20"/>
          <w:lang w:val="en-US"/>
        </w:rPr>
        <w:t>transmit procedure (HT-mixed format PPDU)</w:t>
      </w:r>
    </w:p>
    <w:p w:rsidR="00D71D4F" w:rsidRDefault="00D71D4F" w:rsidP="00D71D4F">
      <w:pPr>
        <w:autoSpaceDE w:val="0"/>
        <w:autoSpaceDN w:val="0"/>
        <w:adjustRightInd w:val="0"/>
        <w:rPr>
          <w:rFonts w:ascii="TimesNewRomanPSMT" w:hAnsi="TimesNewRomanPSMT" w:cs="TimesNewRomanPSMT"/>
          <w:sz w:val="20"/>
          <w:lang w:val="en-US"/>
        </w:rPr>
      </w:pPr>
    </w:p>
    <w:p w:rsidR="00056E83" w:rsidRDefault="00821AD0" w:rsidP="00D71D4F">
      <w:pPr>
        <w:autoSpaceDE w:val="0"/>
        <w:autoSpaceDN w:val="0"/>
        <w:adjustRightInd w:val="0"/>
        <w:rPr>
          <w:rFonts w:ascii="TimesNewRomanPSMT" w:hAnsi="TimesNewRomanPSMT" w:cs="TimesNewRomanPSMT"/>
          <w:sz w:val="20"/>
          <w:lang w:val="en-US"/>
        </w:rPr>
      </w:pPr>
      <w:r w:rsidRPr="00821AD0">
        <w:rPr>
          <w:noProof/>
          <w:lang w:val="en-US"/>
        </w:rPr>
        <w:drawing>
          <wp:inline distT="0" distB="0" distL="0" distR="0">
            <wp:extent cx="5943600" cy="351551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5943600" cy="3515513"/>
                    </a:xfrm>
                    <a:prstGeom prst="rect">
                      <a:avLst/>
                    </a:prstGeom>
                    <a:noFill/>
                    <a:ln w="9525">
                      <a:noFill/>
                      <a:miter lim="800000"/>
                      <a:headEnd/>
                      <a:tailEnd/>
                    </a:ln>
                  </pic:spPr>
                </pic:pic>
              </a:graphicData>
            </a:graphic>
          </wp:inline>
        </w:drawing>
      </w:r>
    </w:p>
    <w:p w:rsidR="00821AD0" w:rsidRDefault="00821AD0" w:rsidP="00D71D4F">
      <w:pPr>
        <w:autoSpaceDE w:val="0"/>
        <w:autoSpaceDN w:val="0"/>
        <w:adjustRightInd w:val="0"/>
        <w:rPr>
          <w:rFonts w:ascii="TimesNewRomanPSMT" w:hAnsi="TimesNewRomanPSMT" w:cs="TimesNewRomanPSMT"/>
          <w:sz w:val="20"/>
          <w:lang w:val="en-US"/>
        </w:rPr>
      </w:pPr>
      <w:r w:rsidRPr="00075C7F">
        <w:rPr>
          <w:rFonts w:ascii="TimesNewRomanPSMT" w:hAnsi="TimesNewRomanPSMT" w:cs="TimesNewRomanPSMT"/>
          <w:sz w:val="20"/>
          <w:lang w:val="en-US"/>
        </w:rPr>
        <w:object w:dxaOrig="2040" w:dyaOrig="1320">
          <v:shape id="_x0000_i1030" type="#_x0000_t75" style="width:101.95pt;height:66.25pt" o:ole="">
            <v:imagedata r:id="rId38" o:title=""/>
          </v:shape>
          <o:OLEObject Type="Embed" ProgID="Visio.Drawing.11" ShapeID="_x0000_i1030" DrawAspect="Icon" ObjectID="_1415762675" r:id="rId41"/>
        </w:object>
      </w:r>
    </w:p>
    <w:p w:rsidR="00D71D4F" w:rsidRDefault="00D71D4F" w:rsidP="00D71D4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20-23—</w:t>
      </w:r>
      <w:del w:id="1929" w:author="Eldad Perahia" w:date="2012-11-27T18:38:00Z">
        <w:r w:rsidDel="00167201">
          <w:rPr>
            <w:rFonts w:ascii="Arial-BoldMT" w:hAnsi="Arial-BoldMT" w:cs="Arial-BoldMT"/>
            <w:b/>
            <w:bCs/>
            <w:sz w:val="20"/>
            <w:lang w:val="en-US"/>
          </w:rPr>
          <w:delText xml:space="preserve">PLCP </w:delText>
        </w:r>
      </w:del>
      <w:ins w:id="1930" w:author="Eldad Perahia" w:date="2012-11-27T18:38:00Z">
        <w:r w:rsidR="00167201">
          <w:rPr>
            <w:rFonts w:ascii="Arial-BoldMT" w:hAnsi="Arial-BoldMT" w:cs="Arial-BoldMT"/>
            <w:b/>
            <w:bCs/>
            <w:sz w:val="20"/>
            <w:lang w:val="en-US"/>
          </w:rPr>
          <w:t xml:space="preserve">PHY </w:t>
        </w:r>
      </w:ins>
      <w:r>
        <w:rPr>
          <w:rFonts w:ascii="Arial-BoldMT" w:hAnsi="Arial-BoldMT" w:cs="Arial-BoldMT"/>
          <w:b/>
          <w:bCs/>
          <w:sz w:val="20"/>
          <w:lang w:val="en-US"/>
        </w:rPr>
        <w:t>transmit procedure (HT-greenfield format PPDU)</w:t>
      </w:r>
    </w:p>
    <w:p w:rsidR="00D71D4F" w:rsidRDefault="00D71D4F" w:rsidP="00D71D4F">
      <w:pPr>
        <w:autoSpaceDE w:val="0"/>
        <w:autoSpaceDN w:val="0"/>
        <w:adjustRightInd w:val="0"/>
        <w:rPr>
          <w:rFonts w:ascii="Arial-BoldMT" w:hAnsi="Arial-BoldMT" w:cs="Arial-BoldMT"/>
          <w:b/>
          <w:bCs/>
          <w:sz w:val="20"/>
          <w:lang w:val="en-US"/>
        </w:rPr>
      </w:pP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clear channel shall be indicated by a PHY-CCA.indication(IDLE) primitive. Note that under some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circumstances, the MAC uses the latest value of the PHY-CCA.indication primitive before issuing the PHY</w:t>
      </w:r>
      <w:r w:rsidR="00167201">
        <w:rPr>
          <w:rFonts w:ascii="TimesNewRomanPSMT" w:hAnsi="TimesNewRomanPSMT" w:cs="TimesNewRomanPSMT"/>
          <w:sz w:val="20"/>
          <w:lang w:val="en-US"/>
        </w:rPr>
        <w:t>-</w:t>
      </w:r>
      <w:r>
        <w:rPr>
          <w:rFonts w:ascii="TimesNewRomanPSMT" w:hAnsi="TimesNewRomanPSMT" w:cs="TimesNewRomanPSMT"/>
          <w:sz w:val="20"/>
          <w:lang w:val="en-US"/>
        </w:rPr>
        <w:t>TXSTART.request primitive. Transmission of the PPDU shall be initiated after receiving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PHY-TXSTART.request(TXVECTOR) primitive. The TXVECTOR elements for the PHY-TXSTART.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 primitive are specified in Table 20-1 (TXVECTOR and RXVECTOR parameters).</w:t>
      </w:r>
    </w:p>
    <w:p w:rsidR="00D71D4F" w:rsidRDefault="00D71D4F" w:rsidP="00D71D4F">
      <w:pPr>
        <w:autoSpaceDE w:val="0"/>
        <w:autoSpaceDN w:val="0"/>
        <w:adjustRightInd w:val="0"/>
        <w:rPr>
          <w:rFonts w:ascii="TimesNewRomanPSMT" w:hAnsi="TimesNewRomanPSMT" w:cs="TimesNewRomanPSMT"/>
          <w:sz w:val="20"/>
          <w:lang w:val="en-US"/>
        </w:rPr>
      </w:pPr>
    </w:p>
    <w:p w:rsidR="00D71D4F" w:rsidDel="00167201" w:rsidRDefault="00D71D4F" w:rsidP="00D71D4F">
      <w:pPr>
        <w:autoSpaceDE w:val="0"/>
        <w:autoSpaceDN w:val="0"/>
        <w:adjustRightInd w:val="0"/>
        <w:rPr>
          <w:del w:id="1931" w:author="Eldad Perahia" w:date="2012-11-27T18:41:00Z"/>
          <w:rFonts w:ascii="TimesNewRomanPSMT" w:hAnsi="TimesNewRomanPSMT" w:cs="TimesNewRomanPSMT"/>
          <w:sz w:val="20"/>
          <w:lang w:val="en-US"/>
        </w:rPr>
      </w:pPr>
      <w:del w:id="1932" w:author="Eldad Perahia" w:date="2012-11-27T18:41:00Z">
        <w:r w:rsidDel="00167201">
          <w:rPr>
            <w:rFonts w:ascii="TimesNewRomanPSMT" w:hAnsi="TimesNewRomanPSMT" w:cs="TimesNewRomanPSMT"/>
            <w:sz w:val="20"/>
            <w:lang w:val="en-US"/>
          </w:rPr>
          <w:delText>The PLCP shall issue the parameters in the following PMD primitives to configure the PHY:</w:delText>
        </w:r>
      </w:del>
    </w:p>
    <w:p w:rsidR="00D71D4F" w:rsidDel="00167201" w:rsidRDefault="00D71D4F" w:rsidP="00D71D4F">
      <w:pPr>
        <w:autoSpaceDE w:val="0"/>
        <w:autoSpaceDN w:val="0"/>
        <w:adjustRightInd w:val="0"/>
        <w:rPr>
          <w:del w:id="1933" w:author="Eldad Perahia" w:date="2012-11-27T18:41:00Z"/>
          <w:rFonts w:ascii="TimesNewRomanPSMT" w:hAnsi="TimesNewRomanPSMT" w:cs="TimesNewRomanPSMT"/>
          <w:sz w:val="20"/>
          <w:lang w:val="en-US"/>
        </w:rPr>
      </w:pPr>
      <w:del w:id="1934" w:author="Eldad Perahia" w:date="2012-11-27T18:41:00Z">
        <w:r w:rsidDel="00167201">
          <w:rPr>
            <w:rFonts w:ascii="TimesNewRomanPSMT" w:hAnsi="TimesNewRomanPSMT" w:cs="TimesNewRomanPSMT"/>
            <w:sz w:val="20"/>
            <w:lang w:val="en-US"/>
          </w:rPr>
          <w:delText>— PMD_TXPWRLVL</w:delText>
        </w:r>
      </w:del>
    </w:p>
    <w:p w:rsidR="00D71D4F" w:rsidDel="00167201" w:rsidRDefault="00D71D4F" w:rsidP="00D71D4F">
      <w:pPr>
        <w:autoSpaceDE w:val="0"/>
        <w:autoSpaceDN w:val="0"/>
        <w:adjustRightInd w:val="0"/>
        <w:rPr>
          <w:del w:id="1935" w:author="Eldad Perahia" w:date="2012-11-27T18:41:00Z"/>
          <w:rFonts w:ascii="TimesNewRomanPSMT" w:hAnsi="TimesNewRomanPSMT" w:cs="TimesNewRomanPSMT"/>
          <w:sz w:val="20"/>
          <w:lang w:val="en-US"/>
        </w:rPr>
      </w:pPr>
      <w:del w:id="1936" w:author="Eldad Perahia" w:date="2012-11-27T18:41:00Z">
        <w:r w:rsidDel="00167201">
          <w:rPr>
            <w:rFonts w:ascii="TimesNewRomanPSMT" w:hAnsi="TimesNewRomanPSMT" w:cs="TimesNewRomanPSMT"/>
            <w:sz w:val="20"/>
            <w:lang w:val="en-US"/>
          </w:rPr>
          <w:delText>— PMD_TX_PARAMETERS</w:delText>
        </w:r>
      </w:del>
    </w:p>
    <w:p w:rsidR="00D71D4F" w:rsidRDefault="00D71D4F" w:rsidP="00D71D4F">
      <w:pPr>
        <w:autoSpaceDE w:val="0"/>
        <w:autoSpaceDN w:val="0"/>
        <w:adjustRightInd w:val="0"/>
        <w:rPr>
          <w:rFonts w:ascii="TimesNewRomanPSMT" w:hAnsi="TimesNewRomanPSMT" w:cs="TimesNewRomanPSMT"/>
          <w:sz w:val="20"/>
          <w:lang w:val="en-US"/>
        </w:rPr>
      </w:pPr>
    </w:p>
    <w:p w:rsidR="00D71D4F" w:rsidRDefault="00D71D4F" w:rsidP="00D71D4F">
      <w:pPr>
        <w:autoSpaceDE w:val="0"/>
        <w:autoSpaceDN w:val="0"/>
        <w:adjustRightInd w:val="0"/>
        <w:rPr>
          <w:rFonts w:ascii="TimesNewRomanPSMT" w:hAnsi="TimesNewRomanPSMT" w:cs="TimesNewRomanPSMT"/>
          <w:sz w:val="20"/>
          <w:lang w:val="en-US"/>
        </w:rPr>
      </w:pPr>
      <w:del w:id="1937" w:author="Eldad Perahia" w:date="2012-11-27T18:42:00Z">
        <w:r w:rsidDel="00167201">
          <w:rPr>
            <w:rFonts w:ascii="TimesNewRomanPSMT" w:hAnsi="TimesNewRomanPSMT" w:cs="TimesNewRomanPSMT"/>
            <w:sz w:val="20"/>
            <w:lang w:val="en-US"/>
          </w:rPr>
          <w:delText xml:space="preserve">The PLCP shall then issue a PMD_TXSTART.request primitive, and transmission </w:delText>
        </w:r>
      </w:del>
      <w:ins w:id="1938" w:author="Eldad Perahia" w:date="2012-11-27T18:42:00Z">
        <w:r w:rsidR="00167201">
          <w:rPr>
            <w:rFonts w:ascii="TimesNewRomanPSMT" w:hAnsi="TimesNewRomanPSMT" w:cs="TimesNewRomanPSMT"/>
            <w:sz w:val="20"/>
            <w:lang w:val="en-US"/>
          </w:rPr>
          <w:t xml:space="preserve">Transmission </w:t>
        </w:r>
      </w:ins>
      <w:r>
        <w:rPr>
          <w:rFonts w:ascii="TimesNewRomanPSMT" w:hAnsi="TimesNewRomanPSMT" w:cs="TimesNewRomanPSMT"/>
          <w:sz w:val="20"/>
          <w:lang w:val="en-US"/>
        </w:rPr>
        <w:t xml:space="preserve">of the </w:t>
      </w:r>
      <w:del w:id="1939" w:author="Eldad Perahia" w:date="2012-11-27T18:42:00Z">
        <w:r w:rsidDel="00167201">
          <w:rPr>
            <w:rFonts w:ascii="TimesNewRomanPSMT" w:hAnsi="TimesNewRomanPSMT" w:cs="TimesNewRomanPSMT"/>
            <w:sz w:val="20"/>
            <w:lang w:val="en-US"/>
          </w:rPr>
          <w:delText xml:space="preserve">PLCP </w:delText>
        </w:r>
      </w:del>
      <w:ins w:id="1940" w:author="Eldad Perahia" w:date="2012-11-27T18:42:00Z">
        <w:r w:rsidR="00167201">
          <w:rPr>
            <w:rFonts w:ascii="TimesNewRomanPSMT" w:hAnsi="TimesNewRomanPSMT" w:cs="TimesNewRomanPSMT"/>
            <w:sz w:val="20"/>
            <w:lang w:val="en-US"/>
          </w:rPr>
          <w:t xml:space="preserve">PHY </w:t>
        </w:r>
      </w:ins>
      <w:r>
        <w:rPr>
          <w:rFonts w:ascii="TimesNewRomanPSMT" w:hAnsi="TimesNewRomanPSMT" w:cs="TimesNewRomanPSMT"/>
          <w:sz w:val="20"/>
          <w:lang w:val="en-US"/>
        </w:rPr>
        <w:t>preamble</w:t>
      </w:r>
      <w:r w:rsidR="00167201">
        <w:rPr>
          <w:rFonts w:ascii="TimesNewRomanPSMT" w:hAnsi="TimesNewRomanPSMT" w:cs="TimesNewRomanPSMT"/>
          <w:sz w:val="20"/>
          <w:lang w:val="en-US"/>
        </w:rPr>
        <w:t xml:space="preserve"> </w:t>
      </w:r>
      <w:r>
        <w:rPr>
          <w:rFonts w:ascii="TimesNewRomanPSMT" w:hAnsi="TimesNewRomanPSMT" w:cs="TimesNewRomanPSMT"/>
          <w:sz w:val="20"/>
          <w:lang w:val="en-US"/>
        </w:rPr>
        <w:t>may start if TIME_OF_DEPARTURE_REQUESTED is false, and shall start immediately if</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TIME_OF_DEPARTURE_REQUESTED is true, based on the parameters passed in the PHY</w:t>
      </w:r>
      <w:r w:rsidR="00167201">
        <w:rPr>
          <w:rFonts w:ascii="TimesNewRomanPSMT" w:hAnsi="TimesNewRomanPSMT" w:cs="TimesNewRomanPSMT"/>
          <w:sz w:val="20"/>
          <w:lang w:val="en-US"/>
        </w:rPr>
        <w:t>-</w:t>
      </w:r>
      <w:r>
        <w:rPr>
          <w:rFonts w:ascii="TimesNewRomanPSMT" w:hAnsi="TimesNewRomanPSMT" w:cs="TimesNewRomanPSMT"/>
          <w:sz w:val="20"/>
          <w:lang w:val="en-US"/>
        </w:rPr>
        <w:t>TXSTART.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 primitive. If dot11MgmtOptionTODImplemented and dot11MgmtOptionTODActivated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are true or if dot11MgmtOptionTimingMsmtActivated is true and the TXVECTOR parameter</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TIME_OF_DEPARTURE_REQUESTED is true, then the </w:t>
      </w:r>
      <w:del w:id="1941" w:author="Eldad Perahia" w:date="2012-11-27T18:43:00Z">
        <w:r w:rsidDel="00167201">
          <w:rPr>
            <w:rFonts w:ascii="TimesNewRomanPSMT" w:hAnsi="TimesNewRomanPSMT" w:cs="TimesNewRomanPSMT"/>
            <w:sz w:val="20"/>
            <w:lang w:val="en-US"/>
          </w:rPr>
          <w:delText xml:space="preserve">PLCP </w:delText>
        </w:r>
      </w:del>
      <w:ins w:id="1942" w:author="Eldad Perahia" w:date="2012-11-27T18:43:00Z">
        <w:r w:rsidR="00167201">
          <w:rPr>
            <w:rFonts w:ascii="TimesNewRomanPSMT" w:hAnsi="TimesNewRomanPSMT" w:cs="TimesNewRomanPSMT"/>
            <w:sz w:val="20"/>
            <w:lang w:val="en-US"/>
          </w:rPr>
          <w:t xml:space="preserve">PHY </w:t>
        </w:r>
      </w:ins>
      <w:r>
        <w:rPr>
          <w:rFonts w:ascii="TimesNewRomanPSMT" w:hAnsi="TimesNewRomanPSMT" w:cs="TimesNewRomanPSMT"/>
          <w:sz w:val="20"/>
          <w:lang w:val="en-US"/>
        </w:rPr>
        <w:t>shall issue a</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PHY_TXSTART.confirm(TXSTATUS) primitive to the MAC, forwarding the TIME_OF_DEPARTURE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corresponding to the time when the first frame energy is sent by the transmitting port and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TIME_OF_DEPARTURE_ClockRate parameter within the TXSTATUS vector. If</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dot11MgmtOptionTimingMsmtActivated is true, then the </w:t>
      </w:r>
      <w:del w:id="1943" w:author="Eldad Perahia" w:date="2012-11-27T18:43:00Z">
        <w:r w:rsidDel="006A5F46">
          <w:rPr>
            <w:rFonts w:ascii="TimesNewRomanPSMT" w:hAnsi="TimesNewRomanPSMT" w:cs="TimesNewRomanPSMT"/>
            <w:sz w:val="20"/>
            <w:lang w:val="en-US"/>
          </w:rPr>
          <w:delText xml:space="preserve">PLCP </w:delText>
        </w:r>
      </w:del>
      <w:ins w:id="1944" w:author="Eldad Perahia" w:date="2012-11-27T18:43:00Z">
        <w:r w:rsidR="006A5F46">
          <w:rPr>
            <w:rFonts w:ascii="TimesNewRomanPSMT" w:hAnsi="TimesNewRomanPSMT" w:cs="TimesNewRomanPSMT"/>
            <w:sz w:val="20"/>
            <w:lang w:val="en-US"/>
          </w:rPr>
          <w:t xml:space="preserve">PHY </w:t>
        </w:r>
      </w:ins>
      <w:r>
        <w:rPr>
          <w:rFonts w:ascii="TimesNewRomanPSMT" w:hAnsi="TimesNewRomanPSMT" w:cs="TimesNewRomanPSMT"/>
          <w:sz w:val="20"/>
          <w:lang w:val="en-US"/>
        </w:rPr>
        <w:t>shall forward the value of</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TX_START_OF_FRAME_OFFSET in TXSTATUS vector. The data shall then be exchanged between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MAC and the PHY through a series of PHY-DATA.request(DATA) primitives issued by the MAC and PHY</w:t>
      </w:r>
      <w:r w:rsidR="006A5F46">
        <w:rPr>
          <w:rFonts w:ascii="TimesNewRomanPSMT" w:hAnsi="TimesNewRomanPSMT" w:cs="TimesNewRomanPSMT"/>
          <w:sz w:val="20"/>
          <w:lang w:val="en-US"/>
        </w:rPr>
        <w:t>-</w:t>
      </w:r>
      <w:r>
        <w:rPr>
          <w:rFonts w:ascii="TimesNewRomanPSMT" w:hAnsi="TimesNewRomanPSMT" w:cs="TimesNewRomanPSMT"/>
          <w:sz w:val="20"/>
          <w:lang w:val="en-US"/>
        </w:rPr>
        <w:t xml:space="preserve">DATA.confirm primitives issued by the PHY. Once </w:t>
      </w:r>
      <w:del w:id="1945" w:author="Eldad Perahia" w:date="2012-11-27T18:43:00Z">
        <w:r w:rsidDel="006A5F46">
          <w:rPr>
            <w:rFonts w:ascii="TimesNewRomanPSMT" w:hAnsi="TimesNewRomanPSMT" w:cs="TimesNewRomanPSMT"/>
            <w:sz w:val="20"/>
            <w:lang w:val="en-US"/>
          </w:rPr>
          <w:delText xml:space="preserve">PLCP </w:delText>
        </w:r>
      </w:del>
      <w:ins w:id="1946" w:author="Eldad Perahia" w:date="2012-11-27T18:43:00Z">
        <w:r w:rsidR="006A5F46">
          <w:rPr>
            <w:rFonts w:ascii="TimesNewRomanPSMT" w:hAnsi="TimesNewRomanPSMT" w:cs="TimesNewRomanPSMT"/>
            <w:sz w:val="20"/>
            <w:lang w:val="en-US"/>
          </w:rPr>
          <w:t xml:space="preserve">PHY </w:t>
        </w:r>
      </w:ins>
      <w:r>
        <w:rPr>
          <w:rFonts w:ascii="TimesNewRomanPSMT" w:hAnsi="TimesNewRomanPSMT" w:cs="TimesNewRomanPSMT"/>
          <w:sz w:val="20"/>
          <w:lang w:val="en-US"/>
        </w:rPr>
        <w:t>preamble transmission is started, the PHY entity</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immediately initiate data scrambling and data encoding. The encoding method shall be based on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FEC_CODING, CH_BANDWIDTH, and MCS parameter of the TXVECTOR. A modulation rate change, if</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any, shall be initiated starting with the SERVICE field data, as described in 20.3.2 (PPDU format).</w:t>
      </w:r>
    </w:p>
    <w:p w:rsidR="00D71D4F" w:rsidRDefault="00D71D4F" w:rsidP="00D71D4F">
      <w:pPr>
        <w:autoSpaceDE w:val="0"/>
        <w:autoSpaceDN w:val="0"/>
        <w:adjustRightInd w:val="0"/>
        <w:rPr>
          <w:rFonts w:ascii="TimesNewRomanPSMT" w:hAnsi="TimesNewRomanPSMT" w:cs="TimesNewRomanPSMT"/>
          <w:sz w:val="20"/>
          <w:lang w:val="en-US"/>
        </w:rPr>
      </w:pP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PHY proceeds with PSDU transmission through a series of data octet transfers from the MAC. The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SERVICE field and PSDU are encoded by the encoder selected by the FEC_CODING, CH_BANDWIDTH,</w:t>
      </w:r>
    </w:p>
    <w:p w:rsidR="00D71D4F" w:rsidDel="006A5F46" w:rsidRDefault="00D71D4F" w:rsidP="006A5F46">
      <w:pPr>
        <w:autoSpaceDE w:val="0"/>
        <w:autoSpaceDN w:val="0"/>
        <w:adjustRightInd w:val="0"/>
        <w:rPr>
          <w:del w:id="1947" w:author="Eldad Perahia" w:date="2012-11-27T18:45:00Z"/>
          <w:rFonts w:ascii="TimesNewRomanPSMT" w:hAnsi="TimesNewRomanPSMT" w:cs="TimesNewRomanPSMT"/>
          <w:sz w:val="20"/>
          <w:lang w:val="en-US"/>
        </w:rPr>
      </w:pPr>
      <w:r>
        <w:rPr>
          <w:rFonts w:ascii="TimesNewRomanPSMT" w:hAnsi="TimesNewRomanPSMT" w:cs="TimesNewRomanPSMT"/>
          <w:sz w:val="20"/>
          <w:lang w:val="en-US"/>
        </w:rPr>
        <w:t xml:space="preserve">and MCS parameters of the TXVECTOR as described in 20.3.3 (Transmitter block diagram). </w:t>
      </w:r>
      <w:del w:id="1948" w:author="Eldad Perahia" w:date="2012-11-27T18:45:00Z">
        <w:r w:rsidDel="006A5F46">
          <w:rPr>
            <w:rFonts w:ascii="TimesNewRomanPSMT" w:hAnsi="TimesNewRomanPSMT" w:cs="TimesNewRomanPSMT"/>
            <w:sz w:val="20"/>
            <w:lang w:val="en-US"/>
          </w:rPr>
          <w:delText>At the PMD</w:delText>
        </w:r>
      </w:del>
    </w:p>
    <w:p w:rsidR="007C326D" w:rsidRDefault="00D71D4F">
      <w:pPr>
        <w:autoSpaceDE w:val="0"/>
        <w:autoSpaceDN w:val="0"/>
        <w:adjustRightInd w:val="0"/>
        <w:rPr>
          <w:del w:id="1949" w:author="Eldad Perahia" w:date="2012-11-27T18:45:00Z"/>
          <w:rFonts w:ascii="TimesNewRomanPSMT" w:hAnsi="TimesNewRomanPSMT" w:cs="TimesNewRomanPSMT"/>
          <w:sz w:val="20"/>
          <w:lang w:val="en-US"/>
        </w:rPr>
      </w:pPr>
      <w:del w:id="1950" w:author="Eldad Perahia" w:date="2012-11-27T18:45:00Z">
        <w:r w:rsidDel="006A5F46">
          <w:rPr>
            <w:rFonts w:ascii="TimesNewRomanPSMT" w:hAnsi="TimesNewRomanPSMT" w:cs="TimesNewRomanPSMT"/>
            <w:sz w:val="20"/>
            <w:lang w:val="en-US"/>
          </w:rPr>
          <w:delText>layer, the data octets are sent in bit 0–7 order and presented to the PHY through PMD_DATA.request</w:delText>
        </w:r>
      </w:del>
    </w:p>
    <w:p w:rsidR="007C326D" w:rsidRDefault="00D71D4F">
      <w:pPr>
        <w:autoSpaceDE w:val="0"/>
        <w:autoSpaceDN w:val="0"/>
        <w:adjustRightInd w:val="0"/>
        <w:rPr>
          <w:rFonts w:ascii="TimesNewRomanPSMT" w:hAnsi="TimesNewRomanPSMT" w:cs="TimesNewRomanPSMT"/>
          <w:sz w:val="20"/>
          <w:lang w:val="en-US"/>
        </w:rPr>
      </w:pPr>
      <w:del w:id="1951" w:author="Eldad Perahia" w:date="2012-11-27T18:45:00Z">
        <w:r w:rsidDel="006A5F46">
          <w:rPr>
            <w:rFonts w:ascii="TimesNewRomanPSMT" w:hAnsi="TimesNewRomanPSMT" w:cs="TimesNewRomanPSMT"/>
            <w:sz w:val="20"/>
            <w:lang w:val="en-US"/>
          </w:rPr>
          <w:delText xml:space="preserve">primitives. </w:delText>
        </w:r>
      </w:del>
      <w:r>
        <w:rPr>
          <w:rFonts w:ascii="TimesNewRomanPSMT" w:hAnsi="TimesNewRomanPSMT" w:cs="TimesNewRomanPSMT"/>
          <w:sz w:val="20"/>
          <w:lang w:val="en-US"/>
        </w:rPr>
        <w:t>Transmission can be prematurely terminated by the MAC through the primitive PHYTXEND.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request primitive. PHY-TXSTART shall be disabled by receiving a PHY-TXEND.request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primitive. Normal termination occurs after the transmission of the final bit of the last PSDU octet, according</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 the number supplied in the LENGTH field.</w:t>
      </w:r>
    </w:p>
    <w:p w:rsidR="00D71D4F" w:rsidRDefault="00D71D4F" w:rsidP="00D71D4F">
      <w:pPr>
        <w:autoSpaceDE w:val="0"/>
        <w:autoSpaceDN w:val="0"/>
        <w:adjustRightInd w:val="0"/>
        <w:rPr>
          <w:rFonts w:ascii="TimesNewRomanPSMT" w:hAnsi="TimesNewRomanPSMT" w:cs="TimesNewRomanPSMT"/>
          <w:sz w:val="20"/>
          <w:lang w:val="en-US"/>
        </w:rPr>
      </w:pP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packet transmission shall be completed, and the PHY entity shall enter the receive state (i.e., PHY</w:t>
      </w:r>
      <w:r w:rsidR="006A5F46">
        <w:rPr>
          <w:rFonts w:ascii="TimesNewRomanPSMT" w:hAnsi="TimesNewRomanPSMT" w:cs="TimesNewRomanPSMT"/>
          <w:sz w:val="20"/>
          <w:lang w:val="en-US"/>
        </w:rPr>
        <w:t>-</w:t>
      </w:r>
      <w:r>
        <w:rPr>
          <w:rFonts w:ascii="TimesNewRomanPSMT" w:hAnsi="TimesNewRomanPSMT" w:cs="TimesNewRomanPSMT"/>
          <w:sz w:val="20"/>
          <w:lang w:val="en-US"/>
        </w:rPr>
        <w:t>TXSTART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be disabled). Each PHY-TXEND.request primitive is acknowledged with a PHY</w:t>
      </w:r>
      <w:r w:rsidR="006A5F46">
        <w:rPr>
          <w:rFonts w:ascii="TimesNewRomanPSMT" w:hAnsi="TimesNewRomanPSMT" w:cs="TimesNewRomanPSMT"/>
          <w:sz w:val="20"/>
          <w:lang w:val="en-US"/>
        </w:rPr>
        <w:t>-</w:t>
      </w:r>
      <w:r>
        <w:rPr>
          <w:rFonts w:ascii="TimesNewRomanPSMT" w:hAnsi="TimesNewRomanPSMT" w:cs="TimesNewRomanPSMT"/>
          <w:sz w:val="20"/>
          <w:lang w:val="en-US"/>
        </w:rPr>
        <w:t>TXEND.</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confirm primitive from the PHY. If the length of the coded PSDU </w:t>
      </w:r>
      <w:del w:id="1952" w:author="Eldad Perahia" w:date="2012-11-29T10:46:00Z">
        <w:r w:rsidDel="00201076">
          <w:rPr>
            <w:rFonts w:ascii="TimesNewRomanPSMT" w:hAnsi="TimesNewRomanPSMT" w:cs="TimesNewRomanPSMT"/>
            <w:sz w:val="20"/>
            <w:lang w:val="en-US"/>
          </w:rPr>
          <w:delText xml:space="preserve">(C-PSDU) </w:delText>
        </w:r>
      </w:del>
      <w:r>
        <w:rPr>
          <w:rFonts w:ascii="TimesNewRomanPSMT" w:hAnsi="TimesNewRomanPSMT" w:cs="TimesNewRomanPSMT"/>
          <w:sz w:val="20"/>
          <w:lang w:val="en-US"/>
        </w:rPr>
        <w:t>is not an integral</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multiple of the OFDM symbol length, bits shall be stuffed to make the </w:t>
      </w:r>
      <w:ins w:id="1953" w:author="Eldad Perahia" w:date="2012-11-29T10:46:00Z">
        <w:r w:rsidR="00201076">
          <w:rPr>
            <w:rFonts w:ascii="TimesNewRomanPSMT" w:hAnsi="TimesNewRomanPSMT" w:cs="TimesNewRomanPSMT"/>
            <w:sz w:val="20"/>
            <w:lang w:val="en-US"/>
          </w:rPr>
          <w:t xml:space="preserve">coded  </w:t>
        </w:r>
      </w:ins>
      <w:del w:id="1954" w:author="Eldad Perahia" w:date="2012-11-29T10:46:00Z">
        <w:r w:rsidDel="00201076">
          <w:rPr>
            <w:rFonts w:ascii="TimesNewRomanPSMT" w:hAnsi="TimesNewRomanPSMT" w:cs="TimesNewRomanPSMT"/>
            <w:sz w:val="20"/>
            <w:lang w:val="en-US"/>
          </w:rPr>
          <w:delText>C-</w:delText>
        </w:r>
      </w:del>
      <w:r>
        <w:rPr>
          <w:rFonts w:ascii="TimesNewRomanPSMT" w:hAnsi="TimesNewRomanPSMT" w:cs="TimesNewRomanPSMT"/>
          <w:sz w:val="20"/>
          <w:lang w:val="en-US"/>
        </w:rPr>
        <w:t>PSDU length an integral multiple</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the OFDM symbol length.</w:t>
      </w:r>
    </w:p>
    <w:p w:rsidR="00D71D4F" w:rsidRDefault="00D71D4F" w:rsidP="00D71D4F">
      <w:pPr>
        <w:autoSpaceDE w:val="0"/>
        <w:autoSpaceDN w:val="0"/>
        <w:adjustRightInd w:val="0"/>
        <w:rPr>
          <w:rFonts w:ascii="TimesNewRomanPSMT" w:hAnsi="TimesNewRomanPSMT" w:cs="TimesNewRomanPSMT"/>
          <w:sz w:val="20"/>
          <w:lang w:val="en-US"/>
        </w:rPr>
      </w:pPr>
    </w:p>
    <w:p w:rsidR="00D71D4F" w:rsidRDefault="00D71D4F" w:rsidP="00D71D4F">
      <w:pPr>
        <w:autoSpaceDE w:val="0"/>
        <w:autoSpaceDN w:val="0"/>
        <w:adjustRightInd w:val="0"/>
        <w:rPr>
          <w:rFonts w:ascii="TimesNewRomanPSMT" w:hAnsi="TimesNewRomanPSMT" w:cs="TimesNewRomanPSMT"/>
          <w:sz w:val="20"/>
          <w:lang w:val="en-US"/>
        </w:rPr>
      </w:pPr>
      <w:del w:id="1955" w:author="Eldad Perahia" w:date="2012-11-27T18:46:00Z">
        <w:r w:rsidDel="006A5F46">
          <w:rPr>
            <w:rFonts w:ascii="TimesNewRomanPSMT" w:hAnsi="TimesNewRomanPSMT" w:cs="TimesNewRomanPSMT"/>
            <w:sz w:val="20"/>
            <w:lang w:val="en-US"/>
          </w:rPr>
          <w:delText>In the PMD, t</w:delText>
        </w:r>
      </w:del>
      <w:ins w:id="1956" w:author="Eldad Perahia" w:date="2012-11-27T18:46:00Z">
        <w:r w:rsidR="006A5F46">
          <w:rPr>
            <w:rFonts w:ascii="TimesNewRomanPSMT" w:hAnsi="TimesNewRomanPSMT" w:cs="TimesNewRomanPSMT"/>
            <w:sz w:val="20"/>
            <w:lang w:val="en-US"/>
          </w:rPr>
          <w:t>T</w:t>
        </w:r>
      </w:ins>
      <w:r>
        <w:rPr>
          <w:rFonts w:ascii="TimesNewRomanPSMT" w:hAnsi="TimesNewRomanPSMT" w:cs="TimesNewRomanPSMT"/>
          <w:sz w:val="20"/>
          <w:lang w:val="en-US"/>
        </w:rPr>
        <w:t>he GI or short GI shall be inserted in every OFDM symbol as a countermeasure against delay</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spread.</w:t>
      </w:r>
    </w:p>
    <w:p w:rsidR="00D71D4F" w:rsidRDefault="00D71D4F" w:rsidP="00D71D4F">
      <w:pPr>
        <w:autoSpaceDE w:val="0"/>
        <w:autoSpaceDN w:val="0"/>
        <w:adjustRightInd w:val="0"/>
        <w:rPr>
          <w:rFonts w:ascii="TimesNewRomanPSMT" w:hAnsi="TimesNewRomanPSMT" w:cs="TimesNewRomanPSMT"/>
          <w:sz w:val="20"/>
          <w:lang w:val="en-US"/>
        </w:rPr>
      </w:pP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some PPDU formats (as defined in 20.3.2 (PPDU format)), a signal extension is present. When no signal</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extension is present, the PHY-TXEND.confirm primitive is generated at the end of last symbol of the PPDU.</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When a signal extension is present, the PHY-TXEND.confirm primitive is generated at the end of the signal</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extension.</w:t>
      </w:r>
    </w:p>
    <w:p w:rsidR="00D71D4F" w:rsidRDefault="00D71D4F" w:rsidP="00D71D4F">
      <w:pPr>
        <w:autoSpaceDE w:val="0"/>
        <w:autoSpaceDN w:val="0"/>
        <w:adjustRightInd w:val="0"/>
        <w:rPr>
          <w:rFonts w:ascii="TimesNewRomanPSMT" w:hAnsi="TimesNewRomanPSMT" w:cs="TimesNewRomanPSMT"/>
          <w:sz w:val="20"/>
          <w:lang w:val="en-US"/>
        </w:rPr>
      </w:pP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typical state machine implementation of the transmit </w:t>
      </w:r>
      <w:del w:id="1957" w:author="Eldad Perahia" w:date="2012-11-27T18:46:00Z">
        <w:r w:rsidDel="006A5F46">
          <w:rPr>
            <w:rFonts w:ascii="TimesNewRomanPSMT" w:hAnsi="TimesNewRomanPSMT" w:cs="TimesNewRomanPSMT"/>
            <w:sz w:val="20"/>
            <w:lang w:val="en-US"/>
          </w:rPr>
          <w:delText xml:space="preserve">PLCP </w:delText>
        </w:r>
      </w:del>
      <w:ins w:id="1958" w:author="Eldad Perahia" w:date="2012-11-27T18:46:00Z">
        <w:r w:rsidR="006A5F46">
          <w:rPr>
            <w:rFonts w:ascii="TimesNewRomanPSMT" w:hAnsi="TimesNewRomanPSMT" w:cs="TimesNewRomanPSMT"/>
            <w:sz w:val="20"/>
            <w:lang w:val="en-US"/>
          </w:rPr>
          <w:t xml:space="preserve">PHY </w:t>
        </w:r>
      </w:ins>
      <w:r>
        <w:rPr>
          <w:rFonts w:ascii="TimesNewRomanPSMT" w:hAnsi="TimesNewRomanPSMT" w:cs="TimesNewRomanPSMT"/>
          <w:sz w:val="20"/>
          <w:lang w:val="en-US"/>
        </w:rPr>
        <w:t>is provided in Figure 20-24 (PLCP transmit</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state machine). Requests (.request) and confirmations (.confirm) are issued once per state as shown. This</w:t>
      </w:r>
    </w:p>
    <w:p w:rsidR="00D71D4F" w:rsidRDefault="00D71D4F" w:rsidP="00D71D4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state machine does not describe the operation of optional features, such as LDPC or STBC.</w:t>
      </w:r>
    </w:p>
    <w:p w:rsidR="00C44CFD" w:rsidRDefault="00C44CFD" w:rsidP="00D71D4F">
      <w:pPr>
        <w:autoSpaceDE w:val="0"/>
        <w:autoSpaceDN w:val="0"/>
        <w:adjustRightInd w:val="0"/>
        <w:rPr>
          <w:rFonts w:ascii="TimesNewRomanPSMT" w:hAnsi="TimesNewRomanPSMT" w:cs="TimesNewRomanPSMT"/>
          <w:sz w:val="20"/>
          <w:lang w:val="en-US"/>
        </w:rPr>
      </w:pPr>
    </w:p>
    <w:p w:rsidR="00C44CFD" w:rsidRDefault="00C44CFD" w:rsidP="00C44CFD">
      <w:pPr>
        <w:rPr>
          <w:b/>
          <w:sz w:val="24"/>
          <w:szCs w:val="24"/>
        </w:rPr>
      </w:pPr>
      <w:r>
        <w:rPr>
          <w:b/>
          <w:sz w:val="24"/>
          <w:szCs w:val="24"/>
          <w:highlight w:val="yellow"/>
        </w:rPr>
        <w:t>REVmc e</w:t>
      </w:r>
      <w:r w:rsidR="00772636">
        <w:rPr>
          <w:b/>
          <w:sz w:val="24"/>
          <w:szCs w:val="24"/>
          <w:highlight w:val="yellow"/>
        </w:rPr>
        <w:t>ditor: modify REVmc D0.5  P1925</w:t>
      </w:r>
      <w:r>
        <w:rPr>
          <w:b/>
          <w:sz w:val="24"/>
          <w:szCs w:val="24"/>
          <w:highlight w:val="yellow"/>
        </w:rPr>
        <w:t xml:space="preserve">L1 </w:t>
      </w:r>
      <w:r w:rsidRPr="000D3D6B">
        <w:rPr>
          <w:b/>
          <w:sz w:val="24"/>
          <w:szCs w:val="24"/>
          <w:highlight w:val="yellow"/>
        </w:rPr>
        <w:t>as follows:</w:t>
      </w:r>
    </w:p>
    <w:p w:rsidR="00D71D4F" w:rsidRDefault="00413FBB" w:rsidP="00D71D4F">
      <w:pPr>
        <w:autoSpaceDE w:val="0"/>
        <w:autoSpaceDN w:val="0"/>
        <w:adjustRightInd w:val="0"/>
        <w:rPr>
          <w:rFonts w:ascii="TimesNewRomanPSMT" w:hAnsi="TimesNewRomanPSMT" w:cs="TimesNewRomanPSMT"/>
          <w:sz w:val="20"/>
          <w:lang w:val="en-US"/>
        </w:rPr>
      </w:pPr>
      <w:r w:rsidRPr="00413FBB">
        <w:rPr>
          <w:noProof/>
          <w:lang w:val="en-US"/>
        </w:rPr>
        <w:drawing>
          <wp:inline distT="0" distB="0" distL="0" distR="0">
            <wp:extent cx="5943600" cy="726400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5943600" cy="7264001"/>
                    </a:xfrm>
                    <a:prstGeom prst="rect">
                      <a:avLst/>
                    </a:prstGeom>
                    <a:noFill/>
                    <a:ln w="9525">
                      <a:noFill/>
                      <a:miter lim="800000"/>
                      <a:headEnd/>
                      <a:tailEnd/>
                    </a:ln>
                  </pic:spPr>
                </pic:pic>
              </a:graphicData>
            </a:graphic>
          </wp:inline>
        </w:drawing>
      </w:r>
    </w:p>
    <w:p w:rsidR="00413FBB" w:rsidRDefault="00413FBB" w:rsidP="00D71D4F">
      <w:pPr>
        <w:autoSpaceDE w:val="0"/>
        <w:autoSpaceDN w:val="0"/>
        <w:adjustRightInd w:val="0"/>
        <w:rPr>
          <w:rFonts w:ascii="TimesNewRomanPSMT" w:hAnsi="TimesNewRomanPSMT" w:cs="TimesNewRomanPSMT"/>
          <w:sz w:val="20"/>
          <w:lang w:val="en-US"/>
        </w:rPr>
      </w:pPr>
      <w:r w:rsidRPr="00075C7F">
        <w:rPr>
          <w:rFonts w:ascii="TimesNewRomanPSMT" w:hAnsi="TimesNewRomanPSMT" w:cs="TimesNewRomanPSMT"/>
          <w:sz w:val="20"/>
          <w:lang w:val="en-US"/>
        </w:rPr>
        <w:object w:dxaOrig="2040" w:dyaOrig="1320">
          <v:shape id="_x0000_i1031" type="#_x0000_t75" style="width:101.95pt;height:66.25pt" o:ole="">
            <v:imagedata r:id="rId38" o:title=""/>
          </v:shape>
          <o:OLEObject Type="Embed" ProgID="Visio.Drawing.11" ShapeID="_x0000_i1031" DrawAspect="Icon" ObjectID="_1415762676" r:id="rId43"/>
        </w:object>
      </w:r>
    </w:p>
    <w:p w:rsidR="002A428E" w:rsidRPr="002A428E" w:rsidRDefault="002A428E" w:rsidP="00D71D4F">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Figure 20-24—</w:t>
      </w:r>
      <w:del w:id="1959" w:author="Eldad Perahia" w:date="2012-11-27T18:55:00Z">
        <w:r w:rsidDel="00C44CFD">
          <w:rPr>
            <w:rFonts w:ascii="Arial-BoldMT" w:hAnsi="Arial-BoldMT" w:cs="Arial-BoldMT"/>
            <w:b/>
            <w:bCs/>
            <w:sz w:val="20"/>
            <w:lang w:val="en-US"/>
          </w:rPr>
          <w:delText xml:space="preserve">PLCP </w:delText>
        </w:r>
      </w:del>
      <w:ins w:id="1960" w:author="Eldad Perahia" w:date="2012-11-27T18:55:00Z">
        <w:r w:rsidR="00C44CFD">
          <w:rPr>
            <w:rFonts w:ascii="Arial-BoldMT" w:hAnsi="Arial-BoldMT" w:cs="Arial-BoldMT"/>
            <w:b/>
            <w:bCs/>
            <w:sz w:val="20"/>
            <w:lang w:val="en-US"/>
          </w:rPr>
          <w:t xml:space="preserve">PHY </w:t>
        </w:r>
      </w:ins>
      <w:r>
        <w:rPr>
          <w:rFonts w:ascii="Arial-BoldMT" w:hAnsi="Arial-BoldMT" w:cs="Arial-BoldMT"/>
          <w:b/>
          <w:bCs/>
          <w:sz w:val="20"/>
          <w:lang w:val="en-US"/>
        </w:rPr>
        <w:t>transmit state machine</w:t>
      </w:r>
    </w:p>
    <w:p w:rsidR="002A428E" w:rsidRDefault="002A428E" w:rsidP="00D71D4F">
      <w:pPr>
        <w:autoSpaceDE w:val="0"/>
        <w:autoSpaceDN w:val="0"/>
        <w:adjustRightInd w:val="0"/>
        <w:rPr>
          <w:rFonts w:ascii="TimesNewRomanPSMT" w:hAnsi="TimesNewRomanPSMT" w:cs="TimesNewRomanPSMT"/>
          <w:sz w:val="20"/>
          <w:lang w:val="en-US"/>
        </w:rPr>
      </w:pPr>
    </w:p>
    <w:p w:rsidR="002A428E" w:rsidRDefault="002A428E" w:rsidP="002A428E">
      <w:pPr>
        <w:rPr>
          <w:b/>
          <w:sz w:val="24"/>
          <w:szCs w:val="24"/>
        </w:rPr>
      </w:pPr>
      <w:r>
        <w:rPr>
          <w:b/>
          <w:sz w:val="24"/>
          <w:szCs w:val="24"/>
          <w:highlight w:val="yellow"/>
        </w:rPr>
        <w:t xml:space="preserve">REVmc editor: modify REVmc D0.5  P1924L38-P1929L61 </w:t>
      </w:r>
      <w:r w:rsidRPr="000D3D6B">
        <w:rPr>
          <w:b/>
          <w:sz w:val="24"/>
          <w:szCs w:val="24"/>
          <w:highlight w:val="yellow"/>
        </w:rPr>
        <w:t>as follows:</w:t>
      </w:r>
    </w:p>
    <w:p w:rsidR="002A428E" w:rsidRDefault="002A428E" w:rsidP="002A428E">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20.3.23 </w:t>
      </w:r>
      <w:del w:id="1961" w:author="Eldad Perahia" w:date="2012-11-27T18:55:00Z">
        <w:r w:rsidDel="00016708">
          <w:rPr>
            <w:rFonts w:ascii="Arial-BoldMT" w:hAnsi="Arial-BoldMT" w:cs="Arial-BoldMT"/>
            <w:b/>
            <w:bCs/>
            <w:sz w:val="20"/>
            <w:lang w:val="en-US"/>
          </w:rPr>
          <w:delText xml:space="preserve">PLCP </w:delText>
        </w:r>
      </w:del>
      <w:ins w:id="1962" w:author="Eldad Perahia" w:date="2012-11-27T18:55:00Z">
        <w:r w:rsidR="00016708">
          <w:rPr>
            <w:rFonts w:ascii="Arial-BoldMT" w:hAnsi="Arial-BoldMT" w:cs="Arial-BoldMT"/>
            <w:b/>
            <w:bCs/>
            <w:sz w:val="20"/>
            <w:lang w:val="en-US"/>
          </w:rPr>
          <w:t xml:space="preserve">PHY </w:t>
        </w:r>
      </w:ins>
      <w:r>
        <w:rPr>
          <w:rFonts w:ascii="Arial-BoldMT" w:hAnsi="Arial-BoldMT" w:cs="Arial-BoldMT"/>
          <w:b/>
          <w:bCs/>
          <w:sz w:val="20"/>
          <w:lang w:val="en-US"/>
        </w:rPr>
        <w:t>receive procedure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Typical </w:t>
      </w:r>
      <w:del w:id="1963" w:author="Eldad Perahia" w:date="2012-11-27T18:55:00Z">
        <w:r w:rsidDel="00016708">
          <w:rPr>
            <w:rFonts w:ascii="TimesNewRomanPSMT" w:hAnsi="TimesNewRomanPSMT" w:cs="TimesNewRomanPSMT"/>
            <w:sz w:val="20"/>
            <w:lang w:val="en-US"/>
          </w:rPr>
          <w:delText xml:space="preserve">PLCP </w:delText>
        </w:r>
      </w:del>
      <w:ins w:id="1964" w:author="Eldad Perahia" w:date="2012-11-27T18:55: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receive procedures are shown in Figure 20-25 (PLCP receive procedure for HT-mixed format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PLCP format) and Figure 20-26 (PLCP receive procedure for HT-greenfield format PLCP). The receive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procedures correspond to HT-mixed format and HT-greenfield format, respectively. A typical state machine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implementation of the receive </w:t>
      </w:r>
      <w:del w:id="1965" w:author="Eldad Perahia" w:date="2012-11-27T18:56:00Z">
        <w:r w:rsidDel="00016708">
          <w:rPr>
            <w:rFonts w:ascii="TimesNewRomanPSMT" w:hAnsi="TimesNewRomanPSMT" w:cs="TimesNewRomanPSMT"/>
            <w:sz w:val="20"/>
            <w:lang w:val="en-US"/>
          </w:rPr>
          <w:delText xml:space="preserve">PLCP </w:delText>
        </w:r>
      </w:del>
      <w:ins w:id="1966" w:author="Eldad Perahia" w:date="2012-11-27T18:56: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is given in Figure 20-27 (PLCP receive state machine). These receive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procedures and state machine do not describe the operation of optional features, such as LDPC or STBC. If</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detected format indicates a non-HT PPDU format, refer to the receive procedure and state machine in</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18 (Orthogonal frequency division multiplexing (OFDM) PHY specification) or Clause 19</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(Extended Rate PHY (ERP) specification). Further, through station management (via the PLME), the PHY</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is set to the appropriate frequency, as specified in 20.4 (HT PLME). Other receive parameters, such as RSSI</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and indicated DATARATE, may be accessed via the PHY-SAP.</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Upon receiving the transmitted </w:t>
      </w:r>
      <w:del w:id="1967" w:author="Eldad Perahia" w:date="2012-11-27T18:56:00Z">
        <w:r w:rsidDel="00016708">
          <w:rPr>
            <w:rFonts w:ascii="TimesNewRomanPSMT" w:hAnsi="TimesNewRomanPSMT" w:cs="TimesNewRomanPSMT"/>
            <w:sz w:val="20"/>
            <w:lang w:val="en-US"/>
          </w:rPr>
          <w:delText xml:space="preserve">PLCP </w:delText>
        </w:r>
      </w:del>
      <w:ins w:id="1968" w:author="Eldad Perahia" w:date="2012-11-27T18:56: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preamble, the </w:t>
      </w:r>
      <w:del w:id="1969" w:author="Eldad Perahia" w:date="2012-11-27T18:56:00Z">
        <w:r w:rsidDel="00016708">
          <w:rPr>
            <w:rFonts w:ascii="TimesNewRomanPSMT" w:hAnsi="TimesNewRomanPSMT" w:cs="TimesNewRomanPSMT"/>
            <w:sz w:val="20"/>
            <w:lang w:val="en-US"/>
          </w:rPr>
          <w:delText>PMD_RSSI.indication primitive shall report</w:delText>
        </w:r>
      </w:del>
      <w:ins w:id="1970" w:author="Eldad Perahia" w:date="2012-11-27T18:56:00Z">
        <w:r w:rsidR="00016708">
          <w:rPr>
            <w:rFonts w:ascii="TimesNewRomanPSMT" w:hAnsi="TimesNewRomanPSMT" w:cs="TimesNewRomanPSMT"/>
            <w:sz w:val="20"/>
            <w:lang w:val="en-US"/>
          </w:rPr>
          <w:t>PHY measures</w:t>
        </w:r>
      </w:ins>
      <w:r>
        <w:rPr>
          <w:rFonts w:ascii="TimesNewRomanPSMT" w:hAnsi="TimesNewRomanPSMT" w:cs="TimesNewRomanPSMT"/>
          <w:sz w:val="20"/>
          <w:lang w:val="en-US"/>
        </w:rPr>
        <w:t xml:space="preserve"> a receive</w:t>
      </w:r>
      <w:r w:rsidR="00016708">
        <w:rPr>
          <w:rFonts w:ascii="TimesNewRomanPSMT" w:hAnsi="TimesNewRomanPSMT" w:cs="TimesNewRomanPSMT"/>
          <w:sz w:val="20"/>
          <w:lang w:val="en-US"/>
        </w:rPr>
        <w:t xml:space="preserve"> </w:t>
      </w:r>
      <w:r>
        <w:rPr>
          <w:rFonts w:ascii="TimesNewRomanPSMT" w:hAnsi="TimesNewRomanPSMT" w:cs="TimesNewRomanPSMT"/>
          <w:sz w:val="20"/>
          <w:lang w:val="en-US"/>
        </w:rPr>
        <w:t>signal strength</w:t>
      </w:r>
      <w:del w:id="1971" w:author="Eldad Perahia" w:date="2012-11-27T18:56:00Z">
        <w:r w:rsidDel="00016708">
          <w:rPr>
            <w:rFonts w:ascii="TimesNewRomanPSMT" w:hAnsi="TimesNewRomanPSMT" w:cs="TimesNewRomanPSMT"/>
            <w:sz w:val="20"/>
            <w:lang w:val="en-US"/>
          </w:rPr>
          <w:delText xml:space="preserve"> to the PLCP</w:delText>
        </w:r>
      </w:del>
      <w:r>
        <w:rPr>
          <w:rFonts w:ascii="TimesNewRomanPSMT" w:hAnsi="TimesNewRomanPSMT" w:cs="TimesNewRomanPSMT"/>
          <w:sz w:val="20"/>
          <w:lang w:val="en-US"/>
        </w:rPr>
        <w:t xml:space="preserve">. This </w:t>
      </w:r>
      <w:del w:id="1972" w:author="Eldad Perahia" w:date="2012-11-27T18:57:00Z">
        <w:r w:rsidDel="00016708">
          <w:rPr>
            <w:rFonts w:ascii="TimesNewRomanPSMT" w:hAnsi="TimesNewRomanPSMT" w:cs="TimesNewRomanPSMT"/>
            <w:sz w:val="20"/>
            <w:lang w:val="en-US"/>
          </w:rPr>
          <w:delText xml:space="preserve">PHY </w:delText>
        </w:r>
      </w:del>
      <w:r>
        <w:rPr>
          <w:rFonts w:ascii="TimesNewRomanPSMT" w:hAnsi="TimesNewRomanPSMT" w:cs="TimesNewRomanPSMT"/>
          <w:sz w:val="20"/>
          <w:lang w:val="en-US"/>
        </w:rPr>
        <w:t>indicates activity to the MAC via the PHY-CCA.indication primitive.</w:t>
      </w:r>
      <w:r w:rsidR="00016708">
        <w:rPr>
          <w:rFonts w:ascii="TimesNewRomanPSMT" w:hAnsi="TimesNewRomanPSMT" w:cs="TimesNewRomanPSMT"/>
          <w:sz w:val="20"/>
          <w:lang w:val="en-US"/>
        </w:rPr>
        <w:t xml:space="preserve"> </w:t>
      </w:r>
      <w:r>
        <w:rPr>
          <w:rFonts w:ascii="TimesNewRomanPSMT" w:hAnsi="TimesNewRomanPSMT" w:cs="TimesNewRomanPSMT"/>
          <w:sz w:val="20"/>
          <w:lang w:val="en-US"/>
        </w:rPr>
        <w:t>A PHY-CCA.indication(BUSY, channel-list) primitive shall also be issued as an initial indication of</w:t>
      </w:r>
      <w:r w:rsidR="00016708">
        <w:rPr>
          <w:rFonts w:ascii="TimesNewRomanPSMT" w:hAnsi="TimesNewRomanPSMT" w:cs="TimesNewRomanPSMT"/>
          <w:sz w:val="20"/>
          <w:lang w:val="en-US"/>
        </w:rPr>
        <w:t xml:space="preserve"> </w:t>
      </w:r>
      <w:r>
        <w:rPr>
          <w:rFonts w:ascii="TimesNewRomanPSMT" w:hAnsi="TimesNewRomanPSMT" w:cs="TimesNewRomanPSMT"/>
          <w:sz w:val="20"/>
          <w:lang w:val="en-US"/>
        </w:rPr>
        <w:t>reception of a signal. The channel-list parameter of the PHY-CCA.indication primitive is determined as</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follows:</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It is absent when the operating channel width is 20 MHz.</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It is set to {primary} when the operating channel width is 40 MHz and the signal is present only in</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the primary channel.</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It is set to {secondary} when the operating channel width is 40 MHz and the signal is present only in</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secondary channel.</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It is set to {primary, secondary} when the operating channel width is 40 MHz and the signal is</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present in both the primary and secondary channels.</w:t>
      </w:r>
    </w:p>
    <w:p w:rsidR="002A428E" w:rsidRDefault="002A428E" w:rsidP="002A428E">
      <w:pPr>
        <w:rPr>
          <w:rFonts w:ascii="TimesNewRomanPSMT" w:hAnsi="TimesNewRomanPSMT" w:cs="TimesNewRomanPSMT"/>
          <w:sz w:val="20"/>
          <w:lang w:val="en-US"/>
        </w:rPr>
      </w:pPr>
    </w:p>
    <w:p w:rsidR="002A428E" w:rsidRDefault="002A428E" w:rsidP="002A428E">
      <w:pPr>
        <w:rPr>
          <w:rFonts w:ascii="TimesNewRomanPSMT" w:hAnsi="TimesNewRomanPSMT" w:cs="TimesNewRomanPSMT"/>
          <w:sz w:val="20"/>
          <w:lang w:val="en-US"/>
        </w:rPr>
      </w:pPr>
      <w:del w:id="1973" w:author="Eldad Perahia" w:date="2012-11-27T18:58:00Z">
        <w:r w:rsidDel="00016708">
          <w:rPr>
            <w:rFonts w:ascii="TimesNewRomanPSMT" w:hAnsi="TimesNewRomanPSMT" w:cs="TimesNewRomanPSMT"/>
            <w:sz w:val="20"/>
            <w:lang w:val="en-US"/>
          </w:rPr>
          <w:delText xml:space="preserve">The PMD primitive PMD_RSSI is issued to update the </w:delText>
        </w:r>
      </w:del>
      <w:ins w:id="1974" w:author="Eldad Perahia" w:date="2012-11-27T18:58:00Z">
        <w:r w:rsidR="00016708">
          <w:rPr>
            <w:rFonts w:ascii="TimesNewRomanPSMT" w:hAnsi="TimesNewRomanPSMT" w:cs="TimesNewRomanPSMT"/>
            <w:sz w:val="20"/>
            <w:lang w:val="en-US"/>
          </w:rPr>
          <w:t xml:space="preserve">The </w:t>
        </w:r>
      </w:ins>
      <w:r>
        <w:rPr>
          <w:rFonts w:ascii="TimesNewRomanPSMT" w:hAnsi="TimesNewRomanPSMT" w:cs="TimesNewRomanPSMT"/>
          <w:sz w:val="20"/>
          <w:lang w:val="en-US"/>
        </w:rPr>
        <w:t xml:space="preserve">RSSI </w:t>
      </w:r>
      <w:del w:id="1975" w:author="Eldad Perahia" w:date="2012-11-27T18:58:00Z">
        <w:r w:rsidDel="00016708">
          <w:rPr>
            <w:rFonts w:ascii="TimesNewRomanPSMT" w:hAnsi="TimesNewRomanPSMT" w:cs="TimesNewRomanPSMT"/>
            <w:sz w:val="20"/>
            <w:lang w:val="en-US"/>
          </w:rPr>
          <w:delText xml:space="preserve">and </w:delText>
        </w:r>
      </w:del>
      <w:r>
        <w:rPr>
          <w:rFonts w:ascii="TimesNewRomanPSMT" w:hAnsi="TimesNewRomanPSMT" w:cs="TimesNewRomanPSMT"/>
          <w:sz w:val="20"/>
          <w:lang w:val="en-US"/>
        </w:rPr>
        <w:t xml:space="preserve">parameter </w:t>
      </w:r>
      <w:ins w:id="1976" w:author="Eldad Perahia" w:date="2012-11-27T18:58:00Z">
        <w:r w:rsidR="00016708">
          <w:rPr>
            <w:rFonts w:ascii="TimesNewRomanPSMT" w:hAnsi="TimesNewRomanPSMT" w:cs="TimesNewRomanPSMT"/>
            <w:sz w:val="20"/>
            <w:lang w:val="en-US"/>
          </w:rPr>
          <w:t xml:space="preserve">is </w:t>
        </w:r>
      </w:ins>
      <w:r>
        <w:rPr>
          <w:rFonts w:ascii="TimesNewRomanPSMT" w:hAnsi="TimesNewRomanPSMT" w:cs="TimesNewRomanPSMT"/>
          <w:sz w:val="20"/>
          <w:lang w:val="en-US"/>
        </w:rPr>
        <w:t>reported to the MAC</w:t>
      </w:r>
      <w:ins w:id="1977" w:author="Eldad Perahia" w:date="2012-11-27T18:58:00Z">
        <w:r w:rsidR="00016708">
          <w:rPr>
            <w:rFonts w:ascii="TimesNewRomanPSMT" w:hAnsi="TimesNewRomanPSMT" w:cs="TimesNewRomanPSMT"/>
            <w:sz w:val="20"/>
            <w:lang w:val="en-US"/>
          </w:rPr>
          <w:t xml:space="preserve"> in the RXVECTOR</w:t>
        </w:r>
      </w:ins>
      <w:r>
        <w:rPr>
          <w:rFonts w:ascii="TimesNewRomanPSMT" w:hAnsi="TimesNewRomanPSMT" w:cs="TimesNewRomanPSMT"/>
          <w:sz w:val="20"/>
          <w:lang w:val="en-US"/>
        </w:rPr>
        <w:t>.</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After the PHY-CCA.indication(BUSY, channel-list) primitive is issued, the PHY entity shall begin receiving</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training symbols and searching for SIGNAL and HT-SIG in order to set the length of the data stream, the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demodulation type, code type, and the decoding rate. If signal loss occurs before validating L-SIG and/or</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HT-SIG, the HT PHY shall not generate a PHY-CCA.indication(IDLE) primitive until the received level</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drops below the CCA sensitivity level (for a missed preamble) specified in 20.3.21.5 (CCA sensitivity). If</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check of the HT-SIG CRC is not valid, a PHY-RXSTART.indication primitive is not issued. The PHY</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indicate the error condition using a PHY-RXEND.indication(FormatViolation) primitive. The HT PHY</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shall not generate a PHY-CCA.indication(IDLE) primitive until the received level drops below the CCA</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sensitivity level (for a missed preamble) specified in 20.3.21.5 (CCA sensitivity).</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If the </w:t>
      </w:r>
      <w:del w:id="1978" w:author="Eldad Perahia" w:date="2012-11-27T18:59:00Z">
        <w:r w:rsidDel="00016708">
          <w:rPr>
            <w:rFonts w:ascii="TimesNewRomanPSMT" w:hAnsi="TimesNewRomanPSMT" w:cs="TimesNewRomanPSMT"/>
            <w:sz w:val="20"/>
            <w:lang w:val="en-US"/>
          </w:rPr>
          <w:delText xml:space="preserve">PLCP </w:delText>
        </w:r>
      </w:del>
      <w:ins w:id="1979" w:author="Eldad Perahia" w:date="2012-11-27T18:59: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preamble reception is successful and a valid HT-SIG CRC is indicated:</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Upon reception of an HT-mixed format preamble, the HT PHY shall not generate a PHYCCA.</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indication(IDLE) primitive for the predicted duration of the transmitted frame, as defined by</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TXTIME in 20.4.3 (TXTIME calculation), for all supported and unsupported modes except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Reserved HT-SIG Indication. Reserved HT-SIG Indication is defined in the fourth list item below.</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Upon reception of a GF preamble by an HT STA that does not support GF, the HT PHY shall not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generate a PHY-CCA.indication(IDLE) primitive until either the predicted duration of the packet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from the contents of the HT-SIG field, as defined by TXTIME in 20.4.3 (TXTIME calculation),</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except Reserved HT-SIG Indication, elapses or until the received level drops below the receiver</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minimum sensitivity level of BPSK, R=1/2 in Table 20-23 (Receiver minimum input level</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sensitivity) + 10 dB (–72 dBm for 20 MHz, –69 dBm for 40 MHz). Reserved HT-SIG Indication is</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defined in the fourth list item below.</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 Upon reception of a GF preamble by an HT STA that supports GF, the HT PHY shall not generate a</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PHY-CCA.indication(IDLE) primitive for the predicted duration of the transmitted frame, as</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defined by TXTIME in 20.4.3 (TXTIME calculation), for all supported and unsupported modes</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except Reserved HT-SIG Indication. Reserved HT-SIG Indication is defined in the fourth list item</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below.</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If the HT-SIG indicates a Reserved HT-SIG Indication, the HT PHY shall not generate a PHYCCA.</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indication(IDLE) primitive until the received level drops below the CCA sensitivity level</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(minimum modulation and coding rate sensitivity + 20 dB) specified in 20.3.21.5 (CCA sensitivity).</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Reserved HT-SIG Indication is defined as an HT-SIG with MCS field in the range 77–127 or</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Reserved field = 0 or STBC field = 3 and any other HT-SIG field bit combinations that do not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correspond to modes of PHY operation defined in Clause 20 (High Throughput (HT) PHY</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specification).</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Subsequent to an indication of a valid HT-SIG CRC, a PHY-RXSTART.indication(RXVECTOR) primitive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shall be issued. If dot11MgmtOptionTimingMsmtActivated is true, the </w:t>
      </w:r>
      <w:del w:id="1980" w:author="Eldad Perahia" w:date="2012-11-27T19:00:00Z">
        <w:r w:rsidDel="00016708">
          <w:rPr>
            <w:rFonts w:ascii="TimesNewRomanPSMT" w:hAnsi="TimesNewRomanPSMT" w:cs="TimesNewRomanPSMT"/>
            <w:sz w:val="20"/>
            <w:lang w:val="en-US"/>
          </w:rPr>
          <w:delText xml:space="preserve">PLCP </w:delText>
        </w:r>
      </w:del>
      <w:ins w:id="1981" w:author="Eldad Perahia" w:date="2012-11-27T19:00: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shall do the following:</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Complete receiving the </w:t>
      </w:r>
      <w:del w:id="1982" w:author="Eldad Perahia" w:date="2012-11-27T19:00:00Z">
        <w:r w:rsidDel="00016708">
          <w:rPr>
            <w:rFonts w:ascii="TimesNewRomanPSMT" w:hAnsi="TimesNewRomanPSMT" w:cs="TimesNewRomanPSMT"/>
            <w:sz w:val="20"/>
            <w:lang w:val="en-US"/>
          </w:rPr>
          <w:delText xml:space="preserve">PLCP </w:delText>
        </w:r>
      </w:del>
      <w:ins w:id="1983" w:author="Eldad Perahia" w:date="2012-11-27T19:00: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 xml:space="preserve">header and verify the validity of the </w:t>
      </w:r>
      <w:del w:id="1984" w:author="Eldad Perahia" w:date="2012-11-27T19:00:00Z">
        <w:r w:rsidDel="00016708">
          <w:rPr>
            <w:rFonts w:ascii="TimesNewRomanPSMT" w:hAnsi="TimesNewRomanPSMT" w:cs="TimesNewRomanPSMT"/>
            <w:sz w:val="20"/>
            <w:lang w:val="en-US"/>
          </w:rPr>
          <w:delText xml:space="preserve">PLCP </w:delText>
        </w:r>
      </w:del>
      <w:ins w:id="1985" w:author="Eldad Perahia" w:date="2012-11-27T19:00: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Header.</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 If the </w:t>
      </w:r>
      <w:del w:id="1986" w:author="Eldad Perahia" w:date="2012-11-27T19:00:00Z">
        <w:r w:rsidDel="00016708">
          <w:rPr>
            <w:rFonts w:ascii="TimesNewRomanPSMT" w:hAnsi="TimesNewRomanPSMT" w:cs="TimesNewRomanPSMT"/>
            <w:sz w:val="20"/>
            <w:lang w:val="en-US"/>
          </w:rPr>
          <w:delText xml:space="preserve">PLCP </w:delText>
        </w:r>
      </w:del>
      <w:ins w:id="1987" w:author="Eldad Perahia" w:date="2012-11-27T19:00:00Z">
        <w:r w:rsidR="00016708">
          <w:rPr>
            <w:rFonts w:ascii="TimesNewRomanPSMT" w:hAnsi="TimesNewRomanPSMT" w:cs="TimesNewRomanPSMT"/>
            <w:sz w:val="20"/>
            <w:lang w:val="en-US"/>
          </w:rPr>
          <w:t xml:space="preserve">PHY </w:t>
        </w:r>
      </w:ins>
      <w:r>
        <w:rPr>
          <w:rFonts w:ascii="TimesNewRomanPSMT" w:hAnsi="TimesNewRomanPSMT" w:cs="TimesNewRomanPSMT"/>
          <w:sz w:val="20"/>
          <w:lang w:val="en-US"/>
        </w:rPr>
        <w:t>header reception is successful (and the SIGNAL field is completely recognizable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and supported), a PHY-RXSTART.indication(RXVECTOR) shall be issued and</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RX_START_OF_FRAME_OFFSET parameter within the RXVECTOR shall be forwarded (see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20.2.2 (TXVECTOR and RXVECTOR parameters)).</w:t>
      </w:r>
    </w:p>
    <w:p w:rsidR="002A428E" w:rsidRDefault="002A428E" w:rsidP="002A428E">
      <w:pPr>
        <w:autoSpaceDE w:val="0"/>
        <w:autoSpaceDN w:val="0"/>
        <w:adjustRightInd w:val="0"/>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NOTE—The RX_START_OF_FRAME_OFFSET value is used as described in 6.3.57 (Timing measurement) in order</w:t>
      </w:r>
    </w:p>
    <w:p w:rsidR="002A428E" w:rsidRDefault="002A428E" w:rsidP="002A428E">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 estimate when the start of the preamble for the incoming frame was detected on the medium at the receive antenna</w:t>
      </w:r>
    </w:p>
    <w:p w:rsidR="002A428E" w:rsidRDefault="002A428E" w:rsidP="002A428E">
      <w:pPr>
        <w:rPr>
          <w:rFonts w:ascii="TimesNewRomanPSMT" w:hAnsi="TimesNewRomanPSMT" w:cs="TimesNewRomanPSMT"/>
          <w:sz w:val="18"/>
          <w:szCs w:val="18"/>
          <w:lang w:val="en-US"/>
        </w:rPr>
      </w:pPr>
      <w:r>
        <w:rPr>
          <w:rFonts w:ascii="TimesNewRomanPSMT" w:hAnsi="TimesNewRomanPSMT" w:cs="TimesNewRomanPSMT"/>
          <w:sz w:val="18"/>
          <w:szCs w:val="18"/>
          <w:lang w:val="en-US"/>
        </w:rPr>
        <w:t>port.</w:t>
      </w:r>
    </w:p>
    <w:p w:rsidR="002A428E" w:rsidRDefault="002A428E" w:rsidP="002A428E">
      <w:pPr>
        <w:rPr>
          <w:rFonts w:ascii="TimesNewRomanPSMT" w:hAnsi="TimesNewRomanPSMT" w:cs="TimesNewRomanPSMT"/>
          <w:sz w:val="18"/>
          <w:szCs w:val="18"/>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RXVECTOR associated with this primitive includes the parameters specified in Table 20-1</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(TXVECTOR and RXVECTOR parameters). Upon reception of a GF preamble by an HT STA that does not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support GF, the FORMAT field of RXVECTOR is equal to HT_GF, the remaining fields may be empty, and</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PHY shall indicate the error condition using a PHY-RXEND.indication(FormatViolation) primitive. If</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HT-SIG indicates an unsupported mode or Reserved HT-SIG Indication, the PHY shall indicate the error</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condition using a PHY-RXEND.indication(UnsupportedRate) primitive.</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Following training and SIGNAL fields, the coded PSDU </w:t>
      </w:r>
      <w:del w:id="1988" w:author="Eldad Perahia" w:date="2012-11-29T10:47:00Z">
        <w:r w:rsidDel="00EB3003">
          <w:rPr>
            <w:rFonts w:ascii="TimesNewRomanPSMT" w:hAnsi="TimesNewRomanPSMT" w:cs="TimesNewRomanPSMT"/>
            <w:sz w:val="20"/>
            <w:lang w:val="en-US"/>
          </w:rPr>
          <w:delText xml:space="preserve">(C-PSDU) </w:delText>
        </w:r>
      </w:del>
      <w:r>
        <w:rPr>
          <w:rFonts w:ascii="TimesNewRomanPSMT" w:hAnsi="TimesNewRomanPSMT" w:cs="TimesNewRomanPSMT"/>
          <w:sz w:val="20"/>
          <w:lang w:val="en-US"/>
        </w:rPr>
        <w:t xml:space="preserve">(which comprises the coded </w:t>
      </w:r>
      <w:del w:id="1989" w:author="Eldad Perahia" w:date="2012-11-27T19:00:00Z">
        <w:r w:rsidDel="00B47726">
          <w:rPr>
            <w:rFonts w:ascii="TimesNewRomanPSMT" w:hAnsi="TimesNewRomanPSMT" w:cs="TimesNewRomanPSMT"/>
            <w:sz w:val="20"/>
            <w:lang w:val="en-US"/>
          </w:rPr>
          <w:delText>PLCP</w:delText>
        </w:r>
      </w:del>
      <w:ins w:id="1990" w:author="Eldad Perahia" w:date="2012-11-27T19:00:00Z">
        <w:r w:rsidR="00B47726">
          <w:rPr>
            <w:rFonts w:ascii="TimesNewRomanPSMT" w:hAnsi="TimesNewRomanPSMT" w:cs="TimesNewRomanPSMT"/>
            <w:sz w:val="20"/>
            <w:lang w:val="en-US"/>
          </w:rPr>
          <w:t>PHY</w:t>
        </w:r>
      </w:ins>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SERVICE field and scrambled and coded PSDU) shall be received. If signal loss occurs during reception</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prior to completion of the PSDU reception, the error condition shall be reported to the MAC using a PHYRXEND.</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indication(CarrierLost) primitive. After waiting for the intended end of the PSDU, if no signal</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extension is present (as defined in 20.3.2 (PPDU format)), the PHY shall generate a PHY</w:t>
      </w:r>
      <w:r w:rsidR="00B47726">
        <w:rPr>
          <w:rFonts w:ascii="TimesNewRomanPSMT" w:hAnsi="TimesNewRomanPSMT" w:cs="TimesNewRomanPSMT"/>
          <w:sz w:val="20"/>
          <w:lang w:val="en-US"/>
        </w:rPr>
        <w:t>-</w:t>
      </w:r>
      <w:r>
        <w:rPr>
          <w:rFonts w:ascii="TimesNewRomanPSMT" w:hAnsi="TimesNewRomanPSMT" w:cs="TimesNewRomanPSMT"/>
          <w:sz w:val="20"/>
          <w:lang w:val="en-US"/>
        </w:rPr>
        <w:t>CCA.</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indication(IDLE) primitive and return to RX IDLE state. Otherwise, the receiver waits for the duration</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of the signal extension before returning to the RX IDLE state.</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received PSDU bits are assembled into octets, decoded, and presented to the MAC using a series of</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PHY-DATA.indication(DATA) primitive exchanges. The number of PSDU octets is indicated in the HT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Length field of the HT-SIG. The PHY shall proceed with PSDU reception. After the reception of the final bit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 the last PSDU octet and possible tail and padding bits, the receiver shall be returned to the RX IDLE state</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no signal extension is present (as defined in 20.3.2 (PPDU format)), as shown in Figure 20-27 (PLCP</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receive state machine). Otherwise, the receiver waits for the duration of the signal extension before returning</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 the RX IDLE state. A PHY-RXEND.indication(NoError) primitive shall be issued on entry to the RX</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IDLE state.</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While in the Signal Extension state, if the receiver detects a CS/CCA event, it issues an RXEND.indication</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primitive (with the RXERROR parameter set to NoError or CarrierLost, depending on whether a carrier lost</w:t>
      </w: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event occurred during the reception of the PPDU), leaves the Signal Extension state, and enters the Detect</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SIG state. This sequence occurs when signal-extended PPDUs are transmitted while separated by a RIFS.</w:t>
      </w:r>
    </w:p>
    <w:p w:rsidR="002A428E" w:rsidRDefault="002A428E" w:rsidP="002A428E">
      <w:pPr>
        <w:rPr>
          <w:rFonts w:ascii="TimesNewRomanPSMT" w:hAnsi="TimesNewRomanPSMT" w:cs="TimesNewRomanPSMT"/>
          <w:sz w:val="20"/>
          <w:lang w:val="en-US"/>
        </w:rPr>
      </w:pPr>
    </w:p>
    <w:p w:rsidR="002A428E" w:rsidRDefault="002A428E" w:rsidP="002A428E">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binary convolutional code is used, any data received after the indicated data length are considered pad</w:t>
      </w:r>
    </w:p>
    <w:p w:rsidR="002A428E" w:rsidRDefault="002A428E" w:rsidP="002A428E">
      <w:pPr>
        <w:rPr>
          <w:rFonts w:ascii="TimesNewRomanPSMT" w:hAnsi="TimesNewRomanPSMT" w:cs="TimesNewRomanPSMT"/>
          <w:sz w:val="20"/>
          <w:lang w:val="en-US"/>
        </w:rPr>
      </w:pPr>
      <w:r>
        <w:rPr>
          <w:rFonts w:ascii="TimesNewRomanPSMT" w:hAnsi="TimesNewRomanPSMT" w:cs="TimesNewRomanPSMT"/>
          <w:sz w:val="20"/>
          <w:lang w:val="en-US"/>
        </w:rPr>
        <w:t>bits (to fill out an OFDM symbol) and should be discarded.</w:t>
      </w:r>
    </w:p>
    <w:p w:rsidR="002A428E" w:rsidRDefault="002A428E" w:rsidP="002A428E">
      <w:pPr>
        <w:rPr>
          <w:rFonts w:ascii="TimesNewRomanPSMT" w:hAnsi="TimesNewRomanPSMT" w:cs="TimesNewRomanPSMT"/>
          <w:sz w:val="20"/>
          <w:lang w:val="en-US"/>
        </w:rPr>
      </w:pPr>
    </w:p>
    <w:p w:rsidR="002A428E" w:rsidRDefault="002A428E" w:rsidP="002A428E">
      <w:pPr>
        <w:rPr>
          <w:rFonts w:ascii="TimesNewRomanPSMT" w:hAnsi="TimesNewRomanPSMT" w:cs="TimesNewRomanPSMT"/>
          <w:sz w:val="20"/>
          <w:lang w:val="en-US"/>
        </w:rPr>
      </w:pPr>
    </w:p>
    <w:p w:rsidR="00AD2D2E" w:rsidRDefault="00B95204" w:rsidP="002A428E">
      <w:pPr>
        <w:rPr>
          <w:rFonts w:ascii="TimesNewRomanPSMT" w:hAnsi="TimesNewRomanPSMT" w:cs="TimesNewRomanPSMT"/>
          <w:sz w:val="20"/>
          <w:lang w:val="en-US"/>
        </w:rPr>
      </w:pPr>
      <w:r w:rsidRPr="00B95204">
        <w:rPr>
          <w:noProof/>
          <w:lang w:val="en-US"/>
        </w:rPr>
        <w:lastRenderedPageBreak/>
        <w:drawing>
          <wp:inline distT="0" distB="0" distL="0" distR="0">
            <wp:extent cx="5943600" cy="372007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5943600" cy="3720077"/>
                    </a:xfrm>
                    <a:prstGeom prst="rect">
                      <a:avLst/>
                    </a:prstGeom>
                    <a:noFill/>
                    <a:ln w="9525">
                      <a:noFill/>
                      <a:miter lim="800000"/>
                      <a:headEnd/>
                      <a:tailEnd/>
                    </a:ln>
                  </pic:spPr>
                </pic:pic>
              </a:graphicData>
            </a:graphic>
          </wp:inline>
        </w:drawing>
      </w:r>
    </w:p>
    <w:p w:rsidR="00B95204" w:rsidRDefault="00B95204" w:rsidP="002A428E">
      <w:pPr>
        <w:rPr>
          <w:rFonts w:ascii="TimesNewRomanPSMT" w:hAnsi="TimesNewRomanPSMT" w:cs="TimesNewRomanPSMT"/>
          <w:sz w:val="20"/>
          <w:lang w:val="en-US"/>
        </w:rPr>
      </w:pPr>
      <w:r w:rsidRPr="00075C7F">
        <w:rPr>
          <w:rFonts w:ascii="TimesNewRomanPSMT" w:hAnsi="TimesNewRomanPSMT" w:cs="TimesNewRomanPSMT"/>
          <w:sz w:val="20"/>
          <w:lang w:val="en-US"/>
        </w:rPr>
        <w:object w:dxaOrig="2040" w:dyaOrig="1320">
          <v:shape id="_x0000_i1032" type="#_x0000_t75" style="width:101.95pt;height:66.25pt" o:ole="">
            <v:imagedata r:id="rId38" o:title=""/>
          </v:shape>
          <o:OLEObject Type="Embed" ProgID="Visio.Drawing.11" ShapeID="_x0000_i1032" DrawAspect="Icon" ObjectID="_1415762677" r:id="rId45"/>
        </w:object>
      </w:r>
    </w:p>
    <w:p w:rsidR="002A428E" w:rsidRDefault="002A428E" w:rsidP="002A428E">
      <w:pPr>
        <w:rPr>
          <w:rFonts w:ascii="Arial-BoldMT" w:hAnsi="Arial-BoldMT" w:cs="Arial-BoldMT"/>
          <w:b/>
          <w:bCs/>
          <w:sz w:val="20"/>
          <w:lang w:val="en-US"/>
        </w:rPr>
      </w:pPr>
      <w:r>
        <w:rPr>
          <w:rFonts w:ascii="Arial-BoldMT" w:hAnsi="Arial-BoldMT" w:cs="Arial-BoldMT"/>
          <w:b/>
          <w:bCs/>
          <w:sz w:val="20"/>
          <w:lang w:val="en-US"/>
        </w:rPr>
        <w:t>Figure 20-25—</w:t>
      </w:r>
      <w:del w:id="1991" w:author="Eldad Perahia" w:date="2012-11-27T19:01:00Z">
        <w:r w:rsidDel="00B47726">
          <w:rPr>
            <w:rFonts w:ascii="Arial-BoldMT" w:hAnsi="Arial-BoldMT" w:cs="Arial-BoldMT"/>
            <w:b/>
            <w:bCs/>
            <w:sz w:val="20"/>
            <w:lang w:val="en-US"/>
          </w:rPr>
          <w:delText xml:space="preserve">PLCP </w:delText>
        </w:r>
      </w:del>
      <w:ins w:id="1992" w:author="Eldad Perahia" w:date="2012-11-27T19:01:00Z">
        <w:r w:rsidR="00B47726">
          <w:rPr>
            <w:rFonts w:ascii="Arial-BoldMT" w:hAnsi="Arial-BoldMT" w:cs="Arial-BoldMT"/>
            <w:b/>
            <w:bCs/>
            <w:sz w:val="20"/>
            <w:lang w:val="en-US"/>
          </w:rPr>
          <w:t xml:space="preserve">PHY </w:t>
        </w:r>
      </w:ins>
      <w:r>
        <w:rPr>
          <w:rFonts w:ascii="Arial-BoldMT" w:hAnsi="Arial-BoldMT" w:cs="Arial-BoldMT"/>
          <w:b/>
          <w:bCs/>
          <w:sz w:val="20"/>
          <w:lang w:val="en-US"/>
        </w:rPr>
        <w:t xml:space="preserve">receive procedure for HT-mixed format </w:t>
      </w:r>
      <w:del w:id="1993" w:author="Eldad Perahia" w:date="2012-11-27T19:02:00Z">
        <w:r w:rsidDel="00B47726">
          <w:rPr>
            <w:rFonts w:ascii="Arial-BoldMT" w:hAnsi="Arial-BoldMT" w:cs="Arial-BoldMT"/>
            <w:b/>
            <w:bCs/>
            <w:sz w:val="20"/>
            <w:lang w:val="en-US"/>
          </w:rPr>
          <w:delText xml:space="preserve">PLCP </w:delText>
        </w:r>
      </w:del>
      <w:ins w:id="1994" w:author="Eldad Perahia" w:date="2012-11-27T19:02:00Z">
        <w:r w:rsidR="00B47726">
          <w:rPr>
            <w:rFonts w:ascii="Arial-BoldMT" w:hAnsi="Arial-BoldMT" w:cs="Arial-BoldMT"/>
            <w:b/>
            <w:bCs/>
            <w:sz w:val="20"/>
            <w:lang w:val="en-US"/>
          </w:rPr>
          <w:t xml:space="preserve">PPDU </w:t>
        </w:r>
      </w:ins>
      <w:r>
        <w:rPr>
          <w:rFonts w:ascii="Arial-BoldMT" w:hAnsi="Arial-BoldMT" w:cs="Arial-BoldMT"/>
          <w:b/>
          <w:bCs/>
          <w:sz w:val="20"/>
          <w:lang w:val="en-US"/>
        </w:rPr>
        <w:t>format</w:t>
      </w:r>
    </w:p>
    <w:p w:rsidR="002A428E" w:rsidRDefault="002A428E" w:rsidP="002A428E">
      <w:pPr>
        <w:rPr>
          <w:rFonts w:ascii="Arial-BoldMT" w:hAnsi="Arial-BoldMT" w:cs="Arial-BoldMT"/>
          <w:b/>
          <w:bCs/>
          <w:sz w:val="20"/>
          <w:lang w:val="en-US"/>
        </w:rPr>
      </w:pPr>
    </w:p>
    <w:p w:rsidR="002A428E" w:rsidRDefault="00881BAF" w:rsidP="002A428E">
      <w:pPr>
        <w:rPr>
          <w:rFonts w:ascii="Arial-BoldMT" w:hAnsi="Arial-BoldMT" w:cs="Arial-BoldMT"/>
          <w:b/>
          <w:bCs/>
          <w:sz w:val="20"/>
          <w:lang w:val="en-US"/>
        </w:rPr>
      </w:pPr>
      <w:r w:rsidRPr="00881BAF">
        <w:rPr>
          <w:noProof/>
          <w:lang w:val="en-US"/>
        </w:rPr>
        <w:drawing>
          <wp:inline distT="0" distB="0" distL="0" distR="0">
            <wp:extent cx="5943600" cy="3720059"/>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5943600" cy="3720059"/>
                    </a:xfrm>
                    <a:prstGeom prst="rect">
                      <a:avLst/>
                    </a:prstGeom>
                    <a:noFill/>
                    <a:ln w="9525">
                      <a:noFill/>
                      <a:miter lim="800000"/>
                      <a:headEnd/>
                      <a:tailEnd/>
                    </a:ln>
                  </pic:spPr>
                </pic:pic>
              </a:graphicData>
            </a:graphic>
          </wp:inline>
        </w:drawing>
      </w:r>
    </w:p>
    <w:p w:rsidR="00881BAF" w:rsidRDefault="00881BAF" w:rsidP="002A428E">
      <w:pPr>
        <w:rPr>
          <w:rFonts w:ascii="Arial-BoldMT" w:hAnsi="Arial-BoldMT" w:cs="Arial-BoldMT"/>
          <w:b/>
          <w:bCs/>
          <w:sz w:val="20"/>
          <w:lang w:val="en-US"/>
        </w:rPr>
      </w:pPr>
      <w:r w:rsidRPr="00075C7F">
        <w:rPr>
          <w:rFonts w:ascii="Arial-BoldMT" w:hAnsi="Arial-BoldMT" w:cs="Arial-BoldMT"/>
          <w:b/>
          <w:bCs/>
          <w:sz w:val="20"/>
          <w:lang w:val="en-US"/>
        </w:rPr>
        <w:object w:dxaOrig="2040" w:dyaOrig="1320">
          <v:shape id="_x0000_i1033" type="#_x0000_t75" style="width:101.95pt;height:66.25pt" o:ole="">
            <v:imagedata r:id="rId38" o:title=""/>
          </v:shape>
          <o:OLEObject Type="Embed" ProgID="Visio.Drawing.11" ShapeID="_x0000_i1033" DrawAspect="Icon" ObjectID="_1415762678" r:id="rId47"/>
        </w:object>
      </w:r>
    </w:p>
    <w:p w:rsidR="002A428E" w:rsidRDefault="002A428E" w:rsidP="002A428E">
      <w:pPr>
        <w:rPr>
          <w:rFonts w:ascii="TimesNewRomanPSMT" w:hAnsi="TimesNewRomanPSMT" w:cs="TimesNewRomanPSMT"/>
          <w:sz w:val="20"/>
          <w:lang w:val="en-US"/>
        </w:rPr>
      </w:pPr>
      <w:r>
        <w:rPr>
          <w:rFonts w:ascii="Arial-BoldMT" w:hAnsi="Arial-BoldMT" w:cs="Arial-BoldMT"/>
          <w:b/>
          <w:bCs/>
          <w:sz w:val="20"/>
          <w:lang w:val="en-US"/>
        </w:rPr>
        <w:t>Figure 20-26—</w:t>
      </w:r>
      <w:del w:id="1995" w:author="Eldad Perahia" w:date="2012-11-27T19:01:00Z">
        <w:r w:rsidDel="00B47726">
          <w:rPr>
            <w:rFonts w:ascii="Arial-BoldMT" w:hAnsi="Arial-BoldMT" w:cs="Arial-BoldMT"/>
            <w:b/>
            <w:bCs/>
            <w:sz w:val="20"/>
            <w:lang w:val="en-US"/>
          </w:rPr>
          <w:delText xml:space="preserve">PLCP </w:delText>
        </w:r>
      </w:del>
      <w:ins w:id="1996" w:author="Eldad Perahia" w:date="2012-11-27T19:01:00Z">
        <w:r w:rsidR="00B47726">
          <w:rPr>
            <w:rFonts w:ascii="Arial-BoldMT" w:hAnsi="Arial-BoldMT" w:cs="Arial-BoldMT"/>
            <w:b/>
            <w:bCs/>
            <w:sz w:val="20"/>
            <w:lang w:val="en-US"/>
          </w:rPr>
          <w:t xml:space="preserve">PHY </w:t>
        </w:r>
      </w:ins>
      <w:r>
        <w:rPr>
          <w:rFonts w:ascii="Arial-BoldMT" w:hAnsi="Arial-BoldMT" w:cs="Arial-BoldMT"/>
          <w:b/>
          <w:bCs/>
          <w:sz w:val="20"/>
          <w:lang w:val="en-US"/>
        </w:rPr>
        <w:t xml:space="preserve">receive procedure for HT-greenfield format </w:t>
      </w:r>
      <w:del w:id="1997" w:author="Eldad Perahia" w:date="2012-11-27T19:01:00Z">
        <w:r w:rsidDel="00B47726">
          <w:rPr>
            <w:rFonts w:ascii="Arial-BoldMT" w:hAnsi="Arial-BoldMT" w:cs="Arial-BoldMT"/>
            <w:b/>
            <w:bCs/>
            <w:sz w:val="20"/>
            <w:lang w:val="en-US"/>
          </w:rPr>
          <w:delText>PLCP</w:delText>
        </w:r>
      </w:del>
      <w:ins w:id="1998" w:author="Eldad Perahia" w:date="2012-11-27T19:01:00Z">
        <w:r w:rsidR="00B47726">
          <w:rPr>
            <w:rFonts w:ascii="Arial-BoldMT" w:hAnsi="Arial-BoldMT" w:cs="Arial-BoldMT"/>
            <w:b/>
            <w:bCs/>
            <w:sz w:val="20"/>
            <w:lang w:val="en-US"/>
          </w:rPr>
          <w:t>PPDU</w:t>
        </w:r>
      </w:ins>
    </w:p>
    <w:p w:rsidR="002A428E" w:rsidRDefault="002A428E" w:rsidP="002A428E">
      <w:pPr>
        <w:rPr>
          <w:rFonts w:ascii="TimesNewRomanPSMT" w:hAnsi="TimesNewRomanPSMT" w:cs="TimesNewRomanPSMT"/>
          <w:sz w:val="20"/>
          <w:lang w:val="en-US"/>
        </w:rPr>
      </w:pPr>
    </w:p>
    <w:p w:rsidR="002A428E" w:rsidRDefault="00E62461" w:rsidP="002A428E">
      <w:pPr>
        <w:rPr>
          <w:rFonts w:ascii="TimesNewRomanPSMT" w:hAnsi="TimesNewRomanPSMT" w:cs="TimesNewRomanPSMT"/>
          <w:sz w:val="20"/>
          <w:lang w:val="en-US"/>
        </w:rPr>
      </w:pPr>
      <w:r w:rsidRPr="00E62461">
        <w:rPr>
          <w:noProof/>
          <w:lang w:val="en-US"/>
        </w:rPr>
        <w:drawing>
          <wp:inline distT="0" distB="0" distL="0" distR="0">
            <wp:extent cx="5943600" cy="7373592"/>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5943600" cy="7373592"/>
                    </a:xfrm>
                    <a:prstGeom prst="rect">
                      <a:avLst/>
                    </a:prstGeom>
                    <a:noFill/>
                    <a:ln w="9525">
                      <a:noFill/>
                      <a:miter lim="800000"/>
                      <a:headEnd/>
                      <a:tailEnd/>
                    </a:ln>
                  </pic:spPr>
                </pic:pic>
              </a:graphicData>
            </a:graphic>
          </wp:inline>
        </w:drawing>
      </w:r>
    </w:p>
    <w:p w:rsidR="00E62461" w:rsidRDefault="00E62461" w:rsidP="002A428E">
      <w:pPr>
        <w:rPr>
          <w:rFonts w:ascii="TimesNewRomanPSMT" w:hAnsi="TimesNewRomanPSMT" w:cs="TimesNewRomanPSMT"/>
          <w:sz w:val="20"/>
          <w:lang w:val="en-US"/>
        </w:rPr>
      </w:pPr>
      <w:r w:rsidRPr="00075C7F">
        <w:rPr>
          <w:rFonts w:ascii="TimesNewRomanPSMT" w:hAnsi="TimesNewRomanPSMT" w:cs="TimesNewRomanPSMT"/>
          <w:sz w:val="20"/>
          <w:lang w:val="en-US"/>
        </w:rPr>
        <w:object w:dxaOrig="2040" w:dyaOrig="1320">
          <v:shape id="_x0000_i1034" type="#_x0000_t75" style="width:101.95pt;height:66.25pt" o:ole="">
            <v:imagedata r:id="rId38" o:title=""/>
          </v:shape>
          <o:OLEObject Type="Embed" ProgID="Visio.Drawing.11" ShapeID="_x0000_i1034" DrawAspect="Icon" ObjectID="_1415762679" r:id="rId49"/>
        </w:object>
      </w:r>
    </w:p>
    <w:p w:rsidR="002A428E" w:rsidRDefault="002A428E" w:rsidP="002A428E">
      <w:pPr>
        <w:rPr>
          <w:rFonts w:ascii="Arial-BoldMT" w:hAnsi="Arial-BoldMT" w:cs="Arial-BoldMT"/>
          <w:b/>
          <w:bCs/>
          <w:sz w:val="20"/>
          <w:lang w:val="en-US"/>
        </w:rPr>
      </w:pPr>
      <w:r>
        <w:rPr>
          <w:rFonts w:ascii="Arial-BoldMT" w:hAnsi="Arial-BoldMT" w:cs="Arial-BoldMT"/>
          <w:b/>
          <w:bCs/>
          <w:sz w:val="20"/>
          <w:lang w:val="en-US"/>
        </w:rPr>
        <w:t>Figure 20-27—</w:t>
      </w:r>
      <w:del w:id="1999" w:author="Eldad Perahia" w:date="2012-11-27T19:02:00Z">
        <w:r w:rsidDel="00B47726">
          <w:rPr>
            <w:rFonts w:ascii="Arial-BoldMT" w:hAnsi="Arial-BoldMT" w:cs="Arial-BoldMT"/>
            <w:b/>
            <w:bCs/>
            <w:sz w:val="20"/>
            <w:lang w:val="en-US"/>
          </w:rPr>
          <w:delText xml:space="preserve">PLCP </w:delText>
        </w:r>
      </w:del>
      <w:ins w:id="2000" w:author="Eldad Perahia" w:date="2012-11-27T19:02:00Z">
        <w:r w:rsidR="00B47726">
          <w:rPr>
            <w:rFonts w:ascii="Arial-BoldMT" w:hAnsi="Arial-BoldMT" w:cs="Arial-BoldMT"/>
            <w:b/>
            <w:bCs/>
            <w:sz w:val="20"/>
            <w:lang w:val="en-US"/>
          </w:rPr>
          <w:t xml:space="preserve">PHY </w:t>
        </w:r>
      </w:ins>
      <w:r>
        <w:rPr>
          <w:rFonts w:ascii="Arial-BoldMT" w:hAnsi="Arial-BoldMT" w:cs="Arial-BoldMT"/>
          <w:b/>
          <w:bCs/>
          <w:sz w:val="20"/>
          <w:lang w:val="en-US"/>
        </w:rPr>
        <w:t>receive state machine</w:t>
      </w:r>
    </w:p>
    <w:p w:rsidR="00B47726" w:rsidRDefault="00B47726" w:rsidP="002A428E">
      <w:pPr>
        <w:rPr>
          <w:rFonts w:ascii="Arial-BoldMT" w:hAnsi="Arial-BoldMT" w:cs="Arial-BoldMT"/>
          <w:b/>
          <w:bCs/>
          <w:sz w:val="20"/>
          <w:lang w:val="en-US"/>
        </w:rPr>
      </w:pPr>
    </w:p>
    <w:p w:rsidR="00B47726" w:rsidRDefault="00B47726" w:rsidP="00B47726">
      <w:pPr>
        <w:rPr>
          <w:b/>
          <w:sz w:val="24"/>
          <w:szCs w:val="24"/>
        </w:rPr>
      </w:pPr>
      <w:r>
        <w:rPr>
          <w:b/>
          <w:sz w:val="24"/>
          <w:szCs w:val="24"/>
          <w:highlight w:val="yellow"/>
        </w:rPr>
        <w:t xml:space="preserve">REVmc editor: modify REVmc D0.5  P1934L31 </w:t>
      </w:r>
      <w:r w:rsidRPr="000D3D6B">
        <w:rPr>
          <w:b/>
          <w:sz w:val="24"/>
          <w:szCs w:val="24"/>
          <w:highlight w:val="yellow"/>
        </w:rPr>
        <w:t>as follows:</w:t>
      </w:r>
    </w:p>
    <w:p w:rsidR="00B47726" w:rsidRDefault="00B47726" w:rsidP="00B47726">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20.4.3 TXTIME calculation</w:t>
      </w:r>
    </w:p>
    <w:p w:rsidR="00B47726" w:rsidRDefault="00B47726" w:rsidP="00B4772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value of the TXTIME parameter returned by the PLME-TXTIME.confirm primitive or calculated for</w:t>
      </w:r>
    </w:p>
    <w:p w:rsidR="00B47726" w:rsidRDefault="00B47726" w:rsidP="00B4772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del w:id="2001" w:author="Eldad Perahia" w:date="2012-11-27T19:03:00Z">
        <w:r w:rsidDel="00B47726">
          <w:rPr>
            <w:rFonts w:ascii="TimesNewRomanPSMT" w:hAnsi="TimesNewRomanPSMT" w:cs="TimesNewRomanPSMT"/>
            <w:sz w:val="20"/>
            <w:lang w:val="en-US"/>
          </w:rPr>
          <w:delText xml:space="preserve">PLCP </w:delText>
        </w:r>
      </w:del>
      <w:ins w:id="2002" w:author="Eldad Perahia" w:date="2012-11-27T19:03:00Z">
        <w:r>
          <w:rPr>
            <w:rFonts w:ascii="TimesNewRomanPSMT" w:hAnsi="TimesNewRomanPSMT" w:cs="TimesNewRomanPSMT"/>
            <w:sz w:val="20"/>
            <w:lang w:val="en-US"/>
          </w:rPr>
          <w:t xml:space="preserve">PHY </w:t>
        </w:r>
      </w:ins>
      <w:r>
        <w:rPr>
          <w:rFonts w:ascii="TimesNewRomanPSMT" w:hAnsi="TimesNewRomanPSMT" w:cs="TimesNewRomanPSMT"/>
          <w:sz w:val="20"/>
          <w:lang w:val="en-US"/>
        </w:rPr>
        <w:t>receive procedure shall be calculated for HT-mixed format according to the Equation (20-91) and</w:t>
      </w:r>
    </w:p>
    <w:p w:rsidR="00B47726" w:rsidRDefault="00B47726" w:rsidP="00B47726">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Equation (20-92) for short and regular GI, respectively, and for HT-greenfield format according to</w:t>
      </w:r>
    </w:p>
    <w:p w:rsidR="00B47726" w:rsidRDefault="00B47726" w:rsidP="00B47726">
      <w:pPr>
        <w:rPr>
          <w:rFonts w:ascii="TimesNewRomanPSMT" w:hAnsi="TimesNewRomanPSMT" w:cs="TimesNewRomanPSMT"/>
          <w:sz w:val="20"/>
          <w:lang w:val="en-US"/>
        </w:rPr>
      </w:pPr>
      <w:r>
        <w:rPr>
          <w:rFonts w:ascii="TimesNewRomanPSMT" w:hAnsi="TimesNewRomanPSMT" w:cs="TimesNewRomanPSMT"/>
          <w:sz w:val="20"/>
          <w:lang w:val="en-US"/>
        </w:rPr>
        <w:t>Equation (20-93) and Equation (20-94) for short and regular GI, respectively:</w:t>
      </w:r>
    </w:p>
    <w:p w:rsidR="00AE7580" w:rsidRDefault="00AE7580" w:rsidP="00B47726">
      <w:pPr>
        <w:rPr>
          <w:rFonts w:ascii="TimesNewRomanPSMT" w:hAnsi="TimesNewRomanPSMT" w:cs="TimesNewRomanPSMT"/>
          <w:sz w:val="20"/>
          <w:lang w:val="en-US"/>
        </w:rPr>
      </w:pPr>
    </w:p>
    <w:p w:rsidR="008C41FB" w:rsidRDefault="008C41FB" w:rsidP="008C41FB">
      <w:pPr>
        <w:rPr>
          <w:b/>
          <w:sz w:val="24"/>
          <w:szCs w:val="24"/>
        </w:rPr>
      </w:pPr>
      <w:r>
        <w:rPr>
          <w:b/>
          <w:sz w:val="24"/>
          <w:szCs w:val="24"/>
          <w:highlight w:val="yellow"/>
        </w:rPr>
        <w:t xml:space="preserve">REVmc editor: modify REVmc D0.5  Table 20-25  P1935L25 </w:t>
      </w:r>
      <w:r w:rsidRPr="000D3D6B">
        <w:rPr>
          <w:b/>
          <w:sz w:val="24"/>
          <w:szCs w:val="24"/>
          <w:highlight w:val="yellow"/>
        </w:rPr>
        <w:t>as follows:</w:t>
      </w:r>
    </w:p>
    <w:p w:rsidR="008C41FB" w:rsidRDefault="008C41FB" w:rsidP="00B47726">
      <w:pPr>
        <w:rPr>
          <w:rFonts w:ascii="TimesNewRomanPSMT" w:hAnsi="TimesNewRomanPSMT" w:cs="TimesNewRomanPSMT"/>
          <w:sz w:val="20"/>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del w:id="2003" w:author="Eldad Perahia" w:date="2012-11-27T18:08:00Z">
        <w:r w:rsidDel="00B96283">
          <w:rPr>
            <w:rFonts w:ascii="TimesNewRomanPSMT" w:hAnsi="TimesNewRomanPSMT" w:cs="TimesNewRomanPSMT"/>
            <w:sz w:val="18"/>
            <w:szCs w:val="18"/>
            <w:lang w:val="en-US"/>
          </w:rPr>
          <w:delText>aTxPLCPDelay</w:delText>
        </w:r>
      </w:del>
      <w:ins w:id="2004" w:author="Eldad Perahia" w:date="2012-11-27T18:08:00Z">
        <w:r>
          <w:rPr>
            <w:rFonts w:ascii="TimesNewRomanPSMT" w:hAnsi="TimesNewRomanPSMT" w:cs="TimesNewRomanPSMT"/>
            <w:sz w:val="18"/>
            <w:szCs w:val="18"/>
            <w:lang w:val="en-US"/>
          </w:rPr>
          <w:t>aTxPHYDelay</w:t>
        </w:r>
      </w:ins>
    </w:p>
    <w:p w:rsidR="008C41FB" w:rsidRDefault="008C41FB" w:rsidP="008C41FB">
      <w:pPr>
        <w:autoSpaceDE w:val="0"/>
        <w:autoSpaceDN w:val="0"/>
        <w:adjustRightInd w:val="0"/>
        <w:rPr>
          <w:rFonts w:ascii="TimesNewRomanPSMT" w:hAnsi="TimesNewRomanPSMT" w:cs="TimesNewRomanPSMT"/>
          <w:sz w:val="18"/>
          <w:szCs w:val="18"/>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del w:id="2005" w:author="Eldad Perahia" w:date="2012-11-27T18:08:00Z">
        <w:r w:rsidDel="00B96283">
          <w:rPr>
            <w:rFonts w:ascii="TimesNewRomanPSMT" w:hAnsi="TimesNewRomanPSMT" w:cs="TimesNewRomanPSMT"/>
            <w:sz w:val="18"/>
            <w:szCs w:val="18"/>
            <w:lang w:val="en-US"/>
          </w:rPr>
          <w:delText>aRxPLCPDelay</w:delText>
        </w:r>
      </w:del>
      <w:ins w:id="2006" w:author="Eldad Perahia" w:date="2012-11-27T18:08:00Z">
        <w:r>
          <w:rPr>
            <w:rFonts w:ascii="TimesNewRomanPSMT" w:hAnsi="TimesNewRomanPSMT" w:cs="TimesNewRomanPSMT"/>
            <w:sz w:val="18"/>
            <w:szCs w:val="18"/>
            <w:lang w:val="en-US"/>
          </w:rPr>
          <w:t>aRxPHYDelay</w:t>
        </w:r>
      </w:ins>
    </w:p>
    <w:p w:rsidR="008C41FB" w:rsidRDefault="008C41FB" w:rsidP="008C41FB">
      <w:pPr>
        <w:autoSpaceDE w:val="0"/>
        <w:autoSpaceDN w:val="0"/>
        <w:adjustRightInd w:val="0"/>
        <w:rPr>
          <w:rFonts w:ascii="TimesNewRomanPSMT" w:hAnsi="TimesNewRomanPSMT" w:cs="TimesNewRomanPSMT"/>
          <w:sz w:val="18"/>
          <w:szCs w:val="18"/>
          <w:lang w:val="en-US"/>
        </w:rPr>
      </w:pPr>
    </w:p>
    <w:tbl>
      <w:tblPr>
        <w:tblStyle w:val="TableGrid"/>
        <w:tblW w:w="0" w:type="auto"/>
        <w:tblLook w:val="04A0"/>
      </w:tblPr>
      <w:tblGrid>
        <w:gridCol w:w="2088"/>
        <w:gridCol w:w="7488"/>
      </w:tblGrid>
      <w:tr w:rsidR="008C41FB" w:rsidTr="007C326D">
        <w:tc>
          <w:tcPr>
            <w:tcW w:w="2088" w:type="dxa"/>
          </w:tcPr>
          <w:p w:rsidR="008C41FB" w:rsidRDefault="008C41FB" w:rsidP="007C326D">
            <w:pPr>
              <w:autoSpaceDE w:val="0"/>
              <w:autoSpaceDN w:val="0"/>
              <w:adjustRightInd w:val="0"/>
              <w:rPr>
                <w:rFonts w:ascii="TimesNewRomanPSMT" w:hAnsi="TimesNewRomanPSMT" w:cs="TimesNewRomanPSMT"/>
                <w:sz w:val="20"/>
                <w:lang w:val="en-US"/>
              </w:rPr>
            </w:pPr>
            <w:del w:id="2007" w:author="Eldad Perahia" w:date="2012-11-27T19:21:00Z">
              <w:r w:rsidDel="008C41FB">
                <w:rPr>
                  <w:rFonts w:ascii="TimesNewRomanPSMT" w:hAnsi="TimesNewRomanPSMT" w:cs="TimesNewRomanPSMT"/>
                  <w:sz w:val="18"/>
                  <w:szCs w:val="18"/>
                  <w:lang w:val="en-US"/>
                </w:rPr>
                <w:delText>a</w:delText>
              </w:r>
            </w:del>
            <w:del w:id="2008" w:author="Eldad Perahia" w:date="2012-11-27T18:09:00Z">
              <w:r w:rsidDel="00B96283">
                <w:rPr>
                  <w:rFonts w:ascii="TimesNewRomanPSMT" w:hAnsi="TimesNewRomanPSMT" w:cs="TimesNewRomanPSMT"/>
                  <w:sz w:val="18"/>
                  <w:szCs w:val="18"/>
                  <w:lang w:val="en-US"/>
                </w:rPr>
                <w:delText>TxRFDelay</w:delText>
              </w:r>
            </w:del>
          </w:p>
        </w:tc>
        <w:tc>
          <w:tcPr>
            <w:tcW w:w="7488" w:type="dxa"/>
          </w:tcPr>
          <w:p w:rsidR="008C41FB" w:rsidRDefault="008C41FB" w:rsidP="007C326D">
            <w:pPr>
              <w:autoSpaceDE w:val="0"/>
              <w:autoSpaceDN w:val="0"/>
              <w:adjustRightInd w:val="0"/>
              <w:rPr>
                <w:rFonts w:ascii="TimesNewRomanPSMT" w:hAnsi="TimesNewRomanPSMT" w:cs="TimesNewRomanPSMT"/>
                <w:sz w:val="20"/>
                <w:lang w:val="en-US"/>
              </w:rPr>
            </w:pPr>
            <w:del w:id="2009" w:author="Eldad Perahia" w:date="2012-11-27T18:09:00Z">
              <w:r w:rsidDel="00B96283">
                <w:rPr>
                  <w:rFonts w:ascii="TimesNewRomanPSMT" w:hAnsi="TimesNewRomanPSMT" w:cs="TimesNewRomanPSMT"/>
                  <w:sz w:val="18"/>
                  <w:szCs w:val="18"/>
                  <w:lang w:val="en-US"/>
                </w:rPr>
                <w:delText>Implementation dependent</w:delText>
              </w:r>
            </w:del>
          </w:p>
        </w:tc>
      </w:tr>
      <w:tr w:rsidR="008C41FB" w:rsidTr="007C326D">
        <w:tc>
          <w:tcPr>
            <w:tcW w:w="2088" w:type="dxa"/>
          </w:tcPr>
          <w:p w:rsidR="008C41FB" w:rsidRDefault="008C41FB" w:rsidP="007C326D">
            <w:pPr>
              <w:autoSpaceDE w:val="0"/>
              <w:autoSpaceDN w:val="0"/>
              <w:adjustRightInd w:val="0"/>
              <w:rPr>
                <w:rFonts w:ascii="TimesNewRomanPSMT" w:hAnsi="TimesNewRomanPSMT" w:cs="TimesNewRomanPSMT"/>
                <w:sz w:val="20"/>
                <w:lang w:val="en-US"/>
              </w:rPr>
            </w:pPr>
            <w:del w:id="2010" w:author="Eldad Perahia" w:date="2012-11-27T19:21:00Z">
              <w:r w:rsidDel="008C41FB">
                <w:rPr>
                  <w:rFonts w:ascii="TimesNewRomanPSMT" w:hAnsi="TimesNewRomanPSMT" w:cs="TimesNewRomanPSMT"/>
                  <w:sz w:val="18"/>
                  <w:szCs w:val="18"/>
                  <w:lang w:val="en-US"/>
                </w:rPr>
                <w:delText>a</w:delText>
              </w:r>
            </w:del>
            <w:del w:id="2011" w:author="Eldad Perahia" w:date="2012-11-27T18:09:00Z">
              <w:r w:rsidDel="00B96283">
                <w:rPr>
                  <w:rFonts w:ascii="TimesNewRomanPSMT" w:hAnsi="TimesNewRomanPSMT" w:cs="TimesNewRomanPSMT"/>
                  <w:sz w:val="18"/>
                  <w:szCs w:val="18"/>
                  <w:lang w:val="en-US"/>
                </w:rPr>
                <w:delText>RxRFDelay</w:delText>
              </w:r>
            </w:del>
          </w:p>
        </w:tc>
        <w:tc>
          <w:tcPr>
            <w:tcW w:w="7488" w:type="dxa"/>
          </w:tcPr>
          <w:p w:rsidR="008C41FB" w:rsidRDefault="008C41FB" w:rsidP="007C326D">
            <w:pPr>
              <w:autoSpaceDE w:val="0"/>
              <w:autoSpaceDN w:val="0"/>
              <w:adjustRightInd w:val="0"/>
              <w:rPr>
                <w:rFonts w:ascii="TimesNewRomanPSMT" w:hAnsi="TimesNewRomanPSMT" w:cs="TimesNewRomanPSMT"/>
                <w:sz w:val="20"/>
                <w:lang w:val="en-US"/>
              </w:rPr>
            </w:pPr>
            <w:del w:id="2012" w:author="Eldad Perahia" w:date="2012-11-27T18:09:00Z">
              <w:r w:rsidDel="00B96283">
                <w:rPr>
                  <w:rFonts w:ascii="TimesNewRomanPSMT" w:hAnsi="TimesNewRomanPSMT" w:cs="TimesNewRomanPSMT"/>
                  <w:sz w:val="18"/>
                  <w:szCs w:val="18"/>
                  <w:lang w:val="en-US"/>
                </w:rPr>
                <w:delText>Implementation dependent</w:delText>
              </w:r>
            </w:del>
          </w:p>
        </w:tc>
      </w:tr>
    </w:tbl>
    <w:p w:rsidR="008C41FB" w:rsidRDefault="008C41FB" w:rsidP="008C41FB">
      <w:pPr>
        <w:autoSpaceDE w:val="0"/>
        <w:autoSpaceDN w:val="0"/>
        <w:adjustRightInd w:val="0"/>
        <w:rPr>
          <w:rFonts w:ascii="TimesNewRomanPSMT" w:hAnsi="TimesNewRomanPSMT" w:cs="TimesNewRomanPSMT"/>
          <w:sz w:val="20"/>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del w:id="2013" w:author="Eldad Perahia" w:date="2012-11-27T18:09:00Z">
        <w:r w:rsidDel="00B96283">
          <w:rPr>
            <w:rFonts w:ascii="TimesNewRomanPSMT" w:hAnsi="TimesNewRomanPSMT" w:cs="TimesNewRomanPSMT"/>
            <w:sz w:val="18"/>
            <w:szCs w:val="18"/>
            <w:lang w:val="en-US"/>
          </w:rPr>
          <w:delText>aPLCPHeaderLength</w:delText>
        </w:r>
      </w:del>
      <w:ins w:id="2014" w:author="Eldad Perahia" w:date="2012-11-27T18:09:00Z">
        <w:r>
          <w:rPr>
            <w:rFonts w:ascii="TimesNewRomanPSMT" w:hAnsi="TimesNewRomanPSMT" w:cs="TimesNewRomanPSMT"/>
            <w:sz w:val="18"/>
            <w:szCs w:val="18"/>
            <w:lang w:val="en-US"/>
          </w:rPr>
          <w:t>aPHYHeaderLength</w:t>
        </w:r>
      </w:ins>
    </w:p>
    <w:p w:rsidR="008C41FB" w:rsidRDefault="008C41FB" w:rsidP="008C41FB">
      <w:pPr>
        <w:autoSpaceDE w:val="0"/>
        <w:autoSpaceDN w:val="0"/>
        <w:adjustRightInd w:val="0"/>
        <w:rPr>
          <w:rFonts w:ascii="TimesNewRomanPSMT" w:hAnsi="TimesNewRomanPSMT" w:cs="TimesNewRomanPSMT"/>
          <w:sz w:val="18"/>
          <w:szCs w:val="18"/>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del w:id="2015" w:author="Eldad Perahia" w:date="2012-11-27T19:22:00Z">
        <w:r w:rsidDel="008C41FB">
          <w:rPr>
            <w:rFonts w:ascii="TimesNewRomanPSMT" w:hAnsi="TimesNewRomanPSMT" w:cs="TimesNewRomanPSMT"/>
            <w:sz w:val="18"/>
            <w:szCs w:val="18"/>
            <w:lang w:val="en-US"/>
          </w:rPr>
          <w:delText>aPLCPSigTwoLength</w:delText>
        </w:r>
      </w:del>
      <w:ins w:id="2016" w:author="Eldad Perahia" w:date="2012-11-27T19:22:00Z">
        <w:r>
          <w:rPr>
            <w:rFonts w:ascii="TimesNewRomanPSMT" w:hAnsi="TimesNewRomanPSMT" w:cs="TimesNewRomanPSMT"/>
            <w:sz w:val="18"/>
            <w:szCs w:val="18"/>
            <w:lang w:val="en-US"/>
          </w:rPr>
          <w:t>aPHYSigTwoLength</w:t>
        </w:r>
      </w:ins>
    </w:p>
    <w:p w:rsidR="008C41FB" w:rsidRDefault="008C41FB" w:rsidP="008C41FB">
      <w:pPr>
        <w:autoSpaceDE w:val="0"/>
        <w:autoSpaceDN w:val="0"/>
        <w:adjustRightInd w:val="0"/>
        <w:rPr>
          <w:rFonts w:ascii="TimesNewRomanPSMT" w:hAnsi="TimesNewRomanPSMT" w:cs="TimesNewRomanPSMT"/>
          <w:sz w:val="18"/>
          <w:szCs w:val="18"/>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del w:id="2017" w:author="Eldad Perahia" w:date="2012-11-27T19:22:00Z">
        <w:r w:rsidDel="008C41FB">
          <w:rPr>
            <w:rFonts w:ascii="TimesNewRomanPSMT" w:hAnsi="TimesNewRomanPSMT" w:cs="TimesNewRomanPSMT"/>
            <w:sz w:val="18"/>
            <w:szCs w:val="18"/>
            <w:lang w:val="en-US"/>
          </w:rPr>
          <w:delText>aPLCPServiceLength</w:delText>
        </w:r>
      </w:del>
      <w:ins w:id="2018" w:author="Eldad Perahia" w:date="2012-11-27T19:22:00Z">
        <w:r>
          <w:rPr>
            <w:rFonts w:ascii="TimesNewRomanPSMT" w:hAnsi="TimesNewRomanPSMT" w:cs="TimesNewRomanPSMT"/>
            <w:sz w:val="18"/>
            <w:szCs w:val="18"/>
            <w:lang w:val="en-US"/>
          </w:rPr>
          <w:t>aPHYServiceLength</w:t>
        </w:r>
      </w:ins>
    </w:p>
    <w:p w:rsidR="008C41FB" w:rsidRDefault="008C41FB" w:rsidP="008C41FB">
      <w:pPr>
        <w:autoSpaceDE w:val="0"/>
        <w:autoSpaceDN w:val="0"/>
        <w:adjustRightInd w:val="0"/>
        <w:rPr>
          <w:rFonts w:ascii="TimesNewRomanPSMT" w:hAnsi="TimesNewRomanPSMT" w:cs="TimesNewRomanPSMT"/>
          <w:sz w:val="18"/>
          <w:szCs w:val="18"/>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del w:id="2019" w:author="Eldad Perahia" w:date="2012-11-27T19:22:00Z">
        <w:r w:rsidDel="008C41FB">
          <w:rPr>
            <w:rFonts w:ascii="TimesNewRomanPSMT" w:hAnsi="TimesNewRomanPSMT" w:cs="TimesNewRomanPSMT"/>
            <w:sz w:val="18"/>
            <w:szCs w:val="18"/>
            <w:lang w:val="en-US"/>
          </w:rPr>
          <w:delText>aPLCPConvolutionalTailLength</w:delText>
        </w:r>
      </w:del>
      <w:ins w:id="2020" w:author="Eldad Perahia" w:date="2012-11-27T19:22:00Z">
        <w:r>
          <w:rPr>
            <w:rFonts w:ascii="TimesNewRomanPSMT" w:hAnsi="TimesNewRomanPSMT" w:cs="TimesNewRomanPSMT"/>
            <w:sz w:val="18"/>
            <w:szCs w:val="18"/>
            <w:lang w:val="en-US"/>
          </w:rPr>
          <w:t>aPHYConvolutionalTailLength</w:t>
        </w:r>
      </w:ins>
    </w:p>
    <w:p w:rsidR="00516563" w:rsidRDefault="00516563" w:rsidP="008C41FB">
      <w:pPr>
        <w:autoSpaceDE w:val="0"/>
        <w:autoSpaceDN w:val="0"/>
        <w:adjustRightInd w:val="0"/>
        <w:rPr>
          <w:rFonts w:ascii="TimesNewRomanPSMT" w:hAnsi="TimesNewRomanPSMT" w:cs="TimesNewRomanPSMT"/>
          <w:sz w:val="18"/>
          <w:szCs w:val="18"/>
          <w:lang w:val="en-US"/>
        </w:rPr>
      </w:pPr>
    </w:p>
    <w:p w:rsidR="00516563" w:rsidRDefault="00516563" w:rsidP="00516563">
      <w:pPr>
        <w:rPr>
          <w:b/>
          <w:sz w:val="24"/>
          <w:szCs w:val="24"/>
          <w:highlight w:val="yellow"/>
        </w:rPr>
      </w:pPr>
      <w:r>
        <w:rPr>
          <w:b/>
          <w:sz w:val="24"/>
          <w:szCs w:val="24"/>
          <w:highlight w:val="yellow"/>
        </w:rPr>
        <w:t xml:space="preserve">REVmc editor: delete REVmc D0.5  </w:t>
      </w:r>
      <w:r w:rsidRPr="00D2717E">
        <w:rPr>
          <w:b/>
          <w:sz w:val="24"/>
          <w:szCs w:val="24"/>
          <w:highlight w:val="yellow"/>
        </w:rPr>
        <w:t xml:space="preserve">Clause </w:t>
      </w:r>
      <w:r>
        <w:rPr>
          <w:b/>
          <w:sz w:val="24"/>
          <w:szCs w:val="24"/>
          <w:highlight w:val="yellow"/>
        </w:rPr>
        <w:t>20.5</w:t>
      </w:r>
    </w:p>
    <w:p w:rsidR="00516563" w:rsidRDefault="00516563" w:rsidP="008C41FB">
      <w:pPr>
        <w:autoSpaceDE w:val="0"/>
        <w:autoSpaceDN w:val="0"/>
        <w:adjustRightInd w:val="0"/>
        <w:rPr>
          <w:rFonts w:ascii="TimesNewRomanPSMT" w:hAnsi="TimesNewRomanPSMT" w:cs="TimesNewRomanPSMT"/>
          <w:sz w:val="18"/>
          <w:szCs w:val="18"/>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p>
    <w:p w:rsidR="008C41FB" w:rsidRDefault="008C41FB" w:rsidP="008C41FB">
      <w:pPr>
        <w:autoSpaceDE w:val="0"/>
        <w:autoSpaceDN w:val="0"/>
        <w:adjustRightInd w:val="0"/>
        <w:rPr>
          <w:rFonts w:ascii="TimesNewRomanPSMT" w:hAnsi="TimesNewRomanPSMT" w:cs="TimesNewRomanPSMT"/>
          <w:sz w:val="18"/>
          <w:szCs w:val="18"/>
          <w:lang w:val="en-US"/>
        </w:rPr>
      </w:pPr>
    </w:p>
    <w:p w:rsidR="00AE7580" w:rsidRDefault="00AE7580" w:rsidP="00B47726">
      <w:pPr>
        <w:rPr>
          <w:rFonts w:ascii="TimesNewRomanPSMT" w:hAnsi="TimesNewRomanPSMT" w:cs="TimesNewRomanPSMT"/>
          <w:sz w:val="20"/>
          <w:lang w:val="en-US"/>
        </w:rPr>
      </w:pPr>
    </w:p>
    <w:p w:rsidR="00B47726" w:rsidRDefault="00B47726" w:rsidP="002A428E">
      <w:pPr>
        <w:rPr>
          <w:rFonts w:ascii="TimesNewRomanPSMT" w:hAnsi="TimesNewRomanPSMT" w:cs="TimesNewRomanPSMT"/>
          <w:sz w:val="20"/>
          <w:lang w:val="en-US"/>
        </w:rPr>
      </w:pPr>
    </w:p>
    <w:p w:rsidR="002A428E" w:rsidRDefault="002A428E" w:rsidP="002A428E">
      <w:pPr>
        <w:rPr>
          <w:rFonts w:ascii="TimesNewRomanPSMT" w:hAnsi="TimesNewRomanPSMT" w:cs="TimesNewRomanPSMT"/>
          <w:sz w:val="20"/>
          <w:lang w:val="en-US"/>
        </w:rPr>
      </w:pPr>
    </w:p>
    <w:p w:rsidR="002A428E" w:rsidRDefault="002A428E" w:rsidP="002A428E">
      <w:pPr>
        <w:rPr>
          <w:rFonts w:ascii="TimesNewRomanPSMT" w:hAnsi="TimesNewRomanPSMT" w:cs="TimesNewRomanPSMT"/>
          <w:sz w:val="20"/>
          <w:lang w:val="en-US"/>
        </w:rPr>
      </w:pPr>
    </w:p>
    <w:p w:rsidR="002A428E" w:rsidRDefault="002A428E" w:rsidP="002A428E">
      <w:pPr>
        <w:rPr>
          <w:b/>
          <w:sz w:val="24"/>
          <w:szCs w:val="24"/>
        </w:rPr>
      </w:pPr>
    </w:p>
    <w:p w:rsidR="00D71D4F" w:rsidRDefault="00D71D4F" w:rsidP="00D71D4F">
      <w:pPr>
        <w:autoSpaceDE w:val="0"/>
        <w:autoSpaceDN w:val="0"/>
        <w:adjustRightInd w:val="0"/>
        <w:rPr>
          <w:rFonts w:ascii="TimesNewRomanPSMT" w:hAnsi="TimesNewRomanPSMT" w:cs="TimesNewRomanPSMT"/>
          <w:sz w:val="20"/>
          <w:lang w:val="en-US"/>
        </w:rPr>
      </w:pPr>
    </w:p>
    <w:sectPr w:rsidR="00D71D4F" w:rsidSect="00E905A8">
      <w:headerReference w:type="default" r:id="rId50"/>
      <w:footerReference w:type="default" r:id="rId51"/>
      <w:pgSz w:w="12240" w:h="15840" w:code="1"/>
      <w:pgMar w:top="1080" w:right="1080" w:bottom="1080" w:left="1080" w:header="432" w:footer="432" w:gutter="72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4" w:author="Adrian Stephens 23" w:date="2012-11-29T17:54:00Z" w:initials="aps_">
    <w:p w:rsidR="008F2BC1" w:rsidRDefault="008F2BC1">
      <w:pPr>
        <w:pStyle w:val="CommentText"/>
      </w:pPr>
      <w:r>
        <w:rPr>
          <w:rStyle w:val="CommentReference"/>
        </w:rPr>
        <w:annotationRef/>
      </w:r>
      <w:r>
        <w:t>Although perhaps out of scope,  this should say PSDUs, not MPDUs,  as A-MPDUs invalidates this highlighted statement.</w:t>
      </w:r>
    </w:p>
  </w:comment>
  <w:comment w:id="215" w:author="Adrian Stephens 23" w:date="2012-11-29T17:54:00Z" w:initials="aps_">
    <w:p w:rsidR="008F2BC1" w:rsidRDefault="008F2BC1">
      <w:pPr>
        <w:pStyle w:val="CommentText"/>
      </w:pPr>
      <w:r>
        <w:rPr>
          <w:rStyle w:val="CommentReference"/>
        </w:rPr>
        <w:annotationRef/>
      </w:r>
      <w:r>
        <w:t>Should really be symbol</w:t>
      </w:r>
    </w:p>
  </w:comment>
  <w:comment w:id="560" w:author="Eldad Perahia" w:date="2012-11-30T05:00:00Z" w:initials="ep">
    <w:p w:rsidR="0035601A" w:rsidRDefault="0035601A">
      <w:pPr>
        <w:pStyle w:val="CommentText"/>
      </w:pPr>
      <w:r>
        <w:rPr>
          <w:rStyle w:val="CommentReference"/>
        </w:rPr>
        <w:annotationRef/>
      </w:r>
      <w:r>
        <w:t>Copied from 18.2 (OFDM PHY specific service parameter list)</w:t>
      </w:r>
    </w:p>
  </w:comment>
  <w:comment w:id="694" w:author="Eldad Perahia" w:date="2012-11-29T17:54:00Z" w:initials="ep">
    <w:p w:rsidR="008F2BC1" w:rsidRDefault="008F2BC1">
      <w:pPr>
        <w:pStyle w:val="CommentText"/>
      </w:pPr>
      <w:r>
        <w:rPr>
          <w:rStyle w:val="CommentReference"/>
        </w:rPr>
        <w:annotationRef/>
      </w:r>
      <w:r>
        <w:t>Not sure what this means, but this was the value in Table 16.4, P1681L38</w:t>
      </w:r>
    </w:p>
  </w:comment>
  <w:comment w:id="768" w:author="Eldad Perahia" w:date="2012-11-29T17:54:00Z" w:initials="ep">
    <w:p w:rsidR="008F2BC1" w:rsidRDefault="008F2BC1">
      <w:pPr>
        <w:pStyle w:val="CommentText"/>
      </w:pPr>
      <w:r>
        <w:rPr>
          <w:rStyle w:val="CommentReference"/>
        </w:rPr>
        <w:annotationRef/>
      </w:r>
      <w:r>
        <w:t>This is from Clause 18.  No definition in Clause 16 about SERVICE besides reserved for future use.</w:t>
      </w:r>
    </w:p>
  </w:comment>
  <w:comment w:id="791" w:author="Eldad Perahia" w:date="2012-11-29T17:54:00Z" w:initials="ep">
    <w:p w:rsidR="008F2BC1" w:rsidRDefault="008F2BC1">
      <w:pPr>
        <w:pStyle w:val="CommentText"/>
      </w:pPr>
      <w:r>
        <w:rPr>
          <w:rStyle w:val="CommentReference"/>
        </w:rPr>
        <w:annotationRef/>
      </w:r>
      <w:r>
        <w:t>Adapted from 16.4.5.12</w:t>
      </w:r>
    </w:p>
  </w:comment>
  <w:comment w:id="841" w:author="Eldad Perahia" w:date="2012-11-29T17:54:00Z" w:initials="ep">
    <w:p w:rsidR="008F2BC1" w:rsidRDefault="008F2BC1" w:rsidP="00E60D6B">
      <w:pPr>
        <w:pStyle w:val="CommentText"/>
      </w:pPr>
      <w:r>
        <w:rPr>
          <w:rStyle w:val="CommentReference"/>
        </w:rPr>
        <w:annotationRef/>
      </w:r>
      <w:r>
        <w:t>Not sure what this means, but this was the value in Table 16.4, P1681L38</w:t>
      </w:r>
    </w:p>
  </w:comment>
  <w:comment w:id="883" w:author="Eldad Perahia" w:date="2012-11-30T05:02:00Z" w:initials="ep">
    <w:p w:rsidR="006F4CB0" w:rsidRDefault="006F4CB0">
      <w:pPr>
        <w:pStyle w:val="CommentText"/>
      </w:pPr>
      <w:r>
        <w:rPr>
          <w:rStyle w:val="CommentReference"/>
        </w:rPr>
        <w:annotationRef/>
      </w:r>
      <w:r>
        <w:t>Copied from Clause 18</w:t>
      </w:r>
    </w:p>
  </w:comment>
  <w:comment w:id="1565" w:author="Eldad Perahia" w:date="2012-11-30T05:23:00Z" w:initials="ep">
    <w:p w:rsidR="00126656" w:rsidRDefault="00126656">
      <w:pPr>
        <w:pStyle w:val="CommentText"/>
      </w:pPr>
      <w:r>
        <w:rPr>
          <w:rStyle w:val="CommentReference"/>
        </w:rPr>
        <w:annotationRef/>
      </w:r>
      <w:r>
        <w:t>This doesn’t seem to be used anywhere.  Furthermore</w:t>
      </w:r>
      <w:r w:rsidR="00046743">
        <w:t>, it is a definition, not an operation</w:t>
      </w:r>
      <w:r w:rsidR="00EE7A48">
        <w:t>al</w:t>
      </w:r>
      <w:r w:rsidR="00046743">
        <w:t xml:space="preserve"> spec.</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A3C" w:rsidRDefault="006B6A3C">
      <w:r>
        <w:separator/>
      </w:r>
    </w:p>
  </w:endnote>
  <w:endnote w:type="continuationSeparator" w:id="0">
    <w:p w:rsidR="006B6A3C" w:rsidRDefault="006B6A3C">
      <w:r>
        <w:continuationSeparator/>
      </w:r>
    </w:p>
  </w:endnote>
</w:endnotes>
</file>

<file path=word/fontTable.xml><?xml version="1.0" encoding="utf-8"?>
<w:fonts xmlns:r="http://schemas.openxmlformats.org/officeDocument/2006/relationships" xmlns:w="http://schemas.openxmlformats.org/wordprocessingml/2006/main">
  <w:font w:name="TimesNewRoman">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Italic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BC1" w:rsidRDefault="00075C7F" w:rsidP="00465AAF">
    <w:pPr>
      <w:pStyle w:val="Footer"/>
      <w:tabs>
        <w:tab w:val="clear" w:pos="6480"/>
        <w:tab w:val="center" w:pos="4680"/>
        <w:tab w:val="right" w:pos="9360"/>
      </w:tabs>
    </w:pPr>
    <w:fldSimple w:instr=" SUBJECT  \* MERGEFORMAT ">
      <w:r w:rsidR="008F2BC1">
        <w:t>Submission</w:t>
      </w:r>
    </w:fldSimple>
    <w:r w:rsidR="008F2BC1">
      <w:tab/>
      <w:t xml:space="preserve">page </w:t>
    </w:r>
    <w:fldSimple w:instr="page ">
      <w:r w:rsidR="00485B1B">
        <w:rPr>
          <w:noProof/>
        </w:rPr>
        <w:t>2</w:t>
      </w:r>
    </w:fldSimple>
    <w:r w:rsidR="008F2BC1">
      <w:tab/>
      <w:t>Eldad Perahia, Intel</w:t>
    </w:r>
  </w:p>
  <w:p w:rsidR="008F2BC1" w:rsidRDefault="008F2BC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A3C" w:rsidRDefault="006B6A3C">
      <w:r>
        <w:separator/>
      </w:r>
    </w:p>
  </w:footnote>
  <w:footnote w:type="continuationSeparator" w:id="0">
    <w:p w:rsidR="006B6A3C" w:rsidRDefault="006B6A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BC1" w:rsidRDefault="00554162" w:rsidP="004B65EE">
    <w:pPr>
      <w:pStyle w:val="Header"/>
      <w:tabs>
        <w:tab w:val="clear" w:pos="6480"/>
        <w:tab w:val="center" w:pos="4680"/>
        <w:tab w:val="right" w:pos="9360"/>
      </w:tabs>
    </w:pPr>
    <w:r>
      <w:t>Novem</w:t>
    </w:r>
    <w:r w:rsidR="008F2BC1">
      <w:t>ber 2012</w:t>
    </w:r>
    <w:r w:rsidR="008F2BC1">
      <w:ptab w:relativeTo="margin" w:alignment="center" w:leader="none"/>
    </w:r>
    <w:r w:rsidR="008F2BC1">
      <w:ptab w:relativeTo="margin" w:alignment="right" w:leader="none"/>
    </w:r>
    <w:fldSimple w:instr=" TITLE  \* MERGEFORMAT ">
      <w:r w:rsidR="008F2BC1">
        <w:t>doc.: IEEE 802.11-12/</w:t>
      </w:r>
      <w:r>
        <w:t>1431</w:t>
      </w:r>
      <w:r w:rsidR="008F2BC1">
        <w:t>r</w:t>
      </w:r>
      <w:r w:rsidR="00485B1B">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645"/>
    <w:multiLevelType w:val="hybridMultilevel"/>
    <w:tmpl w:val="0B60A918"/>
    <w:lvl w:ilvl="0" w:tplc="5052B4DC">
      <w:start w:val="20"/>
      <w:numFmt w:val="bullet"/>
      <w:lvlText w:val="-"/>
      <w:lvlJc w:val="left"/>
      <w:pPr>
        <w:ind w:left="720" w:hanging="360"/>
      </w:pPr>
      <w:rPr>
        <w:rFonts w:ascii="TimesNewRoman" w:eastAsia="Times New Roman" w:hAnsi="TimesNewRoman"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3184365"/>
    <w:multiLevelType w:val="hybridMultilevel"/>
    <w:tmpl w:val="56264C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25457B"/>
    <w:multiLevelType w:val="hybridMultilevel"/>
    <w:tmpl w:val="F94A20A4"/>
    <w:lvl w:ilvl="0" w:tplc="F0441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B3F17"/>
    <w:multiLevelType w:val="hybridMultilevel"/>
    <w:tmpl w:val="1CFC4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4036A9"/>
    <w:multiLevelType w:val="hybridMultilevel"/>
    <w:tmpl w:val="01EE7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5D2609"/>
    <w:multiLevelType w:val="hybridMultilevel"/>
    <w:tmpl w:val="C6BC9B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1880BB9"/>
    <w:multiLevelType w:val="hybridMultilevel"/>
    <w:tmpl w:val="BE58B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7227142"/>
    <w:multiLevelType w:val="hybridMultilevel"/>
    <w:tmpl w:val="A21C78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3602690"/>
    <w:multiLevelType w:val="hybridMultilevel"/>
    <w:tmpl w:val="23C6D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C7932CC"/>
    <w:multiLevelType w:val="hybridMultilevel"/>
    <w:tmpl w:val="EA16F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21531"/>
    <w:multiLevelType w:val="hybridMultilevel"/>
    <w:tmpl w:val="0A18A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3"/>
  </w:num>
  <w:num w:numId="5">
    <w:abstractNumId w:val="5"/>
  </w:num>
  <w:num w:numId="6">
    <w:abstractNumId w:val="8"/>
  </w:num>
  <w:num w:numId="7">
    <w:abstractNumId w:val="7"/>
  </w:num>
  <w:num w:numId="8">
    <w:abstractNumId w:val="4"/>
  </w:num>
  <w:num w:numId="9">
    <w:abstractNumId w:val="2"/>
  </w:num>
  <w:num w:numId="10">
    <w:abstractNumId w:val="10"/>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embedSystemFonts/>
  <w:mirrorMargins/>
  <w:stylePaneFormatFilter w:val="3F01"/>
  <w:defaultTabStop w:val="720"/>
  <w:doNotHyphenateCaps/>
  <w:displayHorizontalDrawingGridEvery w:val="0"/>
  <w:displayVerticalDrawingGridEvery w:val="0"/>
  <w:doNotUseMarginsForDrawingGridOrigin/>
  <w:doNotShadeFormData/>
  <w:characterSpacingControl w:val="doNotCompress"/>
  <w:hdrShapeDefaults>
    <o:shapedefaults v:ext="edit" spidmax="11266"/>
  </w:hdrShapeDefaults>
  <w:footnotePr>
    <w:footnote w:id="-1"/>
    <w:footnote w:id="0"/>
  </w:footnotePr>
  <w:endnotePr>
    <w:endnote w:id="-1"/>
    <w:endnote w:id="0"/>
  </w:endnotePr>
  <w:compat/>
  <w:rsids>
    <w:rsidRoot w:val="00525ABD"/>
    <w:rsid w:val="00002E3D"/>
    <w:rsid w:val="00003D02"/>
    <w:rsid w:val="00004A36"/>
    <w:rsid w:val="00006C47"/>
    <w:rsid w:val="000110BF"/>
    <w:rsid w:val="0001415C"/>
    <w:rsid w:val="0001645D"/>
    <w:rsid w:val="0001665B"/>
    <w:rsid w:val="00016708"/>
    <w:rsid w:val="000204E7"/>
    <w:rsid w:val="00020A98"/>
    <w:rsid w:val="00022531"/>
    <w:rsid w:val="0002456D"/>
    <w:rsid w:val="00024943"/>
    <w:rsid w:val="00030066"/>
    <w:rsid w:val="000300B3"/>
    <w:rsid w:val="000307CD"/>
    <w:rsid w:val="0003382D"/>
    <w:rsid w:val="00037694"/>
    <w:rsid w:val="000418DA"/>
    <w:rsid w:val="00043A8F"/>
    <w:rsid w:val="0004655D"/>
    <w:rsid w:val="00046743"/>
    <w:rsid w:val="000530C5"/>
    <w:rsid w:val="00054337"/>
    <w:rsid w:val="00055776"/>
    <w:rsid w:val="00055946"/>
    <w:rsid w:val="00056D0A"/>
    <w:rsid w:val="00056E83"/>
    <w:rsid w:val="00057D14"/>
    <w:rsid w:val="00062779"/>
    <w:rsid w:val="0006349F"/>
    <w:rsid w:val="0006410A"/>
    <w:rsid w:val="0006491F"/>
    <w:rsid w:val="000652F0"/>
    <w:rsid w:val="00066C25"/>
    <w:rsid w:val="000706DA"/>
    <w:rsid w:val="00071401"/>
    <w:rsid w:val="00071908"/>
    <w:rsid w:val="00073C2B"/>
    <w:rsid w:val="00075C7F"/>
    <w:rsid w:val="00081524"/>
    <w:rsid w:val="00083DE4"/>
    <w:rsid w:val="00085E21"/>
    <w:rsid w:val="00091860"/>
    <w:rsid w:val="000954C5"/>
    <w:rsid w:val="0009599D"/>
    <w:rsid w:val="00095A2D"/>
    <w:rsid w:val="000961E4"/>
    <w:rsid w:val="0009648B"/>
    <w:rsid w:val="000973F9"/>
    <w:rsid w:val="000A10DF"/>
    <w:rsid w:val="000A29DA"/>
    <w:rsid w:val="000A2BF0"/>
    <w:rsid w:val="000A466F"/>
    <w:rsid w:val="000A5785"/>
    <w:rsid w:val="000A657F"/>
    <w:rsid w:val="000B15BC"/>
    <w:rsid w:val="000B15FB"/>
    <w:rsid w:val="000B2637"/>
    <w:rsid w:val="000B3821"/>
    <w:rsid w:val="000B45D5"/>
    <w:rsid w:val="000B655C"/>
    <w:rsid w:val="000C2C7D"/>
    <w:rsid w:val="000C55D3"/>
    <w:rsid w:val="000C6466"/>
    <w:rsid w:val="000D13B7"/>
    <w:rsid w:val="000D1B53"/>
    <w:rsid w:val="000D3E55"/>
    <w:rsid w:val="000D6206"/>
    <w:rsid w:val="000D683F"/>
    <w:rsid w:val="000E15F2"/>
    <w:rsid w:val="000E246D"/>
    <w:rsid w:val="000E4AAF"/>
    <w:rsid w:val="000E5B77"/>
    <w:rsid w:val="000F1895"/>
    <w:rsid w:val="000F3C8C"/>
    <w:rsid w:val="000F69D2"/>
    <w:rsid w:val="000F71A2"/>
    <w:rsid w:val="000F7F81"/>
    <w:rsid w:val="00102682"/>
    <w:rsid w:val="00102956"/>
    <w:rsid w:val="00102DD7"/>
    <w:rsid w:val="0010330D"/>
    <w:rsid w:val="00103FCA"/>
    <w:rsid w:val="00104C41"/>
    <w:rsid w:val="001056C4"/>
    <w:rsid w:val="00105A05"/>
    <w:rsid w:val="001068E3"/>
    <w:rsid w:val="0010787C"/>
    <w:rsid w:val="00107B4D"/>
    <w:rsid w:val="00107DA2"/>
    <w:rsid w:val="001101C3"/>
    <w:rsid w:val="0011024A"/>
    <w:rsid w:val="00111D75"/>
    <w:rsid w:val="00111F1F"/>
    <w:rsid w:val="00111F52"/>
    <w:rsid w:val="00113AB0"/>
    <w:rsid w:val="00117D19"/>
    <w:rsid w:val="00117FE5"/>
    <w:rsid w:val="00122177"/>
    <w:rsid w:val="00124064"/>
    <w:rsid w:val="00124334"/>
    <w:rsid w:val="001258D5"/>
    <w:rsid w:val="00126656"/>
    <w:rsid w:val="00130C84"/>
    <w:rsid w:val="00131DB1"/>
    <w:rsid w:val="001357B9"/>
    <w:rsid w:val="001378DA"/>
    <w:rsid w:val="00141DCD"/>
    <w:rsid w:val="00142D74"/>
    <w:rsid w:val="00143478"/>
    <w:rsid w:val="00143C96"/>
    <w:rsid w:val="00145858"/>
    <w:rsid w:val="00146CD1"/>
    <w:rsid w:val="00146E57"/>
    <w:rsid w:val="00150090"/>
    <w:rsid w:val="00150360"/>
    <w:rsid w:val="00150C50"/>
    <w:rsid w:val="00151009"/>
    <w:rsid w:val="0015430C"/>
    <w:rsid w:val="00155D9C"/>
    <w:rsid w:val="00157D8F"/>
    <w:rsid w:val="00164B67"/>
    <w:rsid w:val="00166717"/>
    <w:rsid w:val="00166993"/>
    <w:rsid w:val="001671AE"/>
    <w:rsid w:val="00167201"/>
    <w:rsid w:val="00167698"/>
    <w:rsid w:val="00172D72"/>
    <w:rsid w:val="00175B83"/>
    <w:rsid w:val="00175CC3"/>
    <w:rsid w:val="00181F0B"/>
    <w:rsid w:val="0018201B"/>
    <w:rsid w:val="001829CC"/>
    <w:rsid w:val="00182C9D"/>
    <w:rsid w:val="00185E1F"/>
    <w:rsid w:val="001908AB"/>
    <w:rsid w:val="00192BBF"/>
    <w:rsid w:val="00193A8A"/>
    <w:rsid w:val="00195760"/>
    <w:rsid w:val="001A01CC"/>
    <w:rsid w:val="001A2CE3"/>
    <w:rsid w:val="001A31EB"/>
    <w:rsid w:val="001A4597"/>
    <w:rsid w:val="001A5C44"/>
    <w:rsid w:val="001A766B"/>
    <w:rsid w:val="001B44CB"/>
    <w:rsid w:val="001B4B40"/>
    <w:rsid w:val="001B4CC4"/>
    <w:rsid w:val="001B52E9"/>
    <w:rsid w:val="001B5735"/>
    <w:rsid w:val="001C34EA"/>
    <w:rsid w:val="001C3B77"/>
    <w:rsid w:val="001C480F"/>
    <w:rsid w:val="001C69BA"/>
    <w:rsid w:val="001C731B"/>
    <w:rsid w:val="001C77A5"/>
    <w:rsid w:val="001D0C1F"/>
    <w:rsid w:val="001D0F96"/>
    <w:rsid w:val="001D24F1"/>
    <w:rsid w:val="001D56B9"/>
    <w:rsid w:val="001D71EB"/>
    <w:rsid w:val="001D723B"/>
    <w:rsid w:val="001E21B2"/>
    <w:rsid w:val="001E2F11"/>
    <w:rsid w:val="001E33DE"/>
    <w:rsid w:val="001E5647"/>
    <w:rsid w:val="001F15C3"/>
    <w:rsid w:val="001F6D7A"/>
    <w:rsid w:val="00200BEA"/>
    <w:rsid w:val="00201076"/>
    <w:rsid w:val="002012EA"/>
    <w:rsid w:val="0020592F"/>
    <w:rsid w:val="00205BC6"/>
    <w:rsid w:val="00205EDC"/>
    <w:rsid w:val="002070D0"/>
    <w:rsid w:val="002076EF"/>
    <w:rsid w:val="00207B57"/>
    <w:rsid w:val="002107DA"/>
    <w:rsid w:val="002127FE"/>
    <w:rsid w:val="00213485"/>
    <w:rsid w:val="00214BD0"/>
    <w:rsid w:val="0021613B"/>
    <w:rsid w:val="00216609"/>
    <w:rsid w:val="002173E3"/>
    <w:rsid w:val="00217782"/>
    <w:rsid w:val="00224151"/>
    <w:rsid w:val="002249B8"/>
    <w:rsid w:val="00231160"/>
    <w:rsid w:val="00233219"/>
    <w:rsid w:val="002349F0"/>
    <w:rsid w:val="002363C2"/>
    <w:rsid w:val="00236B20"/>
    <w:rsid w:val="0023708B"/>
    <w:rsid w:val="00237321"/>
    <w:rsid w:val="002373C3"/>
    <w:rsid w:val="00237A7C"/>
    <w:rsid w:val="00241444"/>
    <w:rsid w:val="002432D1"/>
    <w:rsid w:val="00243715"/>
    <w:rsid w:val="00245462"/>
    <w:rsid w:val="00246C72"/>
    <w:rsid w:val="00253F15"/>
    <w:rsid w:val="00266C20"/>
    <w:rsid w:val="00267EEB"/>
    <w:rsid w:val="00270181"/>
    <w:rsid w:val="00270B20"/>
    <w:rsid w:val="002711CF"/>
    <w:rsid w:val="00275B94"/>
    <w:rsid w:val="00276713"/>
    <w:rsid w:val="00283560"/>
    <w:rsid w:val="0028487A"/>
    <w:rsid w:val="002866FC"/>
    <w:rsid w:val="0029020B"/>
    <w:rsid w:val="00291301"/>
    <w:rsid w:val="00293A83"/>
    <w:rsid w:val="00296565"/>
    <w:rsid w:val="00297779"/>
    <w:rsid w:val="002A050A"/>
    <w:rsid w:val="002A33E2"/>
    <w:rsid w:val="002A428E"/>
    <w:rsid w:val="002A6419"/>
    <w:rsid w:val="002B3866"/>
    <w:rsid w:val="002B543D"/>
    <w:rsid w:val="002C3802"/>
    <w:rsid w:val="002C5E4D"/>
    <w:rsid w:val="002C6159"/>
    <w:rsid w:val="002C72D9"/>
    <w:rsid w:val="002D0939"/>
    <w:rsid w:val="002D1669"/>
    <w:rsid w:val="002D3005"/>
    <w:rsid w:val="002D3E9D"/>
    <w:rsid w:val="002D44BE"/>
    <w:rsid w:val="002D4E24"/>
    <w:rsid w:val="002E01C4"/>
    <w:rsid w:val="002E145E"/>
    <w:rsid w:val="002E3AB5"/>
    <w:rsid w:val="002F4B45"/>
    <w:rsid w:val="002F5846"/>
    <w:rsid w:val="002F5D5D"/>
    <w:rsid w:val="00301AA3"/>
    <w:rsid w:val="003045F0"/>
    <w:rsid w:val="0031210C"/>
    <w:rsid w:val="003140A0"/>
    <w:rsid w:val="003144E7"/>
    <w:rsid w:val="00315C93"/>
    <w:rsid w:val="00320455"/>
    <w:rsid w:val="0032169F"/>
    <w:rsid w:val="00324C71"/>
    <w:rsid w:val="00325A3E"/>
    <w:rsid w:val="00331E2B"/>
    <w:rsid w:val="00332896"/>
    <w:rsid w:val="00334118"/>
    <w:rsid w:val="0033486D"/>
    <w:rsid w:val="003366F7"/>
    <w:rsid w:val="003413FB"/>
    <w:rsid w:val="00344658"/>
    <w:rsid w:val="00345D1D"/>
    <w:rsid w:val="00353FDF"/>
    <w:rsid w:val="00354E23"/>
    <w:rsid w:val="0035601A"/>
    <w:rsid w:val="00356586"/>
    <w:rsid w:val="00362F17"/>
    <w:rsid w:val="0036434D"/>
    <w:rsid w:val="003649B7"/>
    <w:rsid w:val="00366838"/>
    <w:rsid w:val="003707C6"/>
    <w:rsid w:val="003723A5"/>
    <w:rsid w:val="00372533"/>
    <w:rsid w:val="003752C6"/>
    <w:rsid w:val="003754A2"/>
    <w:rsid w:val="003817B5"/>
    <w:rsid w:val="003852D1"/>
    <w:rsid w:val="00385349"/>
    <w:rsid w:val="00386B64"/>
    <w:rsid w:val="00390C23"/>
    <w:rsid w:val="00391E85"/>
    <w:rsid w:val="003920F6"/>
    <w:rsid w:val="00394E32"/>
    <w:rsid w:val="00396BCC"/>
    <w:rsid w:val="00396E43"/>
    <w:rsid w:val="00397691"/>
    <w:rsid w:val="003A0D8A"/>
    <w:rsid w:val="003A4A90"/>
    <w:rsid w:val="003A535C"/>
    <w:rsid w:val="003A75B4"/>
    <w:rsid w:val="003A77B5"/>
    <w:rsid w:val="003B0A83"/>
    <w:rsid w:val="003B51A8"/>
    <w:rsid w:val="003B55AF"/>
    <w:rsid w:val="003B643C"/>
    <w:rsid w:val="003B7CF3"/>
    <w:rsid w:val="003C180A"/>
    <w:rsid w:val="003C2141"/>
    <w:rsid w:val="003D61B5"/>
    <w:rsid w:val="003D7981"/>
    <w:rsid w:val="003E0AC9"/>
    <w:rsid w:val="003E2582"/>
    <w:rsid w:val="003E2829"/>
    <w:rsid w:val="003E2AD6"/>
    <w:rsid w:val="003E6B1E"/>
    <w:rsid w:val="003F1E45"/>
    <w:rsid w:val="003F2E16"/>
    <w:rsid w:val="003F4004"/>
    <w:rsid w:val="003F4F6B"/>
    <w:rsid w:val="00403875"/>
    <w:rsid w:val="00403E55"/>
    <w:rsid w:val="004040A8"/>
    <w:rsid w:val="004076B9"/>
    <w:rsid w:val="00410724"/>
    <w:rsid w:val="00411BA7"/>
    <w:rsid w:val="0041265B"/>
    <w:rsid w:val="00413FBB"/>
    <w:rsid w:val="00420472"/>
    <w:rsid w:val="00426BAC"/>
    <w:rsid w:val="004303BA"/>
    <w:rsid w:val="004320E8"/>
    <w:rsid w:val="00432470"/>
    <w:rsid w:val="00432BB7"/>
    <w:rsid w:val="004349BA"/>
    <w:rsid w:val="0043715C"/>
    <w:rsid w:val="00441528"/>
    <w:rsid w:val="00441743"/>
    <w:rsid w:val="00442037"/>
    <w:rsid w:val="004431AA"/>
    <w:rsid w:val="00446685"/>
    <w:rsid w:val="00454C7B"/>
    <w:rsid w:val="00462BFA"/>
    <w:rsid w:val="004630D9"/>
    <w:rsid w:val="0046412F"/>
    <w:rsid w:val="00465AAF"/>
    <w:rsid w:val="00467BE7"/>
    <w:rsid w:val="00476579"/>
    <w:rsid w:val="004765EC"/>
    <w:rsid w:val="004771A1"/>
    <w:rsid w:val="00481CCB"/>
    <w:rsid w:val="00481CDA"/>
    <w:rsid w:val="00482949"/>
    <w:rsid w:val="00485B1B"/>
    <w:rsid w:val="00486971"/>
    <w:rsid w:val="00491E56"/>
    <w:rsid w:val="0049736C"/>
    <w:rsid w:val="00497935"/>
    <w:rsid w:val="004A481A"/>
    <w:rsid w:val="004A4F93"/>
    <w:rsid w:val="004A7C84"/>
    <w:rsid w:val="004A7FDB"/>
    <w:rsid w:val="004A7FFE"/>
    <w:rsid w:val="004B3C6E"/>
    <w:rsid w:val="004B49BF"/>
    <w:rsid w:val="004B52C4"/>
    <w:rsid w:val="004B65EE"/>
    <w:rsid w:val="004C055D"/>
    <w:rsid w:val="004C25C6"/>
    <w:rsid w:val="004C39A1"/>
    <w:rsid w:val="004C55D5"/>
    <w:rsid w:val="004C55F0"/>
    <w:rsid w:val="004D0DD4"/>
    <w:rsid w:val="004D79B3"/>
    <w:rsid w:val="004E2C5A"/>
    <w:rsid w:val="004E40E3"/>
    <w:rsid w:val="004E58E5"/>
    <w:rsid w:val="004E6CE2"/>
    <w:rsid w:val="004F0280"/>
    <w:rsid w:val="004F09D3"/>
    <w:rsid w:val="004F2B96"/>
    <w:rsid w:val="004F2BD2"/>
    <w:rsid w:val="004F32CF"/>
    <w:rsid w:val="004F3B8F"/>
    <w:rsid w:val="004F4666"/>
    <w:rsid w:val="004F54AB"/>
    <w:rsid w:val="004F6046"/>
    <w:rsid w:val="004F67D3"/>
    <w:rsid w:val="004F6A7F"/>
    <w:rsid w:val="004F79F4"/>
    <w:rsid w:val="00503416"/>
    <w:rsid w:val="00503634"/>
    <w:rsid w:val="005038A3"/>
    <w:rsid w:val="0050441F"/>
    <w:rsid w:val="0050481E"/>
    <w:rsid w:val="00506043"/>
    <w:rsid w:val="0050782F"/>
    <w:rsid w:val="00510587"/>
    <w:rsid w:val="00510FDC"/>
    <w:rsid w:val="00513358"/>
    <w:rsid w:val="00514764"/>
    <w:rsid w:val="00516563"/>
    <w:rsid w:val="00517111"/>
    <w:rsid w:val="005171EE"/>
    <w:rsid w:val="00522296"/>
    <w:rsid w:val="00522B1D"/>
    <w:rsid w:val="00524039"/>
    <w:rsid w:val="00525ABD"/>
    <w:rsid w:val="00526F72"/>
    <w:rsid w:val="0053535D"/>
    <w:rsid w:val="00535712"/>
    <w:rsid w:val="00536D13"/>
    <w:rsid w:val="00537296"/>
    <w:rsid w:val="005411BC"/>
    <w:rsid w:val="00541D48"/>
    <w:rsid w:val="005446B3"/>
    <w:rsid w:val="00545253"/>
    <w:rsid w:val="0054569D"/>
    <w:rsid w:val="00550A5D"/>
    <w:rsid w:val="005536EF"/>
    <w:rsid w:val="00554162"/>
    <w:rsid w:val="00556569"/>
    <w:rsid w:val="005575E1"/>
    <w:rsid w:val="00563624"/>
    <w:rsid w:val="00565084"/>
    <w:rsid w:val="00566253"/>
    <w:rsid w:val="00566A98"/>
    <w:rsid w:val="00570C1A"/>
    <w:rsid w:val="00571357"/>
    <w:rsid w:val="00572406"/>
    <w:rsid w:val="0057462C"/>
    <w:rsid w:val="00575F2D"/>
    <w:rsid w:val="00576D21"/>
    <w:rsid w:val="00577FC2"/>
    <w:rsid w:val="00583C5B"/>
    <w:rsid w:val="00584290"/>
    <w:rsid w:val="00585ABA"/>
    <w:rsid w:val="005923BF"/>
    <w:rsid w:val="00592561"/>
    <w:rsid w:val="00595709"/>
    <w:rsid w:val="00596513"/>
    <w:rsid w:val="00596EBA"/>
    <w:rsid w:val="00597137"/>
    <w:rsid w:val="005A03C1"/>
    <w:rsid w:val="005A153A"/>
    <w:rsid w:val="005A214B"/>
    <w:rsid w:val="005A6265"/>
    <w:rsid w:val="005A7819"/>
    <w:rsid w:val="005A7BE1"/>
    <w:rsid w:val="005B1FAC"/>
    <w:rsid w:val="005B4A80"/>
    <w:rsid w:val="005B5423"/>
    <w:rsid w:val="005C0D46"/>
    <w:rsid w:val="005C1652"/>
    <w:rsid w:val="005C2378"/>
    <w:rsid w:val="005C28E7"/>
    <w:rsid w:val="005C3228"/>
    <w:rsid w:val="005C3A39"/>
    <w:rsid w:val="005C47D1"/>
    <w:rsid w:val="005C5192"/>
    <w:rsid w:val="005C5312"/>
    <w:rsid w:val="005D5D1B"/>
    <w:rsid w:val="005D6D8D"/>
    <w:rsid w:val="005D6EBF"/>
    <w:rsid w:val="005D7E34"/>
    <w:rsid w:val="005E1B3A"/>
    <w:rsid w:val="005E2765"/>
    <w:rsid w:val="005E4C29"/>
    <w:rsid w:val="005E6598"/>
    <w:rsid w:val="005F48FA"/>
    <w:rsid w:val="005F4BF2"/>
    <w:rsid w:val="005F4C39"/>
    <w:rsid w:val="00600354"/>
    <w:rsid w:val="006003D8"/>
    <w:rsid w:val="006019EC"/>
    <w:rsid w:val="006034AC"/>
    <w:rsid w:val="0060491A"/>
    <w:rsid w:val="00606EEC"/>
    <w:rsid w:val="00611086"/>
    <w:rsid w:val="0062147B"/>
    <w:rsid w:val="00622732"/>
    <w:rsid w:val="0062440B"/>
    <w:rsid w:val="00626587"/>
    <w:rsid w:val="0062788C"/>
    <w:rsid w:val="0063026C"/>
    <w:rsid w:val="006338F0"/>
    <w:rsid w:val="006361C7"/>
    <w:rsid w:val="00641A34"/>
    <w:rsid w:val="006422A7"/>
    <w:rsid w:val="00642E62"/>
    <w:rsid w:val="00644ABE"/>
    <w:rsid w:val="0064708E"/>
    <w:rsid w:val="006502A8"/>
    <w:rsid w:val="00650512"/>
    <w:rsid w:val="00650E6F"/>
    <w:rsid w:val="00651903"/>
    <w:rsid w:val="00653EA6"/>
    <w:rsid w:val="006549BB"/>
    <w:rsid w:val="00655078"/>
    <w:rsid w:val="00655174"/>
    <w:rsid w:val="00656F82"/>
    <w:rsid w:val="00665968"/>
    <w:rsid w:val="00666937"/>
    <w:rsid w:val="00667344"/>
    <w:rsid w:val="00671A20"/>
    <w:rsid w:val="00672672"/>
    <w:rsid w:val="00673625"/>
    <w:rsid w:val="00676C79"/>
    <w:rsid w:val="00677C69"/>
    <w:rsid w:val="0068099B"/>
    <w:rsid w:val="0068162F"/>
    <w:rsid w:val="006845FB"/>
    <w:rsid w:val="0068503B"/>
    <w:rsid w:val="00691137"/>
    <w:rsid w:val="00691E3E"/>
    <w:rsid w:val="006959C5"/>
    <w:rsid w:val="00697244"/>
    <w:rsid w:val="006A0AEE"/>
    <w:rsid w:val="006A0B65"/>
    <w:rsid w:val="006A14DD"/>
    <w:rsid w:val="006A1AD7"/>
    <w:rsid w:val="006A27C9"/>
    <w:rsid w:val="006A4B09"/>
    <w:rsid w:val="006A5F46"/>
    <w:rsid w:val="006A733C"/>
    <w:rsid w:val="006B01D9"/>
    <w:rsid w:val="006B142B"/>
    <w:rsid w:val="006B1BD0"/>
    <w:rsid w:val="006B1BF9"/>
    <w:rsid w:val="006B315D"/>
    <w:rsid w:val="006B328F"/>
    <w:rsid w:val="006B39BC"/>
    <w:rsid w:val="006B5709"/>
    <w:rsid w:val="006B6A3C"/>
    <w:rsid w:val="006C0727"/>
    <w:rsid w:val="006C3592"/>
    <w:rsid w:val="006C457B"/>
    <w:rsid w:val="006C7246"/>
    <w:rsid w:val="006C7D0E"/>
    <w:rsid w:val="006D029F"/>
    <w:rsid w:val="006D15C3"/>
    <w:rsid w:val="006D2E4C"/>
    <w:rsid w:val="006D36AE"/>
    <w:rsid w:val="006D41B2"/>
    <w:rsid w:val="006E145F"/>
    <w:rsid w:val="006E420C"/>
    <w:rsid w:val="006F3C49"/>
    <w:rsid w:val="006F4CB0"/>
    <w:rsid w:val="006F7658"/>
    <w:rsid w:val="00703055"/>
    <w:rsid w:val="0070441A"/>
    <w:rsid w:val="0070712C"/>
    <w:rsid w:val="00716E5D"/>
    <w:rsid w:val="00721335"/>
    <w:rsid w:val="00721ED2"/>
    <w:rsid w:val="00723E44"/>
    <w:rsid w:val="00724BA3"/>
    <w:rsid w:val="007253E7"/>
    <w:rsid w:val="00725B36"/>
    <w:rsid w:val="00725E6A"/>
    <w:rsid w:val="007262DF"/>
    <w:rsid w:val="00731B83"/>
    <w:rsid w:val="00733D0C"/>
    <w:rsid w:val="0074351D"/>
    <w:rsid w:val="00744A60"/>
    <w:rsid w:val="00751A55"/>
    <w:rsid w:val="007539F7"/>
    <w:rsid w:val="00753AC4"/>
    <w:rsid w:val="00754695"/>
    <w:rsid w:val="00757E59"/>
    <w:rsid w:val="0076142A"/>
    <w:rsid w:val="0076276C"/>
    <w:rsid w:val="007644E7"/>
    <w:rsid w:val="007651DC"/>
    <w:rsid w:val="00766500"/>
    <w:rsid w:val="00770572"/>
    <w:rsid w:val="00772603"/>
    <w:rsid w:val="00772636"/>
    <w:rsid w:val="00774ED4"/>
    <w:rsid w:val="00775A85"/>
    <w:rsid w:val="0077645D"/>
    <w:rsid w:val="00777F46"/>
    <w:rsid w:val="007821A9"/>
    <w:rsid w:val="00785192"/>
    <w:rsid w:val="00785364"/>
    <w:rsid w:val="00787487"/>
    <w:rsid w:val="007913B8"/>
    <w:rsid w:val="0079404A"/>
    <w:rsid w:val="00797A09"/>
    <w:rsid w:val="007A147D"/>
    <w:rsid w:val="007B09ED"/>
    <w:rsid w:val="007B0B81"/>
    <w:rsid w:val="007B3E01"/>
    <w:rsid w:val="007B5090"/>
    <w:rsid w:val="007B7B8D"/>
    <w:rsid w:val="007C122F"/>
    <w:rsid w:val="007C1644"/>
    <w:rsid w:val="007C1A27"/>
    <w:rsid w:val="007C326D"/>
    <w:rsid w:val="007C3997"/>
    <w:rsid w:val="007C42F0"/>
    <w:rsid w:val="007C482D"/>
    <w:rsid w:val="007C56D2"/>
    <w:rsid w:val="007C5D68"/>
    <w:rsid w:val="007D0765"/>
    <w:rsid w:val="007D6A39"/>
    <w:rsid w:val="007E1620"/>
    <w:rsid w:val="007E179E"/>
    <w:rsid w:val="007E6188"/>
    <w:rsid w:val="007E648B"/>
    <w:rsid w:val="007E6528"/>
    <w:rsid w:val="007E7656"/>
    <w:rsid w:val="007F21C9"/>
    <w:rsid w:val="007F2A63"/>
    <w:rsid w:val="007F2F76"/>
    <w:rsid w:val="007F386E"/>
    <w:rsid w:val="007F50B9"/>
    <w:rsid w:val="007F7717"/>
    <w:rsid w:val="00801F2F"/>
    <w:rsid w:val="008025AF"/>
    <w:rsid w:val="00802805"/>
    <w:rsid w:val="00802CFC"/>
    <w:rsid w:val="008041F9"/>
    <w:rsid w:val="00806D1A"/>
    <w:rsid w:val="0081099D"/>
    <w:rsid w:val="00812B80"/>
    <w:rsid w:val="00816370"/>
    <w:rsid w:val="00821931"/>
    <w:rsid w:val="00821AD0"/>
    <w:rsid w:val="00826D3A"/>
    <w:rsid w:val="00827E15"/>
    <w:rsid w:val="0083132A"/>
    <w:rsid w:val="008336AC"/>
    <w:rsid w:val="008361D4"/>
    <w:rsid w:val="00836702"/>
    <w:rsid w:val="00840CFE"/>
    <w:rsid w:val="00841C45"/>
    <w:rsid w:val="0085207C"/>
    <w:rsid w:val="0085445F"/>
    <w:rsid w:val="00860878"/>
    <w:rsid w:val="00862DB4"/>
    <w:rsid w:val="008702B5"/>
    <w:rsid w:val="00874D17"/>
    <w:rsid w:val="00876CFA"/>
    <w:rsid w:val="00877F2F"/>
    <w:rsid w:val="00880B91"/>
    <w:rsid w:val="00881359"/>
    <w:rsid w:val="00881BAF"/>
    <w:rsid w:val="008825F6"/>
    <w:rsid w:val="00884FA2"/>
    <w:rsid w:val="00886FD4"/>
    <w:rsid w:val="008872B2"/>
    <w:rsid w:val="00891237"/>
    <w:rsid w:val="00892569"/>
    <w:rsid w:val="0089287C"/>
    <w:rsid w:val="0089296E"/>
    <w:rsid w:val="008958FC"/>
    <w:rsid w:val="008963B0"/>
    <w:rsid w:val="00896A68"/>
    <w:rsid w:val="008A15C4"/>
    <w:rsid w:val="008A7AE4"/>
    <w:rsid w:val="008B0446"/>
    <w:rsid w:val="008B0FAA"/>
    <w:rsid w:val="008B4886"/>
    <w:rsid w:val="008B6797"/>
    <w:rsid w:val="008B67B8"/>
    <w:rsid w:val="008B6C06"/>
    <w:rsid w:val="008B6E28"/>
    <w:rsid w:val="008B73C9"/>
    <w:rsid w:val="008C06D7"/>
    <w:rsid w:val="008C3244"/>
    <w:rsid w:val="008C3A60"/>
    <w:rsid w:val="008C41FB"/>
    <w:rsid w:val="008C48C5"/>
    <w:rsid w:val="008C5F4F"/>
    <w:rsid w:val="008C6B5A"/>
    <w:rsid w:val="008D5F4E"/>
    <w:rsid w:val="008E057E"/>
    <w:rsid w:val="008E2CA3"/>
    <w:rsid w:val="008E318A"/>
    <w:rsid w:val="008E3227"/>
    <w:rsid w:val="008E3D70"/>
    <w:rsid w:val="008E42FD"/>
    <w:rsid w:val="008F030E"/>
    <w:rsid w:val="008F132F"/>
    <w:rsid w:val="008F178D"/>
    <w:rsid w:val="008F28C4"/>
    <w:rsid w:val="008F2BC1"/>
    <w:rsid w:val="008F6412"/>
    <w:rsid w:val="008F6FDB"/>
    <w:rsid w:val="00900921"/>
    <w:rsid w:val="00901FA8"/>
    <w:rsid w:val="00903068"/>
    <w:rsid w:val="0090734E"/>
    <w:rsid w:val="00907F5F"/>
    <w:rsid w:val="00910B92"/>
    <w:rsid w:val="00910F96"/>
    <w:rsid w:val="00914ED8"/>
    <w:rsid w:val="00915512"/>
    <w:rsid w:val="009206E4"/>
    <w:rsid w:val="009216D0"/>
    <w:rsid w:val="00922C82"/>
    <w:rsid w:val="00926AB5"/>
    <w:rsid w:val="009270C0"/>
    <w:rsid w:val="0093018F"/>
    <w:rsid w:val="009302EF"/>
    <w:rsid w:val="0093152B"/>
    <w:rsid w:val="00931BC7"/>
    <w:rsid w:val="00935CDB"/>
    <w:rsid w:val="00943717"/>
    <w:rsid w:val="00944771"/>
    <w:rsid w:val="0094583E"/>
    <w:rsid w:val="00947BD3"/>
    <w:rsid w:val="00950386"/>
    <w:rsid w:val="00952872"/>
    <w:rsid w:val="009539CE"/>
    <w:rsid w:val="00955808"/>
    <w:rsid w:val="0095597A"/>
    <w:rsid w:val="009561D5"/>
    <w:rsid w:val="00956ED2"/>
    <w:rsid w:val="00957719"/>
    <w:rsid w:val="0095796F"/>
    <w:rsid w:val="00957B13"/>
    <w:rsid w:val="00961B8F"/>
    <w:rsid w:val="00963635"/>
    <w:rsid w:val="00963BFC"/>
    <w:rsid w:val="0096531E"/>
    <w:rsid w:val="0097098C"/>
    <w:rsid w:val="00973ECD"/>
    <w:rsid w:val="009752D8"/>
    <w:rsid w:val="00976086"/>
    <w:rsid w:val="009800DD"/>
    <w:rsid w:val="00983118"/>
    <w:rsid w:val="009848D0"/>
    <w:rsid w:val="009858DA"/>
    <w:rsid w:val="00987165"/>
    <w:rsid w:val="009927C9"/>
    <w:rsid w:val="00992E05"/>
    <w:rsid w:val="00995184"/>
    <w:rsid w:val="009967CD"/>
    <w:rsid w:val="00996990"/>
    <w:rsid w:val="00996E06"/>
    <w:rsid w:val="009973EC"/>
    <w:rsid w:val="009A484D"/>
    <w:rsid w:val="009B1935"/>
    <w:rsid w:val="009B2AD5"/>
    <w:rsid w:val="009B4FC7"/>
    <w:rsid w:val="009B760C"/>
    <w:rsid w:val="009C0732"/>
    <w:rsid w:val="009C2088"/>
    <w:rsid w:val="009C2A42"/>
    <w:rsid w:val="009C305B"/>
    <w:rsid w:val="009C31FA"/>
    <w:rsid w:val="009C335F"/>
    <w:rsid w:val="009C7186"/>
    <w:rsid w:val="009C7AD0"/>
    <w:rsid w:val="009D1585"/>
    <w:rsid w:val="009D1955"/>
    <w:rsid w:val="009D1B17"/>
    <w:rsid w:val="009D5A44"/>
    <w:rsid w:val="009D7003"/>
    <w:rsid w:val="009D739C"/>
    <w:rsid w:val="009E343A"/>
    <w:rsid w:val="009E65C6"/>
    <w:rsid w:val="009E75FF"/>
    <w:rsid w:val="009F1FCE"/>
    <w:rsid w:val="009F398D"/>
    <w:rsid w:val="009F5570"/>
    <w:rsid w:val="009F7518"/>
    <w:rsid w:val="00A00D15"/>
    <w:rsid w:val="00A02325"/>
    <w:rsid w:val="00A030A0"/>
    <w:rsid w:val="00A0490F"/>
    <w:rsid w:val="00A068A8"/>
    <w:rsid w:val="00A105FD"/>
    <w:rsid w:val="00A1163B"/>
    <w:rsid w:val="00A133CC"/>
    <w:rsid w:val="00A1564D"/>
    <w:rsid w:val="00A16E16"/>
    <w:rsid w:val="00A17B4A"/>
    <w:rsid w:val="00A233CB"/>
    <w:rsid w:val="00A2420B"/>
    <w:rsid w:val="00A26072"/>
    <w:rsid w:val="00A308FF"/>
    <w:rsid w:val="00A309E4"/>
    <w:rsid w:val="00A3319B"/>
    <w:rsid w:val="00A34D17"/>
    <w:rsid w:val="00A37A58"/>
    <w:rsid w:val="00A37E9F"/>
    <w:rsid w:val="00A41B20"/>
    <w:rsid w:val="00A4369D"/>
    <w:rsid w:val="00A440F5"/>
    <w:rsid w:val="00A466C4"/>
    <w:rsid w:val="00A47646"/>
    <w:rsid w:val="00A479DA"/>
    <w:rsid w:val="00A50308"/>
    <w:rsid w:val="00A50475"/>
    <w:rsid w:val="00A50B00"/>
    <w:rsid w:val="00A51AB8"/>
    <w:rsid w:val="00A52419"/>
    <w:rsid w:val="00A60874"/>
    <w:rsid w:val="00A63988"/>
    <w:rsid w:val="00A646D4"/>
    <w:rsid w:val="00A673D2"/>
    <w:rsid w:val="00A73FCB"/>
    <w:rsid w:val="00A74109"/>
    <w:rsid w:val="00A82B73"/>
    <w:rsid w:val="00A9153D"/>
    <w:rsid w:val="00A94985"/>
    <w:rsid w:val="00A95AF4"/>
    <w:rsid w:val="00A97082"/>
    <w:rsid w:val="00AA09D4"/>
    <w:rsid w:val="00AA2E4E"/>
    <w:rsid w:val="00AA390B"/>
    <w:rsid w:val="00AA3E12"/>
    <w:rsid w:val="00AA427C"/>
    <w:rsid w:val="00AA74A6"/>
    <w:rsid w:val="00AB003A"/>
    <w:rsid w:val="00AB2F30"/>
    <w:rsid w:val="00AB3435"/>
    <w:rsid w:val="00AB792C"/>
    <w:rsid w:val="00AC0A62"/>
    <w:rsid w:val="00AC2A75"/>
    <w:rsid w:val="00AD00B8"/>
    <w:rsid w:val="00AD0B62"/>
    <w:rsid w:val="00AD2D2E"/>
    <w:rsid w:val="00AD44F5"/>
    <w:rsid w:val="00AD5E3E"/>
    <w:rsid w:val="00AD5F1E"/>
    <w:rsid w:val="00AD62DF"/>
    <w:rsid w:val="00AD7183"/>
    <w:rsid w:val="00AE15FB"/>
    <w:rsid w:val="00AE544D"/>
    <w:rsid w:val="00AE7212"/>
    <w:rsid w:val="00AE7580"/>
    <w:rsid w:val="00AF12DE"/>
    <w:rsid w:val="00AF287B"/>
    <w:rsid w:val="00AF3688"/>
    <w:rsid w:val="00AF3751"/>
    <w:rsid w:val="00AF7002"/>
    <w:rsid w:val="00AF7438"/>
    <w:rsid w:val="00AF7C10"/>
    <w:rsid w:val="00AF7C75"/>
    <w:rsid w:val="00B0097B"/>
    <w:rsid w:val="00B02551"/>
    <w:rsid w:val="00B05840"/>
    <w:rsid w:val="00B0614E"/>
    <w:rsid w:val="00B1061A"/>
    <w:rsid w:val="00B10969"/>
    <w:rsid w:val="00B11B41"/>
    <w:rsid w:val="00B13FC4"/>
    <w:rsid w:val="00B15E76"/>
    <w:rsid w:val="00B16AD6"/>
    <w:rsid w:val="00B202D7"/>
    <w:rsid w:val="00B23705"/>
    <w:rsid w:val="00B24036"/>
    <w:rsid w:val="00B27D40"/>
    <w:rsid w:val="00B316D0"/>
    <w:rsid w:val="00B35FBE"/>
    <w:rsid w:val="00B360AB"/>
    <w:rsid w:val="00B36B5E"/>
    <w:rsid w:val="00B373DC"/>
    <w:rsid w:val="00B40278"/>
    <w:rsid w:val="00B405A0"/>
    <w:rsid w:val="00B41455"/>
    <w:rsid w:val="00B43439"/>
    <w:rsid w:val="00B43739"/>
    <w:rsid w:val="00B46C51"/>
    <w:rsid w:val="00B47698"/>
    <w:rsid w:val="00B47726"/>
    <w:rsid w:val="00B51331"/>
    <w:rsid w:val="00B5568E"/>
    <w:rsid w:val="00B6108F"/>
    <w:rsid w:val="00B71AE5"/>
    <w:rsid w:val="00B764DD"/>
    <w:rsid w:val="00B7682D"/>
    <w:rsid w:val="00B77E18"/>
    <w:rsid w:val="00B8109F"/>
    <w:rsid w:val="00B81EEB"/>
    <w:rsid w:val="00B838E4"/>
    <w:rsid w:val="00B84376"/>
    <w:rsid w:val="00B858BD"/>
    <w:rsid w:val="00B92C67"/>
    <w:rsid w:val="00B9419B"/>
    <w:rsid w:val="00B941CF"/>
    <w:rsid w:val="00B95204"/>
    <w:rsid w:val="00B95B41"/>
    <w:rsid w:val="00B96283"/>
    <w:rsid w:val="00BA0ED6"/>
    <w:rsid w:val="00BA1F47"/>
    <w:rsid w:val="00BA2676"/>
    <w:rsid w:val="00BA4066"/>
    <w:rsid w:val="00BA4905"/>
    <w:rsid w:val="00BA4E93"/>
    <w:rsid w:val="00BA7736"/>
    <w:rsid w:val="00BB15A8"/>
    <w:rsid w:val="00BB1CA1"/>
    <w:rsid w:val="00BB3BA6"/>
    <w:rsid w:val="00BB4B34"/>
    <w:rsid w:val="00BB55DC"/>
    <w:rsid w:val="00BB5851"/>
    <w:rsid w:val="00BB74EB"/>
    <w:rsid w:val="00BB7F09"/>
    <w:rsid w:val="00BC0E54"/>
    <w:rsid w:val="00BC2843"/>
    <w:rsid w:val="00BC5EA2"/>
    <w:rsid w:val="00BD047C"/>
    <w:rsid w:val="00BD0E6E"/>
    <w:rsid w:val="00BD13F7"/>
    <w:rsid w:val="00BD393A"/>
    <w:rsid w:val="00BD5930"/>
    <w:rsid w:val="00BD7AC6"/>
    <w:rsid w:val="00BE0034"/>
    <w:rsid w:val="00BE18CE"/>
    <w:rsid w:val="00BE2E83"/>
    <w:rsid w:val="00BE43CD"/>
    <w:rsid w:val="00BE68C2"/>
    <w:rsid w:val="00BE7A80"/>
    <w:rsid w:val="00BF1D7E"/>
    <w:rsid w:val="00BF272D"/>
    <w:rsid w:val="00BF2F5E"/>
    <w:rsid w:val="00BF330D"/>
    <w:rsid w:val="00C0095F"/>
    <w:rsid w:val="00C01174"/>
    <w:rsid w:val="00C03CDE"/>
    <w:rsid w:val="00C04DD6"/>
    <w:rsid w:val="00C0692D"/>
    <w:rsid w:val="00C1162C"/>
    <w:rsid w:val="00C12075"/>
    <w:rsid w:val="00C13BB9"/>
    <w:rsid w:val="00C21E57"/>
    <w:rsid w:val="00C22446"/>
    <w:rsid w:val="00C2285A"/>
    <w:rsid w:val="00C22C20"/>
    <w:rsid w:val="00C22D4C"/>
    <w:rsid w:val="00C23205"/>
    <w:rsid w:val="00C233C2"/>
    <w:rsid w:val="00C242CD"/>
    <w:rsid w:val="00C25D1F"/>
    <w:rsid w:val="00C2722C"/>
    <w:rsid w:val="00C276B9"/>
    <w:rsid w:val="00C27D0C"/>
    <w:rsid w:val="00C319B0"/>
    <w:rsid w:val="00C33816"/>
    <w:rsid w:val="00C33DC9"/>
    <w:rsid w:val="00C365D2"/>
    <w:rsid w:val="00C36A04"/>
    <w:rsid w:val="00C41B84"/>
    <w:rsid w:val="00C44536"/>
    <w:rsid w:val="00C44CFD"/>
    <w:rsid w:val="00C508A4"/>
    <w:rsid w:val="00C509DB"/>
    <w:rsid w:val="00C527CC"/>
    <w:rsid w:val="00C535BB"/>
    <w:rsid w:val="00C53B8C"/>
    <w:rsid w:val="00C54FA6"/>
    <w:rsid w:val="00C55B2B"/>
    <w:rsid w:val="00C56C6F"/>
    <w:rsid w:val="00C62541"/>
    <w:rsid w:val="00C632A1"/>
    <w:rsid w:val="00C63A09"/>
    <w:rsid w:val="00C6459E"/>
    <w:rsid w:val="00C64AA6"/>
    <w:rsid w:val="00C65F32"/>
    <w:rsid w:val="00C67ED9"/>
    <w:rsid w:val="00C71127"/>
    <w:rsid w:val="00C71FB6"/>
    <w:rsid w:val="00C74751"/>
    <w:rsid w:val="00C74E84"/>
    <w:rsid w:val="00C7577F"/>
    <w:rsid w:val="00C77F92"/>
    <w:rsid w:val="00C86355"/>
    <w:rsid w:val="00C87C9D"/>
    <w:rsid w:val="00C902CB"/>
    <w:rsid w:val="00C94615"/>
    <w:rsid w:val="00C95265"/>
    <w:rsid w:val="00C95FEF"/>
    <w:rsid w:val="00C96191"/>
    <w:rsid w:val="00CA09B2"/>
    <w:rsid w:val="00CA467D"/>
    <w:rsid w:val="00CB160A"/>
    <w:rsid w:val="00CB27D4"/>
    <w:rsid w:val="00CB2BB8"/>
    <w:rsid w:val="00CB3257"/>
    <w:rsid w:val="00CB392B"/>
    <w:rsid w:val="00CB4584"/>
    <w:rsid w:val="00CB7606"/>
    <w:rsid w:val="00CC1256"/>
    <w:rsid w:val="00CC1A55"/>
    <w:rsid w:val="00CC1C25"/>
    <w:rsid w:val="00CC4DC9"/>
    <w:rsid w:val="00CC501E"/>
    <w:rsid w:val="00CC614F"/>
    <w:rsid w:val="00CD2417"/>
    <w:rsid w:val="00CE21E8"/>
    <w:rsid w:val="00CE24A9"/>
    <w:rsid w:val="00CE310F"/>
    <w:rsid w:val="00CE6842"/>
    <w:rsid w:val="00CE68D6"/>
    <w:rsid w:val="00CF0427"/>
    <w:rsid w:val="00CF0D94"/>
    <w:rsid w:val="00CF1161"/>
    <w:rsid w:val="00CF1BBA"/>
    <w:rsid w:val="00CF2ADF"/>
    <w:rsid w:val="00CF3CBB"/>
    <w:rsid w:val="00CF5549"/>
    <w:rsid w:val="00D003F6"/>
    <w:rsid w:val="00D021E1"/>
    <w:rsid w:val="00D076B2"/>
    <w:rsid w:val="00D07E06"/>
    <w:rsid w:val="00D100E1"/>
    <w:rsid w:val="00D11546"/>
    <w:rsid w:val="00D12818"/>
    <w:rsid w:val="00D13256"/>
    <w:rsid w:val="00D13A14"/>
    <w:rsid w:val="00D144A1"/>
    <w:rsid w:val="00D146F3"/>
    <w:rsid w:val="00D1601E"/>
    <w:rsid w:val="00D21D6B"/>
    <w:rsid w:val="00D228B5"/>
    <w:rsid w:val="00D23A51"/>
    <w:rsid w:val="00D248A2"/>
    <w:rsid w:val="00D24E36"/>
    <w:rsid w:val="00D25C1B"/>
    <w:rsid w:val="00D26A21"/>
    <w:rsid w:val="00D26E67"/>
    <w:rsid w:val="00D2717E"/>
    <w:rsid w:val="00D3078F"/>
    <w:rsid w:val="00D31F3B"/>
    <w:rsid w:val="00D3440B"/>
    <w:rsid w:val="00D34C28"/>
    <w:rsid w:val="00D40799"/>
    <w:rsid w:val="00D53868"/>
    <w:rsid w:val="00D53B0B"/>
    <w:rsid w:val="00D561B2"/>
    <w:rsid w:val="00D6296E"/>
    <w:rsid w:val="00D656B7"/>
    <w:rsid w:val="00D660C5"/>
    <w:rsid w:val="00D67028"/>
    <w:rsid w:val="00D71824"/>
    <w:rsid w:val="00D71D4F"/>
    <w:rsid w:val="00D71D8D"/>
    <w:rsid w:val="00D72153"/>
    <w:rsid w:val="00D82755"/>
    <w:rsid w:val="00D83265"/>
    <w:rsid w:val="00D8500F"/>
    <w:rsid w:val="00D86702"/>
    <w:rsid w:val="00D9008A"/>
    <w:rsid w:val="00D93891"/>
    <w:rsid w:val="00D94B3C"/>
    <w:rsid w:val="00D97424"/>
    <w:rsid w:val="00DA0766"/>
    <w:rsid w:val="00DA096A"/>
    <w:rsid w:val="00DA210D"/>
    <w:rsid w:val="00DA36DE"/>
    <w:rsid w:val="00DA6C30"/>
    <w:rsid w:val="00DB2803"/>
    <w:rsid w:val="00DB2CFA"/>
    <w:rsid w:val="00DB79F1"/>
    <w:rsid w:val="00DC2086"/>
    <w:rsid w:val="00DC4202"/>
    <w:rsid w:val="00DC52B6"/>
    <w:rsid w:val="00DC5A7B"/>
    <w:rsid w:val="00DC6583"/>
    <w:rsid w:val="00DC70F9"/>
    <w:rsid w:val="00DC7FAA"/>
    <w:rsid w:val="00DD1C1A"/>
    <w:rsid w:val="00DD2090"/>
    <w:rsid w:val="00DD2897"/>
    <w:rsid w:val="00DD28FB"/>
    <w:rsid w:val="00DD4183"/>
    <w:rsid w:val="00DD7D8A"/>
    <w:rsid w:val="00DE163A"/>
    <w:rsid w:val="00DE380F"/>
    <w:rsid w:val="00DE5F5B"/>
    <w:rsid w:val="00DF0C72"/>
    <w:rsid w:val="00DF18FD"/>
    <w:rsid w:val="00DF32B4"/>
    <w:rsid w:val="00DF41C8"/>
    <w:rsid w:val="00DF6BB3"/>
    <w:rsid w:val="00DF7295"/>
    <w:rsid w:val="00DF741E"/>
    <w:rsid w:val="00E001AC"/>
    <w:rsid w:val="00E00918"/>
    <w:rsid w:val="00E00E8B"/>
    <w:rsid w:val="00E02471"/>
    <w:rsid w:val="00E03561"/>
    <w:rsid w:val="00E116F4"/>
    <w:rsid w:val="00E11A23"/>
    <w:rsid w:val="00E1277E"/>
    <w:rsid w:val="00E16DB5"/>
    <w:rsid w:val="00E20199"/>
    <w:rsid w:val="00E21617"/>
    <w:rsid w:val="00E21C2C"/>
    <w:rsid w:val="00E21C97"/>
    <w:rsid w:val="00E2348F"/>
    <w:rsid w:val="00E31B73"/>
    <w:rsid w:val="00E31D44"/>
    <w:rsid w:val="00E329DB"/>
    <w:rsid w:val="00E329E5"/>
    <w:rsid w:val="00E32E76"/>
    <w:rsid w:val="00E35BD0"/>
    <w:rsid w:val="00E36E8A"/>
    <w:rsid w:val="00E37EF2"/>
    <w:rsid w:val="00E50491"/>
    <w:rsid w:val="00E50B81"/>
    <w:rsid w:val="00E5329F"/>
    <w:rsid w:val="00E53667"/>
    <w:rsid w:val="00E55A9D"/>
    <w:rsid w:val="00E5777E"/>
    <w:rsid w:val="00E57969"/>
    <w:rsid w:val="00E57BA9"/>
    <w:rsid w:val="00E60D6B"/>
    <w:rsid w:val="00E62461"/>
    <w:rsid w:val="00E6306F"/>
    <w:rsid w:val="00E64121"/>
    <w:rsid w:val="00E656C2"/>
    <w:rsid w:val="00E7538D"/>
    <w:rsid w:val="00E8299C"/>
    <w:rsid w:val="00E82C69"/>
    <w:rsid w:val="00E830A3"/>
    <w:rsid w:val="00E85487"/>
    <w:rsid w:val="00E85DE1"/>
    <w:rsid w:val="00E905A8"/>
    <w:rsid w:val="00E96727"/>
    <w:rsid w:val="00EA147F"/>
    <w:rsid w:val="00EA1F51"/>
    <w:rsid w:val="00EA20A8"/>
    <w:rsid w:val="00EA73C6"/>
    <w:rsid w:val="00EB0DF7"/>
    <w:rsid w:val="00EB1113"/>
    <w:rsid w:val="00EB168C"/>
    <w:rsid w:val="00EB3003"/>
    <w:rsid w:val="00EB5EEE"/>
    <w:rsid w:val="00EC0DD3"/>
    <w:rsid w:val="00EC12C2"/>
    <w:rsid w:val="00EC1A40"/>
    <w:rsid w:val="00EC4A25"/>
    <w:rsid w:val="00EC55A6"/>
    <w:rsid w:val="00ED214B"/>
    <w:rsid w:val="00ED6991"/>
    <w:rsid w:val="00ED6A9B"/>
    <w:rsid w:val="00EE0A0E"/>
    <w:rsid w:val="00EE10D6"/>
    <w:rsid w:val="00EE2713"/>
    <w:rsid w:val="00EE7A48"/>
    <w:rsid w:val="00EF0B0A"/>
    <w:rsid w:val="00EF12A6"/>
    <w:rsid w:val="00EF3347"/>
    <w:rsid w:val="00EF5C66"/>
    <w:rsid w:val="00EF60C9"/>
    <w:rsid w:val="00F05248"/>
    <w:rsid w:val="00F068F8"/>
    <w:rsid w:val="00F105C8"/>
    <w:rsid w:val="00F10B66"/>
    <w:rsid w:val="00F110B6"/>
    <w:rsid w:val="00F11774"/>
    <w:rsid w:val="00F11888"/>
    <w:rsid w:val="00F1367E"/>
    <w:rsid w:val="00F2051B"/>
    <w:rsid w:val="00F20B05"/>
    <w:rsid w:val="00F21FA1"/>
    <w:rsid w:val="00F22514"/>
    <w:rsid w:val="00F235BC"/>
    <w:rsid w:val="00F250EC"/>
    <w:rsid w:val="00F30F1B"/>
    <w:rsid w:val="00F339E3"/>
    <w:rsid w:val="00F34EB3"/>
    <w:rsid w:val="00F36581"/>
    <w:rsid w:val="00F37AB9"/>
    <w:rsid w:val="00F40021"/>
    <w:rsid w:val="00F44F01"/>
    <w:rsid w:val="00F44F43"/>
    <w:rsid w:val="00F4550F"/>
    <w:rsid w:val="00F4696A"/>
    <w:rsid w:val="00F534C9"/>
    <w:rsid w:val="00F536C2"/>
    <w:rsid w:val="00F53BBE"/>
    <w:rsid w:val="00F54AB9"/>
    <w:rsid w:val="00F55074"/>
    <w:rsid w:val="00F573C4"/>
    <w:rsid w:val="00F57DED"/>
    <w:rsid w:val="00F652C3"/>
    <w:rsid w:val="00F7027F"/>
    <w:rsid w:val="00F728E9"/>
    <w:rsid w:val="00F73E3F"/>
    <w:rsid w:val="00F7529D"/>
    <w:rsid w:val="00F80A84"/>
    <w:rsid w:val="00F86AA4"/>
    <w:rsid w:val="00F86C6A"/>
    <w:rsid w:val="00F86FB9"/>
    <w:rsid w:val="00F90910"/>
    <w:rsid w:val="00F92A5D"/>
    <w:rsid w:val="00F92A69"/>
    <w:rsid w:val="00F94F7B"/>
    <w:rsid w:val="00F95CE6"/>
    <w:rsid w:val="00F96572"/>
    <w:rsid w:val="00F96F8A"/>
    <w:rsid w:val="00FA05C6"/>
    <w:rsid w:val="00FA3B27"/>
    <w:rsid w:val="00FA4C70"/>
    <w:rsid w:val="00FA6560"/>
    <w:rsid w:val="00FA659F"/>
    <w:rsid w:val="00FB3327"/>
    <w:rsid w:val="00FB41AA"/>
    <w:rsid w:val="00FB55F3"/>
    <w:rsid w:val="00FC05AB"/>
    <w:rsid w:val="00FC085B"/>
    <w:rsid w:val="00FC0AA4"/>
    <w:rsid w:val="00FD04A2"/>
    <w:rsid w:val="00FD3956"/>
    <w:rsid w:val="00FD7DF2"/>
    <w:rsid w:val="00FE700B"/>
    <w:rsid w:val="00FE7394"/>
    <w:rsid w:val="00FE7F08"/>
    <w:rsid w:val="00FF566C"/>
    <w:rsid w:val="00FF5F78"/>
    <w:rsid w:val="00FF62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A8"/>
    <w:rPr>
      <w:sz w:val="22"/>
      <w:lang w:val="en-GB"/>
    </w:rPr>
  </w:style>
  <w:style w:type="paragraph" w:styleId="Heading1">
    <w:name w:val="heading 1"/>
    <w:basedOn w:val="Normal"/>
    <w:next w:val="Normal"/>
    <w:qFormat/>
    <w:rsid w:val="00E905A8"/>
    <w:pPr>
      <w:keepNext/>
      <w:keepLines/>
      <w:spacing w:before="320"/>
      <w:outlineLvl w:val="0"/>
    </w:pPr>
    <w:rPr>
      <w:rFonts w:ascii="Arial" w:hAnsi="Arial"/>
      <w:b/>
      <w:sz w:val="32"/>
      <w:u w:val="single"/>
    </w:rPr>
  </w:style>
  <w:style w:type="paragraph" w:styleId="Heading2">
    <w:name w:val="heading 2"/>
    <w:basedOn w:val="Normal"/>
    <w:next w:val="Normal"/>
    <w:qFormat/>
    <w:rsid w:val="00E905A8"/>
    <w:pPr>
      <w:keepNext/>
      <w:keepLines/>
      <w:spacing w:before="280"/>
      <w:outlineLvl w:val="1"/>
    </w:pPr>
    <w:rPr>
      <w:rFonts w:ascii="Arial" w:hAnsi="Arial"/>
      <w:b/>
      <w:sz w:val="28"/>
      <w:u w:val="single"/>
    </w:rPr>
  </w:style>
  <w:style w:type="paragraph" w:styleId="Heading3">
    <w:name w:val="heading 3"/>
    <w:basedOn w:val="Normal"/>
    <w:next w:val="Normal"/>
    <w:qFormat/>
    <w:rsid w:val="00E905A8"/>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905A8"/>
    <w:pPr>
      <w:pBdr>
        <w:top w:val="single" w:sz="6" w:space="1" w:color="auto"/>
      </w:pBdr>
      <w:tabs>
        <w:tab w:val="center" w:pos="6480"/>
        <w:tab w:val="right" w:pos="12960"/>
      </w:tabs>
    </w:pPr>
    <w:rPr>
      <w:sz w:val="24"/>
    </w:rPr>
  </w:style>
  <w:style w:type="paragraph" w:styleId="Header">
    <w:name w:val="header"/>
    <w:basedOn w:val="Normal"/>
    <w:rsid w:val="00E905A8"/>
    <w:pPr>
      <w:pBdr>
        <w:bottom w:val="single" w:sz="6" w:space="2" w:color="auto"/>
      </w:pBdr>
      <w:tabs>
        <w:tab w:val="center" w:pos="6480"/>
        <w:tab w:val="right" w:pos="12960"/>
      </w:tabs>
    </w:pPr>
    <w:rPr>
      <w:b/>
      <w:sz w:val="28"/>
    </w:rPr>
  </w:style>
  <w:style w:type="paragraph" w:customStyle="1" w:styleId="T1">
    <w:name w:val="T1"/>
    <w:basedOn w:val="Normal"/>
    <w:rsid w:val="00E905A8"/>
    <w:pPr>
      <w:jc w:val="center"/>
    </w:pPr>
    <w:rPr>
      <w:b/>
      <w:sz w:val="28"/>
    </w:rPr>
  </w:style>
  <w:style w:type="paragraph" w:customStyle="1" w:styleId="T2">
    <w:name w:val="T2"/>
    <w:basedOn w:val="T1"/>
    <w:rsid w:val="00E905A8"/>
    <w:pPr>
      <w:spacing w:after="240"/>
      <w:ind w:left="720" w:right="720"/>
    </w:pPr>
  </w:style>
  <w:style w:type="paragraph" w:customStyle="1" w:styleId="T3">
    <w:name w:val="T3"/>
    <w:basedOn w:val="T1"/>
    <w:rsid w:val="00E905A8"/>
    <w:pPr>
      <w:pBdr>
        <w:bottom w:val="single" w:sz="6" w:space="1" w:color="auto"/>
      </w:pBdr>
      <w:tabs>
        <w:tab w:val="center" w:pos="4680"/>
      </w:tabs>
      <w:spacing w:after="240"/>
      <w:jc w:val="left"/>
    </w:pPr>
    <w:rPr>
      <w:b w:val="0"/>
      <w:sz w:val="24"/>
    </w:rPr>
  </w:style>
  <w:style w:type="paragraph" w:styleId="BodyTextIndent">
    <w:name w:val="Body Text Indent"/>
    <w:basedOn w:val="Normal"/>
    <w:rsid w:val="00E905A8"/>
    <w:pPr>
      <w:ind w:left="720" w:hanging="720"/>
    </w:pPr>
  </w:style>
  <w:style w:type="character" w:styleId="Hyperlink">
    <w:name w:val="Hyperlink"/>
    <w:basedOn w:val="DefaultParagraphFont"/>
    <w:rsid w:val="00E905A8"/>
    <w:rPr>
      <w:rFonts w:cs="Times New Roman"/>
      <w:color w:val="0000FF"/>
      <w:u w:val="single"/>
    </w:rPr>
  </w:style>
  <w:style w:type="paragraph" w:customStyle="1" w:styleId="Default">
    <w:name w:val="Default"/>
    <w:rsid w:val="00F92A5D"/>
    <w:pPr>
      <w:autoSpaceDE w:val="0"/>
      <w:autoSpaceDN w:val="0"/>
      <w:adjustRightInd w:val="0"/>
    </w:pPr>
    <w:rPr>
      <w:color w:val="000000"/>
      <w:sz w:val="24"/>
      <w:szCs w:val="24"/>
      <w:lang w:bidi="he-IL"/>
    </w:rPr>
  </w:style>
  <w:style w:type="paragraph" w:styleId="BalloonText">
    <w:name w:val="Balloon Text"/>
    <w:basedOn w:val="Normal"/>
    <w:link w:val="BalloonTextChar"/>
    <w:semiHidden/>
    <w:rsid w:val="00C21E57"/>
    <w:rPr>
      <w:rFonts w:ascii="Tahoma" w:hAnsi="Tahoma" w:cs="Tahoma"/>
      <w:sz w:val="16"/>
      <w:szCs w:val="16"/>
    </w:rPr>
  </w:style>
  <w:style w:type="character" w:customStyle="1" w:styleId="BalloonTextChar">
    <w:name w:val="Balloon Text Char"/>
    <w:basedOn w:val="DefaultParagraphFont"/>
    <w:link w:val="BalloonText"/>
    <w:rsid w:val="00C21E57"/>
    <w:rPr>
      <w:rFonts w:ascii="Tahoma" w:hAnsi="Tahoma" w:cs="Tahoma"/>
      <w:sz w:val="16"/>
      <w:szCs w:val="16"/>
      <w:lang w:val="en-GB" w:bidi="ar-SA"/>
    </w:rPr>
  </w:style>
  <w:style w:type="table" w:styleId="TableGrid">
    <w:name w:val="Table Grid"/>
    <w:basedOn w:val="TableNormal"/>
    <w:rsid w:val="00185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54C7B"/>
    <w:pPr>
      <w:ind w:left="720"/>
    </w:pPr>
  </w:style>
  <w:style w:type="paragraph" w:customStyle="1" w:styleId="MTDisplayEquation">
    <w:name w:val="MTDisplayEquation"/>
    <w:basedOn w:val="Normal"/>
    <w:next w:val="Normal"/>
    <w:link w:val="MTDisplayEquationChar"/>
    <w:rsid w:val="00522296"/>
    <w:pPr>
      <w:tabs>
        <w:tab w:val="left" w:pos="720"/>
        <w:tab w:val="right" w:pos="9020"/>
      </w:tabs>
      <w:spacing w:before="240"/>
      <w:jc w:val="both"/>
    </w:pPr>
    <w:rPr>
      <w:rFonts w:ascii="Helvetica" w:eastAsia="SimSun" w:hAnsi="Helvetica"/>
    </w:rPr>
  </w:style>
  <w:style w:type="character" w:customStyle="1" w:styleId="MTDisplayEquationChar">
    <w:name w:val="MTDisplayEquation Char"/>
    <w:link w:val="MTDisplayEquation"/>
    <w:rsid w:val="00522296"/>
    <w:rPr>
      <w:rFonts w:ascii="Helvetica" w:eastAsia="SimSun" w:hAnsi="Helvetica"/>
      <w:sz w:val="22"/>
    </w:rPr>
  </w:style>
  <w:style w:type="character" w:styleId="CommentReference">
    <w:name w:val="annotation reference"/>
    <w:basedOn w:val="DefaultParagraphFont"/>
    <w:uiPriority w:val="99"/>
    <w:semiHidden/>
    <w:unhideWhenUsed/>
    <w:rsid w:val="00EB0DF7"/>
    <w:rPr>
      <w:sz w:val="16"/>
      <w:szCs w:val="16"/>
    </w:rPr>
  </w:style>
  <w:style w:type="paragraph" w:styleId="CommentText">
    <w:name w:val="annotation text"/>
    <w:basedOn w:val="Normal"/>
    <w:link w:val="CommentTextChar"/>
    <w:uiPriority w:val="99"/>
    <w:semiHidden/>
    <w:unhideWhenUsed/>
    <w:rsid w:val="00EB0DF7"/>
    <w:rPr>
      <w:sz w:val="20"/>
    </w:rPr>
  </w:style>
  <w:style w:type="character" w:customStyle="1" w:styleId="CommentTextChar">
    <w:name w:val="Comment Text Char"/>
    <w:basedOn w:val="DefaultParagraphFont"/>
    <w:link w:val="CommentText"/>
    <w:uiPriority w:val="99"/>
    <w:semiHidden/>
    <w:rsid w:val="00EB0DF7"/>
    <w:rPr>
      <w:lang w:val="en-GB"/>
    </w:rPr>
  </w:style>
  <w:style w:type="paragraph" w:styleId="CommentSubject">
    <w:name w:val="annotation subject"/>
    <w:basedOn w:val="CommentText"/>
    <w:next w:val="CommentText"/>
    <w:link w:val="CommentSubjectChar"/>
    <w:uiPriority w:val="99"/>
    <w:semiHidden/>
    <w:unhideWhenUsed/>
    <w:rsid w:val="00EB0DF7"/>
    <w:rPr>
      <w:b/>
      <w:bCs/>
    </w:rPr>
  </w:style>
  <w:style w:type="character" w:customStyle="1" w:styleId="CommentSubjectChar">
    <w:name w:val="Comment Subject Char"/>
    <w:basedOn w:val="CommentTextChar"/>
    <w:link w:val="CommentSubject"/>
    <w:uiPriority w:val="99"/>
    <w:semiHidden/>
    <w:rsid w:val="00EB0DF7"/>
    <w:rPr>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A8"/>
    <w:rPr>
      <w:sz w:val="22"/>
      <w:lang w:val="en-GB"/>
    </w:rPr>
  </w:style>
  <w:style w:type="paragraph" w:styleId="Heading1">
    <w:name w:val="heading 1"/>
    <w:basedOn w:val="Normal"/>
    <w:next w:val="Normal"/>
    <w:qFormat/>
    <w:rsid w:val="00E905A8"/>
    <w:pPr>
      <w:keepNext/>
      <w:keepLines/>
      <w:spacing w:before="320"/>
      <w:outlineLvl w:val="0"/>
    </w:pPr>
    <w:rPr>
      <w:rFonts w:ascii="Arial" w:hAnsi="Arial"/>
      <w:b/>
      <w:sz w:val="32"/>
      <w:u w:val="single"/>
    </w:rPr>
  </w:style>
  <w:style w:type="paragraph" w:styleId="Heading2">
    <w:name w:val="heading 2"/>
    <w:basedOn w:val="Normal"/>
    <w:next w:val="Normal"/>
    <w:qFormat/>
    <w:rsid w:val="00E905A8"/>
    <w:pPr>
      <w:keepNext/>
      <w:keepLines/>
      <w:spacing w:before="280"/>
      <w:outlineLvl w:val="1"/>
    </w:pPr>
    <w:rPr>
      <w:rFonts w:ascii="Arial" w:hAnsi="Arial"/>
      <w:b/>
      <w:sz w:val="28"/>
      <w:u w:val="single"/>
    </w:rPr>
  </w:style>
  <w:style w:type="paragraph" w:styleId="Heading3">
    <w:name w:val="heading 3"/>
    <w:basedOn w:val="Normal"/>
    <w:next w:val="Normal"/>
    <w:qFormat/>
    <w:rsid w:val="00E905A8"/>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905A8"/>
    <w:pPr>
      <w:pBdr>
        <w:top w:val="single" w:sz="6" w:space="1" w:color="auto"/>
      </w:pBdr>
      <w:tabs>
        <w:tab w:val="center" w:pos="6480"/>
        <w:tab w:val="right" w:pos="12960"/>
      </w:tabs>
    </w:pPr>
    <w:rPr>
      <w:sz w:val="24"/>
    </w:rPr>
  </w:style>
  <w:style w:type="paragraph" w:styleId="Header">
    <w:name w:val="header"/>
    <w:basedOn w:val="Normal"/>
    <w:rsid w:val="00E905A8"/>
    <w:pPr>
      <w:pBdr>
        <w:bottom w:val="single" w:sz="6" w:space="2" w:color="auto"/>
      </w:pBdr>
      <w:tabs>
        <w:tab w:val="center" w:pos="6480"/>
        <w:tab w:val="right" w:pos="12960"/>
      </w:tabs>
    </w:pPr>
    <w:rPr>
      <w:b/>
      <w:sz w:val="28"/>
    </w:rPr>
  </w:style>
  <w:style w:type="paragraph" w:customStyle="1" w:styleId="T1">
    <w:name w:val="T1"/>
    <w:basedOn w:val="Normal"/>
    <w:rsid w:val="00E905A8"/>
    <w:pPr>
      <w:jc w:val="center"/>
    </w:pPr>
    <w:rPr>
      <w:b/>
      <w:sz w:val="28"/>
    </w:rPr>
  </w:style>
  <w:style w:type="paragraph" w:customStyle="1" w:styleId="T2">
    <w:name w:val="T2"/>
    <w:basedOn w:val="T1"/>
    <w:rsid w:val="00E905A8"/>
    <w:pPr>
      <w:spacing w:after="240"/>
      <w:ind w:left="720" w:right="720"/>
    </w:pPr>
  </w:style>
  <w:style w:type="paragraph" w:customStyle="1" w:styleId="T3">
    <w:name w:val="T3"/>
    <w:basedOn w:val="T1"/>
    <w:rsid w:val="00E905A8"/>
    <w:pPr>
      <w:pBdr>
        <w:bottom w:val="single" w:sz="6" w:space="1" w:color="auto"/>
      </w:pBdr>
      <w:tabs>
        <w:tab w:val="center" w:pos="4680"/>
      </w:tabs>
      <w:spacing w:after="240"/>
      <w:jc w:val="left"/>
    </w:pPr>
    <w:rPr>
      <w:b w:val="0"/>
      <w:sz w:val="24"/>
    </w:rPr>
  </w:style>
  <w:style w:type="paragraph" w:styleId="BodyTextIndent">
    <w:name w:val="Body Text Indent"/>
    <w:basedOn w:val="Normal"/>
    <w:rsid w:val="00E905A8"/>
    <w:pPr>
      <w:ind w:left="720" w:hanging="720"/>
    </w:pPr>
  </w:style>
  <w:style w:type="character" w:styleId="Hyperlink">
    <w:name w:val="Hyperlink"/>
    <w:basedOn w:val="DefaultParagraphFont"/>
    <w:rsid w:val="00E905A8"/>
    <w:rPr>
      <w:rFonts w:cs="Times New Roman"/>
      <w:color w:val="0000FF"/>
      <w:u w:val="single"/>
    </w:rPr>
  </w:style>
  <w:style w:type="paragraph" w:customStyle="1" w:styleId="Default">
    <w:name w:val="Default"/>
    <w:rsid w:val="00F92A5D"/>
    <w:pPr>
      <w:autoSpaceDE w:val="0"/>
      <w:autoSpaceDN w:val="0"/>
      <w:adjustRightInd w:val="0"/>
    </w:pPr>
    <w:rPr>
      <w:color w:val="000000"/>
      <w:sz w:val="24"/>
      <w:szCs w:val="24"/>
      <w:lang w:bidi="he-IL"/>
    </w:rPr>
  </w:style>
  <w:style w:type="paragraph" w:styleId="BalloonText">
    <w:name w:val="Balloon Text"/>
    <w:basedOn w:val="Normal"/>
    <w:link w:val="BalloonTextChar"/>
    <w:semiHidden/>
    <w:rsid w:val="00C21E57"/>
    <w:rPr>
      <w:rFonts w:ascii="Tahoma" w:hAnsi="Tahoma" w:cs="Tahoma"/>
      <w:sz w:val="16"/>
      <w:szCs w:val="16"/>
    </w:rPr>
  </w:style>
  <w:style w:type="character" w:customStyle="1" w:styleId="BalloonTextChar">
    <w:name w:val="Balloon Text Char"/>
    <w:basedOn w:val="DefaultParagraphFont"/>
    <w:link w:val="BalloonText"/>
    <w:rsid w:val="00C21E57"/>
    <w:rPr>
      <w:rFonts w:ascii="Tahoma" w:hAnsi="Tahoma" w:cs="Tahoma"/>
      <w:sz w:val="16"/>
      <w:szCs w:val="16"/>
      <w:lang w:val="en-GB" w:bidi="ar-SA"/>
    </w:rPr>
  </w:style>
  <w:style w:type="table" w:styleId="TableGrid">
    <w:name w:val="Table Grid"/>
    <w:basedOn w:val="TableNormal"/>
    <w:rsid w:val="00185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454C7B"/>
    <w:pPr>
      <w:ind w:left="720"/>
    </w:pPr>
  </w:style>
  <w:style w:type="paragraph" w:customStyle="1" w:styleId="MTDisplayEquation">
    <w:name w:val="MTDisplayEquation"/>
    <w:basedOn w:val="Normal"/>
    <w:next w:val="Normal"/>
    <w:link w:val="MTDisplayEquationChar"/>
    <w:rsid w:val="00522296"/>
    <w:pPr>
      <w:tabs>
        <w:tab w:val="left" w:pos="720"/>
        <w:tab w:val="right" w:pos="9020"/>
      </w:tabs>
      <w:spacing w:before="240"/>
      <w:jc w:val="both"/>
    </w:pPr>
    <w:rPr>
      <w:rFonts w:ascii="Helvetica" w:eastAsia="SimSun" w:hAnsi="Helvetica"/>
    </w:rPr>
  </w:style>
  <w:style w:type="character" w:customStyle="1" w:styleId="MTDisplayEquationChar">
    <w:name w:val="MTDisplayEquation Char"/>
    <w:link w:val="MTDisplayEquation"/>
    <w:rsid w:val="00522296"/>
    <w:rPr>
      <w:rFonts w:ascii="Helvetica" w:eastAsia="SimSun" w:hAnsi="Helvetica"/>
      <w:sz w:val="22"/>
    </w:rPr>
  </w:style>
  <w:style w:type="character" w:styleId="CommentReference">
    <w:name w:val="annotation reference"/>
    <w:basedOn w:val="DefaultParagraphFont"/>
    <w:uiPriority w:val="99"/>
    <w:semiHidden/>
    <w:unhideWhenUsed/>
    <w:rsid w:val="00EB0DF7"/>
    <w:rPr>
      <w:sz w:val="16"/>
      <w:szCs w:val="16"/>
    </w:rPr>
  </w:style>
  <w:style w:type="paragraph" w:styleId="CommentText">
    <w:name w:val="annotation text"/>
    <w:basedOn w:val="Normal"/>
    <w:link w:val="CommentTextChar"/>
    <w:uiPriority w:val="99"/>
    <w:semiHidden/>
    <w:unhideWhenUsed/>
    <w:rsid w:val="00EB0DF7"/>
    <w:rPr>
      <w:sz w:val="20"/>
    </w:rPr>
  </w:style>
  <w:style w:type="character" w:customStyle="1" w:styleId="CommentTextChar">
    <w:name w:val="Comment Text Char"/>
    <w:basedOn w:val="DefaultParagraphFont"/>
    <w:link w:val="CommentText"/>
    <w:uiPriority w:val="99"/>
    <w:semiHidden/>
    <w:rsid w:val="00EB0DF7"/>
    <w:rPr>
      <w:lang w:val="en-GB"/>
    </w:rPr>
  </w:style>
  <w:style w:type="paragraph" w:styleId="CommentSubject">
    <w:name w:val="annotation subject"/>
    <w:basedOn w:val="CommentText"/>
    <w:next w:val="CommentText"/>
    <w:link w:val="CommentSubjectChar"/>
    <w:uiPriority w:val="99"/>
    <w:semiHidden/>
    <w:unhideWhenUsed/>
    <w:rsid w:val="00EB0DF7"/>
    <w:rPr>
      <w:b/>
      <w:bCs/>
    </w:rPr>
  </w:style>
  <w:style w:type="character" w:customStyle="1" w:styleId="CommentSubjectChar">
    <w:name w:val="Comment Subject Char"/>
    <w:basedOn w:val="CommentTextChar"/>
    <w:link w:val="CommentSubject"/>
    <w:uiPriority w:val="99"/>
    <w:semiHidden/>
    <w:rsid w:val="00EB0DF7"/>
    <w:rPr>
      <w:b/>
      <w:bCs/>
      <w:lang w:val="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101104">
      <w:bodyDiv w:val="1"/>
      <w:marLeft w:val="0"/>
      <w:marRight w:val="0"/>
      <w:marTop w:val="0"/>
      <w:marBottom w:val="0"/>
      <w:divBdr>
        <w:top w:val="none" w:sz="0" w:space="0" w:color="auto"/>
        <w:left w:val="none" w:sz="0" w:space="0" w:color="auto"/>
        <w:bottom w:val="none" w:sz="0" w:space="0" w:color="auto"/>
        <w:right w:val="none" w:sz="0" w:space="0" w:color="auto"/>
      </w:divBdr>
    </w:div>
    <w:div w:id="32506530">
      <w:bodyDiv w:val="1"/>
      <w:marLeft w:val="0"/>
      <w:marRight w:val="0"/>
      <w:marTop w:val="0"/>
      <w:marBottom w:val="0"/>
      <w:divBdr>
        <w:top w:val="none" w:sz="0" w:space="0" w:color="auto"/>
        <w:left w:val="none" w:sz="0" w:space="0" w:color="auto"/>
        <w:bottom w:val="none" w:sz="0" w:space="0" w:color="auto"/>
        <w:right w:val="none" w:sz="0" w:space="0" w:color="auto"/>
      </w:divBdr>
    </w:div>
    <w:div w:id="144976925">
      <w:bodyDiv w:val="1"/>
      <w:marLeft w:val="0"/>
      <w:marRight w:val="0"/>
      <w:marTop w:val="0"/>
      <w:marBottom w:val="0"/>
      <w:divBdr>
        <w:top w:val="none" w:sz="0" w:space="0" w:color="auto"/>
        <w:left w:val="none" w:sz="0" w:space="0" w:color="auto"/>
        <w:bottom w:val="none" w:sz="0" w:space="0" w:color="auto"/>
        <w:right w:val="none" w:sz="0" w:space="0" w:color="auto"/>
      </w:divBdr>
    </w:div>
    <w:div w:id="246378291">
      <w:bodyDiv w:val="1"/>
      <w:marLeft w:val="0"/>
      <w:marRight w:val="0"/>
      <w:marTop w:val="0"/>
      <w:marBottom w:val="0"/>
      <w:divBdr>
        <w:top w:val="none" w:sz="0" w:space="0" w:color="auto"/>
        <w:left w:val="none" w:sz="0" w:space="0" w:color="auto"/>
        <w:bottom w:val="none" w:sz="0" w:space="0" w:color="auto"/>
        <w:right w:val="none" w:sz="0" w:space="0" w:color="auto"/>
      </w:divBdr>
    </w:div>
    <w:div w:id="258103743">
      <w:bodyDiv w:val="1"/>
      <w:marLeft w:val="0"/>
      <w:marRight w:val="0"/>
      <w:marTop w:val="0"/>
      <w:marBottom w:val="0"/>
      <w:divBdr>
        <w:top w:val="none" w:sz="0" w:space="0" w:color="auto"/>
        <w:left w:val="none" w:sz="0" w:space="0" w:color="auto"/>
        <w:bottom w:val="none" w:sz="0" w:space="0" w:color="auto"/>
        <w:right w:val="none" w:sz="0" w:space="0" w:color="auto"/>
      </w:divBdr>
    </w:div>
    <w:div w:id="501317234">
      <w:bodyDiv w:val="1"/>
      <w:marLeft w:val="0"/>
      <w:marRight w:val="0"/>
      <w:marTop w:val="0"/>
      <w:marBottom w:val="0"/>
      <w:divBdr>
        <w:top w:val="none" w:sz="0" w:space="0" w:color="auto"/>
        <w:left w:val="none" w:sz="0" w:space="0" w:color="auto"/>
        <w:bottom w:val="none" w:sz="0" w:space="0" w:color="auto"/>
        <w:right w:val="none" w:sz="0" w:space="0" w:color="auto"/>
      </w:divBdr>
    </w:div>
    <w:div w:id="592206187">
      <w:bodyDiv w:val="1"/>
      <w:marLeft w:val="0"/>
      <w:marRight w:val="0"/>
      <w:marTop w:val="0"/>
      <w:marBottom w:val="0"/>
      <w:divBdr>
        <w:top w:val="none" w:sz="0" w:space="0" w:color="auto"/>
        <w:left w:val="none" w:sz="0" w:space="0" w:color="auto"/>
        <w:bottom w:val="none" w:sz="0" w:space="0" w:color="auto"/>
        <w:right w:val="none" w:sz="0" w:space="0" w:color="auto"/>
      </w:divBdr>
    </w:div>
    <w:div w:id="651449869">
      <w:bodyDiv w:val="1"/>
      <w:marLeft w:val="0"/>
      <w:marRight w:val="0"/>
      <w:marTop w:val="0"/>
      <w:marBottom w:val="0"/>
      <w:divBdr>
        <w:top w:val="none" w:sz="0" w:space="0" w:color="auto"/>
        <w:left w:val="none" w:sz="0" w:space="0" w:color="auto"/>
        <w:bottom w:val="none" w:sz="0" w:space="0" w:color="auto"/>
        <w:right w:val="none" w:sz="0" w:space="0" w:color="auto"/>
      </w:divBdr>
    </w:div>
    <w:div w:id="1005977677">
      <w:bodyDiv w:val="1"/>
      <w:marLeft w:val="0"/>
      <w:marRight w:val="0"/>
      <w:marTop w:val="0"/>
      <w:marBottom w:val="0"/>
      <w:divBdr>
        <w:top w:val="none" w:sz="0" w:space="0" w:color="auto"/>
        <w:left w:val="none" w:sz="0" w:space="0" w:color="auto"/>
        <w:bottom w:val="none" w:sz="0" w:space="0" w:color="auto"/>
        <w:right w:val="none" w:sz="0" w:space="0" w:color="auto"/>
      </w:divBdr>
    </w:div>
    <w:div w:id="1137643650">
      <w:bodyDiv w:val="1"/>
      <w:marLeft w:val="0"/>
      <w:marRight w:val="0"/>
      <w:marTop w:val="0"/>
      <w:marBottom w:val="0"/>
      <w:divBdr>
        <w:top w:val="none" w:sz="0" w:space="0" w:color="auto"/>
        <w:left w:val="none" w:sz="0" w:space="0" w:color="auto"/>
        <w:bottom w:val="none" w:sz="0" w:space="0" w:color="auto"/>
        <w:right w:val="none" w:sz="0" w:space="0" w:color="auto"/>
      </w:divBdr>
    </w:div>
    <w:div w:id="1286816613">
      <w:bodyDiv w:val="1"/>
      <w:marLeft w:val="0"/>
      <w:marRight w:val="0"/>
      <w:marTop w:val="0"/>
      <w:marBottom w:val="0"/>
      <w:divBdr>
        <w:top w:val="none" w:sz="0" w:space="0" w:color="auto"/>
        <w:left w:val="none" w:sz="0" w:space="0" w:color="auto"/>
        <w:bottom w:val="none" w:sz="0" w:space="0" w:color="auto"/>
        <w:right w:val="none" w:sz="0" w:space="0" w:color="auto"/>
      </w:divBdr>
    </w:div>
    <w:div w:id="1318847605">
      <w:bodyDiv w:val="1"/>
      <w:marLeft w:val="0"/>
      <w:marRight w:val="0"/>
      <w:marTop w:val="0"/>
      <w:marBottom w:val="0"/>
      <w:divBdr>
        <w:top w:val="none" w:sz="0" w:space="0" w:color="auto"/>
        <w:left w:val="none" w:sz="0" w:space="0" w:color="auto"/>
        <w:bottom w:val="none" w:sz="0" w:space="0" w:color="auto"/>
        <w:right w:val="none" w:sz="0" w:space="0" w:color="auto"/>
      </w:divBdr>
    </w:div>
    <w:div w:id="1403260346">
      <w:bodyDiv w:val="1"/>
      <w:marLeft w:val="0"/>
      <w:marRight w:val="0"/>
      <w:marTop w:val="0"/>
      <w:marBottom w:val="0"/>
      <w:divBdr>
        <w:top w:val="none" w:sz="0" w:space="0" w:color="auto"/>
        <w:left w:val="none" w:sz="0" w:space="0" w:color="auto"/>
        <w:bottom w:val="none" w:sz="0" w:space="0" w:color="auto"/>
        <w:right w:val="none" w:sz="0" w:space="0" w:color="auto"/>
      </w:divBdr>
    </w:div>
    <w:div w:id="1410882179">
      <w:bodyDiv w:val="1"/>
      <w:marLeft w:val="0"/>
      <w:marRight w:val="0"/>
      <w:marTop w:val="0"/>
      <w:marBottom w:val="0"/>
      <w:divBdr>
        <w:top w:val="none" w:sz="0" w:space="0" w:color="auto"/>
        <w:left w:val="none" w:sz="0" w:space="0" w:color="auto"/>
        <w:bottom w:val="none" w:sz="0" w:space="0" w:color="auto"/>
        <w:right w:val="none" w:sz="0" w:space="0" w:color="auto"/>
      </w:divBdr>
    </w:div>
    <w:div w:id="1812792340">
      <w:bodyDiv w:val="1"/>
      <w:marLeft w:val="0"/>
      <w:marRight w:val="0"/>
      <w:marTop w:val="0"/>
      <w:marBottom w:val="0"/>
      <w:divBdr>
        <w:top w:val="none" w:sz="0" w:space="0" w:color="auto"/>
        <w:left w:val="none" w:sz="0" w:space="0" w:color="auto"/>
        <w:bottom w:val="none" w:sz="0" w:space="0" w:color="auto"/>
        <w:right w:val="none" w:sz="0" w:space="0" w:color="auto"/>
      </w:divBdr>
    </w:div>
    <w:div w:id="1854950149">
      <w:bodyDiv w:val="1"/>
      <w:marLeft w:val="0"/>
      <w:marRight w:val="0"/>
      <w:marTop w:val="0"/>
      <w:marBottom w:val="0"/>
      <w:divBdr>
        <w:top w:val="none" w:sz="0" w:space="0" w:color="auto"/>
        <w:left w:val="none" w:sz="0" w:space="0" w:color="auto"/>
        <w:bottom w:val="none" w:sz="0" w:space="0" w:color="auto"/>
        <w:right w:val="none" w:sz="0" w:space="0" w:color="auto"/>
      </w:divBdr>
    </w:div>
    <w:div w:id="1913658349">
      <w:bodyDiv w:val="1"/>
      <w:marLeft w:val="0"/>
      <w:marRight w:val="0"/>
      <w:marTop w:val="0"/>
      <w:marBottom w:val="0"/>
      <w:divBdr>
        <w:top w:val="none" w:sz="0" w:space="0" w:color="auto"/>
        <w:left w:val="none" w:sz="0" w:space="0" w:color="auto"/>
        <w:bottom w:val="none" w:sz="0" w:space="0" w:color="auto"/>
        <w:right w:val="none" w:sz="0" w:space="0" w:color="auto"/>
      </w:divBdr>
    </w:div>
    <w:div w:id="2027440257">
      <w:bodyDiv w:val="1"/>
      <w:marLeft w:val="0"/>
      <w:marRight w:val="0"/>
      <w:marTop w:val="0"/>
      <w:marBottom w:val="0"/>
      <w:divBdr>
        <w:top w:val="none" w:sz="0" w:space="0" w:color="auto"/>
        <w:left w:val="none" w:sz="0" w:space="0" w:color="auto"/>
        <w:bottom w:val="none" w:sz="0" w:space="0" w:color="auto"/>
        <w:right w:val="none" w:sz="0" w:space="0" w:color="auto"/>
      </w:divBdr>
    </w:div>
    <w:div w:id="20713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oleObject" Target="embeddings/oleObject9.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oleObject" Target="embeddings/oleObject6.bin"/><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oleObject" Target="embeddings/oleObject8.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image" Target="media/image2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oleObject" Target="embeddings/oleObject7.bin"/><Relationship Id="rId48" Type="http://schemas.openxmlformats.org/officeDocument/2006/relationships/image" Target="media/image30.emf"/><Relationship Id="rId8" Type="http://schemas.openxmlformats.org/officeDocument/2006/relationships/hyperlink" Target="https://mentor.ieee.org/802.11/dcn/12/11-12-1009-03-00ac-delete-pmd.docx"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B859B-77A4-4E5D-93D4-25720CCE9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22512</Words>
  <Characters>128322</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doc.: IEEE 802.11-11/0927r1</vt:lpstr>
    </vt:vector>
  </TitlesOfParts>
  <Company>Some Company</Company>
  <LinksUpToDate>false</LinksUpToDate>
  <CharactersWithSpaces>150533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802.11-11/0927r1</dc:title>
  <dc:subject>Submission</dc:subject>
  <dc:creator>Eldad Perahia (Intel)</dc:creator>
  <cp:keywords>Month Year</cp:keywords>
  <dc:description>John Doe, Some Company</dc:description>
  <cp:lastModifiedBy>Eldad Perahia</cp:lastModifiedBy>
  <cp:revision>3</cp:revision>
  <cp:lastPrinted>2011-03-25T00:45:00Z</cp:lastPrinted>
  <dcterms:created xsi:type="dcterms:W3CDTF">2012-11-30T14:12:00Z</dcterms:created>
  <dcterms:modified xsi:type="dcterms:W3CDTF">2012-11-30T14:14:00Z</dcterms:modified>
</cp:coreProperties>
</file>