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ins w:id="0" w:author="mpark1" w:date="2012-07-18T16:13:00Z">
              <w:r w:rsidR="00F04E71">
                <w:t xml:space="preserve"> D9.x</w:t>
              </w:r>
            </w:ins>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ins w:id="1" w:author="mpark1" w:date="2012-07-18T16:12:00Z">
              <w:r w:rsidR="006308E0">
                <w:rPr>
                  <w:b w:val="0"/>
                  <w:sz w:val="20"/>
                </w:rPr>
                <w:t>7</w:t>
              </w:r>
            </w:ins>
            <w:del w:id="2" w:author="mpark1" w:date="2012-07-18T16:12:00Z">
              <w:r w:rsidR="008A16D4" w:rsidDel="006308E0">
                <w:rPr>
                  <w:b w:val="0"/>
                  <w:sz w:val="20"/>
                </w:rPr>
                <w:delText>5</w:delText>
              </w:r>
            </w:del>
            <w:r w:rsidR="00FD6655">
              <w:rPr>
                <w:b w:val="0"/>
                <w:sz w:val="20"/>
              </w:rPr>
              <w:t>-1</w:t>
            </w:r>
            <w:ins w:id="3" w:author="mpark1" w:date="2012-07-18T16:12:00Z">
              <w:r w:rsidR="006308E0">
                <w:rPr>
                  <w:b w:val="0"/>
                  <w:sz w:val="20"/>
                </w:rPr>
                <w:t>8</w:t>
              </w:r>
            </w:ins>
            <w:del w:id="4" w:author="mpark1" w:date="2012-07-18T16:12:00Z">
              <w:r w:rsidR="008A16D4" w:rsidDel="006308E0">
                <w:rPr>
                  <w:b w:val="0"/>
                  <w:sz w:val="20"/>
                </w:rPr>
                <w:delText>7</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E26937"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60EF42E6" wp14:editId="55E648D8">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227408" w:rsidP="00BA17F1"/>
        </w:tc>
        <w:tc>
          <w:tcPr>
            <w:tcW w:w="8208" w:type="dxa"/>
          </w:tcPr>
          <w:p w:rsidR="00227408" w:rsidRDefault="00227408" w:rsidP="00126665"/>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pPr>
        <w:rPr>
          <w:ins w:id="5" w:author="mpark1" w:date="2012-07-18T15:15:00Z"/>
        </w:rPr>
      </w:pPr>
      <w:r>
        <w:t>SUBF</w:t>
      </w:r>
      <w:r>
        <w:tab/>
      </w:r>
      <w:r>
        <w:tab/>
        <w:t xml:space="preserve">single user </w:t>
      </w:r>
      <w:proofErr w:type="spellStart"/>
      <w:r>
        <w:t>beamforming</w:t>
      </w:r>
      <w:proofErr w:type="spellEnd"/>
    </w:p>
    <w:p w:rsidR="005103D8" w:rsidRDefault="005103D8" w:rsidP="0089289E">
      <w:pPr>
        <w:rPr>
          <w:ins w:id="6" w:author="mpark1" w:date="2012-07-18T15:16:00Z"/>
        </w:rPr>
      </w:pPr>
      <w:ins w:id="7" w:author="mpark1" w:date="2012-07-18T15:15:00Z">
        <w:r>
          <w:t>MU-MIMO</w:t>
        </w:r>
        <w:r>
          <w:tab/>
        </w:r>
      </w:ins>
      <w:ins w:id="8" w:author="mpark1" w:date="2012-07-18T15:16:00Z">
        <w:r w:rsidRPr="005103D8">
          <w:t xml:space="preserve">multi-user, multiple </w:t>
        </w:r>
        <w:proofErr w:type="gramStart"/>
        <w:r w:rsidRPr="005103D8">
          <w:t>input</w:t>
        </w:r>
        <w:proofErr w:type="gramEnd"/>
        <w:r w:rsidRPr="005103D8">
          <w:t>, multiple output</w:t>
        </w:r>
      </w:ins>
    </w:p>
    <w:p w:rsidR="005103D8" w:rsidRDefault="005103D8" w:rsidP="005103D8">
      <w:pPr>
        <w:rPr>
          <w:ins w:id="9" w:author="mpark1" w:date="2012-07-18T15:17:00Z"/>
        </w:rPr>
      </w:pPr>
      <w:ins w:id="10" w:author="mpark1" w:date="2012-07-18T15:16:00Z">
        <w:r>
          <w:t>Non-TIM STA</w:t>
        </w:r>
        <w:r>
          <w:tab/>
          <w:t>a STA that does not include its paged status in TIM</w:t>
        </w:r>
      </w:ins>
    </w:p>
    <w:p w:rsidR="000434C2" w:rsidRDefault="000434C2" w:rsidP="005103D8">
      <w:pPr>
        <w:rPr>
          <w:ins w:id="11" w:author="mpark1" w:date="2012-07-18T15:16:00Z"/>
        </w:rPr>
      </w:pPr>
      <w:ins w:id="12" w:author="mpark1" w:date="2012-07-18T15:17:00Z">
        <w:r>
          <w:t>TIM STA</w:t>
        </w:r>
        <w:r>
          <w:tab/>
          <w:t>a STA that includes its paged status in TIM</w:t>
        </w:r>
      </w:ins>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5375A6B6" wp14:editId="638965F0">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29188F84" wp14:editId="2E4680F0">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61CD43B0" wp14:editId="1AAAA23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F1EB5D6" wp14:editId="783284A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drawing>
          <wp:inline distT="0" distB="0" distL="0" distR="0" wp14:anchorId="451786BB" wp14:editId="32989737">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20B2FE68" wp14:editId="0DD6B014">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rPr>
          <w:ins w:id="13" w:author="mpark1" w:date="2012-07-18T11:53:00Z"/>
        </w:rPr>
      </w:pPr>
    </w:p>
    <w:p w:rsidR="003718DF" w:rsidRDefault="003718DF" w:rsidP="003718DF">
      <w:pPr>
        <w:ind w:left="720"/>
        <w:rPr>
          <w:ins w:id="14" w:author="mpark1" w:date="2012-07-18T11:54:00Z"/>
        </w:rPr>
      </w:pPr>
      <w:ins w:id="15" w:author="mpark1" w:date="2012-07-18T11:53:00Z">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w:t>
        </w:r>
      </w:ins>
      <w:ins w:id="16" w:author="mpark1" w:date="2012-07-18T11:55:00Z">
        <w:r>
          <w:t>[July 2012 meeting minutes, 1-12/871r1]</w:t>
        </w:r>
      </w:ins>
    </w:p>
    <w:p w:rsidR="003718DF" w:rsidRDefault="003718DF">
      <w:pPr>
        <w:pStyle w:val="ListParagraph"/>
        <w:numPr>
          <w:ilvl w:val="0"/>
          <w:numId w:val="66"/>
        </w:numPr>
        <w:pPrChange w:id="17" w:author="mpark1" w:date="2012-07-18T11:54:00Z">
          <w:pPr>
            <w:ind w:left="720"/>
          </w:pPr>
        </w:pPrChange>
      </w:pPr>
      <w:ins w:id="18" w:author="mpark1" w:date="2012-07-18T11:53:00Z">
        <w:r>
          <w:lastRenderedPageBreak/>
          <w:t>These appropriate parameters to be added are TBD so far, but are supposed to be a part of “</w:t>
        </w:r>
        <w:proofErr w:type="spellStart"/>
        <w:r>
          <w:t>behavior</w:t>
        </w:r>
        <w:proofErr w:type="spellEnd"/>
        <w:r>
          <w:t xml:space="preserve"> limit set” entry in the Annex Table which correspond</w:t>
        </w:r>
      </w:ins>
      <w:ins w:id="19" w:author="mpark1" w:date="2012-07-18T11:54:00Z">
        <w:r>
          <w:t>s</w:t>
        </w:r>
      </w:ins>
      <w:ins w:id="20" w:author="mpark1" w:date="2012-07-18T11:53:00Z">
        <w:r>
          <w:t xml:space="preserve"> to new operating classes of 11ah.</w:t>
        </w:r>
      </w:ins>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3C4DA4" w:rsidRDefault="003C4DA4" w:rsidP="00632EB4">
      <w:pPr>
        <w:ind w:left="720"/>
        <w:rPr>
          <w:ins w:id="21" w:author="mpark1" w:date="2012-07-16T17:45:00Z"/>
          <w:lang w:val="en-US"/>
        </w:rPr>
      </w:pPr>
    </w:p>
    <w:p w:rsidR="00350DBF" w:rsidRPr="00350DBF" w:rsidRDefault="00350DBF">
      <w:pPr>
        <w:pStyle w:val="Heading3"/>
        <w:rPr>
          <w:ins w:id="22" w:author="mpark1" w:date="2012-07-16T17:47:00Z"/>
          <w:lang w:val="en-US"/>
        </w:rPr>
        <w:pPrChange w:id="23" w:author="mpark1" w:date="2012-07-16T17:47:00Z">
          <w:pPr>
            <w:ind w:left="720"/>
          </w:pPr>
        </w:pPrChange>
      </w:pPr>
      <w:ins w:id="24" w:author="mpark1" w:date="2012-07-16T17:47:00Z">
        <w:r w:rsidRPr="00350DBF">
          <w:rPr>
            <w:lang w:val="en-US"/>
          </w:rPr>
          <w:t>3.1.2 Channel selection rules</w:t>
        </w:r>
      </w:ins>
    </w:p>
    <w:p w:rsidR="00350DBF" w:rsidRPr="00350DBF" w:rsidRDefault="00350DBF">
      <w:pPr>
        <w:rPr>
          <w:ins w:id="25" w:author="mpark1" w:date="2012-07-16T17:47:00Z"/>
          <w:lang w:val="en-US"/>
        </w:rPr>
        <w:pPrChange w:id="26" w:author="mpark1" w:date="2012-07-16T17:47:00Z">
          <w:pPr>
            <w:ind w:left="720"/>
          </w:pPr>
        </w:pPrChange>
      </w:pPr>
    </w:p>
    <w:p w:rsidR="003C4DA4" w:rsidRPr="00A16ACB" w:rsidRDefault="00350DBF">
      <w:pPr>
        <w:rPr>
          <w:lang w:val="en-US"/>
        </w:rPr>
        <w:pPrChange w:id="27" w:author="mpark1" w:date="2012-07-16T17:47:00Z">
          <w:pPr>
            <w:ind w:left="720"/>
          </w:pPr>
        </w:pPrChange>
      </w:pPr>
      <w:ins w:id="28" w:author="mpark1" w:date="2012-07-16T17:47:00Z">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w:t>
        </w:r>
      </w:ins>
      <w:ins w:id="29" w:author="mpark1" w:date="2012-07-16T17:48:00Z">
        <w:r>
          <w:rPr>
            <w:lang w:val="en-US"/>
          </w:rPr>
          <w:t>816r1</w:t>
        </w:r>
      </w:ins>
      <w:ins w:id="30" w:author="mpark1" w:date="2012-07-16T17:47:00Z">
        <w:r w:rsidRPr="00350DBF">
          <w:rPr>
            <w:lang w:val="en-US"/>
          </w:rPr>
          <w:t>]</w:t>
        </w:r>
      </w:ins>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95pt;height:19.65pt" o:ole="">
            <v:imagedata r:id="rId16" o:title=""/>
          </v:shape>
          <o:OLEObject Type="Embed" ProgID="Equation.DSMT4" ShapeID="_x0000_i1025" DrawAspect="Content" ObjectID="_1404140223" r:id="rId17"/>
        </w:object>
      </w:r>
    </w:p>
    <w:p w:rsidR="00940DBF" w:rsidRDefault="00940DBF" w:rsidP="00940DBF">
      <w:pPr>
        <w:ind w:left="720"/>
      </w:pPr>
      <w:r>
        <w:rPr>
          <w:position w:val="-140"/>
        </w:rPr>
        <w:object w:dxaOrig="6660" w:dyaOrig="2910">
          <v:shape id="_x0000_i1026" type="#_x0000_t75" style="width:332.9pt;height:145.85pt" o:ole="">
            <v:imagedata r:id="rId18" o:title=""/>
          </v:shape>
          <o:OLEObject Type="Embed" ProgID="Equation.DSMT4" ShapeID="_x0000_i1026" DrawAspect="Content" ObjectID="_1404140224"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7" type="#_x0000_t75" style="width:139.3pt;height:19.65pt" o:ole="">
            <v:imagedata r:id="rId20" o:title=""/>
          </v:shape>
          <o:OLEObject Type="Embed" ProgID="Equation.DSMT4" ShapeID="_x0000_i1027" DrawAspect="Content" ObjectID="_1404140225" r:id="rId21"/>
        </w:object>
      </w:r>
    </w:p>
    <w:p w:rsidR="00940DBF" w:rsidRDefault="00940DBF" w:rsidP="00940DBF">
      <w:pPr>
        <w:ind w:left="720"/>
        <w:rPr>
          <w:lang w:val="en-US"/>
        </w:rPr>
      </w:pPr>
      <w:r>
        <w:rPr>
          <w:position w:val="-10"/>
        </w:rPr>
        <w:object w:dxaOrig="4980" w:dyaOrig="330">
          <v:shape id="_x0000_i1028" type="#_x0000_t75" style="width:247.8pt;height:16.85pt" o:ole="">
            <v:imagedata r:id="rId22" o:title=""/>
          </v:shape>
          <o:OLEObject Type="Embed" ProgID="Equation.DSMT4" ShapeID="_x0000_i1028" DrawAspect="Content" ObjectID="_1404140226"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lastRenderedPageBreak/>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29" type="#_x0000_t75" style="width:259.95pt;height:19.65pt" o:ole="">
            <v:imagedata r:id="rId24" o:title=""/>
          </v:shape>
          <o:OLEObject Type="Embed" ProgID="Equation.DSMT4" ShapeID="_x0000_i1029" DrawAspect="Content" ObjectID="_1404140227"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0" type="#_x0000_t75" style="width:421.7pt;height:52.35pt" o:ole="">
            <v:imagedata r:id="rId26" o:title=""/>
          </v:shape>
          <o:OLEObject Type="Embed" ProgID="Equation.DSMT4" ShapeID="_x0000_i1030" DrawAspect="Content" ObjectID="_1404140228"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1" type="#_x0000_t75" style="width:267.45pt;height:20.55pt" o:ole="">
            <v:imagedata r:id="rId28" o:title=""/>
          </v:shape>
          <o:OLEObject Type="Embed" ProgID="Equation.DSMT4" ShapeID="_x0000_i1031" DrawAspect="Content" ObjectID="_1404140229" r:id="rId29"/>
        </w:object>
      </w:r>
    </w:p>
    <w:p w:rsidR="00940DBF" w:rsidRDefault="00940DBF" w:rsidP="00940DBF">
      <w:pPr>
        <w:ind w:left="720"/>
        <w:rPr>
          <w:position w:val="-66"/>
        </w:rPr>
      </w:pPr>
      <w:del w:id="31" w:author="mpark1" w:date="2012-07-18T12:23:00Z">
        <w:r w:rsidDel="004813CE">
          <w:rPr>
            <w:position w:val="-66"/>
          </w:rPr>
          <w:object w:dxaOrig="8265" w:dyaOrig="1440">
            <v:shape id="_x0000_i1032" type="#_x0000_t75" style="width:414.25pt;height:1in" o:ole="">
              <v:imagedata r:id="rId30" o:title=""/>
            </v:shape>
            <o:OLEObject Type="Embed" ProgID="Equation.DSMT4" ShapeID="_x0000_i1032" DrawAspect="Content" ObjectID="_1404140230" r:id="rId31"/>
          </w:object>
        </w:r>
      </w:del>
    </w:p>
    <w:p w:rsidR="00D81145" w:rsidRDefault="00D81145" w:rsidP="00D81145">
      <w:pPr>
        <w:ind w:left="720"/>
        <w:rPr>
          <w:ins w:id="32" w:author="mpark1" w:date="2012-07-18T12:23:00Z"/>
          <w:lang w:val="en-US"/>
        </w:rPr>
      </w:pPr>
    </w:p>
    <w:p w:rsidR="004813CE" w:rsidRDefault="004813CE" w:rsidP="00D81145">
      <w:pPr>
        <w:ind w:left="720"/>
        <w:rPr>
          <w:ins w:id="33" w:author="mpark1" w:date="2012-07-18T12:23:00Z"/>
          <w:position w:val="-82"/>
        </w:rPr>
      </w:pPr>
      <w:ins w:id="34" w:author="mpark1" w:date="2012-07-18T12:23:00Z">
        <w:r>
          <w:rPr>
            <w:position w:val="-82"/>
          </w:rPr>
          <w:object w:dxaOrig="7755" w:dyaOrig="1590">
            <v:shape id="_x0000_i1033" type="#_x0000_t75" style="width:388.05pt;height:79.5pt" o:ole="">
              <v:imagedata r:id="rId32" o:title=""/>
            </v:shape>
            <o:OLEObject Type="Embed" ProgID="Equation.DSMT4" ShapeID="_x0000_i1033" DrawAspect="Content" ObjectID="_1404140231" r:id="rId33"/>
          </w:object>
        </w:r>
      </w:ins>
    </w:p>
    <w:p w:rsidR="004813CE" w:rsidRDefault="004813CE" w:rsidP="00D81145">
      <w:pPr>
        <w:ind w:left="720"/>
        <w:rPr>
          <w:ins w:id="35" w:author="mpark1" w:date="2012-07-18T12:23:00Z"/>
          <w:position w:val="-82"/>
        </w:rPr>
      </w:pPr>
      <w:ins w:id="36" w:author="mpark1" w:date="2012-07-18T12:23:00Z">
        <w:r>
          <w:rPr>
            <w:position w:val="-82"/>
          </w:rPr>
          <w:t>[</w:t>
        </w:r>
      </w:ins>
      <w:ins w:id="37" w:author="mpark1" w:date="2012-07-18T12:24:00Z">
        <w:r>
          <w:rPr>
            <w:position w:val="-82"/>
          </w:rPr>
          <w:t>July 2012 meeting minutes, 11-12/832r</w:t>
        </w:r>
      </w:ins>
      <w:ins w:id="38" w:author="mpark1" w:date="2012-07-18T12:25:00Z">
        <w:r w:rsidR="00FD7118">
          <w:rPr>
            <w:position w:val="-82"/>
          </w:rPr>
          <w:t>2</w:t>
        </w:r>
      </w:ins>
      <w:ins w:id="39" w:author="mpark1" w:date="2012-07-18T12:24:00Z">
        <w:r>
          <w:rPr>
            <w:position w:val="-82"/>
          </w:rPr>
          <w:t>]</w:t>
        </w:r>
      </w:ins>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4" type="#_x0000_t75" style="width:259.95pt;height:19.65pt" o:ole="">
            <v:imagedata r:id="rId34" o:title=""/>
          </v:shape>
          <o:OLEObject Type="Embed" ProgID="Equation.DSMT4" ShapeID="_x0000_i1034" DrawAspect="Content" ObjectID="_1404140232" r:id="rId35"/>
        </w:object>
      </w:r>
    </w:p>
    <w:p w:rsidR="00940DBF" w:rsidRDefault="00940DBF" w:rsidP="00940DBF">
      <w:pPr>
        <w:ind w:left="720"/>
      </w:pPr>
      <w:r>
        <w:rPr>
          <w:position w:val="-28"/>
        </w:rPr>
        <w:object w:dxaOrig="5640" w:dyaOrig="690">
          <v:shape id="_x0000_i1035" type="#_x0000_t75" style="width:282.4pt;height:34.6pt" o:ole="">
            <v:imagedata r:id="rId36" o:title=""/>
          </v:shape>
          <o:OLEObject Type="Embed" ProgID="Equation.DSMT4" ShapeID="_x0000_i1035" DrawAspect="Content" ObjectID="_1404140233" r:id="rId37"/>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6" type="#_x0000_t75" style="width:259.95pt;height:20.55pt" o:ole="">
            <v:imagedata r:id="rId38" o:title=""/>
          </v:shape>
          <o:OLEObject Type="Embed" ProgID="Equation.DSMT4" ShapeID="_x0000_i1036" DrawAspect="Content" ObjectID="_1404140234" r:id="rId39"/>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7" type="#_x0000_t75" style="width:397.4pt;height:88.85pt" o:ole="">
            <v:imagedata r:id="rId40" o:title=""/>
          </v:shape>
          <o:OLEObject Type="Embed" ProgID="Equation.DSMT4" ShapeID="_x0000_i1037" DrawAspect="Content" ObjectID="_1404140235" r:id="rId41"/>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For a 1MHz transmission, two pilot tones shall be inserted in</w:t>
      </w:r>
      <w:r>
        <w:rPr>
          <w:b/>
          <w:bCs/>
        </w:rPr>
        <w:t xml:space="preserve"> </w:t>
      </w:r>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E26937"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E26937"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Del="002C23E6" w:rsidRDefault="009622DA" w:rsidP="00632EB4">
      <w:moveFromRangeStart w:id="40" w:author="mpark1" w:date="2012-07-12T09:07:00Z" w:name="move329847383"/>
      <w:moveFrom w:id="41" w:author="mpark1" w:date="2012-07-12T09:07:00Z">
        <w:r w:rsidDel="002C23E6">
          <w:t xml:space="preserve">R.3.2.1.B: </w:t>
        </w:r>
        <w:r w:rsidRPr="00632EB4" w:rsidDel="002C23E6">
          <w:t>STF and LTF sequences for higher FFT sizes are based on 11ac</w:t>
        </w:r>
        <w:r w:rsidDel="002C23E6">
          <w:t xml:space="preserve"> [12/115r0,</w:t>
        </w:r>
        <w:commentRangeStart w:id="42"/>
        <w:r w:rsidDel="002C23E6">
          <w:t>slide7</w:t>
        </w:r>
      </w:moveFrom>
      <w:commentRangeEnd w:id="42"/>
      <w:r w:rsidR="002C23E6">
        <w:rPr>
          <w:rStyle w:val="CommentReference"/>
        </w:rPr>
        <w:commentReference w:id="42"/>
      </w:r>
      <w:moveFrom w:id="43" w:author="mpark1" w:date="2012-07-12T09:07:00Z">
        <w:r w:rsidDel="002C23E6">
          <w:t>]</w:t>
        </w:r>
      </w:moveFrom>
    </w:p>
    <w:moveFromRangeEnd w:id="40"/>
    <w:p w:rsidR="00AD1C3A" w:rsidRDefault="00AD1C3A" w:rsidP="00632EB4"/>
    <w:p w:rsidR="00377258" w:rsidRDefault="00377258" w:rsidP="00632EB4">
      <w:pPr>
        <w:rPr>
          <w:ins w:id="44" w:author="mpark1" w:date="2012-07-17T15:52:00Z"/>
        </w:rPr>
      </w:pPr>
      <w:r>
        <w:t>R.3.2.1</w:t>
      </w:r>
      <w:proofErr w:type="gramStart"/>
      <w:r>
        <w:t>.</w:t>
      </w:r>
      <w:proofErr w:type="gramEnd"/>
      <w:del w:id="45" w:author="mpark1" w:date="2012-07-12T09:09:00Z">
        <w:r w:rsidDel="002C23E6">
          <w:delText>C</w:delText>
        </w:r>
      </w:del>
      <w:ins w:id="46" w:author="mpark1" w:date="2012-07-12T09:09:00Z">
        <w:r w:rsidR="002C23E6">
          <w:t>B</w:t>
        </w:r>
      </w:ins>
      <w:r>
        <w:t xml:space="preserve">: The draft specification shall include </w:t>
      </w:r>
      <w:r w:rsidRPr="00632EB4">
        <w:t xml:space="preserve">2-bit Ack Indication (00: Ack; 01: BA; 10: No </w:t>
      </w:r>
      <w:proofErr w:type="spellStart"/>
      <w:r w:rsidRPr="00632EB4">
        <w:t>Ack</w:t>
      </w:r>
      <w:proofErr w:type="spellEnd"/>
      <w:r w:rsidRPr="00632EB4">
        <w:t xml:space="preserve">; 11: </w:t>
      </w:r>
      <w:del w:id="47" w:author="mpark1" w:date="2012-07-17T15:50:00Z">
        <w:r w:rsidRPr="00632EB4" w:rsidDel="00AA49C1">
          <w:delText>reserved</w:delText>
        </w:r>
      </w:del>
      <w:ins w:id="48" w:author="mpark1" w:date="2012-07-17T15:51:00Z">
        <w:r w:rsidR="00AA49C1">
          <w:t xml:space="preserve">a </w:t>
        </w:r>
      </w:ins>
      <w:ins w:id="49" w:author="mpark1" w:date="2012-07-17T15:52:00Z">
        <w:r w:rsidR="00AA49C1">
          <w:t xml:space="preserve">frame that is </w:t>
        </w:r>
      </w:ins>
      <w:ins w:id="50" w:author="mpark1" w:date="2012-07-17T15:50:00Z">
        <w:r w:rsidR="00AA49C1">
          <w:t>not ACK, BA or CTS</w:t>
        </w:r>
      </w:ins>
      <w:r w:rsidRPr="00632EB4">
        <w:t>) in SIG</w:t>
      </w:r>
      <w:r>
        <w:t>.</w:t>
      </w:r>
    </w:p>
    <w:p w:rsidR="00AA49C1" w:rsidRPr="00AF2DC8" w:rsidRDefault="00AA49C1">
      <w:pPr>
        <w:pStyle w:val="ListParagraph"/>
        <w:numPr>
          <w:ilvl w:val="2"/>
          <w:numId w:val="1"/>
        </w:numPr>
        <w:rPr>
          <w:ins w:id="51" w:author="mpark1" w:date="2012-07-17T15:52:00Z"/>
        </w:rPr>
        <w:pPrChange w:id="52" w:author="mpark1" w:date="2012-07-17T15:52:00Z">
          <w:pPr/>
        </w:pPrChange>
      </w:pPr>
      <w:ins w:id="53" w:author="mpark1" w:date="2012-07-17T15:52:00Z">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ins>
      <w:ins w:id="54" w:author="mpark1" w:date="2012-07-17T16:04:00Z">
        <w:r w:rsidR="000F7636">
          <w:rPr>
            <w:bCs/>
          </w:rPr>
          <w:t>834r0</w:t>
        </w:r>
      </w:ins>
      <w:ins w:id="55" w:author="mpark1" w:date="2012-07-17T15:52:00Z">
        <w:r w:rsidRPr="00AA49C1">
          <w:rPr>
            <w:bCs/>
          </w:rPr>
          <w:t>]</w:t>
        </w:r>
      </w:ins>
    </w:p>
    <w:p w:rsidR="00AA49C1" w:rsidRDefault="00AA49C1" w:rsidP="00632EB4"/>
    <w:p w:rsidR="005F36FA" w:rsidRDefault="005F36FA" w:rsidP="00632EB4"/>
    <w:p w:rsidR="005F36FA" w:rsidRPr="00B0152C" w:rsidRDefault="005F36FA" w:rsidP="005F36FA">
      <w:r>
        <w:t>R.3.2.1</w:t>
      </w:r>
      <w:proofErr w:type="gramStart"/>
      <w:r>
        <w:t>.</w:t>
      </w:r>
      <w:proofErr w:type="gramEnd"/>
      <w:del w:id="56" w:author="mpark1" w:date="2012-07-12T09:09:00Z">
        <w:r w:rsidDel="002C23E6">
          <w:delText>D</w:delText>
        </w:r>
      </w:del>
      <w:ins w:id="57" w:author="mpark1" w:date="2012-07-12T09:09:00Z">
        <w:r w:rsidR="002C23E6">
          <w:t>C</w:t>
        </w:r>
      </w:ins>
      <w:r>
        <w:t xml:space="preserve">: The draft specification shall use the 4 LSB of the 11n </w:t>
      </w:r>
      <w:r w:rsidRPr="00F27261">
        <w:t>HTSIG field 8-bit CRC for the 4-bit CRC in 11ah 2MHz and 1MHz SIG(A) fields, and use the same 11n HTSIG field 8-bit CRC in SIGB field of the &gt;=2MHz long preamble</w:t>
      </w:r>
      <w:ins w:id="58" w:author="mpark1" w:date="2012-07-18T12:57:00Z">
        <w:r w:rsidR="00A23966">
          <w:t xml:space="preserve"> when in MU mode</w:t>
        </w:r>
      </w:ins>
      <w:r>
        <w:t xml:space="preserve"> [</w:t>
      </w:r>
      <w:r w:rsidR="004A50C7">
        <w:t>May 2012 meeting minutes</w:t>
      </w:r>
      <w:r>
        <w:t>, 12/596r0</w:t>
      </w:r>
      <w:ins w:id="59" w:author="mpark1" w:date="2012-07-18T12:57:00Z">
        <w:r w:rsidR="00A23966">
          <w:t xml:space="preserve">; </w:t>
        </w:r>
      </w:ins>
      <w:ins w:id="60" w:author="mpark1" w:date="2012-07-18T12:58:00Z">
        <w:r w:rsidR="00A23966">
          <w:t>July 2012 meeting minutes, 12/832r2</w:t>
        </w:r>
      </w:ins>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ins w:id="61" w:author="mpark1" w:date="2012-07-18T13:29:00Z">
        <w:r w:rsidR="00BC28DE" w:rsidRPr="00BC28DE">
          <w:t>The general short preamble structure for greater than or equal to 2 MHz PHY packet is defined as in the figure below:</w:t>
        </w:r>
      </w:ins>
      <w:del w:id="62" w:author="mpark1" w:date="2012-07-18T13:29:00Z">
        <w:r w:rsidRPr="008031B1" w:rsidDel="00BC28DE">
          <w:delText>The general structure for SU open-loop packet is similar to 11n green field preamble, as below</w:delText>
        </w:r>
        <w:r w:rsidR="00145FA8" w:rsidDel="00BC28DE">
          <w:delText xml:space="preserve"> (short preamble)</w:delText>
        </w:r>
        <w:r w:rsidDel="00BC28DE">
          <w:delText>:</w:delText>
        </w:r>
      </w:del>
      <w:ins w:id="63" w:author="mpark1" w:date="2012-07-18T13:29:00Z">
        <w:r w:rsidR="002B3779">
          <w:t xml:space="preserve"> [July 2012 meeting minutes, 11-12/819r1]</w:t>
        </w:r>
      </w:ins>
    </w:p>
    <w:p w:rsidR="008031B1" w:rsidRDefault="008031B1" w:rsidP="00632EB4">
      <w:r w:rsidRPr="005525C3">
        <w:rPr>
          <w:noProof/>
          <w:lang w:val="en-US" w:eastAsia="ko-KR"/>
        </w:rPr>
        <w:lastRenderedPageBreak/>
        <w:drawing>
          <wp:inline distT="0" distB="0" distL="0" distR="0" wp14:anchorId="0DB82F13" wp14:editId="6DF29842">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E26937"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4" o:title=""/>
            </v:shape>
            <v:shape id="Object 3" o:spid="_x0000_s1028" type="#_x0000_t75" style="position:absolute;left:3378;top:13752;width:6740;height:1100;visibility:visible">
              <v:imagedata r:id="rId45" o:title=""/>
            </v:shape>
            <w10:wrap type="none"/>
            <w10:anchorlock/>
          </v:group>
          <o:OLEObject Type="Embed" ProgID="Unknown" ShapeID="Object 1" DrawAspect="Content" ObjectID="_1404140243" r:id="rId46"/>
          <o:OLEObject Type="Embed" ProgID="Unknown" ShapeID="Object 3" DrawAspect="Content" ObjectID="_1404140244" r:id="rId47"/>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E26937" w:rsidP="002D73C5">
      <w:pPr>
        <w:ind w:left="720"/>
        <w:jc w:val="center"/>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8" o:title=""/>
            </v:shape>
            <v:shape id="_x0000_s1030" type="#_x0000_t75" style="position:absolute;left:5160;top:6229;width:4740;height:360;visibility:visible">
              <v:imagedata r:id="rId49" o:title=""/>
            </v:shape>
            <v:shape id="Object 5" o:spid="_x0000_s1031" type="#_x0000_t75" style="position:absolute;left:2460;top:5772;width:2520;height:1440;visibility:visible">
              <v:imagedata r:id="rId50" o:title=""/>
            </v:shape>
            <w10:wrap type="none"/>
            <w10:anchorlock/>
          </v:group>
          <o:OLEObject Type="Embed" ProgID="Unknown" ShapeID="Object 2" DrawAspect="Content" ObjectID="_1404140245" r:id="rId51"/>
          <o:OLEObject Type="Embed" ProgID="Unknown" ShapeID="_x0000_s1030" DrawAspect="Content" ObjectID="_1404140246" r:id="rId52"/>
          <o:OLEObject Type="Embed" ProgID="Unknown" ShapeID="Object 5" DrawAspect="Content" ObjectID="_1404140247" r:id="rId53"/>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2 symbols,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E26937" w:rsidP="00632EB4">
      <w:r>
        <w:rPr>
          <w:noProof/>
          <w:lang w:val="en-US" w:eastAsia="ko-KR"/>
        </w:rPr>
        <w:pict w14:anchorId="449A108C">
          <v:shape id="_x0000_s1032" type="#_x0000_t75" style="position:absolute;margin-left:93.75pt;margin-top:.6pt;width:126pt;height:20pt;z-index:251663872;visibility:visible">
            <v:imagedata r:id="rId54" o:title=""/>
            <w10:wrap type="topAndBottom"/>
          </v:shape>
          <o:OLEObject Type="Embed" ProgID="Unknown" ShapeID="_x0000_s1032" DrawAspect="Content" ObjectID="_1404140248" r:id="rId55"/>
        </w:pict>
      </w:r>
    </w:p>
    <w:p w:rsidR="00DE5E27" w:rsidRDefault="00DE5E27" w:rsidP="00632EB4">
      <w:pPr>
        <w:rPr>
          <w:ins w:id="64" w:author="mpark1" w:date="2012-07-16T17:26:00Z"/>
        </w:rPr>
      </w:pPr>
    </w:p>
    <w:p w:rsidR="00DE5E27" w:rsidRDefault="00DE5E27">
      <w:pPr>
        <w:pStyle w:val="Heading3"/>
        <w:numPr>
          <w:ilvl w:val="0"/>
          <w:numId w:val="43"/>
        </w:numPr>
        <w:rPr>
          <w:ins w:id="65" w:author="mpark1" w:date="2012-07-16T17:28:00Z"/>
        </w:rPr>
        <w:pPrChange w:id="66" w:author="mpark1" w:date="2012-07-16T17:26:00Z">
          <w:pPr/>
        </w:pPrChange>
      </w:pPr>
      <w:ins w:id="67" w:author="mpark1" w:date="2012-07-16T17:27:00Z">
        <w:r w:rsidRPr="00DE5E27">
          <w:rPr>
            <w:rFonts w:ascii="Times New Roman" w:hAnsi="Times New Roman"/>
            <w:b w:val="0"/>
            <w:sz w:val="22"/>
          </w:rPr>
          <w:lastRenderedPageBreak/>
          <w:t>The following CSD table (to be applied Per-Per-Space-Time-Stream) shall be used for the &gt;=2MHz Short Frame format</w:t>
        </w:r>
        <w:r>
          <w:rPr>
            <w:rFonts w:ascii="Times New Roman" w:hAnsi="Times New Roman"/>
            <w:b w:val="0"/>
            <w:sz w:val="22"/>
          </w:rPr>
          <w:t xml:space="preserve"> [2012 July meeting minutes, 1</w:t>
        </w:r>
      </w:ins>
      <w:ins w:id="68" w:author="mpark1" w:date="2012-07-16T17:28:00Z">
        <w:r>
          <w:rPr>
            <w:rFonts w:ascii="Times New Roman" w:hAnsi="Times New Roman"/>
            <w:b w:val="0"/>
            <w:sz w:val="22"/>
          </w:rPr>
          <w:t>1-12/833r1</w:t>
        </w:r>
      </w:ins>
      <w:ins w:id="69" w:author="mpark1" w:date="2012-07-16T17:29:00Z">
        <w:r>
          <w:rPr>
            <w:rFonts w:ascii="Times New Roman" w:hAnsi="Times New Roman"/>
            <w:b w:val="0"/>
            <w:sz w:val="22"/>
          </w:rPr>
          <w:t>: motion</w:t>
        </w:r>
      </w:ins>
      <w:ins w:id="70" w:author="mpark1" w:date="2012-07-16T17:32:00Z">
        <w:r>
          <w:rPr>
            <w:rFonts w:ascii="Times New Roman" w:hAnsi="Times New Roman"/>
            <w:b w:val="0"/>
            <w:sz w:val="22"/>
          </w:rPr>
          <w:t xml:space="preserve">1, </w:t>
        </w:r>
      </w:ins>
      <w:ins w:id="71" w:author="mpark1" w:date="2012-07-16T17:29:00Z">
        <w:r>
          <w:rPr>
            <w:rFonts w:ascii="Times New Roman" w:hAnsi="Times New Roman"/>
            <w:b w:val="0"/>
            <w:sz w:val="22"/>
          </w:rPr>
          <w:t>2</w:t>
        </w:r>
      </w:ins>
      <w:ins w:id="72" w:author="mpark1" w:date="2012-07-16T17:28:00Z">
        <w:r>
          <w:rPr>
            <w:rFonts w:ascii="Times New Roman" w:hAnsi="Times New Roman"/>
            <w:b w:val="0"/>
            <w:sz w:val="22"/>
          </w:rPr>
          <w:t>]</w:t>
        </w:r>
      </w:ins>
    </w:p>
    <w:p w:rsidR="00DE5E27" w:rsidRPr="00DE5E27" w:rsidRDefault="00DE5E27" w:rsidP="00DE5E27">
      <w:pPr>
        <w:rPr>
          <w:ins w:id="73" w:author="mpark1" w:date="2012-07-16T17:28:00Z"/>
          <w:rPrChange w:id="74" w:author="mpark1" w:date="2012-07-16T17:28:00Z">
            <w:rPr>
              <w:ins w:id="75" w:author="mpark1" w:date="2012-07-16T17:28:00Z"/>
              <w:b/>
            </w:rPr>
          </w:rPrChange>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76" w:author="mpark1" w:date="2012-07-16T17:28: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77" w:author="mpark1" w:date="2012-07-16T17:28:00Z"/>
                <w:rFonts w:ascii="Arial" w:hAnsi="Arial" w:cs="Arial"/>
                <w:sz w:val="36"/>
                <w:szCs w:val="36"/>
                <w:lang w:val="en-US" w:eastAsia="ko-KR"/>
              </w:rPr>
            </w:pPr>
            <w:proofErr w:type="spellStart"/>
            <w:ins w:id="78" w:author="mpark1" w:date="2012-07-16T17:28: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79" w:author="mpark1" w:date="2012-07-16T17:28: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0" w:author="mpark1" w:date="2012-07-16T17:28:00Z"/>
                <w:rFonts w:ascii="Arial" w:hAnsi="Arial" w:cs="Arial"/>
                <w:sz w:val="36"/>
                <w:szCs w:val="36"/>
                <w:lang w:val="en-US" w:eastAsia="ko-KR"/>
              </w:rPr>
            </w:pPr>
            <w:ins w:id="81" w:author="mpark1" w:date="2012-07-16T17:28: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2" w:author="mpark1" w:date="2012-07-16T17:28:00Z"/>
                <w:rFonts w:ascii="Arial" w:hAnsi="Arial" w:cs="Arial"/>
                <w:sz w:val="36"/>
                <w:szCs w:val="36"/>
                <w:lang w:val="en-US" w:eastAsia="ko-KR"/>
              </w:rPr>
            </w:pPr>
            <w:ins w:id="83" w:author="mpark1" w:date="2012-07-16T17:28: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84" w:author="mpark1" w:date="2012-07-16T17:28: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85" w:author="mpark1" w:date="2012-07-16T17:28: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6" w:author="mpark1" w:date="2012-07-16T17:28:00Z"/>
                <w:rFonts w:ascii="Arial" w:hAnsi="Arial" w:cs="Arial"/>
                <w:sz w:val="36"/>
                <w:szCs w:val="36"/>
                <w:lang w:val="en-US" w:eastAsia="ko-KR"/>
              </w:rPr>
            </w:pPr>
            <w:ins w:id="87" w:author="mpark1" w:date="2012-07-16T17:28: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8" w:author="mpark1" w:date="2012-07-16T17:28:00Z"/>
                <w:rFonts w:ascii="Arial" w:hAnsi="Arial" w:cs="Arial"/>
                <w:sz w:val="36"/>
                <w:szCs w:val="36"/>
                <w:lang w:val="en-US" w:eastAsia="ko-KR"/>
              </w:rPr>
            </w:pPr>
            <w:ins w:id="89"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0" w:author="mpark1" w:date="2012-07-16T17:28:00Z"/>
                <w:rFonts w:ascii="Arial" w:hAnsi="Arial" w:cs="Arial"/>
                <w:sz w:val="36"/>
                <w:szCs w:val="36"/>
                <w:lang w:val="en-US" w:eastAsia="ko-KR"/>
              </w:rPr>
            </w:pPr>
            <w:ins w:id="91" w:author="mpark1" w:date="2012-07-16T17:28: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2" w:author="mpark1" w:date="2012-07-16T17:28:00Z"/>
                <w:rFonts w:ascii="Arial" w:hAnsi="Arial" w:cs="Arial"/>
                <w:sz w:val="36"/>
                <w:szCs w:val="36"/>
                <w:lang w:val="en-US" w:eastAsia="ko-KR"/>
              </w:rPr>
            </w:pPr>
            <w:ins w:id="93" w:author="mpark1" w:date="2012-07-16T17:28:00Z">
              <w:r w:rsidRPr="002531E3">
                <w:rPr>
                  <w:rFonts w:ascii="Arial" w:hAnsi="Arial" w:cs="Arial"/>
                  <w:color w:val="000000"/>
                  <w:kern w:val="24"/>
                  <w:sz w:val="20"/>
                  <w:lang w:val="en-US" w:eastAsia="ko-KR"/>
                </w:rPr>
                <w:t>4</w:t>
              </w:r>
            </w:ins>
          </w:p>
        </w:tc>
      </w:tr>
      <w:tr w:rsidR="00DE5E27" w:rsidRPr="002531E3" w:rsidTr="00AA49C1">
        <w:trPr>
          <w:trHeight w:val="255"/>
          <w:jc w:val="center"/>
          <w:ins w:id="94" w:author="mpark1" w:date="2012-07-16T17:28: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5" w:author="mpark1" w:date="2012-07-16T17:28:00Z"/>
                <w:rFonts w:ascii="Arial" w:hAnsi="Arial" w:cs="Arial"/>
                <w:sz w:val="36"/>
                <w:szCs w:val="36"/>
                <w:lang w:val="en-US" w:eastAsia="ko-KR"/>
              </w:rPr>
            </w:pPr>
            <w:ins w:id="96" w:author="mpark1" w:date="2012-07-16T17:28: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7" w:author="mpark1" w:date="2012-07-16T17:28:00Z"/>
                <w:rFonts w:ascii="Arial" w:hAnsi="Arial" w:cs="Arial"/>
                <w:sz w:val="36"/>
                <w:szCs w:val="36"/>
                <w:lang w:val="en-US" w:eastAsia="ko-KR"/>
              </w:rPr>
            </w:pPr>
            <w:ins w:id="98" w:author="mpark1" w:date="2012-07-16T17:28: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9" w:author="mpark1" w:date="2012-07-16T17:28:00Z"/>
                <w:rFonts w:ascii="Arial" w:hAnsi="Arial" w:cs="Arial"/>
                <w:sz w:val="36"/>
                <w:szCs w:val="36"/>
                <w:lang w:val="en-US" w:eastAsia="ko-KR"/>
              </w:rPr>
            </w:pPr>
            <w:ins w:id="100" w:author="mpark1" w:date="2012-07-16T17:28: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1" w:author="mpark1" w:date="2012-07-16T17:28:00Z"/>
                <w:rFonts w:ascii="Arial" w:hAnsi="Arial" w:cs="Arial"/>
                <w:sz w:val="36"/>
                <w:szCs w:val="36"/>
                <w:lang w:val="en-US" w:eastAsia="ko-KR"/>
              </w:rPr>
            </w:pPr>
            <w:ins w:id="102" w:author="mpark1" w:date="2012-07-16T17:28: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3" w:author="mpark1" w:date="2012-07-16T17:28:00Z"/>
                <w:rFonts w:ascii="Arial" w:hAnsi="Arial" w:cs="Arial"/>
                <w:sz w:val="36"/>
                <w:szCs w:val="36"/>
                <w:lang w:val="en-US" w:eastAsia="ko-KR"/>
              </w:rPr>
            </w:pPr>
            <w:ins w:id="104"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05"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6" w:author="mpark1" w:date="2012-07-16T17:28:00Z"/>
                <w:rFonts w:ascii="Arial" w:hAnsi="Arial" w:cs="Arial"/>
                <w:sz w:val="36"/>
                <w:szCs w:val="36"/>
                <w:lang w:val="en-US" w:eastAsia="ko-KR"/>
              </w:rPr>
            </w:pPr>
            <w:ins w:id="107"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8" w:author="mpark1" w:date="2012-07-16T17:28:00Z"/>
                <w:rFonts w:ascii="Arial" w:hAnsi="Arial" w:cs="Arial"/>
                <w:sz w:val="36"/>
                <w:szCs w:val="36"/>
                <w:lang w:val="en-US" w:eastAsia="ko-KR"/>
              </w:rPr>
            </w:pPr>
            <w:ins w:id="109"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0" w:author="mpark1" w:date="2012-07-16T17:28:00Z"/>
                <w:rFonts w:ascii="Arial" w:hAnsi="Arial" w:cs="Arial"/>
                <w:sz w:val="36"/>
                <w:szCs w:val="36"/>
                <w:lang w:val="en-US" w:eastAsia="ko-KR"/>
              </w:rPr>
            </w:pPr>
            <w:ins w:id="111"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2" w:author="mpark1" w:date="2012-07-16T17:28:00Z"/>
                <w:rFonts w:ascii="Arial" w:hAnsi="Arial" w:cs="Arial"/>
                <w:sz w:val="36"/>
                <w:szCs w:val="36"/>
                <w:lang w:val="en-US" w:eastAsia="ko-KR"/>
              </w:rPr>
            </w:pPr>
            <w:ins w:id="113" w:author="mpark1" w:date="2012-07-16T17:28: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4" w:author="mpark1" w:date="2012-07-16T17:28:00Z"/>
                <w:rFonts w:ascii="Arial" w:hAnsi="Arial" w:cs="Arial"/>
                <w:sz w:val="36"/>
                <w:szCs w:val="36"/>
                <w:lang w:val="en-US" w:eastAsia="ko-KR"/>
              </w:rPr>
            </w:pPr>
            <w:ins w:id="115"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16"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7" w:author="mpark1" w:date="2012-07-16T17:28:00Z"/>
                <w:rFonts w:ascii="Arial" w:hAnsi="Arial" w:cs="Arial"/>
                <w:sz w:val="36"/>
                <w:szCs w:val="36"/>
                <w:lang w:val="en-US" w:eastAsia="ko-KR"/>
              </w:rPr>
            </w:pPr>
            <w:ins w:id="118" w:author="mpark1" w:date="2012-07-16T17:28: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9" w:author="mpark1" w:date="2012-07-16T17:28:00Z"/>
                <w:rFonts w:ascii="Arial" w:hAnsi="Arial" w:cs="Arial"/>
                <w:sz w:val="36"/>
                <w:szCs w:val="36"/>
                <w:lang w:val="en-US" w:eastAsia="ko-KR"/>
              </w:rPr>
            </w:pPr>
            <w:ins w:id="120"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1" w:author="mpark1" w:date="2012-07-16T17:28:00Z"/>
                <w:rFonts w:ascii="Arial" w:hAnsi="Arial" w:cs="Arial"/>
                <w:sz w:val="36"/>
                <w:szCs w:val="36"/>
                <w:lang w:val="en-US" w:eastAsia="ko-KR"/>
              </w:rPr>
            </w:pPr>
            <w:ins w:id="122"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3" w:author="mpark1" w:date="2012-07-16T17:28:00Z"/>
                <w:rFonts w:ascii="Arial" w:hAnsi="Arial" w:cs="Arial"/>
                <w:sz w:val="36"/>
                <w:szCs w:val="36"/>
                <w:lang w:val="en-US" w:eastAsia="ko-KR"/>
              </w:rPr>
            </w:pPr>
            <w:ins w:id="124"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5" w:author="mpark1" w:date="2012-07-16T17:28:00Z"/>
                <w:rFonts w:ascii="Arial" w:hAnsi="Arial" w:cs="Arial"/>
                <w:sz w:val="36"/>
                <w:szCs w:val="36"/>
                <w:lang w:val="en-US" w:eastAsia="ko-KR"/>
              </w:rPr>
            </w:pPr>
            <w:ins w:id="126" w:author="mpark1" w:date="2012-07-16T17:28:00Z">
              <w:r w:rsidRPr="002531E3">
                <w:rPr>
                  <w:rFonts w:ascii="Arial" w:hAnsi="Arial" w:cs="Arial"/>
                  <w:color w:val="000000"/>
                  <w:kern w:val="24"/>
                  <w:sz w:val="20"/>
                  <w:lang w:val="en-US" w:eastAsia="ko-KR"/>
                </w:rPr>
                <w:t>-</w:t>
              </w:r>
            </w:ins>
          </w:p>
        </w:tc>
      </w:tr>
      <w:tr w:rsidR="00DE5E27" w:rsidRPr="002531E3" w:rsidTr="00AA49C1">
        <w:trPr>
          <w:trHeight w:val="270"/>
          <w:jc w:val="center"/>
          <w:ins w:id="127" w:author="mpark1" w:date="2012-07-16T17:28: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28" w:author="mpark1" w:date="2012-07-16T17:28:00Z"/>
                <w:rFonts w:ascii="Arial" w:hAnsi="Arial" w:cs="Arial"/>
                <w:sz w:val="36"/>
                <w:szCs w:val="36"/>
                <w:lang w:val="en-US" w:eastAsia="ko-KR"/>
              </w:rPr>
            </w:pPr>
            <w:ins w:id="129"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0" w:author="mpark1" w:date="2012-07-16T17:28:00Z"/>
                <w:rFonts w:ascii="Arial" w:hAnsi="Arial" w:cs="Arial"/>
                <w:sz w:val="36"/>
                <w:szCs w:val="36"/>
                <w:lang w:val="en-US" w:eastAsia="ko-KR"/>
              </w:rPr>
            </w:pPr>
            <w:ins w:id="131"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2" w:author="mpark1" w:date="2012-07-16T17:28:00Z"/>
                <w:rFonts w:ascii="Arial" w:hAnsi="Arial" w:cs="Arial"/>
                <w:sz w:val="36"/>
                <w:szCs w:val="36"/>
                <w:lang w:val="en-US" w:eastAsia="ko-KR"/>
              </w:rPr>
            </w:pPr>
            <w:ins w:id="133"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4" w:author="mpark1" w:date="2012-07-16T17:28:00Z"/>
                <w:rFonts w:ascii="Arial" w:hAnsi="Arial" w:cs="Arial"/>
                <w:sz w:val="36"/>
                <w:szCs w:val="36"/>
                <w:lang w:val="en-US" w:eastAsia="ko-KR"/>
              </w:rPr>
            </w:pPr>
            <w:ins w:id="135"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6" w:author="mpark1" w:date="2012-07-16T17:28:00Z"/>
                <w:rFonts w:ascii="Arial" w:hAnsi="Arial" w:cs="Arial"/>
                <w:sz w:val="36"/>
                <w:szCs w:val="36"/>
                <w:lang w:val="en-US" w:eastAsia="ko-KR"/>
              </w:rPr>
            </w:pPr>
            <w:ins w:id="137" w:author="mpark1" w:date="2012-07-16T17:28:00Z">
              <w:r w:rsidRPr="002531E3">
                <w:rPr>
                  <w:rFonts w:ascii="Arial" w:hAnsi="Arial" w:cs="Arial"/>
                  <w:color w:val="000000"/>
                  <w:kern w:val="24"/>
                  <w:sz w:val="20"/>
                  <w:lang w:val="en-US" w:eastAsia="ko-KR"/>
                </w:rPr>
                <w:t>-6</w:t>
              </w:r>
            </w:ins>
          </w:p>
        </w:tc>
      </w:tr>
    </w:tbl>
    <w:p w:rsidR="00DE5E27" w:rsidRPr="00DE5E27" w:rsidRDefault="00DE5E27" w:rsidP="00DE5E27">
      <w:pPr>
        <w:rPr>
          <w:ins w:id="138" w:author="mpark1" w:date="2012-07-16T17:26:00Z"/>
        </w:rPr>
      </w:pPr>
    </w:p>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0EC80A33" wp14:editId="2B3C017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E26937"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7" o:title=""/>
            <w10:wrap type="topAndBottom"/>
          </v:shape>
          <o:OLEObject Type="Embed" ProgID="Unknown" ShapeID="_x0000_s1034" DrawAspect="Content" ObjectID="_1404140249" r:id="rId58"/>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rPr>
          <w:ins w:id="139" w:author="mpark1" w:date="2012-07-16T17:30:00Z"/>
        </w:rPr>
      </w:pPr>
      <w:r w:rsidRPr="008A16D4">
        <w:rPr>
          <w:bCs/>
        </w:rPr>
        <w:t xml:space="preserve">Refer to </w:t>
      </w:r>
      <w:r w:rsidR="00FD4F2D" w:rsidRPr="008A16D4">
        <w:rPr>
          <w:bCs/>
        </w:rPr>
        <w:t>R.3.2.1.1.C</w:t>
      </w:r>
      <w:r w:rsidRPr="008A16D4">
        <w:rPr>
          <w:bCs/>
        </w:rPr>
        <w:t>.</w:t>
      </w:r>
    </w:p>
    <w:p w:rsidR="00DE5E27" w:rsidRPr="00DE5E27" w:rsidRDefault="00DE5E27" w:rsidP="00DE5E27">
      <w:pPr>
        <w:pStyle w:val="ListParagraph"/>
        <w:numPr>
          <w:ilvl w:val="1"/>
          <w:numId w:val="3"/>
        </w:numPr>
        <w:rPr>
          <w:ins w:id="140" w:author="mpark1" w:date="2012-07-16T17:31:00Z"/>
          <w:rPrChange w:id="141" w:author="mpark1" w:date="2012-07-16T17:32:00Z">
            <w:rPr>
              <w:ins w:id="142" w:author="mpark1" w:date="2012-07-16T17:31:00Z"/>
              <w:highlight w:val="yellow"/>
            </w:rPr>
          </w:rPrChange>
        </w:rPr>
      </w:pPr>
      <w:ins w:id="143" w:author="mpark1" w:date="2012-07-16T17:31:00Z">
        <w:r w:rsidRPr="00DE5E27">
          <w:rPr>
            <w:bCs/>
            <w:rPrChange w:id="144" w:author="mpark1" w:date="2012-07-16T17:32:00Z">
              <w:rPr>
                <w:bCs/>
                <w:highlight w:val="yellow"/>
              </w:rPr>
            </w:rPrChange>
          </w:rPr>
          <w:t>The following CSD table (to be applied Per-Antenna) shall be used for the &gt;=2MHz Omni portion of the Long Frame format [2012 July meeting minutes, 11-12/833r1:motion</w:t>
        </w:r>
      </w:ins>
      <w:ins w:id="145" w:author="mpark1" w:date="2012-07-16T17:32:00Z">
        <w:r w:rsidRPr="00DE5E27">
          <w:rPr>
            <w:bCs/>
            <w:rPrChange w:id="146" w:author="mpark1" w:date="2012-07-16T17:32:00Z">
              <w:rPr>
                <w:bCs/>
                <w:highlight w:val="yellow"/>
              </w:rPr>
            </w:rPrChange>
          </w:rPr>
          <w:t>1,</w:t>
        </w:r>
      </w:ins>
      <w:ins w:id="147" w:author="mpark1" w:date="2012-07-16T17:34:00Z">
        <w:r>
          <w:rPr>
            <w:bCs/>
          </w:rPr>
          <w:t>3</w:t>
        </w:r>
      </w:ins>
      <w:ins w:id="148" w:author="mpark1" w:date="2012-07-16T17:31:00Z">
        <w:r w:rsidRPr="00DE5E27">
          <w:rPr>
            <w:bCs/>
            <w:rPrChange w:id="149" w:author="mpark1" w:date="2012-07-16T17:32:00Z">
              <w:rPr>
                <w:bCs/>
                <w:highlight w:val="yellow"/>
              </w:rPr>
            </w:rPrChange>
          </w:rPr>
          <w:t>]:</w:t>
        </w:r>
      </w:ins>
    </w:p>
    <w:p w:rsidR="00DE5E27" w:rsidRPr="006A13CB" w:rsidRDefault="00DE5E27" w:rsidP="00DE5E27">
      <w:pPr>
        <w:ind w:left="1080"/>
        <w:rPr>
          <w:ins w:id="150" w:author="mpark1" w:date="2012-07-16T17:31:00Z"/>
        </w:rPr>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ins w:id="151" w:author="mpark1" w:date="2012-07-16T17:31: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2" w:author="mpark1" w:date="2012-07-16T17:31:00Z"/>
                <w:rFonts w:ascii="Arial" w:hAnsi="Arial" w:cs="Arial"/>
                <w:sz w:val="36"/>
                <w:szCs w:val="36"/>
                <w:lang w:val="en-US" w:eastAsia="ko-KR"/>
              </w:rPr>
            </w:pPr>
            <w:proofErr w:type="spellStart"/>
            <w:ins w:id="153" w:author="mpark1" w:date="2012-07-16T17:31:00Z">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ins>
          </w:p>
        </w:tc>
      </w:tr>
      <w:tr w:rsidR="00DE5E27" w:rsidRPr="00F14C94" w:rsidTr="00AA49C1">
        <w:trPr>
          <w:trHeight w:val="255"/>
          <w:jc w:val="center"/>
          <w:ins w:id="154" w:author="mpark1" w:date="2012-07-16T17:31: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5" w:author="mpark1" w:date="2012-07-16T17:31:00Z"/>
                <w:rFonts w:ascii="Arial" w:hAnsi="Arial" w:cs="Arial"/>
                <w:sz w:val="36"/>
                <w:szCs w:val="36"/>
                <w:lang w:val="en-US" w:eastAsia="ko-KR"/>
              </w:rPr>
            </w:pPr>
            <w:ins w:id="156" w:author="mpark1" w:date="2012-07-16T17:31:00Z">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7" w:author="mpark1" w:date="2012-07-16T17:31:00Z"/>
                <w:rFonts w:ascii="Arial" w:hAnsi="Arial" w:cs="Arial"/>
                <w:sz w:val="36"/>
                <w:szCs w:val="36"/>
                <w:lang w:val="en-US" w:eastAsia="ko-KR"/>
              </w:rPr>
            </w:pPr>
            <w:ins w:id="158" w:author="mpark1" w:date="2012-07-16T17:31:00Z">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ins>
          </w:p>
        </w:tc>
      </w:tr>
      <w:tr w:rsidR="00DE5E27" w:rsidRPr="00F14C94" w:rsidTr="00AA49C1">
        <w:trPr>
          <w:trHeight w:val="885"/>
          <w:jc w:val="center"/>
          <w:ins w:id="159" w:author="mpark1" w:date="2012-07-16T17:31: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ins w:id="160" w:author="mpark1" w:date="2012-07-16T17:31: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1" w:author="mpark1" w:date="2012-07-16T17:31:00Z"/>
                <w:rFonts w:ascii="Arial" w:hAnsi="Arial" w:cs="Arial"/>
                <w:sz w:val="36"/>
                <w:szCs w:val="36"/>
                <w:lang w:val="en-US" w:eastAsia="ko-KR"/>
              </w:rPr>
            </w:pPr>
            <w:ins w:id="162" w:author="mpark1" w:date="2012-07-16T17:31:00Z">
              <w:r w:rsidRPr="00F14C94">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3" w:author="mpark1" w:date="2012-07-16T17:31:00Z"/>
                <w:rFonts w:ascii="Arial" w:hAnsi="Arial" w:cs="Arial"/>
                <w:sz w:val="36"/>
                <w:szCs w:val="36"/>
                <w:lang w:val="en-US" w:eastAsia="ko-KR"/>
              </w:rPr>
            </w:pPr>
            <w:ins w:id="164"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5" w:author="mpark1" w:date="2012-07-16T17:31:00Z"/>
                <w:rFonts w:ascii="Arial" w:hAnsi="Arial" w:cs="Arial"/>
                <w:sz w:val="36"/>
                <w:szCs w:val="36"/>
                <w:lang w:val="en-US" w:eastAsia="ko-KR"/>
              </w:rPr>
            </w:pPr>
            <w:ins w:id="166"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7" w:author="mpark1" w:date="2012-07-16T17:31:00Z"/>
                <w:rFonts w:ascii="Arial" w:hAnsi="Arial" w:cs="Arial"/>
                <w:sz w:val="36"/>
                <w:szCs w:val="36"/>
                <w:lang w:val="en-US" w:eastAsia="ko-KR"/>
              </w:rPr>
            </w:pPr>
            <w:ins w:id="168" w:author="mpark1" w:date="2012-07-16T17:31:00Z">
              <w:r w:rsidRPr="00F14C94">
                <w:rPr>
                  <w:rFonts w:ascii="Arial" w:hAnsi="Arial" w:cs="Arial"/>
                  <w:color w:val="000000"/>
                  <w:kern w:val="24"/>
                  <w:sz w:val="20"/>
                  <w:lang w:val="en-US" w:eastAsia="ko-KR"/>
                </w:rPr>
                <w:t>4</w:t>
              </w:r>
            </w:ins>
          </w:p>
        </w:tc>
      </w:tr>
      <w:tr w:rsidR="00DE5E27" w:rsidRPr="00F14C94" w:rsidTr="00AA49C1">
        <w:trPr>
          <w:trHeight w:val="255"/>
          <w:jc w:val="center"/>
          <w:ins w:id="169" w:author="mpark1" w:date="2012-07-16T17:31: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0" w:author="mpark1" w:date="2012-07-16T17:31:00Z"/>
                <w:rFonts w:ascii="Arial" w:hAnsi="Arial" w:cs="Arial"/>
                <w:sz w:val="36"/>
                <w:szCs w:val="36"/>
                <w:lang w:val="en-US" w:eastAsia="ko-KR"/>
              </w:rPr>
            </w:pPr>
            <w:ins w:id="171" w:author="mpark1" w:date="2012-07-16T17:31:00Z">
              <w:r w:rsidRPr="00F14C94">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2" w:author="mpark1" w:date="2012-07-16T17:31:00Z"/>
                <w:rFonts w:ascii="Arial" w:hAnsi="Arial" w:cs="Arial"/>
                <w:sz w:val="36"/>
                <w:szCs w:val="36"/>
                <w:lang w:val="en-US" w:eastAsia="ko-KR"/>
              </w:rPr>
            </w:pPr>
            <w:ins w:id="173" w:author="mpark1" w:date="2012-07-16T17:31:00Z">
              <w:r w:rsidRPr="00F14C94">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4" w:author="mpark1" w:date="2012-07-16T17:31:00Z"/>
                <w:rFonts w:ascii="Arial" w:hAnsi="Arial" w:cs="Arial"/>
                <w:sz w:val="36"/>
                <w:szCs w:val="36"/>
                <w:lang w:val="en-US" w:eastAsia="ko-KR"/>
              </w:rPr>
            </w:pPr>
            <w:ins w:id="175"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6" w:author="mpark1" w:date="2012-07-16T17:31:00Z"/>
                <w:rFonts w:ascii="Arial" w:hAnsi="Arial" w:cs="Arial"/>
                <w:sz w:val="36"/>
                <w:szCs w:val="36"/>
                <w:lang w:val="en-US" w:eastAsia="ko-KR"/>
              </w:rPr>
            </w:pPr>
            <w:ins w:id="177"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8" w:author="mpark1" w:date="2012-07-16T17:31:00Z"/>
                <w:rFonts w:ascii="Arial" w:hAnsi="Arial" w:cs="Arial"/>
                <w:sz w:val="36"/>
                <w:szCs w:val="36"/>
                <w:lang w:val="en-US" w:eastAsia="ko-KR"/>
              </w:rPr>
            </w:pPr>
            <w:ins w:id="179"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80"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1" w:author="mpark1" w:date="2012-07-16T17:31:00Z"/>
                <w:rFonts w:ascii="Arial" w:hAnsi="Arial" w:cs="Arial"/>
                <w:sz w:val="36"/>
                <w:szCs w:val="36"/>
                <w:lang w:val="en-US" w:eastAsia="ko-KR"/>
              </w:rPr>
            </w:pPr>
            <w:ins w:id="182" w:author="mpark1" w:date="2012-07-16T17:31:00Z">
              <w:r w:rsidRPr="00F14C94">
                <w:rPr>
                  <w:rFonts w:ascii="Arial" w:hAnsi="Arial" w:cs="Arial"/>
                  <w:color w:val="000000"/>
                  <w:kern w:val="24"/>
                  <w:sz w:val="20"/>
                  <w:lang w:val="en-US" w:eastAsia="ko-KR"/>
                </w:rPr>
                <w:lastRenderedPageBreak/>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3" w:author="mpark1" w:date="2012-07-16T17:31:00Z"/>
                <w:rFonts w:ascii="Arial" w:hAnsi="Arial" w:cs="Arial"/>
                <w:sz w:val="36"/>
                <w:szCs w:val="36"/>
                <w:lang w:val="en-US" w:eastAsia="ko-KR"/>
              </w:rPr>
            </w:pPr>
            <w:ins w:id="184"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5" w:author="mpark1" w:date="2012-07-16T17:31:00Z"/>
                <w:rFonts w:ascii="Arial" w:hAnsi="Arial" w:cs="Arial"/>
                <w:sz w:val="36"/>
                <w:szCs w:val="36"/>
                <w:lang w:val="en-US" w:eastAsia="ko-KR"/>
              </w:rPr>
            </w:pPr>
            <w:ins w:id="186"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7" w:author="mpark1" w:date="2012-07-16T17:31:00Z"/>
                <w:rFonts w:ascii="Arial" w:hAnsi="Arial" w:cs="Arial"/>
                <w:sz w:val="36"/>
                <w:szCs w:val="36"/>
                <w:lang w:val="en-US" w:eastAsia="ko-KR"/>
              </w:rPr>
            </w:pPr>
            <w:ins w:id="188" w:author="mpark1" w:date="2012-07-16T17:31:00Z">
              <w:r w:rsidRPr="00F14C94">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9" w:author="mpark1" w:date="2012-07-16T17:31:00Z"/>
                <w:rFonts w:ascii="Arial" w:hAnsi="Arial" w:cs="Arial"/>
                <w:sz w:val="36"/>
                <w:szCs w:val="36"/>
                <w:lang w:val="en-US" w:eastAsia="ko-KR"/>
              </w:rPr>
            </w:pPr>
            <w:ins w:id="190"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91"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2" w:author="mpark1" w:date="2012-07-16T17:31:00Z"/>
                <w:rFonts w:ascii="Arial" w:hAnsi="Arial" w:cs="Arial"/>
                <w:sz w:val="36"/>
                <w:szCs w:val="36"/>
                <w:lang w:val="en-US" w:eastAsia="ko-KR"/>
              </w:rPr>
            </w:pPr>
            <w:ins w:id="193"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4" w:author="mpark1" w:date="2012-07-16T17:31:00Z"/>
                <w:rFonts w:ascii="Arial" w:hAnsi="Arial" w:cs="Arial"/>
                <w:sz w:val="36"/>
                <w:szCs w:val="36"/>
                <w:lang w:val="en-US" w:eastAsia="ko-KR"/>
              </w:rPr>
            </w:pPr>
            <w:ins w:id="195"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6" w:author="mpark1" w:date="2012-07-16T17:31:00Z"/>
                <w:rFonts w:ascii="Arial" w:hAnsi="Arial" w:cs="Arial"/>
                <w:sz w:val="36"/>
                <w:szCs w:val="36"/>
                <w:lang w:val="en-US" w:eastAsia="ko-KR"/>
              </w:rPr>
            </w:pPr>
            <w:ins w:id="197"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8" w:author="mpark1" w:date="2012-07-16T17:31:00Z"/>
                <w:rFonts w:ascii="Arial" w:hAnsi="Arial" w:cs="Arial"/>
                <w:sz w:val="36"/>
                <w:szCs w:val="36"/>
                <w:lang w:val="en-US" w:eastAsia="ko-KR"/>
              </w:rPr>
            </w:pPr>
            <w:ins w:id="199"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200" w:author="mpark1" w:date="2012-07-16T17:31:00Z"/>
                <w:rFonts w:ascii="Arial" w:hAnsi="Arial" w:cs="Arial"/>
                <w:sz w:val="36"/>
                <w:szCs w:val="36"/>
                <w:lang w:val="en-US" w:eastAsia="ko-KR"/>
              </w:rPr>
            </w:pPr>
            <w:ins w:id="201" w:author="mpark1" w:date="2012-07-16T17:31:00Z">
              <w:r w:rsidRPr="00F14C94">
                <w:rPr>
                  <w:rFonts w:ascii="Arial" w:hAnsi="Arial" w:cs="Arial"/>
                  <w:color w:val="000000"/>
                  <w:kern w:val="24"/>
                  <w:sz w:val="20"/>
                  <w:lang w:val="en-US" w:eastAsia="ko-KR"/>
                </w:rPr>
                <w:t>-</w:t>
              </w:r>
            </w:ins>
          </w:p>
        </w:tc>
      </w:tr>
      <w:tr w:rsidR="00DE5E27" w:rsidRPr="00F14C94" w:rsidTr="00AA49C1">
        <w:trPr>
          <w:trHeight w:val="270"/>
          <w:jc w:val="center"/>
          <w:ins w:id="202" w:author="mpark1" w:date="2012-07-16T17:31: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3" w:author="mpark1" w:date="2012-07-16T17:31:00Z"/>
                <w:rFonts w:ascii="Arial" w:hAnsi="Arial" w:cs="Arial"/>
                <w:sz w:val="36"/>
                <w:szCs w:val="36"/>
                <w:lang w:val="en-US" w:eastAsia="ko-KR"/>
              </w:rPr>
            </w:pPr>
            <w:ins w:id="204"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5" w:author="mpark1" w:date="2012-07-16T17:31:00Z"/>
                <w:rFonts w:ascii="Arial" w:hAnsi="Arial" w:cs="Arial"/>
                <w:sz w:val="36"/>
                <w:szCs w:val="36"/>
                <w:lang w:val="en-US" w:eastAsia="ko-KR"/>
              </w:rPr>
            </w:pPr>
            <w:ins w:id="206"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7" w:author="mpark1" w:date="2012-07-16T17:31:00Z"/>
                <w:rFonts w:ascii="Arial" w:hAnsi="Arial" w:cs="Arial"/>
                <w:sz w:val="36"/>
                <w:szCs w:val="36"/>
                <w:lang w:val="en-US" w:eastAsia="ko-KR"/>
              </w:rPr>
            </w:pPr>
            <w:ins w:id="208"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9" w:author="mpark1" w:date="2012-07-16T17:31:00Z"/>
                <w:rFonts w:ascii="Arial" w:hAnsi="Arial" w:cs="Arial"/>
                <w:sz w:val="36"/>
                <w:szCs w:val="36"/>
                <w:lang w:val="en-US" w:eastAsia="ko-KR"/>
              </w:rPr>
            </w:pPr>
            <w:ins w:id="210"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11" w:author="mpark1" w:date="2012-07-16T17:31:00Z"/>
                <w:rFonts w:ascii="Arial" w:hAnsi="Arial" w:cs="Arial"/>
                <w:sz w:val="36"/>
                <w:szCs w:val="36"/>
                <w:lang w:val="en-US" w:eastAsia="ko-KR"/>
              </w:rPr>
            </w:pPr>
            <w:ins w:id="212" w:author="mpark1" w:date="2012-07-16T17:31:00Z">
              <w:r w:rsidRPr="00F14C94">
                <w:rPr>
                  <w:rFonts w:ascii="Arial" w:hAnsi="Arial" w:cs="Arial"/>
                  <w:color w:val="000000"/>
                  <w:kern w:val="24"/>
                  <w:sz w:val="20"/>
                  <w:lang w:val="en-US" w:eastAsia="ko-KR"/>
                </w:rPr>
                <w:t>-6</w:t>
              </w:r>
            </w:ins>
          </w:p>
        </w:tc>
      </w:tr>
    </w:tbl>
    <w:p w:rsidR="00DE5E27" w:rsidRPr="002D2DB7" w:rsidRDefault="00DE5E27">
      <w:pPr>
        <w:pStyle w:val="ListParagraph"/>
        <w:ind w:left="1440"/>
        <w:pPrChange w:id="213" w:author="mpark1" w:date="2012-07-16T17:31:00Z">
          <w:pPr>
            <w:pStyle w:val="ListParagraph"/>
            <w:numPr>
              <w:ilvl w:val="2"/>
              <w:numId w:val="3"/>
            </w:numPr>
            <w:ind w:left="2160" w:hanging="180"/>
          </w:pPr>
        </w:pPrChange>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ins w:id="214" w:author="mpark1" w:date="2012-07-16T17:35:00Z"/>
          <w:lang w:val="en-US"/>
        </w:rPr>
      </w:pPr>
      <w:r w:rsidRPr="00F43964">
        <w:rPr>
          <w:lang w:val="en-US"/>
        </w:rPr>
        <w:t>Up to 4 space-time stre</w:t>
      </w:r>
      <w:r w:rsidR="00F43964">
        <w:rPr>
          <w:lang w:val="en-US"/>
        </w:rPr>
        <w:t>am across all users (refer to [11/1275r1</w:t>
      </w:r>
      <w:r w:rsidRPr="00F43964">
        <w:rPr>
          <w:lang w:val="en-US"/>
        </w:rPr>
        <w:t>]).</w:t>
      </w:r>
    </w:p>
    <w:p w:rsidR="00DE5E27" w:rsidRPr="00DE5E27" w:rsidRDefault="00DE5E27" w:rsidP="00DE5E27">
      <w:pPr>
        <w:pStyle w:val="ListParagraph"/>
        <w:numPr>
          <w:ilvl w:val="1"/>
          <w:numId w:val="3"/>
        </w:numPr>
        <w:rPr>
          <w:ins w:id="215" w:author="mpark1" w:date="2012-07-16T17:35:00Z"/>
          <w:rPrChange w:id="216" w:author="mpark1" w:date="2012-07-16T17:35:00Z">
            <w:rPr>
              <w:ins w:id="217" w:author="mpark1" w:date="2012-07-16T17:35:00Z"/>
              <w:highlight w:val="yellow"/>
            </w:rPr>
          </w:rPrChange>
        </w:rPr>
      </w:pPr>
      <w:ins w:id="218" w:author="mpark1" w:date="2012-07-16T17:35:00Z">
        <w:r w:rsidRPr="00DE5E27">
          <w:rPr>
            <w:rPrChange w:id="219" w:author="mpark1" w:date="2012-07-16T17:35:00Z">
              <w:rPr>
                <w:highlight w:val="yellow"/>
              </w:rPr>
            </w:rPrChange>
          </w:rPr>
          <w:t>The following CSD table (to be applied Per-Per-Space-Time-Stream) shall be used for the &gt;=2MHz Data portion of the Long Frame format [2012 July meeting minutes, 11-12/833r1: motion1, 2]:</w:t>
        </w:r>
      </w:ins>
    </w:p>
    <w:p w:rsidR="00DE5E27" w:rsidRDefault="00DE5E27" w:rsidP="00DE5E27">
      <w:pPr>
        <w:ind w:left="1080"/>
        <w:rPr>
          <w:ins w:id="220" w:author="mpark1" w:date="2012-07-16T17:35:00Z"/>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221" w:author="mpark1" w:date="2012-07-16T17:35: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2" w:author="mpark1" w:date="2012-07-16T17:35:00Z"/>
                <w:rFonts w:ascii="Arial" w:hAnsi="Arial" w:cs="Arial"/>
                <w:sz w:val="36"/>
                <w:szCs w:val="36"/>
                <w:lang w:val="en-US" w:eastAsia="ko-KR"/>
              </w:rPr>
            </w:pPr>
            <w:proofErr w:type="spellStart"/>
            <w:ins w:id="223" w:author="mpark1" w:date="2012-07-16T17:35: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224" w:author="mpark1" w:date="2012-07-16T17:35: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5" w:author="mpark1" w:date="2012-07-16T17:35:00Z"/>
                <w:rFonts w:ascii="Arial" w:hAnsi="Arial" w:cs="Arial"/>
                <w:sz w:val="36"/>
                <w:szCs w:val="36"/>
                <w:lang w:val="en-US" w:eastAsia="ko-KR"/>
              </w:rPr>
            </w:pPr>
            <w:ins w:id="226" w:author="mpark1" w:date="2012-07-16T17:35: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7" w:author="mpark1" w:date="2012-07-16T17:35:00Z"/>
                <w:rFonts w:ascii="Arial" w:hAnsi="Arial" w:cs="Arial"/>
                <w:sz w:val="36"/>
                <w:szCs w:val="36"/>
                <w:lang w:val="en-US" w:eastAsia="ko-KR"/>
              </w:rPr>
            </w:pPr>
            <w:ins w:id="228" w:author="mpark1" w:date="2012-07-16T17:35: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229" w:author="mpark1" w:date="2012-07-16T17:35: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230" w:author="mpark1" w:date="2012-07-16T17:35: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1" w:author="mpark1" w:date="2012-07-16T17:35:00Z"/>
                <w:rFonts w:ascii="Arial" w:hAnsi="Arial" w:cs="Arial"/>
                <w:sz w:val="36"/>
                <w:szCs w:val="36"/>
                <w:lang w:val="en-US" w:eastAsia="ko-KR"/>
              </w:rPr>
            </w:pPr>
            <w:ins w:id="232" w:author="mpark1" w:date="2012-07-16T17:35: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3" w:author="mpark1" w:date="2012-07-16T17:35:00Z"/>
                <w:rFonts w:ascii="Arial" w:hAnsi="Arial" w:cs="Arial"/>
                <w:sz w:val="36"/>
                <w:szCs w:val="36"/>
                <w:lang w:val="en-US" w:eastAsia="ko-KR"/>
              </w:rPr>
            </w:pPr>
            <w:ins w:id="234"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5" w:author="mpark1" w:date="2012-07-16T17:35:00Z"/>
                <w:rFonts w:ascii="Arial" w:hAnsi="Arial" w:cs="Arial"/>
                <w:sz w:val="36"/>
                <w:szCs w:val="36"/>
                <w:lang w:val="en-US" w:eastAsia="ko-KR"/>
              </w:rPr>
            </w:pPr>
            <w:ins w:id="236" w:author="mpark1" w:date="2012-07-16T17:35: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7" w:author="mpark1" w:date="2012-07-16T17:35:00Z"/>
                <w:rFonts w:ascii="Arial" w:hAnsi="Arial" w:cs="Arial"/>
                <w:sz w:val="36"/>
                <w:szCs w:val="36"/>
                <w:lang w:val="en-US" w:eastAsia="ko-KR"/>
              </w:rPr>
            </w:pPr>
            <w:ins w:id="238" w:author="mpark1" w:date="2012-07-16T17:35:00Z">
              <w:r w:rsidRPr="002531E3">
                <w:rPr>
                  <w:rFonts w:ascii="Arial" w:hAnsi="Arial" w:cs="Arial"/>
                  <w:color w:val="000000"/>
                  <w:kern w:val="24"/>
                  <w:sz w:val="20"/>
                  <w:lang w:val="en-US" w:eastAsia="ko-KR"/>
                </w:rPr>
                <w:t>4</w:t>
              </w:r>
            </w:ins>
          </w:p>
        </w:tc>
      </w:tr>
      <w:tr w:rsidR="00DE5E27" w:rsidRPr="002531E3" w:rsidTr="00AA49C1">
        <w:trPr>
          <w:trHeight w:val="255"/>
          <w:jc w:val="center"/>
          <w:ins w:id="239" w:author="mpark1" w:date="2012-07-16T17:35: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0" w:author="mpark1" w:date="2012-07-16T17:35:00Z"/>
                <w:rFonts w:ascii="Arial" w:hAnsi="Arial" w:cs="Arial"/>
                <w:sz w:val="36"/>
                <w:szCs w:val="36"/>
                <w:lang w:val="en-US" w:eastAsia="ko-KR"/>
              </w:rPr>
            </w:pPr>
            <w:ins w:id="241" w:author="mpark1" w:date="2012-07-16T17:35: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2" w:author="mpark1" w:date="2012-07-16T17:35:00Z"/>
                <w:rFonts w:ascii="Arial" w:hAnsi="Arial" w:cs="Arial"/>
                <w:sz w:val="36"/>
                <w:szCs w:val="36"/>
                <w:lang w:val="en-US" w:eastAsia="ko-KR"/>
              </w:rPr>
            </w:pPr>
            <w:ins w:id="243" w:author="mpark1" w:date="2012-07-16T17:35: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4" w:author="mpark1" w:date="2012-07-16T17:35:00Z"/>
                <w:rFonts w:ascii="Arial" w:hAnsi="Arial" w:cs="Arial"/>
                <w:sz w:val="36"/>
                <w:szCs w:val="36"/>
                <w:lang w:val="en-US" w:eastAsia="ko-KR"/>
              </w:rPr>
            </w:pPr>
            <w:ins w:id="245" w:author="mpark1" w:date="2012-07-16T17:35: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6" w:author="mpark1" w:date="2012-07-16T17:35:00Z"/>
                <w:rFonts w:ascii="Arial" w:hAnsi="Arial" w:cs="Arial"/>
                <w:sz w:val="36"/>
                <w:szCs w:val="36"/>
                <w:lang w:val="en-US" w:eastAsia="ko-KR"/>
              </w:rPr>
            </w:pPr>
            <w:ins w:id="247" w:author="mpark1" w:date="2012-07-16T17:35: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8" w:author="mpark1" w:date="2012-07-16T17:35:00Z"/>
                <w:rFonts w:ascii="Arial" w:hAnsi="Arial" w:cs="Arial"/>
                <w:sz w:val="36"/>
                <w:szCs w:val="36"/>
                <w:lang w:val="en-US" w:eastAsia="ko-KR"/>
              </w:rPr>
            </w:pPr>
            <w:ins w:id="249"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50"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1" w:author="mpark1" w:date="2012-07-16T17:35:00Z"/>
                <w:rFonts w:ascii="Arial" w:hAnsi="Arial" w:cs="Arial"/>
                <w:sz w:val="36"/>
                <w:szCs w:val="36"/>
                <w:lang w:val="en-US" w:eastAsia="ko-KR"/>
              </w:rPr>
            </w:pPr>
            <w:ins w:id="252"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3" w:author="mpark1" w:date="2012-07-16T17:35:00Z"/>
                <w:rFonts w:ascii="Arial" w:hAnsi="Arial" w:cs="Arial"/>
                <w:sz w:val="36"/>
                <w:szCs w:val="36"/>
                <w:lang w:val="en-US" w:eastAsia="ko-KR"/>
              </w:rPr>
            </w:pPr>
            <w:ins w:id="254"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5" w:author="mpark1" w:date="2012-07-16T17:35:00Z"/>
                <w:rFonts w:ascii="Arial" w:hAnsi="Arial" w:cs="Arial"/>
                <w:sz w:val="36"/>
                <w:szCs w:val="36"/>
                <w:lang w:val="en-US" w:eastAsia="ko-KR"/>
              </w:rPr>
            </w:pPr>
            <w:ins w:id="256"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7" w:author="mpark1" w:date="2012-07-16T17:35:00Z"/>
                <w:rFonts w:ascii="Arial" w:hAnsi="Arial" w:cs="Arial"/>
                <w:sz w:val="36"/>
                <w:szCs w:val="36"/>
                <w:lang w:val="en-US" w:eastAsia="ko-KR"/>
              </w:rPr>
            </w:pPr>
            <w:ins w:id="258" w:author="mpark1" w:date="2012-07-16T17:35: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9" w:author="mpark1" w:date="2012-07-16T17:35:00Z"/>
                <w:rFonts w:ascii="Arial" w:hAnsi="Arial" w:cs="Arial"/>
                <w:sz w:val="36"/>
                <w:szCs w:val="36"/>
                <w:lang w:val="en-US" w:eastAsia="ko-KR"/>
              </w:rPr>
            </w:pPr>
            <w:ins w:id="260"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61"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2" w:author="mpark1" w:date="2012-07-16T17:35:00Z"/>
                <w:rFonts w:ascii="Arial" w:hAnsi="Arial" w:cs="Arial"/>
                <w:sz w:val="36"/>
                <w:szCs w:val="36"/>
                <w:lang w:val="en-US" w:eastAsia="ko-KR"/>
              </w:rPr>
            </w:pPr>
            <w:ins w:id="263" w:author="mpark1" w:date="2012-07-16T17:35: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4" w:author="mpark1" w:date="2012-07-16T17:35:00Z"/>
                <w:rFonts w:ascii="Arial" w:hAnsi="Arial" w:cs="Arial"/>
                <w:sz w:val="36"/>
                <w:szCs w:val="36"/>
                <w:lang w:val="en-US" w:eastAsia="ko-KR"/>
              </w:rPr>
            </w:pPr>
            <w:ins w:id="265"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6" w:author="mpark1" w:date="2012-07-16T17:35:00Z"/>
                <w:rFonts w:ascii="Arial" w:hAnsi="Arial" w:cs="Arial"/>
                <w:sz w:val="36"/>
                <w:szCs w:val="36"/>
                <w:lang w:val="en-US" w:eastAsia="ko-KR"/>
              </w:rPr>
            </w:pPr>
            <w:ins w:id="267"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8" w:author="mpark1" w:date="2012-07-16T17:35:00Z"/>
                <w:rFonts w:ascii="Arial" w:hAnsi="Arial" w:cs="Arial"/>
                <w:sz w:val="36"/>
                <w:szCs w:val="36"/>
                <w:lang w:val="en-US" w:eastAsia="ko-KR"/>
              </w:rPr>
            </w:pPr>
            <w:ins w:id="269"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70" w:author="mpark1" w:date="2012-07-16T17:35:00Z"/>
                <w:rFonts w:ascii="Arial" w:hAnsi="Arial" w:cs="Arial"/>
                <w:sz w:val="36"/>
                <w:szCs w:val="36"/>
                <w:lang w:val="en-US" w:eastAsia="ko-KR"/>
              </w:rPr>
            </w:pPr>
            <w:ins w:id="271" w:author="mpark1" w:date="2012-07-16T17:35:00Z">
              <w:r w:rsidRPr="002531E3">
                <w:rPr>
                  <w:rFonts w:ascii="Arial" w:hAnsi="Arial" w:cs="Arial"/>
                  <w:color w:val="000000"/>
                  <w:kern w:val="24"/>
                  <w:sz w:val="20"/>
                  <w:lang w:val="en-US" w:eastAsia="ko-KR"/>
                </w:rPr>
                <w:t>-</w:t>
              </w:r>
            </w:ins>
          </w:p>
        </w:tc>
      </w:tr>
      <w:tr w:rsidR="00DE5E27" w:rsidRPr="002531E3" w:rsidTr="00AA49C1">
        <w:trPr>
          <w:trHeight w:val="270"/>
          <w:jc w:val="center"/>
          <w:ins w:id="272" w:author="mpark1" w:date="2012-07-16T17:35: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3" w:author="mpark1" w:date="2012-07-16T17:35:00Z"/>
                <w:rFonts w:ascii="Arial" w:hAnsi="Arial" w:cs="Arial"/>
                <w:sz w:val="36"/>
                <w:szCs w:val="36"/>
                <w:lang w:val="en-US" w:eastAsia="ko-KR"/>
              </w:rPr>
            </w:pPr>
            <w:ins w:id="274"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5" w:author="mpark1" w:date="2012-07-16T17:35:00Z"/>
                <w:rFonts w:ascii="Arial" w:hAnsi="Arial" w:cs="Arial"/>
                <w:sz w:val="36"/>
                <w:szCs w:val="36"/>
                <w:lang w:val="en-US" w:eastAsia="ko-KR"/>
              </w:rPr>
            </w:pPr>
            <w:ins w:id="276"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7" w:author="mpark1" w:date="2012-07-16T17:35:00Z"/>
                <w:rFonts w:ascii="Arial" w:hAnsi="Arial" w:cs="Arial"/>
                <w:sz w:val="36"/>
                <w:szCs w:val="36"/>
                <w:lang w:val="en-US" w:eastAsia="ko-KR"/>
              </w:rPr>
            </w:pPr>
            <w:ins w:id="278"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9" w:author="mpark1" w:date="2012-07-16T17:35:00Z"/>
                <w:rFonts w:ascii="Arial" w:hAnsi="Arial" w:cs="Arial"/>
                <w:sz w:val="36"/>
                <w:szCs w:val="36"/>
                <w:lang w:val="en-US" w:eastAsia="ko-KR"/>
              </w:rPr>
            </w:pPr>
            <w:ins w:id="280"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81" w:author="mpark1" w:date="2012-07-16T17:35:00Z"/>
                <w:rFonts w:ascii="Arial" w:hAnsi="Arial" w:cs="Arial"/>
                <w:sz w:val="36"/>
                <w:szCs w:val="36"/>
                <w:lang w:val="en-US" w:eastAsia="ko-KR"/>
              </w:rPr>
            </w:pPr>
            <w:ins w:id="282" w:author="mpark1" w:date="2012-07-16T17:35:00Z">
              <w:r w:rsidRPr="002531E3">
                <w:rPr>
                  <w:rFonts w:ascii="Arial" w:hAnsi="Arial" w:cs="Arial"/>
                  <w:color w:val="000000"/>
                  <w:kern w:val="24"/>
                  <w:sz w:val="20"/>
                  <w:lang w:val="en-US" w:eastAsia="ko-KR"/>
                </w:rPr>
                <w:t>-6</w:t>
              </w:r>
            </w:ins>
          </w:p>
        </w:tc>
      </w:tr>
    </w:tbl>
    <w:p w:rsidR="00DE5E27" w:rsidRPr="00BA2B8A" w:rsidRDefault="00DE5E27" w:rsidP="00DE5E27">
      <w:pPr>
        <w:rPr>
          <w:ins w:id="283" w:author="mpark1" w:date="2012-07-16T17:35:00Z"/>
        </w:rPr>
      </w:pPr>
    </w:p>
    <w:p w:rsidR="00DE5E27" w:rsidRDefault="00DE5E27">
      <w:pPr>
        <w:pStyle w:val="ListParagraph"/>
        <w:ind w:left="1440"/>
        <w:rPr>
          <w:lang w:val="en-US"/>
        </w:rPr>
        <w:pPrChange w:id="284" w:author="mpark1" w:date="2012-07-16T17:35:00Z">
          <w:pPr>
            <w:pStyle w:val="ListParagraph"/>
            <w:numPr>
              <w:ilvl w:val="2"/>
              <w:numId w:val="3"/>
            </w:numPr>
            <w:ind w:left="2160" w:hanging="180"/>
          </w:pPr>
        </w:pPrChange>
      </w:pPr>
    </w:p>
    <w:p w:rsidR="00072381" w:rsidRPr="006C345A" w:rsidRDefault="00072381" w:rsidP="00072381">
      <w:pPr>
        <w:rPr>
          <w:ins w:id="285" w:author="mpark1" w:date="2012-07-18T13:50:00Z"/>
          <w:bCs/>
        </w:rPr>
      </w:pPr>
      <w:ins w:id="286" w:author="mpark1" w:date="2012-07-18T13:50:00Z">
        <w:r>
          <w:rPr>
            <w:lang w:val="en-US"/>
          </w:rPr>
          <w:t xml:space="preserve">R.3.2.1.1.C: </w:t>
        </w:r>
        <w:r w:rsidRPr="006C345A">
          <w:rPr>
            <w:bCs/>
          </w:rPr>
          <w:t>Auto-detection between 1MHz and 2MHz and between &gt;=2MHz short and long preambles</w:t>
        </w:r>
        <w:r>
          <w:rPr>
            <w:bCs/>
          </w:rPr>
          <w:t xml:space="preserve"> [Ju</w:t>
        </w:r>
      </w:ins>
      <w:ins w:id="287" w:author="mpark1" w:date="2012-07-18T13:51:00Z">
        <w:r>
          <w:rPr>
            <w:bCs/>
          </w:rPr>
          <w:t>ly 2012 meeting minutes, 11-12/81</w:t>
        </w:r>
      </w:ins>
      <w:ins w:id="288" w:author="mpark1" w:date="2012-07-18T13:59:00Z">
        <w:r w:rsidR="00452B87">
          <w:rPr>
            <w:bCs/>
          </w:rPr>
          <w:t>5</w:t>
        </w:r>
      </w:ins>
      <w:ins w:id="289" w:author="mpark1" w:date="2012-07-18T13:51:00Z">
        <w:r>
          <w:rPr>
            <w:bCs/>
          </w:rPr>
          <w:t>r0]</w:t>
        </w:r>
      </w:ins>
      <w:ins w:id="290" w:author="mpark1" w:date="2012-07-18T13:50:00Z">
        <w:r w:rsidRPr="006C345A">
          <w:rPr>
            <w:bCs/>
          </w:rPr>
          <w:t xml:space="preserve"> </w:t>
        </w:r>
      </w:ins>
    </w:p>
    <w:p w:rsidR="00072381" w:rsidRDefault="00072381" w:rsidP="00072381">
      <w:pPr>
        <w:pStyle w:val="ListParagraph"/>
        <w:numPr>
          <w:ilvl w:val="0"/>
          <w:numId w:val="69"/>
        </w:numPr>
        <w:rPr>
          <w:ins w:id="291" w:author="mpark1" w:date="2012-07-18T13:50:00Z"/>
          <w:lang w:val="en-US"/>
        </w:rPr>
      </w:pPr>
      <w:ins w:id="292" w:author="mpark1" w:date="2012-07-18T13:50:00Z">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ins>
    </w:p>
    <w:p w:rsidR="00072381" w:rsidRPr="008D5846" w:rsidRDefault="00072381" w:rsidP="00072381">
      <w:pPr>
        <w:pStyle w:val="ListParagraph"/>
        <w:numPr>
          <w:ilvl w:val="0"/>
          <w:numId w:val="69"/>
        </w:numPr>
        <w:rPr>
          <w:ins w:id="293" w:author="mpark1" w:date="2012-07-18T13:50:00Z"/>
          <w:lang w:val="en-US"/>
        </w:rPr>
      </w:pPr>
      <w:ins w:id="294" w:author="mpark1" w:date="2012-07-18T13:50:00Z">
        <w:r w:rsidRPr="008D5846">
          <w:rPr>
            <w:lang w:val="en-US"/>
          </w:rPr>
          <w:t>Auto-detection between 1MHz and 2MHz preambles is facilitated using two options as shown in the figure below</w:t>
        </w:r>
      </w:ins>
    </w:p>
    <w:p w:rsidR="00072381" w:rsidRPr="00072381" w:rsidRDefault="00072381">
      <w:pPr>
        <w:numPr>
          <w:ilvl w:val="1"/>
          <w:numId w:val="69"/>
        </w:numPr>
        <w:rPr>
          <w:ins w:id="295" w:author="mpark1" w:date="2012-07-18T13:50:00Z"/>
          <w:rPrChange w:id="296" w:author="mpark1" w:date="2012-07-18T13:50:00Z">
            <w:rPr>
              <w:ins w:id="297" w:author="mpark1" w:date="2012-07-18T13:50:00Z"/>
              <w:lang w:val="en-US"/>
            </w:rPr>
          </w:rPrChange>
        </w:rPr>
        <w:pPrChange w:id="298" w:author="mpark1" w:date="2012-07-18T13:50:00Z">
          <w:pPr/>
        </w:pPrChange>
      </w:pPr>
      <w:ins w:id="299" w:author="mpark1" w:date="2012-07-18T13:50:00Z">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ins>
    </w:p>
    <w:p w:rsidR="00072381" w:rsidRDefault="00072381">
      <w:pPr>
        <w:numPr>
          <w:ilvl w:val="1"/>
          <w:numId w:val="69"/>
        </w:numPr>
        <w:rPr>
          <w:ins w:id="300" w:author="mpark1" w:date="2012-07-18T13:50:00Z"/>
        </w:rPr>
        <w:pPrChange w:id="301" w:author="mpark1" w:date="2012-07-18T13:50:00Z">
          <w:pPr/>
        </w:pPrChange>
      </w:pPr>
      <w:ins w:id="302" w:author="mpark1" w:date="2012-07-18T13:50:00Z">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ins>
    </w:p>
    <w:p w:rsidR="00F43964" w:rsidDel="00072381" w:rsidRDefault="00F43964" w:rsidP="00632EB4">
      <w:pPr>
        <w:rPr>
          <w:del w:id="303" w:author="mpark1" w:date="2012-07-18T13:51:00Z"/>
        </w:rPr>
      </w:pPr>
      <w:del w:id="304" w:author="mpark1" w:date="2012-07-18T13:51:00Z">
        <w:r w:rsidDel="00072381">
          <w:delText xml:space="preserve">R.3.2.1.1.C: </w:delText>
        </w:r>
        <w:r w:rsidR="00D24A9D" w:rsidDel="00072381">
          <w:delText>Short and long preamble</w:delText>
        </w:r>
        <w:r w:rsidDel="00072381">
          <w:delText xml:space="preserve"> autodetection</w:delText>
        </w:r>
      </w:del>
    </w:p>
    <w:p w:rsidR="009C414A" w:rsidRPr="00F43964" w:rsidDel="00072381" w:rsidRDefault="00523BE8" w:rsidP="008A16D4">
      <w:pPr>
        <w:pStyle w:val="ListParagraph"/>
        <w:numPr>
          <w:ilvl w:val="0"/>
          <w:numId w:val="4"/>
        </w:numPr>
        <w:rPr>
          <w:del w:id="305" w:author="mpark1" w:date="2012-07-18T13:51:00Z"/>
          <w:lang w:val="en-US"/>
        </w:rPr>
      </w:pPr>
      <w:del w:id="306" w:author="mpark1" w:date="2012-07-18T13:51:00Z">
        <w:r w:rsidRPr="00632EB4" w:rsidDel="00072381">
          <w:rPr>
            <w:bCs/>
            <w:lang w:val="en-US"/>
          </w:rPr>
          <w:delText xml:space="preserve">For &gt;=2MHz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 the 1</w:delText>
        </w:r>
        <w:r w:rsidRPr="00632EB4" w:rsidDel="00072381">
          <w:rPr>
            <w:bCs/>
            <w:vertAlign w:val="superscript"/>
            <w:lang w:val="en-US"/>
          </w:rPr>
          <w:delText>st</w:delText>
        </w:r>
        <w:r w:rsidRPr="00632EB4" w:rsidDel="00072381">
          <w:rPr>
            <w:bCs/>
            <w:lang w:val="en-US"/>
          </w:rPr>
          <w:delText xml:space="preserve"> SIG symbol is always QBPSK</w:delText>
        </w:r>
      </w:del>
    </w:p>
    <w:p w:rsidR="009C414A" w:rsidRPr="00F43964" w:rsidDel="00072381" w:rsidRDefault="00523BE8" w:rsidP="008A16D4">
      <w:pPr>
        <w:pStyle w:val="ListParagraph"/>
        <w:numPr>
          <w:ilvl w:val="1"/>
          <w:numId w:val="4"/>
        </w:numPr>
        <w:rPr>
          <w:del w:id="307" w:author="mpark1" w:date="2012-07-18T13:51:00Z"/>
          <w:lang w:val="en-US"/>
        </w:rPr>
      </w:pPr>
      <w:del w:id="308" w:author="mpark1" w:date="2012-07-18T13:51:00Z">
        <w:r w:rsidRPr="00F43964" w:rsidDel="00072381">
          <w:rPr>
            <w:lang w:val="en-US"/>
          </w:rPr>
          <w:delText>Used for autodetection between 1M</w:delText>
        </w:r>
        <w:r w:rsidR="00F43964" w:rsidDel="00072381">
          <w:rPr>
            <w:lang w:val="en-US"/>
          </w:rPr>
          <w:delText>Hz and 2MHz preamble—refer to [11/1482r3</w:delText>
        </w:r>
        <w:r w:rsidRPr="00F43964" w:rsidDel="00072381">
          <w:rPr>
            <w:lang w:val="en-US"/>
          </w:rPr>
          <w:delText>].</w:delText>
        </w:r>
      </w:del>
    </w:p>
    <w:p w:rsidR="009C414A" w:rsidRPr="00F43964" w:rsidDel="00072381" w:rsidRDefault="00523BE8" w:rsidP="008A16D4">
      <w:pPr>
        <w:pStyle w:val="ListParagraph"/>
        <w:numPr>
          <w:ilvl w:val="0"/>
          <w:numId w:val="4"/>
        </w:numPr>
        <w:rPr>
          <w:del w:id="309" w:author="mpark1" w:date="2012-07-18T13:51:00Z"/>
          <w:lang w:val="en-US"/>
        </w:rPr>
      </w:pPr>
      <w:del w:id="310" w:author="mpark1" w:date="2012-07-18T13:51:00Z">
        <w:r w:rsidRPr="00632EB4" w:rsidDel="00072381">
          <w:rPr>
            <w:bCs/>
            <w:lang w:val="en-US"/>
          </w:rPr>
          <w:delText>The 2</w:delText>
        </w:r>
        <w:r w:rsidRPr="00632EB4" w:rsidDel="00072381">
          <w:rPr>
            <w:bCs/>
            <w:vertAlign w:val="superscript"/>
            <w:lang w:val="en-US"/>
          </w:rPr>
          <w:delText>nd</w:delText>
        </w:r>
        <w:r w:rsidRPr="00632EB4" w:rsidDel="00072381">
          <w:rPr>
            <w:bCs/>
            <w:lang w:val="en-US"/>
          </w:rPr>
          <w:delText xml:space="preserve"> SIG symbol is used for autodetection between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w:delText>
        </w:r>
      </w:del>
    </w:p>
    <w:p w:rsidR="00F43964" w:rsidRDefault="00D24A9D" w:rsidP="00632EB4">
      <w:pPr>
        <w:rPr>
          <w:lang w:val="en-US"/>
        </w:rPr>
      </w:pPr>
      <w:r>
        <w:rPr>
          <w:noProof/>
          <w:lang w:val="en-US" w:eastAsia="ko-KR"/>
        </w:rPr>
        <w:lastRenderedPageBreak/>
        <w:drawing>
          <wp:inline distT="0" distB="0" distL="0" distR="0" wp14:anchorId="38123D1A" wp14:editId="2EBEF1BA">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del w:id="311" w:author="mpark1" w:date="2012-07-18T12:46:00Z">
        <w:r w:rsidR="00EB3558" w:rsidDel="00B85AFD">
          <w:rPr>
            <w:rFonts w:eastAsia="Malgun Gothic"/>
            <w:bCs/>
            <w:u w:val="single"/>
            <w:lang w:val="en-US" w:eastAsia="ko-KR"/>
          </w:rPr>
          <w:delText>12/308r2, Motion2</w:delText>
        </w:r>
      </w:del>
      <w:ins w:id="312" w:author="mpark1" w:date="2012-07-18T12:46:00Z">
        <w:r w:rsidR="00B85AFD">
          <w:rPr>
            <w:rFonts w:eastAsia="Malgun Gothic"/>
            <w:bCs/>
            <w:u w:val="single"/>
            <w:lang w:val="en-US" w:eastAsia="ko-KR"/>
          </w:rPr>
          <w:t>July 2012 meeting minutes, 11-12/8</w:t>
        </w:r>
      </w:ins>
      <w:ins w:id="313" w:author="mpark1" w:date="2012-07-18T12:47:00Z">
        <w:r w:rsidR="00B85AFD">
          <w:rPr>
            <w:rFonts w:eastAsia="Malgun Gothic"/>
            <w:bCs/>
            <w:u w:val="single"/>
            <w:lang w:val="en-US" w:eastAsia="ko-KR"/>
          </w:rPr>
          <w:t>25r2</w:t>
        </w:r>
      </w:ins>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314" w:author="mpark1" w:date="2012-07-18T12:43:00Z">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1699"/>
        <w:gridCol w:w="1195"/>
        <w:gridCol w:w="1170"/>
        <w:tblGridChange w:id="315">
          <w:tblGrid>
            <w:gridCol w:w="14"/>
            <w:gridCol w:w="1685"/>
            <w:gridCol w:w="14"/>
            <w:gridCol w:w="1181"/>
            <w:gridCol w:w="14"/>
            <w:gridCol w:w="1156"/>
            <w:gridCol w:w="14"/>
          </w:tblGrid>
        </w:tblGridChange>
      </w:tblGrid>
      <w:tr w:rsidR="00F03D9F" w:rsidRPr="00F03D9F" w:rsidTr="00E3718E">
        <w:trPr>
          <w:trHeight w:val="427"/>
          <w:jc w:val="center"/>
          <w:trPrChange w:id="316" w:author="mpark1" w:date="2012-07-18T12:43:00Z">
            <w:trPr>
              <w:gridBefore w:val="1"/>
              <w:trHeight w:val="427"/>
              <w:jc w:val="center"/>
            </w:trPr>
          </w:trPrChange>
        </w:trPr>
        <w:tc>
          <w:tcPr>
            <w:tcW w:w="1699" w:type="dxa"/>
            <w:shd w:val="clear" w:color="auto" w:fill="E7F6EF"/>
            <w:tcMar>
              <w:top w:w="14" w:type="dxa"/>
              <w:left w:w="14" w:type="dxa"/>
              <w:bottom w:w="0" w:type="dxa"/>
              <w:right w:w="14" w:type="dxa"/>
            </w:tcMar>
            <w:vAlign w:val="bottom"/>
            <w:tcPrChange w:id="317"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tcPrChange w:id="318"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19" w:author="mpark1" w:date="2012-07-18T12:43:00Z">
              <w:r w:rsidRPr="00F03D9F" w:rsidDel="00E3718E">
                <w:rPr>
                  <w:b/>
                  <w:bCs/>
                  <w:color w:val="000000"/>
                  <w:kern w:val="24"/>
                  <w:szCs w:val="36"/>
                  <w:lang w:val="en-US" w:eastAsia="ko-KR"/>
                </w:rPr>
                <w:delText>SU</w:delText>
              </w:r>
            </w:del>
          </w:p>
        </w:tc>
        <w:tc>
          <w:tcPr>
            <w:tcW w:w="1170" w:type="dxa"/>
            <w:shd w:val="clear" w:color="auto" w:fill="E7F6EF"/>
            <w:tcMar>
              <w:top w:w="14" w:type="dxa"/>
              <w:left w:w="14" w:type="dxa"/>
              <w:bottom w:w="0" w:type="dxa"/>
              <w:right w:w="14" w:type="dxa"/>
            </w:tcMar>
            <w:vAlign w:val="bottom"/>
            <w:tcPrChange w:id="320"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21" w:author="mpark1" w:date="2012-07-18T12:43:00Z">
              <w:r w:rsidRPr="00F03D9F" w:rsidDel="00E3718E">
                <w:rPr>
                  <w:b/>
                  <w:bCs/>
                  <w:color w:val="000000"/>
                  <w:kern w:val="24"/>
                  <w:szCs w:val="36"/>
                  <w:lang w:val="en-US" w:eastAsia="ko-KR"/>
                </w:rPr>
                <w:delText>MU</w:delText>
              </w:r>
            </w:del>
          </w:p>
        </w:tc>
      </w:tr>
      <w:tr w:rsidR="00F03D9F" w:rsidRPr="00F03D9F" w:rsidTr="00E3718E">
        <w:trPr>
          <w:trHeight w:val="343"/>
          <w:jc w:val="center"/>
          <w:trPrChange w:id="322"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2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24" w:author="mpark1" w:date="2012-07-18T12:43:00Z">
              <w:r w:rsidRPr="00F03D9F" w:rsidDel="00E3718E">
                <w:rPr>
                  <w:color w:val="000000"/>
                  <w:kern w:val="24"/>
                  <w:szCs w:val="28"/>
                  <w:lang w:val="en-US" w:eastAsia="ko-KR"/>
                </w:rPr>
                <w:delText>Length / Duration</w:delText>
              </w:r>
            </w:del>
          </w:p>
        </w:tc>
        <w:tc>
          <w:tcPr>
            <w:tcW w:w="1195" w:type="dxa"/>
            <w:shd w:val="clear" w:color="auto" w:fill="E7F6EF"/>
            <w:tcMar>
              <w:top w:w="14" w:type="dxa"/>
              <w:left w:w="14" w:type="dxa"/>
              <w:bottom w:w="0" w:type="dxa"/>
              <w:right w:w="14" w:type="dxa"/>
            </w:tcMar>
            <w:vAlign w:val="bottom"/>
            <w:tcPrChange w:id="32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6" w:author="mpark1" w:date="2012-07-18T12:43:00Z">
              <w:r w:rsidRPr="00F03D9F" w:rsidDel="00E3718E">
                <w:rPr>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2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8" w:author="mpark1" w:date="2012-07-18T12:43:00Z">
              <w:r w:rsidRPr="00F03D9F" w:rsidDel="00E3718E">
                <w:rPr>
                  <w:color w:val="000000"/>
                  <w:kern w:val="24"/>
                  <w:szCs w:val="28"/>
                  <w:lang w:val="en-US" w:eastAsia="ko-KR"/>
                </w:rPr>
                <w:delText>9</w:delText>
              </w:r>
            </w:del>
          </w:p>
        </w:tc>
      </w:tr>
      <w:tr w:rsidR="00F03D9F" w:rsidRPr="00F03D9F" w:rsidTr="00E3718E">
        <w:trPr>
          <w:trHeight w:val="343"/>
          <w:jc w:val="center"/>
          <w:trPrChange w:id="329"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30"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1" w:author="mpark1" w:date="2012-07-18T12:43:00Z">
              <w:r w:rsidRPr="00F03D9F" w:rsidDel="00E3718E">
                <w:rPr>
                  <w:color w:val="000000"/>
                  <w:kern w:val="24"/>
                  <w:szCs w:val="28"/>
                  <w:lang w:val="en-US" w:eastAsia="ko-KR"/>
                </w:rPr>
                <w:delText>MCS</w:delText>
              </w:r>
            </w:del>
          </w:p>
        </w:tc>
        <w:tc>
          <w:tcPr>
            <w:tcW w:w="1195" w:type="dxa"/>
            <w:shd w:val="clear" w:color="auto" w:fill="E7F6EF"/>
            <w:tcMar>
              <w:top w:w="14" w:type="dxa"/>
              <w:left w:w="14" w:type="dxa"/>
              <w:bottom w:w="0" w:type="dxa"/>
              <w:right w:w="14" w:type="dxa"/>
            </w:tcMar>
            <w:vAlign w:val="bottom"/>
            <w:tcPrChange w:id="332"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33" w:author="mpark1" w:date="2012-07-18T12:43:00Z">
              <w:r w:rsidRPr="00F03D9F" w:rsidDel="00E3718E">
                <w:rPr>
                  <w:color w:val="000000"/>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334"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35"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36"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7" w:author="mpark1" w:date="2012-07-18T12:43:00Z">
              <w:r w:rsidRPr="00F03D9F" w:rsidDel="00E3718E">
                <w:rPr>
                  <w:color w:val="000000"/>
                  <w:kern w:val="24"/>
                  <w:szCs w:val="28"/>
                  <w:lang w:val="en-US" w:eastAsia="ko-KR"/>
                </w:rPr>
                <w:delText xml:space="preserve">BW </w:delText>
              </w:r>
            </w:del>
          </w:p>
        </w:tc>
        <w:tc>
          <w:tcPr>
            <w:tcW w:w="1195" w:type="dxa"/>
            <w:shd w:val="clear" w:color="auto" w:fill="E7F6EF"/>
            <w:tcMar>
              <w:top w:w="14" w:type="dxa"/>
              <w:left w:w="14" w:type="dxa"/>
              <w:bottom w:w="0" w:type="dxa"/>
              <w:right w:w="14" w:type="dxa"/>
            </w:tcMar>
            <w:vAlign w:val="bottom"/>
            <w:tcPrChange w:id="338"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39"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40"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1" w:author="mpark1" w:date="2012-07-18T12:43:00Z">
              <w:r w:rsidRPr="00F03D9F" w:rsidDel="00E3718E">
                <w:rPr>
                  <w:color w:val="000000"/>
                  <w:kern w:val="24"/>
                  <w:szCs w:val="28"/>
                  <w:lang w:val="en-US" w:eastAsia="ko-KR"/>
                </w:rPr>
                <w:delText>2</w:delText>
              </w:r>
            </w:del>
          </w:p>
        </w:tc>
      </w:tr>
      <w:tr w:rsidR="00F03D9F" w:rsidRPr="00F03D9F" w:rsidTr="00E3718E">
        <w:trPr>
          <w:trHeight w:val="343"/>
          <w:jc w:val="center"/>
          <w:trPrChange w:id="342"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4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44" w:author="mpark1" w:date="2012-07-18T12:43:00Z">
              <w:r w:rsidRPr="00F03D9F" w:rsidDel="00E3718E">
                <w:rPr>
                  <w:color w:val="000000"/>
                  <w:kern w:val="24"/>
                  <w:szCs w:val="28"/>
                  <w:lang w:val="en-US" w:eastAsia="ko-KR"/>
                </w:rPr>
                <w:delText>Aggregation</w:delText>
              </w:r>
            </w:del>
          </w:p>
        </w:tc>
        <w:tc>
          <w:tcPr>
            <w:tcW w:w="1195" w:type="dxa"/>
            <w:shd w:val="clear" w:color="auto" w:fill="E7F6EF"/>
            <w:tcMar>
              <w:top w:w="14" w:type="dxa"/>
              <w:left w:w="14" w:type="dxa"/>
              <w:bottom w:w="0" w:type="dxa"/>
              <w:right w:w="14" w:type="dxa"/>
            </w:tcMar>
            <w:vAlign w:val="bottom"/>
            <w:tcPrChange w:id="34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6"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4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48"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49"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0" w:author="mpark1" w:date="2012-07-18T12:43:00Z">
              <w:r w:rsidRPr="00F03D9F" w:rsidDel="00E3718E">
                <w:rPr>
                  <w:color w:val="000000"/>
                  <w:kern w:val="24"/>
                  <w:szCs w:val="28"/>
                  <w:lang w:val="en-US" w:eastAsia="ko-KR"/>
                </w:rPr>
                <w:delText>STBC</w:delText>
              </w:r>
            </w:del>
          </w:p>
        </w:tc>
        <w:tc>
          <w:tcPr>
            <w:tcW w:w="1195" w:type="dxa"/>
            <w:shd w:val="clear" w:color="auto" w:fill="E7F6EF"/>
            <w:tcMar>
              <w:top w:w="14" w:type="dxa"/>
              <w:left w:w="14" w:type="dxa"/>
              <w:bottom w:w="0" w:type="dxa"/>
              <w:right w:w="14" w:type="dxa"/>
            </w:tcMar>
            <w:vAlign w:val="bottom"/>
            <w:tcPrChange w:id="351"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2"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53"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4"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55"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56"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7" w:author="mpark1" w:date="2012-07-18T12:43:00Z">
              <w:r w:rsidRPr="00F03D9F" w:rsidDel="00E3718E">
                <w:rPr>
                  <w:color w:val="000000"/>
                  <w:kern w:val="24"/>
                  <w:szCs w:val="28"/>
                  <w:lang w:val="en-US" w:eastAsia="ko-KR"/>
                </w:rPr>
                <w:delText>Coding</w:delText>
              </w:r>
            </w:del>
          </w:p>
        </w:tc>
        <w:tc>
          <w:tcPr>
            <w:tcW w:w="1195" w:type="dxa"/>
            <w:shd w:val="clear" w:color="auto" w:fill="E7F6EF"/>
            <w:tcMar>
              <w:top w:w="14" w:type="dxa"/>
              <w:left w:w="14" w:type="dxa"/>
              <w:bottom w:w="0" w:type="dxa"/>
              <w:right w:w="14" w:type="dxa"/>
            </w:tcMar>
            <w:vAlign w:val="bottom"/>
            <w:tcPrChange w:id="358"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9"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60"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1" w:author="mpark1" w:date="2012-07-18T12:43:00Z">
              <w:r w:rsidRPr="00F03D9F" w:rsidDel="00E3718E">
                <w:rPr>
                  <w:rFonts w:ascii="Arial" w:hAnsi="Arial" w:cs="Arial"/>
                  <w:color w:val="000000"/>
                  <w:kern w:val="24"/>
                  <w:szCs w:val="28"/>
                  <w:lang w:val="en-US" w:eastAsia="ko-KR"/>
                </w:rPr>
                <w:delText>5</w:delText>
              </w:r>
            </w:del>
          </w:p>
        </w:tc>
      </w:tr>
      <w:tr w:rsidR="00F03D9F" w:rsidRPr="00F03D9F" w:rsidTr="00E3718E">
        <w:trPr>
          <w:trHeight w:val="343"/>
          <w:jc w:val="center"/>
          <w:trPrChange w:id="362"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6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64" w:author="mpark1" w:date="2012-07-18T12:43:00Z">
              <w:r w:rsidRPr="00F03D9F" w:rsidDel="00E3718E">
                <w:rPr>
                  <w:color w:val="000000"/>
                  <w:kern w:val="24"/>
                  <w:szCs w:val="28"/>
                  <w:lang w:val="en-US" w:eastAsia="ko-KR"/>
                </w:rPr>
                <w:delText>SGI</w:delText>
              </w:r>
            </w:del>
          </w:p>
        </w:tc>
        <w:tc>
          <w:tcPr>
            <w:tcW w:w="1195" w:type="dxa"/>
            <w:shd w:val="clear" w:color="auto" w:fill="E7F6EF"/>
            <w:tcMar>
              <w:top w:w="14" w:type="dxa"/>
              <w:left w:w="14" w:type="dxa"/>
              <w:bottom w:w="0" w:type="dxa"/>
              <w:right w:w="14" w:type="dxa"/>
            </w:tcMar>
            <w:vAlign w:val="bottom"/>
            <w:tcPrChange w:id="36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6"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6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8"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69"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70"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1" w:author="mpark1" w:date="2012-07-18T12:43:00Z">
              <w:r w:rsidRPr="00F03D9F" w:rsidDel="00E3718E">
                <w:rPr>
                  <w:color w:val="000000"/>
                  <w:kern w:val="24"/>
                  <w:szCs w:val="28"/>
                  <w:lang w:val="en-US" w:eastAsia="ko-KR"/>
                </w:rPr>
                <w:delText>GID</w:delText>
              </w:r>
            </w:del>
          </w:p>
        </w:tc>
        <w:tc>
          <w:tcPr>
            <w:tcW w:w="1195" w:type="dxa"/>
            <w:shd w:val="clear" w:color="auto" w:fill="E7F6EF"/>
            <w:tcMar>
              <w:top w:w="14" w:type="dxa"/>
              <w:left w:w="14" w:type="dxa"/>
              <w:bottom w:w="0" w:type="dxa"/>
              <w:right w:w="14" w:type="dxa"/>
            </w:tcMar>
            <w:vAlign w:val="bottom"/>
            <w:tcPrChange w:id="372"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tcPrChange w:id="373"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74" w:author="mpark1" w:date="2012-07-18T12:43:00Z">
              <w:r w:rsidRPr="00F03D9F" w:rsidDel="00E3718E">
                <w:rPr>
                  <w:color w:val="000000"/>
                  <w:kern w:val="24"/>
                  <w:szCs w:val="28"/>
                  <w:lang w:val="en-US" w:eastAsia="ko-KR"/>
                </w:rPr>
                <w:delText>6</w:delText>
              </w:r>
            </w:del>
          </w:p>
        </w:tc>
      </w:tr>
      <w:tr w:rsidR="00F03D9F" w:rsidRPr="00F03D9F" w:rsidTr="00E3718E">
        <w:trPr>
          <w:trHeight w:val="343"/>
          <w:jc w:val="center"/>
          <w:trPrChange w:id="375"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76"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7" w:author="mpark1" w:date="2012-07-18T12:43:00Z">
              <w:r w:rsidRPr="00F03D9F" w:rsidDel="00E3718E">
                <w:rPr>
                  <w:color w:val="000000"/>
                  <w:kern w:val="24"/>
                  <w:szCs w:val="28"/>
                  <w:lang w:val="en-US" w:eastAsia="ko-KR"/>
                </w:rPr>
                <w:delText>Nsts</w:delText>
              </w:r>
            </w:del>
          </w:p>
        </w:tc>
        <w:tc>
          <w:tcPr>
            <w:tcW w:w="1195" w:type="dxa"/>
            <w:shd w:val="clear" w:color="auto" w:fill="E7F6EF"/>
            <w:tcMar>
              <w:top w:w="14" w:type="dxa"/>
              <w:left w:w="14" w:type="dxa"/>
              <w:bottom w:w="0" w:type="dxa"/>
              <w:right w:w="14" w:type="dxa"/>
            </w:tcMar>
            <w:vAlign w:val="bottom"/>
            <w:tcPrChange w:id="378"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79"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80"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81" w:author="mpark1" w:date="2012-07-18T12:43:00Z">
              <w:r w:rsidRPr="00F03D9F" w:rsidDel="00E3718E">
                <w:rPr>
                  <w:color w:val="000000"/>
                  <w:kern w:val="24"/>
                  <w:szCs w:val="28"/>
                  <w:lang w:val="en-US" w:eastAsia="ko-KR"/>
                </w:rPr>
                <w:delText xml:space="preserve">8 </w:delText>
              </w:r>
            </w:del>
          </w:p>
        </w:tc>
      </w:tr>
      <w:tr w:rsidR="00F03D9F" w:rsidRPr="00F03D9F" w:rsidTr="00E3718E">
        <w:trPr>
          <w:trHeight w:val="343"/>
          <w:jc w:val="center"/>
          <w:trPrChange w:id="382"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8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84" w:author="mpark1" w:date="2012-07-18T12:43:00Z">
              <w:r w:rsidRPr="00F03D9F" w:rsidDel="00E3718E">
                <w:rPr>
                  <w:rFonts w:ascii="Arial" w:hAnsi="Arial" w:cs="Arial"/>
                  <w:color w:val="000000"/>
                  <w:kern w:val="24"/>
                  <w:szCs w:val="28"/>
                  <w:lang w:val="en-US" w:eastAsia="ko-KR"/>
                </w:rPr>
                <w:delText>PAID</w:delText>
              </w:r>
            </w:del>
          </w:p>
        </w:tc>
        <w:tc>
          <w:tcPr>
            <w:tcW w:w="1195" w:type="dxa"/>
            <w:shd w:val="clear" w:color="auto" w:fill="E7F6EF"/>
            <w:tcMar>
              <w:top w:w="14" w:type="dxa"/>
              <w:left w:w="14" w:type="dxa"/>
              <w:bottom w:w="0" w:type="dxa"/>
              <w:right w:w="14" w:type="dxa"/>
            </w:tcMar>
            <w:vAlign w:val="bottom"/>
            <w:tcPrChange w:id="38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EB3558" w:rsidP="00EB3558">
            <w:pPr>
              <w:spacing w:line="343" w:lineRule="atLeast"/>
              <w:jc w:val="center"/>
              <w:textAlignment w:val="bottom"/>
              <w:rPr>
                <w:rFonts w:ascii="Arial" w:hAnsi="Arial" w:cs="Arial"/>
                <w:szCs w:val="36"/>
                <w:lang w:val="en-US" w:eastAsia="ko-KR"/>
              </w:rPr>
            </w:pPr>
            <w:del w:id="386" w:author="mpark1" w:date="2012-07-18T12:43:00Z">
              <w:r w:rsidDel="00E3718E">
                <w:rPr>
                  <w:rFonts w:ascii="Arial" w:hAnsi="Arial" w:cs="Arial"/>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8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del w:id="388" w:author="mpark1" w:date="2012-07-18T12:43:00Z">
              <w:r w:rsidDel="00E3718E">
                <w:rPr>
                  <w:color w:val="FF0000"/>
                  <w:kern w:val="24"/>
                  <w:szCs w:val="28"/>
                  <w:lang w:val="en-US" w:eastAsia="ko-KR"/>
                </w:rPr>
                <w:delText>Ack I</w:delText>
              </w:r>
              <w:r w:rsidR="002D2DB7" w:rsidDel="00E3718E">
                <w:rPr>
                  <w:color w:val="FF0000"/>
                  <w:kern w:val="24"/>
                  <w:szCs w:val="28"/>
                  <w:lang w:val="en-US" w:eastAsia="ko-KR"/>
                </w:rPr>
                <w:delText>ndication</w:delText>
              </w:r>
            </w:del>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del w:id="389" w:author="mpark1" w:date="2012-07-18T12:43:00Z">
              <w:r w:rsidDel="00E3718E">
                <w:rPr>
                  <w:color w:val="FF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del w:id="390" w:author="mpark1" w:date="2012-07-18T12:43:00Z">
              <w:r w:rsidDel="00E3718E">
                <w:rPr>
                  <w:rFonts w:ascii="Arial" w:hAnsi="Arial" w:cs="Arial"/>
                  <w:color w:val="FF0000"/>
                  <w:kern w:val="24"/>
                  <w:szCs w:val="28"/>
                  <w:lang w:val="en-US" w:eastAsia="ko-KR"/>
                </w:rPr>
                <w:delText>2</w:delText>
              </w:r>
              <w:r w:rsidR="002B6127" w:rsidDel="00E3718E">
                <w:rPr>
                  <w:rFonts w:ascii="Arial" w:hAnsi="Arial" w:cs="Arial"/>
                  <w:color w:val="FF0000"/>
                  <w:kern w:val="24"/>
                  <w:szCs w:val="28"/>
                  <w:lang w:val="en-US" w:eastAsia="ko-KR"/>
                </w:rPr>
                <w:delText xml:space="preserve"> </w:delText>
              </w:r>
            </w:del>
          </w:p>
        </w:tc>
      </w:tr>
      <w:tr w:rsidR="00F03D9F" w:rsidRPr="00F03D9F" w:rsidTr="00E3718E">
        <w:trPr>
          <w:trHeight w:val="343"/>
          <w:jc w:val="center"/>
          <w:trPrChange w:id="391"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92"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93" w:author="mpark1" w:date="2012-07-18T12:43:00Z">
              <w:r w:rsidRPr="00F03D9F" w:rsidDel="00E3718E">
                <w:rPr>
                  <w:color w:val="FF0000"/>
                  <w:kern w:val="24"/>
                  <w:szCs w:val="28"/>
                  <w:lang w:val="en-US" w:eastAsia="ko-KR"/>
                </w:rPr>
                <w:delText>Reserved</w:delText>
              </w:r>
            </w:del>
          </w:p>
        </w:tc>
        <w:tc>
          <w:tcPr>
            <w:tcW w:w="1195" w:type="dxa"/>
            <w:shd w:val="clear" w:color="auto" w:fill="E7F6EF"/>
            <w:tcMar>
              <w:top w:w="14" w:type="dxa"/>
              <w:left w:w="14" w:type="dxa"/>
              <w:bottom w:w="0" w:type="dxa"/>
              <w:right w:w="14" w:type="dxa"/>
            </w:tcMar>
            <w:vAlign w:val="bottom"/>
            <w:tcPrChange w:id="394"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5" w:author="mpark1" w:date="2012-07-18T12:43:00Z">
              <w:r w:rsidRPr="008A16D4" w:rsidDel="00E3718E">
                <w:rPr>
                  <w:color w:val="FF0000"/>
                  <w:kern w:val="24"/>
                  <w:szCs w:val="28"/>
                  <w:lang w:val="en-US" w:eastAsia="ko-KR"/>
                </w:rPr>
                <w:delText>5</w:delText>
              </w:r>
              <w:r w:rsidR="00EB3558" w:rsidRPr="008A16D4" w:rsidDel="00E3718E">
                <w:rPr>
                  <w:strike/>
                  <w:color w:val="FF0000"/>
                  <w:kern w:val="24"/>
                  <w:szCs w:val="28"/>
                  <w:lang w:val="en-US" w:eastAsia="ko-KR"/>
                </w:rPr>
                <w:delText>7</w:delText>
              </w:r>
            </w:del>
          </w:p>
        </w:tc>
        <w:tc>
          <w:tcPr>
            <w:tcW w:w="1170" w:type="dxa"/>
            <w:shd w:val="clear" w:color="auto" w:fill="E7F6EF"/>
            <w:tcMar>
              <w:top w:w="14" w:type="dxa"/>
              <w:left w:w="14" w:type="dxa"/>
              <w:bottom w:w="0" w:type="dxa"/>
              <w:right w:w="14" w:type="dxa"/>
            </w:tcMar>
            <w:vAlign w:val="bottom"/>
            <w:tcPrChange w:id="396"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7" w:author="mpark1" w:date="2012-07-18T12:43:00Z">
              <w:r w:rsidDel="00E3718E">
                <w:rPr>
                  <w:rFonts w:ascii="Arial" w:hAnsi="Arial" w:cs="Arial"/>
                  <w:color w:val="FF0000"/>
                  <w:kern w:val="24"/>
                  <w:szCs w:val="28"/>
                  <w:lang w:val="en-US" w:eastAsia="ko-KR"/>
                </w:rPr>
                <w:delText>4</w:delText>
              </w:r>
              <w:r w:rsidR="00EB3558" w:rsidRPr="008A16D4" w:rsidDel="00E3718E">
                <w:rPr>
                  <w:rFonts w:ascii="Arial" w:hAnsi="Arial" w:cs="Arial"/>
                  <w:strike/>
                  <w:color w:val="FF0000"/>
                  <w:kern w:val="24"/>
                  <w:szCs w:val="28"/>
                  <w:lang w:val="en-US" w:eastAsia="ko-KR"/>
                </w:rPr>
                <w:delText>6</w:delText>
              </w:r>
            </w:del>
          </w:p>
        </w:tc>
      </w:tr>
      <w:tr w:rsidR="00F03D9F" w:rsidRPr="00F03D9F" w:rsidTr="00E3718E">
        <w:trPr>
          <w:trHeight w:val="343"/>
          <w:jc w:val="center"/>
          <w:trPrChange w:id="398"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99"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0" w:author="mpark1" w:date="2012-07-18T12:43:00Z">
              <w:r w:rsidRPr="00F03D9F" w:rsidDel="00E3718E">
                <w:rPr>
                  <w:rFonts w:ascii="Arial" w:hAnsi="Arial" w:cs="Arial"/>
                  <w:color w:val="000000" w:themeColor="text1"/>
                  <w:kern w:val="24"/>
                  <w:szCs w:val="28"/>
                  <w:lang w:val="en-US" w:eastAsia="ko-KR"/>
                </w:rPr>
                <w:delText>CRC</w:delText>
              </w:r>
            </w:del>
          </w:p>
        </w:tc>
        <w:tc>
          <w:tcPr>
            <w:tcW w:w="1195" w:type="dxa"/>
            <w:shd w:val="clear" w:color="auto" w:fill="E7F6EF"/>
            <w:tcMar>
              <w:top w:w="14" w:type="dxa"/>
              <w:left w:w="14" w:type="dxa"/>
              <w:bottom w:w="0" w:type="dxa"/>
              <w:right w:w="14" w:type="dxa"/>
            </w:tcMar>
            <w:vAlign w:val="bottom"/>
            <w:tcPrChange w:id="401"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2" w:author="mpark1" w:date="2012-07-18T12:43:00Z">
              <w:r w:rsidRPr="00F03D9F" w:rsidDel="00E3718E">
                <w:rPr>
                  <w:color w:val="000000" w:themeColor="text1"/>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403"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4" w:author="mpark1" w:date="2012-07-18T12:43:00Z">
              <w:r w:rsidRPr="00F03D9F" w:rsidDel="00E3718E">
                <w:rPr>
                  <w:rFonts w:ascii="Arial" w:hAnsi="Arial" w:cs="Arial"/>
                  <w:color w:val="000000" w:themeColor="text1"/>
                  <w:kern w:val="24"/>
                  <w:szCs w:val="28"/>
                  <w:lang w:val="en-US" w:eastAsia="ko-KR"/>
                </w:rPr>
                <w:delText>4</w:delText>
              </w:r>
            </w:del>
          </w:p>
        </w:tc>
      </w:tr>
      <w:tr w:rsidR="00F03D9F" w:rsidRPr="00F03D9F" w:rsidTr="00E3718E">
        <w:trPr>
          <w:trHeight w:val="343"/>
          <w:jc w:val="center"/>
          <w:trPrChange w:id="405"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406"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7" w:author="mpark1" w:date="2012-07-18T12:43:00Z">
              <w:r w:rsidRPr="00F03D9F" w:rsidDel="00E3718E">
                <w:rPr>
                  <w:color w:val="000000"/>
                  <w:kern w:val="24"/>
                  <w:szCs w:val="28"/>
                  <w:lang w:val="en-US" w:eastAsia="ko-KR"/>
                </w:rPr>
                <w:delText>Tail</w:delText>
              </w:r>
            </w:del>
          </w:p>
        </w:tc>
        <w:tc>
          <w:tcPr>
            <w:tcW w:w="1195" w:type="dxa"/>
            <w:shd w:val="clear" w:color="auto" w:fill="E7F6EF"/>
            <w:tcMar>
              <w:top w:w="14" w:type="dxa"/>
              <w:left w:w="14" w:type="dxa"/>
              <w:bottom w:w="0" w:type="dxa"/>
              <w:right w:w="14" w:type="dxa"/>
            </w:tcMar>
            <w:vAlign w:val="bottom"/>
            <w:tcPrChange w:id="408"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9" w:author="mpark1" w:date="2012-07-18T12:43:00Z">
              <w:r w:rsidRPr="00F03D9F" w:rsidDel="00E3718E">
                <w:rPr>
                  <w:color w:val="000000"/>
                  <w:kern w:val="24"/>
                  <w:szCs w:val="28"/>
                  <w:lang w:val="en-US" w:eastAsia="ko-KR"/>
                </w:rPr>
                <w:delText>6</w:delText>
              </w:r>
            </w:del>
          </w:p>
        </w:tc>
        <w:tc>
          <w:tcPr>
            <w:tcW w:w="1170" w:type="dxa"/>
            <w:shd w:val="clear" w:color="auto" w:fill="E7F6EF"/>
            <w:tcMar>
              <w:top w:w="14" w:type="dxa"/>
              <w:left w:w="14" w:type="dxa"/>
              <w:bottom w:w="0" w:type="dxa"/>
              <w:right w:w="14" w:type="dxa"/>
            </w:tcMar>
            <w:vAlign w:val="bottom"/>
            <w:tcPrChange w:id="410"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11" w:author="mpark1" w:date="2012-07-18T12:43:00Z">
              <w:r w:rsidRPr="00F03D9F" w:rsidDel="00E3718E">
                <w:rPr>
                  <w:color w:val="000000"/>
                  <w:kern w:val="24"/>
                  <w:szCs w:val="28"/>
                  <w:lang w:val="en-US" w:eastAsia="ko-KR"/>
                </w:rPr>
                <w:delText>6</w:delText>
              </w:r>
            </w:del>
          </w:p>
        </w:tc>
      </w:tr>
      <w:tr w:rsidR="00F03D9F" w:rsidRPr="00F03D9F" w:rsidTr="00E3718E">
        <w:trPr>
          <w:trHeight w:val="427"/>
          <w:jc w:val="center"/>
          <w:trPrChange w:id="412" w:author="mpark1" w:date="2012-07-18T12:43:00Z">
            <w:trPr>
              <w:gridBefore w:val="1"/>
              <w:trHeight w:val="427"/>
              <w:jc w:val="center"/>
            </w:trPr>
          </w:trPrChange>
        </w:trPr>
        <w:tc>
          <w:tcPr>
            <w:tcW w:w="1699" w:type="dxa"/>
            <w:shd w:val="clear" w:color="auto" w:fill="E7F6EF"/>
            <w:tcMar>
              <w:top w:w="14" w:type="dxa"/>
              <w:left w:w="14" w:type="dxa"/>
              <w:bottom w:w="0" w:type="dxa"/>
              <w:right w:w="14" w:type="dxa"/>
            </w:tcMar>
            <w:vAlign w:val="bottom"/>
            <w:tcPrChange w:id="41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textAlignment w:val="bottom"/>
              <w:rPr>
                <w:rFonts w:ascii="Arial" w:hAnsi="Arial" w:cs="Arial"/>
                <w:szCs w:val="36"/>
                <w:lang w:val="en-US" w:eastAsia="ko-KR"/>
              </w:rPr>
            </w:pPr>
            <w:del w:id="414" w:author="mpark1" w:date="2012-07-18T12:43:00Z">
              <w:r w:rsidRPr="00F03D9F" w:rsidDel="00E3718E">
                <w:rPr>
                  <w:b/>
                  <w:bCs/>
                  <w:color w:val="000000"/>
                  <w:kern w:val="24"/>
                  <w:szCs w:val="36"/>
                  <w:lang w:val="en-US" w:eastAsia="ko-KR"/>
                </w:rPr>
                <w:delText>Total</w:delText>
              </w:r>
            </w:del>
          </w:p>
        </w:tc>
        <w:tc>
          <w:tcPr>
            <w:tcW w:w="1195" w:type="dxa"/>
            <w:shd w:val="clear" w:color="auto" w:fill="E7F6EF"/>
            <w:tcMar>
              <w:top w:w="14" w:type="dxa"/>
              <w:left w:w="14" w:type="dxa"/>
              <w:bottom w:w="0" w:type="dxa"/>
              <w:right w:w="14" w:type="dxa"/>
            </w:tcMar>
            <w:vAlign w:val="bottom"/>
            <w:tcPrChange w:id="41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6" w:author="mpark1" w:date="2012-07-18T12:43:00Z">
              <w:r w:rsidDel="00E3718E">
                <w:rPr>
                  <w:b/>
                  <w:bCs/>
                  <w:color w:val="000000"/>
                  <w:kern w:val="24"/>
                  <w:szCs w:val="36"/>
                  <w:lang w:val="en-US" w:eastAsia="ko-KR"/>
                </w:rPr>
                <w:delText>48</w:delText>
              </w:r>
            </w:del>
          </w:p>
        </w:tc>
        <w:tc>
          <w:tcPr>
            <w:tcW w:w="1170" w:type="dxa"/>
            <w:shd w:val="clear" w:color="auto" w:fill="E7F6EF"/>
            <w:tcMar>
              <w:top w:w="14" w:type="dxa"/>
              <w:left w:w="14" w:type="dxa"/>
              <w:bottom w:w="0" w:type="dxa"/>
              <w:right w:w="14" w:type="dxa"/>
            </w:tcMar>
            <w:vAlign w:val="bottom"/>
            <w:tcPrChange w:id="41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8" w:author="mpark1" w:date="2012-07-18T12:43:00Z">
              <w:r w:rsidDel="00E3718E">
                <w:rPr>
                  <w:b/>
                  <w:bCs/>
                  <w:color w:val="000000"/>
                  <w:kern w:val="24"/>
                  <w:szCs w:val="36"/>
                  <w:lang w:val="en-US" w:eastAsia="ko-KR"/>
                </w:rPr>
                <w:delText>48</w:delText>
              </w:r>
            </w:del>
          </w:p>
        </w:tc>
      </w:tr>
    </w:tbl>
    <w:p w:rsidR="00E3718E" w:rsidRPr="00E3718E" w:rsidRDefault="00E3718E">
      <w:pPr>
        <w:ind w:left="1080"/>
        <w:rPr>
          <w:ins w:id="419" w:author="mpark1" w:date="2012-07-18T12:44:00Z"/>
          <w:bCs/>
          <w:lang w:val="en-US"/>
          <w:rPrChange w:id="420" w:author="mpark1" w:date="2012-07-18T12:44:00Z">
            <w:rPr>
              <w:ins w:id="421" w:author="mpark1" w:date="2012-07-18T12:44:00Z"/>
              <w:bCs/>
              <w:u w:val="single"/>
              <w:lang w:val="en-US"/>
            </w:rPr>
          </w:rPrChange>
        </w:rPr>
        <w:pPrChange w:id="422" w:author="mpark1" w:date="2012-07-18T12:44:00Z">
          <w:pPr>
            <w:pStyle w:val="ListParagraph"/>
            <w:numPr>
              <w:ilvl w:val="1"/>
              <w:numId w:val="7"/>
            </w:numPr>
            <w:ind w:left="1440" w:hanging="360"/>
          </w:pPr>
        </w:pPrChange>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6C345A">
        <w:trPr>
          <w:trHeight w:val="235"/>
          <w:ins w:id="423" w:author="mpark1" w:date="2012-07-18T12:44:00Z"/>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rPr>
                <w:ins w:id="424"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5" w:author="mpark1" w:date="2012-07-18T12:44:00Z"/>
                <w:szCs w:val="22"/>
                <w:lang w:val="en-US" w:eastAsia="ko-KR"/>
              </w:rPr>
            </w:pPr>
            <w:ins w:id="426" w:author="mpark1" w:date="2012-07-18T12:44:00Z">
              <w:r w:rsidRPr="006C345A">
                <w:rPr>
                  <w:rFonts w:eastAsia="Malgun Gothic"/>
                  <w:color w:val="000000" w:themeColor="text1"/>
                  <w:kern w:val="24"/>
                  <w:szCs w:val="22"/>
                  <w:lang w:val="en-US" w:eastAsia="ko-KR"/>
                </w:rPr>
                <w:t>Short preamble</w:t>
              </w:r>
            </w:ins>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7" w:author="mpark1" w:date="2012-07-18T12:44:00Z"/>
                <w:szCs w:val="22"/>
                <w:lang w:val="en-US" w:eastAsia="ko-KR"/>
              </w:rPr>
            </w:pPr>
            <w:ins w:id="428" w:author="mpark1" w:date="2012-07-18T12:44:00Z">
              <w:r w:rsidRPr="006C345A">
                <w:rPr>
                  <w:rFonts w:eastAsia="Malgun Gothic"/>
                  <w:color w:val="000000" w:themeColor="text1"/>
                  <w:kern w:val="24"/>
                  <w:szCs w:val="22"/>
                  <w:lang w:val="en-US" w:eastAsia="ko-KR"/>
                </w:rPr>
                <w:t>Long preamble</w:t>
              </w:r>
            </w:ins>
          </w:p>
        </w:tc>
      </w:tr>
      <w:tr w:rsidR="00E3718E" w:rsidRPr="006C345A" w:rsidTr="006C345A">
        <w:trPr>
          <w:trHeight w:val="193"/>
          <w:ins w:id="429" w:author="mpark1" w:date="2012-07-18T12:4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3718E" w:rsidRPr="006C345A" w:rsidRDefault="00E3718E" w:rsidP="006C345A">
            <w:pPr>
              <w:rPr>
                <w:ins w:id="430"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1" w:author="mpark1" w:date="2012-07-18T12:44:00Z"/>
                <w:szCs w:val="22"/>
                <w:lang w:val="en-US" w:eastAsia="ko-KR"/>
              </w:rPr>
            </w:pPr>
            <w:ins w:id="432"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3" w:author="mpark1" w:date="2012-07-18T12:44:00Z"/>
                <w:szCs w:val="22"/>
                <w:lang w:val="en-US" w:eastAsia="ko-KR"/>
              </w:rPr>
            </w:pPr>
            <w:ins w:id="434"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5" w:author="mpark1" w:date="2012-07-18T12:44:00Z"/>
                <w:szCs w:val="22"/>
                <w:lang w:val="en-US" w:eastAsia="ko-KR"/>
              </w:rPr>
            </w:pPr>
            <w:ins w:id="436" w:author="mpark1" w:date="2012-07-18T12:44:00Z">
              <w:r w:rsidRPr="006C345A">
                <w:rPr>
                  <w:rFonts w:eastAsia="Malgun Gothic"/>
                  <w:b/>
                  <w:bCs/>
                  <w:color w:val="000000"/>
                  <w:kern w:val="24"/>
                  <w:szCs w:val="22"/>
                  <w:lang w:val="en-US" w:eastAsia="ko-KR"/>
                </w:rPr>
                <w:t>MU</w:t>
              </w:r>
            </w:ins>
          </w:p>
        </w:tc>
      </w:tr>
      <w:tr w:rsidR="00E3718E" w:rsidRPr="006C345A" w:rsidTr="006C345A">
        <w:trPr>
          <w:trHeight w:val="208"/>
          <w:ins w:id="43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38" w:author="mpark1" w:date="2012-07-18T12:44:00Z"/>
                <w:szCs w:val="22"/>
                <w:lang w:val="en-US" w:eastAsia="ko-KR"/>
              </w:rPr>
            </w:pPr>
            <w:ins w:id="439" w:author="mpark1" w:date="2012-07-18T12:44:00Z">
              <w:r w:rsidRPr="006C345A">
                <w:rPr>
                  <w:rFonts w:eastAsia="Malgun Gothic"/>
                  <w:color w:val="000000" w:themeColor="text1"/>
                  <w:kern w:val="24"/>
                  <w:szCs w:val="22"/>
                  <w:lang w:val="en-US" w:eastAsia="ko-KR"/>
                </w:rPr>
                <w:t>SU/MU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0" w:author="mpark1" w:date="2012-07-18T12:44:00Z"/>
                <w:szCs w:val="22"/>
                <w:lang w:val="en-US" w:eastAsia="ko-KR"/>
              </w:rPr>
            </w:pPr>
            <w:ins w:id="441"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2" w:author="mpark1" w:date="2012-07-18T12:44:00Z"/>
                <w:szCs w:val="22"/>
                <w:lang w:val="en-US" w:eastAsia="ko-KR"/>
              </w:rPr>
            </w:pPr>
            <w:ins w:id="443"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4" w:author="mpark1" w:date="2012-07-18T12:44:00Z"/>
                <w:szCs w:val="22"/>
                <w:lang w:val="en-US" w:eastAsia="ko-KR"/>
              </w:rPr>
            </w:pPr>
            <w:ins w:id="445"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4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7" w:author="mpark1" w:date="2012-07-18T12:44:00Z"/>
                <w:szCs w:val="22"/>
                <w:lang w:val="en-US" w:eastAsia="ko-KR"/>
              </w:rPr>
            </w:pPr>
            <w:ins w:id="448" w:author="mpark1" w:date="2012-07-18T12:44:00Z">
              <w:r w:rsidRPr="006C345A">
                <w:rPr>
                  <w:rFonts w:eastAsia="Malgun Gothic"/>
                  <w:color w:val="000000" w:themeColor="text1"/>
                  <w:kern w:val="24"/>
                  <w:szCs w:val="22"/>
                  <w:lang w:val="en-US" w:eastAsia="ko-KR"/>
                </w:rPr>
                <w:t>Length / Duration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9" w:author="mpark1" w:date="2012-07-18T12:44:00Z"/>
                <w:szCs w:val="22"/>
                <w:lang w:val="en-US" w:eastAsia="ko-KR"/>
              </w:rPr>
            </w:pPr>
            <w:ins w:id="450"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1" w:author="mpark1" w:date="2012-07-18T12:44:00Z"/>
                <w:szCs w:val="22"/>
                <w:lang w:val="en-US" w:eastAsia="ko-KR"/>
              </w:rPr>
            </w:pPr>
            <w:ins w:id="452"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3" w:author="mpark1" w:date="2012-07-18T12:44:00Z"/>
                <w:szCs w:val="22"/>
                <w:lang w:val="en-US" w:eastAsia="ko-KR"/>
              </w:rPr>
            </w:pPr>
            <w:ins w:id="454" w:author="mpark1" w:date="2012-07-18T12:44:00Z">
              <w:r w:rsidRPr="006C345A">
                <w:rPr>
                  <w:rFonts w:eastAsia="Malgun Gothic"/>
                  <w:color w:val="000000" w:themeColor="text1"/>
                  <w:kern w:val="24"/>
                  <w:szCs w:val="22"/>
                  <w:lang w:val="en-US" w:eastAsia="ko-KR"/>
                </w:rPr>
                <w:t>9</w:t>
              </w:r>
            </w:ins>
          </w:p>
        </w:tc>
      </w:tr>
      <w:tr w:rsidR="00E3718E" w:rsidRPr="006C345A" w:rsidTr="006C345A">
        <w:trPr>
          <w:trHeight w:val="208"/>
          <w:ins w:id="45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6" w:author="mpark1" w:date="2012-07-18T12:44:00Z"/>
                <w:szCs w:val="22"/>
                <w:lang w:val="en-US" w:eastAsia="ko-KR"/>
              </w:rPr>
            </w:pPr>
            <w:ins w:id="457" w:author="mpark1" w:date="2012-07-18T12:44:00Z">
              <w:r w:rsidRPr="006C345A">
                <w:rPr>
                  <w:rFonts w:eastAsia="Malgun Gothic"/>
                  <w:color w:val="000000" w:themeColor="text1"/>
                  <w:kern w:val="24"/>
                  <w:szCs w:val="22"/>
                  <w:lang w:val="en-US" w:eastAsia="ko-KR"/>
                </w:rPr>
                <w:t>MCS</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8" w:author="mpark1" w:date="2012-07-18T12:44:00Z"/>
                <w:szCs w:val="22"/>
                <w:lang w:val="en-US" w:eastAsia="ko-KR"/>
              </w:rPr>
            </w:pPr>
            <w:ins w:id="459"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0" w:author="mpark1" w:date="2012-07-18T12:44:00Z"/>
                <w:szCs w:val="22"/>
                <w:lang w:val="en-US" w:eastAsia="ko-KR"/>
              </w:rPr>
            </w:pPr>
            <w:ins w:id="461"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62" w:author="mpark1" w:date="2012-07-18T12:44:00Z"/>
                <w:szCs w:val="22"/>
                <w:lang w:val="en-US" w:eastAsia="ko-KR"/>
              </w:rPr>
            </w:pPr>
            <w:ins w:id="463"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6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5" w:author="mpark1" w:date="2012-07-18T12:44:00Z"/>
                <w:szCs w:val="22"/>
                <w:lang w:val="en-US" w:eastAsia="ko-KR"/>
              </w:rPr>
            </w:pPr>
            <w:ins w:id="466" w:author="mpark1" w:date="2012-07-18T12:44:00Z">
              <w:r w:rsidRPr="006C345A">
                <w:rPr>
                  <w:rFonts w:eastAsia="Malgun Gothic"/>
                  <w:color w:val="000000" w:themeColor="text1"/>
                  <w:kern w:val="24"/>
                  <w:szCs w:val="22"/>
                  <w:lang w:val="en-US" w:eastAsia="ko-KR"/>
                </w:rPr>
                <w:t xml:space="preserve">BW </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7" w:author="mpark1" w:date="2012-07-18T12:44:00Z"/>
                <w:szCs w:val="22"/>
                <w:lang w:val="en-US" w:eastAsia="ko-KR"/>
              </w:rPr>
            </w:pPr>
            <w:ins w:id="468"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9" w:author="mpark1" w:date="2012-07-18T12:44:00Z"/>
                <w:szCs w:val="22"/>
                <w:lang w:val="en-US" w:eastAsia="ko-KR"/>
              </w:rPr>
            </w:pPr>
            <w:ins w:id="470"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1" w:author="mpark1" w:date="2012-07-18T12:44:00Z"/>
                <w:szCs w:val="22"/>
                <w:lang w:val="en-US" w:eastAsia="ko-KR"/>
              </w:rPr>
            </w:pPr>
            <w:ins w:id="472" w:author="mpark1" w:date="2012-07-18T12:44:00Z">
              <w:r w:rsidRPr="006C345A">
                <w:rPr>
                  <w:rFonts w:eastAsia="Malgun Gothic"/>
                  <w:color w:val="000000" w:themeColor="text1"/>
                  <w:kern w:val="24"/>
                  <w:szCs w:val="22"/>
                  <w:lang w:val="en-US" w:eastAsia="ko-KR"/>
                </w:rPr>
                <w:t>2</w:t>
              </w:r>
            </w:ins>
          </w:p>
        </w:tc>
      </w:tr>
      <w:tr w:rsidR="00E3718E" w:rsidRPr="006C345A" w:rsidTr="006C345A">
        <w:trPr>
          <w:trHeight w:val="208"/>
          <w:ins w:id="47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4" w:author="mpark1" w:date="2012-07-18T12:44:00Z"/>
                <w:szCs w:val="22"/>
                <w:lang w:val="en-US" w:eastAsia="ko-KR"/>
              </w:rPr>
            </w:pPr>
            <w:ins w:id="475" w:author="mpark1" w:date="2012-07-18T12:44:00Z">
              <w:r w:rsidRPr="006C345A">
                <w:rPr>
                  <w:rFonts w:eastAsia="Malgun Gothic"/>
                  <w:color w:val="000000" w:themeColor="text1"/>
                  <w:kern w:val="24"/>
                  <w:szCs w:val="22"/>
                  <w:lang w:val="en-US" w:eastAsia="ko-KR"/>
                </w:rPr>
                <w:t>Aggregation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6" w:author="mpark1" w:date="2012-07-18T12:44:00Z"/>
                <w:szCs w:val="22"/>
                <w:lang w:val="en-US" w:eastAsia="ko-KR"/>
              </w:rPr>
            </w:pPr>
            <w:ins w:id="477"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8" w:author="mpark1" w:date="2012-07-18T12:44:00Z"/>
                <w:szCs w:val="22"/>
                <w:lang w:val="en-US" w:eastAsia="ko-KR"/>
              </w:rPr>
            </w:pPr>
            <w:ins w:id="479"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80" w:author="mpark1" w:date="2012-07-18T12:44:00Z"/>
                <w:szCs w:val="22"/>
                <w:lang w:val="en-US" w:eastAsia="ko-KR"/>
              </w:rPr>
            </w:pPr>
            <w:ins w:id="481"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8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3" w:author="mpark1" w:date="2012-07-18T12:44:00Z"/>
                <w:szCs w:val="22"/>
                <w:lang w:val="en-US" w:eastAsia="ko-KR"/>
              </w:rPr>
            </w:pPr>
            <w:ins w:id="484" w:author="mpark1" w:date="2012-07-18T12:44:00Z">
              <w:r w:rsidRPr="006C345A">
                <w:rPr>
                  <w:rFonts w:eastAsia="Malgun Gothic"/>
                  <w:color w:val="000000" w:themeColor="text1"/>
                  <w:kern w:val="24"/>
                  <w:szCs w:val="22"/>
                  <w:lang w:val="en-US" w:eastAsia="ko-KR"/>
                </w:rPr>
                <w:t>STBC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5" w:author="mpark1" w:date="2012-07-18T12:44:00Z"/>
                <w:szCs w:val="22"/>
                <w:lang w:val="en-US" w:eastAsia="ko-KR"/>
              </w:rPr>
            </w:pPr>
            <w:ins w:id="486"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7" w:author="mpark1" w:date="2012-07-18T12:44:00Z"/>
                <w:szCs w:val="22"/>
                <w:lang w:val="en-US" w:eastAsia="ko-KR"/>
              </w:rPr>
            </w:pPr>
            <w:ins w:id="488"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9" w:author="mpark1" w:date="2012-07-18T12:44:00Z"/>
                <w:szCs w:val="22"/>
                <w:lang w:val="en-US" w:eastAsia="ko-KR"/>
              </w:rPr>
            </w:pPr>
            <w:ins w:id="490"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9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2" w:author="mpark1" w:date="2012-07-18T12:44:00Z"/>
                <w:szCs w:val="22"/>
                <w:lang w:val="en-US" w:eastAsia="ko-KR"/>
              </w:rPr>
            </w:pPr>
            <w:ins w:id="493" w:author="mpark1" w:date="2012-07-18T12:44:00Z">
              <w:r w:rsidRPr="006C345A">
                <w:rPr>
                  <w:rFonts w:eastAsia="Malgun Gothic"/>
                  <w:color w:val="000000" w:themeColor="text1"/>
                  <w:kern w:val="24"/>
                  <w:szCs w:val="22"/>
                  <w:lang w:val="en-US" w:eastAsia="ko-KR"/>
                </w:rPr>
                <w:lastRenderedPageBreak/>
                <w:t>Coding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4" w:author="mpark1" w:date="2012-07-18T12:44:00Z"/>
                <w:szCs w:val="22"/>
                <w:lang w:val="en-US" w:eastAsia="ko-KR"/>
              </w:rPr>
            </w:pPr>
            <w:ins w:id="495"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6" w:author="mpark1" w:date="2012-07-18T12:44:00Z"/>
                <w:szCs w:val="22"/>
                <w:lang w:val="en-US" w:eastAsia="ko-KR"/>
              </w:rPr>
            </w:pPr>
            <w:ins w:id="497"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8" w:author="mpark1" w:date="2012-07-18T12:44:00Z"/>
                <w:szCs w:val="22"/>
                <w:lang w:val="en-US" w:eastAsia="ko-KR"/>
              </w:rPr>
            </w:pPr>
            <w:ins w:id="499" w:author="mpark1" w:date="2012-07-18T12:44:00Z">
              <w:r w:rsidRPr="006C345A">
                <w:rPr>
                  <w:rFonts w:eastAsia="Malgun Gothic"/>
                  <w:color w:val="000000" w:themeColor="text1"/>
                  <w:kern w:val="24"/>
                  <w:szCs w:val="22"/>
                  <w:lang w:val="en-US" w:eastAsia="ko-KR"/>
                </w:rPr>
                <w:t>5</w:t>
              </w:r>
            </w:ins>
          </w:p>
        </w:tc>
      </w:tr>
      <w:tr w:rsidR="00E3718E" w:rsidRPr="006C345A" w:rsidTr="006C345A">
        <w:trPr>
          <w:trHeight w:val="208"/>
          <w:ins w:id="500"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1" w:author="mpark1" w:date="2012-07-18T12:44:00Z"/>
                <w:szCs w:val="22"/>
                <w:lang w:val="en-US" w:eastAsia="ko-KR"/>
              </w:rPr>
            </w:pPr>
            <w:ins w:id="502" w:author="mpark1" w:date="2012-07-18T12:44:00Z">
              <w:r w:rsidRPr="006C345A">
                <w:rPr>
                  <w:rFonts w:eastAsia="Malgun Gothic"/>
                  <w:color w:val="000000" w:themeColor="text1"/>
                  <w:kern w:val="24"/>
                  <w:szCs w:val="22"/>
                  <w:lang w:val="en-US" w:eastAsia="ko-KR"/>
                </w:rPr>
                <w:t>SGI</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3" w:author="mpark1" w:date="2012-07-18T12:44:00Z"/>
                <w:szCs w:val="22"/>
                <w:lang w:val="en-US" w:eastAsia="ko-KR"/>
              </w:rPr>
            </w:pPr>
            <w:ins w:id="504"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5" w:author="mpark1" w:date="2012-07-18T12:44:00Z"/>
                <w:szCs w:val="22"/>
                <w:lang w:val="en-US" w:eastAsia="ko-KR"/>
              </w:rPr>
            </w:pPr>
            <w:ins w:id="506"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7" w:author="mpark1" w:date="2012-07-18T12:44:00Z"/>
                <w:szCs w:val="22"/>
                <w:lang w:val="en-US" w:eastAsia="ko-KR"/>
              </w:rPr>
            </w:pPr>
            <w:ins w:id="508"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509"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0" w:author="mpark1" w:date="2012-07-18T12:44:00Z"/>
                <w:szCs w:val="22"/>
                <w:lang w:val="en-US" w:eastAsia="ko-KR"/>
              </w:rPr>
            </w:pPr>
            <w:ins w:id="511" w:author="mpark1" w:date="2012-07-18T12:44:00Z">
              <w:r w:rsidRPr="006C345A">
                <w:rPr>
                  <w:rFonts w:eastAsia="Malgun Gothic"/>
                  <w:color w:val="000000" w:themeColor="text1"/>
                  <w:kern w:val="24"/>
                  <w:szCs w:val="22"/>
                  <w:lang w:val="en-US" w:eastAsia="ko-KR"/>
                </w:rPr>
                <w:t>GID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2" w:author="mpark1" w:date="2012-07-18T12:44:00Z"/>
                <w:szCs w:val="22"/>
                <w:lang w:val="en-US" w:eastAsia="ko-KR"/>
              </w:rPr>
            </w:pPr>
            <w:ins w:id="513"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4" w:author="mpark1" w:date="2012-07-18T12:44:00Z"/>
                <w:szCs w:val="22"/>
                <w:lang w:val="en-US" w:eastAsia="ko-KR"/>
              </w:rPr>
            </w:pPr>
            <w:ins w:id="515"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6" w:author="mpark1" w:date="2012-07-18T12:44:00Z"/>
                <w:szCs w:val="22"/>
                <w:lang w:val="en-US" w:eastAsia="ko-KR"/>
              </w:rPr>
            </w:pPr>
            <w:ins w:id="517"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208"/>
          <w:ins w:id="518"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9" w:author="mpark1" w:date="2012-07-18T12:44:00Z"/>
                <w:szCs w:val="22"/>
                <w:lang w:val="en-US" w:eastAsia="ko-KR"/>
              </w:rPr>
            </w:pPr>
            <w:proofErr w:type="spellStart"/>
            <w:ins w:id="520" w:author="mpark1" w:date="2012-07-18T12:44:00Z">
              <w:r w:rsidRPr="006C345A">
                <w:rPr>
                  <w:rFonts w:eastAsia="Malgun Gothic"/>
                  <w:color w:val="000000" w:themeColor="text1"/>
                  <w:kern w:val="24"/>
                  <w:szCs w:val="22"/>
                  <w:lang w:val="en-US" w:eastAsia="ko-KR"/>
                </w:rPr>
                <w:t>Nsts</w:t>
              </w:r>
              <w:proofErr w:type="spellEnd"/>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1" w:author="mpark1" w:date="2012-07-18T12:44:00Z"/>
                <w:szCs w:val="22"/>
                <w:lang w:val="en-US" w:eastAsia="ko-KR"/>
              </w:rPr>
            </w:pPr>
            <w:ins w:id="522"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3" w:author="mpark1" w:date="2012-07-18T12:44:00Z"/>
                <w:szCs w:val="22"/>
                <w:lang w:val="en-US" w:eastAsia="ko-KR"/>
              </w:rPr>
            </w:pPr>
            <w:ins w:id="524"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5" w:author="mpark1" w:date="2012-07-18T12:44:00Z"/>
                <w:szCs w:val="22"/>
                <w:lang w:val="en-US" w:eastAsia="ko-KR"/>
              </w:rPr>
            </w:pPr>
            <w:ins w:id="526" w:author="mpark1" w:date="2012-07-18T12:44:00Z">
              <w:r w:rsidRPr="006C345A">
                <w:rPr>
                  <w:rFonts w:eastAsia="Malgun Gothic"/>
                  <w:color w:val="000000" w:themeColor="text1"/>
                  <w:kern w:val="24"/>
                  <w:szCs w:val="22"/>
                  <w:lang w:val="en-US" w:eastAsia="ko-KR"/>
                </w:rPr>
                <w:t xml:space="preserve">8 </w:t>
              </w:r>
            </w:ins>
          </w:p>
        </w:tc>
      </w:tr>
      <w:tr w:rsidR="00E3718E" w:rsidRPr="006C345A" w:rsidTr="006C345A">
        <w:trPr>
          <w:trHeight w:val="208"/>
          <w:ins w:id="52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8" w:author="mpark1" w:date="2012-07-18T12:44:00Z"/>
                <w:szCs w:val="22"/>
                <w:lang w:val="en-US" w:eastAsia="ko-KR"/>
              </w:rPr>
            </w:pPr>
            <w:ins w:id="529" w:author="mpark1" w:date="2012-07-18T12:44:00Z">
              <w:r w:rsidRPr="006C345A">
                <w:rPr>
                  <w:rFonts w:eastAsia="Malgun Gothic"/>
                  <w:color w:val="000000" w:themeColor="text1"/>
                  <w:kern w:val="24"/>
                  <w:szCs w:val="22"/>
                  <w:lang w:val="en-US" w:eastAsia="ko-KR"/>
                </w:rPr>
                <w:t>PAID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0" w:author="mpark1" w:date="2012-07-18T12:44:00Z"/>
                <w:szCs w:val="22"/>
                <w:lang w:val="en-US" w:eastAsia="ko-KR"/>
              </w:rPr>
            </w:pPr>
            <w:ins w:id="531"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2" w:author="mpark1" w:date="2012-07-18T12:44:00Z"/>
                <w:szCs w:val="22"/>
                <w:lang w:val="en-US" w:eastAsia="ko-KR"/>
              </w:rPr>
            </w:pPr>
            <w:ins w:id="533"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34" w:author="mpark1" w:date="2012-07-18T12:44:00Z"/>
                <w:szCs w:val="22"/>
                <w:lang w:val="en-US" w:eastAsia="ko-KR"/>
              </w:rPr>
            </w:pPr>
            <w:ins w:id="535"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53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7" w:author="mpark1" w:date="2012-07-18T12:44:00Z"/>
                <w:szCs w:val="22"/>
                <w:lang w:val="en-US" w:eastAsia="ko-KR"/>
              </w:rPr>
            </w:pPr>
            <w:proofErr w:type="spellStart"/>
            <w:ins w:id="538" w:author="mpark1" w:date="2012-07-18T12:44:00Z">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9" w:author="mpark1" w:date="2012-07-18T12:44:00Z"/>
                <w:szCs w:val="22"/>
                <w:lang w:val="en-US" w:eastAsia="ko-KR"/>
              </w:rPr>
            </w:pPr>
            <w:ins w:id="540"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1" w:author="mpark1" w:date="2012-07-18T12:44:00Z"/>
                <w:szCs w:val="22"/>
                <w:lang w:val="en-US" w:eastAsia="ko-KR"/>
              </w:rPr>
            </w:pPr>
            <w:ins w:id="542"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3" w:author="mpark1" w:date="2012-07-18T12:44:00Z"/>
                <w:szCs w:val="22"/>
                <w:lang w:val="en-US" w:eastAsia="ko-KR"/>
              </w:rPr>
            </w:pPr>
            <w:ins w:id="544" w:author="mpark1" w:date="2012-07-18T12:44:00Z">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ins>
          </w:p>
        </w:tc>
      </w:tr>
      <w:tr w:rsidR="00E3718E" w:rsidRPr="006C345A" w:rsidTr="006C345A">
        <w:trPr>
          <w:trHeight w:val="208"/>
          <w:ins w:id="54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6" w:author="mpark1" w:date="2012-07-18T12:44:00Z"/>
                <w:szCs w:val="22"/>
                <w:lang w:val="en-US" w:eastAsia="ko-KR"/>
              </w:rPr>
            </w:pPr>
            <w:ins w:id="547" w:author="mpark1" w:date="2012-07-18T12:44:00Z">
              <w:r w:rsidRPr="006C345A">
                <w:rPr>
                  <w:rFonts w:eastAsia="Malgun Gothic"/>
                  <w:color w:val="000000" w:themeColor="text1"/>
                  <w:kern w:val="24"/>
                  <w:szCs w:val="22"/>
                  <w:lang w:val="en-US" w:eastAsia="ko-KR"/>
                </w:rPr>
                <w:t>Smoothing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8" w:author="mpark1" w:date="2012-07-18T12:44:00Z"/>
                <w:szCs w:val="22"/>
                <w:lang w:val="en-US" w:eastAsia="ko-KR"/>
              </w:rPr>
            </w:pPr>
            <w:ins w:id="549"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0" w:author="mpark1" w:date="2012-07-18T12:44:00Z"/>
                <w:szCs w:val="22"/>
                <w:lang w:val="en-US" w:eastAsia="ko-KR"/>
              </w:rPr>
            </w:pPr>
            <w:ins w:id="551"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2" w:author="mpark1" w:date="2012-07-18T12:44:00Z"/>
                <w:szCs w:val="22"/>
                <w:lang w:val="en-US" w:eastAsia="ko-KR"/>
              </w:rPr>
            </w:pPr>
            <w:ins w:id="553"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335"/>
          <w:ins w:id="55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5" w:author="mpark1" w:date="2012-07-18T12:44:00Z"/>
                <w:szCs w:val="22"/>
                <w:lang w:val="en-US" w:eastAsia="ko-KR"/>
              </w:rPr>
            </w:pPr>
            <w:ins w:id="556" w:author="mpark1" w:date="2012-07-18T12:44:00Z">
              <w:r w:rsidRPr="006C345A">
                <w:rPr>
                  <w:rFonts w:eastAsia="Malgun Gothic"/>
                  <w:color w:val="000000" w:themeColor="text1"/>
                  <w:kern w:val="24"/>
                  <w:szCs w:val="22"/>
                  <w:lang w:val="en-US" w:eastAsia="ko-KR"/>
                </w:rPr>
                <w:t>Beam-change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7" w:author="mpark1" w:date="2012-07-18T12:44:00Z"/>
                <w:szCs w:val="22"/>
                <w:lang w:val="en-US" w:eastAsia="ko-KR"/>
              </w:rPr>
            </w:pPr>
            <w:ins w:id="558"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9" w:author="mpark1" w:date="2012-07-18T12:44:00Z"/>
                <w:szCs w:val="22"/>
                <w:lang w:val="en-US" w:eastAsia="ko-KR"/>
              </w:rPr>
            </w:pPr>
            <w:ins w:id="560"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61" w:author="mpark1" w:date="2012-07-18T12:44:00Z"/>
                <w:szCs w:val="22"/>
                <w:lang w:val="en-US" w:eastAsia="ko-KR"/>
              </w:rPr>
            </w:pPr>
            <w:ins w:id="562"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208"/>
          <w:ins w:id="56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4" w:author="mpark1" w:date="2012-07-18T12:44:00Z"/>
                <w:szCs w:val="22"/>
                <w:lang w:val="en-US" w:eastAsia="ko-KR"/>
              </w:rPr>
            </w:pPr>
            <w:ins w:id="565" w:author="mpark1" w:date="2012-07-18T12:44:00Z">
              <w:r w:rsidRPr="006C345A">
                <w:rPr>
                  <w:rFonts w:eastAsia="Malgun Gothic"/>
                  <w:color w:val="000000" w:themeColor="text1"/>
                  <w:kern w:val="24"/>
                  <w:szCs w:val="22"/>
                  <w:lang w:val="en-US" w:eastAsia="ko-KR"/>
                </w:rPr>
                <w:t>Reserved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6" w:author="mpark1" w:date="2012-07-18T12:44:00Z"/>
                <w:szCs w:val="22"/>
                <w:lang w:val="en-US" w:eastAsia="ko-KR"/>
              </w:rPr>
            </w:pPr>
            <w:ins w:id="567"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8" w:author="mpark1" w:date="2012-07-18T12:44:00Z"/>
                <w:szCs w:val="22"/>
                <w:lang w:val="en-US" w:eastAsia="ko-KR"/>
              </w:rPr>
            </w:pPr>
            <w:ins w:id="569" w:author="mpark1" w:date="2012-07-18T12:44:00Z">
              <w:r w:rsidRPr="006C345A">
                <w:rPr>
                  <w:rFonts w:eastAsia="Malgun Gothic"/>
                  <w:color w:val="000000" w:themeColor="text1"/>
                  <w:kern w:val="24"/>
                  <w:szCs w:val="22"/>
                  <w:lang w:val="en-US" w:eastAsia="ko-KR"/>
                </w:rPr>
                <w:t>3</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0" w:author="mpark1" w:date="2012-07-18T12:44:00Z"/>
                <w:szCs w:val="22"/>
                <w:lang w:val="en-US" w:eastAsia="ko-KR"/>
              </w:rPr>
            </w:pPr>
            <w:ins w:id="571" w:author="mpark1" w:date="2012-07-18T12:44:00Z">
              <w:r w:rsidRPr="006C345A">
                <w:rPr>
                  <w:rFonts w:eastAsia="Malgun Gothic"/>
                  <w:color w:val="000000" w:themeColor="text1"/>
                  <w:kern w:val="24"/>
                  <w:szCs w:val="22"/>
                  <w:lang w:val="en-US" w:eastAsia="ko-KR"/>
                </w:rPr>
                <w:t>3</w:t>
              </w:r>
            </w:ins>
          </w:p>
        </w:tc>
      </w:tr>
      <w:tr w:rsidR="00E3718E" w:rsidRPr="006C345A" w:rsidTr="006C345A">
        <w:trPr>
          <w:trHeight w:val="208"/>
          <w:ins w:id="57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3" w:author="mpark1" w:date="2012-07-18T12:44:00Z"/>
                <w:szCs w:val="22"/>
                <w:lang w:val="en-US" w:eastAsia="ko-KR"/>
              </w:rPr>
            </w:pPr>
            <w:ins w:id="574" w:author="mpark1" w:date="2012-07-18T12:44:00Z">
              <w:r w:rsidRPr="006C345A">
                <w:rPr>
                  <w:rFonts w:eastAsia="Malgun Gothic"/>
                  <w:color w:val="000000" w:themeColor="text1"/>
                  <w:kern w:val="24"/>
                  <w:szCs w:val="22"/>
                  <w:lang w:val="en-US" w:eastAsia="ko-KR"/>
                </w:rPr>
                <w:t>CRC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5" w:author="mpark1" w:date="2012-07-18T12:44:00Z"/>
                <w:szCs w:val="22"/>
                <w:lang w:val="en-US" w:eastAsia="ko-KR"/>
              </w:rPr>
            </w:pPr>
            <w:ins w:id="576"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7" w:author="mpark1" w:date="2012-07-18T12:44:00Z"/>
                <w:szCs w:val="22"/>
                <w:lang w:val="en-US" w:eastAsia="ko-KR"/>
              </w:rPr>
            </w:pPr>
            <w:ins w:id="578"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9" w:author="mpark1" w:date="2012-07-18T12:44:00Z"/>
                <w:szCs w:val="22"/>
                <w:lang w:val="en-US" w:eastAsia="ko-KR"/>
              </w:rPr>
            </w:pPr>
            <w:ins w:id="580" w:author="mpark1" w:date="2012-07-18T12:44:00Z">
              <w:r w:rsidRPr="006C345A">
                <w:rPr>
                  <w:rFonts w:eastAsia="Malgun Gothic"/>
                  <w:color w:val="000000" w:themeColor="text1"/>
                  <w:kern w:val="24"/>
                  <w:szCs w:val="22"/>
                  <w:lang w:val="en-US" w:eastAsia="ko-KR"/>
                </w:rPr>
                <w:t>4</w:t>
              </w:r>
            </w:ins>
          </w:p>
        </w:tc>
      </w:tr>
      <w:tr w:rsidR="00E3718E" w:rsidRPr="006C345A" w:rsidTr="006C345A">
        <w:trPr>
          <w:trHeight w:val="208"/>
          <w:ins w:id="58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2" w:author="mpark1" w:date="2012-07-18T12:44:00Z"/>
                <w:szCs w:val="22"/>
                <w:lang w:val="en-US" w:eastAsia="ko-KR"/>
              </w:rPr>
            </w:pPr>
            <w:ins w:id="583" w:author="mpark1" w:date="2012-07-18T12:44:00Z">
              <w:r w:rsidRPr="006C345A">
                <w:rPr>
                  <w:rFonts w:eastAsia="Malgun Gothic"/>
                  <w:color w:val="000000" w:themeColor="text1"/>
                  <w:kern w:val="24"/>
                  <w:szCs w:val="22"/>
                  <w:lang w:val="en-US" w:eastAsia="ko-KR"/>
                </w:rPr>
                <w:t>Tail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4" w:author="mpark1" w:date="2012-07-18T12:44:00Z"/>
                <w:szCs w:val="22"/>
                <w:lang w:val="en-US" w:eastAsia="ko-KR"/>
              </w:rPr>
            </w:pPr>
            <w:ins w:id="585"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6" w:author="mpark1" w:date="2012-07-18T12:44:00Z"/>
                <w:szCs w:val="22"/>
                <w:lang w:val="en-US" w:eastAsia="ko-KR"/>
              </w:rPr>
            </w:pPr>
            <w:ins w:id="587"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8" w:author="mpark1" w:date="2012-07-18T12:44:00Z"/>
                <w:szCs w:val="22"/>
                <w:lang w:val="en-US" w:eastAsia="ko-KR"/>
              </w:rPr>
            </w:pPr>
            <w:ins w:id="589"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193"/>
          <w:ins w:id="590"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1" w:author="mpark1" w:date="2012-07-18T12:44:00Z"/>
                <w:szCs w:val="22"/>
                <w:lang w:val="en-US" w:eastAsia="ko-KR"/>
              </w:rPr>
            </w:pPr>
            <w:ins w:id="592" w:author="mpark1" w:date="2012-07-18T12:44:00Z">
              <w:r w:rsidRPr="006C345A">
                <w:rPr>
                  <w:rFonts w:eastAsia="Malgun Gothic"/>
                  <w:b/>
                  <w:bCs/>
                  <w:color w:val="000000" w:themeColor="text1"/>
                  <w:kern w:val="24"/>
                  <w:szCs w:val="22"/>
                  <w:lang w:val="en-US" w:eastAsia="ko-KR"/>
                </w:rPr>
                <w:t>Total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3" w:author="mpark1" w:date="2012-07-18T12:44:00Z"/>
                <w:szCs w:val="22"/>
                <w:lang w:val="en-US" w:eastAsia="ko-KR"/>
              </w:rPr>
            </w:pPr>
            <w:ins w:id="594"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5" w:author="mpark1" w:date="2012-07-18T12:44:00Z"/>
                <w:szCs w:val="22"/>
                <w:lang w:val="en-US" w:eastAsia="ko-KR"/>
              </w:rPr>
            </w:pPr>
            <w:ins w:id="596"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7" w:author="mpark1" w:date="2012-07-18T12:44:00Z"/>
                <w:szCs w:val="22"/>
                <w:lang w:val="en-US" w:eastAsia="ko-KR"/>
              </w:rPr>
            </w:pPr>
            <w:ins w:id="598" w:author="mpark1" w:date="2012-07-18T12:44:00Z">
              <w:r w:rsidRPr="006C345A">
                <w:rPr>
                  <w:rFonts w:eastAsia="Malgun Gothic"/>
                  <w:b/>
                  <w:bCs/>
                  <w:color w:val="000000" w:themeColor="text1"/>
                  <w:kern w:val="24"/>
                  <w:szCs w:val="22"/>
                  <w:lang w:val="en-US" w:eastAsia="ko-KR"/>
                </w:rPr>
                <w:t>48</w:t>
              </w:r>
            </w:ins>
          </w:p>
        </w:tc>
      </w:tr>
    </w:tbl>
    <w:p w:rsidR="00E3718E" w:rsidRDefault="00E3718E">
      <w:pPr>
        <w:ind w:left="1080"/>
        <w:rPr>
          <w:ins w:id="599" w:author="mpark1" w:date="2012-07-18T12:44:00Z"/>
          <w:bCs/>
          <w:lang w:val="en-US"/>
        </w:rPr>
        <w:pPrChange w:id="600" w:author="mpark1" w:date="2012-07-18T12:44:00Z">
          <w:pPr>
            <w:pStyle w:val="ListParagraph"/>
            <w:numPr>
              <w:ilvl w:val="1"/>
              <w:numId w:val="7"/>
            </w:numPr>
            <w:ind w:left="1440" w:hanging="360"/>
          </w:pPr>
        </w:pPrChange>
      </w:pPr>
    </w:p>
    <w:p w:rsidR="00E3718E" w:rsidRPr="00E3718E" w:rsidRDefault="00E3718E">
      <w:pPr>
        <w:ind w:left="1080"/>
        <w:rPr>
          <w:ins w:id="601" w:author="mpark1" w:date="2012-07-18T12:44:00Z"/>
          <w:bCs/>
          <w:lang w:val="en-US"/>
          <w:rPrChange w:id="602" w:author="mpark1" w:date="2012-07-18T12:44:00Z">
            <w:rPr>
              <w:ins w:id="603" w:author="mpark1" w:date="2012-07-18T12:44:00Z"/>
              <w:bCs/>
              <w:u w:val="single"/>
              <w:lang w:val="en-US"/>
            </w:rPr>
          </w:rPrChange>
        </w:rPr>
        <w:pPrChange w:id="604" w:author="mpark1" w:date="2012-07-18T12:44:00Z">
          <w:pPr>
            <w:pStyle w:val="ListParagraph"/>
            <w:numPr>
              <w:ilvl w:val="1"/>
              <w:numId w:val="7"/>
            </w:numPr>
            <w:ind w:left="1440" w:hanging="360"/>
          </w:pPr>
        </w:pPrChange>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w:t>
      </w:r>
      <w:proofErr w:type="spellStart"/>
      <w:r w:rsidRPr="00632EB4">
        <w:rPr>
          <w:bCs/>
          <w:lang w:val="en-US"/>
        </w:rPr>
        <w:t>num</w:t>
      </w:r>
      <w:proofErr w:type="spellEnd"/>
      <w:r w:rsidRPr="00632EB4">
        <w:rPr>
          <w:bCs/>
          <w:lang w:val="en-US"/>
        </w:rPr>
        <w:t xml:space="preserve"> of symbols when aggregation is 1, is in num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bits indicates additional symbol during LDPC encoding process; for MU,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2B6127" w:rsidRPr="00E3718E" w:rsidRDefault="002B6127" w:rsidP="008A16D4">
      <w:pPr>
        <w:pStyle w:val="ListParagraph"/>
        <w:numPr>
          <w:ilvl w:val="1"/>
          <w:numId w:val="7"/>
        </w:numPr>
        <w:rPr>
          <w:ins w:id="605" w:author="mpark1" w:date="2012-07-18T12:44:00Z"/>
          <w:bCs/>
          <w:lang w:val="en-US"/>
          <w:rPrChange w:id="606" w:author="mpark1" w:date="2012-07-18T12:44:00Z">
            <w:rPr>
              <w:ins w:id="607" w:author="mpark1" w:date="2012-07-18T12:44:00Z"/>
            </w:rPr>
          </w:rPrChange>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ins w:id="608" w:author="mpark1" w:date="2012-07-17T16:04:00Z">
        <w:r w:rsidR="000F7636">
          <w:t>B</w:t>
        </w:r>
      </w:ins>
      <w:del w:id="609" w:author="mpark1" w:date="2012-07-17T16:04:00Z">
        <w:r w:rsidDel="000F7636">
          <w:delText>C</w:delText>
        </w:r>
      </w:del>
      <w:r>
        <w:t>]</w:t>
      </w:r>
    </w:p>
    <w:p w:rsidR="00E3718E" w:rsidRDefault="00E3718E" w:rsidP="00E3718E">
      <w:pPr>
        <w:pStyle w:val="ListParagraph"/>
        <w:numPr>
          <w:ilvl w:val="1"/>
          <w:numId w:val="7"/>
        </w:numPr>
        <w:rPr>
          <w:ins w:id="610" w:author="mpark1" w:date="2012-07-18T12:44:00Z"/>
          <w:bCs/>
          <w:lang w:val="en-US"/>
        </w:rPr>
      </w:pPr>
      <w:ins w:id="611" w:author="mpark1" w:date="2012-07-18T12:44:00Z">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xml:space="preserve">. [July 2012 meeting minutes, </w:t>
        </w:r>
      </w:ins>
      <w:ins w:id="612" w:author="mpark1" w:date="2012-07-18T12:45:00Z">
        <w:r>
          <w:rPr>
            <w:bCs/>
            <w:lang w:val="en-US"/>
          </w:rPr>
          <w:t>11-12/825r</w:t>
        </w:r>
      </w:ins>
      <w:ins w:id="613" w:author="mpark1" w:date="2012-07-18T12:46:00Z">
        <w:r>
          <w:rPr>
            <w:bCs/>
            <w:lang w:val="en-US"/>
          </w:rPr>
          <w:t>2</w:t>
        </w:r>
      </w:ins>
      <w:ins w:id="614" w:author="mpark1" w:date="2012-07-18T12:44:00Z">
        <w:r>
          <w:rPr>
            <w:bCs/>
            <w:lang w:val="en-US"/>
          </w:rPr>
          <w:t>]</w:t>
        </w:r>
      </w:ins>
    </w:p>
    <w:p w:rsidR="00E3718E" w:rsidRPr="00132627" w:rsidRDefault="00E3718E" w:rsidP="00E3718E">
      <w:pPr>
        <w:pStyle w:val="ListParagraph"/>
        <w:numPr>
          <w:ilvl w:val="2"/>
          <w:numId w:val="7"/>
        </w:numPr>
        <w:rPr>
          <w:ins w:id="615" w:author="mpark1" w:date="2012-07-18T12:44:00Z"/>
          <w:bCs/>
          <w:lang w:val="en-US"/>
        </w:rPr>
      </w:pPr>
      <w:ins w:id="616" w:author="mpark1" w:date="2012-07-18T12:44:00Z">
        <w:r w:rsidRPr="00132627">
          <w:rPr>
            <w:bCs/>
            <w:lang w:val="en-US"/>
          </w:rPr>
          <w:t>Note: If the beam-change indication bit in long preamble is set to 0, the receiver may do channel smoothing. Otherwise,</w:t>
        </w:r>
        <w:r>
          <w:rPr>
            <w:bCs/>
            <w:lang w:val="en-US"/>
          </w:rPr>
          <w:t xml:space="preserve"> smoothing is not recommended.</w:t>
        </w:r>
      </w:ins>
    </w:p>
    <w:p w:rsidR="00E3718E" w:rsidRPr="00632EB4" w:rsidRDefault="00E3718E">
      <w:pPr>
        <w:pStyle w:val="ListParagraph"/>
        <w:ind w:left="1440"/>
        <w:rPr>
          <w:bCs/>
          <w:lang w:val="en-US"/>
        </w:rPr>
        <w:pPrChange w:id="617" w:author="mpark1" w:date="2012-07-18T12:44:00Z">
          <w:pPr>
            <w:pStyle w:val="ListParagraph"/>
            <w:numPr>
              <w:ilvl w:val="1"/>
              <w:numId w:val="7"/>
            </w:numPr>
            <w:ind w:left="1440" w:hanging="360"/>
          </w:pPr>
        </w:pPrChange>
      </w:pPr>
    </w:p>
    <w:p w:rsidR="00F03D9F" w:rsidRDefault="00666B96" w:rsidP="00014E9C">
      <w:pPr>
        <w:pStyle w:val="ListParagraph"/>
        <w:numPr>
          <w:ilvl w:val="0"/>
          <w:numId w:val="7"/>
        </w:numPr>
        <w:rPr>
          <w:ins w:id="618" w:author="mpark1" w:date="2012-07-18T12:50:00Z"/>
          <w:lang w:val="en-US"/>
        </w:rPr>
      </w:pPr>
      <w:del w:id="619" w:author="mpark1" w:date="2012-07-18T12:50:00Z">
        <w:r w:rsidDel="00014E9C">
          <w:rPr>
            <w:lang w:val="en-US"/>
          </w:rPr>
          <w:delText>2MHz SIGB (</w:delText>
        </w:r>
        <w:r w:rsidR="00D24A9D" w:rsidDel="00014E9C">
          <w:rPr>
            <w:lang w:val="en-US"/>
          </w:rPr>
          <w:delText>long preamble</w:delText>
        </w:r>
        <w:r w:rsidDel="00014E9C">
          <w:rPr>
            <w:lang w:val="en-US"/>
          </w:rPr>
          <w:delText>)</w:delText>
        </w:r>
      </w:del>
      <w:ins w:id="620" w:author="mpark1" w:date="2012-07-18T12:50:00Z">
        <w:r w:rsidR="00014E9C" w:rsidRPr="00014E9C">
          <w:t xml:space="preserve"> </w:t>
        </w:r>
        <w:r w:rsidR="00014E9C" w:rsidRPr="00014E9C">
          <w:rPr>
            <w:lang w:val="en-US"/>
          </w:rPr>
          <w:t>For MU-MIMO transmission the 2MHz SIGB content is as shown in the following table. For SU-MIMO transmission the SIGB symbol is identical to D-LTF1.</w:t>
        </w:r>
        <w:r w:rsidR="00014E9C">
          <w:rPr>
            <w:lang w:val="en-US"/>
          </w:rPr>
          <w:t xml:space="preserve"> [July 2012 meeting minutes, 11-12/8</w:t>
        </w:r>
      </w:ins>
      <w:ins w:id="621" w:author="mpark1" w:date="2012-07-18T12:53:00Z">
        <w:r w:rsidR="00141296">
          <w:rPr>
            <w:lang w:val="en-US"/>
          </w:rPr>
          <w:t>32</w:t>
        </w:r>
      </w:ins>
      <w:ins w:id="622" w:author="mpark1" w:date="2012-07-18T12:50:00Z">
        <w:r w:rsidR="00014E9C">
          <w:rPr>
            <w:lang w:val="en-US"/>
          </w:rPr>
          <w:t>r2]</w:t>
        </w:r>
      </w:ins>
    </w:p>
    <w:p w:rsidR="00014E9C" w:rsidRPr="00014E9C" w:rsidRDefault="00014E9C">
      <w:pPr>
        <w:ind w:left="360"/>
        <w:rPr>
          <w:lang w:val="en-US"/>
        </w:rPr>
        <w:pPrChange w:id="623" w:author="mpark1" w:date="2012-07-18T12:50:00Z">
          <w:pPr>
            <w:pStyle w:val="ListParagraph"/>
            <w:numPr>
              <w:numId w:val="7"/>
            </w:numPr>
            <w:ind w:hanging="36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lastRenderedPageBreak/>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6E4C39E5" wp14:editId="7D55F169">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r w:rsidRPr="002531E3">
        <w:rPr>
          <w:lang w:val="en-US"/>
        </w:rPr>
        <w:t>Nsts : indicates two or more space-time streams</w:t>
      </w:r>
    </w:p>
    <w:p w:rsidR="00CA1264" w:rsidRDefault="00CA1264" w:rsidP="002D73C5">
      <w:pPr>
        <w:spacing w:after="240" w:line="276" w:lineRule="auto"/>
        <w:rPr>
          <w:ins w:id="624" w:author="mpark1" w:date="2012-07-18T13:22:00Z"/>
        </w:rPr>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D82F60" w:rsidRDefault="006C3FBD" w:rsidP="006C3FBD">
      <w:pPr>
        <w:pStyle w:val="ListParagraph"/>
        <w:spacing w:after="240" w:line="276" w:lineRule="auto"/>
        <w:ind w:left="0"/>
        <w:rPr>
          <w:ins w:id="625" w:author="mpark1" w:date="2012-07-18T13:22:00Z"/>
          <w:rPrChange w:id="626" w:author="mpark1" w:date="2012-07-18T13:27:00Z">
            <w:rPr>
              <w:ins w:id="627" w:author="mpark1" w:date="2012-07-18T13:22:00Z"/>
              <w:highlight w:val="yellow"/>
            </w:rPr>
          </w:rPrChange>
        </w:rPr>
      </w:pPr>
      <w:ins w:id="628" w:author="mpark1" w:date="2012-07-18T13:22:00Z">
        <w:r w:rsidRPr="00D82F60">
          <w:rPr>
            <w:rPrChange w:id="629" w:author="mpark1" w:date="2012-07-18T13:27:00Z">
              <w:rPr>
                <w:highlight w:val="yellow"/>
              </w:rPr>
            </w:rPrChange>
          </w:rPr>
          <w:t>R.3.2.1.1.H: The draft specification shall support the following rules regarding &gt;= 2MHz preambles [</w:t>
        </w:r>
      </w:ins>
      <w:ins w:id="630" w:author="mpark1" w:date="2012-07-18T13:23:00Z">
        <w:r w:rsidRPr="00D82F60">
          <w:rPr>
            <w:rPrChange w:id="631" w:author="mpark1" w:date="2012-07-18T13:27:00Z">
              <w:rPr>
                <w:highlight w:val="yellow"/>
              </w:rPr>
            </w:rPrChange>
          </w:rPr>
          <w:t>July 2012 meeting minutes</w:t>
        </w:r>
      </w:ins>
      <w:ins w:id="632" w:author="mpark1" w:date="2012-07-18T13:22:00Z">
        <w:r w:rsidRPr="00D82F60">
          <w:rPr>
            <w:rPrChange w:id="633" w:author="mpark1" w:date="2012-07-18T13:27:00Z">
              <w:rPr>
                <w:highlight w:val="yellow"/>
              </w:rPr>
            </w:rPrChange>
          </w:rPr>
          <w:t xml:space="preserve">, </w:t>
        </w:r>
      </w:ins>
      <w:ins w:id="634" w:author="mpark1" w:date="2012-07-18T13:24:00Z">
        <w:r w:rsidR="00F85500" w:rsidRPr="00D82F60">
          <w:rPr>
            <w:rPrChange w:id="635" w:author="mpark1" w:date="2012-07-18T13:27:00Z">
              <w:rPr>
                <w:highlight w:val="yellow"/>
              </w:rPr>
            </w:rPrChange>
          </w:rPr>
          <w:t>1-12/819r1</w:t>
        </w:r>
      </w:ins>
      <w:ins w:id="636" w:author="mpark1" w:date="2012-07-18T13:22:00Z">
        <w:r w:rsidRPr="00D82F60">
          <w:rPr>
            <w:rPrChange w:id="637" w:author="mpark1" w:date="2012-07-18T13:27:00Z">
              <w:rPr>
                <w:highlight w:val="yellow"/>
              </w:rPr>
            </w:rPrChange>
          </w:rPr>
          <w:t>].</w:t>
        </w:r>
      </w:ins>
    </w:p>
    <w:p w:rsidR="006C3FBD" w:rsidRPr="00D82F60" w:rsidRDefault="006C3FBD" w:rsidP="006C3FBD">
      <w:pPr>
        <w:pStyle w:val="ListParagraph"/>
        <w:numPr>
          <w:ilvl w:val="0"/>
          <w:numId w:val="68"/>
        </w:numPr>
        <w:spacing w:after="240" w:line="276" w:lineRule="auto"/>
        <w:rPr>
          <w:ins w:id="638" w:author="mpark1" w:date="2012-07-18T13:22:00Z"/>
          <w:lang w:val="en-US"/>
          <w:rPrChange w:id="639" w:author="mpark1" w:date="2012-07-18T13:27:00Z">
            <w:rPr>
              <w:ins w:id="640" w:author="mpark1" w:date="2012-07-18T13:22:00Z"/>
              <w:highlight w:val="yellow"/>
              <w:lang w:val="en-US"/>
            </w:rPr>
          </w:rPrChange>
        </w:rPr>
      </w:pPr>
      <w:ins w:id="641" w:author="mpark1" w:date="2012-07-18T13:22:00Z">
        <w:r w:rsidRPr="00D82F60">
          <w:rPr>
            <w:lang w:val="en-US"/>
            <w:rPrChange w:id="642" w:author="mpark1" w:date="2012-07-18T13:27:00Z">
              <w:rPr>
                <w:highlight w:val="yellow"/>
                <w:lang w:val="en-US"/>
              </w:rPr>
            </w:rPrChange>
          </w:rPr>
          <w:t>Both short and long preambles are mandatory at the AP.</w:t>
        </w:r>
      </w:ins>
    </w:p>
    <w:p w:rsidR="006C3FBD" w:rsidRPr="00D82F60" w:rsidRDefault="006C3FBD" w:rsidP="006C3FBD">
      <w:pPr>
        <w:pStyle w:val="ListParagraph"/>
        <w:numPr>
          <w:ilvl w:val="0"/>
          <w:numId w:val="68"/>
        </w:numPr>
        <w:spacing w:after="240" w:line="276" w:lineRule="auto"/>
        <w:rPr>
          <w:ins w:id="643" w:author="mpark1" w:date="2012-07-18T13:22:00Z"/>
          <w:lang w:val="en-US"/>
          <w:rPrChange w:id="644" w:author="mpark1" w:date="2012-07-18T13:27:00Z">
            <w:rPr>
              <w:ins w:id="645" w:author="mpark1" w:date="2012-07-18T13:22:00Z"/>
              <w:highlight w:val="yellow"/>
              <w:lang w:val="en-US"/>
            </w:rPr>
          </w:rPrChange>
        </w:rPr>
      </w:pPr>
      <w:ins w:id="646" w:author="mpark1" w:date="2012-07-18T13:22:00Z">
        <w:r w:rsidRPr="00D82F60">
          <w:rPr>
            <w:lang w:val="en-US"/>
            <w:rPrChange w:id="647" w:author="mpark1" w:date="2012-07-18T13:27:00Z">
              <w:rPr>
                <w:highlight w:val="yellow"/>
                <w:lang w:val="en-US"/>
              </w:rPr>
            </w:rPrChange>
          </w:rPr>
          <w:t xml:space="preserve">For a STA, </w:t>
        </w:r>
      </w:ins>
    </w:p>
    <w:p w:rsidR="006C3FBD" w:rsidRPr="00D82F60" w:rsidRDefault="006C3FBD" w:rsidP="006C3FBD">
      <w:pPr>
        <w:pStyle w:val="ListParagraph"/>
        <w:numPr>
          <w:ilvl w:val="1"/>
          <w:numId w:val="68"/>
        </w:numPr>
        <w:spacing w:after="240" w:line="276" w:lineRule="auto"/>
        <w:rPr>
          <w:ins w:id="648" w:author="mpark1" w:date="2012-07-18T13:22:00Z"/>
          <w:lang w:val="en-US"/>
          <w:rPrChange w:id="649" w:author="mpark1" w:date="2012-07-18T13:27:00Z">
            <w:rPr>
              <w:ins w:id="650" w:author="mpark1" w:date="2012-07-18T13:22:00Z"/>
              <w:highlight w:val="yellow"/>
              <w:lang w:val="en-US"/>
            </w:rPr>
          </w:rPrChange>
        </w:rPr>
      </w:pPr>
      <w:ins w:id="651" w:author="mpark1" w:date="2012-07-18T13:22:00Z">
        <w:r w:rsidRPr="00D82F60">
          <w:rPr>
            <w:lang w:val="en-US"/>
            <w:rPrChange w:id="652" w:author="mpark1" w:date="2012-07-18T13:27:00Z">
              <w:rPr>
                <w:highlight w:val="yellow"/>
                <w:lang w:val="en-US"/>
              </w:rPr>
            </w:rPrChange>
          </w:rPr>
          <w:t>If it supports only 1MHz/2MHz, short preamble is mandatory, and long preamble is optional (exchanged by capability fields).</w:t>
        </w:r>
      </w:ins>
    </w:p>
    <w:p w:rsidR="006C3FBD" w:rsidRPr="00D82F60" w:rsidRDefault="006C3FBD" w:rsidP="006C3FBD">
      <w:pPr>
        <w:pStyle w:val="ListParagraph"/>
        <w:numPr>
          <w:ilvl w:val="1"/>
          <w:numId w:val="68"/>
        </w:numPr>
        <w:spacing w:after="240" w:line="276" w:lineRule="auto"/>
        <w:rPr>
          <w:ins w:id="653" w:author="mpark1" w:date="2012-07-18T13:22:00Z"/>
          <w:lang w:val="en-US"/>
          <w:rPrChange w:id="654" w:author="mpark1" w:date="2012-07-18T13:27:00Z">
            <w:rPr>
              <w:ins w:id="655" w:author="mpark1" w:date="2012-07-18T13:22:00Z"/>
              <w:highlight w:val="yellow"/>
              <w:lang w:val="en-US"/>
            </w:rPr>
          </w:rPrChange>
        </w:rPr>
      </w:pPr>
      <w:ins w:id="656" w:author="mpark1" w:date="2012-07-18T13:22:00Z">
        <w:r w:rsidRPr="00D82F60">
          <w:rPr>
            <w:lang w:val="en-US"/>
            <w:rPrChange w:id="657" w:author="mpark1" w:date="2012-07-18T13:27:00Z">
              <w:rPr>
                <w:highlight w:val="yellow"/>
                <w:lang w:val="en-US"/>
              </w:rPr>
            </w:rPrChange>
          </w:rPr>
          <w:t>Otherwise, both short and long preambles are mandatory.</w:t>
        </w:r>
      </w:ins>
    </w:p>
    <w:p w:rsidR="006C3FBD" w:rsidRPr="00D82F60" w:rsidRDefault="006C3FBD" w:rsidP="006C3FBD">
      <w:pPr>
        <w:pStyle w:val="ListParagraph"/>
        <w:numPr>
          <w:ilvl w:val="0"/>
          <w:numId w:val="68"/>
        </w:numPr>
        <w:spacing w:after="240" w:line="276" w:lineRule="auto"/>
        <w:rPr>
          <w:ins w:id="658" w:author="mpark1" w:date="2012-07-18T13:22:00Z"/>
          <w:lang w:val="en-US"/>
          <w:rPrChange w:id="659" w:author="mpark1" w:date="2012-07-18T13:27:00Z">
            <w:rPr>
              <w:ins w:id="660" w:author="mpark1" w:date="2012-07-18T13:22:00Z"/>
              <w:highlight w:val="yellow"/>
              <w:lang w:val="en-US"/>
            </w:rPr>
          </w:rPrChange>
        </w:rPr>
      </w:pPr>
      <w:ins w:id="661" w:author="mpark1" w:date="2012-07-18T13:22:00Z">
        <w:r w:rsidRPr="00D82F60">
          <w:rPr>
            <w:lang w:val="en-US"/>
            <w:rPrChange w:id="662" w:author="mpark1" w:date="2012-07-18T13:27:00Z">
              <w:rPr>
                <w:highlight w:val="yellow"/>
                <w:lang w:val="en-US"/>
              </w:rPr>
            </w:rPrChange>
          </w:rPr>
          <w:t>Any device shall be able to detect and decode SIGA field in the long preamble for CCA.</w:t>
        </w:r>
      </w:ins>
    </w:p>
    <w:p w:rsidR="006C3FBD" w:rsidRPr="006C3FBD" w:rsidRDefault="006C3FBD" w:rsidP="002D73C5">
      <w:pPr>
        <w:spacing w:after="240" w:line="276" w:lineRule="auto"/>
        <w:rPr>
          <w:ins w:id="663" w:author="mpark1" w:date="2012-07-18T13:22:00Z"/>
          <w:lang w:val="en-US"/>
          <w:rPrChange w:id="664" w:author="mpark1" w:date="2012-07-18T13:22:00Z">
            <w:rPr>
              <w:ins w:id="665" w:author="mpark1" w:date="2012-07-18T13:22:00Z"/>
            </w:rPr>
          </w:rPrChange>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ins w:id="666" w:author="mpark1" w:date="2012-07-12T09:07:00Z"/>
          <w:lang w:val="en-US"/>
        </w:rPr>
      </w:pPr>
      <w:r>
        <w:rPr>
          <w:lang w:val="en-US"/>
        </w:rPr>
        <w:t>R.3.2.1.2.A: The 802.11ah specification shall use the following S</w:t>
      </w:r>
      <w:r w:rsidR="00FD3428">
        <w:rPr>
          <w:lang w:val="en-US"/>
        </w:rPr>
        <w:t>TF and LTF sequences for 32 FFT:</w:t>
      </w:r>
    </w:p>
    <w:p w:rsidR="002C23E6" w:rsidRDefault="002C23E6" w:rsidP="002C23E6">
      <w:moveToRangeStart w:id="667" w:author="mpark1" w:date="2012-07-12T09:07:00Z" w:name="move329847383"/>
      <w:moveTo w:id="668" w:author="mpark1" w:date="2012-07-12T09:07:00Z">
        <w:del w:id="669" w:author="mpark1" w:date="2012-07-12T09:07:00Z">
          <w:r w:rsidDel="002C23E6">
            <w:delText xml:space="preserve">R.3.2.1.B: </w:delText>
          </w:r>
        </w:del>
      </w:moveTo>
      <w:ins w:id="670" w:author="mpark1" w:date="2012-07-12T09:07:00Z">
        <w:r>
          <w:t xml:space="preserve">- </w:t>
        </w:r>
      </w:ins>
      <w:moveTo w:id="671" w:author="mpark1" w:date="2012-07-12T09:07:00Z">
        <w:r w:rsidRPr="00632EB4">
          <w:t>STF and LTF sequences for higher FFT sizes are based on 11ac</w:t>
        </w:r>
        <w:r>
          <w:t xml:space="preserve"> [12/1</w:t>
        </w:r>
        <w:del w:id="672" w:author="mpark1" w:date="2012-07-12T09:08:00Z">
          <w:r w:rsidDel="002C23E6">
            <w:delText>15</w:delText>
          </w:r>
        </w:del>
      </w:moveTo>
      <w:ins w:id="673" w:author="mpark1" w:date="2012-07-12T09:08:00Z">
        <w:r>
          <w:t>86</w:t>
        </w:r>
      </w:ins>
      <w:moveTo w:id="674" w:author="mpark1" w:date="2012-07-12T09:07:00Z">
        <w:r>
          <w:t>r0</w:t>
        </w:r>
        <w:proofErr w:type="gramStart"/>
        <w:r>
          <w:t>,</w:t>
        </w:r>
        <w:proofErr w:type="gramEnd"/>
        <w:del w:id="675" w:author="mpark1" w:date="2012-07-12T09:08:00Z">
          <w:r w:rsidDel="002C23E6">
            <w:delText>slide7</w:delText>
          </w:r>
        </w:del>
      </w:moveTo>
      <w:ins w:id="676" w:author="mpark1" w:date="2012-07-12T09:08:00Z">
        <w:r>
          <w:t>26.2.9</w:t>
        </w:r>
      </w:ins>
      <w:moveTo w:id="677" w:author="mpark1" w:date="2012-07-12T09:07:00Z">
        <w:r>
          <w:t>]</w:t>
        </w:r>
      </w:moveTo>
    </w:p>
    <w:moveToRangeEnd w:id="667"/>
    <w:p w:rsidR="002C23E6" w:rsidRPr="002C23E6" w:rsidRDefault="002C23E6" w:rsidP="00632EB4">
      <w:pPr>
        <w:rPr>
          <w:rPrChange w:id="678" w:author="mpark1" w:date="2012-07-12T09:07:00Z">
            <w:rPr>
              <w:lang w:val="en-US"/>
            </w:rPr>
          </w:rPrChange>
        </w:rPr>
      </w:pP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lastRenderedPageBreak/>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651B46A6" wp14:editId="627231BC">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del w:id="679" w:author="mpark1" w:date="2012-07-17T16:03:00Z">
              <w:r w:rsidRPr="00F13A49" w:rsidDel="000F7636">
                <w:delText>reserved</w:delText>
              </w:r>
              <w:r w:rsidDel="000F7636">
                <w:delText xml:space="preserve"> </w:delText>
              </w:r>
            </w:del>
            <w:ins w:id="680" w:author="mpark1" w:date="2012-07-17T16:03:00Z">
              <w:r w:rsidR="000F7636">
                <w:t xml:space="preserve">a frame not ACK, BA or CTS </w:t>
              </w:r>
            </w:ins>
            <w:r>
              <w:t>[</w:t>
            </w:r>
            <w:r>
              <w:rPr>
                <w:bCs/>
                <w:lang w:val="en-US"/>
              </w:rPr>
              <w:t xml:space="preserve">refer to </w:t>
            </w:r>
            <w:r>
              <w:t>R.3.2.1.</w:t>
            </w:r>
            <w:ins w:id="681" w:author="mpark1" w:date="2012-07-17T16:04:00Z">
              <w:r w:rsidR="000F7636">
                <w:t>B</w:t>
              </w:r>
            </w:ins>
            <w:del w:id="682" w:author="mpark1" w:date="2012-07-17T16:04:00Z">
              <w:r w:rsidDel="000F7636">
                <w:delText>C</w:delText>
              </w:r>
            </w:del>
            <w:r>
              <w:t>]</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bits  or any other new features etc. Details </w:t>
            </w:r>
            <w:r w:rsidRPr="00A009F0">
              <w:rPr>
                <w:rFonts w:eastAsia="Calibri" w:cstheme="minorBidi"/>
                <w:kern w:val="24"/>
                <w:szCs w:val="22"/>
                <w:lang w:val="en-US" w:eastAsia="ko-KR"/>
              </w:rPr>
              <w:lastRenderedPageBreak/>
              <w:t>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lastRenderedPageBreak/>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del w:id="683" w:author="mpark1" w:date="2012-07-17T13:45:00Z">
              <w:r w:rsidRPr="00A009F0" w:rsidDel="003374A1">
                <w:rPr>
                  <w:rFonts w:eastAsia="Calibri" w:cstheme="minorBidi"/>
                  <w:kern w:val="24"/>
                  <w:szCs w:val="22"/>
                  <w:lang w:val="en-US" w:eastAsia="ko-KR"/>
                </w:rPr>
                <w:delText xml:space="preserve">(TBD) </w:delText>
              </w:r>
            </w:del>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commentRangeStart w:id="684"/>
            <w:del w:id="685" w:author="mpark1" w:date="2012-07-17T13:45:00Z">
              <w:r w:rsidRPr="00A009F0" w:rsidDel="003374A1">
                <w:rPr>
                  <w:rFonts w:eastAsia="Calibri" w:cstheme="minorBidi"/>
                  <w:kern w:val="24"/>
                  <w:szCs w:val="22"/>
                  <w:lang w:val="en-US" w:eastAsia="ko-KR"/>
                </w:rPr>
                <w:delText>Tail-biting can be explored</w:delText>
              </w:r>
            </w:del>
            <w:commentRangeEnd w:id="684"/>
            <w:r w:rsidR="00472886">
              <w:rPr>
                <w:rStyle w:val="CommentReference"/>
              </w:rPr>
              <w:commentReference w:id="684"/>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B3794B" w:rsidRDefault="00B3794B" w:rsidP="00B3794B">
      <w:pPr>
        <w:rPr>
          <w:ins w:id="686" w:author="mpark1" w:date="2012-07-16T17:37:00Z"/>
          <w:highlight w:val="yellow"/>
          <w:lang w:val="en-US"/>
        </w:rPr>
      </w:pPr>
    </w:p>
    <w:p w:rsidR="00B3794B" w:rsidRDefault="00B3794B" w:rsidP="00B3794B">
      <w:pPr>
        <w:rPr>
          <w:ins w:id="687" w:author="mpark1" w:date="2012-07-16T17:37:00Z"/>
          <w:highlight w:val="yellow"/>
          <w:lang w:val="en-US"/>
        </w:rPr>
      </w:pPr>
    </w:p>
    <w:p w:rsidR="00B3794B" w:rsidRDefault="00B3794B" w:rsidP="00B3794B">
      <w:pPr>
        <w:rPr>
          <w:ins w:id="688" w:author="mpark1" w:date="2012-07-16T17:37:00Z"/>
          <w:lang w:val="en-US"/>
        </w:rPr>
      </w:pPr>
      <w:ins w:id="689" w:author="mpark1" w:date="2012-07-16T17:37:00Z">
        <w:r w:rsidRPr="00B3794B">
          <w:rPr>
            <w:lang w:val="en-US"/>
            <w:rPrChange w:id="690" w:author="mpark1" w:date="2012-07-16T17:37:00Z">
              <w:rPr>
                <w:highlight w:val="yellow"/>
                <w:lang w:val="en-US"/>
              </w:rPr>
            </w:rPrChange>
          </w:rPr>
          <w:t>R.3.2.1.2.I: The following CSD table (to be applied Per-Space-Time-Stream) shall be use</w:t>
        </w:r>
        <w:r>
          <w:rPr>
            <w:lang w:val="en-US"/>
          </w:rPr>
          <w:t xml:space="preserve">d for the 1 MHz frame format [2012 July </w:t>
        </w:r>
      </w:ins>
      <w:ins w:id="691" w:author="mpark1" w:date="2012-07-16T17:38:00Z">
        <w:r>
          <w:rPr>
            <w:lang w:val="en-US"/>
          </w:rPr>
          <w:t>meeting minutes</w:t>
        </w:r>
      </w:ins>
      <w:ins w:id="692" w:author="mpark1" w:date="2012-07-16T17:37:00Z">
        <w:r w:rsidRPr="00B3794B">
          <w:rPr>
            <w:lang w:val="en-US"/>
            <w:rPrChange w:id="693" w:author="mpark1" w:date="2012-07-16T17:37:00Z">
              <w:rPr>
                <w:highlight w:val="yellow"/>
                <w:lang w:val="en-US"/>
              </w:rPr>
            </w:rPrChange>
          </w:rPr>
          <w:t xml:space="preserve">, </w:t>
        </w:r>
      </w:ins>
      <w:ins w:id="694" w:author="mpark1" w:date="2012-07-16T17:38:00Z">
        <w:r>
          <w:rPr>
            <w:lang w:val="en-US"/>
          </w:rPr>
          <w:t>11-12/83r1:motion1, 4</w:t>
        </w:r>
      </w:ins>
      <w:ins w:id="695" w:author="mpark1" w:date="2012-07-16T17:37:00Z">
        <w:r w:rsidRPr="00B3794B">
          <w:rPr>
            <w:lang w:val="en-US"/>
            <w:rPrChange w:id="696" w:author="mpark1" w:date="2012-07-16T17:37:00Z">
              <w:rPr>
                <w:highlight w:val="yellow"/>
                <w:lang w:val="en-US"/>
              </w:rPr>
            </w:rPrChange>
          </w:rPr>
          <w:t>]:</w:t>
        </w:r>
      </w:ins>
    </w:p>
    <w:p w:rsidR="00B3794B" w:rsidRDefault="00B3794B" w:rsidP="00B3794B">
      <w:pPr>
        <w:rPr>
          <w:ins w:id="697" w:author="mpark1" w:date="2012-07-16T17:37:00Z"/>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ins w:id="698" w:author="mpark1" w:date="2012-07-16T17:37: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699" w:author="mpark1" w:date="2012-07-16T17:37:00Z"/>
                <w:rFonts w:ascii="Arial" w:hAnsi="Arial" w:cs="Arial"/>
                <w:sz w:val="36"/>
                <w:szCs w:val="36"/>
                <w:lang w:val="en-US" w:eastAsia="ko-KR"/>
              </w:rPr>
            </w:pPr>
            <w:proofErr w:type="spellStart"/>
            <w:ins w:id="700" w:author="mpark1" w:date="2012-07-16T17:37:00Z">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ins>
          </w:p>
        </w:tc>
      </w:tr>
      <w:tr w:rsidR="00B3794B" w:rsidRPr="00E12C2F" w:rsidTr="00AA49C1">
        <w:trPr>
          <w:trHeight w:val="255"/>
          <w:jc w:val="center"/>
          <w:ins w:id="701" w:author="mpark1" w:date="2012-07-16T17:37: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2" w:author="mpark1" w:date="2012-07-16T17:37:00Z"/>
                <w:rFonts w:ascii="Arial" w:hAnsi="Arial" w:cs="Arial"/>
                <w:sz w:val="36"/>
                <w:szCs w:val="36"/>
                <w:lang w:val="en-US" w:eastAsia="ko-KR"/>
              </w:rPr>
            </w:pPr>
            <w:ins w:id="703" w:author="mpark1" w:date="2012-07-16T17:37:00Z">
              <w:r w:rsidRPr="00E12C2F">
                <w:rPr>
                  <w:rFonts w:ascii="Arial" w:hAnsi="Arial" w:cs="Arial"/>
                  <w:color w:val="000000"/>
                  <w:kern w:val="24"/>
                  <w:sz w:val="20"/>
                  <w:lang w:val="en-US" w:eastAsia="ko-KR"/>
                </w:rPr>
                <w:t>Total number of space-time streams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4" w:author="mpark1" w:date="2012-07-16T17:37:00Z"/>
                <w:rFonts w:ascii="Arial" w:hAnsi="Arial" w:cs="Arial"/>
                <w:sz w:val="36"/>
                <w:szCs w:val="36"/>
                <w:lang w:val="en-US" w:eastAsia="ko-KR"/>
              </w:rPr>
            </w:pPr>
            <w:ins w:id="705" w:author="mpark1" w:date="2012-07-16T17:37:00Z">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ins>
          </w:p>
        </w:tc>
      </w:tr>
      <w:tr w:rsidR="00B3794B" w:rsidRPr="00E12C2F" w:rsidTr="00AA49C1">
        <w:trPr>
          <w:trHeight w:val="270"/>
          <w:jc w:val="center"/>
          <w:ins w:id="706" w:author="mpark1" w:date="2012-07-16T17:37: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ins w:id="707" w:author="mpark1" w:date="2012-07-16T17:37: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08" w:author="mpark1" w:date="2012-07-16T17:37:00Z"/>
                <w:rFonts w:ascii="Arial" w:hAnsi="Arial" w:cs="Arial"/>
                <w:sz w:val="36"/>
                <w:szCs w:val="36"/>
                <w:lang w:val="en-US" w:eastAsia="ko-KR"/>
              </w:rPr>
            </w:pPr>
            <w:ins w:id="709"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0" w:author="mpark1" w:date="2012-07-16T17:37:00Z"/>
                <w:rFonts w:ascii="Arial" w:hAnsi="Arial" w:cs="Arial"/>
                <w:sz w:val="36"/>
                <w:szCs w:val="36"/>
                <w:lang w:val="en-US" w:eastAsia="ko-KR"/>
              </w:rPr>
            </w:pPr>
            <w:ins w:id="711"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2" w:author="mpark1" w:date="2012-07-16T17:37:00Z"/>
                <w:rFonts w:ascii="Arial" w:hAnsi="Arial" w:cs="Arial"/>
                <w:sz w:val="36"/>
                <w:szCs w:val="36"/>
                <w:lang w:val="en-US" w:eastAsia="ko-KR"/>
              </w:rPr>
            </w:pPr>
            <w:ins w:id="713"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4" w:author="mpark1" w:date="2012-07-16T17:37:00Z"/>
                <w:rFonts w:ascii="Arial" w:hAnsi="Arial" w:cs="Arial"/>
                <w:sz w:val="36"/>
                <w:szCs w:val="36"/>
                <w:lang w:val="en-US" w:eastAsia="ko-KR"/>
              </w:rPr>
            </w:pPr>
            <w:ins w:id="715" w:author="mpark1" w:date="2012-07-16T17:37:00Z">
              <w:r w:rsidRPr="00E12C2F">
                <w:rPr>
                  <w:rFonts w:ascii="Arial" w:hAnsi="Arial" w:cs="Arial"/>
                  <w:color w:val="000000"/>
                  <w:kern w:val="24"/>
                  <w:sz w:val="20"/>
                  <w:lang w:val="en-US" w:eastAsia="ko-KR"/>
                </w:rPr>
                <w:t>4</w:t>
              </w:r>
            </w:ins>
          </w:p>
        </w:tc>
      </w:tr>
      <w:tr w:rsidR="00B3794B" w:rsidRPr="00E12C2F" w:rsidTr="00AA49C1">
        <w:trPr>
          <w:trHeight w:val="255"/>
          <w:jc w:val="center"/>
          <w:ins w:id="716" w:author="mpark1" w:date="2012-07-16T17:37: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17" w:author="mpark1" w:date="2012-07-16T17:37:00Z"/>
                <w:rFonts w:ascii="Arial" w:hAnsi="Arial" w:cs="Arial"/>
                <w:sz w:val="36"/>
                <w:szCs w:val="36"/>
                <w:lang w:val="en-US" w:eastAsia="ko-KR"/>
              </w:rPr>
            </w:pPr>
            <w:ins w:id="718" w:author="mpark1" w:date="2012-07-16T17:37:00Z">
              <w:r w:rsidRPr="00E12C2F">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19" w:author="mpark1" w:date="2012-07-16T17:37:00Z"/>
                <w:rFonts w:ascii="Arial" w:hAnsi="Arial" w:cs="Arial"/>
                <w:sz w:val="36"/>
                <w:szCs w:val="36"/>
                <w:lang w:val="en-US" w:eastAsia="ko-KR"/>
              </w:rPr>
            </w:pPr>
            <w:ins w:id="720" w:author="mpark1" w:date="2012-07-16T17:37:00Z">
              <w:r w:rsidRPr="00E12C2F">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1" w:author="mpark1" w:date="2012-07-16T17:37:00Z"/>
                <w:rFonts w:ascii="Arial" w:hAnsi="Arial" w:cs="Arial"/>
                <w:sz w:val="36"/>
                <w:szCs w:val="36"/>
                <w:lang w:val="en-US" w:eastAsia="ko-KR"/>
              </w:rPr>
            </w:pPr>
            <w:ins w:id="722"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3" w:author="mpark1" w:date="2012-07-16T17:37:00Z"/>
                <w:rFonts w:ascii="Arial" w:hAnsi="Arial" w:cs="Arial"/>
                <w:sz w:val="36"/>
                <w:szCs w:val="36"/>
                <w:lang w:val="en-US" w:eastAsia="ko-KR"/>
              </w:rPr>
            </w:pPr>
            <w:ins w:id="724"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5" w:author="mpark1" w:date="2012-07-16T17:37:00Z"/>
                <w:rFonts w:ascii="Arial" w:hAnsi="Arial" w:cs="Arial"/>
                <w:sz w:val="36"/>
                <w:szCs w:val="36"/>
                <w:lang w:val="en-US" w:eastAsia="ko-KR"/>
              </w:rPr>
            </w:pPr>
            <w:ins w:id="726"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27"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8" w:author="mpark1" w:date="2012-07-16T17:37:00Z"/>
                <w:rFonts w:ascii="Arial" w:hAnsi="Arial" w:cs="Arial"/>
                <w:sz w:val="36"/>
                <w:szCs w:val="36"/>
                <w:lang w:val="en-US" w:eastAsia="ko-KR"/>
              </w:rPr>
            </w:pPr>
            <w:ins w:id="729"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0" w:author="mpark1" w:date="2012-07-16T17:37:00Z"/>
                <w:rFonts w:ascii="Arial" w:hAnsi="Arial" w:cs="Arial"/>
                <w:sz w:val="36"/>
                <w:szCs w:val="36"/>
                <w:lang w:val="en-US" w:eastAsia="ko-KR"/>
              </w:rPr>
            </w:pPr>
            <w:ins w:id="731"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2" w:author="mpark1" w:date="2012-07-16T17:37:00Z"/>
                <w:rFonts w:ascii="Arial" w:hAnsi="Arial" w:cs="Arial"/>
                <w:sz w:val="36"/>
                <w:szCs w:val="36"/>
                <w:lang w:val="en-US" w:eastAsia="ko-KR"/>
              </w:rPr>
            </w:pPr>
            <w:ins w:id="733"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4" w:author="mpark1" w:date="2012-07-16T17:37:00Z"/>
                <w:rFonts w:ascii="Arial" w:hAnsi="Arial" w:cs="Arial"/>
                <w:sz w:val="36"/>
                <w:szCs w:val="36"/>
                <w:lang w:val="en-US" w:eastAsia="ko-KR"/>
              </w:rPr>
            </w:pPr>
            <w:ins w:id="735" w:author="mpark1" w:date="2012-07-16T17:37:00Z">
              <w:r w:rsidRPr="00E12C2F">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6" w:author="mpark1" w:date="2012-07-16T17:37:00Z"/>
                <w:rFonts w:ascii="Arial" w:hAnsi="Arial" w:cs="Arial"/>
                <w:sz w:val="36"/>
                <w:szCs w:val="36"/>
                <w:lang w:val="en-US" w:eastAsia="ko-KR"/>
              </w:rPr>
            </w:pPr>
            <w:ins w:id="737"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38"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9" w:author="mpark1" w:date="2012-07-16T17:37:00Z"/>
                <w:rFonts w:ascii="Arial" w:hAnsi="Arial" w:cs="Arial"/>
                <w:sz w:val="36"/>
                <w:szCs w:val="36"/>
                <w:lang w:val="en-US" w:eastAsia="ko-KR"/>
              </w:rPr>
            </w:pPr>
            <w:ins w:id="740"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1" w:author="mpark1" w:date="2012-07-16T17:37:00Z"/>
                <w:rFonts w:ascii="Arial" w:hAnsi="Arial" w:cs="Arial"/>
                <w:sz w:val="36"/>
                <w:szCs w:val="36"/>
                <w:lang w:val="en-US" w:eastAsia="ko-KR"/>
              </w:rPr>
            </w:pPr>
            <w:ins w:id="742"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3" w:author="mpark1" w:date="2012-07-16T17:37:00Z"/>
                <w:rFonts w:ascii="Arial" w:hAnsi="Arial" w:cs="Arial"/>
                <w:sz w:val="36"/>
                <w:szCs w:val="36"/>
                <w:lang w:val="en-US" w:eastAsia="ko-KR"/>
              </w:rPr>
            </w:pPr>
            <w:ins w:id="744"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5" w:author="mpark1" w:date="2012-07-16T17:37:00Z"/>
                <w:rFonts w:ascii="Arial" w:hAnsi="Arial" w:cs="Arial"/>
                <w:sz w:val="36"/>
                <w:szCs w:val="36"/>
                <w:lang w:val="en-US" w:eastAsia="ko-KR"/>
              </w:rPr>
            </w:pPr>
            <w:ins w:id="746"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7" w:author="mpark1" w:date="2012-07-16T17:37:00Z"/>
                <w:rFonts w:ascii="Arial" w:hAnsi="Arial" w:cs="Arial"/>
                <w:sz w:val="36"/>
                <w:szCs w:val="36"/>
                <w:lang w:val="en-US" w:eastAsia="ko-KR"/>
              </w:rPr>
            </w:pPr>
            <w:ins w:id="748" w:author="mpark1" w:date="2012-07-16T17:37:00Z">
              <w:r w:rsidRPr="00E12C2F">
                <w:rPr>
                  <w:rFonts w:ascii="Arial" w:hAnsi="Arial" w:cs="Arial"/>
                  <w:color w:val="000000"/>
                  <w:kern w:val="24"/>
                  <w:sz w:val="20"/>
                  <w:lang w:val="en-US" w:eastAsia="ko-KR"/>
                </w:rPr>
                <w:t>-</w:t>
              </w:r>
            </w:ins>
          </w:p>
        </w:tc>
      </w:tr>
      <w:tr w:rsidR="00B3794B" w:rsidRPr="00E12C2F" w:rsidTr="00AA49C1">
        <w:trPr>
          <w:trHeight w:val="270"/>
          <w:jc w:val="center"/>
          <w:ins w:id="749" w:author="mpark1" w:date="2012-07-16T17:37: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0" w:author="mpark1" w:date="2012-07-16T17:37:00Z"/>
                <w:rFonts w:ascii="Arial" w:hAnsi="Arial" w:cs="Arial"/>
                <w:sz w:val="36"/>
                <w:szCs w:val="36"/>
                <w:lang w:val="en-US" w:eastAsia="ko-KR"/>
              </w:rPr>
            </w:pPr>
            <w:ins w:id="751"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2" w:author="mpark1" w:date="2012-07-16T17:37:00Z"/>
                <w:rFonts w:ascii="Arial" w:hAnsi="Arial" w:cs="Arial"/>
                <w:sz w:val="36"/>
                <w:szCs w:val="36"/>
                <w:lang w:val="en-US" w:eastAsia="ko-KR"/>
              </w:rPr>
            </w:pPr>
            <w:ins w:id="753"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4" w:author="mpark1" w:date="2012-07-16T17:37:00Z"/>
                <w:rFonts w:ascii="Arial" w:hAnsi="Arial" w:cs="Arial"/>
                <w:sz w:val="36"/>
                <w:szCs w:val="36"/>
                <w:lang w:val="en-US" w:eastAsia="ko-KR"/>
              </w:rPr>
            </w:pPr>
            <w:ins w:id="755"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6" w:author="mpark1" w:date="2012-07-16T17:37:00Z"/>
                <w:rFonts w:ascii="Arial" w:hAnsi="Arial" w:cs="Arial"/>
                <w:sz w:val="36"/>
                <w:szCs w:val="36"/>
                <w:lang w:val="en-US" w:eastAsia="ko-KR"/>
              </w:rPr>
            </w:pPr>
            <w:ins w:id="757"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8" w:author="mpark1" w:date="2012-07-16T17:37:00Z"/>
                <w:rFonts w:ascii="Arial" w:hAnsi="Arial" w:cs="Arial"/>
                <w:sz w:val="36"/>
                <w:szCs w:val="36"/>
                <w:lang w:val="en-US" w:eastAsia="ko-KR"/>
              </w:rPr>
            </w:pPr>
            <w:ins w:id="759" w:author="mpark1" w:date="2012-07-16T17:37:00Z">
              <w:r w:rsidRPr="00E12C2F">
                <w:rPr>
                  <w:rFonts w:ascii="Arial" w:hAnsi="Arial" w:cs="Arial"/>
                  <w:color w:val="000000"/>
                  <w:kern w:val="24"/>
                  <w:sz w:val="20"/>
                  <w:lang w:val="en-US" w:eastAsia="ko-KR"/>
                </w:rPr>
                <w:t>-5</w:t>
              </w:r>
            </w:ins>
          </w:p>
        </w:tc>
      </w:tr>
    </w:tbl>
    <w:p w:rsidR="0053140E" w:rsidRDefault="0053140E" w:rsidP="00632EB4">
      <w:pPr>
        <w:rPr>
          <w:ins w:id="760" w:author="mpark1" w:date="2012-07-16T17:37:00Z"/>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pPr>
        <w:pStyle w:val="Heading3"/>
        <w:pPrChange w:id="761" w:author="mpark1" w:date="2012-07-12T10:21:00Z">
          <w:pPr/>
        </w:pPrChange>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lastRenderedPageBreak/>
        <w:drawing>
          <wp:inline distT="0" distB="0" distL="0" distR="0" wp14:anchorId="51EAD48F" wp14:editId="38E954EE">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AD2240" w:rsidRDefault="008B2FB9">
      <w:pPr>
        <w:pStyle w:val="ListParagraph"/>
        <w:adjustRightInd w:val="0"/>
        <w:snapToGrid w:val="0"/>
        <w:ind w:hanging="360"/>
        <w:rPr>
          <w:rPrChange w:id="762" w:author="mpark1" w:date="2012-07-12T10:45:00Z">
            <w:rPr>
              <w:bCs/>
              <w:u w:val="single"/>
              <w:lang w:val="en-US"/>
            </w:rPr>
          </w:rPrChange>
        </w:rPr>
        <w:pPrChange w:id="763" w:author="mpark1" w:date="2012-07-12T10:45:00Z">
          <w:pPr/>
        </w:pPrChange>
      </w:pPr>
      <w:del w:id="764" w:author="mpark1" w:date="2012-07-12T10:45:00Z">
        <w:r w:rsidRPr="008B2FB9" w:rsidDel="00AD2240">
          <w:delText xml:space="preserve">R.3.2.2.1.B: </w:delText>
        </w:r>
      </w:del>
      <w:ins w:id="765" w:author="mpark1" w:date="2012-07-12T10:45:00Z">
        <w:r w:rsidR="00AD2240">
          <w:t xml:space="preserve">- </w:t>
        </w:r>
      </w:ins>
      <w:r w:rsidRPr="008B2FB9">
        <w:t xml:space="preserve">The </w:t>
      </w:r>
      <w:r w:rsidRPr="00AD2240">
        <w:rPr>
          <w:rPrChange w:id="766" w:author="mpark1" w:date="2012-07-12T10:45:00Z">
            <w:rPr>
              <w:bCs/>
              <w:lang w:val="en-US"/>
            </w:rPr>
          </w:rPrChange>
        </w:rPr>
        <w:t>11ah stream parser is the same as 11ac.</w:t>
      </w:r>
    </w:p>
    <w:p w:rsidR="008B2FB9" w:rsidRDefault="008B2FB9">
      <w:pPr>
        <w:pStyle w:val="ListParagraph"/>
        <w:adjustRightInd w:val="0"/>
        <w:snapToGrid w:val="0"/>
        <w:ind w:hanging="360"/>
        <w:pPrChange w:id="767" w:author="mpark1" w:date="2012-07-12T10:45:00Z">
          <w:pPr/>
        </w:pPrChange>
      </w:pPr>
      <w:del w:id="768" w:author="mpark1" w:date="2012-07-12T10:44:00Z">
        <w:r w:rsidRPr="00AD2240" w:rsidDel="00AD2240">
          <w:rPr>
            <w:rPrChange w:id="769" w:author="mpark1" w:date="2012-07-12T10:45:00Z">
              <w:rPr>
                <w:bCs/>
                <w:lang w:val="en-US"/>
              </w:rPr>
            </w:rPrChange>
          </w:rPr>
          <w:delText>R.3.2.2.1.C:</w:delText>
        </w:r>
      </w:del>
      <w:ins w:id="770" w:author="mpark1" w:date="2012-07-12T10:44:00Z">
        <w:r w:rsidR="00AD2240" w:rsidRPr="00AD2240">
          <w:rPr>
            <w:rPrChange w:id="771" w:author="mpark1" w:date="2012-07-12T10:45:00Z">
              <w:rPr>
                <w:bCs/>
                <w:lang w:val="en-US"/>
              </w:rPr>
            </w:rPrChange>
          </w:rPr>
          <w:t>-</w:t>
        </w:r>
      </w:ins>
      <w:r w:rsidRPr="00AD2240">
        <w:rPr>
          <w:rPrChange w:id="772" w:author="mpark1" w:date="2012-07-12T10:45:00Z">
            <w:rPr>
              <w:bCs/>
              <w:u w:val="single"/>
              <w:lang w:val="en-US"/>
            </w:rPr>
          </w:rPrChange>
        </w:rPr>
        <w:t xml:space="preserve"> </w:t>
      </w:r>
      <w:r w:rsidRPr="00632EB4">
        <w:t>The 11ah encoder parser and segment parser (16MHz only) are the same as 11ac; N</w:t>
      </w:r>
      <w:r w:rsidRPr="00AD2240">
        <w:rPr>
          <w:rPrChange w:id="773" w:author="mpark1" w:date="2012-07-12T10:45:00Z">
            <w:rPr>
              <w:vertAlign w:val="subscript"/>
            </w:rPr>
          </w:rPrChange>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Pr>
        <w:rPr>
          <w:ins w:id="774" w:author="mpark1" w:date="2012-07-12T10:30:00Z"/>
        </w:rPr>
      </w:pPr>
    </w:p>
    <w:p w:rsidR="001B186B" w:rsidRDefault="001B186B" w:rsidP="001B186B">
      <w:pPr>
        <w:pStyle w:val="Heading3"/>
        <w:rPr>
          <w:ins w:id="775" w:author="mpark1" w:date="2012-07-12T10:30:00Z"/>
        </w:rPr>
      </w:pPr>
      <w:ins w:id="776" w:author="mpark1" w:date="2012-07-12T10:30:00Z">
        <w:r>
          <w:t>3.2.2.2 Transmission flow for MCS0-Rep2 mode</w:t>
        </w:r>
      </w:ins>
    </w:p>
    <w:p w:rsidR="001B186B" w:rsidRDefault="001B186B" w:rsidP="00B14082"/>
    <w:p w:rsidR="00A06862" w:rsidRDefault="00A06862" w:rsidP="00B14082">
      <w:r>
        <w:t>R.3.2.2</w:t>
      </w:r>
      <w:proofErr w:type="gramStart"/>
      <w:r>
        <w:t>.</w:t>
      </w:r>
      <w:proofErr w:type="gramEnd"/>
      <w:del w:id="777" w:author="mpark1" w:date="2012-07-12T10:45:00Z">
        <w:r w:rsidDel="00AD2240">
          <w:delText>1</w:delText>
        </w:r>
      </w:del>
      <w:ins w:id="778" w:author="mpark1" w:date="2012-07-12T10:45:00Z">
        <w:r w:rsidR="00AD2240">
          <w:t>2</w:t>
        </w:r>
      </w:ins>
      <w:r>
        <w:t>.</w:t>
      </w:r>
      <w:del w:id="779" w:author="mpark1" w:date="2012-07-12T10:45:00Z">
        <w:r w:rsidDel="00AD2240">
          <w:delText>D</w:delText>
        </w:r>
      </w:del>
      <w:ins w:id="780" w:author="mpark1" w:date="2012-07-12T10:45:00Z">
        <w:r w:rsidR="00AD2240">
          <w:t>A</w:t>
        </w:r>
      </w:ins>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6A6C0646" wp14:editId="4D39A723">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6C345A">
      <w:pPr>
        <w:pStyle w:val="Heading3"/>
        <w:rPr>
          <w:ins w:id="781" w:author="mpark1" w:date="2012-07-18T13:13:00Z"/>
        </w:rPr>
      </w:pPr>
      <w:ins w:id="782" w:author="mpark1" w:date="2012-07-18T13:13:00Z">
        <w:r>
          <w:lastRenderedPageBreak/>
          <w:t xml:space="preserve">3.2.2.3 Padding </w:t>
        </w:r>
      </w:ins>
    </w:p>
    <w:p w:rsidR="001F48BF" w:rsidRDefault="001F48BF" w:rsidP="006C345A">
      <w:pPr>
        <w:adjustRightInd w:val="0"/>
        <w:snapToGrid w:val="0"/>
        <w:rPr>
          <w:ins w:id="783" w:author="mpark1" w:date="2012-07-18T13:13:00Z"/>
        </w:rPr>
      </w:pPr>
    </w:p>
    <w:p w:rsidR="001F48BF" w:rsidRPr="003B1BCE" w:rsidRDefault="001F48BF" w:rsidP="006C345A">
      <w:pPr>
        <w:rPr>
          <w:ins w:id="784" w:author="mpark1" w:date="2012-07-18T13:13:00Z"/>
        </w:rPr>
      </w:pPr>
      <w:ins w:id="785" w:author="mpark1" w:date="2012-07-18T13:13:00Z">
        <w:r w:rsidRPr="003B1BCE">
          <w:t>R.3.2.2.</w:t>
        </w:r>
        <w:r>
          <w:t>3A</w:t>
        </w:r>
        <w:r w:rsidRPr="003B1BCE">
          <w:t>: 11ah BCC encoded single user PPDU shall use the following padding flow [</w:t>
        </w:r>
      </w:ins>
      <w:ins w:id="786" w:author="mpark1" w:date="2012-07-18T13:14:00Z">
        <w:r>
          <w:t>July 2012 meeting minutes, 11-12/818r0</w:t>
        </w:r>
      </w:ins>
      <w:ins w:id="787" w:author="mpark1" w:date="2012-07-18T13:13:00Z">
        <w:r w:rsidRPr="003B1BCE">
          <w:t>]:</w:t>
        </w:r>
      </w:ins>
    </w:p>
    <w:p w:rsidR="001F48BF" w:rsidRPr="003B1BCE" w:rsidRDefault="001F48BF" w:rsidP="006C345A">
      <w:pPr>
        <w:rPr>
          <w:ins w:id="788" w:author="mpark1" w:date="2012-07-18T13:13:00Z"/>
        </w:rPr>
      </w:pPr>
    </w:p>
    <w:p w:rsidR="001F48BF" w:rsidRPr="003B1BCE" w:rsidRDefault="001F48BF">
      <w:pPr>
        <w:ind w:left="720"/>
        <w:rPr>
          <w:ins w:id="789" w:author="mpark1" w:date="2012-07-18T13:13:00Z"/>
        </w:rPr>
        <w:pPrChange w:id="790" w:author="mpark1" w:date="2012-07-18T15:29:00Z">
          <w:pPr/>
        </w:pPrChange>
      </w:pPr>
      <w:ins w:id="791" w:author="mpark1" w:date="2012-07-18T13:13:00Z">
        <w:r w:rsidRPr="003B1BCE">
          <w:rPr>
            <w:lang w:val="en-US"/>
          </w:rPr>
          <w:t>Step1: Compute N</w:t>
        </w:r>
        <w:r w:rsidRPr="003B1BCE">
          <w:rPr>
            <w:sz w:val="16"/>
            <w:lang w:val="en-US"/>
          </w:rPr>
          <w:t>SYM</w:t>
        </w:r>
        <w:r w:rsidRPr="003B1BCE">
          <w:rPr>
            <w:lang w:val="en-US"/>
          </w:rPr>
          <w:t xml:space="preserve">: </w:t>
        </w:r>
      </w:ins>
      <w:ins w:id="792" w:author="mpark1" w:date="2012-07-18T13:13:00Z">
        <w:r w:rsidRPr="003B1BCE">
          <w:rPr>
            <w:position w:val="-32"/>
          </w:rPr>
          <w:object w:dxaOrig="5220" w:dyaOrig="765">
            <v:shape id="_x0000_i1047" type="#_x0000_t75" style="width:260.9pt;height:38.35pt" o:ole="">
              <v:imagedata r:id="rId64" o:title=""/>
            </v:shape>
            <o:OLEObject Type="Embed" ProgID="Equation.DSMT4" ShapeID="_x0000_i1047" DrawAspect="Content" ObjectID="_1404140236" r:id="rId65"/>
          </w:object>
        </w:r>
      </w:ins>
    </w:p>
    <w:p w:rsidR="001F48BF" w:rsidRPr="003B1BCE" w:rsidRDefault="001F48BF">
      <w:pPr>
        <w:ind w:left="720"/>
        <w:rPr>
          <w:ins w:id="793" w:author="mpark1" w:date="2012-07-18T13:13:00Z"/>
          <w:u w:val="single"/>
          <w:lang w:val="en-US"/>
        </w:rPr>
        <w:pPrChange w:id="794" w:author="mpark1" w:date="2012-07-18T15:29:00Z">
          <w:pPr/>
        </w:pPrChange>
      </w:pPr>
      <w:ins w:id="795" w:author="mpark1" w:date="2012-07-18T13:13:00Z">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ins>
    </w:p>
    <w:p w:rsidR="001F48BF" w:rsidRPr="003B1BCE" w:rsidRDefault="001F48BF">
      <w:pPr>
        <w:ind w:left="720"/>
        <w:rPr>
          <w:ins w:id="796" w:author="mpark1" w:date="2012-07-18T13:13:00Z"/>
          <w:u w:val="single"/>
          <w:lang w:val="en-US"/>
        </w:rPr>
        <w:pPrChange w:id="797" w:author="mpark1" w:date="2012-07-18T15:29:00Z">
          <w:pPr/>
        </w:pPrChange>
      </w:pPr>
    </w:p>
    <w:p w:rsidR="001F48BF" w:rsidRPr="003B1BCE" w:rsidRDefault="001F48BF">
      <w:pPr>
        <w:ind w:left="720"/>
        <w:rPr>
          <w:ins w:id="798" w:author="mpark1" w:date="2012-07-18T13:13:00Z"/>
          <w:lang w:val="en-US"/>
        </w:rPr>
        <w:pPrChange w:id="799" w:author="mpark1" w:date="2012-07-18T15:29:00Z">
          <w:pPr/>
        </w:pPrChange>
      </w:pPr>
      <w:ins w:id="800" w:author="mpark1" w:date="2012-07-18T13:13:00Z">
        <w:r w:rsidRPr="003B1BCE">
          <w:rPr>
            <w:u w:val="single"/>
            <w:lang w:val="en-US"/>
          </w:rPr>
          <w:t>If LENGTH is indicated in SIG field</w:t>
        </w:r>
        <w:r w:rsidRPr="003B1BCE">
          <w:rPr>
            <w:lang w:val="en-US"/>
          </w:rPr>
          <w:t>: directly send PSDU_LENGTH in number of bytes in LENGTH/DURATION subfield of SIG field.</w:t>
        </w:r>
      </w:ins>
    </w:p>
    <w:p w:rsidR="001F48BF" w:rsidRPr="003B1BCE" w:rsidRDefault="001F48BF">
      <w:pPr>
        <w:ind w:left="720"/>
        <w:rPr>
          <w:ins w:id="801" w:author="mpark1" w:date="2012-07-18T13:13:00Z"/>
          <w:lang w:val="en-US"/>
        </w:rPr>
        <w:pPrChange w:id="802" w:author="mpark1" w:date="2012-07-18T15:29:00Z">
          <w:pPr/>
        </w:pPrChange>
      </w:pPr>
    </w:p>
    <w:p w:rsidR="001F48BF" w:rsidRPr="003B1BCE" w:rsidRDefault="001F48BF">
      <w:pPr>
        <w:ind w:left="720"/>
        <w:rPr>
          <w:ins w:id="803" w:author="mpark1" w:date="2012-07-18T13:13:00Z"/>
          <w:lang w:val="en-US"/>
        </w:rPr>
        <w:pPrChange w:id="804" w:author="mpark1" w:date="2012-07-18T15:29:00Z">
          <w:pPr/>
        </w:pPrChange>
      </w:pPr>
    </w:p>
    <w:p w:rsidR="001F48BF" w:rsidRPr="003B1BCE" w:rsidRDefault="001F48BF">
      <w:pPr>
        <w:ind w:left="720"/>
        <w:rPr>
          <w:ins w:id="805" w:author="mpark1" w:date="2012-07-18T13:13:00Z"/>
        </w:rPr>
        <w:pPrChange w:id="806" w:author="mpark1" w:date="2012-07-18T15:29:00Z">
          <w:pPr/>
        </w:pPrChange>
      </w:pPr>
      <w:ins w:id="807" w:author="mpark1" w:date="2012-07-18T13:13:00Z">
        <w:r w:rsidRPr="003B1BCE">
          <w:rPr>
            <w:lang w:val="en-US"/>
          </w:rPr>
          <w:t>Step 2: Compute N</w:t>
        </w:r>
        <w:r w:rsidRPr="003B1BCE">
          <w:rPr>
            <w:sz w:val="16"/>
            <w:lang w:val="en-US"/>
          </w:rPr>
          <w:t>PAD</w:t>
        </w:r>
        <w:r w:rsidRPr="003B1BCE">
          <w:rPr>
            <w:lang w:val="en-US"/>
          </w:rPr>
          <w:t xml:space="preserve">: </w:t>
        </w:r>
      </w:ins>
      <w:ins w:id="808" w:author="mpark1" w:date="2012-07-18T13:13:00Z">
        <w:r w:rsidRPr="003B1BCE">
          <w:rPr>
            <w:position w:val="-12"/>
          </w:rPr>
          <w:object w:dxaOrig="5715" w:dyaOrig="360">
            <v:shape id="_x0000_i1048" type="#_x0000_t75" style="width:286.15pt;height:17.75pt" o:ole="">
              <v:imagedata r:id="rId66" o:title=""/>
            </v:shape>
            <o:OLEObject Type="Embed" ProgID="Equation.DSMT4" ShapeID="_x0000_i1048" DrawAspect="Content" ObjectID="_1404140237" r:id="rId67"/>
          </w:object>
        </w:r>
      </w:ins>
    </w:p>
    <w:p w:rsidR="001F48BF" w:rsidRPr="003B1BCE" w:rsidRDefault="001F48BF">
      <w:pPr>
        <w:ind w:left="720"/>
        <w:rPr>
          <w:ins w:id="809" w:author="mpark1" w:date="2012-07-18T13:13:00Z"/>
        </w:rPr>
        <w:pPrChange w:id="810" w:author="mpark1" w:date="2012-07-18T15:29:00Z">
          <w:pPr/>
        </w:pPrChange>
      </w:pPr>
    </w:p>
    <w:p w:rsidR="001F48BF" w:rsidRPr="003B1BCE" w:rsidRDefault="001F48BF">
      <w:pPr>
        <w:ind w:left="720"/>
        <w:rPr>
          <w:ins w:id="811" w:author="mpark1" w:date="2012-07-18T13:13:00Z"/>
        </w:rPr>
        <w:pPrChange w:id="812" w:author="mpark1" w:date="2012-07-18T15:29:00Z">
          <w:pPr/>
        </w:pPrChange>
      </w:pPr>
      <w:ins w:id="813" w:author="mpark1" w:date="2012-07-18T13:13:00Z">
        <w:r w:rsidRPr="003B1BCE">
          <w:t>Step 3: Padding:</w:t>
        </w:r>
      </w:ins>
    </w:p>
    <w:p w:rsidR="001F48BF" w:rsidRPr="003B1BCE" w:rsidRDefault="001F48BF">
      <w:pPr>
        <w:ind w:left="720"/>
        <w:rPr>
          <w:ins w:id="814" w:author="mpark1" w:date="2012-07-18T13:13:00Z"/>
          <w:u w:val="single"/>
          <w:lang w:val="en-US"/>
        </w:rPr>
        <w:pPrChange w:id="815" w:author="mpark1" w:date="2012-07-18T15:29:00Z">
          <w:pPr/>
        </w:pPrChange>
      </w:pPr>
    </w:p>
    <w:p w:rsidR="001F48BF" w:rsidRPr="003B1BCE" w:rsidRDefault="001F48BF">
      <w:pPr>
        <w:ind w:left="720"/>
        <w:rPr>
          <w:ins w:id="816" w:author="mpark1" w:date="2012-07-18T13:13:00Z"/>
          <w:bCs/>
          <w:lang w:val="en-US"/>
        </w:rPr>
        <w:pPrChange w:id="817" w:author="mpark1" w:date="2012-07-18T15:29:00Z">
          <w:pPr/>
        </w:pPrChange>
      </w:pPr>
      <w:ins w:id="818" w:author="mpark1" w:date="2012-07-18T13:13:00Z">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ins>
    </w:p>
    <w:p w:rsidR="001F48BF" w:rsidRPr="003B1BCE" w:rsidRDefault="001F48BF">
      <w:pPr>
        <w:ind w:left="720"/>
        <w:rPr>
          <w:ins w:id="819" w:author="mpark1" w:date="2012-07-18T13:13:00Z"/>
          <w:u w:val="single"/>
          <w:lang w:val="en-US"/>
        </w:rPr>
        <w:pPrChange w:id="820" w:author="mpark1" w:date="2012-07-18T15:29:00Z">
          <w:pPr/>
        </w:pPrChange>
      </w:pPr>
    </w:p>
    <w:p w:rsidR="001F48BF" w:rsidRPr="003B1BCE" w:rsidRDefault="001F48BF">
      <w:pPr>
        <w:ind w:left="720"/>
        <w:rPr>
          <w:ins w:id="821" w:author="mpark1" w:date="2012-07-18T13:13:00Z"/>
          <w:bCs/>
          <w:lang w:val="en-US"/>
        </w:rPr>
        <w:pPrChange w:id="822" w:author="mpark1" w:date="2012-07-18T15:29:00Z">
          <w:pPr/>
        </w:pPrChange>
      </w:pPr>
      <w:ins w:id="823" w:author="mpark1" w:date="2012-07-18T13:13:00Z">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ins>
    </w:p>
    <w:p w:rsidR="001F48BF" w:rsidRPr="003B1BCE" w:rsidRDefault="001F48BF">
      <w:pPr>
        <w:ind w:left="720"/>
        <w:rPr>
          <w:ins w:id="824" w:author="mpark1" w:date="2012-07-18T13:13:00Z"/>
          <w:bCs/>
          <w:lang w:val="en-US"/>
        </w:rPr>
        <w:pPrChange w:id="825" w:author="mpark1" w:date="2012-07-18T15:29:00Z">
          <w:pPr/>
        </w:pPrChange>
      </w:pPr>
    </w:p>
    <w:p w:rsidR="001F48BF" w:rsidRPr="003B1BCE" w:rsidRDefault="001F48BF">
      <w:pPr>
        <w:ind w:left="720"/>
        <w:rPr>
          <w:ins w:id="826" w:author="mpark1" w:date="2012-07-18T13:13:00Z"/>
          <w:bCs/>
          <w:lang w:val="en-US"/>
        </w:rPr>
        <w:pPrChange w:id="827" w:author="mpark1" w:date="2012-07-18T15:29:00Z">
          <w:pPr/>
        </w:pPrChange>
      </w:pPr>
      <w:ins w:id="828" w:author="mpark1" w:date="2012-07-18T13:13:00Z">
        <w:r w:rsidRPr="003B1BCE">
          <w:rPr>
            <w:bCs/>
            <w:lang w:val="en-US"/>
          </w:rPr>
          <w:t>The above BCC padding flow is illustrated by the following figure;</w:t>
        </w:r>
      </w:ins>
    </w:p>
    <w:p w:rsidR="001F48BF" w:rsidRPr="003B1BCE" w:rsidRDefault="00E26937" w:rsidP="005E6D95">
      <w:pPr>
        <w:rPr>
          <w:ins w:id="829" w:author="mpark1" w:date="2012-07-18T13:13:00Z"/>
          <w:lang w:val="en-US"/>
        </w:rPr>
      </w:pPr>
      <w:ins w:id="830" w:author="mpark1" w:date="2012-07-18T13:13:00Z">
        <w:r>
          <w:rPr>
            <w:noProof/>
            <w:lang w:val="en-US" w:eastAsia="ko-KR"/>
          </w:rPr>
          <w:pict>
            <v:shape id="Object 1" o:spid="_x0000_i1049" type="#_x0000_t75" style="width:468.45pt;height:116.9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68" o:title="" cropleft="-821f" cropright="-414f"/>
              <o:lock v:ext="edit" aspectratio="f"/>
            </v:shape>
          </w:pict>
        </w:r>
      </w:ins>
    </w:p>
    <w:p w:rsidR="001F48BF" w:rsidRDefault="001F48BF" w:rsidP="006C345A">
      <w:pPr>
        <w:rPr>
          <w:ins w:id="831" w:author="mpark1" w:date="2012-07-18T13:13:00Z"/>
        </w:rPr>
      </w:pPr>
    </w:p>
    <w:p w:rsidR="001F48BF" w:rsidRPr="003B1BCE" w:rsidRDefault="001F48BF" w:rsidP="006C345A">
      <w:pPr>
        <w:rPr>
          <w:ins w:id="832" w:author="mpark1" w:date="2012-07-18T13:13:00Z"/>
        </w:rPr>
      </w:pPr>
      <w:ins w:id="833" w:author="mpark1" w:date="2012-07-18T13:13:00Z">
        <w:r w:rsidRPr="003B1BCE">
          <w:t>R.3.2.2.</w:t>
        </w:r>
        <w:r>
          <w:t>3.B</w:t>
        </w:r>
        <w:r w:rsidRPr="003B1BCE">
          <w:t>: 11ah LDPC encoded single user PPDU shall use the following encoding flow [</w:t>
        </w:r>
      </w:ins>
      <w:ins w:id="834" w:author="mpark1" w:date="2012-07-18T13:15:00Z">
        <w:r>
          <w:t>July 2012 meeting minutes, 11-12/818r0</w:t>
        </w:r>
      </w:ins>
      <w:ins w:id="835" w:author="mpark1" w:date="2012-07-18T13:13:00Z">
        <w:r w:rsidRPr="003B1BCE">
          <w:t>]:</w:t>
        </w:r>
      </w:ins>
    </w:p>
    <w:p w:rsidR="001F48BF" w:rsidRPr="003B1BCE" w:rsidRDefault="001F48BF" w:rsidP="006C345A">
      <w:pPr>
        <w:rPr>
          <w:ins w:id="836" w:author="mpark1" w:date="2012-07-18T13:13:00Z"/>
        </w:rPr>
      </w:pPr>
    </w:p>
    <w:p w:rsidR="001F48BF" w:rsidRPr="003B1BCE" w:rsidRDefault="001F48BF">
      <w:pPr>
        <w:ind w:left="720"/>
        <w:rPr>
          <w:ins w:id="837" w:author="mpark1" w:date="2012-07-18T13:13:00Z"/>
          <w:lang w:val="en-US"/>
        </w:rPr>
        <w:pPrChange w:id="838" w:author="mpark1" w:date="2012-07-18T15:29:00Z">
          <w:pPr/>
        </w:pPrChange>
      </w:pPr>
      <w:ins w:id="839" w:author="mpark1" w:date="2012-07-18T13:13:00Z">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ins>
    </w:p>
    <w:p w:rsidR="001F48BF" w:rsidRPr="003B1BCE" w:rsidRDefault="001F48BF">
      <w:pPr>
        <w:ind w:left="720"/>
        <w:rPr>
          <w:ins w:id="840" w:author="mpark1" w:date="2012-07-18T13:13:00Z"/>
          <w:lang w:val="en-US"/>
        </w:rPr>
        <w:pPrChange w:id="841" w:author="mpark1" w:date="2012-07-18T15:29:00Z">
          <w:pPr/>
        </w:pPrChange>
      </w:pPr>
    </w:p>
    <w:p w:rsidR="001F48BF" w:rsidRPr="003B1BCE" w:rsidRDefault="001F48BF">
      <w:pPr>
        <w:ind w:left="720"/>
        <w:rPr>
          <w:ins w:id="842" w:author="mpark1" w:date="2012-07-18T13:13:00Z"/>
        </w:rPr>
        <w:pPrChange w:id="843" w:author="mpark1" w:date="2012-07-18T15:29:00Z">
          <w:pPr/>
        </w:pPrChange>
      </w:pPr>
      <w:ins w:id="844" w:author="mpark1" w:date="2012-07-18T13:13:00Z">
        <w:r w:rsidRPr="003B1BCE">
          <w:rPr>
            <w:lang w:val="en-US"/>
          </w:rPr>
          <w:t xml:space="preserve">   </w:t>
        </w:r>
        <w:r w:rsidRPr="003B1BCE">
          <w:rPr>
            <w:lang w:val="en-US"/>
          </w:rPr>
          <w:tab/>
        </w:r>
        <w:r w:rsidRPr="003B1BCE">
          <w:rPr>
            <w:lang w:val="en-US"/>
          </w:rPr>
          <w:tab/>
        </w:r>
      </w:ins>
      <w:ins w:id="845" w:author="mpark1" w:date="2012-07-18T13:13:00Z">
        <w:r w:rsidRPr="003B1BCE">
          <w:rPr>
            <w:position w:val="-52"/>
          </w:rPr>
          <w:object w:dxaOrig="4770" w:dyaOrig="1530">
            <v:shape id="_x0000_i1050" type="#_x0000_t75" style="width:238.45pt;height:76.7pt" o:ole="">
              <v:imagedata r:id="rId69" o:title=""/>
            </v:shape>
            <o:OLEObject Type="Embed" ProgID="Equation.DSMT4" ShapeID="_x0000_i1050" DrawAspect="Content" ObjectID="_1404140238" r:id="rId70"/>
          </w:object>
        </w:r>
      </w:ins>
    </w:p>
    <w:p w:rsidR="001F48BF" w:rsidRPr="003B1BCE" w:rsidRDefault="001F48BF">
      <w:pPr>
        <w:ind w:left="720"/>
        <w:rPr>
          <w:ins w:id="846" w:author="mpark1" w:date="2012-07-18T13:13:00Z"/>
        </w:rPr>
        <w:pPrChange w:id="847" w:author="mpark1" w:date="2012-07-18T15:29:00Z">
          <w:pPr/>
        </w:pPrChange>
      </w:pPr>
      <w:ins w:id="848" w:author="mpark1" w:date="2012-07-18T13:13:00Z">
        <w:r w:rsidRPr="003B1BCE">
          <w:rPr>
            <w:lang w:val="en-US"/>
          </w:rPr>
          <w:t>Step 2: Padding: compute N</w:t>
        </w:r>
        <w:r w:rsidRPr="003B1BCE">
          <w:rPr>
            <w:sz w:val="16"/>
            <w:lang w:val="en-US"/>
          </w:rPr>
          <w:t>PAD</w:t>
        </w:r>
        <w:r w:rsidRPr="003B1BCE">
          <w:rPr>
            <w:lang w:val="en-US"/>
          </w:rPr>
          <w:t xml:space="preserve">: </w:t>
        </w:r>
      </w:ins>
      <w:ins w:id="849" w:author="mpark1" w:date="2012-07-18T13:13:00Z">
        <w:r w:rsidRPr="003B1BCE">
          <w:rPr>
            <w:position w:val="-14"/>
          </w:rPr>
          <w:object w:dxaOrig="5100" w:dyaOrig="390">
            <v:shape id="_x0000_i1051" type="#_x0000_t75" style="width:255.25pt;height:19.65pt" o:ole="">
              <v:imagedata r:id="rId71" o:title=""/>
            </v:shape>
            <o:OLEObject Type="Embed" ProgID="Equation.DSMT4" ShapeID="_x0000_i1051" DrawAspect="Content" ObjectID="_1404140239" r:id="rId72"/>
          </w:object>
        </w:r>
      </w:ins>
    </w:p>
    <w:p w:rsidR="001F48BF" w:rsidRPr="003B1BCE" w:rsidRDefault="001F48BF">
      <w:pPr>
        <w:ind w:left="720"/>
        <w:rPr>
          <w:ins w:id="850" w:author="mpark1" w:date="2012-07-18T13:13:00Z"/>
        </w:rPr>
        <w:pPrChange w:id="851" w:author="mpark1" w:date="2012-07-18T15:29:00Z">
          <w:pPr/>
        </w:pPrChange>
      </w:pPr>
    </w:p>
    <w:p w:rsidR="001F48BF" w:rsidRPr="003B1BCE" w:rsidRDefault="001F48BF">
      <w:pPr>
        <w:ind w:left="720"/>
        <w:rPr>
          <w:ins w:id="852" w:author="mpark1" w:date="2012-07-18T13:13:00Z"/>
          <w:bCs/>
          <w:lang w:val="en-US"/>
        </w:rPr>
        <w:pPrChange w:id="853" w:author="mpark1" w:date="2012-07-18T15:29:00Z">
          <w:pPr/>
        </w:pPrChange>
      </w:pPr>
      <w:ins w:id="854" w:author="mpark1" w:date="2012-07-18T13:13:00Z">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ins>
    </w:p>
    <w:p w:rsidR="001F48BF" w:rsidRPr="003B1BCE" w:rsidRDefault="001F48BF">
      <w:pPr>
        <w:ind w:left="720"/>
        <w:rPr>
          <w:ins w:id="855" w:author="mpark1" w:date="2012-07-18T13:13:00Z"/>
          <w:bCs/>
          <w:lang w:val="en-US"/>
        </w:rPr>
        <w:pPrChange w:id="856" w:author="mpark1" w:date="2012-07-18T15:29:00Z">
          <w:pPr/>
        </w:pPrChange>
      </w:pPr>
    </w:p>
    <w:p w:rsidR="001F48BF" w:rsidRPr="003B1BCE" w:rsidRDefault="001F48BF">
      <w:pPr>
        <w:ind w:left="720"/>
        <w:rPr>
          <w:ins w:id="857" w:author="mpark1" w:date="2012-07-18T13:13:00Z"/>
          <w:bCs/>
          <w:lang w:val="en-US"/>
        </w:rPr>
        <w:pPrChange w:id="858" w:author="mpark1" w:date="2012-07-18T15:29:00Z">
          <w:pPr/>
        </w:pPrChange>
      </w:pPr>
      <w:ins w:id="859" w:author="mpark1" w:date="2012-07-18T13:13:00Z">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ins>
    </w:p>
    <w:p w:rsidR="001F48BF" w:rsidRPr="003B1BCE" w:rsidRDefault="001F48BF">
      <w:pPr>
        <w:ind w:left="720"/>
        <w:rPr>
          <w:ins w:id="860" w:author="mpark1" w:date="2012-07-18T13:13:00Z"/>
          <w:bCs/>
          <w:lang w:val="en-US"/>
        </w:rPr>
        <w:pPrChange w:id="861" w:author="mpark1" w:date="2012-07-18T15:29:00Z">
          <w:pPr/>
        </w:pPrChange>
      </w:pPr>
    </w:p>
    <w:p w:rsidR="001F48BF" w:rsidRPr="003B1BCE" w:rsidRDefault="001F48BF">
      <w:pPr>
        <w:ind w:left="720"/>
        <w:rPr>
          <w:ins w:id="862" w:author="mpark1" w:date="2012-07-18T13:13:00Z"/>
        </w:rPr>
        <w:pPrChange w:id="863" w:author="mpark1" w:date="2012-07-18T15:29:00Z">
          <w:pPr/>
        </w:pPrChange>
      </w:pPr>
      <w:ins w:id="864" w:author="mpark1" w:date="2012-07-18T13:13:00Z">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ins>
      <w:proofErr w:type="gramEnd"/>
      <w:ins w:id="865" w:author="mpark1" w:date="2012-07-18T13:13:00Z">
        <w:r w:rsidRPr="003B1BCE">
          <w:rPr>
            <w:position w:val="-12"/>
            <w:lang w:val="en-US"/>
          </w:rPr>
          <w:object w:dxaOrig="600" w:dyaOrig="360">
            <v:shape id="_x0000_i1052" type="#_x0000_t75" style="width:29.9pt;height:17.75pt" o:ole="">
              <v:imagedata r:id="rId73" o:title=""/>
            </v:shape>
            <o:OLEObject Type="Embed" ProgID="Equation.DSMT4" ShapeID="_x0000_i1052" DrawAspect="Content" ObjectID="_1404140240" r:id="rId74"/>
          </w:object>
        </w:r>
      </w:ins>
      <w:ins w:id="866" w:author="mpark1" w:date="2012-07-18T13:13:00Z">
        <w:r w:rsidRPr="003B1BCE">
          <w:rPr>
            <w:lang w:val="en-US"/>
          </w:rPr>
          <w:t>, hence the updated N</w:t>
        </w:r>
        <w:r w:rsidRPr="003B1BCE">
          <w:rPr>
            <w:sz w:val="14"/>
            <w:lang w:val="en-US"/>
          </w:rPr>
          <w:t>SYM</w:t>
        </w:r>
        <w:r w:rsidRPr="003B1BCE">
          <w:rPr>
            <w:lang w:val="en-US"/>
          </w:rPr>
          <w:t xml:space="preserve">, </w:t>
        </w:r>
      </w:ins>
      <w:ins w:id="867" w:author="mpark1" w:date="2012-07-18T13:13:00Z">
        <w:r w:rsidRPr="003B1BCE">
          <w:rPr>
            <w:position w:val="-12"/>
          </w:rPr>
          <w:object w:dxaOrig="2040" w:dyaOrig="360">
            <v:shape id="_x0000_i1053" type="#_x0000_t75" style="width:101.9pt;height:17.75pt" o:ole="">
              <v:imagedata r:id="rId75" o:title=""/>
            </v:shape>
            <o:OLEObject Type="Embed" ProgID="Equation.DSMT4" ShapeID="_x0000_i1053" DrawAspect="Content" ObjectID="_1404140241" r:id="rId76"/>
          </w:object>
        </w:r>
      </w:ins>
      <w:ins w:id="868" w:author="mpark1" w:date="2012-07-18T13:13:00Z">
        <w:r w:rsidRPr="003B1BCE">
          <w:t>.</w:t>
        </w:r>
      </w:ins>
    </w:p>
    <w:p w:rsidR="001F48BF" w:rsidRPr="003B1BCE" w:rsidRDefault="001F48BF">
      <w:pPr>
        <w:ind w:left="720"/>
        <w:rPr>
          <w:ins w:id="869" w:author="mpark1" w:date="2012-07-18T13:13:00Z"/>
        </w:rPr>
        <w:pPrChange w:id="870" w:author="mpark1" w:date="2012-07-18T15:29:00Z">
          <w:pPr/>
        </w:pPrChange>
      </w:pPr>
    </w:p>
    <w:p w:rsidR="001F48BF" w:rsidRPr="003B1BCE" w:rsidRDefault="001F48BF">
      <w:pPr>
        <w:ind w:left="720"/>
        <w:rPr>
          <w:ins w:id="871" w:author="mpark1" w:date="2012-07-18T13:13:00Z"/>
          <w:lang w:val="en-US"/>
        </w:rPr>
        <w:pPrChange w:id="872" w:author="mpark1" w:date="2012-07-18T15:29:00Z">
          <w:pPr/>
        </w:pPrChange>
      </w:pPr>
      <w:ins w:id="873" w:author="mpark1" w:date="2012-07-18T13:13:00Z">
        <w:r w:rsidRPr="003B1BCE">
          <w:t xml:space="preserve">Step 4: </w:t>
        </w:r>
        <w:r w:rsidRPr="003B1BCE">
          <w:rPr>
            <w:lang w:val="en-US"/>
          </w:rPr>
          <w:t xml:space="preserve">Setting the SIG Field: </w:t>
        </w:r>
      </w:ins>
    </w:p>
    <w:p w:rsidR="001F48BF" w:rsidRPr="003B1BCE" w:rsidRDefault="001F48BF">
      <w:pPr>
        <w:ind w:left="720"/>
        <w:rPr>
          <w:ins w:id="874" w:author="mpark1" w:date="2012-07-18T13:13:00Z"/>
          <w:lang w:val="en-US"/>
        </w:rPr>
        <w:pPrChange w:id="875" w:author="mpark1" w:date="2012-07-18T15:29:00Z">
          <w:pPr/>
        </w:pPrChange>
      </w:pPr>
    </w:p>
    <w:p w:rsidR="001F48BF" w:rsidRPr="003B1BCE" w:rsidRDefault="001F48BF">
      <w:pPr>
        <w:ind w:left="720"/>
        <w:rPr>
          <w:ins w:id="876" w:author="mpark1" w:date="2012-07-18T13:13:00Z"/>
          <w:lang w:val="en-US"/>
        </w:rPr>
        <w:pPrChange w:id="877" w:author="mpark1" w:date="2012-07-18T15:29:00Z">
          <w:pPr/>
        </w:pPrChange>
      </w:pPr>
      <w:ins w:id="878" w:author="mpark1" w:date="2012-07-18T13:13:00Z">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ins>
    </w:p>
    <w:p w:rsidR="001F48BF" w:rsidRPr="003B1BCE" w:rsidRDefault="001F48BF">
      <w:pPr>
        <w:ind w:left="720"/>
        <w:rPr>
          <w:ins w:id="879" w:author="mpark1" w:date="2012-07-18T13:13:00Z"/>
          <w:lang w:val="en-US"/>
        </w:rPr>
        <w:pPrChange w:id="880" w:author="mpark1" w:date="2012-07-18T15:29:00Z">
          <w:pPr/>
        </w:pPrChange>
      </w:pPr>
      <w:ins w:id="881" w:author="mpark1" w:date="2012-07-18T13:13:00Z">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ins>
    </w:p>
    <w:p w:rsidR="001F48BF" w:rsidRPr="003B1BCE" w:rsidRDefault="001F48BF">
      <w:pPr>
        <w:ind w:left="720"/>
        <w:rPr>
          <w:ins w:id="882" w:author="mpark1" w:date="2012-07-18T13:13:00Z"/>
          <w:lang w:val="en-US"/>
        </w:rPr>
        <w:pPrChange w:id="883" w:author="mpark1" w:date="2012-07-18T15:29:00Z">
          <w:pPr/>
        </w:pPrChange>
      </w:pPr>
    </w:p>
    <w:p w:rsidR="001F48BF" w:rsidRPr="003B1BCE" w:rsidRDefault="001F48BF">
      <w:pPr>
        <w:ind w:left="720"/>
        <w:rPr>
          <w:ins w:id="884" w:author="mpark1" w:date="2012-07-18T13:13:00Z"/>
          <w:bCs/>
          <w:lang w:val="en-US"/>
        </w:rPr>
        <w:pPrChange w:id="885" w:author="mpark1" w:date="2012-07-18T15:29:00Z">
          <w:pPr/>
        </w:pPrChange>
      </w:pPr>
      <w:ins w:id="886" w:author="mpark1" w:date="2012-07-18T13:13:00Z">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ins>
    </w:p>
    <w:p w:rsidR="001F48BF" w:rsidRPr="003B1BCE" w:rsidRDefault="001F48BF">
      <w:pPr>
        <w:ind w:left="720"/>
        <w:rPr>
          <w:ins w:id="887" w:author="mpark1" w:date="2012-07-18T13:13:00Z"/>
          <w:bCs/>
          <w:lang w:val="en-US"/>
        </w:rPr>
        <w:pPrChange w:id="888" w:author="mpark1" w:date="2012-07-18T15:29:00Z">
          <w:pPr/>
        </w:pPrChange>
      </w:pPr>
    </w:p>
    <w:p w:rsidR="001F48BF" w:rsidRPr="003B1BCE" w:rsidRDefault="001F48BF">
      <w:pPr>
        <w:ind w:left="720"/>
        <w:rPr>
          <w:ins w:id="889" w:author="mpark1" w:date="2012-07-18T13:13:00Z"/>
          <w:bCs/>
          <w:lang w:val="en-US"/>
        </w:rPr>
        <w:pPrChange w:id="890" w:author="mpark1" w:date="2012-07-18T15:29:00Z">
          <w:pPr/>
        </w:pPrChange>
      </w:pPr>
    </w:p>
    <w:p w:rsidR="001F48BF" w:rsidRPr="003B1BCE" w:rsidRDefault="001F48BF">
      <w:pPr>
        <w:ind w:left="720"/>
        <w:rPr>
          <w:ins w:id="891" w:author="mpark1" w:date="2012-07-18T13:13:00Z"/>
          <w:bCs/>
          <w:lang w:val="en-US"/>
        </w:rPr>
        <w:pPrChange w:id="892" w:author="mpark1" w:date="2012-07-18T15:29:00Z">
          <w:pPr/>
        </w:pPrChange>
      </w:pPr>
      <w:ins w:id="893" w:author="mpark1" w:date="2012-07-18T13:13:00Z">
        <w:r w:rsidRPr="003B1BCE">
          <w:rPr>
            <w:bCs/>
            <w:lang w:val="en-US"/>
          </w:rPr>
          <w:t>For 2/4/8/16MHz LDPC encoded PPDUs, after constellation mapping, apply the 11ac LDPC tone mapper w.r.t. the same FFT sizes. For 1MHz LDPC encoded PPDUs, no LDPC tone mapper is applied.</w:t>
        </w:r>
      </w:ins>
    </w:p>
    <w:p w:rsidR="001F48BF" w:rsidRPr="003B1BCE" w:rsidRDefault="001F48BF" w:rsidP="006C345A">
      <w:pPr>
        <w:rPr>
          <w:ins w:id="894" w:author="mpark1" w:date="2012-07-18T13:13:00Z"/>
        </w:rPr>
      </w:pPr>
    </w:p>
    <w:p w:rsidR="001F48BF" w:rsidRPr="003B1BCE" w:rsidRDefault="001F48BF" w:rsidP="006C345A">
      <w:pPr>
        <w:rPr>
          <w:ins w:id="895" w:author="mpark1" w:date="2012-07-18T13:13:00Z"/>
        </w:rPr>
      </w:pPr>
    </w:p>
    <w:p w:rsidR="001F48BF" w:rsidRPr="003B1BCE" w:rsidRDefault="001F48BF" w:rsidP="006C345A">
      <w:pPr>
        <w:rPr>
          <w:ins w:id="896" w:author="mpark1" w:date="2012-07-18T13:13:00Z"/>
        </w:rPr>
      </w:pPr>
      <w:ins w:id="897" w:author="mpark1" w:date="2012-07-18T13:13:00Z">
        <w:r w:rsidRPr="003B1BCE">
          <w:t>R.3.2.2.</w:t>
        </w:r>
        <w:r>
          <w:t>3.C</w:t>
        </w:r>
        <w:r w:rsidRPr="003B1BCE">
          <w:t>: For 11ah Multiuser PPDUs, the BCC padding and LDPC encoding flows are the same as 11ac. [</w:t>
        </w:r>
      </w:ins>
      <w:ins w:id="898" w:author="mpark1" w:date="2012-07-18T13:15:00Z">
        <w:r>
          <w:t>July 2012 meeting minutes, 11-12/818r0</w:t>
        </w:r>
      </w:ins>
      <w:ins w:id="899" w:author="mpark1" w:date="2012-07-18T13:13:00Z">
        <w:r>
          <w:t>]</w:t>
        </w:r>
      </w:ins>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37CDBF49" wp14:editId="6B3017A1">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lastRenderedPageBreak/>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6B3D00" w:rsidRPr="006B3D00" w:rsidRDefault="006B3D00">
      <w:pPr>
        <w:pStyle w:val="Heading2"/>
        <w:rPr>
          <w:ins w:id="900" w:author="mpark1" w:date="2012-07-18T14:00:00Z"/>
          <w:lang w:val="en-US"/>
        </w:rPr>
        <w:pPrChange w:id="901" w:author="mpark1" w:date="2012-07-18T14:00:00Z">
          <w:pPr/>
        </w:pPrChange>
      </w:pPr>
      <w:ins w:id="902" w:author="mpark1" w:date="2012-07-18T14:00:00Z">
        <w:r w:rsidRPr="006B3D00">
          <w:rPr>
            <w:lang w:val="en-US"/>
          </w:rPr>
          <w:t>3.6 Spatial Mapping Matrix</w:t>
        </w:r>
      </w:ins>
      <w:ins w:id="903" w:author="mpark1" w:date="2012-07-18T14:02:00Z">
        <w:r>
          <w:rPr>
            <w:lang w:val="en-US"/>
          </w:rPr>
          <w:t xml:space="preserve"> </w:t>
        </w:r>
      </w:ins>
    </w:p>
    <w:p w:rsidR="006B3D00" w:rsidRDefault="006B3D00" w:rsidP="006B3D00">
      <w:pPr>
        <w:rPr>
          <w:ins w:id="904" w:author="mpark1" w:date="2012-07-18T14:01:00Z"/>
          <w:lang w:val="en-US"/>
        </w:rPr>
      </w:pPr>
      <w:ins w:id="905" w:author="mpark1" w:date="2012-07-18T14:00:00Z">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ins>
      <w:ins w:id="906" w:author="mpark1" w:date="2012-07-18T14:02:00Z">
        <w:r>
          <w:rPr>
            <w:lang w:val="en-US"/>
          </w:rPr>
          <w:t>[July 2012 meeting minutes</w:t>
        </w:r>
      </w:ins>
      <w:ins w:id="907" w:author="mpark1" w:date="2012-07-18T14:03:00Z">
        <w:r>
          <w:rPr>
            <w:lang w:val="en-US"/>
          </w:rPr>
          <w:t>, 11-12/815r0]</w:t>
        </w:r>
      </w:ins>
    </w:p>
    <w:p w:rsidR="006B3D00" w:rsidRPr="006B3D00" w:rsidRDefault="006B3D00">
      <w:pPr>
        <w:ind w:left="720"/>
        <w:rPr>
          <w:ins w:id="908" w:author="mpark1" w:date="2012-07-18T14:00:00Z"/>
          <w:lang w:val="en-US"/>
        </w:rPr>
        <w:pPrChange w:id="909" w:author="mpark1" w:date="2012-07-18T14:03:00Z">
          <w:pPr/>
        </w:pPrChange>
      </w:pPr>
      <w:ins w:id="910" w:author="mpark1" w:date="2012-07-18T14:00:00Z">
        <w:r w:rsidRPr="006B3D00">
          <w:rPr>
            <w:lang w:val="en-US"/>
          </w:rPr>
          <w:t>Examples:</w:t>
        </w:r>
      </w:ins>
    </w:p>
    <w:p w:rsidR="006B3D00" w:rsidRPr="00F37C8D" w:rsidRDefault="006B3D00">
      <w:pPr>
        <w:pStyle w:val="ListParagraph"/>
        <w:numPr>
          <w:ilvl w:val="0"/>
          <w:numId w:val="70"/>
        </w:numPr>
        <w:rPr>
          <w:ins w:id="911" w:author="mpark1" w:date="2012-07-18T14:00:00Z"/>
          <w:lang w:val="en-US"/>
        </w:rPr>
        <w:pPrChange w:id="912" w:author="mpark1" w:date="2012-07-18T14:07:00Z">
          <w:pPr/>
        </w:pPrChange>
      </w:pPr>
      <w:ins w:id="913" w:author="mpark1" w:date="2012-07-18T14:00:00Z">
        <w:r w:rsidRPr="00F37C8D">
          <w:rPr>
            <w:lang w:val="en-US"/>
          </w:rPr>
          <w:t>The following Q may be used: Q as defined for cyclic shift diversity using the values specified in the corresponding tables</w:t>
        </w:r>
      </w:ins>
      <w:ins w:id="914" w:author="mpark1" w:date="2012-07-18T14:03:00Z">
        <w:r w:rsidR="00456EA5" w:rsidRPr="00F37C8D">
          <w:rPr>
            <w:lang w:val="en-US"/>
          </w:rPr>
          <w:t>.</w:t>
        </w:r>
      </w:ins>
      <w:ins w:id="915" w:author="mpark1" w:date="2012-07-18T14:00:00Z">
        <w:r w:rsidRPr="00F37C8D">
          <w:rPr>
            <w:lang w:val="en-US"/>
          </w:rPr>
          <w:t xml:space="preserve"> </w:t>
        </w:r>
      </w:ins>
    </w:p>
    <w:p w:rsidR="0074411E" w:rsidRPr="00794076" w:rsidRDefault="006B3D00">
      <w:pPr>
        <w:pStyle w:val="ListParagraph"/>
        <w:numPr>
          <w:ilvl w:val="0"/>
          <w:numId w:val="70"/>
        </w:numPr>
        <w:pPrChange w:id="916" w:author="mpark1" w:date="2012-07-18T14:07:00Z">
          <w:pPr/>
        </w:pPrChange>
      </w:pPr>
      <w:ins w:id="917" w:author="mpark1" w:date="2012-07-18T14:00:00Z">
        <w:r w:rsidRPr="00F37C8D">
          <w:rPr>
            <w:lang w:val="en-US"/>
          </w:rPr>
          <w:t>The following Q should not be used – antenna hopping as described in 802.11REVmb section 20.3.11.11.2 (C)-(2) - the values of Q on successive tones flip between 1 and 0</w:t>
        </w:r>
      </w:ins>
      <w:ins w:id="918" w:author="mpark1" w:date="2012-07-18T14:03:00Z">
        <w:r w:rsidR="00456EA5" w:rsidRPr="00F37C8D">
          <w:rPr>
            <w:lang w:val="en-US"/>
          </w:rPr>
          <w:t>.</w:t>
        </w:r>
      </w:ins>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pPr>
        <w:rPr>
          <w:ins w:id="919" w:author="mpark1" w:date="2012-07-18T10:43:00Z"/>
        </w:rPr>
      </w:pPr>
      <w:r>
        <w:t xml:space="preserve">R.4.1.C: The draft specification shall support that BSS Max Idle Period shall be able to set to a longer value (~days) by changing the unit of Max Idle Period larger than 1000 TU (1s).  </w:t>
      </w:r>
      <w:del w:id="920" w:author="mpark1" w:date="2012-07-18T10:45:00Z">
        <w:r w:rsidDel="006E2B47">
          <w:delText xml:space="preserve">The sleep interval unit extension method is TBD </w:delText>
        </w:r>
      </w:del>
      <w:proofErr w:type="gramStart"/>
      <w:r>
        <w:t>[</w:t>
      </w:r>
      <w:r w:rsidR="000221B3">
        <w:t>May 2012 meeting minutes</w:t>
      </w:r>
      <w:r>
        <w:t>].</w:t>
      </w:r>
      <w:proofErr w:type="gramEnd"/>
    </w:p>
    <w:p w:rsidR="00D44813" w:rsidRDefault="00D44813" w:rsidP="00D44813">
      <w:pPr>
        <w:pStyle w:val="ListParagraph"/>
        <w:numPr>
          <w:ilvl w:val="0"/>
          <w:numId w:val="57"/>
        </w:numPr>
        <w:rPr>
          <w:ins w:id="921" w:author="mpark1" w:date="2012-07-18T10:43:00Z"/>
        </w:rPr>
      </w:pPr>
      <w:ins w:id="922" w:author="mpark1" w:date="2012-07-18T10:43:00Z">
        <w:r>
          <w:t xml:space="preserve">An </w:t>
        </w:r>
        <w:r w:rsidRPr="00B56A13">
          <w:t>AP advertises its capability of supporting “very long Max Idle Period” in probe response frame and beacon frame as an IE</w:t>
        </w:r>
        <w:r>
          <w:t xml:space="preserve"> [July 2012 meeting minutes, </w:t>
        </w:r>
      </w:ins>
      <w:ins w:id="923" w:author="mpark1" w:date="2012-07-18T10:44:00Z">
        <w:r>
          <w:t>11-12/845r0</w:t>
        </w:r>
      </w:ins>
      <w:ins w:id="924" w:author="mpark1" w:date="2012-07-18T10:43:00Z">
        <w:r>
          <w:t>]</w:t>
        </w:r>
      </w:ins>
    </w:p>
    <w:p w:rsidR="00AE4821" w:rsidRDefault="00D44813" w:rsidP="00AE4821">
      <w:pPr>
        <w:pStyle w:val="ListParagraph"/>
        <w:numPr>
          <w:ilvl w:val="0"/>
          <w:numId w:val="57"/>
        </w:numPr>
        <w:rPr>
          <w:ins w:id="925" w:author="mpark1" w:date="2012-07-18T16:55:00Z"/>
        </w:rPr>
      </w:pPr>
      <w:ins w:id="926" w:author="mpark1" w:date="2012-07-18T10:43:00Z">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w:t>
        </w:r>
      </w:ins>
      <w:ins w:id="927" w:author="mpark1" w:date="2012-07-18T10:44:00Z">
        <w:r>
          <w:t>July 2012 meeting minutes</w:t>
        </w:r>
      </w:ins>
      <w:ins w:id="928" w:author="mpark1" w:date="2012-07-18T10:43:00Z">
        <w:r>
          <w:t xml:space="preserve">, </w:t>
        </w:r>
      </w:ins>
      <w:ins w:id="929" w:author="mpark1" w:date="2012-07-18T10:44:00Z">
        <w:r>
          <w:t>11-12/845r0</w:t>
        </w:r>
      </w:ins>
      <w:ins w:id="930" w:author="mpark1" w:date="2012-07-18T10:43:00Z">
        <w:r>
          <w:t>]</w:t>
        </w:r>
      </w:ins>
    </w:p>
    <w:p w:rsidR="00AE4821" w:rsidRDefault="00AE4821" w:rsidP="00AE4821">
      <w:pPr>
        <w:ind w:left="720"/>
        <w:rPr>
          <w:ins w:id="931" w:author="mpark1" w:date="2012-07-18T16:55:00Z"/>
        </w:rPr>
        <w:pPrChange w:id="932" w:author="mpark1" w:date="2012-07-18T16:55:00Z">
          <w:pPr>
            <w:pStyle w:val="ListParagraph"/>
            <w:numPr>
              <w:numId w:val="57"/>
            </w:numPr>
            <w:ind w:left="1080" w:hanging="360"/>
          </w:pPr>
        </w:pPrChange>
      </w:pPr>
    </w:p>
    <w:p w:rsidR="00AE4821" w:rsidRDefault="00AE4821" w:rsidP="00AE4821">
      <w:pPr>
        <w:ind w:left="720"/>
        <w:rPr>
          <w:ins w:id="933" w:author="mpark1" w:date="2012-07-18T16:55:00Z"/>
        </w:rPr>
        <w:pPrChange w:id="934" w:author="mpark1" w:date="2012-07-18T16:55:00Z">
          <w:pPr>
            <w:pStyle w:val="ListParagraph"/>
            <w:numPr>
              <w:numId w:val="57"/>
            </w:numPr>
            <w:ind w:left="1080" w:hanging="360"/>
          </w:pPr>
        </w:pPrChange>
      </w:pPr>
    </w:p>
    <w:p w:rsidR="00AE4821" w:rsidRDefault="00AE4821" w:rsidP="00AE4821">
      <w:pPr>
        <w:ind w:left="720"/>
        <w:rPr>
          <w:ins w:id="935" w:author="mpark1" w:date="2012-07-18T10:43:00Z"/>
        </w:rPr>
        <w:pPrChange w:id="936" w:author="mpark1" w:date="2012-07-18T16:55:00Z">
          <w:pPr>
            <w:pStyle w:val="ListParagraph"/>
            <w:numPr>
              <w:numId w:val="57"/>
            </w:numPr>
            <w:ind w:left="1080" w:hanging="360"/>
          </w:pPr>
        </w:pPrChange>
      </w:pPr>
    </w:p>
    <w:p w:rsidR="00AE4821" w:rsidDel="002E1E2A" w:rsidRDefault="00AE4821" w:rsidP="002D73C5">
      <w:pPr>
        <w:rPr>
          <w:del w:id="937" w:author="mpark1" w:date="2012-07-18T17:02:00Z"/>
        </w:rPr>
      </w:pPr>
    </w:p>
    <w:p w:rsidR="008A16D4" w:rsidRPr="00AE4821" w:rsidRDefault="008A16D4" w:rsidP="008A16D4">
      <w:pPr>
        <w:ind w:left="360"/>
        <w:rPr>
          <w:lang w:val="en-US"/>
          <w:rPrChange w:id="938" w:author="mpark1" w:date="2012-07-18T16:59:00Z">
            <w:rPr/>
          </w:rPrChange>
        </w:rPr>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R.4.1.E: The draft specification shall support the concept that a non-TIM STA shall transmit at least one PS-Poll or trigger frame every Listen Interval and the non-TIM STA is not required to wake to receive a beacon each Listen Interval. [</w:t>
      </w:r>
      <w:r w:rsidR="004A50C7">
        <w:t>May 2012 meeting minutes</w:t>
      </w:r>
      <w:r>
        <w:t>, 12/618r0]</w:t>
      </w:r>
    </w:p>
    <w:p w:rsidR="00AE1DC6" w:rsidRDefault="00AE1DC6" w:rsidP="002E1E2A">
      <w:pPr>
        <w:rPr>
          <w:ins w:id="939" w:author="mpark1" w:date="2012-07-18T17:02:00Z"/>
        </w:rPr>
        <w:pPrChange w:id="940" w:author="mpark1" w:date="2012-07-18T17:02:00Z">
          <w:pPr>
            <w:ind w:left="360"/>
          </w:pPr>
        </w:pPrChange>
      </w:pPr>
    </w:p>
    <w:p w:rsidR="002E1E2A" w:rsidRDefault="002E1E2A" w:rsidP="002E1E2A">
      <w:pPr>
        <w:rPr>
          <w:ins w:id="941" w:author="mpark1" w:date="2012-07-18T17:02:00Z"/>
        </w:rPr>
      </w:pPr>
      <w:ins w:id="942" w:author="mpark1" w:date="2012-07-18T17:02:00Z">
        <w:r>
          <w:t>R.4.1.</w:t>
        </w:r>
        <w:r>
          <w:t>F</w:t>
        </w:r>
        <w:r>
          <w:t>: The draft specification shall support that an AP may reply to the PS-Poll with a timer indicating the re-scheduling of doze/awake time. [July 2012 meeting minutes, 11-12/409r6]</w:t>
        </w:r>
      </w:ins>
    </w:p>
    <w:p w:rsidR="002E1E2A" w:rsidRDefault="002E1E2A" w:rsidP="002E1E2A">
      <w:pPr>
        <w:rPr>
          <w:ins w:id="943" w:author="mpark1" w:date="2012-07-18T17:02:00Z"/>
        </w:rPr>
      </w:pPr>
    </w:p>
    <w:p w:rsidR="002E1E2A" w:rsidRPr="00AE4821" w:rsidRDefault="002E1E2A" w:rsidP="002E1E2A">
      <w:pPr>
        <w:numPr>
          <w:ilvl w:val="0"/>
          <w:numId w:val="73"/>
        </w:numPr>
        <w:rPr>
          <w:ins w:id="944" w:author="mpark1" w:date="2012-07-18T17:02:00Z"/>
          <w:lang w:val="en-US"/>
        </w:rPr>
      </w:pPr>
      <w:ins w:id="945" w:author="mpark1" w:date="2012-07-18T17:02:00Z">
        <w:r w:rsidRPr="006C345A">
          <w:rPr>
            <w:bCs/>
            <w:lang w:val="en-US"/>
          </w:rPr>
          <w:t>Re-scheduling doze/awake time</w:t>
        </w:r>
      </w:ins>
    </w:p>
    <w:p w:rsidR="002E1E2A" w:rsidRPr="00AE4821" w:rsidRDefault="002E1E2A" w:rsidP="002E1E2A">
      <w:pPr>
        <w:numPr>
          <w:ilvl w:val="1"/>
          <w:numId w:val="73"/>
        </w:numPr>
        <w:rPr>
          <w:ins w:id="946" w:author="mpark1" w:date="2012-07-18T17:02:00Z"/>
          <w:lang w:val="en-US"/>
        </w:rPr>
      </w:pPr>
      <w:ins w:id="947" w:author="mpark1" w:date="2012-07-18T17:02:00Z">
        <w:r w:rsidRPr="00AE4821">
          <w:rPr>
            <w:lang w:val="en-US"/>
          </w:rPr>
          <w:t>PS-Poll not followed by DATA or immediate ACK, AP replies to STA with a timer indicating when it should wake up again</w:t>
        </w:r>
      </w:ins>
    </w:p>
    <w:p w:rsidR="002E1E2A" w:rsidRPr="00AE4821" w:rsidRDefault="002E1E2A" w:rsidP="002E1E2A">
      <w:pPr>
        <w:numPr>
          <w:ilvl w:val="1"/>
          <w:numId w:val="73"/>
        </w:numPr>
        <w:rPr>
          <w:ins w:id="948" w:author="mpark1" w:date="2012-07-18T17:02:00Z"/>
          <w:lang w:val="en-US"/>
        </w:rPr>
      </w:pPr>
      <w:ins w:id="949" w:author="mpark1" w:date="2012-07-18T17:02:00Z">
        <w:r w:rsidRPr="00AE4821">
          <w:rPr>
            <w:lang w:val="en-US"/>
          </w:rPr>
          <w:t>The timer is considered short enough without causing too much clock drift</w:t>
        </w:r>
      </w:ins>
    </w:p>
    <w:p w:rsidR="002E1E2A" w:rsidRPr="00AE4821" w:rsidRDefault="002E1E2A" w:rsidP="002E1E2A">
      <w:pPr>
        <w:numPr>
          <w:ilvl w:val="1"/>
          <w:numId w:val="73"/>
        </w:numPr>
        <w:rPr>
          <w:ins w:id="950" w:author="mpark1" w:date="2012-07-18T17:02:00Z"/>
          <w:lang w:val="en-US"/>
        </w:rPr>
      </w:pPr>
      <w:ins w:id="951" w:author="mpark1" w:date="2012-07-18T17:02:00Z">
        <w:r w:rsidRPr="00AE4821">
          <w:rPr>
            <w:lang w:val="en-US"/>
          </w:rPr>
          <w:t>The reply may contain traffic indication for STAs</w:t>
        </w:r>
      </w:ins>
    </w:p>
    <w:p w:rsidR="002E1E2A" w:rsidRPr="00AE4821" w:rsidRDefault="002E1E2A" w:rsidP="002E1E2A">
      <w:pPr>
        <w:numPr>
          <w:ilvl w:val="2"/>
          <w:numId w:val="73"/>
        </w:numPr>
        <w:rPr>
          <w:ins w:id="952" w:author="mpark1" w:date="2012-07-18T17:02:00Z"/>
          <w:lang w:val="en-US"/>
        </w:rPr>
      </w:pPr>
      <w:ins w:id="953" w:author="mpark1" w:date="2012-07-18T17:02:00Z">
        <w:r w:rsidRPr="00AE4821">
          <w:rPr>
            <w:lang w:val="en-US"/>
          </w:rPr>
          <w:t>If PS-Polling STA knows no buffered frame, it goes to sleep</w:t>
        </w:r>
      </w:ins>
    </w:p>
    <w:p w:rsidR="002E1E2A" w:rsidRPr="00AE4821" w:rsidRDefault="002E1E2A" w:rsidP="002E1E2A">
      <w:pPr>
        <w:numPr>
          <w:ilvl w:val="2"/>
          <w:numId w:val="73"/>
        </w:numPr>
        <w:rPr>
          <w:ins w:id="954" w:author="mpark1" w:date="2012-07-18T17:02:00Z"/>
          <w:lang w:val="en-US"/>
        </w:rPr>
      </w:pPr>
      <w:ins w:id="955" w:author="mpark1" w:date="2012-07-18T17:02:00Z">
        <w:r w:rsidRPr="00AE4821">
          <w:rPr>
            <w:lang w:val="en-US"/>
          </w:rPr>
          <w:t>If PS-Polling STA knows buffered frame for itself, it may go to sleep and wake up again after timer expires</w:t>
        </w:r>
      </w:ins>
    </w:p>
    <w:p w:rsidR="002E1E2A" w:rsidRPr="00AE4821" w:rsidRDefault="002E1E2A" w:rsidP="002E1E2A">
      <w:pPr>
        <w:numPr>
          <w:ilvl w:val="2"/>
          <w:numId w:val="73"/>
        </w:numPr>
        <w:rPr>
          <w:ins w:id="956" w:author="mpark1" w:date="2012-07-18T17:02:00Z"/>
          <w:lang w:val="en-US"/>
        </w:rPr>
      </w:pPr>
      <w:ins w:id="957" w:author="mpark1" w:date="2012-07-18T17:02:00Z">
        <w:r w:rsidRPr="00AE4821">
          <w:rPr>
            <w:lang w:val="en-US"/>
          </w:rPr>
          <w:t>Other STAs may make use of this timer</w:t>
        </w:r>
      </w:ins>
    </w:p>
    <w:p w:rsidR="002E1E2A" w:rsidRPr="00AE4821" w:rsidRDefault="002E1E2A" w:rsidP="002E1E2A">
      <w:pPr>
        <w:numPr>
          <w:ilvl w:val="1"/>
          <w:numId w:val="73"/>
        </w:numPr>
        <w:rPr>
          <w:ins w:id="958" w:author="mpark1" w:date="2012-07-18T17:02:00Z"/>
          <w:lang w:val="en-US"/>
        </w:rPr>
      </w:pPr>
      <w:ins w:id="959" w:author="mpark1" w:date="2012-07-18T17:02:00Z">
        <w:r w:rsidRPr="00AE4821">
          <w:rPr>
            <w:lang w:val="en-US"/>
          </w:rPr>
          <w:t>STA can re-sync to the beacon with the help of the timer</w:t>
        </w:r>
      </w:ins>
    </w:p>
    <w:p w:rsidR="002E1E2A" w:rsidRPr="00AE4821" w:rsidRDefault="002E1E2A" w:rsidP="002E1E2A">
      <w:pPr>
        <w:numPr>
          <w:ilvl w:val="1"/>
          <w:numId w:val="73"/>
        </w:numPr>
        <w:rPr>
          <w:ins w:id="960" w:author="mpark1" w:date="2012-07-18T17:02:00Z"/>
          <w:lang w:val="en-US"/>
        </w:rPr>
      </w:pPr>
      <w:ins w:id="961" w:author="mpark1" w:date="2012-07-18T17:02:00Z">
        <w:r w:rsidRPr="00AE4821">
          <w:rPr>
            <w:lang w:val="en-US"/>
          </w:rPr>
          <w:t>AP d</w:t>
        </w:r>
        <w:r>
          <w:rPr>
            <w:lang w:val="en-US"/>
          </w:rPr>
          <w:t>etermines to use the protocol [</w:t>
        </w:r>
        <w:r w:rsidRPr="006C345A">
          <w:rPr>
            <w:bCs/>
          </w:rPr>
          <w:t>11-12/127r1</w:t>
        </w:r>
        <w:r w:rsidRPr="00AE4821">
          <w:rPr>
            <w:lang w:val="en-US"/>
          </w:rPr>
          <w:t xml:space="preserve">] or this proposed scheme </w:t>
        </w:r>
      </w:ins>
    </w:p>
    <w:p w:rsidR="002E1E2A" w:rsidRPr="002E1E2A" w:rsidRDefault="002E1E2A" w:rsidP="002E1E2A">
      <w:pPr>
        <w:rPr>
          <w:lang w:val="en-US"/>
          <w:rPrChange w:id="962" w:author="mpark1" w:date="2012-07-18T17:02:00Z">
            <w:rPr/>
          </w:rPrChange>
        </w:rPr>
        <w:pPrChange w:id="963" w:author="mpark1" w:date="2012-07-18T17:02:00Z">
          <w:pPr>
            <w:ind w:left="360"/>
          </w:pPr>
        </w:pPrChange>
      </w:pPr>
    </w:p>
    <w:p w:rsidR="00C7036D" w:rsidRDefault="00751913" w:rsidP="00496E51">
      <w:pPr>
        <w:pStyle w:val="Heading2"/>
      </w:pPr>
      <w:r>
        <w:t>4.2 Channel Access</w:t>
      </w:r>
    </w:p>
    <w:p w:rsidR="00354542" w:rsidRDefault="00354542" w:rsidP="00354542"/>
    <w:p w:rsidR="00354775" w:rsidRDefault="00354775" w:rsidP="00354775">
      <w:pPr>
        <w:rPr>
          <w:ins w:id="964" w:author="mpark1" w:date="2012-07-18T11:42:00Z"/>
        </w:rPr>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pPr>
        <w:pStyle w:val="ListParagraph"/>
        <w:numPr>
          <w:ilvl w:val="0"/>
          <w:numId w:val="65"/>
        </w:numPr>
        <w:pPrChange w:id="965" w:author="mpark1" w:date="2012-07-18T11:42:00Z">
          <w:pPr/>
        </w:pPrChange>
      </w:pPr>
      <w:ins w:id="966" w:author="mpark1" w:date="2012-07-18T11:43:00Z">
        <w:r>
          <w:t>The draft specification shall support</w:t>
        </w:r>
      </w:ins>
      <w:ins w:id="967" w:author="mpark1" w:date="2012-07-18T11:42:00Z">
        <w:r w:rsidRPr="00B64CEE">
          <w:t xml:space="preserve"> the concept of defining multiple EDCA parameters sets (</w:t>
        </w:r>
        <w:proofErr w:type="spellStart"/>
        <w:r w:rsidRPr="00B64CEE">
          <w:t>signaling</w:t>
        </w:r>
        <w:proofErr w:type="spellEnd"/>
        <w:r w:rsidRPr="00B64CEE">
          <w:t xml:space="preserve"> TBD; per STA/Type/group TBD).</w:t>
        </w:r>
      </w:ins>
      <w:ins w:id="968" w:author="mpark1" w:date="2012-07-18T11:43:00Z">
        <w:r>
          <w:t xml:space="preserve"> [July 2012 meeting minutes, 11-12/861r0]</w:t>
        </w:r>
      </w:ins>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Pr>
        <w:rPr>
          <w:ins w:id="969" w:author="mpark1" w:date="2012-07-17T15:21:00Z"/>
        </w:rPr>
      </w:pPr>
    </w:p>
    <w:p w:rsidR="00E40C8A" w:rsidRPr="00C20D45" w:rsidRDefault="00E40C8A" w:rsidP="00E40C8A">
      <w:pPr>
        <w:rPr>
          <w:ins w:id="970" w:author="mpark1" w:date="2012-07-17T15:21:00Z"/>
          <w:rPrChange w:id="971" w:author="mpark1" w:date="2012-07-17T15:23:00Z">
            <w:rPr>
              <w:ins w:id="972" w:author="mpark1" w:date="2012-07-17T15:21:00Z"/>
              <w:highlight w:val="yellow"/>
            </w:rPr>
          </w:rPrChange>
        </w:rPr>
      </w:pPr>
      <w:ins w:id="973" w:author="mpark1" w:date="2012-07-17T15:21:00Z">
        <w:r w:rsidRPr="00C20D45">
          <w:rPr>
            <w:rPrChange w:id="974" w:author="mpark1" w:date="2012-07-17T15:23:00Z">
              <w:rPr>
                <w:highlight w:val="yellow"/>
              </w:rPr>
            </w:rPrChange>
          </w:rPr>
          <w:lastRenderedPageBreak/>
          <w:t>R.4.2.D: The draft specification shall include a mechanism to set wake times and intervals for clients [Jul</w:t>
        </w:r>
      </w:ins>
      <w:ins w:id="975" w:author="mpark1" w:date="2012-07-17T15:22:00Z">
        <w:r w:rsidRPr="00C20D45">
          <w:rPr>
            <w:rPrChange w:id="976" w:author="mpark1" w:date="2012-07-17T15:23:00Z">
              <w:rPr>
                <w:highlight w:val="yellow"/>
              </w:rPr>
            </w:rPrChange>
          </w:rPr>
          <w:t>y 2012 meeting minutes</w:t>
        </w:r>
      </w:ins>
      <w:ins w:id="977" w:author="mpark1" w:date="2012-07-17T15:21:00Z">
        <w:r w:rsidRPr="00C20D45">
          <w:rPr>
            <w:rPrChange w:id="978" w:author="mpark1" w:date="2012-07-17T15:23:00Z">
              <w:rPr>
                <w:highlight w:val="yellow"/>
              </w:rPr>
            </w:rPrChange>
          </w:rPr>
          <w:t xml:space="preserve">, </w:t>
        </w:r>
      </w:ins>
      <w:ins w:id="979" w:author="mpark1" w:date="2012-07-17T15:22:00Z">
        <w:r w:rsidRPr="00C20D45">
          <w:rPr>
            <w:rPrChange w:id="980" w:author="mpark1" w:date="2012-07-17T15:23:00Z">
              <w:rPr>
                <w:highlight w:val="yellow"/>
              </w:rPr>
            </w:rPrChange>
          </w:rPr>
          <w:t>12/823r0</w:t>
        </w:r>
      </w:ins>
      <w:ins w:id="981" w:author="mpark1" w:date="2012-07-17T15:21:00Z">
        <w:r w:rsidRPr="00C20D45">
          <w:rPr>
            <w:rPrChange w:id="982" w:author="mpark1" w:date="2012-07-17T15:23:00Z">
              <w:rPr>
                <w:highlight w:val="yellow"/>
              </w:rPr>
            </w:rPrChange>
          </w:rPr>
          <w:t>]</w:t>
        </w:r>
      </w:ins>
    </w:p>
    <w:p w:rsidR="00E40C8A" w:rsidRDefault="00E40C8A" w:rsidP="00354542">
      <w:pPr>
        <w:rPr>
          <w:ins w:id="983" w:author="mpark1" w:date="2012-07-17T15:36:00Z"/>
        </w:rPr>
      </w:pPr>
    </w:p>
    <w:p w:rsidR="00F37C78" w:rsidRPr="00E36FF4" w:rsidRDefault="00F37C78" w:rsidP="00F37C78">
      <w:pPr>
        <w:rPr>
          <w:ins w:id="984" w:author="mpark1" w:date="2012-07-17T15:36:00Z"/>
          <w:highlight w:val="yellow"/>
        </w:rPr>
      </w:pPr>
      <w:ins w:id="985" w:author="mpark1" w:date="2012-07-17T15:36:00Z">
        <w:r w:rsidRPr="006C345A">
          <w:t xml:space="preserve">R.4.2.E: </w:t>
        </w:r>
        <w:r w:rsidRPr="00676CBC">
          <w:t>When requested by a STA, the AP sends a synch frame (the frame type is TBD) at the slot boundary or the target wake time of the STA, if the channel is idle, to help the STA quickly synch to the medium</w:t>
        </w:r>
        <w:r>
          <w:t>.</w:t>
        </w:r>
        <w:r w:rsidRPr="00676CBC">
          <w:t xml:space="preserve"> (</w:t>
        </w:r>
        <w:proofErr w:type="gramStart"/>
        <w:r w:rsidRPr="00676CBC">
          <w:t>optional</w:t>
        </w:r>
        <w:proofErr w:type="gramEnd"/>
        <w:r w:rsidRPr="00676CBC">
          <w:t xml:space="preserve"> to AP and STA)</w:t>
        </w:r>
        <w:r>
          <w:t xml:space="preserve"> [July 2012 meeting minutes, 11-12/840r0]</w:t>
        </w:r>
      </w:ins>
    </w:p>
    <w:p w:rsidR="00F37C78" w:rsidRDefault="00F37C78" w:rsidP="00354542">
      <w:pPr>
        <w:rPr>
          <w:ins w:id="986" w:author="mpark1" w:date="2012-07-17T17:46:00Z"/>
        </w:rPr>
      </w:pPr>
    </w:p>
    <w:p w:rsidR="00EF242F" w:rsidRDefault="00EF242F" w:rsidP="00EF242F">
      <w:pPr>
        <w:rPr>
          <w:ins w:id="987" w:author="mpark1" w:date="2012-07-17T17:46:00Z"/>
        </w:rPr>
      </w:pPr>
      <w:ins w:id="988" w:author="mpark1" w:date="2012-07-17T17:46:00Z">
        <w:r>
          <w:t>R.4.2.F: The draft specification shall include the concept of speed frame exchange and use of More Data field. [July 2012 meeting minutes, 11-12/</w:t>
        </w:r>
      </w:ins>
      <w:ins w:id="989" w:author="mpark1" w:date="2012-07-17T17:47:00Z">
        <w:r>
          <w:t>834r0</w:t>
        </w:r>
      </w:ins>
      <w:ins w:id="990" w:author="mpark1" w:date="2012-07-17T17:46:00Z">
        <w:r>
          <w:t>]</w:t>
        </w:r>
      </w:ins>
    </w:p>
    <w:p w:rsidR="00EF242F" w:rsidRDefault="00EF242F" w:rsidP="00EF242F">
      <w:pPr>
        <w:rPr>
          <w:ins w:id="991" w:author="mpark1" w:date="2012-07-17T17:46:00Z"/>
        </w:rPr>
      </w:pPr>
    </w:p>
    <w:p w:rsidR="00EF242F" w:rsidRDefault="00EF242F" w:rsidP="00EF242F">
      <w:pPr>
        <w:rPr>
          <w:ins w:id="992" w:author="mpark1" w:date="2012-07-18T08:38:00Z"/>
          <w:lang w:val="en-US"/>
        </w:rPr>
      </w:pPr>
      <w:ins w:id="993" w:author="mpark1" w:date="2012-07-17T17:46:00Z">
        <w:r w:rsidRPr="006C345A">
          <w:t xml:space="preserve">R.4.2.G: </w:t>
        </w:r>
        <w:r w:rsidRPr="006C345A">
          <w:rPr>
            <w:lang w:val="en-US"/>
          </w:rPr>
          <w:t>AP may indicate to TIM STAs RAW information during which no TIM STA is allowed to contend</w:t>
        </w:r>
        <w:r>
          <w:rPr>
            <w:lang w:val="en-US"/>
          </w:rPr>
          <w:t>. [</w:t>
        </w:r>
      </w:ins>
      <w:ins w:id="994" w:author="mpark1" w:date="2012-07-17T17:47:00Z">
        <w:r>
          <w:rPr>
            <w:lang w:val="en-US"/>
          </w:rPr>
          <w:t>July 2012 meeting minutes</w:t>
        </w:r>
      </w:ins>
      <w:ins w:id="995" w:author="mpark1" w:date="2012-07-17T17:46:00Z">
        <w:r>
          <w:rPr>
            <w:lang w:val="en-US"/>
          </w:rPr>
          <w:t xml:space="preserve">, </w:t>
        </w:r>
      </w:ins>
      <w:ins w:id="996" w:author="mpark1" w:date="2012-07-17T17:47:00Z">
        <w:r>
          <w:rPr>
            <w:lang w:val="en-US"/>
          </w:rPr>
          <w:t>11-12/</w:t>
        </w:r>
      </w:ins>
      <w:ins w:id="997" w:author="mpark1" w:date="2012-07-17T17:48:00Z">
        <w:r>
          <w:rPr>
            <w:lang w:val="en-US"/>
          </w:rPr>
          <w:t>867r0</w:t>
        </w:r>
      </w:ins>
      <w:ins w:id="998" w:author="mpark1" w:date="2012-07-17T17:46:00Z">
        <w:r>
          <w:rPr>
            <w:lang w:val="en-US"/>
          </w:rPr>
          <w:t>]</w:t>
        </w:r>
      </w:ins>
    </w:p>
    <w:p w:rsidR="0004301A" w:rsidRDefault="0004301A" w:rsidP="00EF242F">
      <w:pPr>
        <w:rPr>
          <w:ins w:id="999" w:author="mpark1" w:date="2012-07-18T08:38:00Z"/>
          <w:lang w:val="en-US"/>
        </w:rPr>
      </w:pPr>
    </w:p>
    <w:p w:rsidR="0004301A" w:rsidRDefault="0004301A" w:rsidP="00EF242F">
      <w:pPr>
        <w:rPr>
          <w:ins w:id="1000" w:author="mpark1" w:date="2012-07-18T09:20:00Z"/>
          <w:lang w:val="en-US"/>
        </w:rPr>
      </w:pPr>
      <w:ins w:id="1001" w:author="mpark1" w:date="2012-07-18T08:38:00Z">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w:t>
        </w:r>
      </w:ins>
      <w:ins w:id="1002" w:author="mpark1" w:date="2012-07-18T08:39:00Z">
        <w:r>
          <w:rPr>
            <w:lang w:val="en-US"/>
          </w:rPr>
          <w:t>892r0]</w:t>
        </w:r>
      </w:ins>
    </w:p>
    <w:p w:rsidR="00FB59A7" w:rsidRDefault="00FB59A7" w:rsidP="00EF242F">
      <w:pPr>
        <w:rPr>
          <w:ins w:id="1003" w:author="mpark1" w:date="2012-07-18T09:20:00Z"/>
          <w:lang w:val="en-US"/>
        </w:rPr>
      </w:pPr>
    </w:p>
    <w:p w:rsidR="00FB59A7" w:rsidRDefault="00FB59A7" w:rsidP="00FB59A7">
      <w:pPr>
        <w:rPr>
          <w:ins w:id="1004" w:author="mpark1" w:date="2012-07-18T09:20:00Z"/>
          <w:lang w:val="en-US"/>
        </w:rPr>
      </w:pPr>
      <w:ins w:id="1005" w:author="mpark1" w:date="2012-07-18T09:20:00Z">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ins>
    </w:p>
    <w:p w:rsidR="00FB59A7" w:rsidRDefault="00FB59A7" w:rsidP="00FB59A7">
      <w:pPr>
        <w:pStyle w:val="ListParagraph"/>
        <w:numPr>
          <w:ilvl w:val="0"/>
          <w:numId w:val="56"/>
        </w:numPr>
        <w:rPr>
          <w:ins w:id="1006" w:author="mpark1" w:date="2012-07-18T09:20:00Z"/>
          <w:lang w:val="en-US"/>
        </w:rPr>
      </w:pPr>
      <w:ins w:id="1007" w:author="mpark1" w:date="2012-07-18T09:20:00Z">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ins>
    </w:p>
    <w:p w:rsidR="00FB59A7" w:rsidRPr="003B76F4" w:rsidRDefault="00FB59A7" w:rsidP="00FB59A7">
      <w:pPr>
        <w:pStyle w:val="ListParagraph"/>
        <w:numPr>
          <w:ilvl w:val="0"/>
          <w:numId w:val="56"/>
        </w:numPr>
        <w:rPr>
          <w:ins w:id="1008" w:author="mpark1" w:date="2012-07-18T09:20:00Z"/>
          <w:lang w:val="en-US"/>
        </w:rPr>
      </w:pPr>
      <w:ins w:id="1009" w:author="mpark1" w:date="2012-07-18T09:20:00Z">
        <w:r w:rsidRPr="003B76F4">
          <w:rPr>
            <w:lang w:val="en-US"/>
          </w:rPr>
          <w:t xml:space="preserve">The transmission group definition field, the time interval reserved for the group transmission and its repetition period or the time till the next transmission may be </w:t>
        </w:r>
        <w:proofErr w:type="spellStart"/>
        <w:r w:rsidRPr="003B76F4">
          <w:rPr>
            <w:lang w:val="en-US"/>
          </w:rPr>
          <w:t>advertized</w:t>
        </w:r>
        <w:proofErr w:type="spellEnd"/>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ins>
    </w:p>
    <w:p w:rsidR="00FB59A7" w:rsidRPr="006C345A" w:rsidRDefault="00FB59A7" w:rsidP="00EF242F">
      <w:pPr>
        <w:rPr>
          <w:ins w:id="1010" w:author="mpark1" w:date="2012-07-17T17:46:00Z"/>
          <w:lang w:val="en-US"/>
        </w:rPr>
      </w:pPr>
    </w:p>
    <w:p w:rsidR="00126F52" w:rsidRDefault="00126F52">
      <w:pPr>
        <w:pStyle w:val="Heading3"/>
        <w:rPr>
          <w:ins w:id="1011" w:author="mpark1" w:date="2012-07-16T20:47:00Z"/>
        </w:rPr>
        <w:pPrChange w:id="1012" w:author="mpark1" w:date="2012-07-16T18:00:00Z">
          <w:pPr/>
        </w:pPrChange>
      </w:pPr>
      <w:ins w:id="1013" w:author="mpark1" w:date="2012-07-16T18:00:00Z">
        <w:r>
          <w:t>4.2.1 Uplink Channel Access</w:t>
        </w:r>
      </w:ins>
    </w:p>
    <w:p w:rsidR="00944A01" w:rsidRPr="00944A01" w:rsidRDefault="00944A01" w:rsidP="00944A01">
      <w:pPr>
        <w:rPr>
          <w:ins w:id="1014" w:author="mpark1" w:date="2012-07-16T18:00:00Z"/>
        </w:rPr>
      </w:pPr>
    </w:p>
    <w:p w:rsidR="00944A01" w:rsidRDefault="00944A01" w:rsidP="00944A01">
      <w:pPr>
        <w:rPr>
          <w:ins w:id="1015" w:author="mpark1" w:date="2012-07-16T20:47:00Z"/>
        </w:rPr>
      </w:pPr>
      <w:ins w:id="1016" w:author="mpark1" w:date="2012-07-16T20:47:00Z">
        <w:r>
          <w:t>R. 4.2.1.A</w:t>
        </w:r>
      </w:ins>
      <w:ins w:id="1017" w:author="mpark1" w:date="2012-07-16T20:59:00Z">
        <w:r w:rsidR="002B15AC">
          <w:t>:</w:t>
        </w:r>
      </w:ins>
      <w:ins w:id="1018" w:author="mpark1" w:date="2012-07-16T20:47:00Z">
        <w:r>
          <w:t xml:space="preserve"> General procedure [2012 July meeting minutes, 11-12/831r0]</w:t>
        </w:r>
      </w:ins>
    </w:p>
    <w:p w:rsidR="00944A01" w:rsidRPr="009A28D1" w:rsidRDefault="00944A01" w:rsidP="00944A01">
      <w:pPr>
        <w:numPr>
          <w:ilvl w:val="0"/>
          <w:numId w:val="51"/>
        </w:numPr>
        <w:rPr>
          <w:ins w:id="1019" w:author="mpark1" w:date="2012-07-16T20:47:00Z"/>
          <w:lang w:val="en-US"/>
        </w:rPr>
      </w:pPr>
      <w:ins w:id="1020" w:author="mpark1" w:date="2012-07-16T20:47:00Z">
        <w:r w:rsidRPr="009A28D1">
          <w:rPr>
            <w:lang w:val="en-US"/>
          </w:rPr>
          <w:t>A Restricted Access Window (RAW) is divided in time slots.</w:t>
        </w:r>
      </w:ins>
    </w:p>
    <w:p w:rsidR="00944A01" w:rsidRPr="009A28D1" w:rsidRDefault="00944A01" w:rsidP="00944A01">
      <w:pPr>
        <w:numPr>
          <w:ilvl w:val="0"/>
          <w:numId w:val="51"/>
        </w:numPr>
        <w:rPr>
          <w:ins w:id="1021" w:author="mpark1" w:date="2012-07-16T20:47:00Z"/>
          <w:lang w:val="en-US"/>
        </w:rPr>
      </w:pPr>
      <w:ins w:id="1022" w:author="mpark1" w:date="2012-07-16T20:47:00Z">
        <w:r w:rsidRPr="009A28D1">
          <w:rPr>
            <w:lang w:val="en-US"/>
          </w:rPr>
          <w:t xml:space="preserve">STA wakes up at TBTT and it listens to a Beacon frame that indicates the slot duration for each Restricted Access Window (RAW). </w:t>
        </w:r>
      </w:ins>
    </w:p>
    <w:p w:rsidR="00944A01" w:rsidRPr="009A28D1" w:rsidRDefault="00944A01" w:rsidP="00944A01">
      <w:pPr>
        <w:numPr>
          <w:ilvl w:val="1"/>
          <w:numId w:val="51"/>
        </w:numPr>
        <w:rPr>
          <w:ins w:id="1023" w:author="mpark1" w:date="2012-07-16T20:47:00Z"/>
          <w:lang w:val="en-US"/>
        </w:rPr>
      </w:pPr>
      <w:ins w:id="1024" w:author="mpark1" w:date="2012-07-16T20:47:00Z">
        <w:r w:rsidRPr="009A28D1">
          <w:rPr>
            <w:lang w:val="en-US"/>
          </w:rPr>
          <w:t>Slot duration for each RAW may be different</w:t>
        </w:r>
      </w:ins>
    </w:p>
    <w:p w:rsidR="00944A01" w:rsidRPr="009A28D1" w:rsidRDefault="00944A01" w:rsidP="00944A01">
      <w:pPr>
        <w:numPr>
          <w:ilvl w:val="0"/>
          <w:numId w:val="51"/>
        </w:numPr>
        <w:rPr>
          <w:ins w:id="1025" w:author="mpark1" w:date="2012-07-16T20:47:00Z"/>
          <w:lang w:val="en-US"/>
        </w:rPr>
      </w:pPr>
      <w:ins w:id="1026" w:author="mpark1" w:date="2012-07-16T20:47:00Z">
        <w:r w:rsidRPr="009A28D1">
          <w:rPr>
            <w:lang w:val="en-US"/>
          </w:rPr>
          <w:t xml:space="preserve">STA determines its channel access slot assigned by AP. </w:t>
        </w:r>
      </w:ins>
    </w:p>
    <w:p w:rsidR="00944A01" w:rsidRPr="009A28D1" w:rsidRDefault="00944A01" w:rsidP="00944A01">
      <w:pPr>
        <w:numPr>
          <w:ilvl w:val="0"/>
          <w:numId w:val="51"/>
        </w:numPr>
        <w:rPr>
          <w:ins w:id="1027" w:author="mpark1" w:date="2012-07-16T20:47:00Z"/>
          <w:lang w:val="en-US"/>
        </w:rPr>
      </w:pPr>
      <w:ins w:id="1028" w:author="mpark1" w:date="2012-07-16T20:47:00Z">
        <w:r w:rsidRPr="009A28D1">
          <w:rPr>
            <w:lang w:val="en-US"/>
          </w:rPr>
          <w:t>STA may sleep before its channel access slot.</w:t>
        </w:r>
      </w:ins>
    </w:p>
    <w:p w:rsidR="00944A01" w:rsidRPr="009A28D1" w:rsidRDefault="00944A01" w:rsidP="00944A01">
      <w:pPr>
        <w:numPr>
          <w:ilvl w:val="0"/>
          <w:numId w:val="51"/>
        </w:numPr>
        <w:rPr>
          <w:ins w:id="1029" w:author="mpark1" w:date="2012-07-16T20:47:00Z"/>
          <w:lang w:val="en-US"/>
        </w:rPr>
      </w:pPr>
      <w:ins w:id="1030" w:author="mpark1" w:date="2012-07-16T20:47:00Z">
        <w:r w:rsidRPr="009A28D1">
          <w:rPr>
            <w:lang w:val="en-US"/>
          </w:rPr>
          <w:t xml:space="preserve">STA shall start to access the channel at the slot boundary of its channel access slot based on EDCA. </w:t>
        </w:r>
      </w:ins>
    </w:p>
    <w:p w:rsidR="00944A01" w:rsidRPr="009A28D1" w:rsidRDefault="00944A01" w:rsidP="00944A01">
      <w:pPr>
        <w:numPr>
          <w:ilvl w:val="0"/>
          <w:numId w:val="51"/>
        </w:numPr>
        <w:rPr>
          <w:ins w:id="1031" w:author="mpark1" w:date="2012-07-16T20:47:00Z"/>
          <w:lang w:val="en-US"/>
        </w:rPr>
      </w:pPr>
      <w:ins w:id="1032" w:author="mpark1" w:date="2012-07-16T20:47:00Z">
        <w:r w:rsidRPr="009A28D1">
          <w:rPr>
            <w:lang w:val="en-US"/>
          </w:rPr>
          <w:t xml:space="preserve">AP indicates whether the following TXOP rule is applied in each RAW: </w:t>
        </w:r>
      </w:ins>
    </w:p>
    <w:p w:rsidR="00944A01" w:rsidRPr="009A28D1" w:rsidRDefault="00944A01" w:rsidP="00944A01">
      <w:pPr>
        <w:numPr>
          <w:ilvl w:val="1"/>
          <w:numId w:val="51"/>
        </w:numPr>
        <w:rPr>
          <w:ins w:id="1033" w:author="mpark1" w:date="2012-07-16T20:47:00Z"/>
          <w:lang w:val="en-US"/>
        </w:rPr>
      </w:pPr>
      <w:ins w:id="1034" w:author="mpark1" w:date="2012-07-16T20:47:00Z">
        <w:r w:rsidRPr="009A28D1">
          <w:rPr>
            <w:lang w:val="en-US"/>
          </w:rPr>
          <w:t>A TXOP or transmission within a TXOP shall not extend across a slot boundary</w:t>
        </w:r>
      </w:ins>
    </w:p>
    <w:p w:rsidR="00944A01" w:rsidRDefault="00944A01" w:rsidP="00944A01">
      <w:pPr>
        <w:numPr>
          <w:ilvl w:val="1"/>
          <w:numId w:val="51"/>
        </w:numPr>
        <w:rPr>
          <w:ins w:id="1035" w:author="mpark1" w:date="2012-07-16T20:47:00Z"/>
          <w:lang w:val="en-US"/>
        </w:rPr>
      </w:pPr>
      <w:ins w:id="1036" w:author="mpark1" w:date="2012-07-16T20:47:00Z">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ins>
    </w:p>
    <w:p w:rsidR="00944A01" w:rsidRDefault="00944A01">
      <w:pPr>
        <w:rPr>
          <w:ins w:id="1037" w:author="mpark1" w:date="2012-07-16T20:47:00Z"/>
          <w:lang w:val="en-US"/>
        </w:rPr>
        <w:pPrChange w:id="1038" w:author="mpark1" w:date="2012-07-16T20:47:00Z">
          <w:pPr>
            <w:numPr>
              <w:ilvl w:val="1"/>
              <w:numId w:val="51"/>
            </w:numPr>
            <w:ind w:left="1440" w:hanging="360"/>
          </w:pPr>
        </w:pPrChange>
      </w:pPr>
    </w:p>
    <w:p w:rsidR="00944A01" w:rsidRPr="009A28D1" w:rsidRDefault="00944A01">
      <w:pPr>
        <w:rPr>
          <w:ins w:id="1039" w:author="mpark1" w:date="2012-07-16T20:47:00Z"/>
          <w:lang w:val="en-US"/>
        </w:rPr>
        <w:pPrChange w:id="1040" w:author="mpark1" w:date="2012-07-16T20:47:00Z">
          <w:pPr>
            <w:numPr>
              <w:ilvl w:val="1"/>
              <w:numId w:val="51"/>
            </w:numPr>
            <w:ind w:left="1440" w:hanging="360"/>
          </w:pPr>
        </w:pPrChange>
      </w:pPr>
      <w:ins w:id="1041" w:author="mpark1" w:date="2012-07-16T20:47:00Z">
        <w:r>
          <w:rPr>
            <w:noProof/>
            <w:lang w:val="en-US" w:eastAsia="ko-KR"/>
          </w:rPr>
          <w:drawing>
            <wp:inline distT="0" distB="0" distL="0" distR="0" wp14:anchorId="2F075999" wp14:editId="480521D1">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ins>
    </w:p>
    <w:p w:rsidR="00126F52" w:rsidRDefault="00126F52" w:rsidP="00126F52">
      <w:pPr>
        <w:rPr>
          <w:ins w:id="1042" w:author="mpark1" w:date="2012-07-16T20:57:00Z"/>
          <w:lang w:val="en-US"/>
        </w:rPr>
      </w:pPr>
    </w:p>
    <w:p w:rsidR="00A46AE6" w:rsidRDefault="00A46AE6" w:rsidP="00A46AE6">
      <w:pPr>
        <w:pStyle w:val="Heading3"/>
        <w:rPr>
          <w:ins w:id="1043" w:author="mpark1" w:date="2012-07-16T20:58:00Z"/>
        </w:rPr>
      </w:pPr>
      <w:ins w:id="1044" w:author="mpark1" w:date="2012-07-16T20:58:00Z">
        <w:r>
          <w:lastRenderedPageBreak/>
          <w:t>4.2.2 Downlink Buffered BU Delivery Procedure</w:t>
        </w:r>
      </w:ins>
    </w:p>
    <w:p w:rsidR="00A46AE6" w:rsidRDefault="00A46AE6" w:rsidP="00A46AE6">
      <w:pPr>
        <w:rPr>
          <w:ins w:id="1045" w:author="mpark1" w:date="2012-07-16T20:58:00Z"/>
        </w:rPr>
      </w:pPr>
    </w:p>
    <w:p w:rsidR="00A46AE6" w:rsidRPr="009F3B5D" w:rsidRDefault="00A46AE6" w:rsidP="00A46AE6">
      <w:pPr>
        <w:rPr>
          <w:ins w:id="1046" w:author="mpark1" w:date="2012-07-16T20:58:00Z"/>
        </w:rPr>
      </w:pPr>
      <w:ins w:id="1047" w:author="mpark1" w:date="2012-07-16T20:58:00Z">
        <w:r>
          <w:t xml:space="preserve">R.4.2.2.A: </w:t>
        </w:r>
      </w:ins>
      <w:ins w:id="1048" w:author="mpark1" w:date="2012-07-16T21:04:00Z">
        <w:r w:rsidR="002B15AC">
          <w:t>P</w:t>
        </w:r>
      </w:ins>
      <w:ins w:id="1049" w:author="mpark1" w:date="2012-07-16T20:58:00Z">
        <w:r>
          <w:t>rocedure [</w:t>
        </w:r>
        <w:r w:rsidR="007832C5">
          <w:t>2012 July meeting minutes</w:t>
        </w:r>
        <w:r>
          <w:t xml:space="preserve">, </w:t>
        </w:r>
        <w:r w:rsidR="007832C5">
          <w:t>11-12/831r0</w:t>
        </w:r>
        <w:r>
          <w:t>]</w:t>
        </w:r>
      </w:ins>
    </w:p>
    <w:p w:rsidR="00A46AE6" w:rsidRPr="009F3B5D" w:rsidRDefault="00A46AE6" w:rsidP="00A46AE6">
      <w:pPr>
        <w:numPr>
          <w:ilvl w:val="0"/>
          <w:numId w:val="52"/>
        </w:numPr>
        <w:rPr>
          <w:ins w:id="1050" w:author="mpark1" w:date="2012-07-16T20:58:00Z"/>
          <w:lang w:val="en-US"/>
        </w:rPr>
      </w:pPr>
      <w:ins w:id="1051" w:author="mpark1" w:date="2012-07-16T20:58:00Z">
        <w:r w:rsidRPr="006C345A">
          <w:rPr>
            <w:bCs/>
            <w:lang w:val="en-US"/>
          </w:rPr>
          <w:t>AP may indicate to a paged STA a channel access slot after which the STA is allowed to contend</w:t>
        </w:r>
      </w:ins>
    </w:p>
    <w:p w:rsidR="00A46AE6" w:rsidRDefault="00A46AE6" w:rsidP="00A46AE6">
      <w:pPr>
        <w:numPr>
          <w:ilvl w:val="1"/>
          <w:numId w:val="52"/>
        </w:numPr>
        <w:rPr>
          <w:ins w:id="1052" w:author="mpark1" w:date="2012-07-18T08:32:00Z"/>
          <w:lang w:val="en-US"/>
        </w:rPr>
      </w:pPr>
      <w:ins w:id="1053" w:author="mpark1" w:date="2012-07-16T20:58:00Z">
        <w:r w:rsidRPr="009F3B5D">
          <w:rPr>
            <w:lang w:val="en-US"/>
          </w:rPr>
          <w:t>Preferred an implicit indication, based on TIM, so that the Beacon is not overloaded</w:t>
        </w:r>
      </w:ins>
    </w:p>
    <w:p w:rsidR="002B3D48" w:rsidRPr="002B3D48" w:rsidRDefault="002B3D48">
      <w:pPr>
        <w:numPr>
          <w:ilvl w:val="2"/>
          <w:numId w:val="52"/>
        </w:numPr>
        <w:rPr>
          <w:ins w:id="1054" w:author="mpark1" w:date="2012-07-16T20:58:00Z"/>
          <w:lang w:val="en-US"/>
        </w:rPr>
        <w:pPrChange w:id="1055" w:author="mpark1" w:date="2012-07-18T08:32:00Z">
          <w:pPr>
            <w:numPr>
              <w:ilvl w:val="1"/>
              <w:numId w:val="52"/>
            </w:numPr>
            <w:ind w:left="1440" w:hanging="360"/>
          </w:pPr>
        </w:pPrChange>
      </w:pPr>
      <w:ins w:id="1056" w:author="mpark1" w:date="2012-07-18T08:32:00Z">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w:t>
        </w:r>
      </w:ins>
      <w:ins w:id="1057" w:author="mpark1" w:date="2012-07-18T08:33:00Z">
        <w:r>
          <w:rPr>
            <w:lang w:val="en-US"/>
          </w:rPr>
          <w:t>860r0</w:t>
        </w:r>
      </w:ins>
      <w:ins w:id="1058" w:author="mpark1" w:date="2012-07-18T08:32:00Z">
        <w:r w:rsidRPr="002B3D48">
          <w:rPr>
            <w:lang w:val="en-US"/>
          </w:rPr>
          <w:t>]</w:t>
        </w:r>
      </w:ins>
    </w:p>
    <w:p w:rsidR="00A46AE6" w:rsidRPr="009F3B5D" w:rsidRDefault="00A46AE6" w:rsidP="00A46AE6">
      <w:pPr>
        <w:numPr>
          <w:ilvl w:val="1"/>
          <w:numId w:val="52"/>
        </w:numPr>
        <w:rPr>
          <w:ins w:id="1059" w:author="mpark1" w:date="2012-07-16T20:58:00Z"/>
          <w:lang w:val="en-US"/>
        </w:rPr>
      </w:pPr>
      <w:ins w:id="1060" w:author="mpark1" w:date="2012-07-16T20:58:00Z">
        <w:r w:rsidRPr="009F3B5D">
          <w:rPr>
            <w:lang w:val="en-US"/>
          </w:rPr>
          <w:t xml:space="preserve">Additional information [TBD] for determining a RAW duration may be needed in (short) Beacon </w:t>
        </w:r>
      </w:ins>
    </w:p>
    <w:p w:rsidR="00A46AE6" w:rsidRPr="009F3B5D" w:rsidRDefault="00A46AE6" w:rsidP="00A46AE6">
      <w:pPr>
        <w:numPr>
          <w:ilvl w:val="0"/>
          <w:numId w:val="52"/>
        </w:numPr>
        <w:rPr>
          <w:ins w:id="1061" w:author="mpark1" w:date="2012-07-16T20:58:00Z"/>
          <w:lang w:val="en-US"/>
        </w:rPr>
      </w:pPr>
      <w:ins w:id="1062" w:author="mpark1" w:date="2012-07-16T20:58:00Z">
        <w:r w:rsidRPr="006C345A">
          <w:rPr>
            <w:bCs/>
            <w:lang w:val="en-US"/>
          </w:rPr>
          <w:t>After receiving TIM, STA transmits the PS-Poll/Trigger frames to a AP not earlier than the slot boundary of its channel access slot based on EDCA</w:t>
        </w:r>
      </w:ins>
    </w:p>
    <w:p w:rsidR="00A46AE6" w:rsidRPr="009F3B5D" w:rsidRDefault="00A46AE6" w:rsidP="00A46AE6">
      <w:pPr>
        <w:numPr>
          <w:ilvl w:val="0"/>
          <w:numId w:val="52"/>
        </w:numPr>
        <w:rPr>
          <w:ins w:id="1063" w:author="mpark1" w:date="2012-07-16T20:58:00Z"/>
          <w:lang w:val="en-US"/>
        </w:rPr>
      </w:pPr>
      <w:ins w:id="1064" w:author="mpark1" w:date="2012-07-16T20:58:00Z">
        <w:r w:rsidRPr="006C345A">
          <w:rPr>
            <w:bCs/>
            <w:lang w:val="en-US"/>
          </w:rPr>
          <w:t xml:space="preserve">AP may indicate to a paged STA, that it will be sending traffic to a STA not earlier than a given downlink BU delivery slot.  </w:t>
        </w:r>
      </w:ins>
    </w:p>
    <w:p w:rsidR="00A46AE6" w:rsidRPr="009F3B5D" w:rsidRDefault="00A46AE6" w:rsidP="00A46AE6">
      <w:pPr>
        <w:numPr>
          <w:ilvl w:val="1"/>
          <w:numId w:val="52"/>
        </w:numPr>
        <w:rPr>
          <w:ins w:id="1065" w:author="mpark1" w:date="2012-07-16T20:58:00Z"/>
          <w:lang w:val="en-US"/>
        </w:rPr>
      </w:pPr>
      <w:ins w:id="1066" w:author="mpark1" w:date="2012-07-16T20:58:00Z">
        <w:r w:rsidRPr="009F3B5D">
          <w:rPr>
            <w:lang w:val="en-US"/>
          </w:rPr>
          <w:t>Indication of the downlink BU delivery slot should not overload the beacon</w:t>
        </w:r>
      </w:ins>
    </w:p>
    <w:p w:rsidR="00A46AE6" w:rsidRPr="009F3B5D" w:rsidRDefault="00A46AE6" w:rsidP="00A46AE6">
      <w:pPr>
        <w:numPr>
          <w:ilvl w:val="2"/>
          <w:numId w:val="52"/>
        </w:numPr>
        <w:rPr>
          <w:ins w:id="1067" w:author="mpark1" w:date="2012-07-16T20:58:00Z"/>
          <w:lang w:val="en-US"/>
        </w:rPr>
      </w:pPr>
      <w:ins w:id="1068" w:author="mpark1" w:date="2012-07-16T20:58:00Z">
        <w:r w:rsidRPr="009F3B5D">
          <w:rPr>
            <w:lang w:val="en-US"/>
          </w:rPr>
          <w:t xml:space="preserve">New management frame indicates the downlink BU delivery slot per each STA after all PS-Poll/Trigger frame transmission completed.  </w:t>
        </w:r>
      </w:ins>
    </w:p>
    <w:p w:rsidR="00A46AE6" w:rsidRPr="009F3B5D" w:rsidRDefault="00A46AE6" w:rsidP="00A46AE6">
      <w:pPr>
        <w:numPr>
          <w:ilvl w:val="0"/>
          <w:numId w:val="52"/>
        </w:numPr>
        <w:rPr>
          <w:ins w:id="1069" w:author="mpark1" w:date="2012-07-16T20:58:00Z"/>
          <w:lang w:val="en-US"/>
        </w:rPr>
      </w:pPr>
      <w:ins w:id="1070" w:author="mpark1" w:date="2012-07-16T20:58:00Z">
        <w:r w:rsidRPr="006C345A">
          <w:rPr>
            <w:bCs/>
            <w:lang w:val="en-US"/>
          </w:rPr>
          <w:t>AP may protect the PS-Poll/Trigger frames by setting the NAV</w:t>
        </w:r>
      </w:ins>
    </w:p>
    <w:p w:rsidR="00A46AE6" w:rsidRPr="009F3B5D" w:rsidRDefault="00A46AE6" w:rsidP="00A46AE6">
      <w:pPr>
        <w:numPr>
          <w:ilvl w:val="1"/>
          <w:numId w:val="52"/>
        </w:numPr>
        <w:rPr>
          <w:ins w:id="1071" w:author="mpark1" w:date="2012-07-16T20:58:00Z"/>
          <w:lang w:val="en-US"/>
        </w:rPr>
      </w:pPr>
      <w:ins w:id="1072" w:author="mpark1" w:date="2012-07-16T20:58:00Z">
        <w:r w:rsidRPr="009F3B5D">
          <w:rPr>
            <w:lang w:val="en-US"/>
          </w:rPr>
          <w:t>The paged STAs can ignore the NAV set by the AP. If NAV is set, then only paged STAs can send PS-Poll/Trigger frames during the RAW</w:t>
        </w:r>
      </w:ins>
    </w:p>
    <w:p w:rsidR="00A46AE6" w:rsidRDefault="00A46AE6" w:rsidP="00126F52">
      <w:pPr>
        <w:rPr>
          <w:ins w:id="1073" w:author="mpark1" w:date="2012-07-16T21:00:00Z"/>
          <w:lang w:val="en-US"/>
        </w:rPr>
      </w:pPr>
    </w:p>
    <w:p w:rsidR="002B15AC" w:rsidRDefault="002B15AC" w:rsidP="002B15AC">
      <w:pPr>
        <w:pStyle w:val="Heading3"/>
        <w:rPr>
          <w:ins w:id="1074" w:author="mpark1" w:date="2012-07-16T21:03:00Z"/>
          <w:lang w:val="en-US"/>
        </w:rPr>
      </w:pPr>
      <w:ins w:id="1075" w:author="mpark1" w:date="2012-07-16T21:03:00Z">
        <w:r>
          <w:rPr>
            <w:lang w:val="en-US"/>
          </w:rPr>
          <w:t>4.2.3 Uplink Frame Delivery Procedure</w:t>
        </w:r>
      </w:ins>
    </w:p>
    <w:p w:rsidR="002B15AC" w:rsidRPr="002B15AC" w:rsidRDefault="002B15AC">
      <w:pPr>
        <w:rPr>
          <w:ins w:id="1076" w:author="mpark1" w:date="2012-07-16T21:03:00Z"/>
          <w:lang w:val="en-US"/>
        </w:rPr>
        <w:pPrChange w:id="1077" w:author="mpark1" w:date="2012-07-16T21:03:00Z">
          <w:pPr>
            <w:pStyle w:val="Heading3"/>
          </w:pPr>
        </w:pPrChange>
      </w:pPr>
    </w:p>
    <w:p w:rsidR="002B15AC" w:rsidRDefault="002B15AC" w:rsidP="002B15AC">
      <w:pPr>
        <w:rPr>
          <w:ins w:id="1078" w:author="mpark1" w:date="2012-07-16T21:03:00Z"/>
          <w:lang w:val="en-US"/>
        </w:rPr>
      </w:pPr>
      <w:ins w:id="1079" w:author="mpark1" w:date="2012-07-16T21:03:00Z">
        <w:r>
          <w:rPr>
            <w:lang w:val="en-US"/>
          </w:rPr>
          <w:t>R.4.2.3.A: Procedure [</w:t>
        </w:r>
        <w:r>
          <w:t>2012 July meeting minutes, 11-12/831r0</w:t>
        </w:r>
        <w:r>
          <w:rPr>
            <w:lang w:val="en-US"/>
          </w:rPr>
          <w:t>]</w:t>
        </w:r>
      </w:ins>
    </w:p>
    <w:p w:rsidR="002B15AC" w:rsidRPr="00B038C1" w:rsidRDefault="002B15AC" w:rsidP="002B15AC">
      <w:pPr>
        <w:numPr>
          <w:ilvl w:val="0"/>
          <w:numId w:val="53"/>
        </w:numPr>
        <w:rPr>
          <w:ins w:id="1080" w:author="mpark1" w:date="2012-07-16T21:03:00Z"/>
          <w:lang w:val="en-US"/>
        </w:rPr>
      </w:pPr>
      <w:ins w:id="1081" w:author="mpark1" w:date="2012-07-16T21:03:00Z">
        <w:r w:rsidRPr="006C345A">
          <w:rPr>
            <w:bCs/>
            <w:lang w:val="en-US"/>
          </w:rPr>
          <w:t xml:space="preserve">AP may allow a STA/group-of-STA to transmit an uplink frame anytime. </w:t>
        </w:r>
      </w:ins>
    </w:p>
    <w:p w:rsidR="002B15AC" w:rsidRPr="00B038C1" w:rsidRDefault="002B15AC" w:rsidP="002B15AC">
      <w:pPr>
        <w:numPr>
          <w:ilvl w:val="0"/>
          <w:numId w:val="53"/>
        </w:numPr>
        <w:rPr>
          <w:ins w:id="1082" w:author="mpark1" w:date="2012-07-16T21:03:00Z"/>
          <w:lang w:val="en-US"/>
        </w:rPr>
      </w:pPr>
      <w:ins w:id="1083" w:author="mpark1" w:date="2012-07-16T21:03:00Z">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ins>
    </w:p>
    <w:p w:rsidR="002B15AC" w:rsidRPr="00B038C1" w:rsidRDefault="002B15AC" w:rsidP="002B15AC">
      <w:pPr>
        <w:numPr>
          <w:ilvl w:val="1"/>
          <w:numId w:val="53"/>
        </w:numPr>
        <w:rPr>
          <w:ins w:id="1084" w:author="mpark1" w:date="2012-07-16T21:03:00Z"/>
          <w:lang w:val="en-US"/>
        </w:rPr>
      </w:pPr>
      <w:ins w:id="1085" w:author="mpark1" w:date="2012-07-16T21:03:00Z">
        <w:r w:rsidRPr="00B038C1">
          <w:rPr>
            <w:lang w:val="en-US"/>
          </w:rPr>
          <w:t>STA wakes up at TBTT and it listens to a Beacon frame</w:t>
        </w:r>
      </w:ins>
    </w:p>
    <w:p w:rsidR="002B15AC" w:rsidRPr="00B038C1" w:rsidRDefault="002B15AC" w:rsidP="002B15AC">
      <w:pPr>
        <w:numPr>
          <w:ilvl w:val="1"/>
          <w:numId w:val="53"/>
        </w:numPr>
        <w:rPr>
          <w:ins w:id="1086" w:author="mpark1" w:date="2012-07-16T21:03:00Z"/>
          <w:lang w:val="en-US"/>
        </w:rPr>
      </w:pPr>
      <w:ins w:id="1087" w:author="mpark1" w:date="2012-07-16T21:03:00Z">
        <w:r w:rsidRPr="00B038C1">
          <w:rPr>
            <w:lang w:val="en-US"/>
          </w:rPr>
          <w:t>STA determines its channel access slot through the Beacon frame</w:t>
        </w:r>
      </w:ins>
    </w:p>
    <w:p w:rsidR="002B15AC" w:rsidRPr="00B038C1" w:rsidRDefault="002B15AC" w:rsidP="002B15AC">
      <w:pPr>
        <w:numPr>
          <w:ilvl w:val="1"/>
          <w:numId w:val="53"/>
        </w:numPr>
        <w:rPr>
          <w:ins w:id="1088" w:author="mpark1" w:date="2012-07-16T21:03:00Z"/>
          <w:lang w:val="en-US"/>
        </w:rPr>
      </w:pPr>
      <w:ins w:id="1089" w:author="mpark1" w:date="2012-07-16T21:03:00Z">
        <w:r w:rsidRPr="00B038C1">
          <w:rPr>
            <w:lang w:val="en-US"/>
          </w:rPr>
          <w:t>STA starts to access the channel not earlier than the slot boundary of its channel access slot; access is based on EDCA.</w:t>
        </w:r>
      </w:ins>
    </w:p>
    <w:p w:rsidR="002B15AC" w:rsidRPr="00B038C1" w:rsidRDefault="002B15AC" w:rsidP="002B15AC">
      <w:pPr>
        <w:numPr>
          <w:ilvl w:val="0"/>
          <w:numId w:val="53"/>
        </w:numPr>
        <w:rPr>
          <w:ins w:id="1090" w:author="mpark1" w:date="2012-07-16T21:03:00Z"/>
          <w:lang w:val="en-US"/>
        </w:rPr>
      </w:pPr>
      <w:ins w:id="1091" w:author="mpark1" w:date="2012-07-16T21:03:00Z">
        <w:r w:rsidRPr="006C345A">
          <w:rPr>
            <w:bCs/>
            <w:lang w:val="en-US"/>
          </w:rPr>
          <w:t xml:space="preserve">When requested by a STA, AP may assign to the STA a channel access slot at which the STA is allowed to contend, at association or later through a management frame exchange </w:t>
        </w:r>
      </w:ins>
    </w:p>
    <w:p w:rsidR="002B15AC" w:rsidRPr="00B038C1" w:rsidRDefault="002B15AC" w:rsidP="002B15AC">
      <w:pPr>
        <w:numPr>
          <w:ilvl w:val="1"/>
          <w:numId w:val="53"/>
        </w:numPr>
        <w:rPr>
          <w:ins w:id="1092" w:author="mpark1" w:date="2012-07-16T21:03:00Z"/>
          <w:lang w:val="en-US"/>
        </w:rPr>
      </w:pPr>
      <w:ins w:id="1093" w:author="mpark1" w:date="2012-07-16T21:03:00Z">
        <w:r w:rsidRPr="00B038C1">
          <w:rPr>
            <w:lang w:val="en-US"/>
          </w:rPr>
          <w:t xml:space="preserve">STA starts to access the channel not earlier than its slot boundary of its channel access slot; access is based on EDCA. </w:t>
        </w:r>
      </w:ins>
    </w:p>
    <w:p w:rsidR="002B15AC" w:rsidRPr="00944A01" w:rsidRDefault="002B15AC" w:rsidP="00126F52">
      <w:pPr>
        <w:rPr>
          <w:lang w:val="en-US"/>
          <w:rPrChange w:id="1094" w:author="mpark1" w:date="2012-07-16T20:47:00Z">
            <w:rPr/>
          </w:rPrChange>
        </w:rPr>
      </w:pPr>
    </w:p>
    <w:p w:rsidR="00C7036D" w:rsidRDefault="00354542" w:rsidP="00354542">
      <w:pPr>
        <w:pStyle w:val="Heading2"/>
      </w:pPr>
      <w:r>
        <w:t>4.3 Large Number of STAs Support</w:t>
      </w:r>
    </w:p>
    <w:p w:rsidR="00B75315" w:rsidRDefault="00B75315" w:rsidP="00FD6655"/>
    <w:p w:rsidR="005A3354" w:rsidRDefault="005A3354" w:rsidP="00FD6655">
      <w:r>
        <w:t>R.4.3.A: The draft specification shall support that a STA’s AID can be reassigned for channel access management [May 2012 meeting minutes, 12/364r3]</w:t>
      </w:r>
    </w:p>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lastRenderedPageBreak/>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Pr>
        <w:rPr>
          <w:ins w:id="1095" w:author="mpark1" w:date="2012-07-18T14:46:00Z"/>
        </w:rPr>
      </w:pPr>
    </w:p>
    <w:p w:rsidR="009D426C" w:rsidRDefault="009D426C" w:rsidP="009D426C">
      <w:pPr>
        <w:rPr>
          <w:ins w:id="1096" w:author="mpark1" w:date="2012-07-18T14:46:00Z"/>
        </w:rPr>
      </w:pPr>
      <w:ins w:id="1097" w:author="mpark1" w:date="2012-07-18T14:46:00Z">
        <w:r>
          <w:t xml:space="preserve">R.4.3.1.E: A </w:t>
        </w:r>
        <w:r w:rsidRPr="00081B24">
          <w:t>STA can switch between TIM mode (STAs have a TIM entry) and non-TIM mode (STAs do not have a TIM entry) during operation</w:t>
        </w:r>
        <w:r>
          <w:t>. [July 2012 meeting minutes, 11-12/891]</w:t>
        </w:r>
      </w:ins>
    </w:p>
    <w:p w:rsidR="009D426C" w:rsidRDefault="009D426C" w:rsidP="009D426C">
      <w:pPr>
        <w:pStyle w:val="ListParagraph"/>
        <w:numPr>
          <w:ilvl w:val="0"/>
          <w:numId w:val="72"/>
        </w:numPr>
        <w:rPr>
          <w:ins w:id="1098" w:author="mpark1" w:date="2012-07-18T14:46:00Z"/>
        </w:rPr>
      </w:pPr>
      <w:ins w:id="1099" w:author="mpark1" w:date="2012-07-18T14:46:00Z">
        <w:r w:rsidRPr="00974AE3">
          <w:t>AP may reassign a new AID to STA when it switches between TIM mode and non-TIM mode</w:t>
        </w:r>
      </w:ins>
    </w:p>
    <w:p w:rsidR="009D426C" w:rsidRDefault="009D426C"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07EF2399" wp14:editId="7C3561CC">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26F5B850" wp14:editId="3BAC8970">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lastRenderedPageBreak/>
        <w:t>The n-th bit position of the Block Bitmap indicates whether the n-th Sub-Block Bitmap is present in the Sub-Block field</w:t>
      </w:r>
    </w:p>
    <w:p w:rsidR="00EC538F" w:rsidRPr="004E5B38" w:rsidRDefault="00EC538F" w:rsidP="00EC538F">
      <w:pPr>
        <w:numPr>
          <w:ilvl w:val="2"/>
          <w:numId w:val="45"/>
        </w:numPr>
        <w:rPr>
          <w:lang w:val="en-US"/>
        </w:rPr>
      </w:pPr>
      <w:r w:rsidRPr="004E5B38">
        <w:rPr>
          <w:lang w:val="en-US"/>
        </w:rPr>
        <w:t>The m-th bit position of the Sub-Block Bitmap indicates whether the m-th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65216640" wp14:editId="4D5C99EA">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r>
        <w:rPr>
          <w:lang w:val="en-US"/>
        </w:rPr>
        <w:t>Offset+Length+Bitmap: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748978BA" wp14:editId="58E965C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8A16D4">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lastRenderedPageBreak/>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0CF2D7B8" wp14:editId="5B4A5F72">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ins w:id="1100" w:author="mpark1" w:date="2012-07-16T17:14:00Z"/>
          <w:lang w:val="en-US"/>
        </w:rPr>
      </w:pPr>
    </w:p>
    <w:p w:rsidR="00CA7A5C" w:rsidRDefault="00CA7A5C" w:rsidP="002D73C5">
      <w:pPr>
        <w:rPr>
          <w:ins w:id="1101" w:author="mpark1" w:date="2012-07-18T10:51:00Z"/>
        </w:rPr>
      </w:pPr>
      <w:ins w:id="1102" w:author="mpark1" w:date="2012-07-16T17:14:00Z">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w:t>
        </w:r>
      </w:ins>
      <w:ins w:id="1103" w:author="mpark1" w:date="2012-07-16T17:19:00Z">
        <w:r>
          <w:t xml:space="preserve"> [July 2012 meeting minutes, 12/833r0]</w:t>
        </w:r>
      </w:ins>
    </w:p>
    <w:p w:rsidR="00B929DC" w:rsidRDefault="00B929DC" w:rsidP="002D73C5">
      <w:pPr>
        <w:rPr>
          <w:ins w:id="1104" w:author="mpark1" w:date="2012-07-18T10:52:00Z"/>
        </w:rPr>
      </w:pPr>
    </w:p>
    <w:p w:rsidR="00B929DC" w:rsidRDefault="00B929DC" w:rsidP="00B929DC">
      <w:pPr>
        <w:pStyle w:val="Heading3"/>
        <w:rPr>
          <w:ins w:id="1105" w:author="mpark1" w:date="2012-07-18T10:52:00Z"/>
        </w:rPr>
      </w:pPr>
      <w:ins w:id="1106" w:author="mpark1" w:date="2012-07-18T10:52:00Z">
        <w:r>
          <w:t>4.4.1.2 NDP Probe Request frame format</w:t>
        </w:r>
      </w:ins>
    </w:p>
    <w:p w:rsidR="00B929DC" w:rsidRDefault="00B929DC" w:rsidP="00B929DC">
      <w:pPr>
        <w:rPr>
          <w:ins w:id="1107" w:author="mpark1" w:date="2012-07-18T10:52:00Z"/>
        </w:rPr>
      </w:pPr>
      <w:ins w:id="1108" w:author="mpark1" w:date="2012-07-18T10:52:00Z">
        <w:r>
          <w:t>R.4.4.1.2.A: The draft specification shall define a NDP Probe Request frame format as follows: [</w:t>
        </w:r>
      </w:ins>
      <w:ins w:id="1109" w:author="mpark1" w:date="2012-07-18T11:01:00Z">
        <w:r w:rsidR="006F234F">
          <w:t>July 2012 meeting minutes</w:t>
        </w:r>
      </w:ins>
      <w:ins w:id="1110" w:author="mpark1" w:date="2012-07-18T10:52:00Z">
        <w:r>
          <w:t xml:space="preserve">, </w:t>
        </w:r>
      </w:ins>
      <w:ins w:id="1111" w:author="mpark1" w:date="2012-07-18T11:05:00Z">
        <w:r w:rsidR="00875B0D">
          <w:t>11-12/830r0</w:t>
        </w:r>
      </w:ins>
      <w:ins w:id="1112" w:author="mpark1" w:date="2012-07-18T10:52:00Z">
        <w:r>
          <w:t>]</w:t>
        </w:r>
      </w:ins>
    </w:p>
    <w:p w:rsidR="00B929DC" w:rsidRDefault="00B929DC" w:rsidP="00B929DC">
      <w:pPr>
        <w:jc w:val="center"/>
        <w:rPr>
          <w:ins w:id="1113" w:author="mpark1" w:date="2012-07-18T10:52:00Z"/>
        </w:rPr>
      </w:pPr>
      <w:ins w:id="1114" w:author="mpark1" w:date="2012-07-18T10:52:00Z">
        <w:r w:rsidRPr="002D52B1">
          <w:rPr>
            <w:noProof/>
            <w:lang w:val="en-US" w:eastAsia="ko-KR"/>
          </w:rPr>
          <w:lastRenderedPageBreak/>
          <w:drawing>
            <wp:inline distT="0" distB="0" distL="0" distR="0" wp14:anchorId="4F3C7BB2" wp14:editId="5E6228FD">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9DC" w:rsidRDefault="00B929DC" w:rsidP="00B929DC">
      <w:pPr>
        <w:rPr>
          <w:ins w:id="1115" w:author="mpark1" w:date="2012-07-18T10:52:00Z"/>
        </w:rPr>
      </w:pPr>
    </w:p>
    <w:p w:rsidR="00B929DC" w:rsidRDefault="00B929DC" w:rsidP="00B929DC">
      <w:pPr>
        <w:pStyle w:val="Heading3"/>
        <w:rPr>
          <w:ins w:id="1116" w:author="mpark1" w:date="2012-07-18T10:52:00Z"/>
        </w:rPr>
      </w:pPr>
      <w:ins w:id="1117" w:author="mpark1" w:date="2012-07-18T10:52:00Z">
        <w:r>
          <w:t xml:space="preserve">4.4.1.3 Short </w:t>
        </w:r>
        <w:proofErr w:type="spellStart"/>
        <w:r>
          <w:t>Beamforming</w:t>
        </w:r>
        <w:proofErr w:type="spellEnd"/>
        <w:r>
          <w:t xml:space="preserve"> Report Poll frame format</w:t>
        </w:r>
      </w:ins>
    </w:p>
    <w:p w:rsidR="00B929DC" w:rsidRDefault="00B929DC" w:rsidP="00B929DC">
      <w:pPr>
        <w:rPr>
          <w:ins w:id="1118" w:author="mpark1" w:date="2012-07-18T10:52:00Z"/>
        </w:rPr>
      </w:pPr>
      <w:ins w:id="1119" w:author="mpark1" w:date="2012-07-18T10:52:00Z">
        <w:r>
          <w:t xml:space="preserve">R.4.4.1.3.A: The draft specification shall define a short </w:t>
        </w:r>
        <w:proofErr w:type="spellStart"/>
        <w:r>
          <w:t>Beamforming</w:t>
        </w:r>
        <w:proofErr w:type="spellEnd"/>
        <w:r>
          <w:t xml:space="preserve"> Report Poll frame format as follows (SIG field content TBD): [</w:t>
        </w:r>
      </w:ins>
      <w:ins w:id="1120" w:author="mpark1" w:date="2012-07-18T11:04:00Z">
        <w:r w:rsidR="00875B0D">
          <w:t>July 2012 meeting minutes1</w:t>
        </w:r>
      </w:ins>
      <w:ins w:id="1121" w:author="mpark1" w:date="2012-07-18T10:52:00Z">
        <w:r>
          <w:t xml:space="preserve">, </w:t>
        </w:r>
      </w:ins>
      <w:ins w:id="1122" w:author="mpark1" w:date="2012-07-18T11:04:00Z">
        <w:r w:rsidR="00875B0D">
          <w:t>11-12/842r2</w:t>
        </w:r>
      </w:ins>
      <w:ins w:id="1123" w:author="mpark1" w:date="2012-07-18T10:52:00Z">
        <w:r>
          <w:t>]</w:t>
        </w:r>
      </w:ins>
    </w:p>
    <w:p w:rsidR="00B929DC" w:rsidRDefault="00B929DC" w:rsidP="00B929DC">
      <w:pPr>
        <w:rPr>
          <w:ins w:id="1124" w:author="mpark1" w:date="2012-07-18T10:52:00Z"/>
        </w:rPr>
      </w:pPr>
    </w:p>
    <w:p w:rsidR="00B929DC" w:rsidRDefault="00B929DC" w:rsidP="00B929DC">
      <w:pPr>
        <w:jc w:val="center"/>
        <w:rPr>
          <w:ins w:id="1125" w:author="mpark1" w:date="2012-07-18T10:52:00Z"/>
        </w:rPr>
      </w:pPr>
      <w:ins w:id="1126" w:author="mpark1" w:date="2012-07-18T10:52:00Z">
        <w:r>
          <w:rPr>
            <w:noProof/>
            <w:lang w:val="en-US" w:eastAsia="ko-KR"/>
          </w:rPr>
          <w:drawing>
            <wp:inline distT="0" distB="0" distL="0" distR="0" wp14:anchorId="76CB5D21" wp14:editId="72C0B86A">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B929DC" w:rsidRDefault="00B929DC" w:rsidP="002D73C5">
      <w:pPr>
        <w:rPr>
          <w:ins w:id="1127" w:author="mpark1" w:date="2012-07-18T14:32:00Z"/>
          <w:lang w:val="en-US"/>
        </w:rPr>
      </w:pPr>
    </w:p>
    <w:p w:rsidR="004410F7" w:rsidRDefault="004410F7" w:rsidP="004410F7">
      <w:pPr>
        <w:pStyle w:val="Heading3"/>
        <w:rPr>
          <w:ins w:id="1128" w:author="mpark1" w:date="2012-07-18T14:32:00Z"/>
        </w:rPr>
      </w:pPr>
      <w:ins w:id="1129" w:author="mpark1" w:date="2012-07-18T14:32:00Z">
        <w:r>
          <w:t>4.4.1.4 Short Probe Response frame format</w:t>
        </w:r>
      </w:ins>
    </w:p>
    <w:p w:rsidR="004410F7" w:rsidRDefault="004410F7" w:rsidP="004410F7">
      <w:pPr>
        <w:rPr>
          <w:ins w:id="1130" w:author="mpark1" w:date="2012-07-18T14:32:00Z"/>
        </w:rPr>
      </w:pPr>
      <w:ins w:id="1131" w:author="mpark1" w:date="2012-07-18T14:32:00Z">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ins>
    </w:p>
    <w:p w:rsidR="004410F7" w:rsidRDefault="004410F7" w:rsidP="004410F7">
      <w:pPr>
        <w:rPr>
          <w:ins w:id="1132" w:author="mpark1" w:date="2012-07-18T14:32:00Z"/>
        </w:rPr>
      </w:pPr>
    </w:p>
    <w:p w:rsidR="004410F7" w:rsidRDefault="004410F7" w:rsidP="004410F7">
      <w:pPr>
        <w:rPr>
          <w:ins w:id="1133" w:author="mpark1" w:date="2012-07-18T14:32:00Z"/>
        </w:rPr>
      </w:pPr>
      <w:ins w:id="1134" w:author="mpark1" w:date="2012-07-18T14:32:00Z">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ins>
    </w:p>
    <w:p w:rsidR="004410F7" w:rsidRDefault="004410F7" w:rsidP="004410F7">
      <w:pPr>
        <w:pStyle w:val="ListParagraph"/>
        <w:numPr>
          <w:ilvl w:val="0"/>
          <w:numId w:val="71"/>
        </w:numPr>
        <w:rPr>
          <w:ins w:id="1135" w:author="mpark1" w:date="2012-07-18T14:32:00Z"/>
        </w:rPr>
      </w:pPr>
      <w:ins w:id="1136" w:author="mpark1" w:date="2012-07-18T14:32:00Z">
        <w:r>
          <w:t>Frame control field of Short Probe Response frame contains Next Full Beacon present field, Full SSID Present field which indicates whether Full SSID or Compressed SSID should be included, BSS Bandwidth field and Security field, and other TBD Presence of optional fields</w:t>
        </w:r>
      </w:ins>
    </w:p>
    <w:p w:rsidR="004410F7" w:rsidRDefault="004410F7" w:rsidP="004410F7">
      <w:pPr>
        <w:rPr>
          <w:ins w:id="1137" w:author="mpark1" w:date="2012-07-18T14:32:00Z"/>
        </w:rPr>
      </w:pPr>
    </w:p>
    <w:p w:rsidR="004410F7" w:rsidRPr="00615166" w:rsidRDefault="004410F7" w:rsidP="004410F7">
      <w:pPr>
        <w:rPr>
          <w:ins w:id="1138" w:author="mpark1" w:date="2012-07-18T14:32:00Z"/>
        </w:rPr>
      </w:pPr>
      <w:ins w:id="1139" w:author="mpark1" w:date="2012-07-18T14:32:00Z">
        <w:r>
          <w:t xml:space="preserve">R.4.4.1.4.C: </w:t>
        </w:r>
        <w:r w:rsidRPr="00AA3AA1">
          <w:t>STA may indicate in the Probe Request which optional information to be included in the short Probe Response frame in optimized way</w:t>
        </w:r>
      </w:ins>
    </w:p>
    <w:p w:rsidR="004410F7" w:rsidRPr="004410F7" w:rsidRDefault="004410F7" w:rsidP="002D73C5">
      <w:pPr>
        <w:rPr>
          <w:rPrChange w:id="1140" w:author="mpark1" w:date="2012-07-18T14:32:00Z">
            <w:rPr>
              <w:lang w:val="en-US"/>
            </w:rPr>
          </w:rPrChange>
        </w:rPr>
      </w:pPr>
    </w:p>
    <w:p w:rsidR="005D7715" w:rsidRDefault="005D7715" w:rsidP="005D7715">
      <w:pPr>
        <w:pStyle w:val="Heading3"/>
      </w:pPr>
      <w:r>
        <w:t>4.4.2 Control frames</w:t>
      </w:r>
    </w:p>
    <w:p w:rsidR="005D7715" w:rsidRDefault="005D7715" w:rsidP="005D7715">
      <w:pPr>
        <w:pStyle w:val="Heading3"/>
      </w:pPr>
      <w:r>
        <w:t>4.4.2.1</w:t>
      </w:r>
      <w:del w:id="1141" w:author="mpark1" w:date="2012-07-16T21:13:00Z">
        <w:r w:rsidDel="00AD7689">
          <w:delText>.</w:delText>
        </w:r>
      </w:del>
      <w:r>
        <w:t xml:space="preserve">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666FBD41" wp14:editId="67BC657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8A38EC" w:rsidRDefault="008A38EC" w:rsidP="008A38EC">
      <w:pPr>
        <w:pStyle w:val="Heading3"/>
        <w:rPr>
          <w:ins w:id="1142" w:author="mpark1" w:date="2012-07-18T10:59:00Z"/>
        </w:rPr>
      </w:pPr>
      <w:ins w:id="1143" w:author="mpark1" w:date="2012-07-18T10:59:00Z">
        <w:r>
          <w:t xml:space="preserve">4.4.2.2 Short Block </w:t>
        </w:r>
        <w:proofErr w:type="spellStart"/>
        <w:r>
          <w:t>Ack</w:t>
        </w:r>
        <w:proofErr w:type="spellEnd"/>
        <w:r>
          <w:t xml:space="preserve"> (BA) frame format</w:t>
        </w:r>
      </w:ins>
    </w:p>
    <w:p w:rsidR="008A38EC" w:rsidRDefault="008A38EC" w:rsidP="008A38EC">
      <w:pPr>
        <w:rPr>
          <w:ins w:id="1144" w:author="mpark1" w:date="2012-07-18T10:59:00Z"/>
        </w:rPr>
      </w:pPr>
      <w:ins w:id="1145" w:author="mpark1" w:date="2012-07-18T10:59:00Z">
        <w:r>
          <w:t>R.4.4.2.2.A: The draft specification shall define a short BA frame format as follows with: [</w:t>
        </w:r>
      </w:ins>
      <w:ins w:id="1146" w:author="mpark1" w:date="2012-07-18T11:00:00Z">
        <w:r>
          <w:t>July 2012 meeting minutes</w:t>
        </w:r>
      </w:ins>
      <w:ins w:id="1147" w:author="mpark1" w:date="2012-07-18T10:59:00Z">
        <w:r>
          <w:t xml:space="preserve">, </w:t>
        </w:r>
      </w:ins>
      <w:ins w:id="1148" w:author="mpark1" w:date="2012-07-18T11:00:00Z">
        <w:r>
          <w:t>11-12/859r0</w:t>
        </w:r>
      </w:ins>
      <w:ins w:id="1149" w:author="mpark1" w:date="2012-07-18T10:59:00Z">
        <w:r>
          <w:t>]</w:t>
        </w:r>
      </w:ins>
    </w:p>
    <w:p w:rsidR="008A38EC" w:rsidRDefault="008A38EC" w:rsidP="008A38EC">
      <w:pPr>
        <w:pStyle w:val="ListParagraph"/>
        <w:numPr>
          <w:ilvl w:val="0"/>
          <w:numId w:val="58"/>
        </w:numPr>
        <w:rPr>
          <w:ins w:id="1150" w:author="mpark1" w:date="2012-07-18T10:59:00Z"/>
        </w:rPr>
      </w:pPr>
      <w:ins w:id="1151" w:author="mpark1" w:date="2012-07-18T10:59:00Z">
        <w:r>
          <w:t>Block ACK ID (length TBD)</w:t>
        </w:r>
      </w:ins>
    </w:p>
    <w:p w:rsidR="008A38EC" w:rsidRDefault="008A38EC" w:rsidP="008A38EC">
      <w:pPr>
        <w:pStyle w:val="ListParagraph"/>
        <w:numPr>
          <w:ilvl w:val="0"/>
          <w:numId w:val="58"/>
        </w:numPr>
        <w:rPr>
          <w:ins w:id="1152" w:author="mpark1" w:date="2012-07-18T10:59:00Z"/>
        </w:rPr>
      </w:pPr>
      <w:ins w:id="1153" w:author="mpark1" w:date="2012-07-18T10:59:00Z">
        <w:r>
          <w:t>Starting Sequence Control (12 bits)</w:t>
        </w:r>
      </w:ins>
    </w:p>
    <w:p w:rsidR="008A38EC" w:rsidRDefault="008A38EC" w:rsidP="008A38EC">
      <w:pPr>
        <w:pStyle w:val="ListParagraph"/>
        <w:numPr>
          <w:ilvl w:val="0"/>
          <w:numId w:val="58"/>
        </w:numPr>
        <w:rPr>
          <w:ins w:id="1154" w:author="mpark1" w:date="2012-07-18T10:59:00Z"/>
        </w:rPr>
      </w:pPr>
      <w:ins w:id="1155" w:author="mpark1" w:date="2012-07-18T10:59:00Z">
        <w:r>
          <w:t>Block Bitmap with length (TBD)</w:t>
        </w:r>
      </w:ins>
    </w:p>
    <w:p w:rsidR="008A38EC" w:rsidRDefault="008A38EC" w:rsidP="008A38EC">
      <w:pPr>
        <w:pStyle w:val="ListParagraph"/>
        <w:numPr>
          <w:ilvl w:val="0"/>
          <w:numId w:val="58"/>
        </w:numPr>
        <w:rPr>
          <w:ins w:id="1156" w:author="mpark1" w:date="2012-07-18T10:59:00Z"/>
        </w:rPr>
      </w:pPr>
      <w:ins w:id="1157" w:author="mpark1" w:date="2012-07-18T10:59:00Z">
        <w:r>
          <w:t>Other fields (TBD)</w:t>
        </w:r>
      </w:ins>
    </w:p>
    <w:p w:rsidR="008A38EC" w:rsidRDefault="008A38EC" w:rsidP="008A38EC">
      <w:pPr>
        <w:rPr>
          <w:ins w:id="1158" w:author="mpark1" w:date="2012-07-18T10:59:00Z"/>
        </w:rPr>
      </w:pPr>
    </w:p>
    <w:p w:rsidR="008A38EC" w:rsidRPr="001C1549" w:rsidRDefault="008A38EC" w:rsidP="008A38EC">
      <w:pPr>
        <w:jc w:val="center"/>
        <w:rPr>
          <w:ins w:id="1159" w:author="mpark1" w:date="2012-07-18T10:59:00Z"/>
        </w:rPr>
      </w:pPr>
      <w:ins w:id="1160" w:author="mpark1" w:date="2012-07-18T10:59:00Z">
        <w:r>
          <w:rPr>
            <w:noProof/>
            <w:lang w:val="en-US" w:eastAsia="ko-KR"/>
          </w:rPr>
          <w:lastRenderedPageBreak/>
          <w:drawing>
            <wp:inline distT="0" distB="0" distL="0" distR="0" wp14:anchorId="418D73ED" wp14:editId="6AA521F0">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2A5B25" w:rsidRDefault="002A5B25" w:rsidP="002A5B25">
      <w:pPr>
        <w:pStyle w:val="Heading3"/>
      </w:pPr>
      <w:r>
        <w:t>4.4.2</w:t>
      </w:r>
      <w:proofErr w:type="gramStart"/>
      <w:r>
        <w:t>.</w:t>
      </w:r>
      <w:proofErr w:type="gramEnd"/>
      <w:del w:id="1161" w:author="mpark1" w:date="2012-07-18T10:59:00Z">
        <w:r w:rsidDel="008A38EC">
          <w:delText>2</w:delText>
        </w:r>
      </w:del>
      <w:ins w:id="1162" w:author="mpark1" w:date="2012-07-18T10:59:00Z">
        <w:r w:rsidR="008A38EC">
          <w:t>3</w:t>
        </w:r>
      </w:ins>
      <w:del w:id="1163" w:author="mpark1" w:date="2012-07-16T21:13:00Z">
        <w:r w:rsidDel="00AD7689">
          <w:delText>.</w:delText>
        </w:r>
      </w:del>
      <w:r>
        <w:t xml:space="preserve"> Short CTS frame format</w:t>
      </w:r>
    </w:p>
    <w:p w:rsidR="002A5B25" w:rsidRDefault="002A5B25" w:rsidP="002D73C5">
      <w:r>
        <w:t>R.4.4.2</w:t>
      </w:r>
      <w:del w:id="1164" w:author="mpark1" w:date="2012-07-18T10:59:00Z">
        <w:r w:rsidDel="008A38EC">
          <w:delText>.2</w:delText>
        </w:r>
      </w:del>
      <w:ins w:id="1165" w:author="mpark1" w:date="2012-07-18T10:59:00Z">
        <w:r w:rsidR="008A38EC">
          <w:t>3</w:t>
        </w:r>
      </w:ins>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5C13E208" wp14:editId="01D331B0">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Pr>
        <w:rPr>
          <w:ins w:id="1166" w:author="mpark1" w:date="2012-07-16T21:12:00Z"/>
        </w:rPr>
      </w:pPr>
    </w:p>
    <w:p w:rsidR="00B92EA4" w:rsidRDefault="00B92EA4" w:rsidP="00B92EA4">
      <w:pPr>
        <w:pStyle w:val="Heading3"/>
        <w:rPr>
          <w:ins w:id="1167" w:author="mpark1" w:date="2012-07-18T12:01:00Z"/>
        </w:rPr>
      </w:pPr>
      <w:ins w:id="1168" w:author="mpark1" w:date="2012-07-18T12:01:00Z">
        <w:r>
          <w:t>4.4.2.4 NDP PS-Poll frame format</w:t>
        </w:r>
      </w:ins>
    </w:p>
    <w:p w:rsidR="00B92EA4" w:rsidRDefault="00B92EA4" w:rsidP="00B92EA4">
      <w:pPr>
        <w:pStyle w:val="ListParagraph"/>
        <w:ind w:left="0"/>
        <w:rPr>
          <w:ins w:id="1169" w:author="mpark1" w:date="2012-07-18T12:01:00Z"/>
        </w:rPr>
      </w:pPr>
      <w:ins w:id="1170" w:author="mpark1" w:date="2012-07-18T12:01:00Z">
        <w:r>
          <w:t>R.4.4.2.4.A: The draft specification shall define a NDP type PS-Poll frame format as follows: [July 2012 meeting minutes, 11-12/848r0]</w:t>
        </w:r>
      </w:ins>
    </w:p>
    <w:p w:rsidR="00B92EA4" w:rsidRDefault="00B92EA4" w:rsidP="00B92EA4">
      <w:pPr>
        <w:pStyle w:val="ListParagraph"/>
        <w:ind w:left="0"/>
        <w:jc w:val="center"/>
        <w:rPr>
          <w:ins w:id="1171" w:author="mpark1" w:date="2012-07-18T12:01:00Z"/>
        </w:rPr>
      </w:pPr>
      <w:ins w:id="1172" w:author="mpark1" w:date="2012-07-18T12:01:00Z">
        <w:r w:rsidRPr="002D52B1">
          <w:rPr>
            <w:noProof/>
            <w:lang w:val="en-US" w:eastAsia="ko-KR"/>
          </w:rPr>
          <w:drawing>
            <wp:inline distT="0" distB="0" distL="0" distR="0" wp14:anchorId="1E25EC2E" wp14:editId="2FE25FE1">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EA4" w:rsidRDefault="00B92EA4" w:rsidP="00B92EA4">
      <w:pPr>
        <w:pStyle w:val="ListParagraph"/>
        <w:ind w:left="0"/>
        <w:jc w:val="center"/>
        <w:rPr>
          <w:ins w:id="1173" w:author="mpark1" w:date="2012-07-18T12:01:00Z"/>
        </w:rPr>
      </w:pPr>
    </w:p>
    <w:p w:rsidR="00AD7689" w:rsidDel="00914247" w:rsidRDefault="00AD7689" w:rsidP="000840D0">
      <w:pPr>
        <w:rPr>
          <w:del w:id="1174" w:author="mpark1" w:date="2012-07-16T21:12:00Z"/>
        </w:rPr>
      </w:pPr>
    </w:p>
    <w:p w:rsidR="00914247" w:rsidRDefault="00914247" w:rsidP="000840D0">
      <w:pPr>
        <w:rPr>
          <w:ins w:id="1175" w:author="mpark1" w:date="2012-07-18T10:35:00Z"/>
        </w:rPr>
      </w:pPr>
    </w:p>
    <w:p w:rsidR="005E2B47" w:rsidRDefault="00045D90" w:rsidP="005E2B47">
      <w:pPr>
        <w:pStyle w:val="Heading3"/>
      </w:pPr>
      <w:r>
        <w:t>4.4.3 Management frame body components</w:t>
      </w:r>
    </w:p>
    <w:p w:rsidR="00045D90" w:rsidRDefault="00045D90" w:rsidP="002D73C5"/>
    <w:p w:rsidR="00045D90" w:rsidRDefault="00045D90" w:rsidP="00045D90">
      <w:r>
        <w:t>4.4.3.A: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1A8509F1" wp14:editId="7CDB15C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r>
        <w:t xml:space="preserve">where the Open-Loop Link Margin Index is computed according to the following equation.  </w:t>
      </w:r>
    </w:p>
    <w:p w:rsidR="005E2B47" w:rsidRDefault="00AC4F0A" w:rsidP="002D73C5">
      <w:pPr>
        <w:jc w:val="center"/>
      </w:pPr>
      <w:r w:rsidRPr="00F412CA">
        <w:rPr>
          <w:position w:val="-14"/>
        </w:rPr>
        <w:object w:dxaOrig="2740" w:dyaOrig="520">
          <v:shape id="_x0000_i1054" type="#_x0000_t75" style="width:151.5pt;height:28.05pt" o:ole="">
            <v:imagedata r:id="rId88" o:title=""/>
          </v:shape>
          <o:OLEObject Type="Embed" ProgID="Equation.3" ShapeID="_x0000_i1054" DrawAspect="Content" ObjectID="_1404140242" r:id="rId89"/>
        </w:object>
      </w:r>
    </w:p>
    <w:p w:rsidR="005E2B47" w:rsidRDefault="005E2B47" w:rsidP="002D73C5">
      <w:pPr>
        <w:jc w:val="center"/>
      </w:pPr>
    </w:p>
    <w:p w:rsidR="005E2B47" w:rsidRDefault="005E2B47" w:rsidP="005E2B47">
      <w:r>
        <w:t>The detailed format and description are TBD.</w:t>
      </w:r>
    </w:p>
    <w:p w:rsidR="00A40F72" w:rsidRDefault="00A40F72" w:rsidP="000840D0">
      <w:pPr>
        <w:rPr>
          <w:ins w:id="1176" w:author="mpark1" w:date="2012-07-17T15:18:00Z"/>
        </w:rPr>
      </w:pPr>
    </w:p>
    <w:p w:rsidR="00962DF5" w:rsidRDefault="00962DF5" w:rsidP="00962DF5">
      <w:pPr>
        <w:pStyle w:val="Heading3"/>
        <w:rPr>
          <w:ins w:id="1177" w:author="mpark1" w:date="2012-07-17T15:18:00Z"/>
        </w:rPr>
      </w:pPr>
      <w:ins w:id="1178" w:author="mpark1" w:date="2012-07-17T15:18:00Z">
        <w:r>
          <w:t>4.4.3.1.2 RAW (Restricted Access Window) Parameter Set element</w:t>
        </w:r>
      </w:ins>
    </w:p>
    <w:p w:rsidR="00962DF5" w:rsidRDefault="00962DF5" w:rsidP="00962DF5">
      <w:pPr>
        <w:rPr>
          <w:ins w:id="1179" w:author="mpark1" w:date="2012-07-17T15:18:00Z"/>
        </w:rPr>
      </w:pPr>
      <w:ins w:id="1180" w:author="mpark1" w:date="2012-07-17T15:18:00Z">
        <w:r>
          <w:t>R.4.4.3.1.2.A: The draft specification shall include the concept of an optionally present RAW Parameter Set element in the (short) beacon and the following sub fields in the RAW Parameter Set IE. [</w:t>
        </w:r>
      </w:ins>
      <w:ins w:id="1181" w:author="mpark1" w:date="2012-07-17T15:19:00Z">
        <w:r>
          <w:t>July 2012 meeting minutes, 11-12/843r0</w:t>
        </w:r>
      </w:ins>
      <w:ins w:id="1182" w:author="mpark1" w:date="2012-07-17T15:18:00Z">
        <w:r>
          <w:t>]</w:t>
        </w:r>
      </w:ins>
    </w:p>
    <w:p w:rsidR="00962DF5" w:rsidRDefault="00962DF5" w:rsidP="00962DF5">
      <w:pPr>
        <w:pStyle w:val="ListParagraph"/>
        <w:numPr>
          <w:ilvl w:val="0"/>
          <w:numId w:val="54"/>
        </w:numPr>
        <w:rPr>
          <w:ins w:id="1183" w:author="mpark1" w:date="2012-07-17T15:18:00Z"/>
        </w:rPr>
      </w:pPr>
      <w:ins w:id="1184" w:author="mpark1" w:date="2012-07-17T15:18:00Z">
        <w:r>
          <w:t>RAW Group with TBD bit allocations</w:t>
        </w:r>
      </w:ins>
    </w:p>
    <w:p w:rsidR="00962DF5" w:rsidRDefault="00962DF5" w:rsidP="00962DF5">
      <w:pPr>
        <w:pStyle w:val="ListParagraph"/>
        <w:numPr>
          <w:ilvl w:val="0"/>
          <w:numId w:val="54"/>
        </w:numPr>
        <w:rPr>
          <w:ins w:id="1185" w:author="mpark1" w:date="2012-07-17T15:18:00Z"/>
        </w:rPr>
      </w:pPr>
      <w:ins w:id="1186" w:author="mpark1" w:date="2012-07-17T15:18:00Z">
        <w:r>
          <w:t>RAW Start Time</w:t>
        </w:r>
      </w:ins>
    </w:p>
    <w:p w:rsidR="00962DF5" w:rsidRDefault="00962DF5" w:rsidP="00962DF5">
      <w:pPr>
        <w:pStyle w:val="ListParagraph"/>
        <w:numPr>
          <w:ilvl w:val="0"/>
          <w:numId w:val="54"/>
        </w:numPr>
        <w:rPr>
          <w:ins w:id="1187" w:author="mpark1" w:date="2012-07-17T15:18:00Z"/>
        </w:rPr>
      </w:pPr>
      <w:ins w:id="1188" w:author="mpark1" w:date="2012-07-17T15:18:00Z">
        <w:r>
          <w:t>RAW Duration</w:t>
        </w:r>
      </w:ins>
    </w:p>
    <w:p w:rsidR="00962DF5" w:rsidRDefault="00962DF5" w:rsidP="00962DF5">
      <w:pPr>
        <w:pStyle w:val="ListParagraph"/>
        <w:numPr>
          <w:ilvl w:val="0"/>
          <w:numId w:val="54"/>
        </w:numPr>
        <w:rPr>
          <w:ins w:id="1189" w:author="mpark1" w:date="2012-07-17T15:18:00Z"/>
        </w:rPr>
      </w:pPr>
      <w:ins w:id="1190" w:author="mpark1" w:date="2012-07-17T15:18:00Z">
        <w:r>
          <w:t xml:space="preserve">Options Fields </w:t>
        </w:r>
      </w:ins>
    </w:p>
    <w:p w:rsidR="00962DF5" w:rsidRDefault="00962DF5" w:rsidP="00962DF5">
      <w:pPr>
        <w:pStyle w:val="ListParagraph"/>
        <w:numPr>
          <w:ilvl w:val="1"/>
          <w:numId w:val="54"/>
        </w:numPr>
        <w:rPr>
          <w:ins w:id="1191" w:author="mpark1" w:date="2012-07-17T15:18:00Z"/>
        </w:rPr>
      </w:pPr>
      <w:ins w:id="1192" w:author="mpark1" w:date="2012-07-17T15:18:00Z">
        <w:r>
          <w:t xml:space="preserve">Access restricted to paged STA only </w:t>
        </w:r>
      </w:ins>
    </w:p>
    <w:p w:rsidR="00962DF5" w:rsidRDefault="00962DF5" w:rsidP="00962DF5">
      <w:pPr>
        <w:pStyle w:val="ListParagraph"/>
        <w:numPr>
          <w:ilvl w:val="1"/>
          <w:numId w:val="54"/>
        </w:numPr>
        <w:rPr>
          <w:ins w:id="1193" w:author="mpark1" w:date="2012-07-17T15:18:00Z"/>
        </w:rPr>
      </w:pPr>
      <w:proofErr w:type="spellStart"/>
      <w:ins w:id="1194" w:author="mpark1" w:date="2012-07-17T15:18:00Z">
        <w:r>
          <w:t>Group.Resource</w:t>
        </w:r>
        <w:proofErr w:type="spellEnd"/>
        <w:r>
          <w:t xml:space="preserve"> allocation frame indication </w:t>
        </w:r>
      </w:ins>
    </w:p>
    <w:p w:rsidR="00962DF5" w:rsidRDefault="00962DF5" w:rsidP="00962DF5">
      <w:pPr>
        <w:pStyle w:val="ListParagraph"/>
        <w:numPr>
          <w:ilvl w:val="0"/>
          <w:numId w:val="54"/>
        </w:numPr>
        <w:rPr>
          <w:ins w:id="1195" w:author="mpark1" w:date="2012-07-17T15:18:00Z"/>
        </w:rPr>
      </w:pPr>
      <w:ins w:id="1196" w:author="mpark1" w:date="2012-07-17T15:18:00Z">
        <w:r>
          <w:t>Slot definition</w:t>
        </w:r>
      </w:ins>
    </w:p>
    <w:p w:rsidR="00962DF5" w:rsidRDefault="00962DF5" w:rsidP="00962DF5">
      <w:pPr>
        <w:rPr>
          <w:ins w:id="1197" w:author="mpark1" w:date="2012-07-17T15:18:00Z"/>
        </w:rPr>
      </w:pPr>
    </w:p>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ins w:id="1198" w:author="mpark1" w:date="2012-07-17T15:18:00Z"/>
        </w:trPr>
        <w:tc>
          <w:tcPr>
            <w:tcW w:w="0" w:type="auto"/>
            <w:shd w:val="clear" w:color="auto" w:fill="auto"/>
            <w:hideMark/>
          </w:tcPr>
          <w:p w:rsidR="00962DF5" w:rsidRPr="00962DD4" w:rsidRDefault="00962DF5" w:rsidP="00AA49C1">
            <w:pPr>
              <w:rPr>
                <w:ins w:id="1199" w:author="mpark1" w:date="2012-07-17T15:18:00Z"/>
                <w:lang w:val="en-US"/>
              </w:rPr>
            </w:pPr>
            <w:ins w:id="1200" w:author="mpark1" w:date="2012-07-17T15:18:00Z">
              <w:r w:rsidRPr="00962DD4">
                <w:rPr>
                  <w:b/>
                  <w:bCs/>
                  <w:lang w:val="en-US"/>
                </w:rPr>
                <w:t>Feature</w:t>
              </w:r>
            </w:ins>
          </w:p>
        </w:tc>
        <w:tc>
          <w:tcPr>
            <w:tcW w:w="0" w:type="auto"/>
            <w:shd w:val="clear" w:color="auto" w:fill="auto"/>
            <w:hideMark/>
          </w:tcPr>
          <w:p w:rsidR="00962DF5" w:rsidRPr="00962DD4" w:rsidRDefault="00962DF5" w:rsidP="00AA49C1">
            <w:pPr>
              <w:rPr>
                <w:ins w:id="1201" w:author="mpark1" w:date="2012-07-17T15:18:00Z"/>
                <w:lang w:val="en-US"/>
              </w:rPr>
            </w:pPr>
            <w:ins w:id="1202" w:author="mpark1" w:date="2012-07-17T15:18:00Z">
              <w:r w:rsidRPr="00962DD4">
                <w:rPr>
                  <w:b/>
                  <w:bCs/>
                  <w:lang w:val="en-US"/>
                </w:rPr>
                <w:t>Value</w:t>
              </w:r>
            </w:ins>
          </w:p>
        </w:tc>
        <w:tc>
          <w:tcPr>
            <w:tcW w:w="0" w:type="auto"/>
            <w:shd w:val="clear" w:color="auto" w:fill="auto"/>
            <w:hideMark/>
          </w:tcPr>
          <w:p w:rsidR="00962DF5" w:rsidRPr="00962DD4" w:rsidRDefault="00962DF5" w:rsidP="00AA49C1">
            <w:pPr>
              <w:rPr>
                <w:ins w:id="1203" w:author="mpark1" w:date="2012-07-17T15:18:00Z"/>
                <w:lang w:val="en-US"/>
              </w:rPr>
            </w:pPr>
            <w:ins w:id="1204" w:author="mpark1" w:date="2012-07-17T15:18:00Z">
              <w:r w:rsidRPr="00962DD4">
                <w:rPr>
                  <w:b/>
                  <w:bCs/>
                  <w:lang w:val="en-US"/>
                </w:rPr>
                <w:t>Interpretation</w:t>
              </w:r>
            </w:ins>
          </w:p>
        </w:tc>
      </w:tr>
      <w:tr w:rsidR="00962DF5" w:rsidRPr="00962DD4" w:rsidTr="00AA49C1">
        <w:trPr>
          <w:trHeight w:val="705"/>
          <w:ins w:id="1205" w:author="mpark1" w:date="2012-07-17T15:18:00Z"/>
        </w:trPr>
        <w:tc>
          <w:tcPr>
            <w:tcW w:w="0" w:type="auto"/>
            <w:shd w:val="clear" w:color="auto" w:fill="auto"/>
            <w:hideMark/>
          </w:tcPr>
          <w:p w:rsidR="00962DF5" w:rsidRPr="00962DD4" w:rsidRDefault="00962DF5" w:rsidP="00AA49C1">
            <w:pPr>
              <w:rPr>
                <w:ins w:id="1206" w:author="mpark1" w:date="2012-07-17T15:18:00Z"/>
                <w:lang w:val="en-US"/>
              </w:rPr>
            </w:pPr>
            <w:ins w:id="1207" w:author="mpark1" w:date="2012-07-17T15:18:00Z">
              <w:r w:rsidRPr="00962DD4">
                <w:rPr>
                  <w:lang w:val="en-US"/>
                </w:rPr>
                <w:t>Page ID</w:t>
              </w:r>
            </w:ins>
          </w:p>
        </w:tc>
        <w:tc>
          <w:tcPr>
            <w:tcW w:w="0" w:type="auto"/>
            <w:shd w:val="clear" w:color="auto" w:fill="auto"/>
            <w:hideMark/>
          </w:tcPr>
          <w:p w:rsidR="00962DF5" w:rsidRPr="00962DD4" w:rsidRDefault="00962DF5" w:rsidP="00AA49C1">
            <w:pPr>
              <w:rPr>
                <w:ins w:id="1208" w:author="mpark1" w:date="2012-07-17T15:18:00Z"/>
                <w:lang w:val="en-US"/>
              </w:rPr>
            </w:pPr>
            <w:ins w:id="1209" w:author="mpark1" w:date="2012-07-17T15:18:00Z">
              <w:r>
                <w:rPr>
                  <w:lang w:val="en-US"/>
                </w:rPr>
                <w:t>TBD</w:t>
              </w:r>
              <w:r w:rsidRPr="00962DD4">
                <w:rPr>
                  <w:lang w:val="en-US"/>
                </w:rPr>
                <w:t xml:space="preserve"> bits</w:t>
              </w:r>
            </w:ins>
          </w:p>
        </w:tc>
        <w:tc>
          <w:tcPr>
            <w:tcW w:w="0" w:type="auto"/>
            <w:shd w:val="clear" w:color="auto" w:fill="auto"/>
            <w:hideMark/>
          </w:tcPr>
          <w:p w:rsidR="00962DF5" w:rsidRPr="00962DD4" w:rsidRDefault="00962DF5" w:rsidP="00AA49C1">
            <w:pPr>
              <w:rPr>
                <w:ins w:id="1210" w:author="mpark1" w:date="2012-07-17T15:18:00Z"/>
                <w:lang w:val="en-US"/>
              </w:rPr>
            </w:pPr>
            <w:ins w:id="1211" w:author="mpark1" w:date="2012-07-17T15:18:00Z">
              <w:r w:rsidRPr="00962DD4">
                <w:rPr>
                  <w:lang w:val="en-US"/>
                </w:rPr>
                <w:t xml:space="preserve">Indicates the page index for hierarchical AID (based on hierarchical AID) of the allocated group </w:t>
              </w:r>
            </w:ins>
          </w:p>
        </w:tc>
      </w:tr>
      <w:tr w:rsidR="00962DF5" w:rsidRPr="00962DD4" w:rsidTr="00AA49C1">
        <w:trPr>
          <w:trHeight w:val="646"/>
          <w:ins w:id="1212" w:author="mpark1" w:date="2012-07-17T15:18:00Z"/>
        </w:trPr>
        <w:tc>
          <w:tcPr>
            <w:tcW w:w="0" w:type="auto"/>
            <w:shd w:val="clear" w:color="auto" w:fill="auto"/>
            <w:hideMark/>
          </w:tcPr>
          <w:p w:rsidR="00962DF5" w:rsidRPr="00962DD4" w:rsidRDefault="00962DF5" w:rsidP="00AA49C1">
            <w:pPr>
              <w:rPr>
                <w:ins w:id="1213" w:author="mpark1" w:date="2012-07-17T15:18:00Z"/>
                <w:lang w:val="en-US"/>
              </w:rPr>
            </w:pPr>
            <w:ins w:id="1214" w:author="mpark1" w:date="2012-07-17T15:18:00Z">
              <w:r w:rsidRPr="00962DD4">
                <w:rPr>
                  <w:lang w:val="en-US"/>
                </w:rPr>
                <w:t>Block Offset</w:t>
              </w:r>
            </w:ins>
          </w:p>
        </w:tc>
        <w:tc>
          <w:tcPr>
            <w:tcW w:w="0" w:type="auto"/>
            <w:shd w:val="clear" w:color="auto" w:fill="auto"/>
            <w:hideMark/>
          </w:tcPr>
          <w:p w:rsidR="00962DF5" w:rsidRPr="00962DD4" w:rsidRDefault="00962DF5" w:rsidP="00AA49C1">
            <w:pPr>
              <w:rPr>
                <w:ins w:id="1215" w:author="mpark1" w:date="2012-07-17T15:18:00Z"/>
                <w:lang w:val="en-US"/>
              </w:rPr>
            </w:pPr>
            <w:ins w:id="1216"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217" w:author="mpark1" w:date="2012-07-17T15:18:00Z"/>
                <w:lang w:val="en-US"/>
              </w:rPr>
            </w:pPr>
            <w:ins w:id="1218" w:author="mpark1" w:date="2012-07-17T15:18:00Z">
              <w:r w:rsidRPr="00962DD4">
                <w:rPr>
                  <w:lang w:val="en-US"/>
                </w:rPr>
                <w:t>Assuming 32 blocks per page, these bits indicate the starting block index of the allocated group</w:t>
              </w:r>
            </w:ins>
          </w:p>
        </w:tc>
      </w:tr>
      <w:tr w:rsidR="00962DF5" w:rsidRPr="00962DD4" w:rsidTr="00AA49C1">
        <w:trPr>
          <w:trHeight w:val="646"/>
          <w:ins w:id="1219" w:author="mpark1" w:date="2012-07-17T15:18:00Z"/>
        </w:trPr>
        <w:tc>
          <w:tcPr>
            <w:tcW w:w="0" w:type="auto"/>
            <w:shd w:val="clear" w:color="auto" w:fill="auto"/>
            <w:hideMark/>
          </w:tcPr>
          <w:p w:rsidR="00962DF5" w:rsidRPr="00962DD4" w:rsidRDefault="00962DF5" w:rsidP="00AA49C1">
            <w:pPr>
              <w:rPr>
                <w:ins w:id="1220" w:author="mpark1" w:date="2012-07-17T15:18:00Z"/>
                <w:lang w:val="en-US"/>
              </w:rPr>
            </w:pPr>
            <w:ins w:id="1221" w:author="mpark1" w:date="2012-07-17T15:18:00Z">
              <w:r w:rsidRPr="00962DD4">
                <w:rPr>
                  <w:lang w:val="en-US"/>
                </w:rPr>
                <w:t>Block Range</w:t>
              </w:r>
            </w:ins>
          </w:p>
        </w:tc>
        <w:tc>
          <w:tcPr>
            <w:tcW w:w="0" w:type="auto"/>
            <w:shd w:val="clear" w:color="auto" w:fill="auto"/>
            <w:hideMark/>
          </w:tcPr>
          <w:p w:rsidR="00962DF5" w:rsidRPr="00962DD4" w:rsidRDefault="00962DF5" w:rsidP="00AA49C1">
            <w:pPr>
              <w:rPr>
                <w:ins w:id="1222" w:author="mpark1" w:date="2012-07-17T15:18:00Z"/>
                <w:lang w:val="en-US"/>
              </w:rPr>
            </w:pPr>
            <w:ins w:id="1223"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224" w:author="mpark1" w:date="2012-07-17T15:18:00Z"/>
                <w:lang w:val="en-US"/>
              </w:rPr>
            </w:pPr>
            <w:ins w:id="1225" w:author="mpark1" w:date="2012-07-17T15:18:00Z">
              <w:r w:rsidRPr="00962DD4">
                <w:rPr>
                  <w:lang w:val="en-US"/>
                </w:rPr>
                <w:t xml:space="preserve">Indicates the number of blocks (starting from the block offset) for the allocated group </w:t>
              </w:r>
            </w:ins>
          </w:p>
        </w:tc>
      </w:tr>
      <w:tr w:rsidR="00962DF5" w:rsidRPr="00962DD4" w:rsidTr="00AA49C1">
        <w:trPr>
          <w:trHeight w:val="646"/>
          <w:ins w:id="1226" w:author="mpark1" w:date="2012-07-17T15:18:00Z"/>
        </w:trPr>
        <w:tc>
          <w:tcPr>
            <w:tcW w:w="0" w:type="auto"/>
            <w:shd w:val="clear" w:color="auto" w:fill="auto"/>
          </w:tcPr>
          <w:p w:rsidR="00962DF5" w:rsidRPr="00962DD4" w:rsidRDefault="00962DF5" w:rsidP="00AA49C1">
            <w:pPr>
              <w:rPr>
                <w:ins w:id="1227" w:author="mpark1" w:date="2012-07-17T15:18:00Z"/>
                <w:lang w:val="en-US"/>
              </w:rPr>
            </w:pPr>
            <w:ins w:id="1228" w:author="mpark1" w:date="2012-07-17T15:18:00Z">
              <w:r w:rsidRPr="00962DD4">
                <w:rPr>
                  <w:lang w:val="en-US"/>
                </w:rPr>
                <w:t>RAW Start Time</w:t>
              </w:r>
            </w:ins>
          </w:p>
        </w:tc>
        <w:tc>
          <w:tcPr>
            <w:tcW w:w="0" w:type="auto"/>
            <w:shd w:val="clear" w:color="auto" w:fill="auto"/>
          </w:tcPr>
          <w:p w:rsidR="00962DF5" w:rsidRPr="00962DD4" w:rsidRDefault="00962DF5" w:rsidP="00AA49C1">
            <w:pPr>
              <w:rPr>
                <w:ins w:id="1229" w:author="mpark1" w:date="2012-07-17T15:18:00Z"/>
                <w:lang w:val="en-US"/>
              </w:rPr>
            </w:pPr>
            <w:ins w:id="1230" w:author="mpark1" w:date="2012-07-17T15:18:00Z">
              <w:r w:rsidRPr="00962DD4">
                <w:rPr>
                  <w:lang w:val="en-US"/>
                </w:rPr>
                <w:t>8 bits</w:t>
              </w:r>
            </w:ins>
          </w:p>
        </w:tc>
        <w:tc>
          <w:tcPr>
            <w:tcW w:w="0" w:type="auto"/>
            <w:shd w:val="clear" w:color="auto" w:fill="auto"/>
          </w:tcPr>
          <w:p w:rsidR="00962DF5" w:rsidRPr="00962DD4" w:rsidRDefault="00962DF5" w:rsidP="00AA49C1">
            <w:pPr>
              <w:rPr>
                <w:ins w:id="1231" w:author="mpark1" w:date="2012-07-17T15:18:00Z"/>
                <w:lang w:val="en-US"/>
              </w:rPr>
            </w:pPr>
            <w:ins w:id="1232" w:author="mpark1" w:date="2012-07-17T15:18:00Z">
              <w:r w:rsidRPr="00962DD4">
                <w:rPr>
                  <w:lang w:val="en-US"/>
                </w:rPr>
                <w:t>Duration in TU from end of beacon transmission to RAW Start time</w:t>
              </w:r>
            </w:ins>
          </w:p>
        </w:tc>
      </w:tr>
      <w:tr w:rsidR="00962DF5" w:rsidRPr="00962DD4" w:rsidTr="00AA49C1">
        <w:trPr>
          <w:trHeight w:val="646"/>
          <w:ins w:id="1233" w:author="mpark1" w:date="2012-07-17T15:18:00Z"/>
        </w:trPr>
        <w:tc>
          <w:tcPr>
            <w:tcW w:w="0" w:type="auto"/>
            <w:shd w:val="clear" w:color="auto" w:fill="auto"/>
          </w:tcPr>
          <w:p w:rsidR="00962DF5" w:rsidRPr="00962DD4" w:rsidRDefault="00962DF5" w:rsidP="00AA49C1">
            <w:pPr>
              <w:rPr>
                <w:ins w:id="1234" w:author="mpark1" w:date="2012-07-17T15:18:00Z"/>
                <w:lang w:val="en-US"/>
              </w:rPr>
            </w:pPr>
            <w:ins w:id="1235" w:author="mpark1" w:date="2012-07-17T15:18:00Z">
              <w:r w:rsidRPr="00962DD4">
                <w:rPr>
                  <w:lang w:val="en-US"/>
                </w:rPr>
                <w:t>RAW Duration</w:t>
              </w:r>
            </w:ins>
          </w:p>
        </w:tc>
        <w:tc>
          <w:tcPr>
            <w:tcW w:w="0" w:type="auto"/>
            <w:shd w:val="clear" w:color="auto" w:fill="auto"/>
          </w:tcPr>
          <w:p w:rsidR="00962DF5" w:rsidRDefault="00962DF5" w:rsidP="00AA49C1">
            <w:pPr>
              <w:rPr>
                <w:ins w:id="1236" w:author="mpark1" w:date="2012-07-17T15:18:00Z"/>
                <w:lang w:val="en-US"/>
              </w:rPr>
            </w:pPr>
            <w:ins w:id="1237" w:author="mpark1" w:date="2012-07-17T15:18:00Z">
              <w:r w:rsidRPr="00962DD4">
                <w:rPr>
                  <w:lang w:val="en-US"/>
                </w:rPr>
                <w:t>TBD</w:t>
              </w:r>
            </w:ins>
          </w:p>
          <w:p w:rsidR="00962DF5" w:rsidRPr="00962DD4" w:rsidRDefault="00962DF5" w:rsidP="00AA49C1">
            <w:pPr>
              <w:rPr>
                <w:ins w:id="1238" w:author="mpark1" w:date="2012-07-17T15:18:00Z"/>
                <w:lang w:val="en-US"/>
              </w:rPr>
            </w:pPr>
            <w:ins w:id="1239" w:author="mpark1" w:date="2012-07-17T15:18:00Z">
              <w:r>
                <w:rPr>
                  <w:lang w:val="en-US"/>
                </w:rPr>
                <w:t>bits</w:t>
              </w:r>
            </w:ins>
          </w:p>
        </w:tc>
        <w:tc>
          <w:tcPr>
            <w:tcW w:w="0" w:type="auto"/>
            <w:shd w:val="clear" w:color="auto" w:fill="auto"/>
          </w:tcPr>
          <w:p w:rsidR="00962DF5" w:rsidRPr="00962DD4" w:rsidRDefault="00962DF5" w:rsidP="00AA49C1">
            <w:pPr>
              <w:rPr>
                <w:ins w:id="1240" w:author="mpark1" w:date="2012-07-17T15:18:00Z"/>
                <w:lang w:val="en-US"/>
              </w:rPr>
            </w:pPr>
            <w:ins w:id="1241" w:author="mpark1" w:date="2012-07-17T15:18:00Z">
              <w:r w:rsidRPr="00962DD4">
                <w:rPr>
                  <w:lang w:val="en-US"/>
                </w:rPr>
                <w:t>Duration of RAW in TU</w:t>
              </w:r>
            </w:ins>
          </w:p>
        </w:tc>
      </w:tr>
      <w:tr w:rsidR="00962DF5" w:rsidRPr="00962DD4" w:rsidTr="00AA49C1">
        <w:trPr>
          <w:trHeight w:val="646"/>
          <w:ins w:id="1242" w:author="mpark1" w:date="2012-07-17T15:18:00Z"/>
        </w:trPr>
        <w:tc>
          <w:tcPr>
            <w:tcW w:w="0" w:type="auto"/>
            <w:shd w:val="clear" w:color="auto" w:fill="auto"/>
          </w:tcPr>
          <w:p w:rsidR="00962DF5" w:rsidRPr="00962DD4" w:rsidRDefault="00962DF5" w:rsidP="00AA49C1">
            <w:pPr>
              <w:rPr>
                <w:ins w:id="1243" w:author="mpark1" w:date="2012-07-17T15:18:00Z"/>
                <w:lang w:val="en-US"/>
              </w:rPr>
            </w:pPr>
            <w:ins w:id="1244" w:author="mpark1" w:date="2012-07-17T15:18:00Z">
              <w:r w:rsidRPr="00962DD4">
                <w:rPr>
                  <w:lang w:val="en-US"/>
                </w:rPr>
                <w:t>Access restricted to paged STA only</w:t>
              </w:r>
            </w:ins>
          </w:p>
        </w:tc>
        <w:tc>
          <w:tcPr>
            <w:tcW w:w="0" w:type="auto"/>
            <w:shd w:val="clear" w:color="auto" w:fill="auto"/>
          </w:tcPr>
          <w:p w:rsidR="00962DF5" w:rsidRPr="00962DD4" w:rsidRDefault="00962DF5" w:rsidP="00AA49C1">
            <w:pPr>
              <w:rPr>
                <w:ins w:id="1245" w:author="mpark1" w:date="2012-07-17T15:18:00Z"/>
                <w:lang w:val="en-US"/>
              </w:rPr>
            </w:pPr>
            <w:ins w:id="1246" w:author="mpark1" w:date="2012-07-17T15:18:00Z">
              <w:r w:rsidRPr="00962DD4">
                <w:rPr>
                  <w:lang w:val="en-US"/>
                </w:rPr>
                <w:t>2 bits</w:t>
              </w:r>
            </w:ins>
          </w:p>
        </w:tc>
        <w:tc>
          <w:tcPr>
            <w:tcW w:w="0" w:type="auto"/>
            <w:shd w:val="clear" w:color="auto" w:fill="auto"/>
          </w:tcPr>
          <w:p w:rsidR="00962DF5" w:rsidRPr="00962DD4" w:rsidRDefault="00962DF5" w:rsidP="00AA49C1">
            <w:pPr>
              <w:rPr>
                <w:ins w:id="1247" w:author="mpark1" w:date="2012-07-17T15:18:00Z"/>
                <w:lang w:val="en-US"/>
              </w:rPr>
            </w:pPr>
            <w:ins w:id="1248" w:author="mpark1" w:date="2012-07-17T15:18:00Z">
              <w:r w:rsidRPr="00962DD4">
                <w:rPr>
                  <w:lang w:val="en-US"/>
                </w:rPr>
                <w:t>Bit 1: Set to 1 if only STA with their TIM bit set to 1 are allowed to perform UL transmissions</w:t>
              </w:r>
            </w:ins>
          </w:p>
          <w:p w:rsidR="00962DF5" w:rsidRPr="00962DD4" w:rsidRDefault="00962DF5" w:rsidP="00AA49C1">
            <w:pPr>
              <w:rPr>
                <w:ins w:id="1249" w:author="mpark1" w:date="2012-07-17T15:18:00Z"/>
                <w:lang w:val="en-US"/>
              </w:rPr>
            </w:pPr>
            <w:ins w:id="1250" w:author="mpark1" w:date="2012-07-17T15:18:00Z">
              <w:r w:rsidRPr="00962DD4">
                <w:rPr>
                  <w:lang w:val="en-US"/>
                </w:rPr>
                <w:t>Bit 2: Set to 1 if RAW is reserved for frames with duration smaller than slot duration, such as PS-Polls / trigger frames (ignored if Bit 1 is not set)</w:t>
              </w:r>
            </w:ins>
          </w:p>
        </w:tc>
      </w:tr>
      <w:tr w:rsidR="00962DF5" w:rsidRPr="00962DD4" w:rsidTr="00AA49C1">
        <w:trPr>
          <w:trHeight w:val="646"/>
          <w:ins w:id="1251" w:author="mpark1" w:date="2012-07-17T15:18:00Z"/>
        </w:trPr>
        <w:tc>
          <w:tcPr>
            <w:tcW w:w="0" w:type="auto"/>
            <w:shd w:val="clear" w:color="auto" w:fill="auto"/>
          </w:tcPr>
          <w:p w:rsidR="00962DF5" w:rsidRPr="00962DD4" w:rsidRDefault="00962DF5" w:rsidP="00AA49C1">
            <w:pPr>
              <w:rPr>
                <w:ins w:id="1252" w:author="mpark1" w:date="2012-07-17T15:18:00Z"/>
                <w:lang w:val="en-US"/>
              </w:rPr>
            </w:pPr>
            <w:ins w:id="1253" w:author="mpark1" w:date="2012-07-17T15:18:00Z">
              <w:r w:rsidRPr="00962DD4">
                <w:rPr>
                  <w:lang w:val="en-US"/>
                </w:rPr>
                <w:t>Group/Resource allocation frame indication</w:t>
              </w:r>
            </w:ins>
          </w:p>
        </w:tc>
        <w:tc>
          <w:tcPr>
            <w:tcW w:w="0" w:type="auto"/>
            <w:shd w:val="clear" w:color="auto" w:fill="auto"/>
          </w:tcPr>
          <w:p w:rsidR="00962DF5" w:rsidRPr="00962DD4" w:rsidRDefault="00962DF5" w:rsidP="00AA49C1">
            <w:pPr>
              <w:rPr>
                <w:ins w:id="1254" w:author="mpark1" w:date="2012-07-17T15:18:00Z"/>
                <w:lang w:val="en-US"/>
              </w:rPr>
            </w:pPr>
            <w:ins w:id="1255" w:author="mpark1" w:date="2012-07-17T15:18:00Z">
              <w:r w:rsidRPr="00962DD4">
                <w:rPr>
                  <w:lang w:val="en-US"/>
                </w:rPr>
                <w:t>1 bit</w:t>
              </w:r>
            </w:ins>
          </w:p>
        </w:tc>
        <w:tc>
          <w:tcPr>
            <w:tcW w:w="0" w:type="auto"/>
            <w:shd w:val="clear" w:color="auto" w:fill="auto"/>
          </w:tcPr>
          <w:p w:rsidR="00962DF5" w:rsidRPr="00962DD4" w:rsidRDefault="00962DF5" w:rsidP="00AA49C1">
            <w:pPr>
              <w:rPr>
                <w:ins w:id="1256" w:author="mpark1" w:date="2012-07-17T15:18:00Z"/>
                <w:lang w:val="en-US"/>
              </w:rPr>
            </w:pPr>
            <w:ins w:id="1257" w:author="mpark1" w:date="2012-07-17T15:18:00Z">
              <w:r w:rsidRPr="00962DD4">
                <w:rPr>
                  <w:lang w:val="en-US"/>
                </w:rPr>
                <w:t>Set to 1 to indicate if STAs need to wake up at the beginning of the RAW to receive group addressed frames such as resource allocation (format of the resource allocation frame TBD)</w:t>
              </w:r>
            </w:ins>
          </w:p>
        </w:tc>
      </w:tr>
      <w:tr w:rsidR="00962DF5" w:rsidRPr="00962DD4" w:rsidTr="00AA49C1">
        <w:trPr>
          <w:trHeight w:val="646"/>
          <w:ins w:id="1258" w:author="mpark1" w:date="2012-07-17T15:18:00Z"/>
        </w:trPr>
        <w:tc>
          <w:tcPr>
            <w:tcW w:w="0" w:type="auto"/>
            <w:shd w:val="clear" w:color="auto" w:fill="auto"/>
          </w:tcPr>
          <w:p w:rsidR="00962DF5" w:rsidRPr="00962DD4" w:rsidRDefault="00962DF5" w:rsidP="00AA49C1">
            <w:pPr>
              <w:rPr>
                <w:ins w:id="1259" w:author="mpark1" w:date="2012-07-17T15:18:00Z"/>
                <w:lang w:val="en-US"/>
              </w:rPr>
            </w:pPr>
            <w:ins w:id="1260" w:author="mpark1" w:date="2012-07-17T15:18:00Z">
              <w:r w:rsidRPr="00962DD4">
                <w:rPr>
                  <w:lang w:val="en-US"/>
                </w:rPr>
                <w:t xml:space="preserve">Slot </w:t>
              </w:r>
              <w:proofErr w:type="spellStart"/>
              <w:r w:rsidRPr="00962DD4">
                <w:rPr>
                  <w:lang w:val="en-US"/>
                </w:rPr>
                <w:t>defintion</w:t>
              </w:r>
              <w:proofErr w:type="spellEnd"/>
            </w:ins>
          </w:p>
        </w:tc>
        <w:tc>
          <w:tcPr>
            <w:tcW w:w="0" w:type="auto"/>
            <w:shd w:val="clear" w:color="auto" w:fill="auto"/>
          </w:tcPr>
          <w:p w:rsidR="00962DF5" w:rsidRPr="00962DD4" w:rsidRDefault="00962DF5" w:rsidP="00AA49C1">
            <w:pPr>
              <w:rPr>
                <w:ins w:id="1261" w:author="mpark1" w:date="2012-07-17T15:18:00Z"/>
                <w:lang w:val="en-US"/>
              </w:rPr>
            </w:pPr>
            <w:ins w:id="1262" w:author="mpark1" w:date="2012-07-17T15:18:00Z">
              <w:r w:rsidRPr="00962DD4">
                <w:rPr>
                  <w:lang w:val="en-US"/>
                </w:rPr>
                <w:t>TBD bits</w:t>
              </w:r>
            </w:ins>
          </w:p>
        </w:tc>
        <w:tc>
          <w:tcPr>
            <w:tcW w:w="0" w:type="auto"/>
            <w:shd w:val="clear" w:color="auto" w:fill="auto"/>
          </w:tcPr>
          <w:p w:rsidR="00962DF5" w:rsidRPr="00962DD4" w:rsidRDefault="00962DF5" w:rsidP="00AA49C1">
            <w:pPr>
              <w:rPr>
                <w:ins w:id="1263" w:author="mpark1" w:date="2012-07-17T15:18:00Z"/>
                <w:lang w:val="en-US"/>
              </w:rPr>
            </w:pPr>
            <w:ins w:id="1264" w:author="mpark1" w:date="2012-07-17T15:18:00Z">
              <w:r w:rsidRPr="00962DD4">
                <w:rPr>
                  <w:lang w:val="en-US"/>
                </w:rPr>
                <w:t>Include</w:t>
              </w:r>
            </w:ins>
          </w:p>
          <w:p w:rsidR="00962DF5" w:rsidRPr="00962DD4" w:rsidRDefault="00962DF5" w:rsidP="00962DF5">
            <w:pPr>
              <w:numPr>
                <w:ilvl w:val="0"/>
                <w:numId w:val="55"/>
              </w:numPr>
              <w:rPr>
                <w:ins w:id="1265" w:author="mpark1" w:date="2012-07-17T15:18:00Z"/>
                <w:lang w:val="en-US"/>
              </w:rPr>
            </w:pPr>
            <w:ins w:id="1266" w:author="mpark1" w:date="2012-07-17T15:18:00Z">
              <w:r w:rsidRPr="00962DD4">
                <w:rPr>
                  <w:lang w:val="en-US"/>
                </w:rPr>
                <w:t xml:space="preserve">Slot duration </w:t>
              </w:r>
              <w:proofErr w:type="spellStart"/>
              <w:r w:rsidRPr="00962DD4">
                <w:rPr>
                  <w:lang w:val="en-US"/>
                </w:rPr>
                <w:t>signalling</w:t>
              </w:r>
              <w:proofErr w:type="spellEnd"/>
              <w:r w:rsidRPr="00962DD4">
                <w:rPr>
                  <w:lang w:val="en-US"/>
                </w:rPr>
                <w:t xml:space="preserve">  </w:t>
              </w:r>
            </w:ins>
          </w:p>
          <w:p w:rsidR="00962DF5" w:rsidRPr="00962DD4" w:rsidRDefault="00962DF5" w:rsidP="00962DF5">
            <w:pPr>
              <w:numPr>
                <w:ilvl w:val="0"/>
                <w:numId w:val="55"/>
              </w:numPr>
              <w:rPr>
                <w:ins w:id="1267" w:author="mpark1" w:date="2012-07-17T15:18:00Z"/>
                <w:lang w:val="en-US"/>
              </w:rPr>
            </w:pPr>
            <w:ins w:id="1268" w:author="mpark1" w:date="2012-07-17T15:18:00Z">
              <w:r w:rsidRPr="00962DD4">
                <w:rPr>
                  <w:lang w:val="en-US"/>
                </w:rPr>
                <w:t>Slot assignment to STA</w:t>
              </w:r>
            </w:ins>
          </w:p>
          <w:p w:rsidR="00962DF5" w:rsidRPr="00962DD4" w:rsidRDefault="00962DF5" w:rsidP="00962DF5">
            <w:pPr>
              <w:numPr>
                <w:ilvl w:val="0"/>
                <w:numId w:val="55"/>
              </w:numPr>
              <w:rPr>
                <w:ins w:id="1269" w:author="mpark1" w:date="2012-07-17T15:18:00Z"/>
                <w:lang w:val="en-US"/>
              </w:rPr>
            </w:pPr>
            <w:ins w:id="1270" w:author="mpark1" w:date="2012-07-17T15:18:00Z">
              <w:r w:rsidRPr="00962DD4">
                <w:rPr>
                  <w:lang w:val="en-US"/>
                </w:rPr>
                <w:t>Cross boundary transmissions allowed/not allowed</w:t>
              </w:r>
            </w:ins>
          </w:p>
          <w:p w:rsidR="00962DF5" w:rsidRPr="00962DD4" w:rsidRDefault="00962DF5" w:rsidP="00AA49C1">
            <w:pPr>
              <w:rPr>
                <w:ins w:id="1271" w:author="mpark1" w:date="2012-07-17T15:18:00Z"/>
                <w:lang w:val="en-US"/>
              </w:rPr>
            </w:pPr>
            <w:ins w:id="1272" w:author="mpark1" w:date="2012-07-17T15:18:00Z">
              <w:r w:rsidRPr="00962DD4">
                <w:rPr>
                  <w:lang w:val="en-US"/>
                </w:rPr>
                <w:t>Format is TBD</w:t>
              </w:r>
            </w:ins>
          </w:p>
        </w:tc>
      </w:tr>
    </w:tbl>
    <w:p w:rsidR="00962DF5" w:rsidRDefault="00962DF5" w:rsidP="000840D0"/>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w:t>
      </w:r>
      <w:del w:id="1273" w:author="mpark1" w:date="2012-07-16T21:14:00Z">
        <w:r w:rsidDel="00750ECC">
          <w:delText>.</w:delText>
        </w:r>
      </w:del>
      <w:r>
        <w:t xml:space="preserve"> Short MAC Header</w:t>
      </w:r>
    </w:p>
    <w:p w:rsidR="00FB73E2" w:rsidDel="00C60855" w:rsidRDefault="00FB73E2">
      <w:pPr>
        <w:rPr>
          <w:del w:id="1274" w:author="mpark1" w:date="2012-07-18T11:36:00Z"/>
        </w:rPr>
      </w:pPr>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pPr>
        <w:pPrChange w:id="1275" w:author="mpark1" w:date="2012-07-18T11:36:00Z">
          <w:pPr>
            <w:ind w:firstLine="720"/>
          </w:pPr>
        </w:pPrChange>
      </w:pPr>
      <w:del w:id="1276" w:author="mpark1" w:date="2012-07-18T11:36:00Z">
        <w:r w:rsidDel="00C60855">
          <w:delText xml:space="preserve">- </w:delText>
        </w:r>
      </w:del>
      <w:del w:id="1277" w:author="mpark1" w:date="2012-07-18T11:32:00Z">
        <w:r w:rsidDel="006C3B99">
          <w:delText xml:space="preserve">Sequence Ctrl length is </w:delText>
        </w:r>
      </w:del>
      <w:del w:id="1278" w:author="mpark1" w:date="2012-07-18T11:30:00Z">
        <w:r w:rsidDel="006C3B99">
          <w:delText>TBD</w:delText>
        </w:r>
      </w:del>
    </w:p>
    <w:p w:rsidR="00FB73E2" w:rsidRDefault="00FB73E2">
      <w:pPr>
        <w:ind w:left="360"/>
        <w:rPr>
          <w:ins w:id="1279" w:author="mpark1" w:date="2012-07-18T11:35:00Z"/>
        </w:rPr>
        <w:pPrChange w:id="1280" w:author="mpark1" w:date="2012-07-18T11:36:00Z">
          <w:pPr>
            <w:ind w:firstLine="720"/>
          </w:pPr>
        </w:pPrChange>
      </w:pPr>
      <w:del w:id="1281" w:author="mpark1" w:date="2012-07-18T11:33:00Z">
        <w:r w:rsidDel="006C3B99">
          <w:delText>-</w:delText>
        </w:r>
      </w:del>
      <w:del w:id="1282" w:author="mpark1" w:date="2012-07-18T11:36:00Z">
        <w:r w:rsidDel="00C60855">
          <w:delText xml:space="preserve">A3 is optionally present with an A3 present indication </w:delText>
        </w:r>
      </w:del>
      <w:del w:id="1283" w:author="mpark1" w:date="2012-07-18T11:30:00Z">
        <w:r w:rsidDel="006C3B99">
          <w:delText>(TBD)</w:delText>
        </w:r>
      </w:del>
    </w:p>
    <w:p w:rsidR="00C60855" w:rsidRDefault="00C60855">
      <w:pPr>
        <w:ind w:left="360"/>
        <w:pPrChange w:id="1284" w:author="mpark1" w:date="2012-07-18T11:35:00Z">
          <w:pPr>
            <w:ind w:firstLine="720"/>
          </w:pPr>
        </w:pPrChange>
      </w:pPr>
      <w:ins w:id="1285" w:author="mpark1" w:date="2012-07-18T11:35:00Z">
        <w:r>
          <w:rPr>
            <w:noProof/>
            <w:lang w:val="en-US" w:eastAsia="ko-KR"/>
          </w:rPr>
          <w:drawing>
            <wp:inline distT="0" distB="0" distL="0" distR="0" wp14:anchorId="7BE03C99" wp14:editId="6481C5C5">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ins>
    </w:p>
    <w:p w:rsidR="00FB73E2" w:rsidRPr="00FB73E2" w:rsidRDefault="00FB73E2" w:rsidP="00FB73E2">
      <w:r>
        <w:lastRenderedPageBreak/>
        <w:t xml:space="preserve"> </w:t>
      </w:r>
    </w:p>
    <w:p w:rsidR="006C3B99" w:rsidRDefault="00FB73E2">
      <w:pPr>
        <w:ind w:left="360"/>
        <w:rPr>
          <w:ins w:id="1286" w:author="mpark1" w:date="2012-07-18T11:31:00Z"/>
        </w:rPr>
        <w:pPrChange w:id="1287" w:author="mpark1" w:date="2012-07-18T11:33:00Z">
          <w:pPr>
            <w:pStyle w:val="ListParagraph"/>
            <w:numPr>
              <w:numId w:val="62"/>
            </w:numPr>
            <w:tabs>
              <w:tab w:val="num" w:pos="720"/>
            </w:tabs>
            <w:ind w:hanging="360"/>
          </w:pPr>
        </w:pPrChange>
      </w:pPr>
      <w:del w:id="1288" w:author="mpark1" w:date="2012-07-18T11:35:00Z">
        <w:r w:rsidDel="00C60855">
          <w:rPr>
            <w:noProof/>
            <w:lang w:val="en-US" w:eastAsia="ko-KR"/>
          </w:rPr>
          <w:drawing>
            <wp:inline distT="0" distB="0" distL="0" distR="0" wp14:anchorId="618D1113" wp14:editId="7BD4DF10">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del>
    </w:p>
    <w:p w:rsidR="00C60855" w:rsidRDefault="00C60855">
      <w:pPr>
        <w:pStyle w:val="ListParagraph"/>
        <w:numPr>
          <w:ilvl w:val="0"/>
          <w:numId w:val="64"/>
        </w:numPr>
        <w:rPr>
          <w:ins w:id="1289" w:author="mpark1" w:date="2012-07-18T11:36:00Z"/>
        </w:rPr>
        <w:pPrChange w:id="1290" w:author="mpark1" w:date="2012-07-18T11:33:00Z">
          <w:pPr>
            <w:pStyle w:val="ListParagraph"/>
            <w:numPr>
              <w:numId w:val="62"/>
            </w:numPr>
            <w:tabs>
              <w:tab w:val="num" w:pos="720"/>
            </w:tabs>
            <w:ind w:hanging="360"/>
          </w:pPr>
        </w:pPrChange>
      </w:pPr>
      <w:ins w:id="1291" w:author="mpark1" w:date="2012-07-18T11:36:00Z">
        <w:r w:rsidRPr="00C60855">
          <w:t>A3 is optionally present with an A3 present indication</w:t>
        </w:r>
      </w:ins>
    </w:p>
    <w:p w:rsidR="006C3B99" w:rsidRDefault="006C3B99">
      <w:pPr>
        <w:pStyle w:val="ListParagraph"/>
        <w:numPr>
          <w:ilvl w:val="0"/>
          <w:numId w:val="64"/>
        </w:numPr>
        <w:rPr>
          <w:ins w:id="1292" w:author="mpark1" w:date="2012-07-18T11:31:00Z"/>
        </w:rPr>
        <w:pPrChange w:id="1293" w:author="mpark1" w:date="2012-07-18T11:33:00Z">
          <w:pPr>
            <w:pStyle w:val="ListParagraph"/>
            <w:numPr>
              <w:numId w:val="62"/>
            </w:numPr>
            <w:tabs>
              <w:tab w:val="num" w:pos="720"/>
            </w:tabs>
            <w:ind w:hanging="360"/>
          </w:pPr>
        </w:pPrChange>
      </w:pPr>
      <w:ins w:id="1294" w:author="mpark1" w:date="2012-07-18T11:31:00Z">
        <w:r>
          <w:t>Sequence Control field format [</w:t>
        </w:r>
      </w:ins>
      <w:ins w:id="1295" w:author="mpark1" w:date="2012-07-18T11:32:00Z">
        <w:r>
          <w:t>July 2012 meeting minutes</w:t>
        </w:r>
      </w:ins>
      <w:ins w:id="1296" w:author="mpark1" w:date="2012-07-18T11:31:00Z">
        <w:r>
          <w:t xml:space="preserve">, </w:t>
        </w:r>
      </w:ins>
      <w:ins w:id="1297" w:author="mpark1" w:date="2012-07-18T11:32:00Z">
        <w:r>
          <w:t>11-12/857r0</w:t>
        </w:r>
      </w:ins>
      <w:ins w:id="1298" w:author="mpark1" w:date="2012-07-18T11:31:00Z">
        <w:r>
          <w:t>]</w:t>
        </w:r>
      </w:ins>
    </w:p>
    <w:p w:rsidR="006C3B99" w:rsidRDefault="006C3B99" w:rsidP="006C3B99">
      <w:pPr>
        <w:ind w:left="360"/>
        <w:jc w:val="center"/>
        <w:rPr>
          <w:ins w:id="1299" w:author="mpark1" w:date="2012-07-18T11:31:00Z"/>
        </w:rPr>
      </w:pPr>
      <w:ins w:id="1300" w:author="mpark1" w:date="2012-07-18T11:31:00Z">
        <w:r>
          <w:rPr>
            <w:noProof/>
            <w:lang w:val="en-US" w:eastAsia="ko-KR"/>
          </w:rPr>
          <w:drawing>
            <wp:inline distT="0" distB="0" distL="0" distR="0" wp14:anchorId="307E6EDC" wp14:editId="7D6FC61C">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ins>
    </w:p>
    <w:p w:rsidR="006C3B99" w:rsidRDefault="006C3B99" w:rsidP="006C3B99">
      <w:pPr>
        <w:rPr>
          <w:ins w:id="1301" w:author="mpark1" w:date="2012-07-18T11:31:00Z"/>
        </w:rPr>
      </w:pPr>
    </w:p>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Tx-AID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r w:rsidRPr="00A778A6">
              <w:t>Tx-AID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pPr>
        <w:rPr>
          <w:ins w:id="1302" w:author="mpark1" w:date="2012-07-18T11:21:00Z"/>
        </w:rPr>
      </w:pPr>
      <w:ins w:id="1303" w:author="mpark1" w:date="2012-07-18T11:21:00Z">
        <w:r>
          <w:t>R.4.4.4.1.C: The draft specification shall define the following fields in the Frame Control field of the short MAC Header for data frames: [</w:t>
        </w:r>
      </w:ins>
      <w:ins w:id="1304" w:author="mpark1" w:date="2012-07-18T11:22:00Z">
        <w:r w:rsidR="007578F9">
          <w:t>July 2012 meeting minutes</w:t>
        </w:r>
      </w:ins>
      <w:ins w:id="1305" w:author="mpark1" w:date="2012-07-18T11:21:00Z">
        <w:r>
          <w:t xml:space="preserve">, </w:t>
        </w:r>
      </w:ins>
      <w:ins w:id="1306" w:author="mpark1" w:date="2012-07-18T11:23:00Z">
        <w:r w:rsidR="007578F9">
          <w:t>11-12/857r0</w:t>
        </w:r>
      </w:ins>
      <w:ins w:id="1307" w:author="mpark1" w:date="2012-07-18T11:21:00Z">
        <w:r>
          <w:t>]</w:t>
        </w:r>
      </w:ins>
    </w:p>
    <w:p w:rsidR="002B1AD1" w:rsidRPr="00BA6CD8" w:rsidRDefault="008C3BCF" w:rsidP="002B1AD1">
      <w:pPr>
        <w:pStyle w:val="ListParagraph"/>
        <w:numPr>
          <w:ilvl w:val="0"/>
          <w:numId w:val="61"/>
        </w:numPr>
        <w:rPr>
          <w:ins w:id="1308" w:author="mpark1" w:date="2012-07-18T11:21:00Z"/>
          <w:lang w:val="en-US"/>
        </w:rPr>
        <w:pPrChange w:id="1309" w:author="mpark1" w:date="2012-07-18T11:22:00Z">
          <w:pPr>
            <w:numPr>
              <w:ilvl w:val="1"/>
              <w:numId w:val="60"/>
            </w:numPr>
            <w:ind w:left="720" w:hanging="360"/>
          </w:pPr>
        </w:pPrChange>
      </w:pPr>
      <w:ins w:id="1310" w:author="mpark1" w:date="2012-07-18T11:21:00Z">
        <w:r w:rsidRPr="00BA6CD8">
          <w:rPr>
            <w:lang w:val="en-US"/>
          </w:rPr>
          <w:t>Protocol version (2b), Type field (4b), From DS (1b), A3 Present (1b), More Fragments (1b), Power Management (1b), More Data(1b), Protected Frame (1b), EOSP (1b)</w:t>
        </w:r>
      </w:ins>
    </w:p>
    <w:p w:rsidR="00BA6CD8" w:rsidRDefault="00BA6CD8" w:rsidP="00BA6CD8">
      <w:pPr>
        <w:rPr>
          <w:ins w:id="1311" w:author="mpark1" w:date="2012-07-18T11:21:00Z"/>
        </w:rPr>
      </w:pPr>
    </w:p>
    <w:p w:rsidR="00BA6CD8" w:rsidRPr="00BA2B8A" w:rsidRDefault="00BA6CD8" w:rsidP="00BA6CD8">
      <w:pPr>
        <w:rPr>
          <w:ins w:id="1312" w:author="mpark1" w:date="2012-07-18T11:21:00Z"/>
        </w:rPr>
      </w:pPr>
      <w:ins w:id="1313" w:author="mpark1" w:date="2012-07-18T11:21:00Z">
        <w:r>
          <w:rPr>
            <w:noProof/>
            <w:lang w:val="en-US" w:eastAsia="ko-KR"/>
          </w:rPr>
          <w:drawing>
            <wp:inline distT="0" distB="0" distL="0" distR="0" wp14:anchorId="4410185B" wp14:editId="38834263">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ins>
    </w:p>
    <w:p w:rsidR="00AD7689" w:rsidRDefault="00AD7689">
      <w:pPr>
        <w:rPr>
          <w:ins w:id="1314" w:author="mpark1" w:date="2012-07-16T21:14:00Z"/>
          <w:b/>
          <w:sz w:val="24"/>
        </w:rPr>
      </w:pPr>
      <w:ins w:id="1315" w:author="mpark1" w:date="2012-07-16T21:14:00Z">
        <w:r>
          <w:rPr>
            <w:b/>
            <w:sz w:val="24"/>
          </w:rPr>
          <w:br w:type="page"/>
        </w:r>
      </w:ins>
    </w:p>
    <w:p w:rsidR="00CA09B2" w:rsidRDefault="00CA09B2">
      <w:pPr>
        <w:pStyle w:val="Heading1"/>
        <w:rPr>
          <w:ins w:id="1316" w:author="mpark1" w:date="2012-07-18T11:02:00Z"/>
        </w:rPr>
        <w:pPrChange w:id="1317" w:author="mpark1" w:date="2012-07-18T11:02:00Z">
          <w:pPr/>
        </w:pPrChange>
      </w:pPr>
      <w:r>
        <w:lastRenderedPageBreak/>
        <w:t>References:</w:t>
      </w:r>
    </w:p>
    <w:p w:rsidR="006F234F" w:rsidRPr="006F234F" w:rsidRDefault="006F234F" w:rsidP="006F234F">
      <w:pPr>
        <w:rPr>
          <w:rPrChange w:id="1318" w:author="mpark1" w:date="2012-07-18T11:02:00Z">
            <w:rPr>
              <w:b/>
            </w:rPr>
          </w:rPrChange>
        </w:rPr>
      </w:pP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ins w:id="1319" w:author="mpark1" w:date="2012-07-16T17:16:00Z"/>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ins w:id="1320" w:author="mpark1" w:date="2012-07-16T17:18:00Z"/>
          <w:bCs/>
          <w:szCs w:val="22"/>
        </w:rPr>
      </w:pPr>
      <w:ins w:id="1321" w:author="mpark1" w:date="2012-07-16T17:18:00Z">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ins>
    </w:p>
    <w:p w:rsidR="00CA7A5C" w:rsidRDefault="00CA7A5C">
      <w:pPr>
        <w:rPr>
          <w:ins w:id="1322" w:author="mpark1" w:date="2012-07-16T17:48:00Z"/>
          <w:bCs/>
          <w:szCs w:val="22"/>
        </w:rPr>
      </w:pPr>
      <w:ins w:id="1323" w:author="mpark1" w:date="2012-07-16T17:16:00Z">
        <w:r>
          <w:rPr>
            <w:bCs/>
            <w:szCs w:val="22"/>
          </w:rPr>
          <w:t xml:space="preserve">12/838r0 </w:t>
        </w:r>
      </w:ins>
      <w:ins w:id="1324" w:author="mpark1" w:date="2012-07-16T17:17:00Z">
        <w:r>
          <w:rPr>
            <w:bCs/>
            <w:szCs w:val="22"/>
          </w:rPr>
          <w:t>full beacon</w:t>
        </w:r>
      </w:ins>
    </w:p>
    <w:p w:rsidR="00350DBF" w:rsidRDefault="00350DBF">
      <w:pPr>
        <w:rPr>
          <w:ins w:id="1325" w:author="mpark1" w:date="2012-07-16T20:48:00Z"/>
          <w:bCs/>
          <w:szCs w:val="22"/>
        </w:rPr>
      </w:pPr>
      <w:ins w:id="1326" w:author="mpark1" w:date="2012-07-16T17:48:00Z">
        <w:r>
          <w:rPr>
            <w:bCs/>
            <w:szCs w:val="22"/>
          </w:rPr>
          <w:t>12/816r1 Channel selection for 802.11ah</w:t>
        </w:r>
      </w:ins>
    </w:p>
    <w:p w:rsidR="0032791A" w:rsidRDefault="0032791A">
      <w:pPr>
        <w:rPr>
          <w:ins w:id="1327" w:author="mpark1" w:date="2012-07-16T21:13:00Z"/>
          <w:bCs/>
          <w:szCs w:val="22"/>
        </w:rPr>
      </w:pPr>
      <w:ins w:id="1328" w:author="mpark1" w:date="2012-07-16T20:48:00Z">
        <w:r>
          <w:rPr>
            <w:bCs/>
            <w:szCs w:val="22"/>
          </w:rPr>
          <w:t>12/831r0 Uplink channel access general procedur</w:t>
        </w:r>
      </w:ins>
      <w:ins w:id="1329" w:author="mpark1" w:date="2012-07-16T20:49:00Z">
        <w:r>
          <w:rPr>
            <w:bCs/>
            <w:szCs w:val="22"/>
          </w:rPr>
          <w:t>e</w:t>
        </w:r>
      </w:ins>
    </w:p>
    <w:p w:rsidR="00AD7689" w:rsidRDefault="00AD7689">
      <w:pPr>
        <w:rPr>
          <w:ins w:id="1330" w:author="mpark1" w:date="2012-07-17T13:41:00Z"/>
          <w:bCs/>
          <w:szCs w:val="22"/>
        </w:rPr>
      </w:pPr>
      <w:ins w:id="1331" w:author="mpark1" w:date="2012-07-16T21:13:00Z">
        <w:r>
          <w:rPr>
            <w:bCs/>
            <w:szCs w:val="22"/>
          </w:rPr>
          <w:t>12</w:t>
        </w:r>
      </w:ins>
      <w:ins w:id="1332" w:author="mpark1" w:date="2012-07-16T21:14:00Z">
        <w:r>
          <w:rPr>
            <w:bCs/>
            <w:szCs w:val="22"/>
          </w:rPr>
          <w:t>/830r0 NDP probing</w:t>
        </w:r>
      </w:ins>
    </w:p>
    <w:p w:rsidR="003374A1" w:rsidRDefault="003374A1">
      <w:pPr>
        <w:rPr>
          <w:ins w:id="1333" w:author="mpark1" w:date="2012-07-17T15:19:00Z"/>
          <w:bCs/>
          <w:szCs w:val="22"/>
        </w:rPr>
      </w:pPr>
      <w:ins w:id="1334" w:author="mpark1" w:date="2012-07-17T13:41:00Z">
        <w:r>
          <w:rPr>
            <w:bCs/>
            <w:szCs w:val="22"/>
          </w:rPr>
          <w:t>12/851r1 Tail bits in 1 MHz SIG field</w:t>
        </w:r>
      </w:ins>
    </w:p>
    <w:p w:rsidR="00CB79DF" w:rsidRDefault="00CB79DF">
      <w:pPr>
        <w:rPr>
          <w:ins w:id="1335" w:author="mpark1" w:date="2012-07-17T15:23:00Z"/>
          <w:bCs/>
          <w:szCs w:val="22"/>
        </w:rPr>
      </w:pPr>
      <w:ins w:id="1336" w:author="mpark1" w:date="2012-07-17T15:19:00Z">
        <w:r>
          <w:rPr>
            <w:bCs/>
            <w:szCs w:val="22"/>
          </w:rPr>
          <w:t xml:space="preserve">12/843r0 </w:t>
        </w:r>
      </w:ins>
      <w:ins w:id="1337" w:author="mpark1" w:date="2012-07-17T15:20:00Z">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ins>
    </w:p>
    <w:p w:rsidR="00E40C8A" w:rsidRDefault="00E40C8A">
      <w:pPr>
        <w:rPr>
          <w:ins w:id="1338" w:author="mpark1" w:date="2012-07-17T15:23:00Z"/>
          <w:bCs/>
          <w:szCs w:val="22"/>
        </w:rPr>
      </w:pPr>
      <w:ins w:id="1339" w:author="mpark1" w:date="2012-07-17T15:23:00Z">
        <w:r>
          <w:rPr>
            <w:bCs/>
            <w:szCs w:val="22"/>
          </w:rPr>
          <w:t xml:space="preserve">12/823r0 Target </w:t>
        </w:r>
        <w:proofErr w:type="spellStart"/>
        <w:r>
          <w:rPr>
            <w:bCs/>
            <w:szCs w:val="22"/>
          </w:rPr>
          <w:t>WakeTime</w:t>
        </w:r>
        <w:proofErr w:type="spellEnd"/>
      </w:ins>
    </w:p>
    <w:p w:rsidR="00E40C8A" w:rsidRDefault="00B85C51">
      <w:pPr>
        <w:rPr>
          <w:ins w:id="1340" w:author="mpark1" w:date="2012-07-17T15:53:00Z"/>
          <w:bCs/>
          <w:szCs w:val="22"/>
        </w:rPr>
      </w:pPr>
      <w:ins w:id="1341" w:author="mpark1" w:date="2012-07-17T15:36:00Z">
        <w:r>
          <w:rPr>
            <w:bCs/>
            <w:szCs w:val="22"/>
          </w:rPr>
          <w:t>12/840r0 AP assisted medium synchronization</w:t>
        </w:r>
      </w:ins>
    </w:p>
    <w:p w:rsidR="00AA49C1" w:rsidRDefault="00AA49C1">
      <w:pPr>
        <w:rPr>
          <w:ins w:id="1342" w:author="mpark1" w:date="2012-07-17T17:48:00Z"/>
          <w:bCs/>
          <w:szCs w:val="22"/>
        </w:rPr>
      </w:pPr>
      <w:ins w:id="1343" w:author="mpark1" w:date="2012-07-17T15:53:00Z">
        <w:r>
          <w:rPr>
            <w:bCs/>
            <w:szCs w:val="22"/>
          </w:rPr>
          <w:t>12/</w:t>
        </w:r>
      </w:ins>
      <w:ins w:id="1344" w:author="mpark1" w:date="2012-07-17T16:02:00Z">
        <w:r>
          <w:rPr>
            <w:bCs/>
            <w:szCs w:val="22"/>
          </w:rPr>
          <w:t>834r0 Speed frame exchange</w:t>
        </w:r>
      </w:ins>
    </w:p>
    <w:p w:rsidR="00EF242F" w:rsidRDefault="00EF242F">
      <w:pPr>
        <w:rPr>
          <w:ins w:id="1345" w:author="mpark1" w:date="2012-07-18T08:33:00Z"/>
          <w:bCs/>
          <w:szCs w:val="22"/>
        </w:rPr>
      </w:pPr>
      <w:ins w:id="1346" w:author="mpark1" w:date="2012-07-17T17:48:00Z">
        <w:r>
          <w:rPr>
            <w:bCs/>
            <w:szCs w:val="22"/>
          </w:rPr>
          <w:t>12/8</w:t>
        </w:r>
      </w:ins>
      <w:ins w:id="1347" w:author="mpark1" w:date="2012-07-17T17:49:00Z">
        <w:r>
          <w:rPr>
            <w:bCs/>
            <w:szCs w:val="22"/>
          </w:rPr>
          <w:t>67r0 non-TIM allocation</w:t>
        </w:r>
      </w:ins>
    </w:p>
    <w:p w:rsidR="0004301A" w:rsidRDefault="0004301A">
      <w:pPr>
        <w:rPr>
          <w:ins w:id="1348" w:author="mpark1" w:date="2012-07-18T08:34:00Z"/>
          <w:bCs/>
          <w:szCs w:val="22"/>
        </w:rPr>
      </w:pPr>
      <w:ins w:id="1349" w:author="mpark1" w:date="2012-07-18T08:33:00Z">
        <w:r>
          <w:rPr>
            <w:bCs/>
            <w:szCs w:val="22"/>
          </w:rPr>
          <w:t xml:space="preserve">12/860r0 </w:t>
        </w:r>
      </w:ins>
      <w:ins w:id="1350" w:author="mpark1" w:date="2012-07-18T08:34:00Z">
        <w:r>
          <w:rPr>
            <w:bCs/>
            <w:szCs w:val="22"/>
          </w:rPr>
          <w:t>Collision reduction</w:t>
        </w:r>
      </w:ins>
    </w:p>
    <w:p w:rsidR="0004301A" w:rsidRDefault="0004301A">
      <w:pPr>
        <w:rPr>
          <w:ins w:id="1351" w:author="mpark1" w:date="2012-07-18T09:22:00Z"/>
          <w:bCs/>
          <w:szCs w:val="22"/>
        </w:rPr>
      </w:pPr>
      <w:ins w:id="1352" w:author="mpark1" w:date="2012-07-18T08:38:00Z">
        <w:r>
          <w:rPr>
            <w:bCs/>
            <w:szCs w:val="22"/>
          </w:rPr>
          <w:t xml:space="preserve">12/892r0 </w:t>
        </w:r>
      </w:ins>
      <w:ins w:id="1353" w:author="mpark1" w:date="2012-07-18T09:23:00Z">
        <w:r w:rsidR="00FB59A7">
          <w:rPr>
            <w:bCs/>
            <w:szCs w:val="22"/>
          </w:rPr>
          <w:t>Uplink data delivery</w:t>
        </w:r>
      </w:ins>
    </w:p>
    <w:p w:rsidR="00FB59A7" w:rsidRDefault="00FB59A7">
      <w:pPr>
        <w:rPr>
          <w:ins w:id="1354" w:author="mpark1" w:date="2012-07-18T10:36:00Z"/>
          <w:bCs/>
          <w:szCs w:val="22"/>
        </w:rPr>
      </w:pPr>
      <w:ins w:id="1355" w:author="mpark1" w:date="2012-07-18T09:22:00Z">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ins>
    </w:p>
    <w:p w:rsidR="00F97B22" w:rsidRDefault="00F97B22">
      <w:pPr>
        <w:rPr>
          <w:ins w:id="1356" w:author="mpark1" w:date="2012-07-18T10:44:00Z"/>
          <w:bCs/>
          <w:szCs w:val="22"/>
        </w:rPr>
      </w:pPr>
      <w:ins w:id="1357" w:author="mpark1" w:date="2012-07-18T10:36:00Z">
        <w:r>
          <w:rPr>
            <w:bCs/>
            <w:szCs w:val="22"/>
          </w:rPr>
          <w:t xml:space="preserve">12/842r2 Short </w:t>
        </w:r>
        <w:proofErr w:type="spellStart"/>
        <w:r>
          <w:rPr>
            <w:bCs/>
            <w:szCs w:val="22"/>
          </w:rPr>
          <w:t>beamforming</w:t>
        </w:r>
        <w:proofErr w:type="spellEnd"/>
        <w:r>
          <w:rPr>
            <w:bCs/>
            <w:szCs w:val="22"/>
          </w:rPr>
          <w:t xml:space="preserve"> report poll frame</w:t>
        </w:r>
      </w:ins>
    </w:p>
    <w:p w:rsidR="00D44813" w:rsidRDefault="00D44813">
      <w:pPr>
        <w:rPr>
          <w:ins w:id="1358" w:author="mpark1" w:date="2012-07-18T11:00:00Z"/>
        </w:rPr>
      </w:pPr>
      <w:ins w:id="1359" w:author="mpark1" w:date="2012-07-18T10:44:00Z">
        <w:r>
          <w:t>12/845r0 Max Idle Perio</w:t>
        </w:r>
      </w:ins>
      <w:ins w:id="1360" w:author="mpark1" w:date="2012-07-18T10:45:00Z">
        <w:r>
          <w:t>d extension</w:t>
        </w:r>
      </w:ins>
    </w:p>
    <w:p w:rsidR="008A38EC" w:rsidRDefault="008A38EC">
      <w:pPr>
        <w:rPr>
          <w:ins w:id="1361" w:author="mpark1" w:date="2012-07-18T11:07:00Z"/>
        </w:rPr>
      </w:pPr>
      <w:ins w:id="1362" w:author="mpark1" w:date="2012-07-18T11:00:00Z">
        <w:r>
          <w:t>12/859r0 Short BA</w:t>
        </w:r>
      </w:ins>
    </w:p>
    <w:p w:rsidR="00456036" w:rsidRDefault="00456036">
      <w:pPr>
        <w:rPr>
          <w:ins w:id="1363" w:author="mpark1" w:date="2012-07-18T12:01:00Z"/>
        </w:rPr>
      </w:pPr>
      <w:ins w:id="1364" w:author="mpark1" w:date="2012-07-18T11:07:00Z">
        <w:r>
          <w:t>12/857r0 Short MAC header design</w:t>
        </w:r>
      </w:ins>
    </w:p>
    <w:p w:rsidR="002A1033" w:rsidRDefault="002A1033">
      <w:pPr>
        <w:rPr>
          <w:ins w:id="1365" w:author="mpark1" w:date="2012-07-18T12:24:00Z"/>
        </w:rPr>
      </w:pPr>
      <w:ins w:id="1366" w:author="mpark1" w:date="2012-07-18T12:01:00Z">
        <w:r>
          <w:t>12/848r0</w:t>
        </w:r>
      </w:ins>
      <w:ins w:id="1367" w:author="mpark1" w:date="2012-07-18T12:02:00Z">
        <w:r>
          <w:t xml:space="preserve"> NDP Type PS-Poll frame</w:t>
        </w:r>
      </w:ins>
    </w:p>
    <w:p w:rsidR="007C33F5" w:rsidRDefault="007C33F5">
      <w:pPr>
        <w:rPr>
          <w:ins w:id="1368" w:author="mpark1" w:date="2012-07-18T12:53:00Z"/>
        </w:rPr>
      </w:pPr>
      <w:ins w:id="1369" w:author="mpark1" w:date="2012-07-18T12:24:00Z">
        <w:r>
          <w:t>12/832r</w:t>
        </w:r>
      </w:ins>
      <w:ins w:id="1370" w:author="mpark1" w:date="2012-07-18T12:25:00Z">
        <w:r w:rsidR="00FD7118">
          <w:t>2</w:t>
        </w:r>
      </w:ins>
      <w:ins w:id="1371" w:author="mpark1" w:date="2012-07-18T12:24:00Z">
        <w:r>
          <w:t xml:space="preserve"> SIG fields design of long preamble</w:t>
        </w:r>
      </w:ins>
    </w:p>
    <w:p w:rsidR="00141296" w:rsidRDefault="00141296">
      <w:pPr>
        <w:rPr>
          <w:ins w:id="1372" w:author="mpark1" w:date="2012-07-18T13:15:00Z"/>
        </w:rPr>
      </w:pPr>
      <w:ins w:id="1373" w:author="mpark1" w:date="2012-07-18T12:53:00Z">
        <w:r>
          <w:t>12/825r2</w:t>
        </w:r>
      </w:ins>
      <w:ins w:id="1374" w:author="mpark1" w:date="2012-07-18T12:54:00Z">
        <w:r>
          <w:t xml:space="preserve"> S</w:t>
        </w:r>
        <w:r w:rsidRPr="00141296">
          <w:t xml:space="preserve">moothing bit and </w:t>
        </w:r>
        <w:proofErr w:type="spellStart"/>
        <w:r w:rsidRPr="00141296">
          <w:t>beam_change</w:t>
        </w:r>
        <w:proofErr w:type="spellEnd"/>
        <w:r w:rsidRPr="00141296">
          <w:t xml:space="preserve"> indication bit</w:t>
        </w:r>
      </w:ins>
    </w:p>
    <w:p w:rsidR="001F48BF" w:rsidRDefault="001F48BF">
      <w:pPr>
        <w:rPr>
          <w:ins w:id="1375" w:author="mpark1" w:date="2012-07-18T13:23:00Z"/>
        </w:rPr>
      </w:pPr>
      <w:ins w:id="1376" w:author="mpark1" w:date="2012-07-18T13:15:00Z">
        <w:r>
          <w:t>12/818r0 11ah padding</w:t>
        </w:r>
      </w:ins>
    </w:p>
    <w:p w:rsidR="006C3FBD" w:rsidRDefault="006C3FBD">
      <w:pPr>
        <w:rPr>
          <w:ins w:id="1377" w:author="mpark1" w:date="2012-07-18T13:31:00Z"/>
        </w:rPr>
      </w:pPr>
      <w:ins w:id="1378" w:author="mpark1" w:date="2012-07-18T13:23:00Z">
        <w:r>
          <w:t>12/819r1 preamble discu</w:t>
        </w:r>
      </w:ins>
      <w:ins w:id="1379" w:author="mpark1" w:date="2012-07-18T13:24:00Z">
        <w:r>
          <w:t>ssion</w:t>
        </w:r>
      </w:ins>
    </w:p>
    <w:p w:rsidR="004F0081" w:rsidRDefault="004F0081">
      <w:pPr>
        <w:rPr>
          <w:ins w:id="1380" w:author="mpark1" w:date="2012-07-18T14:47:00Z"/>
        </w:rPr>
      </w:pPr>
      <w:ins w:id="1381" w:author="mpark1" w:date="2012-07-18T13:31:00Z">
        <w:r>
          <w:t>12/815r0 Q matrix requirements for 1MHz 2MHz detection</w:t>
        </w:r>
      </w:ins>
    </w:p>
    <w:p w:rsidR="009D426C" w:rsidRDefault="009D426C">
      <w:pPr>
        <w:rPr>
          <w:ins w:id="1382" w:author="mpark1" w:date="2012-07-18T16:53:00Z"/>
        </w:rPr>
      </w:pPr>
      <w:ins w:id="1383" w:author="mpark1" w:date="2012-07-18T14:47:00Z">
        <w:r>
          <w:t xml:space="preserve">12/891r0 AID reassignment for TIM and </w:t>
        </w:r>
        <w:proofErr w:type="spellStart"/>
        <w:r>
          <w:t>non TIM</w:t>
        </w:r>
        <w:proofErr w:type="spellEnd"/>
        <w:r>
          <w:t xml:space="preserve"> modes switching</w:t>
        </w:r>
      </w:ins>
    </w:p>
    <w:p w:rsidR="00AE4821" w:rsidRDefault="00AE4821">
      <w:pPr>
        <w:rPr>
          <w:ins w:id="1384" w:author="mpark1" w:date="2012-07-17T15:20:00Z"/>
          <w:bCs/>
          <w:szCs w:val="22"/>
        </w:rPr>
      </w:pPr>
      <w:ins w:id="1385" w:author="mpark1" w:date="2012-07-18T16:53:00Z">
        <w:r>
          <w:t>12/409r</w:t>
        </w:r>
      </w:ins>
      <w:ins w:id="1386" w:author="mpark1" w:date="2012-07-18T16:54:00Z">
        <w:r>
          <w:t>6 Channel access supporting low power operation</w:t>
        </w:r>
      </w:ins>
    </w:p>
    <w:p w:rsidR="00CB79DF" w:rsidRPr="00B05FEB" w:rsidRDefault="00CB79DF">
      <w:pPr>
        <w:rPr>
          <w:bCs/>
          <w:szCs w:val="22"/>
        </w:rPr>
      </w:pPr>
    </w:p>
    <w:p w:rsidR="00D21DBC" w:rsidRPr="005A4033" w:rsidRDefault="00D21DBC"/>
    <w:sectPr w:rsidR="00D21DBC" w:rsidRPr="005A4033" w:rsidSect="00BF1B36">
      <w:headerReference w:type="even" r:id="rId94"/>
      <w:headerReference w:type="default" r:id="rId95"/>
      <w:footerReference w:type="even" r:id="rId96"/>
      <w:footerReference w:type="default" r:id="rId97"/>
      <w:headerReference w:type="first" r:id="rId98"/>
      <w:footerReference w:type="first" r:id="rId99"/>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2" w:author="mpark1" w:date="2012-07-12T09:09:00Z" w:initials="m">
    <w:p w:rsidR="00AA49C1" w:rsidRDefault="00AA49C1">
      <w:pPr>
        <w:pStyle w:val="CommentText"/>
      </w:pPr>
      <w:r>
        <w:rPr>
          <w:rStyle w:val="CommentReference"/>
        </w:rPr>
        <w:annotationRef/>
      </w:r>
      <w:r>
        <w:t>Moved to R.3.2.1.2 1 MHz PHY</w:t>
      </w:r>
    </w:p>
  </w:comment>
  <w:comment w:id="684" w:author="mpark1" w:date="2012-07-17T13:49:00Z" w:initials="m">
    <w:p w:rsidR="00AA49C1" w:rsidRDefault="00AA49C1">
      <w:pPr>
        <w:pStyle w:val="CommentText"/>
      </w:pPr>
      <w:r>
        <w:rPr>
          <w:rStyle w:val="CommentReference"/>
        </w:rPr>
        <w:annotationRef/>
      </w:r>
      <w:r>
        <w:rPr>
          <w:rFonts w:eastAsia="Calibri" w:cstheme="minorBidi"/>
          <w:kern w:val="24"/>
          <w:szCs w:val="22"/>
          <w:lang w:val="en-US" w:eastAsia="ko-KR"/>
        </w:rPr>
        <w:t>[July 2012 meeting minutes, 11-12/851r1]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CF" w:rsidRDefault="008C3BCF">
      <w:r>
        <w:separator/>
      </w:r>
    </w:p>
  </w:endnote>
  <w:endnote w:type="continuationSeparator" w:id="0">
    <w:p w:rsidR="008C3BCF" w:rsidRDefault="008C3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A9" w:rsidRDefault="00724C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724CA9">
      <w:rPr>
        <w:noProof/>
      </w:rPr>
      <w:t>1</w:t>
    </w:r>
    <w:r>
      <w:rPr>
        <w:noProof/>
      </w:rPr>
      <w:fldChar w:fldCharType="end"/>
    </w:r>
    <w:r>
      <w:tab/>
    </w:r>
    <w:r w:rsidR="00E26937">
      <w:fldChar w:fldCharType="begin"/>
    </w:r>
    <w:r w:rsidR="00E26937">
      <w:instrText xml:space="preserve"> COMMENTS  \* MERGEFORMAT </w:instrText>
    </w:r>
    <w:r w:rsidR="00E26937">
      <w:fldChar w:fldCharType="separate"/>
    </w:r>
    <w:r>
      <w:t>Minyoung Park, Intel</w:t>
    </w:r>
    <w:r w:rsidR="00E26937">
      <w:fldChar w:fldCharType="end"/>
    </w:r>
  </w:p>
  <w:p w:rsidR="00AA49C1" w:rsidRDefault="00AA49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A9" w:rsidRDefault="00724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CF" w:rsidRDefault="008C3BCF">
      <w:r>
        <w:separator/>
      </w:r>
    </w:p>
  </w:footnote>
  <w:footnote w:type="continuationSeparator" w:id="0">
    <w:p w:rsidR="008C3BCF" w:rsidRDefault="008C3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A9" w:rsidRDefault="00724C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Header"/>
      <w:tabs>
        <w:tab w:val="clear" w:pos="6480"/>
        <w:tab w:val="center" w:pos="4680"/>
        <w:tab w:val="right" w:pos="9360"/>
      </w:tabs>
    </w:pPr>
    <w:del w:id="1387" w:author="mpark1" w:date="2012-07-18T16:12:00Z">
      <w:r w:rsidDel="006308E0">
        <w:delText xml:space="preserve">May </w:delText>
      </w:r>
    </w:del>
    <w:ins w:id="1388" w:author="mpark1" w:date="2012-07-18T16:12:00Z">
      <w:r w:rsidR="006308E0">
        <w:t xml:space="preserve">July </w:t>
      </w:r>
    </w:ins>
    <w:r>
      <w:t>2012</w:t>
    </w:r>
    <w:r>
      <w:tab/>
    </w:r>
    <w:r>
      <w:tab/>
    </w:r>
    <w:r w:rsidR="00E26937">
      <w:fldChar w:fldCharType="begin"/>
    </w:r>
    <w:r w:rsidR="00E26937">
      <w:instrText xml:space="preserve"> TITLE  \* MERGEFORMAT </w:instrText>
    </w:r>
    <w:r w:rsidR="00E26937">
      <w:fldChar w:fldCharType="separate"/>
    </w:r>
    <w:r>
      <w:t>doc.</w:t>
    </w:r>
    <w:r>
      <w:t>: IEEE 802.11-1</w:t>
    </w:r>
    <w:del w:id="1389" w:author="mpark1" w:date="2012-07-18T16:12:00Z">
      <w:r w:rsidDel="006308E0">
        <w:delText>1</w:delText>
      </w:r>
    </w:del>
    <w:ins w:id="1390" w:author="mpark1" w:date="2012-07-18T16:12:00Z">
      <w:r w:rsidR="006308E0">
        <w:t>2</w:t>
      </w:r>
    </w:ins>
    <w:r>
      <w:t>/</w:t>
    </w:r>
    <w:del w:id="1391" w:author="mpark1" w:date="2012-07-18T16:12:00Z">
      <w:r w:rsidDel="006308E0">
        <w:delText>1137</w:delText>
      </w:r>
    </w:del>
    <w:ins w:id="1392" w:author="mpark1" w:date="2012-07-18T16:12:00Z">
      <w:r w:rsidR="006308E0">
        <w:t>0953</w:t>
      </w:r>
    </w:ins>
    <w:r>
      <w:t>r</w:t>
    </w:r>
    <w:r w:rsidR="00E26937">
      <w:fldChar w:fldCharType="end"/>
    </w:r>
    <w:del w:id="1393" w:author="mpark1" w:date="2012-07-18T16:12:00Z">
      <w:r w:rsidDel="006308E0">
        <w:delText>9</w:delText>
      </w:r>
    </w:del>
    <w:ins w:id="1394" w:author="mpark1" w:date="2012-07-18T17:04:00Z">
      <w:r w:rsidR="00724CA9">
        <w:t>1</w:t>
      </w:r>
    </w:ins>
    <w:bookmarkStart w:id="1395" w:name="_GoBack"/>
    <w:bookmarkEnd w:id="1395"/>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A9" w:rsidRDefault="00724C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83E0C71"/>
    <w:multiLevelType w:val="hybridMultilevel"/>
    <w:tmpl w:val="F5543040"/>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787EB6"/>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4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D8C3B97"/>
    <w:multiLevelType w:val="hybridMultilevel"/>
    <w:tmpl w:val="07B8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54">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39"/>
  </w:num>
  <w:num w:numId="3">
    <w:abstractNumId w:val="14"/>
  </w:num>
  <w:num w:numId="4">
    <w:abstractNumId w:val="25"/>
  </w:num>
  <w:num w:numId="5">
    <w:abstractNumId w:val="19"/>
  </w:num>
  <w:num w:numId="6">
    <w:abstractNumId w:val="43"/>
  </w:num>
  <w:num w:numId="7">
    <w:abstractNumId w:val="0"/>
  </w:num>
  <w:num w:numId="8">
    <w:abstractNumId w:val="37"/>
  </w:num>
  <w:num w:numId="9">
    <w:abstractNumId w:val="2"/>
  </w:num>
  <w:num w:numId="10">
    <w:abstractNumId w:val="34"/>
  </w:num>
  <w:num w:numId="11">
    <w:abstractNumId w:val="6"/>
  </w:num>
  <w:num w:numId="12">
    <w:abstractNumId w:val="1"/>
  </w:num>
  <w:num w:numId="13">
    <w:abstractNumId w:val="8"/>
  </w:num>
  <w:num w:numId="14">
    <w:abstractNumId w:val="35"/>
  </w:num>
  <w:num w:numId="15">
    <w:abstractNumId w:val="26"/>
  </w:num>
  <w:num w:numId="16">
    <w:abstractNumId w:val="12"/>
  </w:num>
  <w:num w:numId="17">
    <w:abstractNumId w:val="36"/>
  </w:num>
  <w:num w:numId="18">
    <w:abstractNumId w:val="56"/>
  </w:num>
  <w:num w:numId="19">
    <w:abstractNumId w:val="50"/>
  </w:num>
  <w:num w:numId="20">
    <w:abstractNumId w:val="46"/>
  </w:num>
  <w:num w:numId="21">
    <w:abstractNumId w:val="33"/>
  </w:num>
  <w:num w:numId="22">
    <w:abstractNumId w:val="44"/>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15"/>
  </w:num>
  <w:num w:numId="41">
    <w:abstractNumId w:val="47"/>
  </w:num>
  <w:num w:numId="42">
    <w:abstractNumId w:val="16"/>
  </w:num>
  <w:num w:numId="43">
    <w:abstractNumId w:val="11"/>
  </w:num>
  <w:num w:numId="44">
    <w:abstractNumId w:val="9"/>
  </w:num>
  <w:num w:numId="45">
    <w:abstractNumId w:val="7"/>
  </w:num>
  <w:num w:numId="46">
    <w:abstractNumId w:val="4"/>
  </w:num>
  <w:num w:numId="47">
    <w:abstractNumId w:val="45"/>
  </w:num>
  <w:num w:numId="48">
    <w:abstractNumId w:val="51"/>
  </w:num>
  <w:num w:numId="49">
    <w:abstractNumId w:val="30"/>
  </w:num>
  <w:num w:numId="50">
    <w:abstractNumId w:val="29"/>
  </w:num>
  <w:num w:numId="51">
    <w:abstractNumId w:val="54"/>
  </w:num>
  <w:num w:numId="52">
    <w:abstractNumId w:val="40"/>
  </w:num>
  <w:num w:numId="53">
    <w:abstractNumId w:val="13"/>
  </w:num>
  <w:num w:numId="54">
    <w:abstractNumId w:val="10"/>
  </w:num>
  <w:num w:numId="55">
    <w:abstractNumId w:val="48"/>
  </w:num>
  <w:num w:numId="56">
    <w:abstractNumId w:val="41"/>
  </w:num>
  <w:num w:numId="57">
    <w:abstractNumId w:val="17"/>
  </w:num>
  <w:num w:numId="58">
    <w:abstractNumId w:val="23"/>
  </w:num>
  <w:num w:numId="59">
    <w:abstractNumId w:val="31"/>
  </w:num>
  <w:num w:numId="60">
    <w:abstractNumId w:val="21"/>
  </w:num>
  <w:num w:numId="61">
    <w:abstractNumId w:val="42"/>
  </w:num>
  <w:num w:numId="62">
    <w:abstractNumId w:val="18"/>
  </w:num>
  <w:num w:numId="63">
    <w:abstractNumId w:val="28"/>
  </w:num>
  <w:num w:numId="64">
    <w:abstractNumId w:val="20"/>
  </w:num>
  <w:num w:numId="65">
    <w:abstractNumId w:val="38"/>
  </w:num>
  <w:num w:numId="66">
    <w:abstractNumId w:val="22"/>
  </w:num>
  <w:num w:numId="67">
    <w:abstractNumId w:val="49"/>
  </w:num>
  <w:num w:numId="68">
    <w:abstractNumId w:val="24"/>
  </w:num>
  <w:num w:numId="69">
    <w:abstractNumId w:val="53"/>
  </w:num>
  <w:num w:numId="70">
    <w:abstractNumId w:val="3"/>
  </w:num>
  <w:num w:numId="71">
    <w:abstractNumId w:val="5"/>
  </w:num>
  <w:num w:numId="72">
    <w:abstractNumId w:val="52"/>
  </w:num>
  <w:num w:numId="73">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14E9C"/>
    <w:rsid w:val="000175BE"/>
    <w:rsid w:val="000221B3"/>
    <w:rsid w:val="00022FF9"/>
    <w:rsid w:val="00025235"/>
    <w:rsid w:val="0003282E"/>
    <w:rsid w:val="0004301A"/>
    <w:rsid w:val="000434C2"/>
    <w:rsid w:val="00044F0F"/>
    <w:rsid w:val="00045D90"/>
    <w:rsid w:val="00052D05"/>
    <w:rsid w:val="00070B43"/>
    <w:rsid w:val="00072381"/>
    <w:rsid w:val="000804A7"/>
    <w:rsid w:val="000840D0"/>
    <w:rsid w:val="000845F9"/>
    <w:rsid w:val="00086463"/>
    <w:rsid w:val="00094CCE"/>
    <w:rsid w:val="000A2F2B"/>
    <w:rsid w:val="000A365F"/>
    <w:rsid w:val="000B7C2A"/>
    <w:rsid w:val="000C11AF"/>
    <w:rsid w:val="000C45F4"/>
    <w:rsid w:val="000D004A"/>
    <w:rsid w:val="000D43F8"/>
    <w:rsid w:val="000E39ED"/>
    <w:rsid w:val="000E7D77"/>
    <w:rsid w:val="000F4F78"/>
    <w:rsid w:val="000F5994"/>
    <w:rsid w:val="000F7636"/>
    <w:rsid w:val="00101FD1"/>
    <w:rsid w:val="00126665"/>
    <w:rsid w:val="00126F52"/>
    <w:rsid w:val="0013004F"/>
    <w:rsid w:val="00130286"/>
    <w:rsid w:val="0013432A"/>
    <w:rsid w:val="00135192"/>
    <w:rsid w:val="00141296"/>
    <w:rsid w:val="00145FA8"/>
    <w:rsid w:val="001643D6"/>
    <w:rsid w:val="00172099"/>
    <w:rsid w:val="001738A3"/>
    <w:rsid w:val="001825A7"/>
    <w:rsid w:val="001864D6"/>
    <w:rsid w:val="00186E8D"/>
    <w:rsid w:val="00190A18"/>
    <w:rsid w:val="00193996"/>
    <w:rsid w:val="00196101"/>
    <w:rsid w:val="001A2B00"/>
    <w:rsid w:val="001B186B"/>
    <w:rsid w:val="001B217E"/>
    <w:rsid w:val="001B37B8"/>
    <w:rsid w:val="001B4D26"/>
    <w:rsid w:val="001C18EE"/>
    <w:rsid w:val="001C326D"/>
    <w:rsid w:val="001C5774"/>
    <w:rsid w:val="001C7E3F"/>
    <w:rsid w:val="001D222E"/>
    <w:rsid w:val="001D723B"/>
    <w:rsid w:val="001E3BE4"/>
    <w:rsid w:val="001F20CF"/>
    <w:rsid w:val="001F3AC5"/>
    <w:rsid w:val="001F400E"/>
    <w:rsid w:val="001F48BF"/>
    <w:rsid w:val="00212EC4"/>
    <w:rsid w:val="00214C8F"/>
    <w:rsid w:val="0021610A"/>
    <w:rsid w:val="00217DC8"/>
    <w:rsid w:val="002248B1"/>
    <w:rsid w:val="002272FE"/>
    <w:rsid w:val="00227408"/>
    <w:rsid w:val="00231540"/>
    <w:rsid w:val="002348F2"/>
    <w:rsid w:val="00236F43"/>
    <w:rsid w:val="002415AD"/>
    <w:rsid w:val="002433D3"/>
    <w:rsid w:val="002463B9"/>
    <w:rsid w:val="002600EB"/>
    <w:rsid w:val="00260F6A"/>
    <w:rsid w:val="00264D47"/>
    <w:rsid w:val="002850A6"/>
    <w:rsid w:val="0028670D"/>
    <w:rsid w:val="00287EA4"/>
    <w:rsid w:val="0029020B"/>
    <w:rsid w:val="002917A6"/>
    <w:rsid w:val="002A1033"/>
    <w:rsid w:val="002A435B"/>
    <w:rsid w:val="002A58A0"/>
    <w:rsid w:val="002A5B25"/>
    <w:rsid w:val="002B15AC"/>
    <w:rsid w:val="002B1ACA"/>
    <w:rsid w:val="002B1AD1"/>
    <w:rsid w:val="002B3779"/>
    <w:rsid w:val="002B3D48"/>
    <w:rsid w:val="002B58CB"/>
    <w:rsid w:val="002B6127"/>
    <w:rsid w:val="002C16FA"/>
    <w:rsid w:val="002C23E6"/>
    <w:rsid w:val="002C6617"/>
    <w:rsid w:val="002D08D8"/>
    <w:rsid w:val="002D0FB4"/>
    <w:rsid w:val="002D2DB7"/>
    <w:rsid w:val="002D44BE"/>
    <w:rsid w:val="002D4CBF"/>
    <w:rsid w:val="002D73C5"/>
    <w:rsid w:val="002E1E2A"/>
    <w:rsid w:val="002E287C"/>
    <w:rsid w:val="002E4D90"/>
    <w:rsid w:val="002F272A"/>
    <w:rsid w:val="002F5DF6"/>
    <w:rsid w:val="00301510"/>
    <w:rsid w:val="0031698D"/>
    <w:rsid w:val="00322871"/>
    <w:rsid w:val="003230C1"/>
    <w:rsid w:val="0032791A"/>
    <w:rsid w:val="00332802"/>
    <w:rsid w:val="00333116"/>
    <w:rsid w:val="003374A1"/>
    <w:rsid w:val="00340431"/>
    <w:rsid w:val="00340FA8"/>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C00E2"/>
    <w:rsid w:val="003C01F2"/>
    <w:rsid w:val="003C4DA4"/>
    <w:rsid w:val="003C6697"/>
    <w:rsid w:val="003D19AD"/>
    <w:rsid w:val="003D36CD"/>
    <w:rsid w:val="003D6E7F"/>
    <w:rsid w:val="003E7781"/>
    <w:rsid w:val="003F25C7"/>
    <w:rsid w:val="003F576C"/>
    <w:rsid w:val="003F663A"/>
    <w:rsid w:val="0040514E"/>
    <w:rsid w:val="00407AEE"/>
    <w:rsid w:val="00410E3C"/>
    <w:rsid w:val="00421E5D"/>
    <w:rsid w:val="00425EC5"/>
    <w:rsid w:val="00426089"/>
    <w:rsid w:val="00432442"/>
    <w:rsid w:val="00436FD4"/>
    <w:rsid w:val="00437AF6"/>
    <w:rsid w:val="004410F7"/>
    <w:rsid w:val="00442037"/>
    <w:rsid w:val="004427B8"/>
    <w:rsid w:val="0044404A"/>
    <w:rsid w:val="004443CC"/>
    <w:rsid w:val="00446EDC"/>
    <w:rsid w:val="00452B87"/>
    <w:rsid w:val="00455675"/>
    <w:rsid w:val="00456036"/>
    <w:rsid w:val="00456C11"/>
    <w:rsid w:val="00456EA5"/>
    <w:rsid w:val="0046200B"/>
    <w:rsid w:val="004675B6"/>
    <w:rsid w:val="0047111F"/>
    <w:rsid w:val="00472886"/>
    <w:rsid w:val="004813CE"/>
    <w:rsid w:val="004818B1"/>
    <w:rsid w:val="00490FDD"/>
    <w:rsid w:val="0049333F"/>
    <w:rsid w:val="00496E51"/>
    <w:rsid w:val="004A27A5"/>
    <w:rsid w:val="004A2CB4"/>
    <w:rsid w:val="004A35AB"/>
    <w:rsid w:val="004A39EE"/>
    <w:rsid w:val="004A50C7"/>
    <w:rsid w:val="004B7102"/>
    <w:rsid w:val="004D5C49"/>
    <w:rsid w:val="004E125D"/>
    <w:rsid w:val="004E1F3D"/>
    <w:rsid w:val="004F0081"/>
    <w:rsid w:val="004F6AFF"/>
    <w:rsid w:val="00507B93"/>
    <w:rsid w:val="005103D8"/>
    <w:rsid w:val="00510FF3"/>
    <w:rsid w:val="0051324F"/>
    <w:rsid w:val="00515F98"/>
    <w:rsid w:val="00523BE8"/>
    <w:rsid w:val="005250E5"/>
    <w:rsid w:val="005265FD"/>
    <w:rsid w:val="005267E4"/>
    <w:rsid w:val="00530E5F"/>
    <w:rsid w:val="0053140E"/>
    <w:rsid w:val="00531C4C"/>
    <w:rsid w:val="005323C9"/>
    <w:rsid w:val="00533027"/>
    <w:rsid w:val="00540ADB"/>
    <w:rsid w:val="0054155A"/>
    <w:rsid w:val="005420BB"/>
    <w:rsid w:val="005525C3"/>
    <w:rsid w:val="00555978"/>
    <w:rsid w:val="00556689"/>
    <w:rsid w:val="00567F7C"/>
    <w:rsid w:val="0057495D"/>
    <w:rsid w:val="00577F01"/>
    <w:rsid w:val="005915A7"/>
    <w:rsid w:val="005A232A"/>
    <w:rsid w:val="005A3354"/>
    <w:rsid w:val="005A4033"/>
    <w:rsid w:val="005B0714"/>
    <w:rsid w:val="005B607D"/>
    <w:rsid w:val="005B674A"/>
    <w:rsid w:val="005C1214"/>
    <w:rsid w:val="005C69D5"/>
    <w:rsid w:val="005D7715"/>
    <w:rsid w:val="005E2B47"/>
    <w:rsid w:val="005E3477"/>
    <w:rsid w:val="005E3A8F"/>
    <w:rsid w:val="005E3F21"/>
    <w:rsid w:val="005E6D95"/>
    <w:rsid w:val="005F36FA"/>
    <w:rsid w:val="005F6434"/>
    <w:rsid w:val="0060016A"/>
    <w:rsid w:val="00601ED8"/>
    <w:rsid w:val="006038BA"/>
    <w:rsid w:val="00604563"/>
    <w:rsid w:val="00604E7C"/>
    <w:rsid w:val="0060699D"/>
    <w:rsid w:val="006171D0"/>
    <w:rsid w:val="006176F4"/>
    <w:rsid w:val="0062295C"/>
    <w:rsid w:val="00622C52"/>
    <w:rsid w:val="0062440B"/>
    <w:rsid w:val="006255AF"/>
    <w:rsid w:val="006258A5"/>
    <w:rsid w:val="006308E0"/>
    <w:rsid w:val="00632143"/>
    <w:rsid w:val="00632EB4"/>
    <w:rsid w:val="00634FA1"/>
    <w:rsid w:val="006415BC"/>
    <w:rsid w:val="0065185D"/>
    <w:rsid w:val="00656E90"/>
    <w:rsid w:val="00660726"/>
    <w:rsid w:val="00663302"/>
    <w:rsid w:val="00666B96"/>
    <w:rsid w:val="0066704A"/>
    <w:rsid w:val="0067154D"/>
    <w:rsid w:val="0067402B"/>
    <w:rsid w:val="006806AC"/>
    <w:rsid w:val="00680996"/>
    <w:rsid w:val="0069116C"/>
    <w:rsid w:val="00696FDB"/>
    <w:rsid w:val="006A4351"/>
    <w:rsid w:val="006B08A0"/>
    <w:rsid w:val="006B1B2A"/>
    <w:rsid w:val="006B3D00"/>
    <w:rsid w:val="006C0727"/>
    <w:rsid w:val="006C3B99"/>
    <w:rsid w:val="006C3FBD"/>
    <w:rsid w:val="006D4F66"/>
    <w:rsid w:val="006D5504"/>
    <w:rsid w:val="006E145F"/>
    <w:rsid w:val="006E2B47"/>
    <w:rsid w:val="006E3DC1"/>
    <w:rsid w:val="006F234F"/>
    <w:rsid w:val="006F2890"/>
    <w:rsid w:val="00705A4F"/>
    <w:rsid w:val="007128EA"/>
    <w:rsid w:val="007218CE"/>
    <w:rsid w:val="00724CA9"/>
    <w:rsid w:val="0073239C"/>
    <w:rsid w:val="00740C91"/>
    <w:rsid w:val="00741209"/>
    <w:rsid w:val="00741CB1"/>
    <w:rsid w:val="0074411E"/>
    <w:rsid w:val="00745712"/>
    <w:rsid w:val="00746E26"/>
    <w:rsid w:val="00750BD5"/>
    <w:rsid w:val="00750ECC"/>
    <w:rsid w:val="00751913"/>
    <w:rsid w:val="007578F9"/>
    <w:rsid w:val="00763536"/>
    <w:rsid w:val="00764B48"/>
    <w:rsid w:val="00770517"/>
    <w:rsid w:val="00770572"/>
    <w:rsid w:val="00775225"/>
    <w:rsid w:val="007776F2"/>
    <w:rsid w:val="0078110A"/>
    <w:rsid w:val="007818B1"/>
    <w:rsid w:val="007832C5"/>
    <w:rsid w:val="00794076"/>
    <w:rsid w:val="00794B2A"/>
    <w:rsid w:val="007A3698"/>
    <w:rsid w:val="007A64F1"/>
    <w:rsid w:val="007B0371"/>
    <w:rsid w:val="007B064D"/>
    <w:rsid w:val="007C33F5"/>
    <w:rsid w:val="007C67E6"/>
    <w:rsid w:val="007D6D53"/>
    <w:rsid w:val="007E3286"/>
    <w:rsid w:val="007E6A21"/>
    <w:rsid w:val="007F7843"/>
    <w:rsid w:val="00803143"/>
    <w:rsid w:val="008031B1"/>
    <w:rsid w:val="00805DA1"/>
    <w:rsid w:val="00807234"/>
    <w:rsid w:val="00813E74"/>
    <w:rsid w:val="00814D7A"/>
    <w:rsid w:val="00826743"/>
    <w:rsid w:val="008272DB"/>
    <w:rsid w:val="00837C36"/>
    <w:rsid w:val="0084679F"/>
    <w:rsid w:val="0085299A"/>
    <w:rsid w:val="00856898"/>
    <w:rsid w:val="0086233B"/>
    <w:rsid w:val="00862F0A"/>
    <w:rsid w:val="008738FD"/>
    <w:rsid w:val="00875B0D"/>
    <w:rsid w:val="00880827"/>
    <w:rsid w:val="0089289E"/>
    <w:rsid w:val="008A16D4"/>
    <w:rsid w:val="008A2096"/>
    <w:rsid w:val="008A38EC"/>
    <w:rsid w:val="008A53B6"/>
    <w:rsid w:val="008A5FF8"/>
    <w:rsid w:val="008B10E9"/>
    <w:rsid w:val="008B1DA0"/>
    <w:rsid w:val="008B2FB9"/>
    <w:rsid w:val="008C1F48"/>
    <w:rsid w:val="008C3BCF"/>
    <w:rsid w:val="008C6206"/>
    <w:rsid w:val="008C63DE"/>
    <w:rsid w:val="008D0259"/>
    <w:rsid w:val="008D45F8"/>
    <w:rsid w:val="008D615F"/>
    <w:rsid w:val="008D6C30"/>
    <w:rsid w:val="008F1040"/>
    <w:rsid w:val="008F1369"/>
    <w:rsid w:val="008F211A"/>
    <w:rsid w:val="00902C6D"/>
    <w:rsid w:val="00914247"/>
    <w:rsid w:val="009236FF"/>
    <w:rsid w:val="0093094B"/>
    <w:rsid w:val="009315C2"/>
    <w:rsid w:val="00933DBE"/>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5D88"/>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5A16"/>
    <w:rsid w:val="009D79A0"/>
    <w:rsid w:val="009E3462"/>
    <w:rsid w:val="00A00148"/>
    <w:rsid w:val="00A009F0"/>
    <w:rsid w:val="00A06862"/>
    <w:rsid w:val="00A072BB"/>
    <w:rsid w:val="00A10ECF"/>
    <w:rsid w:val="00A116DF"/>
    <w:rsid w:val="00A16ACB"/>
    <w:rsid w:val="00A2041D"/>
    <w:rsid w:val="00A23966"/>
    <w:rsid w:val="00A32ED6"/>
    <w:rsid w:val="00A40DFC"/>
    <w:rsid w:val="00A40F72"/>
    <w:rsid w:val="00A44881"/>
    <w:rsid w:val="00A46AE6"/>
    <w:rsid w:val="00A57521"/>
    <w:rsid w:val="00A61F13"/>
    <w:rsid w:val="00A640BF"/>
    <w:rsid w:val="00A802B4"/>
    <w:rsid w:val="00A82D54"/>
    <w:rsid w:val="00A8394A"/>
    <w:rsid w:val="00AA4072"/>
    <w:rsid w:val="00AA427C"/>
    <w:rsid w:val="00AA49C1"/>
    <w:rsid w:val="00AA6043"/>
    <w:rsid w:val="00AB15FE"/>
    <w:rsid w:val="00AB238A"/>
    <w:rsid w:val="00AC4F0A"/>
    <w:rsid w:val="00AD1C3A"/>
    <w:rsid w:val="00AD2240"/>
    <w:rsid w:val="00AD3E02"/>
    <w:rsid w:val="00AD7689"/>
    <w:rsid w:val="00AE0EA8"/>
    <w:rsid w:val="00AE1DC6"/>
    <w:rsid w:val="00AE4821"/>
    <w:rsid w:val="00AF05D3"/>
    <w:rsid w:val="00AF248F"/>
    <w:rsid w:val="00AF28B2"/>
    <w:rsid w:val="00AF3310"/>
    <w:rsid w:val="00B0152C"/>
    <w:rsid w:val="00B021BC"/>
    <w:rsid w:val="00B05828"/>
    <w:rsid w:val="00B05FEB"/>
    <w:rsid w:val="00B07C80"/>
    <w:rsid w:val="00B14082"/>
    <w:rsid w:val="00B15251"/>
    <w:rsid w:val="00B22B79"/>
    <w:rsid w:val="00B301B8"/>
    <w:rsid w:val="00B33019"/>
    <w:rsid w:val="00B332CF"/>
    <w:rsid w:val="00B33A90"/>
    <w:rsid w:val="00B3794B"/>
    <w:rsid w:val="00B4294B"/>
    <w:rsid w:val="00B50189"/>
    <w:rsid w:val="00B505D2"/>
    <w:rsid w:val="00B64CEE"/>
    <w:rsid w:val="00B72AAE"/>
    <w:rsid w:val="00B75315"/>
    <w:rsid w:val="00B82C30"/>
    <w:rsid w:val="00B84893"/>
    <w:rsid w:val="00B84F34"/>
    <w:rsid w:val="00B85AFD"/>
    <w:rsid w:val="00B85C51"/>
    <w:rsid w:val="00B929DC"/>
    <w:rsid w:val="00B92EA4"/>
    <w:rsid w:val="00B93BB0"/>
    <w:rsid w:val="00B960E8"/>
    <w:rsid w:val="00BA17F1"/>
    <w:rsid w:val="00BA4274"/>
    <w:rsid w:val="00BA6CD8"/>
    <w:rsid w:val="00BC28DE"/>
    <w:rsid w:val="00BC5875"/>
    <w:rsid w:val="00BC6D9D"/>
    <w:rsid w:val="00BC74EB"/>
    <w:rsid w:val="00BD38CC"/>
    <w:rsid w:val="00BD7187"/>
    <w:rsid w:val="00BE68C2"/>
    <w:rsid w:val="00BF1B36"/>
    <w:rsid w:val="00BF3731"/>
    <w:rsid w:val="00BF4A1C"/>
    <w:rsid w:val="00C00805"/>
    <w:rsid w:val="00C01130"/>
    <w:rsid w:val="00C2078A"/>
    <w:rsid w:val="00C20D45"/>
    <w:rsid w:val="00C23EB7"/>
    <w:rsid w:val="00C26033"/>
    <w:rsid w:val="00C27B1D"/>
    <w:rsid w:val="00C449FA"/>
    <w:rsid w:val="00C530EA"/>
    <w:rsid w:val="00C60855"/>
    <w:rsid w:val="00C628BA"/>
    <w:rsid w:val="00C656FE"/>
    <w:rsid w:val="00C7036D"/>
    <w:rsid w:val="00C82D24"/>
    <w:rsid w:val="00C92831"/>
    <w:rsid w:val="00C94461"/>
    <w:rsid w:val="00C979CA"/>
    <w:rsid w:val="00CA09B2"/>
    <w:rsid w:val="00CA1264"/>
    <w:rsid w:val="00CA4985"/>
    <w:rsid w:val="00CA7A5C"/>
    <w:rsid w:val="00CB2E9D"/>
    <w:rsid w:val="00CB79DF"/>
    <w:rsid w:val="00CC2D5C"/>
    <w:rsid w:val="00CC5531"/>
    <w:rsid w:val="00CC74CA"/>
    <w:rsid w:val="00CD37D1"/>
    <w:rsid w:val="00CE046E"/>
    <w:rsid w:val="00CE1E69"/>
    <w:rsid w:val="00CE49F0"/>
    <w:rsid w:val="00CE713E"/>
    <w:rsid w:val="00CF3ADB"/>
    <w:rsid w:val="00CF3CA4"/>
    <w:rsid w:val="00D029E5"/>
    <w:rsid w:val="00D043A6"/>
    <w:rsid w:val="00D07BAC"/>
    <w:rsid w:val="00D17C96"/>
    <w:rsid w:val="00D21DBC"/>
    <w:rsid w:val="00D24A9D"/>
    <w:rsid w:val="00D25B93"/>
    <w:rsid w:val="00D27AAD"/>
    <w:rsid w:val="00D44813"/>
    <w:rsid w:val="00D57FCE"/>
    <w:rsid w:val="00D6156E"/>
    <w:rsid w:val="00D629B9"/>
    <w:rsid w:val="00D743A5"/>
    <w:rsid w:val="00D81145"/>
    <w:rsid w:val="00D81269"/>
    <w:rsid w:val="00D82F60"/>
    <w:rsid w:val="00D9374D"/>
    <w:rsid w:val="00D939E4"/>
    <w:rsid w:val="00D96C83"/>
    <w:rsid w:val="00DB53E0"/>
    <w:rsid w:val="00DC3F57"/>
    <w:rsid w:val="00DC5A7B"/>
    <w:rsid w:val="00DC6517"/>
    <w:rsid w:val="00DC773B"/>
    <w:rsid w:val="00DC77F2"/>
    <w:rsid w:val="00DC7EC7"/>
    <w:rsid w:val="00DD4E30"/>
    <w:rsid w:val="00DE5A0B"/>
    <w:rsid w:val="00DE5E27"/>
    <w:rsid w:val="00DF092D"/>
    <w:rsid w:val="00DF0B7E"/>
    <w:rsid w:val="00DF0E76"/>
    <w:rsid w:val="00DF5116"/>
    <w:rsid w:val="00E02C3E"/>
    <w:rsid w:val="00E04DBB"/>
    <w:rsid w:val="00E15217"/>
    <w:rsid w:val="00E161DA"/>
    <w:rsid w:val="00E173BB"/>
    <w:rsid w:val="00E31592"/>
    <w:rsid w:val="00E3174B"/>
    <w:rsid w:val="00E3337A"/>
    <w:rsid w:val="00E3718E"/>
    <w:rsid w:val="00E40C8A"/>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B40B3"/>
    <w:rsid w:val="00EC538F"/>
    <w:rsid w:val="00EC6480"/>
    <w:rsid w:val="00EC7461"/>
    <w:rsid w:val="00ED0944"/>
    <w:rsid w:val="00ED30AD"/>
    <w:rsid w:val="00ED619F"/>
    <w:rsid w:val="00ED7554"/>
    <w:rsid w:val="00EE611C"/>
    <w:rsid w:val="00EF242F"/>
    <w:rsid w:val="00EF474F"/>
    <w:rsid w:val="00F03D9F"/>
    <w:rsid w:val="00F04210"/>
    <w:rsid w:val="00F04E71"/>
    <w:rsid w:val="00F051DB"/>
    <w:rsid w:val="00F10D18"/>
    <w:rsid w:val="00F1342B"/>
    <w:rsid w:val="00F155A2"/>
    <w:rsid w:val="00F1632E"/>
    <w:rsid w:val="00F21945"/>
    <w:rsid w:val="00F226FD"/>
    <w:rsid w:val="00F22896"/>
    <w:rsid w:val="00F277DE"/>
    <w:rsid w:val="00F320F0"/>
    <w:rsid w:val="00F37C78"/>
    <w:rsid w:val="00F37C8D"/>
    <w:rsid w:val="00F41A11"/>
    <w:rsid w:val="00F43964"/>
    <w:rsid w:val="00F43EBF"/>
    <w:rsid w:val="00F728F9"/>
    <w:rsid w:val="00F82A01"/>
    <w:rsid w:val="00F852D3"/>
    <w:rsid w:val="00F85500"/>
    <w:rsid w:val="00F92165"/>
    <w:rsid w:val="00F97B22"/>
    <w:rsid w:val="00FB59A7"/>
    <w:rsid w:val="00FB73E2"/>
    <w:rsid w:val="00FC6153"/>
    <w:rsid w:val="00FD3428"/>
    <w:rsid w:val="00FD4E22"/>
    <w:rsid w:val="00FD4F2D"/>
    <w:rsid w:val="00FD6655"/>
    <w:rsid w:val="00FD7118"/>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790395315">
      <w:bodyDiv w:val="1"/>
      <w:marLeft w:val="0"/>
      <w:marRight w:val="0"/>
      <w:marTop w:val="0"/>
      <w:marBottom w:val="0"/>
      <w:divBdr>
        <w:top w:val="none" w:sz="0" w:space="0" w:color="auto"/>
        <w:left w:val="none" w:sz="0" w:space="0" w:color="auto"/>
        <w:bottom w:val="none" w:sz="0" w:space="0" w:color="auto"/>
        <w:right w:val="none" w:sz="0" w:space="0" w:color="auto"/>
      </w:divBdr>
      <w:divsChild>
        <w:div w:id="1213230045">
          <w:marLeft w:val="547"/>
          <w:marRight w:val="0"/>
          <w:marTop w:val="115"/>
          <w:marBottom w:val="0"/>
          <w:divBdr>
            <w:top w:val="none" w:sz="0" w:space="0" w:color="auto"/>
            <w:left w:val="none" w:sz="0" w:space="0" w:color="auto"/>
            <w:bottom w:val="none" w:sz="0" w:space="0" w:color="auto"/>
            <w:right w:val="none" w:sz="0" w:space="0" w:color="auto"/>
          </w:divBdr>
        </w:div>
        <w:div w:id="397945395">
          <w:marLeft w:val="1166"/>
          <w:marRight w:val="0"/>
          <w:marTop w:val="96"/>
          <w:marBottom w:val="0"/>
          <w:divBdr>
            <w:top w:val="none" w:sz="0" w:space="0" w:color="auto"/>
            <w:left w:val="none" w:sz="0" w:space="0" w:color="auto"/>
            <w:bottom w:val="none" w:sz="0" w:space="0" w:color="auto"/>
            <w:right w:val="none" w:sz="0" w:space="0" w:color="auto"/>
          </w:divBdr>
        </w:div>
        <w:div w:id="2046173344">
          <w:marLeft w:val="1166"/>
          <w:marRight w:val="0"/>
          <w:marTop w:val="96"/>
          <w:marBottom w:val="0"/>
          <w:divBdr>
            <w:top w:val="none" w:sz="0" w:space="0" w:color="auto"/>
            <w:left w:val="none" w:sz="0" w:space="0" w:color="auto"/>
            <w:bottom w:val="none" w:sz="0" w:space="0" w:color="auto"/>
            <w:right w:val="none" w:sz="0" w:space="0" w:color="auto"/>
          </w:divBdr>
        </w:div>
        <w:div w:id="670255058">
          <w:marLeft w:val="1166"/>
          <w:marRight w:val="0"/>
          <w:marTop w:val="96"/>
          <w:marBottom w:val="0"/>
          <w:divBdr>
            <w:top w:val="none" w:sz="0" w:space="0" w:color="auto"/>
            <w:left w:val="none" w:sz="0" w:space="0" w:color="auto"/>
            <w:bottom w:val="none" w:sz="0" w:space="0" w:color="auto"/>
            <w:right w:val="none" w:sz="0" w:space="0" w:color="auto"/>
          </w:divBdr>
        </w:div>
        <w:div w:id="464156551">
          <w:marLeft w:val="1714"/>
          <w:marRight w:val="0"/>
          <w:marTop w:val="86"/>
          <w:marBottom w:val="0"/>
          <w:divBdr>
            <w:top w:val="none" w:sz="0" w:space="0" w:color="auto"/>
            <w:left w:val="none" w:sz="0" w:space="0" w:color="auto"/>
            <w:bottom w:val="none" w:sz="0" w:space="0" w:color="auto"/>
            <w:right w:val="none" w:sz="0" w:space="0" w:color="auto"/>
          </w:divBdr>
        </w:div>
        <w:div w:id="232352968">
          <w:marLeft w:val="1714"/>
          <w:marRight w:val="0"/>
          <w:marTop w:val="86"/>
          <w:marBottom w:val="0"/>
          <w:divBdr>
            <w:top w:val="none" w:sz="0" w:space="0" w:color="auto"/>
            <w:left w:val="none" w:sz="0" w:space="0" w:color="auto"/>
            <w:bottom w:val="none" w:sz="0" w:space="0" w:color="auto"/>
            <w:right w:val="none" w:sz="0" w:space="0" w:color="auto"/>
          </w:divBdr>
        </w:div>
        <w:div w:id="1729263001">
          <w:marLeft w:val="1714"/>
          <w:marRight w:val="0"/>
          <w:marTop w:val="86"/>
          <w:marBottom w:val="0"/>
          <w:divBdr>
            <w:top w:val="none" w:sz="0" w:space="0" w:color="auto"/>
            <w:left w:val="none" w:sz="0" w:space="0" w:color="auto"/>
            <w:bottom w:val="none" w:sz="0" w:space="0" w:color="auto"/>
            <w:right w:val="none" w:sz="0" w:space="0" w:color="auto"/>
          </w:divBdr>
        </w:div>
        <w:div w:id="181404906">
          <w:marLeft w:val="1166"/>
          <w:marRight w:val="0"/>
          <w:marTop w:val="96"/>
          <w:marBottom w:val="0"/>
          <w:divBdr>
            <w:top w:val="none" w:sz="0" w:space="0" w:color="auto"/>
            <w:left w:val="none" w:sz="0" w:space="0" w:color="auto"/>
            <w:bottom w:val="none" w:sz="0" w:space="0" w:color="auto"/>
            <w:right w:val="none" w:sz="0" w:space="0" w:color="auto"/>
          </w:divBdr>
        </w:div>
        <w:div w:id="741415063">
          <w:marLeft w:val="1166"/>
          <w:marRight w:val="0"/>
          <w:marTop w:val="9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comments" Target="comments.xml"/><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image" Target="media/image36.png"/><Relationship Id="rId76" Type="http://schemas.openxmlformats.org/officeDocument/2006/relationships/oleObject" Target="embeddings/oleObject26.bin"/><Relationship Id="rId84" Type="http://schemas.openxmlformats.org/officeDocument/2006/relationships/image" Target="media/image47.png"/><Relationship Id="rId89" Type="http://schemas.openxmlformats.org/officeDocument/2006/relationships/oleObject" Target="embeddings/oleObject27.bin"/><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5.wmf"/><Relationship Id="rId74" Type="http://schemas.openxmlformats.org/officeDocument/2006/relationships/oleObject" Target="embeddings/oleObject25.bin"/><Relationship Id="rId79" Type="http://schemas.openxmlformats.org/officeDocument/2006/relationships/image" Target="media/image43.png"/><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header" Target="header2.xml"/><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3.wmf"/><Relationship Id="rId56" Type="http://schemas.openxmlformats.org/officeDocument/2006/relationships/image" Target="media/image27.png"/><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1.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4.bin"/><Relationship Id="rId80" Type="http://schemas.microsoft.com/office/2007/relationships/hdphoto" Target="media/hdphoto1.wdp"/><Relationship Id="rId85" Type="http://schemas.openxmlformats.org/officeDocument/2006/relationships/image" Target="media/image48.png"/><Relationship Id="rId93" Type="http://schemas.openxmlformats.org/officeDocument/2006/relationships/image" Target="media/image55.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oleObject" Target="embeddings/oleObject14.bin"/><Relationship Id="rId59" Type="http://schemas.openxmlformats.org/officeDocument/2006/relationships/image" Target="media/image29.png"/><Relationship Id="rId67"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oleObject" Target="embeddings/oleObject23.bin"/><Relationship Id="rId75" Type="http://schemas.openxmlformats.org/officeDocument/2006/relationships/image" Target="media/image40.wmf"/><Relationship Id="rId83" Type="http://schemas.openxmlformats.org/officeDocument/2006/relationships/image" Target="media/image46.png"/><Relationship Id="rId88" Type="http://schemas.openxmlformats.org/officeDocument/2006/relationships/image" Target="media/image51.wmf"/><Relationship Id="rId91" Type="http://schemas.openxmlformats.org/officeDocument/2006/relationships/image" Target="media/image5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oleObject" Target="embeddings/oleObject17.bin"/><Relationship Id="rId60" Type="http://schemas.openxmlformats.org/officeDocument/2006/relationships/image" Target="media/image30.png"/><Relationship Id="rId65" Type="http://schemas.openxmlformats.org/officeDocument/2006/relationships/oleObject" Target="embeddings/oleObject21.bin"/><Relationship Id="rId73" Type="http://schemas.openxmlformats.org/officeDocument/2006/relationships/image" Target="media/image39.wmf"/><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497EB-6874-4943-A306-8CE8FD41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30</Pages>
  <Words>6699</Words>
  <Characters>38187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44797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2</cp:revision>
  <cp:lastPrinted>2011-04-08T18:44:00Z</cp:lastPrinted>
  <dcterms:created xsi:type="dcterms:W3CDTF">2012-07-19T00:05:00Z</dcterms:created>
  <dcterms:modified xsi:type="dcterms:W3CDTF">2012-07-19T00:05:00Z</dcterms:modified>
</cp:coreProperties>
</file>