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2"/>
        <w:gridCol w:w="1906"/>
        <w:gridCol w:w="2814"/>
        <w:gridCol w:w="1400"/>
        <w:gridCol w:w="1962"/>
      </w:tblGrid>
      <w:tr w:rsidR="00CA09B2" w:rsidTr="00944135">
        <w:trPr>
          <w:trHeight w:val="485"/>
          <w:jc w:val="center"/>
        </w:trPr>
        <w:tc>
          <w:tcPr>
            <w:tcW w:w="9684" w:type="dxa"/>
            <w:gridSpan w:val="5"/>
            <w:vAlign w:val="center"/>
          </w:tcPr>
          <w:p w:rsidR="00CA09B2" w:rsidRDefault="00745712" w:rsidP="00C979CA">
            <w:pPr>
              <w:pStyle w:val="T2"/>
            </w:pPr>
            <w:r>
              <w:t>Proposed Specification Framework</w:t>
            </w:r>
            <w:r w:rsidR="00CE046E">
              <w:t xml:space="preserve"> for </w:t>
            </w:r>
            <w:proofErr w:type="spellStart"/>
            <w:r w:rsidR="00CE046E">
              <w:t>TGa</w:t>
            </w:r>
            <w:r w:rsidR="00C979CA">
              <w:t>h</w:t>
            </w:r>
            <w:proofErr w:type="spellEnd"/>
            <w:ins w:id="0" w:author="mpark1" w:date="2012-07-18T16:13:00Z">
              <w:r w:rsidR="00F04E71">
                <w:t xml:space="preserve"> D9.x</w:t>
              </w:r>
            </w:ins>
          </w:p>
        </w:tc>
      </w:tr>
      <w:tr w:rsidR="00CA09B2" w:rsidTr="00944135">
        <w:trPr>
          <w:trHeight w:val="359"/>
          <w:jc w:val="center"/>
        </w:trPr>
        <w:tc>
          <w:tcPr>
            <w:tcW w:w="9684" w:type="dxa"/>
            <w:gridSpan w:val="5"/>
            <w:vAlign w:val="center"/>
          </w:tcPr>
          <w:p w:rsidR="00CA09B2" w:rsidRDefault="00CA09B2" w:rsidP="008A16D4">
            <w:pPr>
              <w:pStyle w:val="T2"/>
              <w:ind w:left="0"/>
              <w:rPr>
                <w:sz w:val="20"/>
              </w:rPr>
            </w:pPr>
            <w:r>
              <w:rPr>
                <w:sz w:val="20"/>
              </w:rPr>
              <w:t>Date:</w:t>
            </w:r>
            <w:r>
              <w:rPr>
                <w:b w:val="0"/>
                <w:sz w:val="20"/>
              </w:rPr>
              <w:t xml:space="preserve">  </w:t>
            </w:r>
            <w:r w:rsidR="00FD6655">
              <w:rPr>
                <w:b w:val="0"/>
                <w:sz w:val="20"/>
              </w:rPr>
              <w:t>2012-</w:t>
            </w:r>
            <w:ins w:id="1" w:author="mpark1" w:date="2012-07-18T16:12:00Z">
              <w:r w:rsidR="006308E0">
                <w:rPr>
                  <w:b w:val="0"/>
                  <w:sz w:val="20"/>
                </w:rPr>
                <w:t>7</w:t>
              </w:r>
            </w:ins>
            <w:del w:id="2" w:author="mpark1" w:date="2012-07-18T16:12:00Z">
              <w:r w:rsidR="008A16D4" w:rsidDel="006308E0">
                <w:rPr>
                  <w:b w:val="0"/>
                  <w:sz w:val="20"/>
                </w:rPr>
                <w:delText>5</w:delText>
              </w:r>
            </w:del>
            <w:r w:rsidR="00FD6655">
              <w:rPr>
                <w:b w:val="0"/>
                <w:sz w:val="20"/>
              </w:rPr>
              <w:t>-1</w:t>
            </w:r>
            <w:ins w:id="3" w:author="mpark1" w:date="2012-07-18T16:12:00Z">
              <w:r w:rsidR="006308E0">
                <w:rPr>
                  <w:b w:val="0"/>
                  <w:sz w:val="20"/>
                </w:rPr>
                <w:t>8</w:t>
              </w:r>
            </w:ins>
            <w:del w:id="4" w:author="mpark1" w:date="2012-07-18T16:12:00Z">
              <w:r w:rsidR="008A16D4" w:rsidDel="006308E0">
                <w:rPr>
                  <w:b w:val="0"/>
                  <w:sz w:val="20"/>
                </w:rPr>
                <w:delText>7</w:delText>
              </w:r>
            </w:del>
          </w:p>
        </w:tc>
      </w:tr>
      <w:tr w:rsidR="00CA09B2" w:rsidTr="00944135">
        <w:trPr>
          <w:cantSplit/>
          <w:jc w:val="center"/>
        </w:trPr>
        <w:tc>
          <w:tcPr>
            <w:tcW w:w="9684" w:type="dxa"/>
            <w:gridSpan w:val="5"/>
            <w:vAlign w:val="center"/>
          </w:tcPr>
          <w:p w:rsidR="00CA09B2" w:rsidRDefault="00CA09B2">
            <w:pPr>
              <w:pStyle w:val="T2"/>
              <w:spacing w:after="0"/>
              <w:ind w:left="0" w:right="0"/>
              <w:jc w:val="left"/>
              <w:rPr>
                <w:sz w:val="20"/>
              </w:rPr>
            </w:pPr>
            <w:r>
              <w:rPr>
                <w:sz w:val="20"/>
              </w:rPr>
              <w:t>Author(s):</w:t>
            </w:r>
          </w:p>
        </w:tc>
      </w:tr>
      <w:tr w:rsidR="00CA09B2" w:rsidTr="003B0EFD">
        <w:trPr>
          <w:jc w:val="center"/>
        </w:trPr>
        <w:tc>
          <w:tcPr>
            <w:tcW w:w="1602" w:type="dxa"/>
            <w:vAlign w:val="center"/>
          </w:tcPr>
          <w:p w:rsidR="00CA09B2" w:rsidRDefault="00CA09B2">
            <w:pPr>
              <w:pStyle w:val="T2"/>
              <w:spacing w:after="0"/>
              <w:ind w:left="0" w:right="0"/>
              <w:jc w:val="left"/>
              <w:rPr>
                <w:sz w:val="20"/>
              </w:rPr>
            </w:pPr>
            <w:r>
              <w:rPr>
                <w:sz w:val="20"/>
              </w:rPr>
              <w:t>Name</w:t>
            </w:r>
          </w:p>
        </w:tc>
        <w:tc>
          <w:tcPr>
            <w:tcW w:w="1906"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400" w:type="dxa"/>
            <w:vAlign w:val="center"/>
          </w:tcPr>
          <w:p w:rsidR="00CA09B2" w:rsidRDefault="00CA09B2">
            <w:pPr>
              <w:pStyle w:val="T2"/>
              <w:spacing w:after="0"/>
              <w:ind w:left="0" w:right="0"/>
              <w:jc w:val="left"/>
              <w:rPr>
                <w:sz w:val="20"/>
              </w:rPr>
            </w:pPr>
            <w:r>
              <w:rPr>
                <w:sz w:val="20"/>
              </w:rPr>
              <w:t>Phone</w:t>
            </w:r>
          </w:p>
        </w:tc>
        <w:tc>
          <w:tcPr>
            <w:tcW w:w="1962" w:type="dxa"/>
            <w:vAlign w:val="center"/>
          </w:tcPr>
          <w:p w:rsidR="00CA09B2" w:rsidRDefault="00CA09B2">
            <w:pPr>
              <w:pStyle w:val="T2"/>
              <w:spacing w:after="0"/>
              <w:ind w:left="0" w:right="0"/>
              <w:jc w:val="left"/>
              <w:rPr>
                <w:sz w:val="20"/>
              </w:rPr>
            </w:pPr>
            <w:r>
              <w:rPr>
                <w:sz w:val="20"/>
              </w:rPr>
              <w:t>email</w:t>
            </w:r>
          </w:p>
        </w:tc>
      </w:tr>
      <w:tr w:rsidR="00CA09B2" w:rsidTr="003B0EFD">
        <w:trPr>
          <w:jc w:val="center"/>
        </w:trPr>
        <w:tc>
          <w:tcPr>
            <w:tcW w:w="1602" w:type="dxa"/>
            <w:vAlign w:val="center"/>
          </w:tcPr>
          <w:p w:rsidR="00CA09B2" w:rsidRDefault="00C979CA">
            <w:pPr>
              <w:pStyle w:val="T2"/>
              <w:spacing w:after="0"/>
              <w:ind w:left="0" w:right="0"/>
              <w:rPr>
                <w:b w:val="0"/>
                <w:sz w:val="20"/>
              </w:rPr>
            </w:pPr>
            <w:r>
              <w:rPr>
                <w:b w:val="0"/>
                <w:sz w:val="20"/>
              </w:rPr>
              <w:t>Minyoung Park</w:t>
            </w:r>
          </w:p>
        </w:tc>
        <w:tc>
          <w:tcPr>
            <w:tcW w:w="1906" w:type="dxa"/>
            <w:vAlign w:val="center"/>
          </w:tcPr>
          <w:p w:rsidR="00CA09B2" w:rsidRDefault="00F04210">
            <w:pPr>
              <w:pStyle w:val="T2"/>
              <w:spacing w:after="0"/>
              <w:ind w:left="0" w:right="0"/>
              <w:rPr>
                <w:b w:val="0"/>
                <w:sz w:val="20"/>
              </w:rPr>
            </w:pPr>
            <w:r>
              <w:rPr>
                <w:b w:val="0"/>
                <w:sz w:val="20"/>
              </w:rPr>
              <w:t>Intel</w:t>
            </w:r>
          </w:p>
        </w:tc>
        <w:tc>
          <w:tcPr>
            <w:tcW w:w="2814" w:type="dxa"/>
            <w:vAlign w:val="center"/>
          </w:tcPr>
          <w:p w:rsidR="00CA09B2" w:rsidRDefault="00944135">
            <w:pPr>
              <w:pStyle w:val="T2"/>
              <w:spacing w:after="0"/>
              <w:ind w:left="0" w:right="0"/>
              <w:rPr>
                <w:b w:val="0"/>
                <w:sz w:val="20"/>
              </w:rPr>
            </w:pPr>
            <w:r>
              <w:rPr>
                <w:b w:val="0"/>
                <w:sz w:val="20"/>
              </w:rPr>
              <w:t>2111 NE 25</w:t>
            </w:r>
            <w:r w:rsidRPr="00F04210">
              <w:rPr>
                <w:b w:val="0"/>
                <w:sz w:val="20"/>
                <w:vertAlign w:val="superscript"/>
              </w:rPr>
              <w:t>th</w:t>
            </w:r>
            <w:r>
              <w:rPr>
                <w:b w:val="0"/>
                <w:sz w:val="20"/>
              </w:rPr>
              <w:t xml:space="preserve"> Ave, Hillsboro OR 97124, USA</w:t>
            </w:r>
          </w:p>
        </w:tc>
        <w:tc>
          <w:tcPr>
            <w:tcW w:w="1400" w:type="dxa"/>
            <w:vAlign w:val="center"/>
          </w:tcPr>
          <w:p w:rsidR="00CA09B2" w:rsidRDefault="00856898" w:rsidP="00C979CA">
            <w:pPr>
              <w:pStyle w:val="T2"/>
              <w:spacing w:after="0"/>
              <w:ind w:left="0" w:right="0"/>
              <w:rPr>
                <w:b w:val="0"/>
                <w:sz w:val="20"/>
              </w:rPr>
            </w:pPr>
            <w:r>
              <w:rPr>
                <w:b w:val="0"/>
                <w:sz w:val="20"/>
              </w:rPr>
              <w:t>503-</w:t>
            </w:r>
            <w:r w:rsidR="00C979CA">
              <w:rPr>
                <w:b w:val="0"/>
                <w:sz w:val="20"/>
              </w:rPr>
              <w:t>712-4705</w:t>
            </w:r>
          </w:p>
        </w:tc>
        <w:tc>
          <w:tcPr>
            <w:tcW w:w="1962" w:type="dxa"/>
            <w:vAlign w:val="center"/>
          </w:tcPr>
          <w:p w:rsidR="00CA09B2" w:rsidRDefault="007B0371" w:rsidP="009A24CC">
            <w:pPr>
              <w:pStyle w:val="T2"/>
              <w:spacing w:after="0"/>
              <w:ind w:left="0" w:right="0"/>
              <w:rPr>
                <w:b w:val="0"/>
                <w:sz w:val="16"/>
              </w:rPr>
            </w:pPr>
            <w:hyperlink r:id="rId9" w:history="1">
              <w:r w:rsidRPr="008B776D">
                <w:rPr>
                  <w:rStyle w:val="Hyperlink"/>
                  <w:b w:val="0"/>
                  <w:sz w:val="16"/>
                </w:rPr>
                <w:t>minyoung.park@intel.com</w:t>
              </w:r>
            </w:hyperlink>
          </w:p>
        </w:tc>
      </w:tr>
      <w:tr w:rsidR="00CA09B2" w:rsidTr="003B0EFD">
        <w:trPr>
          <w:jc w:val="center"/>
        </w:trPr>
        <w:tc>
          <w:tcPr>
            <w:tcW w:w="1602" w:type="dxa"/>
            <w:vAlign w:val="center"/>
          </w:tcPr>
          <w:p w:rsidR="00CA09B2" w:rsidRDefault="00CA09B2">
            <w:pPr>
              <w:pStyle w:val="T2"/>
              <w:spacing w:after="0"/>
              <w:ind w:left="0" w:right="0"/>
              <w:rPr>
                <w:b w:val="0"/>
                <w:sz w:val="20"/>
              </w:rPr>
            </w:pPr>
          </w:p>
        </w:tc>
        <w:tc>
          <w:tcPr>
            <w:tcW w:w="1906"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400" w:type="dxa"/>
            <w:vAlign w:val="center"/>
          </w:tcPr>
          <w:p w:rsidR="00CA09B2" w:rsidRDefault="00CA09B2">
            <w:pPr>
              <w:pStyle w:val="T2"/>
              <w:spacing w:after="0"/>
              <w:ind w:left="0" w:right="0"/>
              <w:rPr>
                <w:b w:val="0"/>
                <w:sz w:val="20"/>
              </w:rPr>
            </w:pPr>
          </w:p>
        </w:tc>
        <w:tc>
          <w:tcPr>
            <w:tcW w:w="1962" w:type="dxa"/>
            <w:vAlign w:val="center"/>
          </w:tcPr>
          <w:p w:rsidR="00CA09B2" w:rsidRDefault="00CA09B2">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bl>
    <w:p w:rsidR="007C67E6" w:rsidRDefault="007C67E6">
      <w:pPr>
        <w:pStyle w:val="T1"/>
        <w:spacing w:after="120"/>
        <w:rPr>
          <w:sz w:val="22"/>
        </w:rPr>
      </w:pPr>
    </w:p>
    <w:p w:rsidR="00CA09B2" w:rsidRDefault="0039635D">
      <w:pPr>
        <w:pStyle w:val="T1"/>
        <w:spacing w:after="120"/>
        <w:rPr>
          <w:sz w:val="22"/>
        </w:rPr>
      </w:pPr>
      <w:r>
        <w:rPr>
          <w:noProof/>
          <w:lang w:val="en-US" w:eastAsia="ko-KR"/>
        </w:rPr>
        <mc:AlternateContent>
          <mc:Choice Requires="wps">
            <w:drawing>
              <wp:anchor distT="0" distB="0" distL="114300" distR="114300" simplePos="0" relativeHeight="251657728" behindDoc="0" locked="0" layoutInCell="0" allowOverlap="1" wp14:anchorId="60EF42E6" wp14:editId="55E648D8">
                <wp:simplePos x="0" y="0"/>
                <wp:positionH relativeFrom="column">
                  <wp:posOffset>-62865</wp:posOffset>
                </wp:positionH>
                <wp:positionV relativeFrom="paragraph">
                  <wp:posOffset>205740</wp:posOffset>
                </wp:positionV>
                <wp:extent cx="5943600" cy="2844800"/>
                <wp:effectExtent l="381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49C1" w:rsidRDefault="00AA49C1">
                            <w:pPr>
                              <w:pStyle w:val="T1"/>
                              <w:spacing w:after="120"/>
                            </w:pPr>
                            <w:r>
                              <w:t>Abstract</w:t>
                            </w:r>
                          </w:p>
                          <w:p w:rsidR="00AA49C1" w:rsidRDefault="00AA49C1" w:rsidP="00EA6B47">
                            <w:pPr>
                              <w:jc w:val="both"/>
                            </w:pPr>
                            <w:r>
                              <w:t xml:space="preserve">This document provides the framework from which the draft </w:t>
                            </w:r>
                            <w:proofErr w:type="spellStart"/>
                            <w:r>
                              <w:t>TGah</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AA49C1" w:rsidRDefault="00AA49C1" w:rsidP="00A8394A">
                            <w:pPr>
                              <w:jc w:val="both"/>
                            </w:pPr>
                          </w:p>
                          <w:p w:rsidR="00AA49C1" w:rsidRDefault="00AA49C1"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" o:allowincell="f" stroked="f">
                <v:textbox>
                  <w:txbxContent>
                    <w:p w:rsidR="00AA49C1" w:rsidRDefault="00AA49C1">
                      <w:pPr>
                        <w:pStyle w:val="T1"/>
                        <w:spacing w:after="120"/>
                      </w:pPr>
                      <w:r>
                        <w:t>Abstract</w:t>
                      </w:r>
                    </w:p>
                    <w:p w:rsidR="00AA49C1" w:rsidRDefault="00AA49C1" w:rsidP="00EA6B47">
                      <w:pPr>
                        <w:jc w:val="both"/>
                      </w:pPr>
                      <w:r>
                        <w:t xml:space="preserve">This document provides the framework from which the draft </w:t>
                      </w:r>
                      <w:proofErr w:type="spellStart"/>
                      <w:r>
                        <w:t>TGah</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AA49C1" w:rsidRDefault="00AA49C1" w:rsidP="00A8394A">
                      <w:pPr>
                        <w:jc w:val="both"/>
                      </w:pPr>
                    </w:p>
                    <w:p w:rsidR="00AA49C1" w:rsidRDefault="00AA49C1" w:rsidP="00A8394A">
                      <w:pPr>
                        <w:jc w:val="both"/>
                      </w:pPr>
                    </w:p>
                  </w:txbxContent>
                </v:textbox>
              </v:shape>
            </w:pict>
          </mc:Fallback>
        </mc:AlternateContent>
      </w:r>
    </w:p>
    <w:p w:rsidR="00044F0F" w:rsidRDefault="00CA09B2" w:rsidP="00AB15FE">
      <w:r w:rsidRPr="00044F0F">
        <w:rPr>
          <w:b/>
          <w:bCs/>
          <w:sz w:val="28"/>
          <w:szCs w:val="28"/>
        </w:rPr>
        <w:br w:type="page"/>
      </w:r>
      <w:r w:rsidR="00044F0F" w:rsidRPr="00044F0F">
        <w:rPr>
          <w:b/>
          <w:bCs/>
          <w:sz w:val="28"/>
          <w:szCs w:val="28"/>
        </w:rPr>
        <w:lastRenderedPageBreak/>
        <w:t xml:space="preserve"> </w:t>
      </w:r>
    </w:p>
    <w:p w:rsidR="00101FD1" w:rsidRDefault="00101FD1" w:rsidP="0089289E">
      <w:pPr>
        <w:pStyle w:val="Heading1"/>
      </w:pPr>
      <w:r>
        <w:t>0 Revision Notes</w:t>
      </w:r>
    </w:p>
    <w:tbl>
      <w:tblPr>
        <w:tblStyle w:val="TableGrid"/>
        <w:tblW w:w="0" w:type="auto"/>
        <w:tblLook w:val="04A0" w:firstRow="1" w:lastRow="0" w:firstColumn="1" w:lastColumn="0" w:noHBand="0" w:noVBand="1"/>
      </w:tblPr>
      <w:tblGrid>
        <w:gridCol w:w="1368"/>
        <w:gridCol w:w="8208"/>
      </w:tblGrid>
      <w:tr w:rsidR="00366F1C" w:rsidTr="00366F1C">
        <w:tc>
          <w:tcPr>
            <w:tcW w:w="1368" w:type="dxa"/>
          </w:tcPr>
          <w:p w:rsidR="00366F1C" w:rsidRDefault="00366F1C" w:rsidP="00BA17F1">
            <w:r>
              <w:t>R0</w:t>
            </w:r>
          </w:p>
        </w:tc>
        <w:tc>
          <w:tcPr>
            <w:tcW w:w="8208" w:type="dxa"/>
          </w:tcPr>
          <w:p w:rsidR="00366F1C" w:rsidRDefault="00366F1C" w:rsidP="00BA17F1">
            <w:r>
              <w:t>Initial draft document with a table of content</w:t>
            </w:r>
          </w:p>
        </w:tc>
      </w:tr>
      <w:tr w:rsidR="00366F1C" w:rsidTr="00366F1C">
        <w:tc>
          <w:tcPr>
            <w:tcW w:w="1368" w:type="dxa"/>
          </w:tcPr>
          <w:p w:rsidR="00366F1C" w:rsidRDefault="00D17C96" w:rsidP="00BA17F1">
            <w:r>
              <w:t>R1</w:t>
            </w:r>
          </w:p>
        </w:tc>
        <w:tc>
          <w:tcPr>
            <w:tcW w:w="8208" w:type="dxa"/>
          </w:tcPr>
          <w:p w:rsidR="00366F1C" w:rsidRDefault="00D17C96" w:rsidP="00BA17F1">
            <w:r>
              <w:t xml:space="preserve">Added </w:t>
            </w:r>
            <w:r w:rsidR="005A4033">
              <w:t xml:space="preserve">supporting bandwidth modes </w:t>
            </w:r>
            <w:r>
              <w:t>[11/1294r0]</w:t>
            </w:r>
          </w:p>
          <w:p w:rsidR="003C6697" w:rsidRDefault="005A4033" w:rsidP="00BA17F1">
            <w:r>
              <w:t xml:space="preserve">Added the number of tones for 2MHz PHY transmission and the tone spacing for all other </w:t>
            </w:r>
            <w:r w:rsidR="005250E5">
              <w:t>bandwidth modes</w:t>
            </w:r>
            <w:r>
              <w:t xml:space="preserve"> [</w:t>
            </w:r>
            <w:r w:rsidR="005250E5">
              <w:t>11/1311r0]</w:t>
            </w:r>
          </w:p>
        </w:tc>
      </w:tr>
      <w:tr w:rsidR="00366F1C" w:rsidTr="00366F1C">
        <w:tc>
          <w:tcPr>
            <w:tcW w:w="1368" w:type="dxa"/>
          </w:tcPr>
          <w:p w:rsidR="00366F1C" w:rsidRDefault="00C449FA" w:rsidP="00BA17F1">
            <w:r>
              <w:t>R2</w:t>
            </w:r>
          </w:p>
        </w:tc>
        <w:tc>
          <w:tcPr>
            <w:tcW w:w="8208" w:type="dxa"/>
          </w:tcPr>
          <w:p w:rsidR="00366F1C" w:rsidRDefault="00C449FA" w:rsidP="00BA17F1">
            <w:r>
              <w:t>Added max number of space-time streams [11/</w:t>
            </w:r>
            <w:r w:rsidR="00355125">
              <w:t>1275r1]</w:t>
            </w:r>
          </w:p>
          <w:p w:rsidR="00355125" w:rsidRDefault="00355125" w:rsidP="00B05FEB">
            <w:r>
              <w:t>Added channelization [11/1329r</w:t>
            </w:r>
            <w:r w:rsidR="00ED7554">
              <w:t>1</w:t>
            </w:r>
            <w:r>
              <w:t>]</w:t>
            </w:r>
          </w:p>
        </w:tc>
      </w:tr>
      <w:tr w:rsidR="00366F1C" w:rsidTr="00366F1C">
        <w:tc>
          <w:tcPr>
            <w:tcW w:w="1368" w:type="dxa"/>
          </w:tcPr>
          <w:p w:rsidR="00366F1C" w:rsidRDefault="00740C91" w:rsidP="00BA17F1">
            <w:r>
              <w:t>R3</w:t>
            </w:r>
          </w:p>
        </w:tc>
        <w:tc>
          <w:tcPr>
            <w:tcW w:w="8208" w:type="dxa"/>
          </w:tcPr>
          <w:p w:rsidR="00366F1C" w:rsidRDefault="00740C91" w:rsidP="00BA17F1">
            <w:r>
              <w:t>Modified South Korea channelization [11/1422r0]</w:t>
            </w:r>
          </w:p>
          <w:p w:rsidR="00196101" w:rsidRDefault="00196101" w:rsidP="00BA17F1">
            <w:r>
              <w:t>Added support for a new frame format for a short beacon [11/1503r1]</w:t>
            </w:r>
          </w:p>
        </w:tc>
      </w:tr>
      <w:tr w:rsidR="00366F1C" w:rsidTr="00366F1C">
        <w:tc>
          <w:tcPr>
            <w:tcW w:w="1368" w:type="dxa"/>
          </w:tcPr>
          <w:p w:rsidR="00366F1C" w:rsidRDefault="00FD6655" w:rsidP="00BA17F1">
            <w:r>
              <w:t>R4</w:t>
            </w:r>
            <w:r w:rsidR="002272FE">
              <w:t>/5</w:t>
            </w:r>
          </w:p>
        </w:tc>
        <w:tc>
          <w:tcPr>
            <w:tcW w:w="8208" w:type="dxa"/>
          </w:tcPr>
          <w:p w:rsidR="00366F1C" w:rsidRDefault="00FD6655" w:rsidP="00126665">
            <w:r>
              <w:t xml:space="preserve">Added the motions passed in January 2012 </w:t>
            </w:r>
          </w:p>
        </w:tc>
      </w:tr>
      <w:tr w:rsidR="00425EC5" w:rsidTr="00366F1C">
        <w:tc>
          <w:tcPr>
            <w:tcW w:w="1368" w:type="dxa"/>
          </w:tcPr>
          <w:p w:rsidR="00425EC5" w:rsidRDefault="00425EC5" w:rsidP="00BA17F1">
            <w:r>
              <w:t>R6</w:t>
            </w:r>
          </w:p>
        </w:tc>
        <w:tc>
          <w:tcPr>
            <w:tcW w:w="8208" w:type="dxa"/>
          </w:tcPr>
          <w:p w:rsidR="00425EC5" w:rsidRDefault="00425EC5" w:rsidP="00126665">
            <w:r>
              <w:t>Added the motions passed in March 2012</w:t>
            </w:r>
          </w:p>
        </w:tc>
      </w:tr>
      <w:tr w:rsidR="008A16D4" w:rsidTr="00366F1C">
        <w:tc>
          <w:tcPr>
            <w:tcW w:w="1368" w:type="dxa"/>
          </w:tcPr>
          <w:p w:rsidR="008A16D4" w:rsidRDefault="008A16D4" w:rsidP="00BA17F1">
            <w:r>
              <w:t>R7</w:t>
            </w:r>
            <w:r w:rsidR="00227408">
              <w:t>/8</w:t>
            </w:r>
            <w:r w:rsidR="00F1632E">
              <w:t>/9</w:t>
            </w:r>
          </w:p>
        </w:tc>
        <w:tc>
          <w:tcPr>
            <w:tcW w:w="8208" w:type="dxa"/>
          </w:tcPr>
          <w:p w:rsidR="008A16D4" w:rsidRDefault="008A16D4" w:rsidP="00126665">
            <w:r>
              <w:t>Added the motions passed in May 2012</w:t>
            </w:r>
          </w:p>
        </w:tc>
      </w:tr>
      <w:tr w:rsidR="00227408" w:rsidTr="00366F1C">
        <w:tc>
          <w:tcPr>
            <w:tcW w:w="1368" w:type="dxa"/>
          </w:tcPr>
          <w:p w:rsidR="00227408" w:rsidRDefault="00227408" w:rsidP="00BA17F1">
            <w:bookmarkStart w:id="5" w:name="_GoBack"/>
            <w:bookmarkEnd w:id="5"/>
          </w:p>
        </w:tc>
        <w:tc>
          <w:tcPr>
            <w:tcW w:w="8208" w:type="dxa"/>
          </w:tcPr>
          <w:p w:rsidR="00227408" w:rsidRDefault="00227408" w:rsidP="00126665"/>
        </w:tc>
      </w:tr>
    </w:tbl>
    <w:p w:rsidR="00BA17F1" w:rsidRPr="00BA17F1" w:rsidRDefault="00BA17F1" w:rsidP="00BA17F1"/>
    <w:p w:rsidR="001738A3" w:rsidRDefault="00CB2E9D" w:rsidP="0089289E">
      <w:pPr>
        <w:pStyle w:val="Heading1"/>
      </w:pPr>
      <w:r>
        <w:t xml:space="preserve">1 </w:t>
      </w:r>
      <w:r w:rsidR="00750BD5">
        <w:t>Definitions</w:t>
      </w:r>
    </w:p>
    <w:p w:rsidR="001738A3" w:rsidRDefault="001738A3" w:rsidP="001738A3"/>
    <w:p w:rsidR="0089289E" w:rsidRDefault="00CB2E9D" w:rsidP="0089289E">
      <w:pPr>
        <w:pStyle w:val="Heading1"/>
      </w:pPr>
      <w:r>
        <w:t xml:space="preserve">2 </w:t>
      </w:r>
      <w:r w:rsidR="0089289E">
        <w:t xml:space="preserve">Abbreviations and </w:t>
      </w:r>
      <w:r w:rsidR="00101FD1">
        <w:t>A</w:t>
      </w:r>
      <w:r w:rsidR="0089289E">
        <w:t>cronyms</w:t>
      </w:r>
    </w:p>
    <w:p w:rsidR="0089289E" w:rsidRDefault="0089289E" w:rsidP="0089289E"/>
    <w:p w:rsidR="00CB2E9D" w:rsidRDefault="00794B2A" w:rsidP="0089289E">
      <w:r>
        <w:t>S1G</w:t>
      </w:r>
      <w:r>
        <w:tab/>
      </w:r>
      <w:r>
        <w:tab/>
      </w:r>
      <w:r w:rsidR="009B7B10">
        <w:t>s</w:t>
      </w:r>
      <w:r>
        <w:t>ub 1 GHz</w:t>
      </w:r>
    </w:p>
    <w:p w:rsidR="009B7B10" w:rsidRDefault="009B7B10" w:rsidP="0089289E">
      <w:r>
        <w:t>PLCP</w:t>
      </w:r>
      <w:r>
        <w:tab/>
      </w:r>
      <w:r>
        <w:tab/>
        <w:t>physical layer convergence procedure</w:t>
      </w:r>
    </w:p>
    <w:p w:rsidR="009B7B10" w:rsidRDefault="009B7B10" w:rsidP="0089289E">
      <w:r>
        <w:t>STA</w:t>
      </w:r>
      <w:r>
        <w:tab/>
      </w:r>
      <w:r>
        <w:tab/>
        <w:t>station</w:t>
      </w:r>
    </w:p>
    <w:p w:rsidR="009B7B10" w:rsidRDefault="009B7B10" w:rsidP="0089289E">
      <w:r>
        <w:t>MAC</w:t>
      </w:r>
      <w:r>
        <w:tab/>
      </w:r>
      <w:r>
        <w:tab/>
        <w:t>medium access control</w:t>
      </w:r>
    </w:p>
    <w:p w:rsidR="00BC5875" w:rsidRDefault="00BC5875" w:rsidP="0089289E">
      <w:r>
        <w:t>MCS0</w:t>
      </w:r>
      <w:r>
        <w:tab/>
      </w:r>
      <w:r>
        <w:tab/>
        <w:t>BPSK, ½ code rate</w:t>
      </w:r>
    </w:p>
    <w:p w:rsidR="00770517" w:rsidRDefault="00770517" w:rsidP="0089289E">
      <w:pPr>
        <w:rPr>
          <w:ins w:id="6" w:author="mpark1" w:date="2012-07-18T15:15:00Z"/>
        </w:rPr>
      </w:pPr>
      <w:r>
        <w:t>SUBF</w:t>
      </w:r>
      <w:r>
        <w:tab/>
      </w:r>
      <w:r>
        <w:tab/>
        <w:t xml:space="preserve">single user </w:t>
      </w:r>
      <w:proofErr w:type="spellStart"/>
      <w:r>
        <w:t>beamforming</w:t>
      </w:r>
      <w:proofErr w:type="spellEnd"/>
    </w:p>
    <w:p w:rsidR="005103D8" w:rsidRDefault="005103D8" w:rsidP="0089289E">
      <w:pPr>
        <w:rPr>
          <w:ins w:id="7" w:author="mpark1" w:date="2012-07-18T15:16:00Z"/>
        </w:rPr>
      </w:pPr>
      <w:ins w:id="8" w:author="mpark1" w:date="2012-07-18T15:15:00Z">
        <w:r>
          <w:t>MU-MIMO</w:t>
        </w:r>
        <w:r>
          <w:tab/>
        </w:r>
      </w:ins>
      <w:ins w:id="9" w:author="mpark1" w:date="2012-07-18T15:16:00Z">
        <w:r w:rsidRPr="005103D8">
          <w:t xml:space="preserve">multi-user, multiple </w:t>
        </w:r>
        <w:proofErr w:type="gramStart"/>
        <w:r w:rsidRPr="005103D8">
          <w:t>input</w:t>
        </w:r>
        <w:proofErr w:type="gramEnd"/>
        <w:r w:rsidRPr="005103D8">
          <w:t>, multiple output</w:t>
        </w:r>
      </w:ins>
    </w:p>
    <w:p w:rsidR="005103D8" w:rsidRDefault="005103D8" w:rsidP="005103D8">
      <w:pPr>
        <w:rPr>
          <w:ins w:id="10" w:author="mpark1" w:date="2012-07-18T15:17:00Z"/>
        </w:rPr>
      </w:pPr>
      <w:ins w:id="11" w:author="mpark1" w:date="2012-07-18T15:16:00Z">
        <w:r>
          <w:t>Non-TIM STA</w:t>
        </w:r>
        <w:r>
          <w:tab/>
          <w:t>a STA that does not include its paged status in TIM</w:t>
        </w:r>
      </w:ins>
    </w:p>
    <w:p w:rsidR="000434C2" w:rsidRDefault="000434C2" w:rsidP="005103D8">
      <w:pPr>
        <w:rPr>
          <w:ins w:id="12" w:author="mpark1" w:date="2012-07-18T15:16:00Z"/>
        </w:rPr>
      </w:pPr>
      <w:ins w:id="13" w:author="mpark1" w:date="2012-07-18T15:17:00Z">
        <w:r>
          <w:t>TIM STA</w:t>
        </w:r>
        <w:r>
          <w:tab/>
          <w:t xml:space="preserve">a </w:t>
        </w:r>
        <w:r>
          <w:t>STA that include</w:t>
        </w:r>
        <w:r>
          <w:t>s</w:t>
        </w:r>
        <w:r>
          <w:t xml:space="preserve"> its paged status in TIM</w:t>
        </w:r>
      </w:ins>
    </w:p>
    <w:p w:rsidR="005103D8" w:rsidRDefault="005103D8" w:rsidP="0089289E"/>
    <w:p w:rsidR="00CB2E9D" w:rsidRDefault="00CB2E9D" w:rsidP="00CB2E9D">
      <w:pPr>
        <w:pStyle w:val="Heading1"/>
      </w:pPr>
      <w:r>
        <w:t xml:space="preserve">3 </w:t>
      </w:r>
      <w:r w:rsidR="00794B2A">
        <w:t>S1G</w:t>
      </w:r>
      <w:r>
        <w:t xml:space="preserve"> Physical Layer</w:t>
      </w:r>
    </w:p>
    <w:p w:rsidR="00856898" w:rsidRDefault="00856898" w:rsidP="00856898"/>
    <w:p w:rsidR="00856898" w:rsidRDefault="00856898" w:rsidP="00856898">
      <w:r>
        <w:t xml:space="preserve">This section describes the functional blocks </w:t>
      </w:r>
      <w:r w:rsidR="00366F1C">
        <w:t>of</w:t>
      </w:r>
      <w:r>
        <w:t xml:space="preserve"> the physical layer.</w:t>
      </w:r>
    </w:p>
    <w:p w:rsidR="005915A7" w:rsidRDefault="005915A7" w:rsidP="005915A7">
      <w:pPr>
        <w:pStyle w:val="Heading2"/>
      </w:pPr>
      <w:r>
        <w:t>3.1 Channelization</w:t>
      </w:r>
    </w:p>
    <w:p w:rsidR="00D17C96" w:rsidRDefault="00D17C96" w:rsidP="00D17C96"/>
    <w:p w:rsidR="00D17C96" w:rsidRDefault="00D17C96" w:rsidP="001D222E">
      <w:pPr>
        <w:jc w:val="both"/>
      </w:pPr>
      <w:r>
        <w:t xml:space="preserve">R.3.1.A: </w:t>
      </w:r>
      <w:r w:rsidRPr="00D9038C">
        <w:t xml:space="preserve">The draft specification shall include support for 1 MHz, 2 MHz, 4 MHz, 8 MHz, and 16 MHz PHY transmissions. </w:t>
      </w:r>
      <w:r>
        <w:t>[11/1294r0]</w:t>
      </w:r>
    </w:p>
    <w:p w:rsidR="00D17C96" w:rsidRPr="00D9038C" w:rsidRDefault="00D17C96" w:rsidP="00D17C96"/>
    <w:p w:rsidR="00D17C96" w:rsidRDefault="00D17C96" w:rsidP="001D222E">
      <w:pPr>
        <w:jc w:val="both"/>
      </w:pPr>
      <w:r>
        <w:t xml:space="preserve">R.3.1.B: </w:t>
      </w:r>
      <w:r w:rsidRPr="00D9038C">
        <w:t xml:space="preserve">An 802.11ah STA shall support reception of 1 MHz and 2 MHz PHY transmissions. </w:t>
      </w:r>
      <w:r>
        <w:t>[11/1294r0]</w:t>
      </w:r>
    </w:p>
    <w:p w:rsidR="00C449FA" w:rsidRDefault="00C449FA" w:rsidP="001D222E">
      <w:pPr>
        <w:jc w:val="both"/>
      </w:pPr>
    </w:p>
    <w:p w:rsidR="003C6697" w:rsidRDefault="003C6697" w:rsidP="001D222E">
      <w:pPr>
        <w:jc w:val="both"/>
      </w:pPr>
      <w:r>
        <w:t xml:space="preserve">R.3.1.C: </w:t>
      </w:r>
      <w:r w:rsidRPr="00D9038C">
        <w:t xml:space="preserve">The 2 MHz PHY transmission shall be an OFDM based waveform consisting of a total of 64 </w:t>
      </w:r>
      <w:proofErr w:type="spellStart"/>
      <w:r w:rsidRPr="00D9038C">
        <w:t>tones</w:t>
      </w:r>
      <w:proofErr w:type="spellEnd"/>
      <w:r w:rsidRPr="00D9038C">
        <w:t xml:space="preserve"> (including tones allocated as pilot, guard and DC). Note: This implies a tone spacing of 31.25 kHz. </w:t>
      </w:r>
      <w:r>
        <w:t>[11/1311r0]</w:t>
      </w:r>
    </w:p>
    <w:p w:rsidR="003C6697" w:rsidRDefault="003C6697" w:rsidP="003C6697"/>
    <w:p w:rsidR="003C6697" w:rsidRDefault="003C6697" w:rsidP="001D222E">
      <w:pPr>
        <w:jc w:val="both"/>
      </w:pPr>
      <w:r>
        <w:t xml:space="preserve">R.3.1.D: </w:t>
      </w:r>
      <w:r w:rsidRPr="00D9038C">
        <w:t>The tone spacing for all other bandwidth</w:t>
      </w:r>
      <w:r w:rsidR="001D222E">
        <w:t>s</w:t>
      </w:r>
      <w:r w:rsidRPr="00D9038C">
        <w:t xml:space="preserve"> </w:t>
      </w:r>
      <w:r w:rsidR="001D222E">
        <w:t>PHY transmission</w:t>
      </w:r>
      <w:r w:rsidRPr="00D9038C">
        <w:t xml:space="preserve">s shall be same as the tone spacing in the 2 MHz </w:t>
      </w:r>
      <w:r w:rsidR="001D222E">
        <w:t>PHY transmission</w:t>
      </w:r>
      <w:r w:rsidRPr="00D9038C">
        <w:t>.</w:t>
      </w:r>
      <w:r>
        <w:t xml:space="preserve"> [11/1311r0]</w:t>
      </w:r>
    </w:p>
    <w:p w:rsidR="00680996" w:rsidRDefault="00680996" w:rsidP="001D222E">
      <w:pPr>
        <w:jc w:val="both"/>
      </w:pPr>
    </w:p>
    <w:p w:rsidR="00680996" w:rsidRDefault="00680996" w:rsidP="001D222E">
      <w:pPr>
        <w:jc w:val="both"/>
      </w:pPr>
      <w:r>
        <w:t xml:space="preserve">R.3.1.E: </w:t>
      </w:r>
      <w:r w:rsidR="009479E8">
        <w:t>The draft specification shall include the following channelization</w:t>
      </w:r>
      <w:r w:rsidR="00ED7554">
        <w:t xml:space="preserve"> [11/1329r1]</w:t>
      </w:r>
    </w:p>
    <w:p w:rsidR="009479E8" w:rsidRDefault="009479E8" w:rsidP="008A16D4">
      <w:pPr>
        <w:pStyle w:val="ListParagraph"/>
        <w:numPr>
          <w:ilvl w:val="0"/>
          <w:numId w:val="1"/>
        </w:numPr>
        <w:jc w:val="both"/>
      </w:pPr>
      <w:r>
        <w:t>South Korea</w:t>
      </w:r>
      <w:r w:rsidR="00740C91">
        <w:t xml:space="preserve"> [11/1422r0]</w:t>
      </w:r>
    </w:p>
    <w:p w:rsidR="009479E8" w:rsidRDefault="00740C91" w:rsidP="00740C91">
      <w:pPr>
        <w:jc w:val="center"/>
      </w:pPr>
      <w:r>
        <w:rPr>
          <w:noProof/>
          <w:lang w:val="en-US" w:eastAsia="ko-KR"/>
        </w:rPr>
        <w:drawing>
          <wp:inline distT="0" distB="0" distL="0" distR="0" wp14:anchorId="5375A6B6" wp14:editId="638965F0">
            <wp:extent cx="1866900" cy="14960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0795" cy="1499215"/>
                    </a:xfrm>
                    <a:prstGeom prst="rect">
                      <a:avLst/>
                    </a:prstGeom>
                    <a:noFill/>
                  </pic:spPr>
                </pic:pic>
              </a:graphicData>
            </a:graphic>
          </wp:inline>
        </w:drawing>
      </w:r>
    </w:p>
    <w:p w:rsidR="009479E8" w:rsidRDefault="009479E8" w:rsidP="00A16ACB">
      <w:pPr>
        <w:pStyle w:val="ListParagraph"/>
        <w:numPr>
          <w:ilvl w:val="0"/>
          <w:numId w:val="1"/>
        </w:numPr>
        <w:jc w:val="both"/>
      </w:pPr>
      <w:r>
        <w:t>Europe</w:t>
      </w:r>
    </w:p>
    <w:p w:rsidR="009479E8" w:rsidRDefault="009479E8" w:rsidP="00740C91">
      <w:pPr>
        <w:pStyle w:val="ListParagraph"/>
      </w:pPr>
    </w:p>
    <w:p w:rsidR="009479E8" w:rsidRDefault="009479E8" w:rsidP="00740C91">
      <w:pPr>
        <w:pStyle w:val="ListParagraph"/>
        <w:ind w:left="360"/>
        <w:jc w:val="center"/>
      </w:pPr>
      <w:r>
        <w:rPr>
          <w:noProof/>
          <w:lang w:val="en-US" w:eastAsia="ko-KR"/>
        </w:rPr>
        <w:drawing>
          <wp:inline distT="0" distB="0" distL="0" distR="0" wp14:anchorId="29188F84" wp14:editId="2E4680F0">
            <wp:extent cx="2438400" cy="16589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4726" cy="1663265"/>
                    </a:xfrm>
                    <a:prstGeom prst="rect">
                      <a:avLst/>
                    </a:prstGeom>
                    <a:noFill/>
                  </pic:spPr>
                </pic:pic>
              </a:graphicData>
            </a:graphic>
          </wp:inline>
        </w:drawing>
      </w:r>
    </w:p>
    <w:p w:rsidR="009479E8" w:rsidRDefault="009479E8" w:rsidP="009479E8">
      <w:pPr>
        <w:jc w:val="both"/>
      </w:pPr>
    </w:p>
    <w:p w:rsidR="009479E8" w:rsidRDefault="009479E8" w:rsidP="00A16ACB">
      <w:pPr>
        <w:pStyle w:val="ListParagraph"/>
        <w:numPr>
          <w:ilvl w:val="0"/>
          <w:numId w:val="1"/>
        </w:numPr>
        <w:jc w:val="both"/>
      </w:pPr>
      <w:r>
        <w:t>Japan</w:t>
      </w:r>
    </w:p>
    <w:p w:rsidR="009479E8" w:rsidRDefault="00601ED8" w:rsidP="00740C91">
      <w:pPr>
        <w:ind w:firstLine="360"/>
        <w:jc w:val="center"/>
      </w:pPr>
      <w:r>
        <w:rPr>
          <w:noProof/>
          <w:lang w:val="en-US" w:eastAsia="ko-KR"/>
        </w:rPr>
        <w:drawing>
          <wp:inline distT="0" distB="0" distL="0" distR="0" wp14:anchorId="61CD43B0" wp14:editId="1AAAA23D">
            <wp:extent cx="5305425" cy="30594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7662" cy="3066479"/>
                    </a:xfrm>
                    <a:prstGeom prst="rect">
                      <a:avLst/>
                    </a:prstGeom>
                    <a:noFill/>
                  </pic:spPr>
                </pic:pic>
              </a:graphicData>
            </a:graphic>
          </wp:inline>
        </w:drawing>
      </w:r>
    </w:p>
    <w:p w:rsidR="009479E8" w:rsidRDefault="009479E8" w:rsidP="009479E8">
      <w:pPr>
        <w:jc w:val="both"/>
      </w:pPr>
    </w:p>
    <w:p w:rsidR="009479E8" w:rsidRDefault="009479E8" w:rsidP="00A16ACB">
      <w:pPr>
        <w:pStyle w:val="ListParagraph"/>
        <w:numPr>
          <w:ilvl w:val="0"/>
          <w:numId w:val="1"/>
        </w:numPr>
        <w:jc w:val="both"/>
      </w:pPr>
      <w:r>
        <w:t>China</w:t>
      </w:r>
    </w:p>
    <w:p w:rsidR="00D21DBC" w:rsidRDefault="00D21DBC" w:rsidP="00740C91">
      <w:pPr>
        <w:jc w:val="center"/>
      </w:pPr>
      <w:r>
        <w:rPr>
          <w:noProof/>
          <w:lang w:val="en-US" w:eastAsia="ko-KR"/>
        </w:rPr>
        <w:lastRenderedPageBreak/>
        <w:drawing>
          <wp:inline distT="0" distB="0" distL="0" distR="0" wp14:anchorId="1F1EB5D6" wp14:editId="783284A4">
            <wp:extent cx="4464174" cy="3133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7927" cy="3143379"/>
                    </a:xfrm>
                    <a:prstGeom prst="rect">
                      <a:avLst/>
                    </a:prstGeom>
                    <a:noFill/>
                  </pic:spPr>
                </pic:pic>
              </a:graphicData>
            </a:graphic>
          </wp:inline>
        </w:drawing>
      </w:r>
    </w:p>
    <w:p w:rsidR="00D27AAD" w:rsidRDefault="00D27AAD" w:rsidP="00A16ACB">
      <w:pPr>
        <w:pStyle w:val="ListParagraph"/>
        <w:numPr>
          <w:ilvl w:val="0"/>
          <w:numId w:val="1"/>
        </w:numPr>
        <w:jc w:val="both"/>
      </w:pPr>
      <w:r>
        <w:t>Singapore</w:t>
      </w:r>
      <w:r w:rsidR="00C656FE">
        <w:t xml:space="preserve"> [12/111r1]</w:t>
      </w:r>
      <w:r>
        <w:t xml:space="preserve">: </w:t>
      </w:r>
    </w:p>
    <w:p w:rsidR="00D27AAD" w:rsidRDefault="00D27AAD" w:rsidP="00A16ACB">
      <w:pPr>
        <w:pStyle w:val="ListParagraph"/>
        <w:numPr>
          <w:ilvl w:val="0"/>
          <w:numId w:val="2"/>
        </w:numPr>
      </w:pPr>
      <w:r>
        <w:t>Supporting bands: 866-869 MHz, 920-925MHz</w:t>
      </w:r>
    </w:p>
    <w:p w:rsidR="00D27AAD" w:rsidRDefault="00D27AAD" w:rsidP="00632EB4">
      <w:pPr>
        <w:ind w:left="720"/>
      </w:pPr>
      <w:r>
        <w:rPr>
          <w:noProof/>
          <w:lang w:val="en-US" w:eastAsia="ko-KR"/>
        </w:rPr>
        <w:drawing>
          <wp:inline distT="0" distB="0" distL="0" distR="0" wp14:anchorId="451786BB" wp14:editId="32989737">
            <wp:extent cx="2971800" cy="197670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318" cy="1976379"/>
                    </a:xfrm>
                    <a:prstGeom prst="rect">
                      <a:avLst/>
                    </a:prstGeom>
                    <a:noFill/>
                  </pic:spPr>
                </pic:pic>
              </a:graphicData>
            </a:graphic>
          </wp:inline>
        </w:drawing>
      </w:r>
    </w:p>
    <w:p w:rsidR="000A2F2B" w:rsidRDefault="000A2F2B" w:rsidP="002D73C5">
      <w:pPr>
        <w:pStyle w:val="ListParagraph"/>
        <w:numPr>
          <w:ilvl w:val="0"/>
          <w:numId w:val="1"/>
        </w:numPr>
      </w:pPr>
      <w:r>
        <w:t>United States [</w:t>
      </w:r>
      <w:r w:rsidR="000221B3">
        <w:t>May 2012 meeting minutes</w:t>
      </w:r>
      <w:r>
        <w:t>, 12/0613r0]</w:t>
      </w:r>
    </w:p>
    <w:p w:rsidR="000A2F2B" w:rsidRDefault="000A2F2B" w:rsidP="002D73C5">
      <w:pPr>
        <w:pStyle w:val="ListParagraph"/>
        <w:numPr>
          <w:ilvl w:val="0"/>
          <w:numId w:val="2"/>
        </w:numPr>
      </w:pPr>
      <w:r w:rsidRPr="00AA6043">
        <w:t>26 1MHz channels, 13 2MHz channels, 6 4MHz channels, 3 8MHz channels and one 16MHz channel</w:t>
      </w:r>
    </w:p>
    <w:p w:rsidR="000A2F2B" w:rsidRDefault="000A2F2B" w:rsidP="002D73C5">
      <w:pPr>
        <w:ind w:left="360"/>
      </w:pPr>
      <w:r>
        <w:rPr>
          <w:noProof/>
          <w:lang w:val="en-US" w:eastAsia="ko-KR"/>
        </w:rPr>
        <w:drawing>
          <wp:inline distT="0" distB="0" distL="0" distR="0" wp14:anchorId="20B2FE68" wp14:editId="0DD6B014">
            <wp:extent cx="4774019" cy="2106995"/>
            <wp:effectExtent l="0" t="0" r="7620" b="7620"/>
            <wp:docPr id="55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 name="Picture 2"/>
                    <pic:cNvPicPr>
                      <a:picLocks noChangeAspect="1" noChangeArrowheads="1"/>
                    </pic:cNvPicPr>
                  </pic:nvPicPr>
                  <pic:blipFill>
                    <a:blip r:embed="rId15" cstate="print"/>
                    <a:srcRect/>
                    <a:stretch>
                      <a:fillRect/>
                    </a:stretch>
                  </pic:blipFill>
                  <pic:spPr bwMode="auto">
                    <a:xfrm>
                      <a:off x="0" y="0"/>
                      <a:ext cx="4787845" cy="2113097"/>
                    </a:xfrm>
                    <a:prstGeom prst="rect">
                      <a:avLst/>
                    </a:prstGeom>
                    <a:noFill/>
                    <a:ln w="9525">
                      <a:noFill/>
                      <a:miter lim="800000"/>
                      <a:headEnd/>
                      <a:tailEnd/>
                    </a:ln>
                  </pic:spPr>
                </pic:pic>
              </a:graphicData>
            </a:graphic>
          </wp:inline>
        </w:drawing>
      </w:r>
    </w:p>
    <w:p w:rsidR="00EB3558" w:rsidRDefault="00EB3558" w:rsidP="00632EB4">
      <w:pPr>
        <w:ind w:left="720"/>
        <w:rPr>
          <w:ins w:id="14" w:author="mpark1" w:date="2012-07-18T11:53:00Z"/>
        </w:rPr>
      </w:pPr>
    </w:p>
    <w:p w:rsidR="003718DF" w:rsidRDefault="003718DF" w:rsidP="003718DF">
      <w:pPr>
        <w:ind w:left="720"/>
        <w:rPr>
          <w:ins w:id="15" w:author="mpark1" w:date="2012-07-18T11:54:00Z"/>
        </w:rPr>
      </w:pPr>
      <w:ins w:id="16" w:author="mpark1" w:date="2012-07-18T11:53:00Z">
        <w:r>
          <w:t xml:space="preserve">R.3.1.F: </w:t>
        </w:r>
        <w:r>
          <w:t xml:space="preserve">PHY and MAC management entity of 11ah shall provide appropriate parameters (TBD) of PLME and MLME service primitives to support Spectrum access and </w:t>
        </w:r>
        <w:proofErr w:type="spellStart"/>
        <w:r>
          <w:t>Tx</w:t>
        </w:r>
        <w:proofErr w:type="spellEnd"/>
        <w:r>
          <w:t xml:space="preserve"> Control functions in order to comply </w:t>
        </w:r>
        <w:proofErr w:type="gramStart"/>
        <w:r>
          <w:t>to</w:t>
        </w:r>
        <w:proofErr w:type="gramEnd"/>
        <w:r>
          <w:t xml:space="preserve"> each regulatory domain.  </w:t>
        </w:r>
      </w:ins>
      <w:ins w:id="17" w:author="mpark1" w:date="2012-07-18T11:55:00Z">
        <w:r>
          <w:t>[July 2012 meeting minutes, 1-12/871r1]</w:t>
        </w:r>
      </w:ins>
    </w:p>
    <w:p w:rsidR="003718DF" w:rsidRDefault="003718DF" w:rsidP="003718DF">
      <w:pPr>
        <w:pStyle w:val="ListParagraph"/>
        <w:numPr>
          <w:ilvl w:val="0"/>
          <w:numId w:val="66"/>
        </w:numPr>
        <w:pPrChange w:id="18" w:author="mpark1" w:date="2012-07-18T11:54:00Z">
          <w:pPr>
            <w:ind w:left="720"/>
          </w:pPr>
        </w:pPrChange>
      </w:pPr>
      <w:ins w:id="19" w:author="mpark1" w:date="2012-07-18T11:53:00Z">
        <w:r>
          <w:lastRenderedPageBreak/>
          <w:t>These appropriate parameters to be added are TBD so far, but are supposed to be a part of “</w:t>
        </w:r>
        <w:proofErr w:type="spellStart"/>
        <w:r>
          <w:t>behavior</w:t>
        </w:r>
        <w:proofErr w:type="spellEnd"/>
        <w:r>
          <w:t xml:space="preserve"> limit set” entry in the Annex Table which correspond</w:t>
        </w:r>
      </w:ins>
      <w:ins w:id="20" w:author="mpark1" w:date="2012-07-18T11:54:00Z">
        <w:r>
          <w:t>s</w:t>
        </w:r>
      </w:ins>
      <w:ins w:id="21" w:author="mpark1" w:date="2012-07-18T11:53:00Z">
        <w:r>
          <w:t xml:space="preserve"> to new operating classes of 11ah.</w:t>
        </w:r>
      </w:ins>
    </w:p>
    <w:p w:rsidR="00EB3558" w:rsidRDefault="00EB3558" w:rsidP="00EB3558">
      <w:pPr>
        <w:pStyle w:val="Heading3"/>
        <w:rPr>
          <w:lang w:val="en-US"/>
        </w:rPr>
      </w:pPr>
      <w:r>
        <w:rPr>
          <w:lang w:val="en-US"/>
        </w:rPr>
        <w:t>3.1.1 Transmission rules</w:t>
      </w:r>
    </w:p>
    <w:p w:rsidR="00EB3558" w:rsidRPr="005200B8" w:rsidRDefault="00EB3558" w:rsidP="00EB3558">
      <w:pPr>
        <w:rPr>
          <w:lang w:val="en-US"/>
        </w:rPr>
      </w:pPr>
    </w:p>
    <w:p w:rsidR="00EB3558" w:rsidRDefault="00EB3558" w:rsidP="00EB3558">
      <w:pPr>
        <w:rPr>
          <w:lang w:val="en-US"/>
        </w:rPr>
      </w:pPr>
      <w:r>
        <w:rPr>
          <w:lang w:val="en-US"/>
        </w:rPr>
        <w:t>R.3.1.1.A: The draft specification shall support the following 1 MHz transmission rules [</w:t>
      </w:r>
      <w:r w:rsidR="00DC3F57">
        <w:rPr>
          <w:lang w:val="en-US"/>
        </w:rPr>
        <w:t>12/309r1</w:t>
      </w:r>
      <w:r>
        <w:rPr>
          <w:lang w:val="en-US"/>
        </w:rPr>
        <w:t>].</w:t>
      </w:r>
    </w:p>
    <w:p w:rsidR="002D2DB7" w:rsidRPr="00DC3F57" w:rsidRDefault="002D2DB7" w:rsidP="00A16ACB">
      <w:pPr>
        <w:numPr>
          <w:ilvl w:val="0"/>
          <w:numId w:val="21"/>
        </w:numPr>
        <w:rPr>
          <w:lang w:val="en-US"/>
        </w:rPr>
      </w:pPr>
      <w:r w:rsidRPr="00DC3F57">
        <w:rPr>
          <w:lang w:val="en-US"/>
        </w:rPr>
        <w:t>In 2MHz BSS, 1MHz waveform is only allowed at the lower side.</w:t>
      </w:r>
    </w:p>
    <w:p w:rsidR="00EB3558" w:rsidRPr="005200B8" w:rsidRDefault="00DC3F57" w:rsidP="00A16ACB">
      <w:pPr>
        <w:numPr>
          <w:ilvl w:val="0"/>
          <w:numId w:val="21"/>
        </w:numPr>
        <w:rPr>
          <w:lang w:val="en-US"/>
        </w:rPr>
      </w:pPr>
      <w:r w:rsidRPr="00DC3F57">
        <w:rPr>
          <w:lang w:val="en-US"/>
        </w:rPr>
        <w:t>In 4/8/16MHz BSS, when primary 2MHz is at lower most of the overall band, then 1MHz is only allowed at upper side of the 2MHz primary channel; when primary 2MHz is at upper most of the overall band, 1MHz is only allowed at lower side of the 2MHz primary channel; when primary 2MHz is in the middle of the overall band, 1MHz waveform position is TBD</w:t>
      </w:r>
      <w:r w:rsidR="00EB3558" w:rsidRPr="005200B8">
        <w:rPr>
          <w:lang w:val="en-US"/>
        </w:rPr>
        <w:t>.</w:t>
      </w:r>
    </w:p>
    <w:p w:rsidR="003C4DA4" w:rsidRDefault="003C4DA4" w:rsidP="00632EB4">
      <w:pPr>
        <w:ind w:left="720"/>
        <w:rPr>
          <w:ins w:id="22" w:author="mpark1" w:date="2012-07-16T17:45:00Z"/>
          <w:lang w:val="en-US"/>
        </w:rPr>
      </w:pPr>
    </w:p>
    <w:p w:rsidR="00350DBF" w:rsidRPr="00350DBF" w:rsidRDefault="00350DBF" w:rsidP="00350DBF">
      <w:pPr>
        <w:pStyle w:val="Heading3"/>
        <w:rPr>
          <w:ins w:id="23" w:author="mpark1" w:date="2012-07-16T17:47:00Z"/>
          <w:lang w:val="en-US"/>
        </w:rPr>
        <w:pPrChange w:id="24" w:author="mpark1" w:date="2012-07-16T17:47:00Z">
          <w:pPr>
            <w:ind w:left="720"/>
          </w:pPr>
        </w:pPrChange>
      </w:pPr>
      <w:ins w:id="25" w:author="mpark1" w:date="2012-07-16T17:47:00Z">
        <w:r w:rsidRPr="00350DBF">
          <w:rPr>
            <w:lang w:val="en-US"/>
          </w:rPr>
          <w:t>3.1.2 Channel selection rules</w:t>
        </w:r>
      </w:ins>
    </w:p>
    <w:p w:rsidR="00350DBF" w:rsidRPr="00350DBF" w:rsidRDefault="00350DBF" w:rsidP="00350DBF">
      <w:pPr>
        <w:rPr>
          <w:ins w:id="26" w:author="mpark1" w:date="2012-07-16T17:47:00Z"/>
          <w:lang w:val="en-US"/>
        </w:rPr>
        <w:pPrChange w:id="27" w:author="mpark1" w:date="2012-07-16T17:47:00Z">
          <w:pPr>
            <w:ind w:left="720"/>
          </w:pPr>
        </w:pPrChange>
      </w:pPr>
    </w:p>
    <w:p w:rsidR="003C4DA4" w:rsidRPr="00A16ACB" w:rsidRDefault="00350DBF" w:rsidP="00350DBF">
      <w:pPr>
        <w:rPr>
          <w:lang w:val="en-US"/>
        </w:rPr>
        <w:pPrChange w:id="28" w:author="mpark1" w:date="2012-07-16T17:47:00Z">
          <w:pPr>
            <w:ind w:left="720"/>
          </w:pPr>
        </w:pPrChange>
      </w:pPr>
      <w:ins w:id="29" w:author="mpark1" w:date="2012-07-16T17:47:00Z">
        <w:r w:rsidRPr="00350DBF">
          <w:rPr>
            <w:lang w:val="en-US"/>
          </w:rPr>
          <w:t>R.3.1.2.A: Among all available channels, the new BSS should select an idle channel which can help keep maximum number of idle (available) wider bandwidth channels after it is selected (Details TBD). [</w:t>
        </w:r>
        <w:r>
          <w:rPr>
            <w:lang w:val="en-US"/>
          </w:rPr>
          <w:t>2012 July meeting minutes, 11-12/</w:t>
        </w:r>
      </w:ins>
      <w:ins w:id="30" w:author="mpark1" w:date="2012-07-16T17:48:00Z">
        <w:r>
          <w:rPr>
            <w:lang w:val="en-US"/>
          </w:rPr>
          <w:t>816r1</w:t>
        </w:r>
      </w:ins>
      <w:ins w:id="31" w:author="mpark1" w:date="2012-07-16T17:47:00Z">
        <w:r w:rsidRPr="00350DBF">
          <w:rPr>
            <w:lang w:val="en-US"/>
          </w:rPr>
          <w:t>]</w:t>
        </w:r>
      </w:ins>
    </w:p>
    <w:p w:rsidR="00745712" w:rsidRDefault="00CB2E9D" w:rsidP="005B607D">
      <w:pPr>
        <w:pStyle w:val="Heading2"/>
      </w:pPr>
      <w:r>
        <w:t>3.</w:t>
      </w:r>
      <w:r w:rsidR="005915A7">
        <w:t>2</w:t>
      </w:r>
      <w:r>
        <w:t xml:space="preserve"> </w:t>
      </w:r>
      <w:r w:rsidR="00CC74CA">
        <w:t xml:space="preserve">S1G PLCP </w:t>
      </w:r>
      <w:proofErr w:type="spellStart"/>
      <w:r w:rsidR="00CC74CA">
        <w:t>Sublayer</w:t>
      </w:r>
      <w:proofErr w:type="spellEnd"/>
    </w:p>
    <w:p w:rsidR="006415BC" w:rsidRDefault="006415BC" w:rsidP="00632EB4"/>
    <w:p w:rsidR="006415BC" w:rsidRDefault="006415BC" w:rsidP="00632EB4">
      <w:r>
        <w:t xml:space="preserve">R.3.2.A: </w:t>
      </w:r>
      <w:r w:rsidRPr="00632EB4">
        <w:t xml:space="preserve">11ah defines single stream pilots in the LTF, SIG and Data fields of </w:t>
      </w:r>
      <w:r w:rsidR="001C7E3F">
        <w:t>short preamble</w:t>
      </w:r>
      <w:r w:rsidR="001C7E3F" w:rsidRPr="00632EB4">
        <w:t xml:space="preserve"> </w:t>
      </w:r>
      <w:r w:rsidRPr="00632EB4">
        <w:t>packets, using the first column of P matrix for multi-stream mapping, as below</w:t>
      </w:r>
      <w:r>
        <w:t>:</w:t>
      </w:r>
    </w:p>
    <w:p w:rsidR="00940DBF" w:rsidRPr="00150646" w:rsidRDefault="00940DBF" w:rsidP="00940DBF">
      <w:pPr>
        <w:pStyle w:val="ListParagraph"/>
        <w:numPr>
          <w:ilvl w:val="0"/>
          <w:numId w:val="40"/>
        </w:numPr>
        <w:rPr>
          <w:bCs/>
        </w:rPr>
      </w:pPr>
      <w:r w:rsidRPr="0085688C">
        <w:rPr>
          <w:bCs/>
        </w:rPr>
        <w:t xml:space="preserve">For SIG field </w:t>
      </w:r>
      <w:r w:rsidRPr="00150646">
        <w:rPr>
          <w:bCs/>
        </w:rPr>
        <w:t>in Short Preamble Format, the transmitted pilot tone signals, in the k-</w:t>
      </w:r>
      <w:proofErr w:type="spellStart"/>
      <w:r w:rsidRPr="00150646">
        <w:rPr>
          <w:bCs/>
        </w:rPr>
        <w:t>th</w:t>
      </w:r>
      <w:proofErr w:type="spellEnd"/>
      <w:r w:rsidRPr="00150646">
        <w:rPr>
          <w:bCs/>
        </w:rPr>
        <w:t xml:space="preserve"> tone and n-</w:t>
      </w:r>
      <w:proofErr w:type="spellStart"/>
      <w:r w:rsidRPr="00150646">
        <w:rPr>
          <w:bCs/>
        </w:rPr>
        <w:t>th</w:t>
      </w:r>
      <w:proofErr w:type="spellEnd"/>
      <w:r w:rsidRPr="00150646">
        <w:rPr>
          <w:bCs/>
        </w:rPr>
        <w:t xml:space="preserve"> OFDM symbol in each 2MHz </w:t>
      </w:r>
      <w:proofErr w:type="spellStart"/>
      <w:r w:rsidRPr="00150646">
        <w:rPr>
          <w:bCs/>
        </w:rPr>
        <w:t>subband</w:t>
      </w:r>
      <w:proofErr w:type="spellEnd"/>
      <w:r w:rsidRPr="00150646">
        <w:rPr>
          <w:bCs/>
        </w:rPr>
        <w:t xml:space="preserve"> of the &gt;=2MHz short preamble format SIG field is expressed as: </w:t>
      </w:r>
      <w:r w:rsidR="003D19AD">
        <w:rPr>
          <w:bCs/>
        </w:rPr>
        <w:t xml:space="preserve"> [</w:t>
      </w:r>
      <w:r w:rsidR="004A50C7">
        <w:rPr>
          <w:bCs/>
        </w:rPr>
        <w:t>May 2012 meeting minutes</w:t>
      </w:r>
      <w:r w:rsidR="003D19AD">
        <w:rPr>
          <w:bCs/>
        </w:rPr>
        <w:t>, 12/363r2]</w:t>
      </w:r>
    </w:p>
    <w:p w:rsidR="00940DBF" w:rsidRDefault="00940DBF" w:rsidP="00940DBF">
      <w:pPr>
        <w:ind w:left="720"/>
        <w:rPr>
          <w:lang w:val="en-US"/>
        </w:rPr>
      </w:pPr>
    </w:p>
    <w:p w:rsidR="00940DBF" w:rsidRDefault="00940DBF" w:rsidP="00940DBF">
      <w:pPr>
        <w:ind w:left="720"/>
      </w:pPr>
      <w:r>
        <w:rPr>
          <w:position w:val="-14"/>
        </w:rPr>
        <w:object w:dxaOrig="5190"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95pt;height:19.65pt" o:ole="">
            <v:imagedata r:id="rId16" o:title=""/>
          </v:shape>
          <o:OLEObject Type="Embed" ProgID="Equation.DSMT4" ShapeID="_x0000_i1026" DrawAspect="Content" ObjectID="_1404136833" r:id="rId17"/>
        </w:object>
      </w:r>
    </w:p>
    <w:p w:rsidR="00940DBF" w:rsidRDefault="00940DBF" w:rsidP="00940DBF">
      <w:pPr>
        <w:ind w:left="720"/>
      </w:pPr>
      <w:r>
        <w:rPr>
          <w:position w:val="-140"/>
        </w:rPr>
        <w:object w:dxaOrig="6660" w:dyaOrig="2910">
          <v:shape id="_x0000_i1027" type="#_x0000_t75" style="width:332.9pt;height:145.85pt" o:ole="">
            <v:imagedata r:id="rId18" o:title=""/>
          </v:shape>
          <o:OLEObject Type="Embed" ProgID="Equation.DSMT4" ShapeID="_x0000_i1027" DrawAspect="Content" ObjectID="_1404136834" r:id="rId19"/>
        </w:object>
      </w:r>
    </w:p>
    <w:p w:rsidR="00940DBF" w:rsidRDefault="00940DBF" w:rsidP="00940DBF">
      <w:pPr>
        <w:ind w:left="720"/>
      </w:pPr>
    </w:p>
    <w:p w:rsidR="00940DBF" w:rsidRDefault="00940DBF" w:rsidP="00940DBF">
      <w:pPr>
        <w:pStyle w:val="ListParagraph"/>
        <w:numPr>
          <w:ilvl w:val="0"/>
          <w:numId w:val="40"/>
        </w:numPr>
        <w:rPr>
          <w:bCs/>
          <w:lang w:val="en-US"/>
        </w:rPr>
      </w:pPr>
      <w:r w:rsidRPr="00ED3B47">
        <w:rPr>
          <w:bCs/>
        </w:rPr>
        <w:t>For SIGA Field in &gt;=2MHz Long Preamble Format, t</w:t>
      </w:r>
      <w:r w:rsidRPr="00ED3B47">
        <w:rPr>
          <w:bCs/>
          <w:lang w:val="en-US"/>
        </w:rPr>
        <w:t xml:space="preserve">he transmitted pilot tone signals, in the k-th tone and n-th OFDM symbol in each 2MHz subband of the  &gt;=2MHz long preamble format SIGA field is expressed as: </w:t>
      </w:r>
    </w:p>
    <w:p w:rsidR="00940DBF" w:rsidRPr="009A33AD" w:rsidRDefault="00940DBF" w:rsidP="00940DBF">
      <w:pPr>
        <w:ind w:left="360"/>
        <w:rPr>
          <w:bCs/>
          <w:lang w:val="en-US"/>
        </w:rPr>
      </w:pPr>
    </w:p>
    <w:p w:rsidR="00940DBF" w:rsidRDefault="00940DBF" w:rsidP="00940DBF">
      <w:pPr>
        <w:ind w:left="720"/>
      </w:pPr>
      <w:r>
        <w:rPr>
          <w:position w:val="-14"/>
        </w:rPr>
        <w:object w:dxaOrig="2790" w:dyaOrig="390">
          <v:shape id="_x0000_i1028" type="#_x0000_t75" style="width:139.3pt;height:19.65pt" o:ole="">
            <v:imagedata r:id="rId20" o:title=""/>
          </v:shape>
          <o:OLEObject Type="Embed" ProgID="Equation.DSMT4" ShapeID="_x0000_i1028" DrawAspect="Content" ObjectID="_1404136835" r:id="rId21"/>
        </w:object>
      </w:r>
    </w:p>
    <w:p w:rsidR="00940DBF" w:rsidRDefault="00940DBF" w:rsidP="00940DBF">
      <w:pPr>
        <w:ind w:left="720"/>
        <w:rPr>
          <w:lang w:val="en-US"/>
        </w:rPr>
      </w:pPr>
      <w:r>
        <w:rPr>
          <w:position w:val="-10"/>
        </w:rPr>
        <w:object w:dxaOrig="4980" w:dyaOrig="330">
          <v:shape id="_x0000_i1029" type="#_x0000_t75" style="width:247.8pt;height:16.85pt" o:ole="">
            <v:imagedata r:id="rId22" o:title=""/>
          </v:shape>
          <o:OLEObject Type="Embed" ProgID="Equation.DSMT4" ShapeID="_x0000_i1029" DrawAspect="Content" ObjectID="_1404136836" r:id="rId23"/>
        </w:object>
      </w:r>
    </w:p>
    <w:p w:rsidR="00940DBF" w:rsidRDefault="00940DBF" w:rsidP="00940DBF"/>
    <w:p w:rsidR="00940DBF" w:rsidRDefault="00940DBF" w:rsidP="00940DBF"/>
    <w:p w:rsidR="00940DBF" w:rsidRDefault="00940DBF" w:rsidP="00940DBF">
      <w:pPr>
        <w:pStyle w:val="ListParagraph"/>
        <w:numPr>
          <w:ilvl w:val="0"/>
          <w:numId w:val="40"/>
        </w:numPr>
        <w:rPr>
          <w:bCs/>
          <w:lang w:val="en-US"/>
        </w:rPr>
      </w:pPr>
      <w:r>
        <w:lastRenderedPageBreak/>
        <w:t xml:space="preserve">For </w:t>
      </w:r>
      <w:r w:rsidRPr="00ED3B47">
        <w:rPr>
          <w:b/>
          <w:bCs/>
        </w:rPr>
        <w:t>&gt;=</w:t>
      </w:r>
      <w:r w:rsidRPr="00ED3B47">
        <w:rPr>
          <w:bCs/>
        </w:rPr>
        <w:t>2MHz LTFs in Short Preamble format, and D-LTFs in the Long preamble format, t</w:t>
      </w:r>
      <w:r w:rsidRPr="00ED3B47">
        <w:rPr>
          <w:bCs/>
          <w:lang w:val="en-US"/>
        </w:rPr>
        <w:t xml:space="preserve">he transmitted pilot tone signals, in the k-th tone of each LTF field in the &gt;=2MHz short preamble format, and of each D-LTF field in the &gt;=2MHz long preamble format is expressed as: </w:t>
      </w:r>
    </w:p>
    <w:p w:rsidR="00940DBF" w:rsidRPr="009A33AD" w:rsidRDefault="00940DBF" w:rsidP="00940DBF">
      <w:pPr>
        <w:ind w:left="360"/>
        <w:rPr>
          <w:bCs/>
          <w:lang w:val="en-US"/>
        </w:rPr>
      </w:pPr>
    </w:p>
    <w:p w:rsidR="00940DBF" w:rsidRDefault="00940DBF" w:rsidP="00940DBF">
      <w:pPr>
        <w:rPr>
          <w:position w:val="-14"/>
        </w:rPr>
      </w:pPr>
      <w:r>
        <w:t xml:space="preserve">             </w:t>
      </w:r>
      <w:r>
        <w:rPr>
          <w:position w:val="-14"/>
        </w:rPr>
        <w:object w:dxaOrig="5190" w:dyaOrig="390">
          <v:shape id="_x0000_i1030" type="#_x0000_t75" style="width:259.95pt;height:19.65pt" o:ole="">
            <v:imagedata r:id="rId24" o:title=""/>
          </v:shape>
          <o:OLEObject Type="Embed" ProgID="Equation.DSMT4" ShapeID="_x0000_i1030" DrawAspect="Content" ObjectID="_1404136837" r:id="rId25"/>
        </w:object>
      </w:r>
    </w:p>
    <w:p w:rsidR="00940DBF" w:rsidRDefault="00940DBF" w:rsidP="00940DBF">
      <w:pPr>
        <w:ind w:left="720"/>
      </w:pPr>
    </w:p>
    <w:p w:rsidR="00940DBF" w:rsidRDefault="00940DBF" w:rsidP="00940DBF">
      <w:pPr>
        <w:ind w:left="720"/>
        <w:rPr>
          <w:bCs/>
          <w:lang w:val="en-US"/>
        </w:rPr>
      </w:pPr>
      <w:r>
        <w:rPr>
          <w:position w:val="-46"/>
        </w:rPr>
        <w:object w:dxaOrig="8445" w:dyaOrig="1050">
          <v:shape id="_x0000_i1031" type="#_x0000_t75" style="width:421.7pt;height:52.35pt" o:ole="">
            <v:imagedata r:id="rId26" o:title=""/>
          </v:shape>
          <o:OLEObject Type="Embed" ProgID="Equation.DSMT4" ShapeID="_x0000_i1031" DrawAspect="Content" ObjectID="_1404136838" r:id="rId27"/>
        </w:object>
      </w:r>
    </w:p>
    <w:p w:rsidR="00940DBF" w:rsidRDefault="00940DBF" w:rsidP="00940DBF">
      <w:pPr>
        <w:rPr>
          <w:lang w:val="en-US"/>
        </w:rPr>
      </w:pPr>
    </w:p>
    <w:p w:rsidR="00940DBF" w:rsidRPr="00ED3B47" w:rsidRDefault="00940DBF" w:rsidP="00940DBF">
      <w:pPr>
        <w:pStyle w:val="ListParagraph"/>
        <w:numPr>
          <w:ilvl w:val="0"/>
          <w:numId w:val="40"/>
        </w:numPr>
        <w:rPr>
          <w:bCs/>
          <w:lang w:val="en-US"/>
        </w:rPr>
      </w:pPr>
      <w:r w:rsidRPr="00ED3B47">
        <w:rPr>
          <w:lang w:val="en-US"/>
        </w:rPr>
        <w:t xml:space="preserve">For </w:t>
      </w:r>
      <w:r w:rsidRPr="00ED3B47">
        <w:rPr>
          <w:b/>
          <w:bCs/>
        </w:rPr>
        <w:t>&gt;=</w:t>
      </w:r>
      <w:r w:rsidRPr="00ED3B47">
        <w:rPr>
          <w:bCs/>
        </w:rPr>
        <w:t xml:space="preserve">2MHz SIGB/Data, </w:t>
      </w:r>
      <w:r w:rsidRPr="00ED3B47">
        <w:rPr>
          <w:bCs/>
          <w:lang w:val="en-US"/>
        </w:rPr>
        <w:t xml:space="preserve">the transmitted pilot tone signals, in the k-th tone and n-th OFDM symbol in SIGB (when applicable) and Data fields in &gt;=2MHz PPDUs is expressed as: </w:t>
      </w:r>
    </w:p>
    <w:p w:rsidR="00940DBF" w:rsidRDefault="00940DBF" w:rsidP="00940DBF">
      <w:pPr>
        <w:rPr>
          <w:lang w:val="en-US"/>
        </w:rPr>
      </w:pPr>
    </w:p>
    <w:p w:rsidR="00940DBF" w:rsidRDefault="00976FDF" w:rsidP="00940DBF">
      <w:pPr>
        <w:ind w:left="720"/>
      </w:pPr>
      <w:r>
        <w:rPr>
          <w:position w:val="-14"/>
        </w:rPr>
        <w:object w:dxaOrig="5355" w:dyaOrig="405">
          <v:shape id="_x0000_i1032" type="#_x0000_t75" style="width:267.45pt;height:20.55pt" o:ole="">
            <v:imagedata r:id="rId28" o:title=""/>
          </v:shape>
          <o:OLEObject Type="Embed" ProgID="Equation.DSMT4" ShapeID="_x0000_i1032" DrawAspect="Content" ObjectID="_1404136839" r:id="rId29"/>
        </w:object>
      </w:r>
    </w:p>
    <w:p w:rsidR="00940DBF" w:rsidRDefault="00940DBF" w:rsidP="00940DBF">
      <w:pPr>
        <w:ind w:left="720"/>
        <w:rPr>
          <w:position w:val="-66"/>
        </w:rPr>
      </w:pPr>
      <w:del w:id="32" w:author="mpark1" w:date="2012-07-18T12:23:00Z">
        <w:r w:rsidDel="004813CE">
          <w:rPr>
            <w:position w:val="-66"/>
          </w:rPr>
          <w:object w:dxaOrig="8265" w:dyaOrig="1440">
            <v:shape id="_x0000_i1033" type="#_x0000_t75" style="width:414.25pt;height:1in" o:ole="">
              <v:imagedata r:id="rId30" o:title=""/>
            </v:shape>
            <o:OLEObject Type="Embed" ProgID="Equation.DSMT4" ShapeID="_x0000_i1033" DrawAspect="Content" ObjectID="_1404136840" r:id="rId31"/>
          </w:object>
        </w:r>
      </w:del>
    </w:p>
    <w:p w:rsidR="00D81145" w:rsidRDefault="00D81145" w:rsidP="00D81145">
      <w:pPr>
        <w:ind w:left="720"/>
        <w:rPr>
          <w:ins w:id="33" w:author="mpark1" w:date="2012-07-18T12:23:00Z"/>
          <w:lang w:val="en-US"/>
        </w:rPr>
      </w:pPr>
    </w:p>
    <w:p w:rsidR="004813CE" w:rsidRDefault="004813CE" w:rsidP="00D81145">
      <w:pPr>
        <w:ind w:left="720"/>
        <w:rPr>
          <w:ins w:id="34" w:author="mpark1" w:date="2012-07-18T12:23:00Z"/>
          <w:position w:val="-82"/>
        </w:rPr>
      </w:pPr>
      <w:ins w:id="35" w:author="mpark1" w:date="2012-07-18T12:23:00Z">
        <w:r>
          <w:rPr>
            <w:position w:val="-82"/>
          </w:rPr>
          <w:object w:dxaOrig="7755" w:dyaOrig="1590">
            <v:shape id="_x0000_i1040" type="#_x0000_t75" style="width:388.05pt;height:79.5pt" o:ole="">
              <v:imagedata r:id="rId32" o:title=""/>
            </v:shape>
            <o:OLEObject Type="Embed" ProgID="Equation.DSMT4" ShapeID="_x0000_i1040" DrawAspect="Content" ObjectID="_1404136841" r:id="rId33"/>
          </w:object>
        </w:r>
      </w:ins>
    </w:p>
    <w:p w:rsidR="004813CE" w:rsidRDefault="004813CE" w:rsidP="00D81145">
      <w:pPr>
        <w:ind w:left="720"/>
        <w:rPr>
          <w:ins w:id="36" w:author="mpark1" w:date="2012-07-18T12:23:00Z"/>
          <w:position w:val="-82"/>
        </w:rPr>
      </w:pPr>
      <w:ins w:id="37" w:author="mpark1" w:date="2012-07-18T12:23:00Z">
        <w:r>
          <w:rPr>
            <w:position w:val="-82"/>
          </w:rPr>
          <w:t>[</w:t>
        </w:r>
      </w:ins>
      <w:ins w:id="38" w:author="mpark1" w:date="2012-07-18T12:24:00Z">
        <w:r>
          <w:rPr>
            <w:position w:val="-82"/>
          </w:rPr>
          <w:t>July 2012 meeting minutes, 11-12/832r</w:t>
        </w:r>
      </w:ins>
      <w:ins w:id="39" w:author="mpark1" w:date="2012-07-18T12:25:00Z">
        <w:r w:rsidR="00FD7118">
          <w:rPr>
            <w:position w:val="-82"/>
          </w:rPr>
          <w:t>2</w:t>
        </w:r>
      </w:ins>
      <w:ins w:id="40" w:author="mpark1" w:date="2012-07-18T12:24:00Z">
        <w:r>
          <w:rPr>
            <w:position w:val="-82"/>
          </w:rPr>
          <w:t>]</w:t>
        </w:r>
      </w:ins>
    </w:p>
    <w:p w:rsidR="004813CE" w:rsidRDefault="004813CE" w:rsidP="00D81145">
      <w:pPr>
        <w:ind w:left="720"/>
        <w:rPr>
          <w:lang w:val="en-US"/>
        </w:rPr>
      </w:pPr>
    </w:p>
    <w:p w:rsidR="00D81145" w:rsidRPr="00940DBF" w:rsidRDefault="00D81145" w:rsidP="00D81145">
      <w:pPr>
        <w:ind w:left="720"/>
        <w:rPr>
          <w:lang w:val="en-US"/>
        </w:rPr>
      </w:pPr>
      <w:r w:rsidRPr="00940DBF">
        <w:rPr>
          <w:lang w:val="en-US"/>
        </w:rPr>
        <w:t xml:space="preserve">The pilot </w:t>
      </w:r>
      <w:r>
        <w:rPr>
          <w:lang w:val="en-US"/>
        </w:rPr>
        <w:t xml:space="preserve">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Pr="00940DBF">
        <w:rPr>
          <w:lang w:val="en-US"/>
        </w:rPr>
        <w:t xml:space="preserve"> and values for 2/4/8/16 MHz transmissions, respectively, refer those for 20/40/80/160 MHz transmissions in section 22.3.10.10 (Pilot subcarriers) of IEEE P802.11ac™/D2.0.</w:t>
      </w:r>
      <w:r>
        <w:rPr>
          <w:lang w:val="en-US"/>
        </w:rPr>
        <w:t xml:space="preserve"> [</w:t>
      </w:r>
      <w:r w:rsidR="00145FA8">
        <w:rPr>
          <w:bCs/>
        </w:rPr>
        <w:t>May 2012 meeting minutes</w:t>
      </w:r>
      <w:r>
        <w:rPr>
          <w:lang w:val="en-US"/>
        </w:rPr>
        <w:t>, 12/363r2-motion2]</w:t>
      </w:r>
    </w:p>
    <w:p w:rsidR="00D81145" w:rsidRDefault="00D81145" w:rsidP="00940DBF">
      <w:pPr>
        <w:ind w:left="720"/>
        <w:rPr>
          <w:lang w:val="en-US"/>
        </w:rPr>
      </w:pPr>
    </w:p>
    <w:p w:rsidR="00940DBF" w:rsidRDefault="00940DBF" w:rsidP="00940DBF">
      <w:pPr>
        <w:rPr>
          <w:lang w:val="en-US"/>
        </w:rPr>
      </w:pPr>
    </w:p>
    <w:p w:rsidR="00940DBF" w:rsidRPr="00ED3B47" w:rsidRDefault="00940DBF" w:rsidP="00940DBF">
      <w:pPr>
        <w:pStyle w:val="ListParagraph"/>
        <w:numPr>
          <w:ilvl w:val="0"/>
          <w:numId w:val="40"/>
        </w:numPr>
        <w:rPr>
          <w:bCs/>
          <w:lang w:val="en-US"/>
        </w:rPr>
      </w:pPr>
      <w:r w:rsidRPr="00ED3B47">
        <w:rPr>
          <w:lang w:val="en-US"/>
        </w:rPr>
        <w:t xml:space="preserve">For </w:t>
      </w:r>
      <w:r w:rsidRPr="00ED3B47">
        <w:rPr>
          <w:bCs/>
        </w:rPr>
        <w:t xml:space="preserve">1MHz LTFs, </w:t>
      </w:r>
      <w:r w:rsidRPr="00ED3B47">
        <w:rPr>
          <w:bCs/>
          <w:lang w:val="en-US"/>
        </w:rPr>
        <w:t xml:space="preserve">the transmitted pilot tone signals, in the k-th tone and in each LTFs for 1MHz PPDU is expressed as: </w:t>
      </w:r>
    </w:p>
    <w:p w:rsidR="00940DBF" w:rsidRDefault="00940DBF" w:rsidP="00940DBF">
      <w:pPr>
        <w:rPr>
          <w:bCs/>
          <w:lang w:val="en-US"/>
        </w:rPr>
      </w:pPr>
    </w:p>
    <w:p w:rsidR="00940DBF" w:rsidRDefault="00940DBF" w:rsidP="00940DBF">
      <w:pPr>
        <w:ind w:left="720"/>
      </w:pPr>
      <w:r>
        <w:rPr>
          <w:position w:val="-14"/>
        </w:rPr>
        <w:object w:dxaOrig="5190" w:dyaOrig="390">
          <v:shape id="_x0000_i1034" type="#_x0000_t75" style="width:259.95pt;height:19.65pt" o:ole="">
            <v:imagedata r:id="rId34" o:title=""/>
          </v:shape>
          <o:OLEObject Type="Embed" ProgID="Equation.DSMT4" ShapeID="_x0000_i1034" DrawAspect="Content" ObjectID="_1404136842" r:id="rId35"/>
        </w:object>
      </w:r>
    </w:p>
    <w:p w:rsidR="00940DBF" w:rsidRDefault="00940DBF" w:rsidP="00940DBF">
      <w:pPr>
        <w:ind w:left="720"/>
      </w:pPr>
      <w:r>
        <w:rPr>
          <w:position w:val="-28"/>
        </w:rPr>
        <w:object w:dxaOrig="5640" w:dyaOrig="690">
          <v:shape id="_x0000_i1035" type="#_x0000_t75" style="width:282.4pt;height:34.6pt" o:ole="">
            <v:imagedata r:id="rId36" o:title=""/>
          </v:shape>
          <o:OLEObject Type="Embed" ProgID="Equation.DSMT4" ShapeID="_x0000_i1035" DrawAspect="Content" ObjectID="_1404136843" r:id="rId37"/>
        </w:object>
      </w:r>
    </w:p>
    <w:p w:rsidR="00940DBF" w:rsidRDefault="00940DBF" w:rsidP="00940DBF"/>
    <w:p w:rsidR="00940DBF" w:rsidRPr="00ED3B47" w:rsidRDefault="00940DBF" w:rsidP="00940DBF">
      <w:pPr>
        <w:pStyle w:val="ListParagraph"/>
        <w:numPr>
          <w:ilvl w:val="0"/>
          <w:numId w:val="40"/>
        </w:numPr>
        <w:rPr>
          <w:bCs/>
          <w:lang w:val="en-US"/>
        </w:rPr>
      </w:pPr>
      <w:r>
        <w:t xml:space="preserve">For </w:t>
      </w:r>
      <w:r w:rsidRPr="00ED3B47">
        <w:rPr>
          <w:bCs/>
        </w:rPr>
        <w:t xml:space="preserve">1MHz SIG field and Data Field, </w:t>
      </w:r>
      <w:r w:rsidRPr="00ED3B47">
        <w:rPr>
          <w:bCs/>
          <w:lang w:val="en-US"/>
        </w:rPr>
        <w:t xml:space="preserve">the transmitted pilot tone signals, in the k-th tone and n-th OFDM symbol of 1MHz SIG and Data fields is expressed as: </w:t>
      </w:r>
    </w:p>
    <w:p w:rsidR="00940DBF" w:rsidRDefault="00940DBF" w:rsidP="00940DBF">
      <w:pPr>
        <w:rPr>
          <w:bCs/>
          <w:lang w:val="en-US"/>
        </w:rPr>
      </w:pPr>
    </w:p>
    <w:p w:rsidR="00940DBF" w:rsidRDefault="00976FDF" w:rsidP="00940DBF">
      <w:pPr>
        <w:ind w:left="720"/>
        <w:rPr>
          <w:position w:val="-14"/>
        </w:rPr>
      </w:pPr>
      <w:r>
        <w:rPr>
          <w:position w:val="-14"/>
        </w:rPr>
        <w:object w:dxaOrig="5205" w:dyaOrig="405">
          <v:shape id="_x0000_i1036" type="#_x0000_t75" style="width:259.95pt;height:20.55pt" o:ole="">
            <v:imagedata r:id="rId38" o:title=""/>
          </v:shape>
          <o:OLEObject Type="Embed" ProgID="Equation.DSMT4" ShapeID="_x0000_i1036" DrawAspect="Content" ObjectID="_1404136844" r:id="rId39"/>
        </w:object>
      </w:r>
    </w:p>
    <w:p w:rsidR="00940DBF" w:rsidRDefault="00940DBF" w:rsidP="00940DBF">
      <w:pPr>
        <w:ind w:left="720"/>
      </w:pPr>
    </w:p>
    <w:p w:rsidR="00940DBF" w:rsidRDefault="00940DBF" w:rsidP="00940DBF">
      <w:pPr>
        <w:ind w:left="720"/>
        <w:rPr>
          <w:bCs/>
          <w:lang w:val="en-US"/>
        </w:rPr>
      </w:pPr>
      <w:r>
        <w:rPr>
          <w:position w:val="-82"/>
        </w:rPr>
        <w:object w:dxaOrig="7950" w:dyaOrig="1770">
          <v:shape id="_x0000_i1037" type="#_x0000_t75" style="width:397.4pt;height:88.85pt" o:ole="">
            <v:imagedata r:id="rId40" o:title=""/>
          </v:shape>
          <o:OLEObject Type="Embed" ProgID="Equation.DSMT4" ShapeID="_x0000_i1037" DrawAspect="Content" ObjectID="_1404136845" r:id="rId41"/>
        </w:object>
      </w:r>
    </w:p>
    <w:p w:rsidR="00940DBF" w:rsidRDefault="00940DBF" w:rsidP="00940DBF">
      <w:pPr>
        <w:rPr>
          <w:bCs/>
          <w:lang w:val="en-US"/>
        </w:rPr>
      </w:pPr>
    </w:p>
    <w:p w:rsidR="00940DBF" w:rsidRPr="00493801" w:rsidRDefault="00AD3E02" w:rsidP="00940DBF">
      <w:pPr>
        <w:ind w:left="720"/>
        <w:rPr>
          <w:bCs/>
          <w:lang w:val="en-US"/>
        </w:rPr>
      </w:pPr>
      <w:r w:rsidRPr="002D73C5">
        <w:rPr>
          <w:lang w:val="en-US"/>
        </w:rPr>
        <w:t>For a 1MHz transmission, two pilot tones shall be inserted in</w:t>
      </w:r>
      <w:r>
        <w:rPr>
          <w:b/>
          <w:bCs/>
        </w:rPr>
        <w:t xml:space="preserve"> </w:t>
      </w:r>
      <m:oMath>
        <m:r>
          <w:rPr>
            <w:rFonts w:ascii="Cambria Math" w:hAnsi="Cambria Math"/>
          </w:rPr>
          <m:t>k∈{-7,7}</m:t>
        </m:r>
      </m:oMath>
      <w:r>
        <w:t xml:space="preserve">. </w:t>
      </w:r>
      <w:r w:rsidR="00940DBF" w:rsidRPr="00493801">
        <w:rPr>
          <w:lang w:val="en-US"/>
        </w:rPr>
        <w:t xml:space="preserve">The pilot 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00940DBF" w:rsidRPr="00493801">
        <w:rPr>
          <w:lang w:val="en-US"/>
        </w:rPr>
        <w:t xml:space="preserve"> for subcarrier </w:t>
      </w:r>
      <w:r w:rsidR="00940DBF" w:rsidRPr="00493801">
        <w:rPr>
          <w:i/>
          <w:lang w:val="en-US"/>
        </w:rPr>
        <w:t>k</w:t>
      </w:r>
      <w:r w:rsidR="00940DBF" w:rsidRPr="00493801">
        <w:rPr>
          <w:lang w:val="en-US"/>
        </w:rPr>
        <w:t xml:space="preserve"> for symbol </w:t>
      </w:r>
      <w:r w:rsidR="00940DBF" w:rsidRPr="00493801">
        <w:rPr>
          <w:i/>
          <w:lang w:val="en-US"/>
        </w:rPr>
        <w:t>n</w:t>
      </w:r>
      <w:r w:rsidR="00940DBF" w:rsidRPr="00493801">
        <w:rPr>
          <w:lang w:val="en-US"/>
        </w:rPr>
        <w:t xml:space="preserve"> shall be as specified in the following equation. [</w:t>
      </w:r>
      <w:r w:rsidR="00145FA8">
        <w:rPr>
          <w:bCs/>
        </w:rPr>
        <w:t>May 2012 meeting minutes</w:t>
      </w:r>
      <w:r>
        <w:rPr>
          <w:lang w:val="en-US"/>
        </w:rPr>
        <w:t>, 12/363r2-motion1</w:t>
      </w:r>
      <w:r w:rsidR="00940DBF" w:rsidRPr="00493801">
        <w:rPr>
          <w:lang w:val="en-US"/>
        </w:rPr>
        <w:t>]</w:t>
      </w:r>
    </w:p>
    <w:p w:rsidR="00940DBF" w:rsidRDefault="00940DBF" w:rsidP="00940DBF">
      <w:pPr>
        <w:ind w:left="360"/>
        <w:jc w:val="both"/>
        <w:rPr>
          <w:lang w:val="en-US"/>
        </w:rPr>
      </w:pPr>
    </w:p>
    <w:p w:rsidR="00CC2D5C" w:rsidRPr="005265FD" w:rsidRDefault="002C23E6" w:rsidP="002D73C5">
      <w:pPr>
        <w:ind w:left="1440"/>
        <w:jc w:val="both"/>
        <w:rPr>
          <w:lang w:val="en-US"/>
        </w:rPr>
      </w:pPr>
      <m:oMathPara>
        <m:oMathParaPr>
          <m:jc m:val="left"/>
        </m:oMathParaPr>
        <m:oMath>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d>
                <m:dPr>
                  <m:begChr m:val="{"/>
                  <m:endChr m:val="}"/>
                  <m:ctrlPr>
                    <w:rPr>
                      <w:rFonts w:ascii="Cambria Math" w:hAnsi="Cambria Math"/>
                      <w:i/>
                      <w:lang w:val="en-US"/>
                    </w:rPr>
                  </m:ctrlPr>
                </m:dPr>
                <m:e>
                  <m:r>
                    <w:rPr>
                      <w:rFonts w:ascii="Cambria Math" w:hAnsi="Cambria Math"/>
                      <w:lang w:val="en-US"/>
                    </w:rPr>
                    <m:t>-7,7</m:t>
                  </m:r>
                </m:e>
              </m:d>
            </m:sup>
          </m:sSubSup>
          <m:r>
            <w:rPr>
              <w:rFonts w:ascii="Cambria Math" w:hAnsi="Cambria Math"/>
              <w:lang w:val="en-US"/>
            </w:rPr>
            <m:t>={</m:t>
          </m:r>
          <m:sSub>
            <m:sSubPr>
              <m:ctrlPr>
                <w:rPr>
                  <w:rFonts w:ascii="Cambria Math" w:hAnsi="Cambria Math"/>
                  <w:i/>
                </w:rPr>
              </m:ctrlPr>
            </m:sSubPr>
            <m:e>
              <m:r>
                <w:rPr>
                  <w:rFonts w:ascii="Cambria Math" w:hAnsi="Cambria Math"/>
                  <w:lang w:val="en-US"/>
                </w:rPr>
                <m:t>ψ</m:t>
              </m:r>
            </m:e>
            <m:sub>
              <m:d>
                <m:dPr>
                  <m:ctrlPr>
                    <w:rPr>
                      <w:rFonts w:ascii="Cambria Math" w:hAnsi="Cambria Math"/>
                      <w:i/>
                    </w:rPr>
                  </m:ctrlPr>
                </m:dPr>
                <m:e>
                  <m:r>
                    <w:rPr>
                      <w:rFonts w:ascii="Cambria Math" w:hAnsi="Cambria Math"/>
                      <w:lang w:val="en-US"/>
                    </w:rPr>
                    <m:t xml:space="preserve">n </m:t>
                  </m:r>
                  <m:r>
                    <m:rPr>
                      <m:sty m:val="p"/>
                    </m:rPr>
                    <w:rPr>
                      <w:rFonts w:ascii="Cambria Math" w:hAnsi="Cambria Math"/>
                      <w:lang w:val="en-US"/>
                    </w:rPr>
                    <m:t>mod</m:t>
                  </m:r>
                  <m:r>
                    <w:rPr>
                      <w:rFonts w:ascii="Cambria Math" w:hAnsi="Cambria Math"/>
                      <w:lang w:val="en-US"/>
                    </w:rPr>
                    <m:t xml:space="preserve"> 2</m:t>
                  </m:r>
                </m:e>
              </m:d>
              <m:r>
                <w:rPr>
                  <w:rFonts w:ascii="Cambria Math" w:hAnsi="Cambria Math"/>
                  <w:lang w:val="en-US"/>
                </w:rPr>
                <m:t>+2</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ψ</m:t>
              </m:r>
            </m:e>
            <m:sub>
              <m:d>
                <m:dPr>
                  <m:ctrlPr>
                    <w:rPr>
                      <w:rFonts w:ascii="Cambria Math" w:hAnsi="Cambria Math"/>
                      <w:i/>
                    </w:rPr>
                  </m:ctrlPr>
                </m:dPr>
                <m:e>
                  <m:d>
                    <m:dPr>
                      <m:ctrlPr>
                        <w:rPr>
                          <w:rFonts w:ascii="Cambria Math" w:hAnsi="Cambria Math"/>
                          <w:i/>
                          <w:lang w:val="en-US"/>
                        </w:rPr>
                      </m:ctrlPr>
                    </m:dPr>
                    <m:e>
                      <m:r>
                        <w:rPr>
                          <w:rFonts w:ascii="Cambria Math" w:hAnsi="Cambria Math"/>
                          <w:lang w:val="en-US"/>
                        </w:rPr>
                        <m:t>n+1</m:t>
                      </m:r>
                    </m:e>
                  </m:d>
                  <m:r>
                    <m:rPr>
                      <m:sty m:val="p"/>
                    </m:rPr>
                    <w:rPr>
                      <w:rFonts w:ascii="Cambria Math" w:hAnsi="Cambria Math"/>
                      <w:lang w:val="en-US"/>
                    </w:rPr>
                    <m:t>mod</m:t>
                  </m:r>
                  <m:r>
                    <w:rPr>
                      <w:rFonts w:ascii="Cambria Math" w:hAnsi="Cambria Math"/>
                      <w:lang w:val="en-US"/>
                    </w:rPr>
                    <m:t xml:space="preserve"> 2</m:t>
                  </m:r>
                </m:e>
              </m:d>
              <m:r>
                <w:rPr>
                  <w:rFonts w:ascii="Cambria Math" w:hAnsi="Cambria Math"/>
                  <w:lang w:val="en-US"/>
                </w:rPr>
                <m:t>+2</m:t>
              </m:r>
            </m:sub>
          </m:sSub>
          <m:r>
            <w:rPr>
              <w:rFonts w:ascii="Cambria Math" w:hAnsi="Cambria Math"/>
            </w:rPr>
            <m:t>}</m:t>
          </m:r>
        </m:oMath>
      </m:oMathPara>
    </w:p>
    <w:p w:rsidR="00940DBF" w:rsidRDefault="00940DBF" w:rsidP="00940DBF">
      <w:pPr>
        <w:ind w:left="360"/>
        <w:jc w:val="both"/>
        <w:rPr>
          <w:lang w:val="en-US"/>
        </w:rPr>
      </w:pPr>
      <w:r>
        <w:rPr>
          <w:lang w:val="en-US"/>
        </w:rPr>
        <w:tab/>
      </w:r>
      <w:r>
        <w:rPr>
          <w:lang w:val="en-US"/>
        </w:rPr>
        <w:tab/>
      </w:r>
    </w:p>
    <w:p w:rsidR="00940DBF" w:rsidRDefault="002C23E6" w:rsidP="00940DBF">
      <w:pPr>
        <w:ind w:left="1440" w:firstLine="720"/>
        <w:jc w:val="both"/>
        <w:rPr>
          <w:lang w:val="en-US"/>
        </w:rPr>
      </w:pPr>
      <m:oMathPara>
        <m:oMathParaPr>
          <m:jc m:val="left"/>
        </m:oMathParaP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k∉{-7,7}</m:t>
              </m:r>
            </m:sup>
          </m:sSubSup>
          <m:r>
            <w:rPr>
              <w:rFonts w:ascii="Cambria Math" w:hAnsi="Cambria Math"/>
              <w:lang w:val="en-US"/>
            </w:rPr>
            <m:t>=0</m:t>
          </m:r>
        </m:oMath>
      </m:oMathPara>
    </w:p>
    <w:p w:rsidR="00940DBF" w:rsidRDefault="00940DBF" w:rsidP="00940DBF">
      <w:pPr>
        <w:pStyle w:val="ListParagraph"/>
        <w:rPr>
          <w:lang w:val="en-US"/>
        </w:rPr>
      </w:pPr>
      <w:r>
        <w:rPr>
          <w:lang w:val="en-US"/>
        </w:rPr>
        <w:br/>
        <w:t xml:space="preserve">where,  </w:t>
      </w:r>
      <m:oMath>
        <m:sSub>
          <m:sSubPr>
            <m:ctrlPr>
              <w:rPr>
                <w:rFonts w:ascii="Cambria Math" w:hAnsi="Cambria Math"/>
                <w:i/>
              </w:rPr>
            </m:ctrlPr>
          </m:sSubPr>
          <m:e>
            <m:r>
              <w:rPr>
                <w:rFonts w:ascii="Cambria Math" w:hAnsi="Cambria Math"/>
                <w:lang w:val="en-US"/>
              </w:rPr>
              <m:t>ψ</m:t>
            </m:r>
          </m:e>
          <m:sub>
            <m:r>
              <w:rPr>
                <w:rFonts w:ascii="Cambria Math" w:hAnsi="Cambria Math"/>
                <w:lang w:val="en-US"/>
              </w:rPr>
              <m:t>m</m:t>
            </m:r>
          </m:sub>
        </m:sSub>
      </m:oMath>
      <w:r>
        <w:rPr>
          <w:lang w:val="en-US"/>
        </w:rPr>
        <w:t xml:space="preserve">     is given in Table 22-20  of IEEE P802.11ac™/D2.0</w:t>
      </w:r>
      <w:r w:rsidR="00BD7187">
        <w:rPr>
          <w:lang w:val="en-US"/>
        </w:rPr>
        <w:t xml:space="preserve"> and where </w:t>
      </w:r>
      <w:r w:rsidR="00BD7187" w:rsidRPr="002D73C5">
        <w:rPr>
          <w:i/>
          <w:lang w:val="en-US"/>
        </w:rPr>
        <w:t>n</w:t>
      </w:r>
      <w:r w:rsidR="00BD7187">
        <w:rPr>
          <w:lang w:val="en-US"/>
        </w:rPr>
        <w:t xml:space="preserve"> is the DATA symbol index</w:t>
      </w:r>
      <w:r>
        <w:rPr>
          <w:lang w:val="en-US"/>
        </w:rPr>
        <w:t>.</w:t>
      </w:r>
    </w:p>
    <w:p w:rsidR="00940DBF" w:rsidRDefault="00940DBF" w:rsidP="00940DBF">
      <w:pPr>
        <w:pStyle w:val="ListParagraph"/>
        <w:rPr>
          <w:lang w:val="en-US"/>
        </w:rPr>
      </w:pPr>
    </w:p>
    <w:p w:rsidR="00940DBF" w:rsidRDefault="00940DBF" w:rsidP="00940DBF">
      <w:pPr>
        <w:pStyle w:val="ListParagraph"/>
        <w:rPr>
          <w:lang w:val="en-US"/>
        </w:rPr>
      </w:pPr>
    </w:p>
    <w:p w:rsidR="00940DBF" w:rsidRPr="002D73C5" w:rsidRDefault="00940DBF" w:rsidP="00632EB4">
      <w:pPr>
        <w:rPr>
          <w:lang w:val="en-US"/>
        </w:rPr>
      </w:pPr>
    </w:p>
    <w:p w:rsidR="001F3AC5" w:rsidRDefault="001F3AC5" w:rsidP="001F3AC5">
      <w:pPr>
        <w:pStyle w:val="Heading3"/>
      </w:pPr>
      <w:r>
        <w:t>3.2.1 Preamble</w:t>
      </w:r>
    </w:p>
    <w:p w:rsidR="00B0152C" w:rsidRDefault="00B0152C" w:rsidP="00632EB4">
      <w:r>
        <w:t>R.3.2.1.A: I</w:t>
      </w:r>
      <w:r w:rsidRPr="00632EB4">
        <w:t>n any 11ah short GI packet, short GI starts from the 2nd Data symbol, and the 1st Data symbol is always long GI</w:t>
      </w:r>
      <w:r>
        <w:t>.</w:t>
      </w:r>
    </w:p>
    <w:p w:rsidR="00B0152C" w:rsidRDefault="00B0152C" w:rsidP="00A16ACB">
      <w:pPr>
        <w:pStyle w:val="ListParagraph"/>
        <w:numPr>
          <w:ilvl w:val="0"/>
          <w:numId w:val="10"/>
        </w:numPr>
      </w:pPr>
      <w:r w:rsidRPr="00632EB4">
        <w:t>Include Multi-stream or MU packets</w:t>
      </w:r>
    </w:p>
    <w:p w:rsidR="009622DA" w:rsidRDefault="009622DA" w:rsidP="00632EB4">
      <w:pPr>
        <w:pStyle w:val="ListParagraph"/>
      </w:pPr>
    </w:p>
    <w:p w:rsidR="009622DA" w:rsidDel="002C23E6" w:rsidRDefault="009622DA" w:rsidP="00632EB4">
      <w:moveFromRangeStart w:id="41" w:author="mpark1" w:date="2012-07-12T09:07:00Z" w:name="move329847383"/>
      <w:moveFrom w:id="42" w:author="mpark1" w:date="2012-07-12T09:07:00Z">
        <w:r w:rsidDel="002C23E6">
          <w:t xml:space="preserve">R.3.2.1.B: </w:t>
        </w:r>
        <w:r w:rsidRPr="00632EB4" w:rsidDel="002C23E6">
          <w:t>STF and LTF sequences for higher FFT sizes are based on 11ac</w:t>
        </w:r>
        <w:r w:rsidDel="002C23E6">
          <w:t xml:space="preserve"> [12/115r0,</w:t>
        </w:r>
        <w:commentRangeStart w:id="43"/>
        <w:r w:rsidDel="002C23E6">
          <w:t>slide7</w:t>
        </w:r>
      </w:moveFrom>
      <w:commentRangeEnd w:id="43"/>
      <w:r w:rsidR="002C23E6">
        <w:rPr>
          <w:rStyle w:val="CommentReference"/>
        </w:rPr>
        <w:commentReference w:id="43"/>
      </w:r>
      <w:moveFrom w:id="44" w:author="mpark1" w:date="2012-07-12T09:07:00Z">
        <w:r w:rsidDel="002C23E6">
          <w:t>]</w:t>
        </w:r>
      </w:moveFrom>
    </w:p>
    <w:moveFromRangeEnd w:id="41"/>
    <w:p w:rsidR="00AD1C3A" w:rsidRDefault="00AD1C3A" w:rsidP="00632EB4"/>
    <w:p w:rsidR="00377258" w:rsidRDefault="00377258" w:rsidP="00632EB4">
      <w:pPr>
        <w:rPr>
          <w:ins w:id="45" w:author="mpark1" w:date="2012-07-17T15:52:00Z"/>
        </w:rPr>
      </w:pPr>
      <w:r>
        <w:t>R.3.2.1</w:t>
      </w:r>
      <w:proofErr w:type="gramStart"/>
      <w:r>
        <w:t>.</w:t>
      </w:r>
      <w:proofErr w:type="gramEnd"/>
      <w:del w:id="46" w:author="mpark1" w:date="2012-07-12T09:09:00Z">
        <w:r w:rsidDel="002C23E6">
          <w:delText>C</w:delText>
        </w:r>
      </w:del>
      <w:ins w:id="47" w:author="mpark1" w:date="2012-07-12T09:09:00Z">
        <w:r w:rsidR="002C23E6">
          <w:t>B</w:t>
        </w:r>
      </w:ins>
      <w:r>
        <w:t xml:space="preserve">: The draft specification shall include </w:t>
      </w:r>
      <w:r w:rsidRPr="00632EB4">
        <w:t xml:space="preserve">2-bit Ack Indication (00: Ack; 01: BA; 10: No </w:t>
      </w:r>
      <w:proofErr w:type="spellStart"/>
      <w:r w:rsidRPr="00632EB4">
        <w:t>Ack</w:t>
      </w:r>
      <w:proofErr w:type="spellEnd"/>
      <w:r w:rsidRPr="00632EB4">
        <w:t xml:space="preserve">; 11: </w:t>
      </w:r>
      <w:del w:id="48" w:author="mpark1" w:date="2012-07-17T15:50:00Z">
        <w:r w:rsidRPr="00632EB4" w:rsidDel="00AA49C1">
          <w:delText>reserved</w:delText>
        </w:r>
      </w:del>
      <w:ins w:id="49" w:author="mpark1" w:date="2012-07-17T15:51:00Z">
        <w:r w:rsidR="00AA49C1">
          <w:t xml:space="preserve">a </w:t>
        </w:r>
      </w:ins>
      <w:ins w:id="50" w:author="mpark1" w:date="2012-07-17T15:52:00Z">
        <w:r w:rsidR="00AA49C1">
          <w:t xml:space="preserve">frame that is </w:t>
        </w:r>
      </w:ins>
      <w:ins w:id="51" w:author="mpark1" w:date="2012-07-17T15:50:00Z">
        <w:r w:rsidR="00AA49C1">
          <w:t>not ACK, BA or CTS</w:t>
        </w:r>
      </w:ins>
      <w:r w:rsidRPr="00632EB4">
        <w:t>) in SIG</w:t>
      </w:r>
      <w:r>
        <w:t>.</w:t>
      </w:r>
    </w:p>
    <w:p w:rsidR="00AA49C1" w:rsidRPr="00AF2DC8" w:rsidRDefault="00AA49C1" w:rsidP="00AA49C1">
      <w:pPr>
        <w:pStyle w:val="ListParagraph"/>
        <w:numPr>
          <w:ilvl w:val="2"/>
          <w:numId w:val="1"/>
        </w:numPr>
        <w:rPr>
          <w:ins w:id="52" w:author="mpark1" w:date="2012-07-17T15:52:00Z"/>
        </w:rPr>
        <w:pPrChange w:id="53" w:author="mpark1" w:date="2012-07-17T15:52:00Z">
          <w:pPr/>
        </w:pPrChange>
      </w:pPr>
      <w:ins w:id="54" w:author="mpark1" w:date="2012-07-17T15:52:00Z">
        <w:r w:rsidRPr="00AF2DC8">
          <w:t>T</w:t>
        </w:r>
        <w:r w:rsidRPr="00AA49C1">
          <w:rPr>
            <w:bCs/>
          </w:rPr>
          <w:t>he definition of value (b11) response frame type to indicate the presence of a frame that is not ACK, CTS or BA following current transmission. [</w:t>
        </w:r>
        <w:r>
          <w:rPr>
            <w:bCs/>
          </w:rPr>
          <w:t>July 2012 meeting minutes</w:t>
        </w:r>
        <w:r w:rsidRPr="00AA49C1">
          <w:rPr>
            <w:bCs/>
          </w:rPr>
          <w:t xml:space="preserve">, </w:t>
        </w:r>
        <w:r>
          <w:rPr>
            <w:bCs/>
          </w:rPr>
          <w:t>11-12/</w:t>
        </w:r>
      </w:ins>
      <w:ins w:id="55" w:author="mpark1" w:date="2012-07-17T16:04:00Z">
        <w:r w:rsidR="000F7636">
          <w:rPr>
            <w:bCs/>
          </w:rPr>
          <w:t>834r0</w:t>
        </w:r>
      </w:ins>
      <w:ins w:id="56" w:author="mpark1" w:date="2012-07-17T15:52:00Z">
        <w:r w:rsidRPr="00AA49C1">
          <w:rPr>
            <w:bCs/>
          </w:rPr>
          <w:t>]</w:t>
        </w:r>
      </w:ins>
    </w:p>
    <w:p w:rsidR="00AA49C1" w:rsidRDefault="00AA49C1" w:rsidP="00632EB4"/>
    <w:p w:rsidR="005F36FA" w:rsidRDefault="005F36FA" w:rsidP="00632EB4"/>
    <w:p w:rsidR="005F36FA" w:rsidRPr="00B0152C" w:rsidRDefault="005F36FA" w:rsidP="005F36FA">
      <w:r>
        <w:t>R.3.2.1</w:t>
      </w:r>
      <w:proofErr w:type="gramStart"/>
      <w:r>
        <w:t>.</w:t>
      </w:r>
      <w:proofErr w:type="gramEnd"/>
      <w:del w:id="57" w:author="mpark1" w:date="2012-07-12T09:09:00Z">
        <w:r w:rsidDel="002C23E6">
          <w:delText>D</w:delText>
        </w:r>
      </w:del>
      <w:ins w:id="58" w:author="mpark1" w:date="2012-07-12T09:09:00Z">
        <w:r w:rsidR="002C23E6">
          <w:t>C</w:t>
        </w:r>
      </w:ins>
      <w:r>
        <w:t xml:space="preserve">: The draft specification shall use the 4 LSB of the 11n </w:t>
      </w:r>
      <w:r w:rsidRPr="00F27261">
        <w:t>HTSIG field 8-bit CRC for the 4-bit CRC in 11ah 2MHz and 1MHz SIG(A) fields, and use the same 11n HTSIG field 8-bit CRC in SIGB field of the &gt;=2MHz long preamble</w:t>
      </w:r>
      <w:ins w:id="59" w:author="mpark1" w:date="2012-07-18T12:57:00Z">
        <w:r w:rsidR="00A23966">
          <w:t xml:space="preserve"> when in MU mode</w:t>
        </w:r>
      </w:ins>
      <w:r>
        <w:t xml:space="preserve"> [</w:t>
      </w:r>
      <w:r w:rsidR="004A50C7">
        <w:t>May 2012 meeting minutes</w:t>
      </w:r>
      <w:r>
        <w:t>, 12/596r0</w:t>
      </w:r>
      <w:ins w:id="60" w:author="mpark1" w:date="2012-07-18T12:57:00Z">
        <w:r w:rsidR="00A23966">
          <w:t xml:space="preserve">; </w:t>
        </w:r>
      </w:ins>
      <w:ins w:id="61" w:author="mpark1" w:date="2012-07-18T12:58:00Z">
        <w:r w:rsidR="00A23966">
          <w:t>July 2012 meeting minutes, 12/832r2</w:t>
        </w:r>
      </w:ins>
      <w:r>
        <w:t>].</w:t>
      </w:r>
    </w:p>
    <w:p w:rsidR="005F36FA" w:rsidRPr="00B0152C" w:rsidRDefault="005F36FA" w:rsidP="00632EB4"/>
    <w:p w:rsidR="001F3AC5" w:rsidRDefault="001F3AC5" w:rsidP="001F3AC5">
      <w:pPr>
        <w:pStyle w:val="Heading3"/>
      </w:pPr>
      <w:r>
        <w:t>3.2.1.1 PHY greater than or equal to 2 MHz</w:t>
      </w:r>
    </w:p>
    <w:p w:rsidR="00F43964" w:rsidRPr="00F43964" w:rsidRDefault="00F43964" w:rsidP="00632EB4"/>
    <w:p w:rsidR="001F3AC5" w:rsidRDefault="008031B1" w:rsidP="00632EB4">
      <w:r>
        <w:t xml:space="preserve">R.3.2.1.1.A: </w:t>
      </w:r>
      <w:ins w:id="62" w:author="mpark1" w:date="2012-07-18T13:29:00Z">
        <w:r w:rsidR="00BC28DE" w:rsidRPr="00BC28DE">
          <w:t>The general short preamble structure for greater than or equal to 2 MHz PHY packet is defined as in the figure below:</w:t>
        </w:r>
      </w:ins>
      <w:del w:id="63" w:author="mpark1" w:date="2012-07-18T13:29:00Z">
        <w:r w:rsidRPr="008031B1" w:rsidDel="00BC28DE">
          <w:delText>The general structure for SU open-loop packet is similar to 11n green field preamble, as below</w:delText>
        </w:r>
        <w:r w:rsidR="00145FA8" w:rsidDel="00BC28DE">
          <w:delText xml:space="preserve"> (short preamble)</w:delText>
        </w:r>
        <w:r w:rsidDel="00BC28DE">
          <w:delText>:</w:delText>
        </w:r>
      </w:del>
      <w:ins w:id="64" w:author="mpark1" w:date="2012-07-18T13:29:00Z">
        <w:r w:rsidR="002B3779">
          <w:t xml:space="preserve"> [July 2012 meeting minutes, 11-12/819r1]</w:t>
        </w:r>
      </w:ins>
    </w:p>
    <w:p w:rsidR="008031B1" w:rsidRDefault="008031B1" w:rsidP="00632EB4">
      <w:r w:rsidRPr="005525C3">
        <w:rPr>
          <w:noProof/>
          <w:lang w:val="en-US" w:eastAsia="ko-KR"/>
        </w:rPr>
        <w:lastRenderedPageBreak/>
        <w:drawing>
          <wp:inline distT="0" distB="0" distL="0" distR="0" wp14:anchorId="0DB82F13" wp14:editId="6DF29842">
            <wp:extent cx="5734050" cy="12847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488" cy="1284140"/>
                    </a:xfrm>
                    <a:prstGeom prst="rect">
                      <a:avLst/>
                    </a:prstGeom>
                    <a:noFill/>
                  </pic:spPr>
                </pic:pic>
              </a:graphicData>
            </a:graphic>
          </wp:inline>
        </w:drawing>
      </w:r>
    </w:p>
    <w:p w:rsidR="00CA1264" w:rsidRDefault="00CA1264" w:rsidP="00632EB4"/>
    <w:p w:rsidR="008031B1" w:rsidRDefault="008031B1" w:rsidP="00632EB4">
      <w:r w:rsidRPr="008031B1">
        <w:t>Each field is</w:t>
      </w:r>
      <w:r>
        <w:t xml:space="preserve"> defined as follows:</w:t>
      </w:r>
    </w:p>
    <w:p w:rsidR="00CA1264" w:rsidRDefault="00CA1264" w:rsidP="00632EB4"/>
    <w:p w:rsidR="008031B1" w:rsidRDefault="008031B1" w:rsidP="002D73C5">
      <w:pPr>
        <w:pStyle w:val="ListParagraph"/>
        <w:numPr>
          <w:ilvl w:val="0"/>
          <w:numId w:val="43"/>
        </w:numPr>
      </w:pPr>
      <w:r>
        <w:t>STF Field</w:t>
      </w:r>
    </w:p>
    <w:p w:rsidR="009C414A" w:rsidRPr="008031B1" w:rsidRDefault="00523BE8" w:rsidP="002D73C5">
      <w:pPr>
        <w:pStyle w:val="ListParagraph"/>
        <w:numPr>
          <w:ilvl w:val="1"/>
          <w:numId w:val="43"/>
        </w:numPr>
        <w:rPr>
          <w:lang w:val="en-US"/>
        </w:rPr>
      </w:pPr>
      <w:r w:rsidRPr="008031B1">
        <w:rPr>
          <w:lang w:val="en-US"/>
        </w:rPr>
        <w:t>Use the same tone design as in 11n, i.e. in each 2MHz, STF occupies 12 non-zero tones in {±4 ±8 ±12 ±16 ±20 ±24}.</w:t>
      </w:r>
    </w:p>
    <w:p w:rsidR="009C414A" w:rsidRDefault="00523BE8" w:rsidP="002D73C5">
      <w:pPr>
        <w:pStyle w:val="ListParagraph"/>
        <w:numPr>
          <w:ilvl w:val="1"/>
          <w:numId w:val="43"/>
        </w:numPr>
        <w:rPr>
          <w:lang w:val="en-US"/>
        </w:rPr>
      </w:pPr>
      <w:r w:rsidRPr="008031B1">
        <w:rPr>
          <w:lang w:val="en-US"/>
        </w:rPr>
        <w:t>None-zero tones are mapped to space-time streams using the first column of P matrix, the same way as in 11n GF preamble.</w:t>
      </w:r>
    </w:p>
    <w:p w:rsidR="008031B1" w:rsidRPr="008031B1" w:rsidRDefault="002C23E6" w:rsidP="00632EB4">
      <w:pPr>
        <w:pStyle w:val="ListParagraph"/>
        <w:ind w:left="1440"/>
        <w:rPr>
          <w:lang w:val="en-US"/>
        </w:rPr>
      </w:pPr>
      <w:r>
        <w:rPr>
          <w:lang w:val="en-US"/>
        </w:rPr>
      </w:r>
      <w:r>
        <w:rPr>
          <w:lang w:val="en-US"/>
        </w:rPr>
        <w:pict>
          <v:group id="_x0000_s1049" style="width:337pt;height:75pt;mso-position-horizontal-relative:char;mso-position-vertical-relative:line" coordorigin="3378,13352" coordsize="6740,1500">
            <v:shape id="Object 1" o:spid="_x0000_s1027" type="#_x0000_t75" style="position:absolute;left:3378;top:13352;width:2520;height:400;visibility:visible">
              <v:imagedata r:id="rId44" o:title=""/>
            </v:shape>
            <v:shape id="Object 3" o:spid="_x0000_s1028" type="#_x0000_t75" style="position:absolute;left:3378;top:13752;width:6740;height:1100;visibility:visible">
              <v:imagedata r:id="rId45" o:title=""/>
            </v:shape>
            <w10:wrap type="none"/>
            <w10:anchorlock/>
          </v:group>
          <o:OLEObject Type="Embed" ProgID="Unknown" ShapeID="Object 1" DrawAspect="Content" ObjectID="_1404136853" r:id="rId46"/>
          <o:OLEObject Type="Embed" ProgID="Unknown" ShapeID="Object 3" DrawAspect="Content" ObjectID="_1404136854" r:id="rId47"/>
        </w:pict>
      </w:r>
    </w:p>
    <w:p w:rsidR="008031B1" w:rsidRDefault="008031B1" w:rsidP="00632EB4">
      <w:pPr>
        <w:pStyle w:val="ListParagraph"/>
        <w:ind w:left="2160"/>
      </w:pPr>
    </w:p>
    <w:p w:rsidR="008031B1" w:rsidRDefault="008031B1" w:rsidP="002D73C5">
      <w:pPr>
        <w:pStyle w:val="ListParagraph"/>
        <w:numPr>
          <w:ilvl w:val="0"/>
          <w:numId w:val="43"/>
        </w:numPr>
      </w:pPr>
      <w:r>
        <w:t>LTF Fields</w:t>
      </w:r>
    </w:p>
    <w:p w:rsidR="009C414A" w:rsidRPr="00AE0EA8" w:rsidRDefault="00523BE8" w:rsidP="002D73C5">
      <w:pPr>
        <w:pStyle w:val="ListParagraph"/>
        <w:numPr>
          <w:ilvl w:val="1"/>
          <w:numId w:val="43"/>
        </w:numPr>
        <w:rPr>
          <w:lang w:val="en-US"/>
        </w:rPr>
      </w:pPr>
      <w:r w:rsidRPr="00632EB4">
        <w:rPr>
          <w:bCs/>
          <w:lang w:val="en-US"/>
        </w:rPr>
        <w:t>Define the 11ah LTF signs for &gt;= 2MHz PPDUs the same as the VHTLTF signs in the corresponding 11ac packets with the same FFT sizes.</w:t>
      </w:r>
    </w:p>
    <w:p w:rsidR="00AE0EA8" w:rsidRPr="00AE0EA8" w:rsidRDefault="00DC77F2" w:rsidP="002D73C5">
      <w:pPr>
        <w:pStyle w:val="ListParagraph"/>
        <w:numPr>
          <w:ilvl w:val="2"/>
          <w:numId w:val="43"/>
        </w:numPr>
        <w:rPr>
          <w:lang w:val="en-US"/>
        </w:rPr>
      </w:pPr>
      <w:r w:rsidRPr="00AE0EA8">
        <w:rPr>
          <w:u w:val="single"/>
          <w:lang w:val="en-US"/>
        </w:rPr>
        <w:t>This is also applicable to the LTF1 and D-LTFs fields in the long preamble format.</w:t>
      </w:r>
      <w:r w:rsidR="00AE0EA8">
        <w:rPr>
          <w:u w:val="single"/>
          <w:lang w:val="en-US"/>
        </w:rPr>
        <w:t xml:space="preserve"> [12/597r0 –motion1]</w:t>
      </w:r>
    </w:p>
    <w:p w:rsidR="009C414A" w:rsidRPr="008031B1" w:rsidRDefault="00523BE8" w:rsidP="002D73C5">
      <w:pPr>
        <w:pStyle w:val="ListParagraph"/>
        <w:numPr>
          <w:ilvl w:val="1"/>
          <w:numId w:val="43"/>
        </w:numPr>
        <w:rPr>
          <w:lang w:val="en-US"/>
        </w:rPr>
      </w:pPr>
      <w:r w:rsidRPr="00632EB4">
        <w:rPr>
          <w:bCs/>
          <w:lang w:val="en-US"/>
        </w:rPr>
        <w:t>In data tones of LTF, the mapping from N</w:t>
      </w:r>
      <w:r w:rsidRPr="00632EB4">
        <w:rPr>
          <w:bCs/>
          <w:vertAlign w:val="subscript"/>
          <w:lang w:val="en-US"/>
        </w:rPr>
        <w:t>STS</w:t>
      </w:r>
      <w:r w:rsidRPr="00632EB4">
        <w:rPr>
          <w:bCs/>
          <w:lang w:val="en-US"/>
        </w:rPr>
        <w:t xml:space="preserve"> space-time streams to N</w:t>
      </w:r>
      <w:r w:rsidRPr="00632EB4">
        <w:rPr>
          <w:bCs/>
          <w:vertAlign w:val="subscript"/>
          <w:lang w:val="en-US"/>
        </w:rPr>
        <w:t>LTF</w:t>
      </w:r>
      <w:r w:rsidRPr="00632EB4">
        <w:rPr>
          <w:bCs/>
          <w:lang w:val="en-US"/>
        </w:rPr>
        <w:t xml:space="preserve"> LTFs is the same as in 11n green field preamble, with the P matrix. </w:t>
      </w:r>
    </w:p>
    <w:p w:rsidR="008031B1" w:rsidRDefault="008031B1" w:rsidP="00632EB4">
      <w:pPr>
        <w:ind w:left="720"/>
      </w:pPr>
    </w:p>
    <w:p w:rsidR="008031B1" w:rsidRPr="001F3AC5" w:rsidRDefault="002C23E6" w:rsidP="002D73C5">
      <w:pPr>
        <w:ind w:left="720"/>
        <w:jc w:val="center"/>
      </w:pPr>
      <w:r>
        <w:pict>
          <v:group id="_x0000_s1050" style="width:372pt;height:101.3pt;mso-position-horizontal-relative:char;mso-position-vertical-relative:line" coordorigin="2460,5186" coordsize="7440,2026">
            <v:shape id="Object 2" o:spid="_x0000_s1029" type="#_x0000_t75" style="position:absolute;left:2460;top:5186;width:5620;height:400;visibility:visible">
              <v:imagedata r:id="rId48" o:title=""/>
            </v:shape>
            <v:shape id="_x0000_s1030" type="#_x0000_t75" style="position:absolute;left:5160;top:6229;width:4740;height:360;visibility:visible">
              <v:imagedata r:id="rId49" o:title=""/>
            </v:shape>
            <v:shape id="Object 5" o:spid="_x0000_s1031" type="#_x0000_t75" style="position:absolute;left:2460;top:5772;width:2520;height:1440;visibility:visible">
              <v:imagedata r:id="rId50" o:title=""/>
            </v:shape>
            <w10:wrap type="none"/>
            <w10:anchorlock/>
          </v:group>
          <o:OLEObject Type="Embed" ProgID="Unknown" ShapeID="Object 2" DrawAspect="Content" ObjectID="_1404136855" r:id="rId51"/>
          <o:OLEObject Type="Embed" ProgID="Unknown" ShapeID="_x0000_s1030" DrawAspect="Content" ObjectID="_1404136856" r:id="rId52"/>
          <o:OLEObject Type="Embed" ProgID="Unknown" ShapeID="Object 5" DrawAspect="Content" ObjectID="_1404136857" r:id="rId53"/>
        </w:pict>
      </w:r>
    </w:p>
    <w:p w:rsidR="008031B1" w:rsidRDefault="008031B1" w:rsidP="002D73C5">
      <w:pPr>
        <w:pStyle w:val="Heading3"/>
        <w:numPr>
          <w:ilvl w:val="0"/>
          <w:numId w:val="43"/>
        </w:numPr>
        <w:rPr>
          <w:rFonts w:ascii="Times New Roman" w:hAnsi="Times New Roman"/>
          <w:b w:val="0"/>
          <w:sz w:val="22"/>
        </w:rPr>
      </w:pPr>
      <w:r w:rsidRPr="00632EB4">
        <w:rPr>
          <w:rFonts w:ascii="Times New Roman" w:hAnsi="Times New Roman"/>
          <w:b w:val="0"/>
          <w:sz w:val="22"/>
        </w:rPr>
        <w:t>SIG Field</w:t>
      </w:r>
    </w:p>
    <w:p w:rsidR="008031B1" w:rsidRPr="00BC74EB" w:rsidRDefault="008031B1" w:rsidP="002D73C5">
      <w:pPr>
        <w:pStyle w:val="ListParagraph"/>
        <w:numPr>
          <w:ilvl w:val="1"/>
          <w:numId w:val="43"/>
        </w:numPr>
      </w:pPr>
      <w:r w:rsidRPr="008031B1">
        <w:rPr>
          <w:bCs/>
        </w:rPr>
        <w:t>2 symbols, each modulated using Q-BPSK, same as in 11n green field preamble</w:t>
      </w:r>
      <w:r w:rsidRPr="00BC74EB">
        <w:rPr>
          <w:bCs/>
        </w:rPr>
        <w:t>.</w:t>
      </w:r>
    </w:p>
    <w:p w:rsidR="009C414A" w:rsidRPr="008031B1" w:rsidRDefault="005D7715" w:rsidP="002D73C5">
      <w:pPr>
        <w:pStyle w:val="ListParagraph"/>
        <w:numPr>
          <w:ilvl w:val="1"/>
          <w:numId w:val="43"/>
        </w:numPr>
        <w:rPr>
          <w:lang w:val="en-US"/>
        </w:rPr>
      </w:pPr>
      <w:r w:rsidRPr="00A16ACB">
        <w:rPr>
          <w:bCs/>
          <w:u w:val="single"/>
          <w:lang w:val="en-US"/>
        </w:rPr>
        <w:t>48</w:t>
      </w:r>
      <w:r>
        <w:rPr>
          <w:bCs/>
          <w:lang w:val="en-US"/>
        </w:rPr>
        <w:t xml:space="preserve"> </w:t>
      </w:r>
      <w:r w:rsidR="00523BE8" w:rsidRPr="00632EB4">
        <w:rPr>
          <w:bCs/>
          <w:lang w:val="en-US"/>
        </w:rPr>
        <w:t>data tones</w:t>
      </w:r>
      <w:r>
        <w:rPr>
          <w:bCs/>
          <w:lang w:val="en-US"/>
        </w:rPr>
        <w:t xml:space="preserve"> </w:t>
      </w:r>
      <w:r w:rsidRPr="00F320F0">
        <w:rPr>
          <w:bCs/>
        </w:rPr>
        <w:t>occupying tones {-26:26} within each 2MHz subband, and</w:t>
      </w:r>
      <w:r w:rsidR="00523BE8" w:rsidRPr="00632EB4">
        <w:rPr>
          <w:bCs/>
          <w:lang w:val="en-US"/>
        </w:rPr>
        <w:t xml:space="preserve"> modulated using 11n/11ac MCS0.</w:t>
      </w:r>
      <w:r w:rsidR="00EB3558">
        <w:rPr>
          <w:bCs/>
          <w:lang w:val="en-US"/>
        </w:rPr>
        <w:t xml:space="preserve"> [12/308r2, Motion1]</w:t>
      </w:r>
    </w:p>
    <w:p w:rsidR="009C414A" w:rsidRPr="008031B1" w:rsidRDefault="00523BE8" w:rsidP="002D73C5">
      <w:pPr>
        <w:pStyle w:val="ListParagraph"/>
        <w:numPr>
          <w:ilvl w:val="1"/>
          <w:numId w:val="43"/>
        </w:numPr>
        <w:rPr>
          <w:lang w:val="en-US"/>
        </w:rPr>
      </w:pPr>
      <w:r w:rsidRPr="00632EB4">
        <w:rPr>
          <w:bCs/>
          <w:lang w:val="en-US"/>
        </w:rPr>
        <w:t>Data tones are mapped to multiple space-time streams using the first column of P matrix—the same as in 11n GF preamble.</w:t>
      </w:r>
    </w:p>
    <w:p w:rsidR="00BC74EB" w:rsidRDefault="00BC74EB" w:rsidP="00632EB4">
      <w:pPr>
        <w:ind w:left="720"/>
      </w:pPr>
    </w:p>
    <w:p w:rsidR="00BC74EB" w:rsidRDefault="002C23E6" w:rsidP="00632EB4">
      <w:r>
        <w:rPr>
          <w:noProof/>
          <w:lang w:val="en-US" w:eastAsia="ko-KR"/>
        </w:rPr>
        <w:pict w14:anchorId="449A108C">
          <v:shape id="_x0000_s1032" type="#_x0000_t75" style="position:absolute;margin-left:93.75pt;margin-top:.6pt;width:126pt;height:20pt;z-index:251663872;visibility:visible">
            <v:imagedata r:id="rId54" o:title=""/>
            <w10:wrap type="topAndBottom"/>
          </v:shape>
          <o:OLEObject Type="Embed" ProgID="Unknown" ShapeID="_x0000_s1032" DrawAspect="Content" ObjectID="_1404136858" r:id="rId55"/>
        </w:pict>
      </w:r>
    </w:p>
    <w:p w:rsidR="00DE5E27" w:rsidRDefault="00DE5E27" w:rsidP="00632EB4">
      <w:pPr>
        <w:rPr>
          <w:ins w:id="65" w:author="mpark1" w:date="2012-07-16T17:26:00Z"/>
        </w:rPr>
      </w:pPr>
    </w:p>
    <w:p w:rsidR="00DE5E27" w:rsidRDefault="00DE5E27" w:rsidP="00DE5E27">
      <w:pPr>
        <w:pStyle w:val="Heading3"/>
        <w:numPr>
          <w:ilvl w:val="0"/>
          <w:numId w:val="43"/>
        </w:numPr>
        <w:rPr>
          <w:ins w:id="66" w:author="mpark1" w:date="2012-07-16T17:28:00Z"/>
          <w:rFonts w:ascii="Times New Roman" w:hAnsi="Times New Roman"/>
          <w:b w:val="0"/>
          <w:sz w:val="22"/>
        </w:rPr>
        <w:pPrChange w:id="67" w:author="mpark1" w:date="2012-07-16T17:26:00Z">
          <w:pPr/>
        </w:pPrChange>
      </w:pPr>
      <w:ins w:id="68" w:author="mpark1" w:date="2012-07-16T17:27:00Z">
        <w:r w:rsidRPr="00DE5E27">
          <w:rPr>
            <w:rFonts w:ascii="Times New Roman" w:hAnsi="Times New Roman"/>
            <w:b w:val="0"/>
            <w:sz w:val="22"/>
          </w:rPr>
          <w:lastRenderedPageBreak/>
          <w:t>The following CSD table (to be applied Per-Per-Space-Time-Stream) shall be used for the &gt;=2MHz Short Frame format</w:t>
        </w:r>
        <w:r>
          <w:rPr>
            <w:rFonts w:ascii="Times New Roman" w:hAnsi="Times New Roman"/>
            <w:b w:val="0"/>
            <w:sz w:val="22"/>
          </w:rPr>
          <w:t xml:space="preserve"> [2012 July meeting minutes, 1</w:t>
        </w:r>
      </w:ins>
      <w:ins w:id="69" w:author="mpark1" w:date="2012-07-16T17:28:00Z">
        <w:r>
          <w:rPr>
            <w:rFonts w:ascii="Times New Roman" w:hAnsi="Times New Roman"/>
            <w:b w:val="0"/>
            <w:sz w:val="22"/>
          </w:rPr>
          <w:t>1-12/833r1</w:t>
        </w:r>
      </w:ins>
      <w:ins w:id="70" w:author="mpark1" w:date="2012-07-16T17:29:00Z">
        <w:r>
          <w:rPr>
            <w:rFonts w:ascii="Times New Roman" w:hAnsi="Times New Roman"/>
            <w:b w:val="0"/>
            <w:sz w:val="22"/>
          </w:rPr>
          <w:t>: motion</w:t>
        </w:r>
      </w:ins>
      <w:ins w:id="71" w:author="mpark1" w:date="2012-07-16T17:32:00Z">
        <w:r>
          <w:rPr>
            <w:rFonts w:ascii="Times New Roman" w:hAnsi="Times New Roman"/>
            <w:b w:val="0"/>
            <w:sz w:val="22"/>
          </w:rPr>
          <w:t xml:space="preserve">1, </w:t>
        </w:r>
      </w:ins>
      <w:ins w:id="72" w:author="mpark1" w:date="2012-07-16T17:29:00Z">
        <w:r>
          <w:rPr>
            <w:rFonts w:ascii="Times New Roman" w:hAnsi="Times New Roman"/>
            <w:b w:val="0"/>
            <w:sz w:val="22"/>
          </w:rPr>
          <w:t>2</w:t>
        </w:r>
      </w:ins>
      <w:ins w:id="73" w:author="mpark1" w:date="2012-07-16T17:28:00Z">
        <w:r>
          <w:rPr>
            <w:rFonts w:ascii="Times New Roman" w:hAnsi="Times New Roman"/>
            <w:b w:val="0"/>
            <w:sz w:val="22"/>
          </w:rPr>
          <w:t>]</w:t>
        </w:r>
      </w:ins>
    </w:p>
    <w:p w:rsidR="00DE5E27" w:rsidRPr="00DE5E27" w:rsidRDefault="00DE5E27" w:rsidP="00DE5E27">
      <w:pPr>
        <w:rPr>
          <w:ins w:id="74" w:author="mpark1" w:date="2012-07-16T17:28:00Z"/>
          <w:rPrChange w:id="75" w:author="mpark1" w:date="2012-07-16T17:28:00Z">
            <w:rPr>
              <w:ins w:id="76" w:author="mpark1" w:date="2012-07-16T17:28:00Z"/>
              <w:b/>
            </w:rPr>
          </w:rPrChange>
        </w:rPr>
      </w:pPr>
    </w:p>
    <w:tbl>
      <w:tblPr>
        <w:tblW w:w="5160" w:type="dxa"/>
        <w:jc w:val="center"/>
        <w:tblCellMar>
          <w:left w:w="0" w:type="dxa"/>
          <w:right w:w="0" w:type="dxa"/>
        </w:tblCellMar>
        <w:tblLook w:val="0600" w:firstRow="0" w:lastRow="0" w:firstColumn="0" w:lastColumn="0" w:noHBand="1" w:noVBand="1"/>
      </w:tblPr>
      <w:tblGrid>
        <w:gridCol w:w="960"/>
        <w:gridCol w:w="960"/>
        <w:gridCol w:w="960"/>
        <w:gridCol w:w="960"/>
        <w:gridCol w:w="1320"/>
      </w:tblGrid>
      <w:tr w:rsidR="00DE5E27" w:rsidRPr="002531E3" w:rsidTr="00AA49C1">
        <w:trPr>
          <w:trHeight w:val="255"/>
          <w:jc w:val="center"/>
          <w:ins w:id="77" w:author="mpark1" w:date="2012-07-16T17:28:00Z"/>
        </w:trPr>
        <w:tc>
          <w:tcPr>
            <w:tcW w:w="516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78" w:author="mpark1" w:date="2012-07-16T17:28:00Z"/>
                <w:rFonts w:ascii="Arial" w:hAnsi="Arial" w:cs="Arial"/>
                <w:sz w:val="36"/>
                <w:szCs w:val="36"/>
                <w:lang w:val="en-US" w:eastAsia="ko-KR"/>
              </w:rPr>
            </w:pPr>
            <w:proofErr w:type="spellStart"/>
            <w:ins w:id="79" w:author="mpark1" w:date="2012-07-16T17:28:00Z">
              <w:r w:rsidRPr="002531E3">
                <w:rPr>
                  <w:rFonts w:ascii="Arial" w:hAnsi="Arial" w:cs="Arial"/>
                  <w:color w:val="000000"/>
                  <w:kern w:val="24"/>
                  <w:sz w:val="20"/>
                  <w:lang w:val="en-US" w:eastAsia="ko-KR"/>
                </w:rPr>
                <w:t>T_cs</w:t>
              </w:r>
              <w:proofErr w:type="spellEnd"/>
              <w:r w:rsidRPr="002531E3">
                <w:rPr>
                  <w:rFonts w:ascii="Arial" w:hAnsi="Arial" w:cs="Arial"/>
                  <w:color w:val="000000"/>
                  <w:kern w:val="24"/>
                  <w:sz w:val="20"/>
                  <w:lang w:val="en-US" w:eastAsia="ko-KR"/>
                </w:rPr>
                <w:t>(n) for &gt;=2MHz, Short Frame Format and Data portion of Long Frame Format</w:t>
              </w:r>
            </w:ins>
          </w:p>
        </w:tc>
      </w:tr>
      <w:tr w:rsidR="00DE5E27" w:rsidRPr="002531E3" w:rsidTr="00AA49C1">
        <w:trPr>
          <w:trHeight w:val="255"/>
          <w:jc w:val="center"/>
          <w:ins w:id="80" w:author="mpark1" w:date="2012-07-16T17:28:00Z"/>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81" w:author="mpark1" w:date="2012-07-16T17:28:00Z"/>
                <w:rFonts w:ascii="Arial" w:hAnsi="Arial" w:cs="Arial"/>
                <w:sz w:val="36"/>
                <w:szCs w:val="36"/>
                <w:lang w:val="en-US" w:eastAsia="ko-KR"/>
              </w:rPr>
            </w:pPr>
            <w:ins w:id="82" w:author="mpark1" w:date="2012-07-16T17:28:00Z">
              <w:r w:rsidRPr="002531E3">
                <w:rPr>
                  <w:rFonts w:ascii="Arial" w:hAnsi="Arial" w:cs="Arial"/>
                  <w:color w:val="000000"/>
                  <w:kern w:val="24"/>
                  <w:sz w:val="20"/>
                  <w:lang w:val="en-US" w:eastAsia="ko-KR"/>
                </w:rPr>
                <w:t>Total number of space-time streams</w:t>
              </w:r>
            </w:ins>
          </w:p>
        </w:tc>
        <w:tc>
          <w:tcPr>
            <w:tcW w:w="420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83" w:author="mpark1" w:date="2012-07-16T17:28:00Z"/>
                <w:rFonts w:ascii="Arial" w:hAnsi="Arial" w:cs="Arial"/>
                <w:sz w:val="36"/>
                <w:szCs w:val="36"/>
                <w:lang w:val="en-US" w:eastAsia="ko-KR"/>
              </w:rPr>
            </w:pPr>
            <w:ins w:id="84" w:author="mpark1" w:date="2012-07-16T17:28:00Z">
              <w:r w:rsidRPr="002531E3">
                <w:rPr>
                  <w:rFonts w:ascii="Arial" w:hAnsi="Arial" w:cs="Arial"/>
                  <w:color w:val="000000"/>
                  <w:kern w:val="24"/>
                  <w:sz w:val="20"/>
                  <w:lang w:val="en-US" w:eastAsia="ko-KR"/>
                </w:rPr>
                <w:t xml:space="preserve">Cyclic shift (for </w:t>
              </w:r>
              <w:proofErr w:type="spellStart"/>
              <w:r w:rsidRPr="002531E3">
                <w:rPr>
                  <w:rFonts w:ascii="Arial" w:hAnsi="Arial" w:cs="Arial"/>
                  <w:color w:val="000000"/>
                  <w:kern w:val="24"/>
                  <w:sz w:val="20"/>
                  <w:lang w:val="en-US" w:eastAsia="ko-KR"/>
                </w:rPr>
                <w:t>Tx</w:t>
              </w:r>
              <w:proofErr w:type="spellEnd"/>
              <w:r w:rsidRPr="002531E3">
                <w:rPr>
                  <w:rFonts w:ascii="Arial" w:hAnsi="Arial" w:cs="Arial"/>
                  <w:color w:val="000000"/>
                  <w:kern w:val="24"/>
                  <w:sz w:val="20"/>
                  <w:lang w:val="en-US" w:eastAsia="ko-KR"/>
                </w:rPr>
                <w:t xml:space="preserve"> Stream n) (</w:t>
              </w:r>
              <w:proofErr w:type="spellStart"/>
              <w:r w:rsidRPr="002531E3">
                <w:rPr>
                  <w:rFonts w:ascii="Arial" w:hAnsi="Arial" w:cs="Arial"/>
                  <w:color w:val="000000"/>
                  <w:kern w:val="24"/>
                  <w:sz w:val="20"/>
                  <w:lang w:val="en-US" w:eastAsia="ko-KR"/>
                </w:rPr>
                <w:t>μs</w:t>
              </w:r>
              <w:proofErr w:type="spellEnd"/>
              <w:r w:rsidRPr="002531E3">
                <w:rPr>
                  <w:rFonts w:ascii="Arial" w:hAnsi="Arial" w:cs="Arial"/>
                  <w:color w:val="000000"/>
                  <w:kern w:val="24"/>
                  <w:sz w:val="20"/>
                  <w:lang w:val="en-US" w:eastAsia="ko-KR"/>
                </w:rPr>
                <w:t>)</w:t>
              </w:r>
            </w:ins>
          </w:p>
        </w:tc>
      </w:tr>
      <w:tr w:rsidR="00DE5E27" w:rsidRPr="002531E3" w:rsidTr="00AA49C1">
        <w:trPr>
          <w:trHeight w:val="885"/>
          <w:jc w:val="center"/>
          <w:ins w:id="85" w:author="mpark1" w:date="2012-07-16T17:28:00Z"/>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2531E3" w:rsidRDefault="00DE5E27" w:rsidP="00AA49C1">
            <w:pPr>
              <w:rPr>
                <w:ins w:id="86" w:author="mpark1" w:date="2012-07-16T17:28:00Z"/>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ins w:id="87" w:author="mpark1" w:date="2012-07-16T17:28:00Z"/>
                <w:rFonts w:ascii="Arial" w:hAnsi="Arial" w:cs="Arial"/>
                <w:sz w:val="36"/>
                <w:szCs w:val="36"/>
                <w:lang w:val="en-US" w:eastAsia="ko-KR"/>
              </w:rPr>
            </w:pPr>
            <w:ins w:id="88" w:author="mpark1" w:date="2012-07-16T17:28:00Z">
              <w:r w:rsidRPr="002531E3">
                <w:rPr>
                  <w:rFonts w:ascii="Arial" w:hAnsi="Arial" w:cs="Arial"/>
                  <w:color w:val="000000"/>
                  <w:kern w:val="24"/>
                  <w:sz w:val="20"/>
                  <w:lang w:val="en-US" w:eastAsia="ko-KR"/>
                </w:rPr>
                <w:t>1</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ins w:id="89" w:author="mpark1" w:date="2012-07-16T17:28:00Z"/>
                <w:rFonts w:ascii="Arial" w:hAnsi="Arial" w:cs="Arial"/>
                <w:sz w:val="36"/>
                <w:szCs w:val="36"/>
                <w:lang w:val="en-US" w:eastAsia="ko-KR"/>
              </w:rPr>
            </w:pPr>
            <w:ins w:id="90" w:author="mpark1" w:date="2012-07-16T17:28:00Z">
              <w:r w:rsidRPr="002531E3">
                <w:rPr>
                  <w:rFonts w:ascii="Arial" w:hAnsi="Arial" w:cs="Arial"/>
                  <w:color w:val="000000"/>
                  <w:kern w:val="24"/>
                  <w:sz w:val="20"/>
                  <w:lang w:val="en-US" w:eastAsia="ko-KR"/>
                </w:rPr>
                <w:t>2</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ins w:id="91" w:author="mpark1" w:date="2012-07-16T17:28:00Z"/>
                <w:rFonts w:ascii="Arial" w:hAnsi="Arial" w:cs="Arial"/>
                <w:sz w:val="36"/>
                <w:szCs w:val="36"/>
                <w:lang w:val="en-US" w:eastAsia="ko-KR"/>
              </w:rPr>
            </w:pPr>
            <w:ins w:id="92" w:author="mpark1" w:date="2012-07-16T17:28:00Z">
              <w:r w:rsidRPr="002531E3">
                <w:rPr>
                  <w:rFonts w:ascii="Arial" w:hAnsi="Arial" w:cs="Arial"/>
                  <w:color w:val="000000"/>
                  <w:kern w:val="24"/>
                  <w:sz w:val="20"/>
                  <w:lang w:val="en-US" w:eastAsia="ko-KR"/>
                </w:rPr>
                <w:t>3</w:t>
              </w:r>
            </w:ins>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ins w:id="93" w:author="mpark1" w:date="2012-07-16T17:28:00Z"/>
                <w:rFonts w:ascii="Arial" w:hAnsi="Arial" w:cs="Arial"/>
                <w:sz w:val="36"/>
                <w:szCs w:val="36"/>
                <w:lang w:val="en-US" w:eastAsia="ko-KR"/>
              </w:rPr>
            </w:pPr>
            <w:ins w:id="94" w:author="mpark1" w:date="2012-07-16T17:28:00Z">
              <w:r w:rsidRPr="002531E3">
                <w:rPr>
                  <w:rFonts w:ascii="Arial" w:hAnsi="Arial" w:cs="Arial"/>
                  <w:color w:val="000000"/>
                  <w:kern w:val="24"/>
                  <w:sz w:val="20"/>
                  <w:lang w:val="en-US" w:eastAsia="ko-KR"/>
                </w:rPr>
                <w:t>4</w:t>
              </w:r>
            </w:ins>
          </w:p>
        </w:tc>
      </w:tr>
      <w:tr w:rsidR="00DE5E27" w:rsidRPr="002531E3" w:rsidTr="00AA49C1">
        <w:trPr>
          <w:trHeight w:val="255"/>
          <w:jc w:val="center"/>
          <w:ins w:id="95" w:author="mpark1" w:date="2012-07-16T17:28:00Z"/>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96" w:author="mpark1" w:date="2012-07-16T17:28:00Z"/>
                <w:rFonts w:ascii="Arial" w:hAnsi="Arial" w:cs="Arial"/>
                <w:sz w:val="36"/>
                <w:szCs w:val="36"/>
                <w:lang w:val="en-US" w:eastAsia="ko-KR"/>
              </w:rPr>
            </w:pPr>
            <w:ins w:id="97" w:author="mpark1" w:date="2012-07-16T17:28:00Z">
              <w:r w:rsidRPr="002531E3">
                <w:rPr>
                  <w:rFonts w:ascii="Arial" w:hAnsi="Arial" w:cs="Arial"/>
                  <w:color w:val="000000"/>
                  <w:kern w:val="24"/>
                  <w:sz w:val="20"/>
                  <w:lang w:val="en-US" w:eastAsia="ko-KR"/>
                </w:rPr>
                <w:t>1</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98" w:author="mpark1" w:date="2012-07-16T17:28:00Z"/>
                <w:rFonts w:ascii="Arial" w:hAnsi="Arial" w:cs="Arial"/>
                <w:sz w:val="36"/>
                <w:szCs w:val="36"/>
                <w:lang w:val="en-US" w:eastAsia="ko-KR"/>
              </w:rPr>
            </w:pPr>
            <w:ins w:id="99" w:author="mpark1" w:date="2012-07-16T17:28:00Z">
              <w:r w:rsidRPr="002531E3">
                <w:rPr>
                  <w:rFonts w:ascii="Arial" w:hAnsi="Arial" w:cs="Arial"/>
                  <w:color w:val="000000"/>
                  <w:kern w:val="24"/>
                  <w:sz w:val="20"/>
                  <w:lang w:val="en-US" w:eastAsia="ko-KR"/>
                </w:rPr>
                <w:t>0</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00" w:author="mpark1" w:date="2012-07-16T17:28:00Z"/>
                <w:rFonts w:ascii="Arial" w:hAnsi="Arial" w:cs="Arial"/>
                <w:sz w:val="36"/>
                <w:szCs w:val="36"/>
                <w:lang w:val="en-US" w:eastAsia="ko-KR"/>
              </w:rPr>
            </w:pPr>
            <w:ins w:id="101" w:author="mpark1" w:date="2012-07-16T17:28:00Z">
              <w:r w:rsidRPr="002531E3">
                <w:rPr>
                  <w:rFonts w:ascii="Arial" w:hAnsi="Arial" w:cs="Arial"/>
                  <w:color w:val="000000"/>
                  <w:kern w:val="24"/>
                  <w:sz w:val="20"/>
                  <w:lang w:val="en-US" w:eastAsia="ko-KR"/>
                </w:rPr>
                <w:t>-</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02" w:author="mpark1" w:date="2012-07-16T17:28:00Z"/>
                <w:rFonts w:ascii="Arial" w:hAnsi="Arial" w:cs="Arial"/>
                <w:sz w:val="36"/>
                <w:szCs w:val="36"/>
                <w:lang w:val="en-US" w:eastAsia="ko-KR"/>
              </w:rPr>
            </w:pPr>
            <w:ins w:id="103" w:author="mpark1" w:date="2012-07-16T17:28:00Z">
              <w:r w:rsidRPr="002531E3">
                <w:rPr>
                  <w:rFonts w:ascii="Arial" w:hAnsi="Arial" w:cs="Arial"/>
                  <w:color w:val="000000"/>
                  <w:kern w:val="24"/>
                  <w:sz w:val="20"/>
                  <w:lang w:val="en-US" w:eastAsia="ko-KR"/>
                </w:rPr>
                <w:t>-</w:t>
              </w:r>
            </w:ins>
          </w:p>
        </w:tc>
        <w:tc>
          <w:tcPr>
            <w:tcW w:w="132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04" w:author="mpark1" w:date="2012-07-16T17:28:00Z"/>
                <w:rFonts w:ascii="Arial" w:hAnsi="Arial" w:cs="Arial"/>
                <w:sz w:val="36"/>
                <w:szCs w:val="36"/>
                <w:lang w:val="en-US" w:eastAsia="ko-KR"/>
              </w:rPr>
            </w:pPr>
            <w:ins w:id="105" w:author="mpark1" w:date="2012-07-16T17:28:00Z">
              <w:r w:rsidRPr="002531E3">
                <w:rPr>
                  <w:rFonts w:ascii="Arial" w:hAnsi="Arial" w:cs="Arial"/>
                  <w:color w:val="000000"/>
                  <w:kern w:val="24"/>
                  <w:sz w:val="20"/>
                  <w:lang w:val="en-US" w:eastAsia="ko-KR"/>
                </w:rPr>
                <w:t>-</w:t>
              </w:r>
            </w:ins>
          </w:p>
        </w:tc>
      </w:tr>
      <w:tr w:rsidR="00DE5E27" w:rsidRPr="002531E3" w:rsidTr="00AA49C1">
        <w:trPr>
          <w:trHeight w:val="255"/>
          <w:jc w:val="center"/>
          <w:ins w:id="106" w:author="mpark1" w:date="2012-07-16T17:28:00Z"/>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07" w:author="mpark1" w:date="2012-07-16T17:28:00Z"/>
                <w:rFonts w:ascii="Arial" w:hAnsi="Arial" w:cs="Arial"/>
                <w:sz w:val="36"/>
                <w:szCs w:val="36"/>
                <w:lang w:val="en-US" w:eastAsia="ko-KR"/>
              </w:rPr>
            </w:pPr>
            <w:ins w:id="108" w:author="mpark1" w:date="2012-07-16T17:28:00Z">
              <w:r w:rsidRPr="002531E3">
                <w:rPr>
                  <w:rFonts w:ascii="Arial" w:hAnsi="Arial" w:cs="Arial"/>
                  <w:color w:val="000000"/>
                  <w:kern w:val="24"/>
                  <w:sz w:val="20"/>
                  <w:lang w:val="en-US" w:eastAsia="ko-KR"/>
                </w:rPr>
                <w:t>2</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09" w:author="mpark1" w:date="2012-07-16T17:28:00Z"/>
                <w:rFonts w:ascii="Arial" w:hAnsi="Arial" w:cs="Arial"/>
                <w:sz w:val="36"/>
                <w:szCs w:val="36"/>
                <w:lang w:val="en-US" w:eastAsia="ko-KR"/>
              </w:rPr>
            </w:pPr>
            <w:ins w:id="110" w:author="mpark1" w:date="2012-07-16T17:28:00Z">
              <w:r w:rsidRPr="002531E3">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11" w:author="mpark1" w:date="2012-07-16T17:28:00Z"/>
                <w:rFonts w:ascii="Arial" w:hAnsi="Arial" w:cs="Arial"/>
                <w:sz w:val="36"/>
                <w:szCs w:val="36"/>
                <w:lang w:val="en-US" w:eastAsia="ko-KR"/>
              </w:rPr>
            </w:pPr>
            <w:ins w:id="112" w:author="mpark1" w:date="2012-07-16T17:28:00Z">
              <w:r w:rsidRPr="002531E3">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13" w:author="mpark1" w:date="2012-07-16T17:28:00Z"/>
                <w:rFonts w:ascii="Arial" w:hAnsi="Arial" w:cs="Arial"/>
                <w:sz w:val="36"/>
                <w:szCs w:val="36"/>
                <w:lang w:val="en-US" w:eastAsia="ko-KR"/>
              </w:rPr>
            </w:pPr>
            <w:ins w:id="114" w:author="mpark1" w:date="2012-07-16T17:28:00Z">
              <w:r w:rsidRPr="002531E3">
                <w:rPr>
                  <w:rFonts w:ascii="Arial" w:hAnsi="Arial" w:cs="Arial"/>
                  <w:color w:val="000000"/>
                  <w:kern w:val="24"/>
                  <w:sz w:val="20"/>
                  <w:lang w:val="en-US" w:eastAsia="ko-KR"/>
                </w:rPr>
                <w:t>-</w:t>
              </w:r>
            </w:ins>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15" w:author="mpark1" w:date="2012-07-16T17:28:00Z"/>
                <w:rFonts w:ascii="Arial" w:hAnsi="Arial" w:cs="Arial"/>
                <w:sz w:val="36"/>
                <w:szCs w:val="36"/>
                <w:lang w:val="en-US" w:eastAsia="ko-KR"/>
              </w:rPr>
            </w:pPr>
            <w:ins w:id="116" w:author="mpark1" w:date="2012-07-16T17:28:00Z">
              <w:r w:rsidRPr="002531E3">
                <w:rPr>
                  <w:rFonts w:ascii="Arial" w:hAnsi="Arial" w:cs="Arial"/>
                  <w:color w:val="000000"/>
                  <w:kern w:val="24"/>
                  <w:sz w:val="20"/>
                  <w:lang w:val="en-US" w:eastAsia="ko-KR"/>
                </w:rPr>
                <w:t>-</w:t>
              </w:r>
            </w:ins>
          </w:p>
        </w:tc>
      </w:tr>
      <w:tr w:rsidR="00DE5E27" w:rsidRPr="002531E3" w:rsidTr="00AA49C1">
        <w:trPr>
          <w:trHeight w:val="255"/>
          <w:jc w:val="center"/>
          <w:ins w:id="117" w:author="mpark1" w:date="2012-07-16T17:28:00Z"/>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18" w:author="mpark1" w:date="2012-07-16T17:28:00Z"/>
                <w:rFonts w:ascii="Arial" w:hAnsi="Arial" w:cs="Arial"/>
                <w:sz w:val="36"/>
                <w:szCs w:val="36"/>
                <w:lang w:val="en-US" w:eastAsia="ko-KR"/>
              </w:rPr>
            </w:pPr>
            <w:ins w:id="119" w:author="mpark1" w:date="2012-07-16T17:28:00Z">
              <w:r w:rsidRPr="002531E3">
                <w:rPr>
                  <w:rFonts w:ascii="Arial" w:hAnsi="Arial" w:cs="Arial"/>
                  <w:color w:val="000000"/>
                  <w:kern w:val="24"/>
                  <w:sz w:val="20"/>
                  <w:lang w:val="en-US" w:eastAsia="ko-KR"/>
                </w:rPr>
                <w:t>3</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20" w:author="mpark1" w:date="2012-07-16T17:28:00Z"/>
                <w:rFonts w:ascii="Arial" w:hAnsi="Arial" w:cs="Arial"/>
                <w:sz w:val="36"/>
                <w:szCs w:val="36"/>
                <w:lang w:val="en-US" w:eastAsia="ko-KR"/>
              </w:rPr>
            </w:pPr>
            <w:ins w:id="121" w:author="mpark1" w:date="2012-07-16T17:28:00Z">
              <w:r w:rsidRPr="002531E3">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22" w:author="mpark1" w:date="2012-07-16T17:28:00Z"/>
                <w:rFonts w:ascii="Arial" w:hAnsi="Arial" w:cs="Arial"/>
                <w:sz w:val="36"/>
                <w:szCs w:val="36"/>
                <w:lang w:val="en-US" w:eastAsia="ko-KR"/>
              </w:rPr>
            </w:pPr>
            <w:ins w:id="123" w:author="mpark1" w:date="2012-07-16T17:28:00Z">
              <w:r w:rsidRPr="002531E3">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24" w:author="mpark1" w:date="2012-07-16T17:28:00Z"/>
                <w:rFonts w:ascii="Arial" w:hAnsi="Arial" w:cs="Arial"/>
                <w:sz w:val="36"/>
                <w:szCs w:val="36"/>
                <w:lang w:val="en-US" w:eastAsia="ko-KR"/>
              </w:rPr>
            </w:pPr>
            <w:ins w:id="125" w:author="mpark1" w:date="2012-07-16T17:28:00Z">
              <w:r w:rsidRPr="002531E3">
                <w:rPr>
                  <w:rFonts w:ascii="Arial" w:hAnsi="Arial" w:cs="Arial"/>
                  <w:color w:val="000000"/>
                  <w:kern w:val="24"/>
                  <w:sz w:val="20"/>
                  <w:lang w:val="en-US" w:eastAsia="ko-KR"/>
                </w:rPr>
                <w:t>-2</w:t>
              </w:r>
            </w:ins>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26" w:author="mpark1" w:date="2012-07-16T17:28:00Z"/>
                <w:rFonts w:ascii="Arial" w:hAnsi="Arial" w:cs="Arial"/>
                <w:sz w:val="36"/>
                <w:szCs w:val="36"/>
                <w:lang w:val="en-US" w:eastAsia="ko-KR"/>
              </w:rPr>
            </w:pPr>
            <w:ins w:id="127" w:author="mpark1" w:date="2012-07-16T17:28:00Z">
              <w:r w:rsidRPr="002531E3">
                <w:rPr>
                  <w:rFonts w:ascii="Arial" w:hAnsi="Arial" w:cs="Arial"/>
                  <w:color w:val="000000"/>
                  <w:kern w:val="24"/>
                  <w:sz w:val="20"/>
                  <w:lang w:val="en-US" w:eastAsia="ko-KR"/>
                </w:rPr>
                <w:t>-</w:t>
              </w:r>
            </w:ins>
          </w:p>
        </w:tc>
      </w:tr>
      <w:tr w:rsidR="00DE5E27" w:rsidRPr="002531E3" w:rsidTr="00AA49C1">
        <w:trPr>
          <w:trHeight w:val="270"/>
          <w:jc w:val="center"/>
          <w:ins w:id="128" w:author="mpark1" w:date="2012-07-16T17:28:00Z"/>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ins w:id="129" w:author="mpark1" w:date="2012-07-16T17:28:00Z"/>
                <w:rFonts w:ascii="Arial" w:hAnsi="Arial" w:cs="Arial"/>
                <w:sz w:val="36"/>
                <w:szCs w:val="36"/>
                <w:lang w:val="en-US" w:eastAsia="ko-KR"/>
              </w:rPr>
            </w:pPr>
            <w:ins w:id="130" w:author="mpark1" w:date="2012-07-16T17:28:00Z">
              <w:r w:rsidRPr="002531E3">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ins w:id="131" w:author="mpark1" w:date="2012-07-16T17:28:00Z"/>
                <w:rFonts w:ascii="Arial" w:hAnsi="Arial" w:cs="Arial"/>
                <w:sz w:val="36"/>
                <w:szCs w:val="36"/>
                <w:lang w:val="en-US" w:eastAsia="ko-KR"/>
              </w:rPr>
            </w:pPr>
            <w:ins w:id="132" w:author="mpark1" w:date="2012-07-16T17:28:00Z">
              <w:r w:rsidRPr="002531E3">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ins w:id="133" w:author="mpark1" w:date="2012-07-16T17:28:00Z"/>
                <w:rFonts w:ascii="Arial" w:hAnsi="Arial" w:cs="Arial"/>
                <w:sz w:val="36"/>
                <w:szCs w:val="36"/>
                <w:lang w:val="en-US" w:eastAsia="ko-KR"/>
              </w:rPr>
            </w:pPr>
            <w:ins w:id="134" w:author="mpark1" w:date="2012-07-16T17:28:00Z">
              <w:r w:rsidRPr="002531E3">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ins w:id="135" w:author="mpark1" w:date="2012-07-16T17:28:00Z"/>
                <w:rFonts w:ascii="Arial" w:hAnsi="Arial" w:cs="Arial"/>
                <w:sz w:val="36"/>
                <w:szCs w:val="36"/>
                <w:lang w:val="en-US" w:eastAsia="ko-KR"/>
              </w:rPr>
            </w:pPr>
            <w:ins w:id="136" w:author="mpark1" w:date="2012-07-16T17:28:00Z">
              <w:r w:rsidRPr="002531E3">
                <w:rPr>
                  <w:rFonts w:ascii="Arial" w:hAnsi="Arial" w:cs="Arial"/>
                  <w:color w:val="000000"/>
                  <w:kern w:val="24"/>
                  <w:sz w:val="20"/>
                  <w:lang w:val="en-US" w:eastAsia="ko-KR"/>
                </w:rPr>
                <w:t>-2</w:t>
              </w:r>
            </w:ins>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ins w:id="137" w:author="mpark1" w:date="2012-07-16T17:28:00Z"/>
                <w:rFonts w:ascii="Arial" w:hAnsi="Arial" w:cs="Arial"/>
                <w:sz w:val="36"/>
                <w:szCs w:val="36"/>
                <w:lang w:val="en-US" w:eastAsia="ko-KR"/>
              </w:rPr>
            </w:pPr>
            <w:ins w:id="138" w:author="mpark1" w:date="2012-07-16T17:28:00Z">
              <w:r w:rsidRPr="002531E3">
                <w:rPr>
                  <w:rFonts w:ascii="Arial" w:hAnsi="Arial" w:cs="Arial"/>
                  <w:color w:val="000000"/>
                  <w:kern w:val="24"/>
                  <w:sz w:val="20"/>
                  <w:lang w:val="en-US" w:eastAsia="ko-KR"/>
                </w:rPr>
                <w:t>-6</w:t>
              </w:r>
            </w:ins>
          </w:p>
        </w:tc>
      </w:tr>
    </w:tbl>
    <w:p w:rsidR="00DE5E27" w:rsidRPr="00DE5E27" w:rsidRDefault="00DE5E27" w:rsidP="00DE5E27">
      <w:pPr>
        <w:rPr>
          <w:ins w:id="139" w:author="mpark1" w:date="2012-07-16T17:26:00Z"/>
        </w:rPr>
      </w:pPr>
    </w:p>
    <w:p w:rsidR="008031B1" w:rsidRDefault="00BC74EB" w:rsidP="00632EB4">
      <w:r>
        <w:t xml:space="preserve">R.3.2.1.1.B: </w:t>
      </w:r>
      <w:r w:rsidR="000D004A">
        <w:t xml:space="preserve">The long preamble structure </w:t>
      </w:r>
      <w:r>
        <w:t>use</w:t>
      </w:r>
      <w:r w:rsidR="000D004A">
        <w:t>s</w:t>
      </w:r>
      <w:r w:rsidRPr="00BC74EB">
        <w:t xml:space="preserve"> a “mixed-mode” format</w:t>
      </w:r>
      <w:r>
        <w:t xml:space="preserve"> shown below:</w:t>
      </w:r>
      <w:r w:rsidR="000D004A" w:rsidRPr="000D004A">
        <w:rPr>
          <w:bCs/>
          <w:lang w:val="en-US"/>
        </w:rPr>
        <w:t xml:space="preserve"> </w:t>
      </w:r>
      <w:r w:rsidR="000D004A">
        <w:rPr>
          <w:bCs/>
          <w:lang w:val="en-US"/>
        </w:rPr>
        <w:t>(long preamble)</w:t>
      </w:r>
    </w:p>
    <w:p w:rsidR="009A2424" w:rsidRPr="005C69D5" w:rsidRDefault="00C2078A" w:rsidP="00F320F0">
      <w:pPr>
        <w:numPr>
          <w:ilvl w:val="0"/>
          <w:numId w:val="19"/>
        </w:numPr>
        <w:rPr>
          <w:lang w:val="en-US"/>
        </w:rPr>
      </w:pPr>
      <w:r w:rsidRPr="005C69D5">
        <w:rPr>
          <w:bCs/>
          <w:lang w:val="en-US"/>
        </w:rPr>
        <w:t xml:space="preserve">This frame format can be used for </w:t>
      </w:r>
      <w:r w:rsidR="000D004A">
        <w:rPr>
          <w:bCs/>
          <w:lang w:val="en-US"/>
        </w:rPr>
        <w:t xml:space="preserve">MU and </w:t>
      </w:r>
      <w:r w:rsidRPr="005C69D5">
        <w:rPr>
          <w:bCs/>
          <w:lang w:val="en-US"/>
        </w:rPr>
        <w:t>SUBF</w:t>
      </w:r>
      <w:r w:rsidR="005C69D5" w:rsidRPr="005C69D5">
        <w:rPr>
          <w:bCs/>
          <w:lang w:val="en-US"/>
        </w:rPr>
        <w:t xml:space="preserve"> [12/373r0]</w:t>
      </w:r>
      <w:r w:rsidR="00145FA8">
        <w:rPr>
          <w:bCs/>
          <w:lang w:val="en-US"/>
        </w:rPr>
        <w:t xml:space="preserve"> </w:t>
      </w:r>
    </w:p>
    <w:p w:rsidR="005C69D5" w:rsidRPr="005C69D5" w:rsidRDefault="005C69D5" w:rsidP="00632EB4">
      <w:pPr>
        <w:rPr>
          <w:lang w:val="en-US"/>
        </w:rPr>
      </w:pPr>
    </w:p>
    <w:p w:rsidR="00BC74EB" w:rsidRDefault="00D24A9D" w:rsidP="00632EB4">
      <w:r>
        <w:rPr>
          <w:noProof/>
          <w:lang w:val="en-US" w:eastAsia="ko-KR"/>
        </w:rPr>
        <w:drawing>
          <wp:inline distT="0" distB="0" distL="0" distR="0" wp14:anchorId="0EC80A33" wp14:editId="2B3C017F">
            <wp:extent cx="5943600" cy="1426693"/>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426693"/>
                    </a:xfrm>
                    <a:prstGeom prst="rect">
                      <a:avLst/>
                    </a:prstGeom>
                    <a:noFill/>
                    <a:ln>
                      <a:noFill/>
                    </a:ln>
                    <a:effectLst/>
                  </pic:spPr>
                </pic:pic>
              </a:graphicData>
            </a:graphic>
          </wp:inline>
        </w:drawing>
      </w:r>
    </w:p>
    <w:p w:rsidR="00BC74EB" w:rsidRDefault="00BC74EB" w:rsidP="00F320F0">
      <w:pPr>
        <w:pStyle w:val="ListParagraph"/>
        <w:numPr>
          <w:ilvl w:val="0"/>
          <w:numId w:val="3"/>
        </w:numPr>
      </w:pPr>
      <w:r>
        <w:t>Omni Portion</w:t>
      </w:r>
    </w:p>
    <w:p w:rsidR="00AE0EA8" w:rsidRPr="00AE0EA8" w:rsidRDefault="00AE0EA8" w:rsidP="008A16D4">
      <w:pPr>
        <w:pStyle w:val="ListParagraph"/>
        <w:numPr>
          <w:ilvl w:val="1"/>
          <w:numId w:val="3"/>
        </w:numPr>
        <w:rPr>
          <w:lang w:val="en-US"/>
        </w:rPr>
      </w:pPr>
      <w:r w:rsidRPr="002D73C5">
        <w:rPr>
          <w:bCs/>
        </w:rPr>
        <w:t>SIGA field has 48 data tones, occupying tones {-26:26} as in 11n/11ac SIG fields</w:t>
      </w:r>
      <w:r w:rsidR="00070B43">
        <w:rPr>
          <w:bCs/>
        </w:rPr>
        <w:t xml:space="preserve"> [12/597r0-motion1]</w:t>
      </w:r>
    </w:p>
    <w:p w:rsidR="009C414A" w:rsidRPr="00BC74EB" w:rsidRDefault="00523BE8" w:rsidP="008A16D4">
      <w:pPr>
        <w:pStyle w:val="ListParagraph"/>
        <w:numPr>
          <w:ilvl w:val="1"/>
          <w:numId w:val="3"/>
        </w:numPr>
        <w:rPr>
          <w:lang w:val="en-US"/>
        </w:rPr>
      </w:pPr>
      <w:r w:rsidRPr="00632EB4">
        <w:rPr>
          <w:bCs/>
          <w:lang w:val="en-US"/>
        </w:rPr>
        <w:t>STF/LTF1/SIG fields applies single stream in each subcarrier (without the 1</w:t>
      </w:r>
      <w:r w:rsidRPr="00632EB4">
        <w:rPr>
          <w:bCs/>
          <w:vertAlign w:val="superscript"/>
          <w:lang w:val="en-US"/>
        </w:rPr>
        <w:t>st</w:t>
      </w:r>
      <w:r w:rsidRPr="00632EB4">
        <w:rPr>
          <w:bCs/>
          <w:lang w:val="en-US"/>
        </w:rPr>
        <w:t xml:space="preserve"> column P matrix mapping as seen in </w:t>
      </w:r>
      <w:r w:rsidR="00D24A9D">
        <w:rPr>
          <w:bCs/>
          <w:lang w:val="en-US"/>
        </w:rPr>
        <w:t>short</w:t>
      </w:r>
      <w:r w:rsidR="00D24A9D" w:rsidRPr="00632EB4">
        <w:rPr>
          <w:bCs/>
          <w:lang w:val="en-US"/>
        </w:rPr>
        <w:t xml:space="preserve"> </w:t>
      </w:r>
      <w:r w:rsidRPr="00632EB4">
        <w:rPr>
          <w:bCs/>
          <w:lang w:val="en-US"/>
        </w:rPr>
        <w:t>preamble), similar to the legacy portion of 11n MM preamble and 11ac preamble.</w:t>
      </w:r>
    </w:p>
    <w:p w:rsidR="00BC74EB" w:rsidRPr="00BC74EB" w:rsidRDefault="002C23E6" w:rsidP="00632EB4">
      <w:pPr>
        <w:ind w:left="720"/>
        <w:rPr>
          <w:lang w:val="en-US"/>
        </w:rPr>
      </w:pPr>
      <w:r>
        <w:rPr>
          <w:noProof/>
          <w:lang w:val="en-US" w:eastAsia="ko-KR"/>
        </w:rPr>
        <w:pict w14:anchorId="28CBBC32">
          <v:shape id="_x0000_s1034" type="#_x0000_t75" style="position:absolute;left:0;text-align:left;margin-left:73.5pt;margin-top:3.75pt;width:281pt;height:40pt;z-index:251664896;visibility:visible">
            <v:imagedata r:id="rId57" o:title=""/>
            <w10:wrap type="topAndBottom"/>
          </v:shape>
          <o:OLEObject Type="Embed" ProgID="Unknown" ShapeID="_x0000_s1034" DrawAspect="Content" ObjectID="_1404136859" r:id="rId58"/>
        </w:pict>
      </w:r>
    </w:p>
    <w:p w:rsidR="009C414A" w:rsidRPr="00BC74EB" w:rsidRDefault="00523BE8" w:rsidP="008A16D4">
      <w:pPr>
        <w:pStyle w:val="ListParagraph"/>
        <w:numPr>
          <w:ilvl w:val="1"/>
          <w:numId w:val="3"/>
        </w:numPr>
        <w:rPr>
          <w:lang w:val="en-US"/>
        </w:rPr>
      </w:pPr>
      <w:r w:rsidRPr="00632EB4">
        <w:rPr>
          <w:bCs/>
          <w:lang w:val="en-US"/>
        </w:rPr>
        <w:t xml:space="preserve">SIG field subfield definition is different from </w:t>
      </w:r>
      <w:r w:rsidR="00D24A9D">
        <w:rPr>
          <w:bCs/>
          <w:lang w:val="en-US"/>
        </w:rPr>
        <w:t>short preamble</w:t>
      </w:r>
      <w:r w:rsidRPr="00632EB4">
        <w:rPr>
          <w:bCs/>
          <w:lang w:val="en-US"/>
        </w:rPr>
        <w:t>, and the two symbols in SIG field are modulated using QBPSK and BPSK respectively</w:t>
      </w:r>
    </w:p>
    <w:p w:rsidR="00BC74EB" w:rsidRPr="00DE5E27" w:rsidRDefault="00BC74EB" w:rsidP="008A16D4">
      <w:pPr>
        <w:pStyle w:val="ListParagraph"/>
        <w:numPr>
          <w:ilvl w:val="2"/>
          <w:numId w:val="3"/>
        </w:numPr>
        <w:rPr>
          <w:ins w:id="140" w:author="mpark1" w:date="2012-07-16T17:30:00Z"/>
        </w:rPr>
      </w:pPr>
      <w:r w:rsidRPr="008A16D4">
        <w:rPr>
          <w:bCs/>
        </w:rPr>
        <w:t xml:space="preserve">Refer to </w:t>
      </w:r>
      <w:r w:rsidR="00FD4F2D" w:rsidRPr="008A16D4">
        <w:rPr>
          <w:bCs/>
        </w:rPr>
        <w:t>R.3.2.1.1.C</w:t>
      </w:r>
      <w:r w:rsidRPr="008A16D4">
        <w:rPr>
          <w:bCs/>
        </w:rPr>
        <w:t>.</w:t>
      </w:r>
    </w:p>
    <w:p w:rsidR="00DE5E27" w:rsidRPr="00DE5E27" w:rsidRDefault="00DE5E27" w:rsidP="00DE5E27">
      <w:pPr>
        <w:pStyle w:val="ListParagraph"/>
        <w:numPr>
          <w:ilvl w:val="1"/>
          <w:numId w:val="3"/>
        </w:numPr>
        <w:rPr>
          <w:ins w:id="141" w:author="mpark1" w:date="2012-07-16T17:31:00Z"/>
          <w:rPrChange w:id="142" w:author="mpark1" w:date="2012-07-16T17:32:00Z">
            <w:rPr>
              <w:ins w:id="143" w:author="mpark1" w:date="2012-07-16T17:31:00Z"/>
              <w:highlight w:val="yellow"/>
            </w:rPr>
          </w:rPrChange>
        </w:rPr>
      </w:pPr>
      <w:ins w:id="144" w:author="mpark1" w:date="2012-07-16T17:31:00Z">
        <w:r w:rsidRPr="00DE5E27">
          <w:rPr>
            <w:bCs/>
            <w:rPrChange w:id="145" w:author="mpark1" w:date="2012-07-16T17:32:00Z">
              <w:rPr>
                <w:bCs/>
                <w:highlight w:val="yellow"/>
              </w:rPr>
            </w:rPrChange>
          </w:rPr>
          <w:t>The following CSD table (to be applied Per-Antenna) shall be used for the &gt;=2MHz Omni portion of the Long Frame format [2012 July meeting minutes, 11-12/833r1:motion</w:t>
        </w:r>
      </w:ins>
      <w:ins w:id="146" w:author="mpark1" w:date="2012-07-16T17:32:00Z">
        <w:r w:rsidRPr="00DE5E27">
          <w:rPr>
            <w:bCs/>
            <w:rPrChange w:id="147" w:author="mpark1" w:date="2012-07-16T17:32:00Z">
              <w:rPr>
                <w:bCs/>
                <w:highlight w:val="yellow"/>
              </w:rPr>
            </w:rPrChange>
          </w:rPr>
          <w:t>1,</w:t>
        </w:r>
      </w:ins>
      <w:ins w:id="148" w:author="mpark1" w:date="2012-07-16T17:34:00Z">
        <w:r>
          <w:rPr>
            <w:bCs/>
          </w:rPr>
          <w:t>3</w:t>
        </w:r>
      </w:ins>
      <w:ins w:id="149" w:author="mpark1" w:date="2012-07-16T17:31:00Z">
        <w:r w:rsidRPr="00DE5E27">
          <w:rPr>
            <w:bCs/>
            <w:rPrChange w:id="150" w:author="mpark1" w:date="2012-07-16T17:32:00Z">
              <w:rPr>
                <w:bCs/>
                <w:highlight w:val="yellow"/>
              </w:rPr>
            </w:rPrChange>
          </w:rPr>
          <w:t>]:</w:t>
        </w:r>
      </w:ins>
    </w:p>
    <w:p w:rsidR="00DE5E27" w:rsidRPr="006A13CB" w:rsidRDefault="00DE5E27" w:rsidP="00DE5E27">
      <w:pPr>
        <w:ind w:left="1080"/>
        <w:rPr>
          <w:ins w:id="151" w:author="mpark1" w:date="2012-07-16T17:31:00Z"/>
        </w:rPr>
      </w:pPr>
    </w:p>
    <w:tbl>
      <w:tblPr>
        <w:tblW w:w="4800" w:type="dxa"/>
        <w:jc w:val="center"/>
        <w:tblInd w:w="1499" w:type="dxa"/>
        <w:tblCellMar>
          <w:left w:w="0" w:type="dxa"/>
          <w:right w:w="0" w:type="dxa"/>
        </w:tblCellMar>
        <w:tblLook w:val="0600" w:firstRow="0" w:lastRow="0" w:firstColumn="0" w:lastColumn="0" w:noHBand="1" w:noVBand="1"/>
      </w:tblPr>
      <w:tblGrid>
        <w:gridCol w:w="960"/>
        <w:gridCol w:w="960"/>
        <w:gridCol w:w="960"/>
        <w:gridCol w:w="960"/>
        <w:gridCol w:w="960"/>
      </w:tblGrid>
      <w:tr w:rsidR="00DE5E27" w:rsidRPr="00F14C94" w:rsidTr="00AA49C1">
        <w:trPr>
          <w:trHeight w:val="255"/>
          <w:jc w:val="center"/>
          <w:ins w:id="152" w:author="mpark1" w:date="2012-07-16T17:31:00Z"/>
        </w:trPr>
        <w:tc>
          <w:tcPr>
            <w:tcW w:w="480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53" w:author="mpark1" w:date="2012-07-16T17:31:00Z"/>
                <w:rFonts w:ascii="Arial" w:hAnsi="Arial" w:cs="Arial"/>
                <w:sz w:val="36"/>
                <w:szCs w:val="36"/>
                <w:lang w:val="en-US" w:eastAsia="ko-KR"/>
              </w:rPr>
            </w:pPr>
            <w:proofErr w:type="spellStart"/>
            <w:ins w:id="154" w:author="mpark1" w:date="2012-07-16T17:31:00Z">
              <w:r w:rsidRPr="00F14C94">
                <w:rPr>
                  <w:rFonts w:ascii="Arial" w:hAnsi="Arial" w:cs="Arial"/>
                  <w:color w:val="000000"/>
                  <w:kern w:val="24"/>
                  <w:sz w:val="20"/>
                  <w:lang w:val="en-US" w:eastAsia="ko-KR"/>
                </w:rPr>
                <w:t>T_cs</w:t>
              </w:r>
              <w:proofErr w:type="spellEnd"/>
              <w:r w:rsidRPr="00F14C94">
                <w:rPr>
                  <w:rFonts w:ascii="Arial" w:hAnsi="Arial" w:cs="Arial"/>
                  <w:color w:val="000000"/>
                  <w:kern w:val="24"/>
                  <w:sz w:val="20"/>
                  <w:lang w:val="en-US" w:eastAsia="ko-KR"/>
                </w:rPr>
                <w:t>(n) for &gt;=2MHz, Omni Portion of Long Frame Format</w:t>
              </w:r>
            </w:ins>
          </w:p>
        </w:tc>
      </w:tr>
      <w:tr w:rsidR="00DE5E27" w:rsidRPr="00F14C94" w:rsidTr="00AA49C1">
        <w:trPr>
          <w:trHeight w:val="255"/>
          <w:jc w:val="center"/>
          <w:ins w:id="155" w:author="mpark1" w:date="2012-07-16T17:31:00Z"/>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56" w:author="mpark1" w:date="2012-07-16T17:31:00Z"/>
                <w:rFonts w:ascii="Arial" w:hAnsi="Arial" w:cs="Arial"/>
                <w:sz w:val="36"/>
                <w:szCs w:val="36"/>
                <w:lang w:val="en-US" w:eastAsia="ko-KR"/>
              </w:rPr>
            </w:pPr>
            <w:ins w:id="157" w:author="mpark1" w:date="2012-07-16T17:31:00Z">
              <w:r w:rsidRPr="00F14C94">
                <w:rPr>
                  <w:rFonts w:ascii="Arial" w:hAnsi="Arial" w:cs="Arial"/>
                  <w:color w:val="000000"/>
                  <w:kern w:val="24"/>
                  <w:sz w:val="20"/>
                  <w:lang w:val="en-US" w:eastAsia="ko-KR"/>
                </w:rPr>
                <w:t xml:space="preserve">Total number of </w:t>
              </w:r>
              <w:proofErr w:type="spellStart"/>
              <w:r w:rsidRPr="00F14C94">
                <w:rPr>
                  <w:rFonts w:ascii="Arial" w:hAnsi="Arial" w:cs="Arial"/>
                  <w:color w:val="000000"/>
                  <w:kern w:val="24"/>
                  <w:sz w:val="20"/>
                  <w:lang w:val="en-US" w:eastAsia="ko-KR"/>
                </w:rPr>
                <w:t>Tx</w:t>
              </w:r>
              <w:proofErr w:type="spellEnd"/>
              <w:r w:rsidRPr="00F14C94">
                <w:rPr>
                  <w:rFonts w:ascii="Arial" w:hAnsi="Arial" w:cs="Arial"/>
                  <w:color w:val="000000"/>
                  <w:kern w:val="24"/>
                  <w:sz w:val="20"/>
                  <w:lang w:val="en-US" w:eastAsia="ko-KR"/>
                </w:rPr>
                <w:t xml:space="preserve"> antennas</w:t>
              </w:r>
            </w:ins>
          </w:p>
        </w:tc>
        <w:tc>
          <w:tcPr>
            <w:tcW w:w="384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58" w:author="mpark1" w:date="2012-07-16T17:31:00Z"/>
                <w:rFonts w:ascii="Arial" w:hAnsi="Arial" w:cs="Arial"/>
                <w:sz w:val="36"/>
                <w:szCs w:val="36"/>
                <w:lang w:val="en-US" w:eastAsia="ko-KR"/>
              </w:rPr>
            </w:pPr>
            <w:ins w:id="159" w:author="mpark1" w:date="2012-07-16T17:31:00Z">
              <w:r w:rsidRPr="00F14C94">
                <w:rPr>
                  <w:rFonts w:ascii="Arial" w:hAnsi="Arial" w:cs="Arial"/>
                  <w:color w:val="000000"/>
                  <w:kern w:val="24"/>
                  <w:sz w:val="20"/>
                  <w:lang w:val="en-US" w:eastAsia="ko-KR"/>
                </w:rPr>
                <w:t xml:space="preserve">Cyclic shift (for </w:t>
              </w:r>
              <w:proofErr w:type="spellStart"/>
              <w:r w:rsidRPr="00F14C94">
                <w:rPr>
                  <w:rFonts w:ascii="Arial" w:hAnsi="Arial" w:cs="Arial"/>
                  <w:color w:val="000000"/>
                  <w:kern w:val="24"/>
                  <w:sz w:val="20"/>
                  <w:lang w:val="en-US" w:eastAsia="ko-KR"/>
                </w:rPr>
                <w:t>Tx</w:t>
              </w:r>
              <w:proofErr w:type="spellEnd"/>
              <w:r w:rsidRPr="00F14C94">
                <w:rPr>
                  <w:rFonts w:ascii="Arial" w:hAnsi="Arial" w:cs="Arial"/>
                  <w:color w:val="000000"/>
                  <w:kern w:val="24"/>
                  <w:sz w:val="20"/>
                  <w:lang w:val="en-US" w:eastAsia="ko-KR"/>
                </w:rPr>
                <w:t xml:space="preserve"> Antenna n) (</w:t>
              </w:r>
              <w:proofErr w:type="spellStart"/>
              <w:r w:rsidRPr="00F14C94">
                <w:rPr>
                  <w:rFonts w:ascii="Arial" w:hAnsi="Arial" w:cs="Arial"/>
                  <w:color w:val="000000"/>
                  <w:kern w:val="24"/>
                  <w:sz w:val="20"/>
                  <w:lang w:val="en-US" w:eastAsia="ko-KR"/>
                </w:rPr>
                <w:t>μs</w:t>
              </w:r>
              <w:proofErr w:type="spellEnd"/>
              <w:r w:rsidRPr="00F14C94">
                <w:rPr>
                  <w:rFonts w:ascii="Arial" w:hAnsi="Arial" w:cs="Arial"/>
                  <w:color w:val="000000"/>
                  <w:kern w:val="24"/>
                  <w:sz w:val="20"/>
                  <w:lang w:val="en-US" w:eastAsia="ko-KR"/>
                </w:rPr>
                <w:t>)</w:t>
              </w:r>
            </w:ins>
          </w:p>
        </w:tc>
      </w:tr>
      <w:tr w:rsidR="00DE5E27" w:rsidRPr="00F14C94" w:rsidTr="00AA49C1">
        <w:trPr>
          <w:trHeight w:val="885"/>
          <w:jc w:val="center"/>
          <w:ins w:id="160" w:author="mpark1" w:date="2012-07-16T17:31:00Z"/>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F14C94" w:rsidRDefault="00DE5E27" w:rsidP="00AA49C1">
            <w:pPr>
              <w:rPr>
                <w:ins w:id="161" w:author="mpark1" w:date="2012-07-16T17:31:00Z"/>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ins w:id="162" w:author="mpark1" w:date="2012-07-16T17:31:00Z"/>
                <w:rFonts w:ascii="Arial" w:hAnsi="Arial" w:cs="Arial"/>
                <w:sz w:val="36"/>
                <w:szCs w:val="36"/>
                <w:lang w:val="en-US" w:eastAsia="ko-KR"/>
              </w:rPr>
            </w:pPr>
            <w:ins w:id="163" w:author="mpark1" w:date="2012-07-16T17:31:00Z">
              <w:r w:rsidRPr="00F14C94">
                <w:rPr>
                  <w:rFonts w:ascii="Arial" w:hAnsi="Arial" w:cs="Arial"/>
                  <w:color w:val="000000"/>
                  <w:kern w:val="24"/>
                  <w:sz w:val="20"/>
                  <w:lang w:val="en-US" w:eastAsia="ko-KR"/>
                </w:rPr>
                <w:t>1</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ins w:id="164" w:author="mpark1" w:date="2012-07-16T17:31:00Z"/>
                <w:rFonts w:ascii="Arial" w:hAnsi="Arial" w:cs="Arial"/>
                <w:sz w:val="36"/>
                <w:szCs w:val="36"/>
                <w:lang w:val="en-US" w:eastAsia="ko-KR"/>
              </w:rPr>
            </w:pPr>
            <w:ins w:id="165" w:author="mpark1" w:date="2012-07-16T17:31:00Z">
              <w:r w:rsidRPr="00F14C94">
                <w:rPr>
                  <w:rFonts w:ascii="Arial" w:hAnsi="Arial" w:cs="Arial"/>
                  <w:color w:val="000000"/>
                  <w:kern w:val="24"/>
                  <w:sz w:val="20"/>
                  <w:lang w:val="en-US" w:eastAsia="ko-KR"/>
                </w:rPr>
                <w:t>2</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ins w:id="166" w:author="mpark1" w:date="2012-07-16T17:31:00Z"/>
                <w:rFonts w:ascii="Arial" w:hAnsi="Arial" w:cs="Arial"/>
                <w:sz w:val="36"/>
                <w:szCs w:val="36"/>
                <w:lang w:val="en-US" w:eastAsia="ko-KR"/>
              </w:rPr>
            </w:pPr>
            <w:ins w:id="167" w:author="mpark1" w:date="2012-07-16T17:31:00Z">
              <w:r w:rsidRPr="00F14C94">
                <w:rPr>
                  <w:rFonts w:ascii="Arial" w:hAnsi="Arial" w:cs="Arial"/>
                  <w:color w:val="000000"/>
                  <w:kern w:val="24"/>
                  <w:sz w:val="20"/>
                  <w:lang w:val="en-US" w:eastAsia="ko-KR"/>
                </w:rPr>
                <w:t>3</w:t>
              </w:r>
            </w:ins>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ins w:id="168" w:author="mpark1" w:date="2012-07-16T17:31:00Z"/>
                <w:rFonts w:ascii="Arial" w:hAnsi="Arial" w:cs="Arial"/>
                <w:sz w:val="36"/>
                <w:szCs w:val="36"/>
                <w:lang w:val="en-US" w:eastAsia="ko-KR"/>
              </w:rPr>
            </w:pPr>
            <w:ins w:id="169" w:author="mpark1" w:date="2012-07-16T17:31:00Z">
              <w:r w:rsidRPr="00F14C94">
                <w:rPr>
                  <w:rFonts w:ascii="Arial" w:hAnsi="Arial" w:cs="Arial"/>
                  <w:color w:val="000000"/>
                  <w:kern w:val="24"/>
                  <w:sz w:val="20"/>
                  <w:lang w:val="en-US" w:eastAsia="ko-KR"/>
                </w:rPr>
                <w:t>4</w:t>
              </w:r>
            </w:ins>
          </w:p>
        </w:tc>
      </w:tr>
      <w:tr w:rsidR="00DE5E27" w:rsidRPr="00F14C94" w:rsidTr="00AA49C1">
        <w:trPr>
          <w:trHeight w:val="255"/>
          <w:jc w:val="center"/>
          <w:ins w:id="170" w:author="mpark1" w:date="2012-07-16T17:31:00Z"/>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71" w:author="mpark1" w:date="2012-07-16T17:31:00Z"/>
                <w:rFonts w:ascii="Arial" w:hAnsi="Arial" w:cs="Arial"/>
                <w:sz w:val="36"/>
                <w:szCs w:val="36"/>
                <w:lang w:val="en-US" w:eastAsia="ko-KR"/>
              </w:rPr>
            </w:pPr>
            <w:ins w:id="172" w:author="mpark1" w:date="2012-07-16T17:31:00Z">
              <w:r w:rsidRPr="00F14C94">
                <w:rPr>
                  <w:rFonts w:ascii="Arial" w:hAnsi="Arial" w:cs="Arial"/>
                  <w:color w:val="000000"/>
                  <w:kern w:val="24"/>
                  <w:sz w:val="20"/>
                  <w:lang w:val="en-US" w:eastAsia="ko-KR"/>
                </w:rPr>
                <w:t>1</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73" w:author="mpark1" w:date="2012-07-16T17:31:00Z"/>
                <w:rFonts w:ascii="Arial" w:hAnsi="Arial" w:cs="Arial"/>
                <w:sz w:val="36"/>
                <w:szCs w:val="36"/>
                <w:lang w:val="en-US" w:eastAsia="ko-KR"/>
              </w:rPr>
            </w:pPr>
            <w:ins w:id="174" w:author="mpark1" w:date="2012-07-16T17:31:00Z">
              <w:r w:rsidRPr="00F14C94">
                <w:rPr>
                  <w:rFonts w:ascii="Arial" w:hAnsi="Arial" w:cs="Arial"/>
                  <w:color w:val="000000"/>
                  <w:kern w:val="24"/>
                  <w:sz w:val="20"/>
                  <w:lang w:val="en-US" w:eastAsia="ko-KR"/>
                </w:rPr>
                <w:t>0</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75" w:author="mpark1" w:date="2012-07-16T17:31:00Z"/>
                <w:rFonts w:ascii="Arial" w:hAnsi="Arial" w:cs="Arial"/>
                <w:sz w:val="36"/>
                <w:szCs w:val="36"/>
                <w:lang w:val="en-US" w:eastAsia="ko-KR"/>
              </w:rPr>
            </w:pPr>
            <w:ins w:id="176" w:author="mpark1" w:date="2012-07-16T17:31:00Z">
              <w:r w:rsidRPr="00F14C94">
                <w:rPr>
                  <w:rFonts w:ascii="Arial" w:hAnsi="Arial" w:cs="Arial"/>
                  <w:color w:val="000000"/>
                  <w:kern w:val="24"/>
                  <w:sz w:val="20"/>
                  <w:lang w:val="en-US" w:eastAsia="ko-KR"/>
                </w:rPr>
                <w:t>-</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77" w:author="mpark1" w:date="2012-07-16T17:31:00Z"/>
                <w:rFonts w:ascii="Arial" w:hAnsi="Arial" w:cs="Arial"/>
                <w:sz w:val="36"/>
                <w:szCs w:val="36"/>
                <w:lang w:val="en-US" w:eastAsia="ko-KR"/>
              </w:rPr>
            </w:pPr>
            <w:ins w:id="178" w:author="mpark1" w:date="2012-07-16T17:31:00Z">
              <w:r w:rsidRPr="00F14C94">
                <w:rPr>
                  <w:rFonts w:ascii="Arial" w:hAnsi="Arial" w:cs="Arial"/>
                  <w:color w:val="000000"/>
                  <w:kern w:val="24"/>
                  <w:sz w:val="20"/>
                  <w:lang w:val="en-US" w:eastAsia="ko-KR"/>
                </w:rPr>
                <w:t>-</w:t>
              </w:r>
            </w:ins>
          </w:p>
        </w:tc>
        <w:tc>
          <w:tcPr>
            <w:tcW w:w="96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79" w:author="mpark1" w:date="2012-07-16T17:31:00Z"/>
                <w:rFonts w:ascii="Arial" w:hAnsi="Arial" w:cs="Arial"/>
                <w:sz w:val="36"/>
                <w:szCs w:val="36"/>
                <w:lang w:val="en-US" w:eastAsia="ko-KR"/>
              </w:rPr>
            </w:pPr>
            <w:ins w:id="180" w:author="mpark1" w:date="2012-07-16T17:31:00Z">
              <w:r w:rsidRPr="00F14C94">
                <w:rPr>
                  <w:rFonts w:ascii="Arial" w:hAnsi="Arial" w:cs="Arial"/>
                  <w:color w:val="000000"/>
                  <w:kern w:val="24"/>
                  <w:sz w:val="20"/>
                  <w:lang w:val="en-US" w:eastAsia="ko-KR"/>
                </w:rPr>
                <w:t>-</w:t>
              </w:r>
            </w:ins>
          </w:p>
        </w:tc>
      </w:tr>
      <w:tr w:rsidR="00DE5E27" w:rsidRPr="00F14C94" w:rsidTr="00AA49C1">
        <w:trPr>
          <w:trHeight w:val="255"/>
          <w:jc w:val="center"/>
          <w:ins w:id="181" w:author="mpark1" w:date="2012-07-16T17:31:00Z"/>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82" w:author="mpark1" w:date="2012-07-16T17:31:00Z"/>
                <w:rFonts w:ascii="Arial" w:hAnsi="Arial" w:cs="Arial"/>
                <w:sz w:val="36"/>
                <w:szCs w:val="36"/>
                <w:lang w:val="en-US" w:eastAsia="ko-KR"/>
              </w:rPr>
            </w:pPr>
            <w:ins w:id="183" w:author="mpark1" w:date="2012-07-16T17:31:00Z">
              <w:r w:rsidRPr="00F14C94">
                <w:rPr>
                  <w:rFonts w:ascii="Arial" w:hAnsi="Arial" w:cs="Arial"/>
                  <w:color w:val="000000"/>
                  <w:kern w:val="24"/>
                  <w:sz w:val="20"/>
                  <w:lang w:val="en-US" w:eastAsia="ko-KR"/>
                </w:rPr>
                <w:lastRenderedPageBreak/>
                <w:t>2</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84" w:author="mpark1" w:date="2012-07-16T17:31:00Z"/>
                <w:rFonts w:ascii="Arial" w:hAnsi="Arial" w:cs="Arial"/>
                <w:sz w:val="36"/>
                <w:szCs w:val="36"/>
                <w:lang w:val="en-US" w:eastAsia="ko-KR"/>
              </w:rPr>
            </w:pPr>
            <w:ins w:id="185" w:author="mpark1" w:date="2012-07-16T17:31:00Z">
              <w:r w:rsidRPr="00F14C94">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86" w:author="mpark1" w:date="2012-07-16T17:31:00Z"/>
                <w:rFonts w:ascii="Arial" w:hAnsi="Arial" w:cs="Arial"/>
                <w:sz w:val="36"/>
                <w:szCs w:val="36"/>
                <w:lang w:val="en-US" w:eastAsia="ko-KR"/>
              </w:rPr>
            </w:pPr>
            <w:ins w:id="187" w:author="mpark1" w:date="2012-07-16T17:31:00Z">
              <w:r w:rsidRPr="00F14C94">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88" w:author="mpark1" w:date="2012-07-16T17:31:00Z"/>
                <w:rFonts w:ascii="Arial" w:hAnsi="Arial" w:cs="Arial"/>
                <w:sz w:val="36"/>
                <w:szCs w:val="36"/>
                <w:lang w:val="en-US" w:eastAsia="ko-KR"/>
              </w:rPr>
            </w:pPr>
            <w:ins w:id="189" w:author="mpark1" w:date="2012-07-16T17:31:00Z">
              <w:r w:rsidRPr="00F14C94">
                <w:rPr>
                  <w:rFonts w:ascii="Arial" w:hAnsi="Arial" w:cs="Arial"/>
                  <w:color w:val="000000"/>
                  <w:kern w:val="24"/>
                  <w:sz w:val="20"/>
                  <w:lang w:val="en-US" w:eastAsia="ko-KR"/>
                </w:rPr>
                <w:t>-</w:t>
              </w:r>
            </w:ins>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90" w:author="mpark1" w:date="2012-07-16T17:31:00Z"/>
                <w:rFonts w:ascii="Arial" w:hAnsi="Arial" w:cs="Arial"/>
                <w:sz w:val="36"/>
                <w:szCs w:val="36"/>
                <w:lang w:val="en-US" w:eastAsia="ko-KR"/>
              </w:rPr>
            </w:pPr>
            <w:ins w:id="191" w:author="mpark1" w:date="2012-07-16T17:31:00Z">
              <w:r w:rsidRPr="00F14C94">
                <w:rPr>
                  <w:rFonts w:ascii="Arial" w:hAnsi="Arial" w:cs="Arial"/>
                  <w:color w:val="000000"/>
                  <w:kern w:val="24"/>
                  <w:sz w:val="20"/>
                  <w:lang w:val="en-US" w:eastAsia="ko-KR"/>
                </w:rPr>
                <w:t>-</w:t>
              </w:r>
            </w:ins>
          </w:p>
        </w:tc>
      </w:tr>
      <w:tr w:rsidR="00DE5E27" w:rsidRPr="00F14C94" w:rsidTr="00AA49C1">
        <w:trPr>
          <w:trHeight w:val="255"/>
          <w:jc w:val="center"/>
          <w:ins w:id="192" w:author="mpark1" w:date="2012-07-16T17:31:00Z"/>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93" w:author="mpark1" w:date="2012-07-16T17:31:00Z"/>
                <w:rFonts w:ascii="Arial" w:hAnsi="Arial" w:cs="Arial"/>
                <w:sz w:val="36"/>
                <w:szCs w:val="36"/>
                <w:lang w:val="en-US" w:eastAsia="ko-KR"/>
              </w:rPr>
            </w:pPr>
            <w:ins w:id="194" w:author="mpark1" w:date="2012-07-16T17:31:00Z">
              <w:r w:rsidRPr="00F14C94">
                <w:rPr>
                  <w:rFonts w:ascii="Arial" w:hAnsi="Arial" w:cs="Arial"/>
                  <w:color w:val="000000"/>
                  <w:kern w:val="24"/>
                  <w:sz w:val="20"/>
                  <w:lang w:val="en-US" w:eastAsia="ko-KR"/>
                </w:rPr>
                <w:t>3</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95" w:author="mpark1" w:date="2012-07-16T17:31:00Z"/>
                <w:rFonts w:ascii="Arial" w:hAnsi="Arial" w:cs="Arial"/>
                <w:sz w:val="36"/>
                <w:szCs w:val="36"/>
                <w:lang w:val="en-US" w:eastAsia="ko-KR"/>
              </w:rPr>
            </w:pPr>
            <w:ins w:id="196" w:author="mpark1" w:date="2012-07-16T17:31:00Z">
              <w:r w:rsidRPr="00F14C94">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97" w:author="mpark1" w:date="2012-07-16T17:31:00Z"/>
                <w:rFonts w:ascii="Arial" w:hAnsi="Arial" w:cs="Arial"/>
                <w:sz w:val="36"/>
                <w:szCs w:val="36"/>
                <w:lang w:val="en-US" w:eastAsia="ko-KR"/>
              </w:rPr>
            </w:pPr>
            <w:ins w:id="198" w:author="mpark1" w:date="2012-07-16T17:31:00Z">
              <w:r w:rsidRPr="00F14C94">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99" w:author="mpark1" w:date="2012-07-16T17:31:00Z"/>
                <w:rFonts w:ascii="Arial" w:hAnsi="Arial" w:cs="Arial"/>
                <w:sz w:val="36"/>
                <w:szCs w:val="36"/>
                <w:lang w:val="en-US" w:eastAsia="ko-KR"/>
              </w:rPr>
            </w:pPr>
            <w:ins w:id="200" w:author="mpark1" w:date="2012-07-16T17:31:00Z">
              <w:r w:rsidRPr="00F14C94">
                <w:rPr>
                  <w:rFonts w:ascii="Arial" w:hAnsi="Arial" w:cs="Arial"/>
                  <w:color w:val="000000"/>
                  <w:kern w:val="24"/>
                  <w:sz w:val="20"/>
                  <w:lang w:val="en-US" w:eastAsia="ko-KR"/>
                </w:rPr>
                <w:t>-2</w:t>
              </w:r>
            </w:ins>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201" w:author="mpark1" w:date="2012-07-16T17:31:00Z"/>
                <w:rFonts w:ascii="Arial" w:hAnsi="Arial" w:cs="Arial"/>
                <w:sz w:val="36"/>
                <w:szCs w:val="36"/>
                <w:lang w:val="en-US" w:eastAsia="ko-KR"/>
              </w:rPr>
            </w:pPr>
            <w:ins w:id="202" w:author="mpark1" w:date="2012-07-16T17:31:00Z">
              <w:r w:rsidRPr="00F14C94">
                <w:rPr>
                  <w:rFonts w:ascii="Arial" w:hAnsi="Arial" w:cs="Arial"/>
                  <w:color w:val="000000"/>
                  <w:kern w:val="24"/>
                  <w:sz w:val="20"/>
                  <w:lang w:val="en-US" w:eastAsia="ko-KR"/>
                </w:rPr>
                <w:t>-</w:t>
              </w:r>
            </w:ins>
          </w:p>
        </w:tc>
      </w:tr>
      <w:tr w:rsidR="00DE5E27" w:rsidRPr="00F14C94" w:rsidTr="00AA49C1">
        <w:trPr>
          <w:trHeight w:val="270"/>
          <w:jc w:val="center"/>
          <w:ins w:id="203" w:author="mpark1" w:date="2012-07-16T17:31:00Z"/>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ins w:id="204" w:author="mpark1" w:date="2012-07-16T17:31:00Z"/>
                <w:rFonts w:ascii="Arial" w:hAnsi="Arial" w:cs="Arial"/>
                <w:sz w:val="36"/>
                <w:szCs w:val="36"/>
                <w:lang w:val="en-US" w:eastAsia="ko-KR"/>
              </w:rPr>
            </w:pPr>
            <w:ins w:id="205" w:author="mpark1" w:date="2012-07-16T17:31:00Z">
              <w:r w:rsidRPr="00F14C94">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ins w:id="206" w:author="mpark1" w:date="2012-07-16T17:31:00Z"/>
                <w:rFonts w:ascii="Arial" w:hAnsi="Arial" w:cs="Arial"/>
                <w:sz w:val="36"/>
                <w:szCs w:val="36"/>
                <w:lang w:val="en-US" w:eastAsia="ko-KR"/>
              </w:rPr>
            </w:pPr>
            <w:ins w:id="207" w:author="mpark1" w:date="2012-07-16T17:31:00Z">
              <w:r w:rsidRPr="00F14C94">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ins w:id="208" w:author="mpark1" w:date="2012-07-16T17:31:00Z"/>
                <w:rFonts w:ascii="Arial" w:hAnsi="Arial" w:cs="Arial"/>
                <w:sz w:val="36"/>
                <w:szCs w:val="36"/>
                <w:lang w:val="en-US" w:eastAsia="ko-KR"/>
              </w:rPr>
            </w:pPr>
            <w:ins w:id="209" w:author="mpark1" w:date="2012-07-16T17:31:00Z">
              <w:r w:rsidRPr="00F14C94">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ins w:id="210" w:author="mpark1" w:date="2012-07-16T17:31:00Z"/>
                <w:rFonts w:ascii="Arial" w:hAnsi="Arial" w:cs="Arial"/>
                <w:sz w:val="36"/>
                <w:szCs w:val="36"/>
                <w:lang w:val="en-US" w:eastAsia="ko-KR"/>
              </w:rPr>
            </w:pPr>
            <w:ins w:id="211" w:author="mpark1" w:date="2012-07-16T17:31:00Z">
              <w:r w:rsidRPr="00F14C94">
                <w:rPr>
                  <w:rFonts w:ascii="Arial" w:hAnsi="Arial" w:cs="Arial"/>
                  <w:color w:val="000000"/>
                  <w:kern w:val="24"/>
                  <w:sz w:val="20"/>
                  <w:lang w:val="en-US" w:eastAsia="ko-KR"/>
                </w:rPr>
                <w:t>-2</w:t>
              </w:r>
            </w:ins>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ins w:id="212" w:author="mpark1" w:date="2012-07-16T17:31:00Z"/>
                <w:rFonts w:ascii="Arial" w:hAnsi="Arial" w:cs="Arial"/>
                <w:sz w:val="36"/>
                <w:szCs w:val="36"/>
                <w:lang w:val="en-US" w:eastAsia="ko-KR"/>
              </w:rPr>
            </w:pPr>
            <w:ins w:id="213" w:author="mpark1" w:date="2012-07-16T17:31:00Z">
              <w:r w:rsidRPr="00F14C94">
                <w:rPr>
                  <w:rFonts w:ascii="Arial" w:hAnsi="Arial" w:cs="Arial"/>
                  <w:color w:val="000000"/>
                  <w:kern w:val="24"/>
                  <w:sz w:val="20"/>
                  <w:lang w:val="en-US" w:eastAsia="ko-KR"/>
                </w:rPr>
                <w:t>-6</w:t>
              </w:r>
            </w:ins>
          </w:p>
        </w:tc>
      </w:tr>
    </w:tbl>
    <w:p w:rsidR="00DE5E27" w:rsidRPr="002D2DB7" w:rsidRDefault="00DE5E27" w:rsidP="00DE5E27">
      <w:pPr>
        <w:pStyle w:val="ListParagraph"/>
        <w:ind w:left="1440"/>
        <w:pPrChange w:id="214" w:author="mpark1" w:date="2012-07-16T17:31:00Z">
          <w:pPr>
            <w:pStyle w:val="ListParagraph"/>
            <w:numPr>
              <w:ilvl w:val="2"/>
              <w:numId w:val="3"/>
            </w:numPr>
            <w:ind w:left="2160" w:hanging="180"/>
          </w:pPr>
        </w:pPrChange>
      </w:pPr>
    </w:p>
    <w:p w:rsidR="00BC74EB" w:rsidRDefault="00D24A9D" w:rsidP="008A16D4">
      <w:pPr>
        <w:pStyle w:val="ListParagraph"/>
        <w:numPr>
          <w:ilvl w:val="0"/>
          <w:numId w:val="3"/>
        </w:numPr>
      </w:pPr>
      <w:r>
        <w:t xml:space="preserve">Data </w:t>
      </w:r>
      <w:r w:rsidR="00BC74EB">
        <w:t>Portion</w:t>
      </w:r>
    </w:p>
    <w:p w:rsidR="00BC74EB" w:rsidRPr="00F43964" w:rsidRDefault="00D24A9D" w:rsidP="008A16D4">
      <w:pPr>
        <w:pStyle w:val="ListParagraph"/>
        <w:numPr>
          <w:ilvl w:val="1"/>
          <w:numId w:val="3"/>
        </w:numPr>
      </w:pPr>
      <w:r>
        <w:rPr>
          <w:bCs/>
        </w:rPr>
        <w:t>D</w:t>
      </w:r>
      <w:r w:rsidR="00BC74EB" w:rsidRPr="00F43964">
        <w:rPr>
          <w:bCs/>
        </w:rPr>
        <w:t>-STF is the same as (downclocked) 11ac VHT-STF.</w:t>
      </w:r>
    </w:p>
    <w:p w:rsidR="009C414A" w:rsidRPr="00F43964" w:rsidRDefault="00523BE8" w:rsidP="008A16D4">
      <w:pPr>
        <w:pStyle w:val="ListParagraph"/>
        <w:numPr>
          <w:ilvl w:val="1"/>
          <w:numId w:val="3"/>
        </w:numPr>
        <w:rPr>
          <w:lang w:val="en-US"/>
        </w:rPr>
      </w:pPr>
      <w:r w:rsidRPr="00632EB4">
        <w:rPr>
          <w:bCs/>
          <w:lang w:val="en-US"/>
        </w:rPr>
        <w:t xml:space="preserve">Modulation flows of </w:t>
      </w:r>
      <w:r w:rsidR="00D24A9D">
        <w:rPr>
          <w:bCs/>
          <w:lang w:val="en-US"/>
        </w:rPr>
        <w:t>D</w:t>
      </w:r>
      <w:r w:rsidRPr="00632EB4">
        <w:rPr>
          <w:bCs/>
          <w:lang w:val="en-US"/>
        </w:rPr>
        <w:t xml:space="preserve">-STF, </w:t>
      </w:r>
      <w:r w:rsidR="00D24A9D">
        <w:rPr>
          <w:bCs/>
          <w:lang w:val="en-US"/>
        </w:rPr>
        <w:t>D</w:t>
      </w:r>
      <w:r w:rsidRPr="00632EB4">
        <w:rPr>
          <w:bCs/>
          <w:lang w:val="en-US"/>
        </w:rPr>
        <w:t>-LTFs, and SIGB are the same as 11ac MU packets.</w:t>
      </w:r>
    </w:p>
    <w:p w:rsidR="009C414A" w:rsidRPr="00F43964" w:rsidRDefault="00523BE8" w:rsidP="008A16D4">
      <w:pPr>
        <w:pStyle w:val="ListParagraph"/>
        <w:numPr>
          <w:ilvl w:val="2"/>
          <w:numId w:val="3"/>
        </w:numPr>
        <w:rPr>
          <w:lang w:val="en-US"/>
        </w:rPr>
      </w:pPr>
      <w:proofErr w:type="gramStart"/>
      <w:r w:rsidRPr="00F43964">
        <w:rPr>
          <w:lang w:val="en-US"/>
        </w:rPr>
        <w:t>i.e</w:t>
      </w:r>
      <w:proofErr w:type="gramEnd"/>
      <w:r w:rsidRPr="00F43964">
        <w:rPr>
          <w:lang w:val="en-US"/>
        </w:rPr>
        <w:t xml:space="preserve">. all streams for all users are trained by </w:t>
      </w:r>
      <w:r w:rsidR="00D24A9D">
        <w:rPr>
          <w:lang w:val="en-US"/>
        </w:rPr>
        <w:t>D</w:t>
      </w:r>
      <w:r w:rsidRPr="00F43964">
        <w:rPr>
          <w:lang w:val="en-US"/>
        </w:rPr>
        <w:t>-LTFs.</w:t>
      </w:r>
    </w:p>
    <w:p w:rsidR="00F43964" w:rsidRDefault="00523BE8" w:rsidP="008A16D4">
      <w:pPr>
        <w:pStyle w:val="ListParagraph"/>
        <w:numPr>
          <w:ilvl w:val="2"/>
          <w:numId w:val="3"/>
        </w:numPr>
        <w:rPr>
          <w:ins w:id="215" w:author="mpark1" w:date="2012-07-16T17:35:00Z"/>
          <w:lang w:val="en-US"/>
        </w:rPr>
      </w:pPr>
      <w:r w:rsidRPr="00F43964">
        <w:rPr>
          <w:lang w:val="en-US"/>
        </w:rPr>
        <w:t>Up to 4 space-time stre</w:t>
      </w:r>
      <w:r w:rsidR="00F43964">
        <w:rPr>
          <w:lang w:val="en-US"/>
        </w:rPr>
        <w:t>am across all users (refer to [11/1275r1</w:t>
      </w:r>
      <w:r w:rsidRPr="00F43964">
        <w:rPr>
          <w:lang w:val="en-US"/>
        </w:rPr>
        <w:t>]).</w:t>
      </w:r>
    </w:p>
    <w:p w:rsidR="00DE5E27" w:rsidRPr="00DE5E27" w:rsidRDefault="00DE5E27" w:rsidP="00DE5E27">
      <w:pPr>
        <w:pStyle w:val="ListParagraph"/>
        <w:numPr>
          <w:ilvl w:val="1"/>
          <w:numId w:val="3"/>
        </w:numPr>
        <w:rPr>
          <w:ins w:id="216" w:author="mpark1" w:date="2012-07-16T17:35:00Z"/>
          <w:rPrChange w:id="217" w:author="mpark1" w:date="2012-07-16T17:35:00Z">
            <w:rPr>
              <w:ins w:id="218" w:author="mpark1" w:date="2012-07-16T17:35:00Z"/>
              <w:highlight w:val="yellow"/>
            </w:rPr>
          </w:rPrChange>
        </w:rPr>
      </w:pPr>
      <w:ins w:id="219" w:author="mpark1" w:date="2012-07-16T17:35:00Z">
        <w:r w:rsidRPr="00DE5E27">
          <w:rPr>
            <w:rPrChange w:id="220" w:author="mpark1" w:date="2012-07-16T17:35:00Z">
              <w:rPr>
                <w:highlight w:val="yellow"/>
              </w:rPr>
            </w:rPrChange>
          </w:rPr>
          <w:t>The following CSD table (to be applied Per-Per-Space-Time-Stream) shall be used for the &gt;=2MHz Data portion of the Long Frame format [2012 July meeting minutes, 11-12/833r1: motion1, 2]:</w:t>
        </w:r>
      </w:ins>
    </w:p>
    <w:p w:rsidR="00DE5E27" w:rsidRDefault="00DE5E27" w:rsidP="00DE5E27">
      <w:pPr>
        <w:ind w:left="1080"/>
        <w:rPr>
          <w:ins w:id="221" w:author="mpark1" w:date="2012-07-16T17:35:00Z"/>
        </w:rPr>
      </w:pPr>
    </w:p>
    <w:tbl>
      <w:tblPr>
        <w:tblW w:w="5160" w:type="dxa"/>
        <w:jc w:val="center"/>
        <w:tblCellMar>
          <w:left w:w="0" w:type="dxa"/>
          <w:right w:w="0" w:type="dxa"/>
        </w:tblCellMar>
        <w:tblLook w:val="0600" w:firstRow="0" w:lastRow="0" w:firstColumn="0" w:lastColumn="0" w:noHBand="1" w:noVBand="1"/>
      </w:tblPr>
      <w:tblGrid>
        <w:gridCol w:w="960"/>
        <w:gridCol w:w="960"/>
        <w:gridCol w:w="960"/>
        <w:gridCol w:w="960"/>
        <w:gridCol w:w="1320"/>
      </w:tblGrid>
      <w:tr w:rsidR="00DE5E27" w:rsidRPr="002531E3" w:rsidTr="00AA49C1">
        <w:trPr>
          <w:trHeight w:val="255"/>
          <w:jc w:val="center"/>
          <w:ins w:id="222" w:author="mpark1" w:date="2012-07-16T17:35:00Z"/>
        </w:trPr>
        <w:tc>
          <w:tcPr>
            <w:tcW w:w="516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23" w:author="mpark1" w:date="2012-07-16T17:35:00Z"/>
                <w:rFonts w:ascii="Arial" w:hAnsi="Arial" w:cs="Arial"/>
                <w:sz w:val="36"/>
                <w:szCs w:val="36"/>
                <w:lang w:val="en-US" w:eastAsia="ko-KR"/>
              </w:rPr>
            </w:pPr>
            <w:proofErr w:type="spellStart"/>
            <w:ins w:id="224" w:author="mpark1" w:date="2012-07-16T17:35:00Z">
              <w:r w:rsidRPr="002531E3">
                <w:rPr>
                  <w:rFonts w:ascii="Arial" w:hAnsi="Arial" w:cs="Arial"/>
                  <w:color w:val="000000"/>
                  <w:kern w:val="24"/>
                  <w:sz w:val="20"/>
                  <w:lang w:val="en-US" w:eastAsia="ko-KR"/>
                </w:rPr>
                <w:t>T_cs</w:t>
              </w:r>
              <w:proofErr w:type="spellEnd"/>
              <w:r w:rsidRPr="002531E3">
                <w:rPr>
                  <w:rFonts w:ascii="Arial" w:hAnsi="Arial" w:cs="Arial"/>
                  <w:color w:val="000000"/>
                  <w:kern w:val="24"/>
                  <w:sz w:val="20"/>
                  <w:lang w:val="en-US" w:eastAsia="ko-KR"/>
                </w:rPr>
                <w:t>(n) for &gt;=2MHz, Short Frame Format and Data portion of Long Frame Format</w:t>
              </w:r>
            </w:ins>
          </w:p>
        </w:tc>
      </w:tr>
      <w:tr w:rsidR="00DE5E27" w:rsidRPr="002531E3" w:rsidTr="00AA49C1">
        <w:trPr>
          <w:trHeight w:val="255"/>
          <w:jc w:val="center"/>
          <w:ins w:id="225" w:author="mpark1" w:date="2012-07-16T17:35:00Z"/>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26" w:author="mpark1" w:date="2012-07-16T17:35:00Z"/>
                <w:rFonts w:ascii="Arial" w:hAnsi="Arial" w:cs="Arial"/>
                <w:sz w:val="36"/>
                <w:szCs w:val="36"/>
                <w:lang w:val="en-US" w:eastAsia="ko-KR"/>
              </w:rPr>
            </w:pPr>
            <w:ins w:id="227" w:author="mpark1" w:date="2012-07-16T17:35:00Z">
              <w:r w:rsidRPr="002531E3">
                <w:rPr>
                  <w:rFonts w:ascii="Arial" w:hAnsi="Arial" w:cs="Arial"/>
                  <w:color w:val="000000"/>
                  <w:kern w:val="24"/>
                  <w:sz w:val="20"/>
                  <w:lang w:val="en-US" w:eastAsia="ko-KR"/>
                </w:rPr>
                <w:t>Total number of space-time streams</w:t>
              </w:r>
            </w:ins>
          </w:p>
        </w:tc>
        <w:tc>
          <w:tcPr>
            <w:tcW w:w="420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28" w:author="mpark1" w:date="2012-07-16T17:35:00Z"/>
                <w:rFonts w:ascii="Arial" w:hAnsi="Arial" w:cs="Arial"/>
                <w:sz w:val="36"/>
                <w:szCs w:val="36"/>
                <w:lang w:val="en-US" w:eastAsia="ko-KR"/>
              </w:rPr>
            </w:pPr>
            <w:ins w:id="229" w:author="mpark1" w:date="2012-07-16T17:35:00Z">
              <w:r w:rsidRPr="002531E3">
                <w:rPr>
                  <w:rFonts w:ascii="Arial" w:hAnsi="Arial" w:cs="Arial"/>
                  <w:color w:val="000000"/>
                  <w:kern w:val="24"/>
                  <w:sz w:val="20"/>
                  <w:lang w:val="en-US" w:eastAsia="ko-KR"/>
                </w:rPr>
                <w:t xml:space="preserve">Cyclic shift (for </w:t>
              </w:r>
              <w:proofErr w:type="spellStart"/>
              <w:r w:rsidRPr="002531E3">
                <w:rPr>
                  <w:rFonts w:ascii="Arial" w:hAnsi="Arial" w:cs="Arial"/>
                  <w:color w:val="000000"/>
                  <w:kern w:val="24"/>
                  <w:sz w:val="20"/>
                  <w:lang w:val="en-US" w:eastAsia="ko-KR"/>
                </w:rPr>
                <w:t>Tx</w:t>
              </w:r>
              <w:proofErr w:type="spellEnd"/>
              <w:r w:rsidRPr="002531E3">
                <w:rPr>
                  <w:rFonts w:ascii="Arial" w:hAnsi="Arial" w:cs="Arial"/>
                  <w:color w:val="000000"/>
                  <w:kern w:val="24"/>
                  <w:sz w:val="20"/>
                  <w:lang w:val="en-US" w:eastAsia="ko-KR"/>
                </w:rPr>
                <w:t xml:space="preserve"> Stream n) (</w:t>
              </w:r>
              <w:proofErr w:type="spellStart"/>
              <w:r w:rsidRPr="002531E3">
                <w:rPr>
                  <w:rFonts w:ascii="Arial" w:hAnsi="Arial" w:cs="Arial"/>
                  <w:color w:val="000000"/>
                  <w:kern w:val="24"/>
                  <w:sz w:val="20"/>
                  <w:lang w:val="en-US" w:eastAsia="ko-KR"/>
                </w:rPr>
                <w:t>μs</w:t>
              </w:r>
              <w:proofErr w:type="spellEnd"/>
              <w:r w:rsidRPr="002531E3">
                <w:rPr>
                  <w:rFonts w:ascii="Arial" w:hAnsi="Arial" w:cs="Arial"/>
                  <w:color w:val="000000"/>
                  <w:kern w:val="24"/>
                  <w:sz w:val="20"/>
                  <w:lang w:val="en-US" w:eastAsia="ko-KR"/>
                </w:rPr>
                <w:t>)</w:t>
              </w:r>
            </w:ins>
          </w:p>
        </w:tc>
      </w:tr>
      <w:tr w:rsidR="00DE5E27" w:rsidRPr="002531E3" w:rsidTr="00AA49C1">
        <w:trPr>
          <w:trHeight w:val="885"/>
          <w:jc w:val="center"/>
          <w:ins w:id="230" w:author="mpark1" w:date="2012-07-16T17:35:00Z"/>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2531E3" w:rsidRDefault="00DE5E27" w:rsidP="00AA49C1">
            <w:pPr>
              <w:rPr>
                <w:ins w:id="231" w:author="mpark1" w:date="2012-07-16T17:35:00Z"/>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ins w:id="232" w:author="mpark1" w:date="2012-07-16T17:35:00Z"/>
                <w:rFonts w:ascii="Arial" w:hAnsi="Arial" w:cs="Arial"/>
                <w:sz w:val="36"/>
                <w:szCs w:val="36"/>
                <w:lang w:val="en-US" w:eastAsia="ko-KR"/>
              </w:rPr>
            </w:pPr>
            <w:ins w:id="233" w:author="mpark1" w:date="2012-07-16T17:35:00Z">
              <w:r w:rsidRPr="002531E3">
                <w:rPr>
                  <w:rFonts w:ascii="Arial" w:hAnsi="Arial" w:cs="Arial"/>
                  <w:color w:val="000000"/>
                  <w:kern w:val="24"/>
                  <w:sz w:val="20"/>
                  <w:lang w:val="en-US" w:eastAsia="ko-KR"/>
                </w:rPr>
                <w:t>1</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ins w:id="234" w:author="mpark1" w:date="2012-07-16T17:35:00Z"/>
                <w:rFonts w:ascii="Arial" w:hAnsi="Arial" w:cs="Arial"/>
                <w:sz w:val="36"/>
                <w:szCs w:val="36"/>
                <w:lang w:val="en-US" w:eastAsia="ko-KR"/>
              </w:rPr>
            </w:pPr>
            <w:ins w:id="235" w:author="mpark1" w:date="2012-07-16T17:35:00Z">
              <w:r w:rsidRPr="002531E3">
                <w:rPr>
                  <w:rFonts w:ascii="Arial" w:hAnsi="Arial" w:cs="Arial"/>
                  <w:color w:val="000000"/>
                  <w:kern w:val="24"/>
                  <w:sz w:val="20"/>
                  <w:lang w:val="en-US" w:eastAsia="ko-KR"/>
                </w:rPr>
                <w:t>2</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ins w:id="236" w:author="mpark1" w:date="2012-07-16T17:35:00Z"/>
                <w:rFonts w:ascii="Arial" w:hAnsi="Arial" w:cs="Arial"/>
                <w:sz w:val="36"/>
                <w:szCs w:val="36"/>
                <w:lang w:val="en-US" w:eastAsia="ko-KR"/>
              </w:rPr>
            </w:pPr>
            <w:ins w:id="237" w:author="mpark1" w:date="2012-07-16T17:35:00Z">
              <w:r w:rsidRPr="002531E3">
                <w:rPr>
                  <w:rFonts w:ascii="Arial" w:hAnsi="Arial" w:cs="Arial"/>
                  <w:color w:val="000000"/>
                  <w:kern w:val="24"/>
                  <w:sz w:val="20"/>
                  <w:lang w:val="en-US" w:eastAsia="ko-KR"/>
                </w:rPr>
                <w:t>3</w:t>
              </w:r>
            </w:ins>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ins w:id="238" w:author="mpark1" w:date="2012-07-16T17:35:00Z"/>
                <w:rFonts w:ascii="Arial" w:hAnsi="Arial" w:cs="Arial"/>
                <w:sz w:val="36"/>
                <w:szCs w:val="36"/>
                <w:lang w:val="en-US" w:eastAsia="ko-KR"/>
              </w:rPr>
            </w:pPr>
            <w:ins w:id="239" w:author="mpark1" w:date="2012-07-16T17:35:00Z">
              <w:r w:rsidRPr="002531E3">
                <w:rPr>
                  <w:rFonts w:ascii="Arial" w:hAnsi="Arial" w:cs="Arial"/>
                  <w:color w:val="000000"/>
                  <w:kern w:val="24"/>
                  <w:sz w:val="20"/>
                  <w:lang w:val="en-US" w:eastAsia="ko-KR"/>
                </w:rPr>
                <w:t>4</w:t>
              </w:r>
            </w:ins>
          </w:p>
        </w:tc>
      </w:tr>
      <w:tr w:rsidR="00DE5E27" w:rsidRPr="002531E3" w:rsidTr="00AA49C1">
        <w:trPr>
          <w:trHeight w:val="255"/>
          <w:jc w:val="center"/>
          <w:ins w:id="240" w:author="mpark1" w:date="2012-07-16T17:35:00Z"/>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41" w:author="mpark1" w:date="2012-07-16T17:35:00Z"/>
                <w:rFonts w:ascii="Arial" w:hAnsi="Arial" w:cs="Arial"/>
                <w:sz w:val="36"/>
                <w:szCs w:val="36"/>
                <w:lang w:val="en-US" w:eastAsia="ko-KR"/>
              </w:rPr>
            </w:pPr>
            <w:ins w:id="242" w:author="mpark1" w:date="2012-07-16T17:35:00Z">
              <w:r w:rsidRPr="002531E3">
                <w:rPr>
                  <w:rFonts w:ascii="Arial" w:hAnsi="Arial" w:cs="Arial"/>
                  <w:color w:val="000000"/>
                  <w:kern w:val="24"/>
                  <w:sz w:val="20"/>
                  <w:lang w:val="en-US" w:eastAsia="ko-KR"/>
                </w:rPr>
                <w:t>1</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43" w:author="mpark1" w:date="2012-07-16T17:35:00Z"/>
                <w:rFonts w:ascii="Arial" w:hAnsi="Arial" w:cs="Arial"/>
                <w:sz w:val="36"/>
                <w:szCs w:val="36"/>
                <w:lang w:val="en-US" w:eastAsia="ko-KR"/>
              </w:rPr>
            </w:pPr>
            <w:ins w:id="244" w:author="mpark1" w:date="2012-07-16T17:35:00Z">
              <w:r w:rsidRPr="002531E3">
                <w:rPr>
                  <w:rFonts w:ascii="Arial" w:hAnsi="Arial" w:cs="Arial"/>
                  <w:color w:val="000000"/>
                  <w:kern w:val="24"/>
                  <w:sz w:val="20"/>
                  <w:lang w:val="en-US" w:eastAsia="ko-KR"/>
                </w:rPr>
                <w:t>0</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45" w:author="mpark1" w:date="2012-07-16T17:35:00Z"/>
                <w:rFonts w:ascii="Arial" w:hAnsi="Arial" w:cs="Arial"/>
                <w:sz w:val="36"/>
                <w:szCs w:val="36"/>
                <w:lang w:val="en-US" w:eastAsia="ko-KR"/>
              </w:rPr>
            </w:pPr>
            <w:ins w:id="246" w:author="mpark1" w:date="2012-07-16T17:35:00Z">
              <w:r w:rsidRPr="002531E3">
                <w:rPr>
                  <w:rFonts w:ascii="Arial" w:hAnsi="Arial" w:cs="Arial"/>
                  <w:color w:val="000000"/>
                  <w:kern w:val="24"/>
                  <w:sz w:val="20"/>
                  <w:lang w:val="en-US" w:eastAsia="ko-KR"/>
                </w:rPr>
                <w:t>-</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47" w:author="mpark1" w:date="2012-07-16T17:35:00Z"/>
                <w:rFonts w:ascii="Arial" w:hAnsi="Arial" w:cs="Arial"/>
                <w:sz w:val="36"/>
                <w:szCs w:val="36"/>
                <w:lang w:val="en-US" w:eastAsia="ko-KR"/>
              </w:rPr>
            </w:pPr>
            <w:ins w:id="248" w:author="mpark1" w:date="2012-07-16T17:35:00Z">
              <w:r w:rsidRPr="002531E3">
                <w:rPr>
                  <w:rFonts w:ascii="Arial" w:hAnsi="Arial" w:cs="Arial"/>
                  <w:color w:val="000000"/>
                  <w:kern w:val="24"/>
                  <w:sz w:val="20"/>
                  <w:lang w:val="en-US" w:eastAsia="ko-KR"/>
                </w:rPr>
                <w:t>-</w:t>
              </w:r>
            </w:ins>
          </w:p>
        </w:tc>
        <w:tc>
          <w:tcPr>
            <w:tcW w:w="132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49" w:author="mpark1" w:date="2012-07-16T17:35:00Z"/>
                <w:rFonts w:ascii="Arial" w:hAnsi="Arial" w:cs="Arial"/>
                <w:sz w:val="36"/>
                <w:szCs w:val="36"/>
                <w:lang w:val="en-US" w:eastAsia="ko-KR"/>
              </w:rPr>
            </w:pPr>
            <w:ins w:id="250" w:author="mpark1" w:date="2012-07-16T17:35:00Z">
              <w:r w:rsidRPr="002531E3">
                <w:rPr>
                  <w:rFonts w:ascii="Arial" w:hAnsi="Arial" w:cs="Arial"/>
                  <w:color w:val="000000"/>
                  <w:kern w:val="24"/>
                  <w:sz w:val="20"/>
                  <w:lang w:val="en-US" w:eastAsia="ko-KR"/>
                </w:rPr>
                <w:t>-</w:t>
              </w:r>
            </w:ins>
          </w:p>
        </w:tc>
      </w:tr>
      <w:tr w:rsidR="00DE5E27" w:rsidRPr="002531E3" w:rsidTr="00AA49C1">
        <w:trPr>
          <w:trHeight w:val="255"/>
          <w:jc w:val="center"/>
          <w:ins w:id="251" w:author="mpark1" w:date="2012-07-16T17:35:00Z"/>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52" w:author="mpark1" w:date="2012-07-16T17:35:00Z"/>
                <w:rFonts w:ascii="Arial" w:hAnsi="Arial" w:cs="Arial"/>
                <w:sz w:val="36"/>
                <w:szCs w:val="36"/>
                <w:lang w:val="en-US" w:eastAsia="ko-KR"/>
              </w:rPr>
            </w:pPr>
            <w:ins w:id="253" w:author="mpark1" w:date="2012-07-16T17:35:00Z">
              <w:r w:rsidRPr="002531E3">
                <w:rPr>
                  <w:rFonts w:ascii="Arial" w:hAnsi="Arial" w:cs="Arial"/>
                  <w:color w:val="000000"/>
                  <w:kern w:val="24"/>
                  <w:sz w:val="20"/>
                  <w:lang w:val="en-US" w:eastAsia="ko-KR"/>
                </w:rPr>
                <w:t>2</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54" w:author="mpark1" w:date="2012-07-16T17:35:00Z"/>
                <w:rFonts w:ascii="Arial" w:hAnsi="Arial" w:cs="Arial"/>
                <w:sz w:val="36"/>
                <w:szCs w:val="36"/>
                <w:lang w:val="en-US" w:eastAsia="ko-KR"/>
              </w:rPr>
            </w:pPr>
            <w:ins w:id="255" w:author="mpark1" w:date="2012-07-16T17:35:00Z">
              <w:r w:rsidRPr="002531E3">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56" w:author="mpark1" w:date="2012-07-16T17:35:00Z"/>
                <w:rFonts w:ascii="Arial" w:hAnsi="Arial" w:cs="Arial"/>
                <w:sz w:val="36"/>
                <w:szCs w:val="36"/>
                <w:lang w:val="en-US" w:eastAsia="ko-KR"/>
              </w:rPr>
            </w:pPr>
            <w:ins w:id="257" w:author="mpark1" w:date="2012-07-16T17:35:00Z">
              <w:r w:rsidRPr="002531E3">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58" w:author="mpark1" w:date="2012-07-16T17:35:00Z"/>
                <w:rFonts w:ascii="Arial" w:hAnsi="Arial" w:cs="Arial"/>
                <w:sz w:val="36"/>
                <w:szCs w:val="36"/>
                <w:lang w:val="en-US" w:eastAsia="ko-KR"/>
              </w:rPr>
            </w:pPr>
            <w:ins w:id="259" w:author="mpark1" w:date="2012-07-16T17:35:00Z">
              <w:r w:rsidRPr="002531E3">
                <w:rPr>
                  <w:rFonts w:ascii="Arial" w:hAnsi="Arial" w:cs="Arial"/>
                  <w:color w:val="000000"/>
                  <w:kern w:val="24"/>
                  <w:sz w:val="20"/>
                  <w:lang w:val="en-US" w:eastAsia="ko-KR"/>
                </w:rPr>
                <w:t>-</w:t>
              </w:r>
            </w:ins>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60" w:author="mpark1" w:date="2012-07-16T17:35:00Z"/>
                <w:rFonts w:ascii="Arial" w:hAnsi="Arial" w:cs="Arial"/>
                <w:sz w:val="36"/>
                <w:szCs w:val="36"/>
                <w:lang w:val="en-US" w:eastAsia="ko-KR"/>
              </w:rPr>
            </w:pPr>
            <w:ins w:id="261" w:author="mpark1" w:date="2012-07-16T17:35:00Z">
              <w:r w:rsidRPr="002531E3">
                <w:rPr>
                  <w:rFonts w:ascii="Arial" w:hAnsi="Arial" w:cs="Arial"/>
                  <w:color w:val="000000"/>
                  <w:kern w:val="24"/>
                  <w:sz w:val="20"/>
                  <w:lang w:val="en-US" w:eastAsia="ko-KR"/>
                </w:rPr>
                <w:t>-</w:t>
              </w:r>
            </w:ins>
          </w:p>
        </w:tc>
      </w:tr>
      <w:tr w:rsidR="00DE5E27" w:rsidRPr="002531E3" w:rsidTr="00AA49C1">
        <w:trPr>
          <w:trHeight w:val="255"/>
          <w:jc w:val="center"/>
          <w:ins w:id="262" w:author="mpark1" w:date="2012-07-16T17:35:00Z"/>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63" w:author="mpark1" w:date="2012-07-16T17:35:00Z"/>
                <w:rFonts w:ascii="Arial" w:hAnsi="Arial" w:cs="Arial"/>
                <w:sz w:val="36"/>
                <w:szCs w:val="36"/>
                <w:lang w:val="en-US" w:eastAsia="ko-KR"/>
              </w:rPr>
            </w:pPr>
            <w:ins w:id="264" w:author="mpark1" w:date="2012-07-16T17:35:00Z">
              <w:r w:rsidRPr="002531E3">
                <w:rPr>
                  <w:rFonts w:ascii="Arial" w:hAnsi="Arial" w:cs="Arial"/>
                  <w:color w:val="000000"/>
                  <w:kern w:val="24"/>
                  <w:sz w:val="20"/>
                  <w:lang w:val="en-US" w:eastAsia="ko-KR"/>
                </w:rPr>
                <w:t>3</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65" w:author="mpark1" w:date="2012-07-16T17:35:00Z"/>
                <w:rFonts w:ascii="Arial" w:hAnsi="Arial" w:cs="Arial"/>
                <w:sz w:val="36"/>
                <w:szCs w:val="36"/>
                <w:lang w:val="en-US" w:eastAsia="ko-KR"/>
              </w:rPr>
            </w:pPr>
            <w:ins w:id="266" w:author="mpark1" w:date="2012-07-16T17:35:00Z">
              <w:r w:rsidRPr="002531E3">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67" w:author="mpark1" w:date="2012-07-16T17:35:00Z"/>
                <w:rFonts w:ascii="Arial" w:hAnsi="Arial" w:cs="Arial"/>
                <w:sz w:val="36"/>
                <w:szCs w:val="36"/>
                <w:lang w:val="en-US" w:eastAsia="ko-KR"/>
              </w:rPr>
            </w:pPr>
            <w:ins w:id="268" w:author="mpark1" w:date="2012-07-16T17:35:00Z">
              <w:r w:rsidRPr="002531E3">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69" w:author="mpark1" w:date="2012-07-16T17:35:00Z"/>
                <w:rFonts w:ascii="Arial" w:hAnsi="Arial" w:cs="Arial"/>
                <w:sz w:val="36"/>
                <w:szCs w:val="36"/>
                <w:lang w:val="en-US" w:eastAsia="ko-KR"/>
              </w:rPr>
            </w:pPr>
            <w:ins w:id="270" w:author="mpark1" w:date="2012-07-16T17:35:00Z">
              <w:r w:rsidRPr="002531E3">
                <w:rPr>
                  <w:rFonts w:ascii="Arial" w:hAnsi="Arial" w:cs="Arial"/>
                  <w:color w:val="000000"/>
                  <w:kern w:val="24"/>
                  <w:sz w:val="20"/>
                  <w:lang w:val="en-US" w:eastAsia="ko-KR"/>
                </w:rPr>
                <w:t>-2</w:t>
              </w:r>
            </w:ins>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71" w:author="mpark1" w:date="2012-07-16T17:35:00Z"/>
                <w:rFonts w:ascii="Arial" w:hAnsi="Arial" w:cs="Arial"/>
                <w:sz w:val="36"/>
                <w:szCs w:val="36"/>
                <w:lang w:val="en-US" w:eastAsia="ko-KR"/>
              </w:rPr>
            </w:pPr>
            <w:ins w:id="272" w:author="mpark1" w:date="2012-07-16T17:35:00Z">
              <w:r w:rsidRPr="002531E3">
                <w:rPr>
                  <w:rFonts w:ascii="Arial" w:hAnsi="Arial" w:cs="Arial"/>
                  <w:color w:val="000000"/>
                  <w:kern w:val="24"/>
                  <w:sz w:val="20"/>
                  <w:lang w:val="en-US" w:eastAsia="ko-KR"/>
                </w:rPr>
                <w:t>-</w:t>
              </w:r>
            </w:ins>
          </w:p>
        </w:tc>
      </w:tr>
      <w:tr w:rsidR="00DE5E27" w:rsidRPr="002531E3" w:rsidTr="00AA49C1">
        <w:trPr>
          <w:trHeight w:val="270"/>
          <w:jc w:val="center"/>
          <w:ins w:id="273" w:author="mpark1" w:date="2012-07-16T17:35:00Z"/>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ins w:id="274" w:author="mpark1" w:date="2012-07-16T17:35:00Z"/>
                <w:rFonts w:ascii="Arial" w:hAnsi="Arial" w:cs="Arial"/>
                <w:sz w:val="36"/>
                <w:szCs w:val="36"/>
                <w:lang w:val="en-US" w:eastAsia="ko-KR"/>
              </w:rPr>
            </w:pPr>
            <w:ins w:id="275" w:author="mpark1" w:date="2012-07-16T17:35:00Z">
              <w:r w:rsidRPr="002531E3">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ins w:id="276" w:author="mpark1" w:date="2012-07-16T17:35:00Z"/>
                <w:rFonts w:ascii="Arial" w:hAnsi="Arial" w:cs="Arial"/>
                <w:sz w:val="36"/>
                <w:szCs w:val="36"/>
                <w:lang w:val="en-US" w:eastAsia="ko-KR"/>
              </w:rPr>
            </w:pPr>
            <w:ins w:id="277" w:author="mpark1" w:date="2012-07-16T17:35:00Z">
              <w:r w:rsidRPr="002531E3">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ins w:id="278" w:author="mpark1" w:date="2012-07-16T17:35:00Z"/>
                <w:rFonts w:ascii="Arial" w:hAnsi="Arial" w:cs="Arial"/>
                <w:sz w:val="36"/>
                <w:szCs w:val="36"/>
                <w:lang w:val="en-US" w:eastAsia="ko-KR"/>
              </w:rPr>
            </w:pPr>
            <w:ins w:id="279" w:author="mpark1" w:date="2012-07-16T17:35:00Z">
              <w:r w:rsidRPr="002531E3">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ins w:id="280" w:author="mpark1" w:date="2012-07-16T17:35:00Z"/>
                <w:rFonts w:ascii="Arial" w:hAnsi="Arial" w:cs="Arial"/>
                <w:sz w:val="36"/>
                <w:szCs w:val="36"/>
                <w:lang w:val="en-US" w:eastAsia="ko-KR"/>
              </w:rPr>
            </w:pPr>
            <w:ins w:id="281" w:author="mpark1" w:date="2012-07-16T17:35:00Z">
              <w:r w:rsidRPr="002531E3">
                <w:rPr>
                  <w:rFonts w:ascii="Arial" w:hAnsi="Arial" w:cs="Arial"/>
                  <w:color w:val="000000"/>
                  <w:kern w:val="24"/>
                  <w:sz w:val="20"/>
                  <w:lang w:val="en-US" w:eastAsia="ko-KR"/>
                </w:rPr>
                <w:t>-2</w:t>
              </w:r>
            </w:ins>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ins w:id="282" w:author="mpark1" w:date="2012-07-16T17:35:00Z"/>
                <w:rFonts w:ascii="Arial" w:hAnsi="Arial" w:cs="Arial"/>
                <w:sz w:val="36"/>
                <w:szCs w:val="36"/>
                <w:lang w:val="en-US" w:eastAsia="ko-KR"/>
              </w:rPr>
            </w:pPr>
            <w:ins w:id="283" w:author="mpark1" w:date="2012-07-16T17:35:00Z">
              <w:r w:rsidRPr="002531E3">
                <w:rPr>
                  <w:rFonts w:ascii="Arial" w:hAnsi="Arial" w:cs="Arial"/>
                  <w:color w:val="000000"/>
                  <w:kern w:val="24"/>
                  <w:sz w:val="20"/>
                  <w:lang w:val="en-US" w:eastAsia="ko-KR"/>
                </w:rPr>
                <w:t>-6</w:t>
              </w:r>
            </w:ins>
          </w:p>
        </w:tc>
      </w:tr>
    </w:tbl>
    <w:p w:rsidR="00DE5E27" w:rsidRPr="00BA2B8A" w:rsidRDefault="00DE5E27" w:rsidP="00DE5E27">
      <w:pPr>
        <w:rPr>
          <w:ins w:id="284" w:author="mpark1" w:date="2012-07-16T17:35:00Z"/>
        </w:rPr>
      </w:pPr>
    </w:p>
    <w:p w:rsidR="00DE5E27" w:rsidRDefault="00DE5E27" w:rsidP="00DE5E27">
      <w:pPr>
        <w:pStyle w:val="ListParagraph"/>
        <w:ind w:left="1440"/>
        <w:rPr>
          <w:lang w:val="en-US"/>
        </w:rPr>
        <w:pPrChange w:id="285" w:author="mpark1" w:date="2012-07-16T17:35:00Z">
          <w:pPr>
            <w:pStyle w:val="ListParagraph"/>
            <w:numPr>
              <w:ilvl w:val="2"/>
              <w:numId w:val="3"/>
            </w:numPr>
            <w:ind w:left="2160" w:hanging="180"/>
          </w:pPr>
        </w:pPrChange>
      </w:pPr>
    </w:p>
    <w:p w:rsidR="00072381" w:rsidRPr="006C345A" w:rsidRDefault="00072381" w:rsidP="00072381">
      <w:pPr>
        <w:rPr>
          <w:ins w:id="286" w:author="mpark1" w:date="2012-07-18T13:50:00Z"/>
          <w:bCs/>
        </w:rPr>
      </w:pPr>
      <w:ins w:id="287" w:author="mpark1" w:date="2012-07-18T13:50:00Z">
        <w:r>
          <w:rPr>
            <w:lang w:val="en-US"/>
          </w:rPr>
          <w:t xml:space="preserve">R.3.2.1.1.C: </w:t>
        </w:r>
        <w:r w:rsidRPr="006C345A">
          <w:rPr>
            <w:bCs/>
          </w:rPr>
          <w:t>Auto-detection between 1MHz and 2MHz and between &gt;=2MHz short and long preambles</w:t>
        </w:r>
        <w:r>
          <w:rPr>
            <w:bCs/>
          </w:rPr>
          <w:t xml:space="preserve"> [Ju</w:t>
        </w:r>
      </w:ins>
      <w:ins w:id="288" w:author="mpark1" w:date="2012-07-18T13:51:00Z">
        <w:r>
          <w:rPr>
            <w:bCs/>
          </w:rPr>
          <w:t>ly 2012 meeting minutes, 11-12/81</w:t>
        </w:r>
      </w:ins>
      <w:ins w:id="289" w:author="mpark1" w:date="2012-07-18T13:59:00Z">
        <w:r w:rsidR="00452B87">
          <w:rPr>
            <w:bCs/>
          </w:rPr>
          <w:t>5</w:t>
        </w:r>
      </w:ins>
      <w:ins w:id="290" w:author="mpark1" w:date="2012-07-18T13:51:00Z">
        <w:r>
          <w:rPr>
            <w:bCs/>
          </w:rPr>
          <w:t>r0]</w:t>
        </w:r>
      </w:ins>
      <w:ins w:id="291" w:author="mpark1" w:date="2012-07-18T13:50:00Z">
        <w:r w:rsidRPr="006C345A">
          <w:rPr>
            <w:bCs/>
          </w:rPr>
          <w:t xml:space="preserve"> </w:t>
        </w:r>
      </w:ins>
    </w:p>
    <w:p w:rsidR="00072381" w:rsidRDefault="00072381" w:rsidP="00072381">
      <w:pPr>
        <w:pStyle w:val="ListParagraph"/>
        <w:numPr>
          <w:ilvl w:val="0"/>
          <w:numId w:val="69"/>
        </w:numPr>
        <w:rPr>
          <w:ins w:id="292" w:author="mpark1" w:date="2012-07-18T13:50:00Z"/>
          <w:lang w:val="en-US"/>
        </w:rPr>
      </w:pPr>
      <w:ins w:id="293" w:author="mpark1" w:date="2012-07-18T13:50:00Z">
        <w:r w:rsidRPr="008D5846">
          <w:rPr>
            <w:lang w:val="en-US"/>
          </w:rPr>
          <w:t>Auto-detection between short and long &gt;=2MHz preambles is facilitated by having a 90 degrees phase rotation on the 2</w:t>
        </w:r>
        <w:r w:rsidRPr="008D5846">
          <w:rPr>
            <w:vertAlign w:val="superscript"/>
            <w:lang w:val="en-US"/>
          </w:rPr>
          <w:t>nd</w:t>
        </w:r>
        <w:r w:rsidRPr="008D5846">
          <w:rPr>
            <w:lang w:val="en-US"/>
          </w:rPr>
          <w:t xml:space="preserve"> SIG symbol as shown in the figure below.</w:t>
        </w:r>
      </w:ins>
    </w:p>
    <w:p w:rsidR="00072381" w:rsidRPr="008D5846" w:rsidRDefault="00072381" w:rsidP="00072381">
      <w:pPr>
        <w:pStyle w:val="ListParagraph"/>
        <w:numPr>
          <w:ilvl w:val="0"/>
          <w:numId w:val="69"/>
        </w:numPr>
        <w:rPr>
          <w:ins w:id="294" w:author="mpark1" w:date="2012-07-18T13:50:00Z"/>
          <w:lang w:val="en-US"/>
        </w:rPr>
      </w:pPr>
      <w:ins w:id="295" w:author="mpark1" w:date="2012-07-18T13:50:00Z">
        <w:r w:rsidRPr="008D5846">
          <w:rPr>
            <w:lang w:val="en-US"/>
          </w:rPr>
          <w:t>Auto-detection between 1MHz and 2MHz preambles is facilitated using two options as shown in the figure below</w:t>
        </w:r>
      </w:ins>
    </w:p>
    <w:p w:rsidR="00072381" w:rsidRPr="00072381" w:rsidRDefault="00072381" w:rsidP="00072381">
      <w:pPr>
        <w:numPr>
          <w:ilvl w:val="1"/>
          <w:numId w:val="69"/>
        </w:numPr>
        <w:rPr>
          <w:ins w:id="296" w:author="mpark1" w:date="2012-07-18T13:50:00Z"/>
          <w:rPrChange w:id="297" w:author="mpark1" w:date="2012-07-18T13:50:00Z">
            <w:rPr>
              <w:ins w:id="298" w:author="mpark1" w:date="2012-07-18T13:50:00Z"/>
              <w:lang w:val="en-US"/>
            </w:rPr>
          </w:rPrChange>
        </w:rPr>
        <w:pPrChange w:id="299" w:author="mpark1" w:date="2012-07-18T13:50:00Z">
          <w:pPr/>
        </w:pPrChange>
      </w:pPr>
      <w:ins w:id="300" w:author="mpark1" w:date="2012-07-18T13:50:00Z">
        <w:r w:rsidRPr="00072381">
          <w:rPr>
            <w:lang w:val="en-US"/>
          </w:rPr>
          <w:t xml:space="preserve">The first auto-detection method uses the property of orthogonal LTF sequences as described in 11/1482r4 and 12/0115 and defined by the </w:t>
        </w:r>
        <w:proofErr w:type="spellStart"/>
        <w:r w:rsidRPr="00072381">
          <w:rPr>
            <w:lang w:val="en-US"/>
          </w:rPr>
          <w:t>orthogonality</w:t>
        </w:r>
        <w:proofErr w:type="spellEnd"/>
        <w:r w:rsidRPr="00072381">
          <w:rPr>
            <w:lang w:val="en-US"/>
          </w:rPr>
          <w:t xml:space="preserve"> metric in Appendix-A of 12/0115. </w:t>
        </w:r>
      </w:ins>
    </w:p>
    <w:p w:rsidR="00072381" w:rsidRDefault="00072381" w:rsidP="00072381">
      <w:pPr>
        <w:numPr>
          <w:ilvl w:val="1"/>
          <w:numId w:val="69"/>
        </w:numPr>
        <w:rPr>
          <w:ins w:id="301" w:author="mpark1" w:date="2012-07-18T13:50:00Z"/>
        </w:rPr>
        <w:pPrChange w:id="302" w:author="mpark1" w:date="2012-07-18T13:50:00Z">
          <w:pPr/>
        </w:pPrChange>
      </w:pPr>
      <w:ins w:id="303" w:author="mpark1" w:date="2012-07-18T13:50:00Z">
        <w:r w:rsidRPr="00072381">
          <w:rPr>
            <w:lang w:val="en-US"/>
          </w:rPr>
          <w:t>The second auto-detection method  is facilitated by noting that for &gt;=2MHz short preamble and long preamble the 1</w:t>
        </w:r>
        <w:r w:rsidRPr="00072381">
          <w:rPr>
            <w:vertAlign w:val="superscript"/>
            <w:lang w:val="en-US"/>
          </w:rPr>
          <w:t>st</w:t>
        </w:r>
        <w:r w:rsidRPr="00072381">
          <w:rPr>
            <w:lang w:val="en-US"/>
          </w:rPr>
          <w:t xml:space="preserve"> SIG symbol is always QBPSK whereas the corresponding time-wise symbol of the 1MHz preamble (in the figure below) is BPSK modulated - refer to 11/1482r3.</w:t>
        </w:r>
      </w:ins>
    </w:p>
    <w:p w:rsidR="00F43964" w:rsidDel="00072381" w:rsidRDefault="00F43964" w:rsidP="00632EB4">
      <w:pPr>
        <w:rPr>
          <w:del w:id="304" w:author="mpark1" w:date="2012-07-18T13:51:00Z"/>
        </w:rPr>
      </w:pPr>
      <w:del w:id="305" w:author="mpark1" w:date="2012-07-18T13:51:00Z">
        <w:r w:rsidDel="00072381">
          <w:delText xml:space="preserve">R.3.2.1.1.C: </w:delText>
        </w:r>
        <w:r w:rsidR="00D24A9D" w:rsidDel="00072381">
          <w:delText>Short and long preamble</w:delText>
        </w:r>
        <w:r w:rsidDel="00072381">
          <w:delText xml:space="preserve"> autodetection</w:delText>
        </w:r>
      </w:del>
    </w:p>
    <w:p w:rsidR="009C414A" w:rsidRPr="00F43964" w:rsidDel="00072381" w:rsidRDefault="00523BE8" w:rsidP="008A16D4">
      <w:pPr>
        <w:pStyle w:val="ListParagraph"/>
        <w:numPr>
          <w:ilvl w:val="0"/>
          <w:numId w:val="4"/>
        </w:numPr>
        <w:rPr>
          <w:del w:id="306" w:author="mpark1" w:date="2012-07-18T13:51:00Z"/>
          <w:lang w:val="en-US"/>
        </w:rPr>
      </w:pPr>
      <w:del w:id="307" w:author="mpark1" w:date="2012-07-18T13:51:00Z">
        <w:r w:rsidRPr="00632EB4" w:rsidDel="00072381">
          <w:rPr>
            <w:bCs/>
            <w:lang w:val="en-US"/>
          </w:rPr>
          <w:delText xml:space="preserve">For &gt;=2MHz </w:delText>
        </w:r>
        <w:r w:rsidR="00D24A9D" w:rsidDel="00072381">
          <w:rPr>
            <w:bCs/>
            <w:lang w:val="en-US"/>
          </w:rPr>
          <w:delText>short preamble</w:delText>
        </w:r>
        <w:r w:rsidR="00D24A9D" w:rsidRPr="00632EB4" w:rsidDel="00072381">
          <w:rPr>
            <w:bCs/>
            <w:lang w:val="en-US"/>
          </w:rPr>
          <w:delText xml:space="preserve"> </w:delText>
        </w:r>
        <w:r w:rsidRPr="00632EB4" w:rsidDel="00072381">
          <w:rPr>
            <w:bCs/>
            <w:lang w:val="en-US"/>
          </w:rPr>
          <w:delText xml:space="preserve">and </w:delText>
        </w:r>
        <w:r w:rsidR="00D24A9D" w:rsidDel="00072381">
          <w:rPr>
            <w:bCs/>
            <w:lang w:val="en-US"/>
          </w:rPr>
          <w:delText>long preamble</w:delText>
        </w:r>
        <w:r w:rsidR="00D24A9D" w:rsidRPr="00632EB4" w:rsidDel="00072381">
          <w:rPr>
            <w:bCs/>
            <w:lang w:val="en-US"/>
          </w:rPr>
          <w:delText xml:space="preserve"> </w:delText>
        </w:r>
        <w:r w:rsidRPr="00632EB4" w:rsidDel="00072381">
          <w:rPr>
            <w:bCs/>
            <w:lang w:val="en-US"/>
          </w:rPr>
          <w:delText>packets, the 1</w:delText>
        </w:r>
        <w:r w:rsidRPr="00632EB4" w:rsidDel="00072381">
          <w:rPr>
            <w:bCs/>
            <w:vertAlign w:val="superscript"/>
            <w:lang w:val="en-US"/>
          </w:rPr>
          <w:delText>st</w:delText>
        </w:r>
        <w:r w:rsidRPr="00632EB4" w:rsidDel="00072381">
          <w:rPr>
            <w:bCs/>
            <w:lang w:val="en-US"/>
          </w:rPr>
          <w:delText xml:space="preserve"> SIG symbol is always QBPSK</w:delText>
        </w:r>
      </w:del>
    </w:p>
    <w:p w:rsidR="009C414A" w:rsidRPr="00F43964" w:rsidDel="00072381" w:rsidRDefault="00523BE8" w:rsidP="008A16D4">
      <w:pPr>
        <w:pStyle w:val="ListParagraph"/>
        <w:numPr>
          <w:ilvl w:val="1"/>
          <w:numId w:val="4"/>
        </w:numPr>
        <w:rPr>
          <w:del w:id="308" w:author="mpark1" w:date="2012-07-18T13:51:00Z"/>
          <w:lang w:val="en-US"/>
        </w:rPr>
      </w:pPr>
      <w:del w:id="309" w:author="mpark1" w:date="2012-07-18T13:51:00Z">
        <w:r w:rsidRPr="00F43964" w:rsidDel="00072381">
          <w:rPr>
            <w:lang w:val="en-US"/>
          </w:rPr>
          <w:delText>Used for autodetection between 1M</w:delText>
        </w:r>
        <w:r w:rsidR="00F43964" w:rsidDel="00072381">
          <w:rPr>
            <w:lang w:val="en-US"/>
          </w:rPr>
          <w:delText>Hz and 2MHz preamble—refer to [11/1482r3</w:delText>
        </w:r>
        <w:r w:rsidRPr="00F43964" w:rsidDel="00072381">
          <w:rPr>
            <w:lang w:val="en-US"/>
          </w:rPr>
          <w:delText>].</w:delText>
        </w:r>
      </w:del>
    </w:p>
    <w:p w:rsidR="009C414A" w:rsidRPr="00F43964" w:rsidDel="00072381" w:rsidRDefault="00523BE8" w:rsidP="008A16D4">
      <w:pPr>
        <w:pStyle w:val="ListParagraph"/>
        <w:numPr>
          <w:ilvl w:val="0"/>
          <w:numId w:val="4"/>
        </w:numPr>
        <w:rPr>
          <w:del w:id="310" w:author="mpark1" w:date="2012-07-18T13:51:00Z"/>
          <w:lang w:val="en-US"/>
        </w:rPr>
      </w:pPr>
      <w:del w:id="311" w:author="mpark1" w:date="2012-07-18T13:51:00Z">
        <w:r w:rsidRPr="00632EB4" w:rsidDel="00072381">
          <w:rPr>
            <w:bCs/>
            <w:lang w:val="en-US"/>
          </w:rPr>
          <w:delText>The 2</w:delText>
        </w:r>
        <w:r w:rsidRPr="00632EB4" w:rsidDel="00072381">
          <w:rPr>
            <w:bCs/>
            <w:vertAlign w:val="superscript"/>
            <w:lang w:val="en-US"/>
          </w:rPr>
          <w:delText>nd</w:delText>
        </w:r>
        <w:r w:rsidRPr="00632EB4" w:rsidDel="00072381">
          <w:rPr>
            <w:bCs/>
            <w:lang w:val="en-US"/>
          </w:rPr>
          <w:delText xml:space="preserve"> SIG symbol is used for autodetection between </w:delText>
        </w:r>
        <w:r w:rsidR="00D24A9D" w:rsidDel="00072381">
          <w:rPr>
            <w:bCs/>
            <w:lang w:val="en-US"/>
          </w:rPr>
          <w:delText>short preamble</w:delText>
        </w:r>
        <w:r w:rsidR="00D24A9D" w:rsidRPr="00632EB4" w:rsidDel="00072381">
          <w:rPr>
            <w:bCs/>
            <w:lang w:val="en-US"/>
          </w:rPr>
          <w:delText xml:space="preserve"> </w:delText>
        </w:r>
        <w:r w:rsidRPr="00632EB4" w:rsidDel="00072381">
          <w:rPr>
            <w:bCs/>
            <w:lang w:val="en-US"/>
          </w:rPr>
          <w:delText xml:space="preserve">and </w:delText>
        </w:r>
        <w:r w:rsidR="00D24A9D" w:rsidDel="00072381">
          <w:rPr>
            <w:bCs/>
            <w:lang w:val="en-US"/>
          </w:rPr>
          <w:delText>long preamble</w:delText>
        </w:r>
        <w:r w:rsidR="00D24A9D" w:rsidRPr="00632EB4" w:rsidDel="00072381">
          <w:rPr>
            <w:bCs/>
            <w:lang w:val="en-US"/>
          </w:rPr>
          <w:delText xml:space="preserve"> </w:delText>
        </w:r>
        <w:r w:rsidRPr="00632EB4" w:rsidDel="00072381">
          <w:rPr>
            <w:bCs/>
            <w:lang w:val="en-US"/>
          </w:rPr>
          <w:delText>packets.</w:delText>
        </w:r>
      </w:del>
    </w:p>
    <w:p w:rsidR="00F43964" w:rsidRDefault="00D24A9D" w:rsidP="00632EB4">
      <w:pPr>
        <w:rPr>
          <w:lang w:val="en-US"/>
        </w:rPr>
      </w:pPr>
      <w:r>
        <w:rPr>
          <w:noProof/>
          <w:lang w:val="en-US" w:eastAsia="ko-KR"/>
        </w:rPr>
        <w:lastRenderedPageBreak/>
        <w:drawing>
          <wp:inline distT="0" distB="0" distL="0" distR="0" wp14:anchorId="38123D1A" wp14:editId="2EBEF1BA">
            <wp:extent cx="5943600" cy="1718761"/>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1718761"/>
                    </a:xfrm>
                    <a:prstGeom prst="rect">
                      <a:avLst/>
                    </a:prstGeom>
                    <a:noFill/>
                    <a:ln>
                      <a:noFill/>
                    </a:ln>
                    <a:effectLst/>
                  </pic:spPr>
                </pic:pic>
              </a:graphicData>
            </a:graphic>
          </wp:inline>
        </w:drawing>
      </w:r>
    </w:p>
    <w:p w:rsidR="00F43964" w:rsidRDefault="008D45F8" w:rsidP="00632EB4">
      <w:pPr>
        <w:rPr>
          <w:lang w:val="en-US"/>
        </w:rPr>
      </w:pPr>
      <w:r>
        <w:rPr>
          <w:lang w:val="en-US"/>
        </w:rPr>
        <w:t>R.3.2.1.1.D: 4/8/16 MHz frame format</w:t>
      </w:r>
    </w:p>
    <w:p w:rsidR="008D45F8" w:rsidRPr="00632EB4" w:rsidRDefault="008D45F8" w:rsidP="008A16D4">
      <w:pPr>
        <w:pStyle w:val="ListParagraph"/>
        <w:numPr>
          <w:ilvl w:val="0"/>
          <w:numId w:val="5"/>
        </w:numPr>
        <w:rPr>
          <w:lang w:val="en-US"/>
        </w:rPr>
      </w:pPr>
      <w:r w:rsidRPr="008D45F8">
        <w:rPr>
          <w:bCs/>
        </w:rPr>
        <w:t>For 4MHz, 8MHz, and 16MHz packets, the STF/LTF/SIG field designs are similar to 11ac 40/80/160MHz</w:t>
      </w:r>
      <w:r w:rsidRPr="002E287C">
        <w:rPr>
          <w:bCs/>
        </w:rPr>
        <w:t>.</w:t>
      </w:r>
    </w:p>
    <w:p w:rsidR="009C414A" w:rsidRPr="002E287C" w:rsidRDefault="00523BE8" w:rsidP="008A16D4">
      <w:pPr>
        <w:pStyle w:val="ListParagraph"/>
        <w:numPr>
          <w:ilvl w:val="1"/>
          <w:numId w:val="5"/>
        </w:numPr>
        <w:rPr>
          <w:lang w:val="en-US"/>
        </w:rPr>
      </w:pPr>
      <w:r w:rsidRPr="002E287C">
        <w:rPr>
          <w:lang w:val="en-US"/>
        </w:rPr>
        <w:t>STF/SIG fields are repeated and phase rotated (same as in 11ac) over each 2MHz subband.</w:t>
      </w:r>
    </w:p>
    <w:p w:rsidR="00FF7D47" w:rsidRDefault="00FF7D47" w:rsidP="00632EB4">
      <w:pPr>
        <w:rPr>
          <w:lang w:val="en-US"/>
        </w:rPr>
      </w:pPr>
    </w:p>
    <w:p w:rsidR="002E287C" w:rsidRDefault="0096007A" w:rsidP="00632EB4">
      <w:pPr>
        <w:rPr>
          <w:rFonts w:eastAsia="Malgun Gothic"/>
          <w:bCs/>
          <w:u w:val="single"/>
          <w:lang w:val="en-US" w:eastAsia="ko-KR"/>
        </w:rPr>
      </w:pPr>
      <w:r>
        <w:rPr>
          <w:lang w:val="en-US"/>
        </w:rPr>
        <w:t xml:space="preserve">R.3.2.1.1.E: </w:t>
      </w:r>
      <w:r w:rsidRPr="00632EB4">
        <w:rPr>
          <w:rFonts w:eastAsia="Malgun Gothic"/>
          <w:bCs/>
          <w:u w:val="single"/>
          <w:lang w:val="en-US" w:eastAsia="ko-KR"/>
        </w:rPr>
        <w:t>SIG field content</w:t>
      </w:r>
      <w:r w:rsidR="00BF4A1C">
        <w:rPr>
          <w:rFonts w:eastAsia="Malgun Gothic"/>
          <w:bCs/>
          <w:u w:val="single"/>
          <w:lang w:val="en-US" w:eastAsia="ko-KR"/>
        </w:rPr>
        <w:t xml:space="preserve"> </w:t>
      </w:r>
      <w:r w:rsidR="00F03D9F">
        <w:rPr>
          <w:rFonts w:eastAsia="Malgun Gothic"/>
          <w:bCs/>
          <w:u w:val="single"/>
          <w:lang w:val="en-US" w:eastAsia="ko-KR"/>
        </w:rPr>
        <w:t xml:space="preserve">for </w:t>
      </w:r>
      <w:r w:rsidR="00BF4A1C">
        <w:rPr>
          <w:rFonts w:eastAsia="Malgun Gothic"/>
          <w:bCs/>
          <w:u w:val="single"/>
          <w:lang w:val="en-US" w:eastAsia="ko-KR"/>
        </w:rPr>
        <w:t>&gt;=2MHz</w:t>
      </w:r>
    </w:p>
    <w:p w:rsidR="009C414A" w:rsidRPr="00F03D9F" w:rsidRDefault="00666B96" w:rsidP="008A16D4">
      <w:pPr>
        <w:pStyle w:val="ListParagraph"/>
        <w:numPr>
          <w:ilvl w:val="0"/>
          <w:numId w:val="7"/>
        </w:numPr>
        <w:rPr>
          <w:rFonts w:eastAsia="Malgun Gothic"/>
          <w:bCs/>
          <w:u w:val="single"/>
          <w:lang w:val="en-US" w:eastAsia="ko-KR"/>
        </w:rPr>
      </w:pPr>
      <w:r w:rsidRPr="00666B96">
        <w:rPr>
          <w:rFonts w:eastAsia="Malgun Gothic"/>
          <w:bCs/>
          <w:u w:val="single"/>
          <w:lang w:val="en-US" w:eastAsia="ko-KR"/>
        </w:rPr>
        <w:t>2MHz SIG</w:t>
      </w:r>
      <w:r w:rsidR="00523BE8" w:rsidRPr="00632EB4">
        <w:rPr>
          <w:rFonts w:eastAsia="Malgun Gothic"/>
          <w:bCs/>
          <w:u w:val="single"/>
          <w:lang w:val="en-US" w:eastAsia="ko-KR"/>
        </w:rPr>
        <w:t>A</w:t>
      </w:r>
      <w:r w:rsidR="00EB3558">
        <w:rPr>
          <w:rFonts w:eastAsia="Malgun Gothic"/>
          <w:bCs/>
          <w:u w:val="single"/>
          <w:lang w:val="en-US" w:eastAsia="ko-KR"/>
        </w:rPr>
        <w:t xml:space="preserve"> [</w:t>
      </w:r>
      <w:del w:id="312" w:author="mpark1" w:date="2012-07-18T12:46:00Z">
        <w:r w:rsidR="00EB3558" w:rsidDel="00B85AFD">
          <w:rPr>
            <w:rFonts w:eastAsia="Malgun Gothic"/>
            <w:bCs/>
            <w:u w:val="single"/>
            <w:lang w:val="en-US" w:eastAsia="ko-KR"/>
          </w:rPr>
          <w:delText>12/308r2, Motion2</w:delText>
        </w:r>
      </w:del>
      <w:ins w:id="313" w:author="mpark1" w:date="2012-07-18T12:46:00Z">
        <w:r w:rsidR="00B85AFD">
          <w:rPr>
            <w:rFonts w:eastAsia="Malgun Gothic"/>
            <w:bCs/>
            <w:u w:val="single"/>
            <w:lang w:val="en-US" w:eastAsia="ko-KR"/>
          </w:rPr>
          <w:t>July 2012 meeting minutes, 11-12/8</w:t>
        </w:r>
      </w:ins>
      <w:ins w:id="314" w:author="mpark1" w:date="2012-07-18T12:47:00Z">
        <w:r w:rsidR="00B85AFD">
          <w:rPr>
            <w:rFonts w:eastAsia="Malgun Gothic"/>
            <w:bCs/>
            <w:u w:val="single"/>
            <w:lang w:val="en-US" w:eastAsia="ko-KR"/>
          </w:rPr>
          <w:t>25r2</w:t>
        </w:r>
      </w:ins>
      <w:r w:rsidR="00EB3558">
        <w:rPr>
          <w:rFonts w:eastAsia="Malgun Gothic"/>
          <w:bCs/>
          <w:u w:val="single"/>
          <w:lang w:val="en-US" w:eastAsia="ko-KR"/>
        </w:rPr>
        <w:t>]</w:t>
      </w:r>
    </w:p>
    <w:p w:rsidR="009C414A" w:rsidRPr="00F03D9F" w:rsidRDefault="009C414A" w:rsidP="008A16D4">
      <w:pPr>
        <w:numPr>
          <w:ilvl w:val="1"/>
          <w:numId w:val="6"/>
        </w:numPr>
        <w:rPr>
          <w:rFonts w:eastAsia="Malgun Gothic"/>
          <w:bCs/>
          <w:u w:val="single"/>
          <w:lang w:val="en-US" w:eastAsia="ko-KR"/>
        </w:rPr>
      </w:pPr>
    </w:p>
    <w:tbl>
      <w:tblPr>
        <w:tblW w:w="4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Change w:id="315" w:author="mpark1" w:date="2012-07-18T12:43:00Z">
          <w:tblPr>
            <w:tblW w:w="4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PrChange>
      </w:tblPr>
      <w:tblGrid>
        <w:gridCol w:w="1699"/>
        <w:gridCol w:w="1195"/>
        <w:gridCol w:w="1170"/>
        <w:tblGridChange w:id="316">
          <w:tblGrid>
            <w:gridCol w:w="1699"/>
            <w:gridCol w:w="1195"/>
            <w:gridCol w:w="1170"/>
          </w:tblGrid>
        </w:tblGridChange>
      </w:tblGrid>
      <w:tr w:rsidR="00F03D9F" w:rsidRPr="00F03D9F" w:rsidTr="00E3718E">
        <w:trPr>
          <w:trHeight w:val="427"/>
          <w:jc w:val="center"/>
          <w:trPrChange w:id="317" w:author="mpark1" w:date="2012-07-18T12:43:00Z">
            <w:trPr>
              <w:trHeight w:val="427"/>
              <w:jc w:val="center"/>
            </w:trPr>
          </w:trPrChange>
        </w:trPr>
        <w:tc>
          <w:tcPr>
            <w:tcW w:w="1699" w:type="dxa"/>
            <w:shd w:val="clear" w:color="auto" w:fill="E7F6EF"/>
            <w:tcMar>
              <w:top w:w="14" w:type="dxa"/>
              <w:left w:w="14" w:type="dxa"/>
              <w:bottom w:w="0" w:type="dxa"/>
              <w:right w:w="14" w:type="dxa"/>
            </w:tcMar>
            <w:vAlign w:val="bottom"/>
            <w:tcPrChange w:id="318" w:author="mpark1" w:date="2012-07-18T12:43:00Z">
              <w:tcPr>
                <w:tcW w:w="1699" w:type="dxa"/>
                <w:shd w:val="clear" w:color="auto" w:fill="E7F6EF"/>
                <w:tcMar>
                  <w:top w:w="14" w:type="dxa"/>
                  <w:left w:w="14" w:type="dxa"/>
                  <w:bottom w:w="0" w:type="dxa"/>
                  <w:right w:w="14" w:type="dxa"/>
                </w:tcMar>
                <w:vAlign w:val="bottom"/>
              </w:tcPr>
            </w:tcPrChange>
          </w:tcPr>
          <w:p w:rsidR="00F03D9F" w:rsidRPr="00F03D9F" w:rsidRDefault="00F03D9F" w:rsidP="00F03D9F">
            <w:pPr>
              <w:rPr>
                <w:rFonts w:ascii="Arial" w:hAnsi="Arial" w:cs="Arial"/>
                <w:szCs w:val="36"/>
                <w:lang w:val="en-US" w:eastAsia="ko-KR"/>
              </w:rPr>
            </w:pPr>
          </w:p>
        </w:tc>
        <w:tc>
          <w:tcPr>
            <w:tcW w:w="1195" w:type="dxa"/>
            <w:shd w:val="clear" w:color="auto" w:fill="E7F6EF"/>
            <w:tcMar>
              <w:top w:w="14" w:type="dxa"/>
              <w:left w:w="14" w:type="dxa"/>
              <w:bottom w:w="0" w:type="dxa"/>
              <w:right w:w="14" w:type="dxa"/>
            </w:tcMar>
            <w:vAlign w:val="bottom"/>
            <w:tcPrChange w:id="319" w:author="mpark1" w:date="2012-07-18T12:43:00Z">
              <w:tcPr>
                <w:tcW w:w="1195" w:type="dxa"/>
                <w:shd w:val="clear" w:color="auto" w:fill="E7F6EF"/>
                <w:tcMar>
                  <w:top w:w="14" w:type="dxa"/>
                  <w:left w:w="14" w:type="dxa"/>
                  <w:bottom w:w="0" w:type="dxa"/>
                  <w:right w:w="14" w:type="dxa"/>
                </w:tcMar>
                <w:vAlign w:val="bottom"/>
              </w:tcPr>
            </w:tcPrChange>
          </w:tcPr>
          <w:p w:rsidR="00F03D9F" w:rsidRPr="00F03D9F" w:rsidRDefault="00F03D9F" w:rsidP="00F03D9F">
            <w:pPr>
              <w:jc w:val="center"/>
              <w:textAlignment w:val="bottom"/>
              <w:rPr>
                <w:rFonts w:ascii="Arial" w:hAnsi="Arial" w:cs="Arial"/>
                <w:szCs w:val="36"/>
                <w:lang w:val="en-US" w:eastAsia="ko-KR"/>
              </w:rPr>
            </w:pPr>
            <w:del w:id="320" w:author="mpark1" w:date="2012-07-18T12:43:00Z">
              <w:r w:rsidRPr="00F03D9F" w:rsidDel="00E3718E">
                <w:rPr>
                  <w:b/>
                  <w:bCs/>
                  <w:color w:val="000000"/>
                  <w:kern w:val="24"/>
                  <w:szCs w:val="36"/>
                  <w:lang w:val="en-US" w:eastAsia="ko-KR"/>
                </w:rPr>
                <w:delText>SU</w:delText>
              </w:r>
            </w:del>
          </w:p>
        </w:tc>
        <w:tc>
          <w:tcPr>
            <w:tcW w:w="1170" w:type="dxa"/>
            <w:shd w:val="clear" w:color="auto" w:fill="E7F6EF"/>
            <w:tcMar>
              <w:top w:w="14" w:type="dxa"/>
              <w:left w:w="14" w:type="dxa"/>
              <w:bottom w:w="0" w:type="dxa"/>
              <w:right w:w="14" w:type="dxa"/>
            </w:tcMar>
            <w:vAlign w:val="bottom"/>
            <w:tcPrChange w:id="321" w:author="mpark1" w:date="2012-07-18T12:43:00Z">
              <w:tcPr>
                <w:tcW w:w="1170" w:type="dxa"/>
                <w:shd w:val="clear" w:color="auto" w:fill="E7F6EF"/>
                <w:tcMar>
                  <w:top w:w="14" w:type="dxa"/>
                  <w:left w:w="14" w:type="dxa"/>
                  <w:bottom w:w="0" w:type="dxa"/>
                  <w:right w:w="14" w:type="dxa"/>
                </w:tcMar>
                <w:vAlign w:val="bottom"/>
              </w:tcPr>
            </w:tcPrChange>
          </w:tcPr>
          <w:p w:rsidR="00F03D9F" w:rsidRPr="00F03D9F" w:rsidRDefault="00F03D9F" w:rsidP="00F03D9F">
            <w:pPr>
              <w:jc w:val="center"/>
              <w:textAlignment w:val="bottom"/>
              <w:rPr>
                <w:rFonts w:ascii="Arial" w:hAnsi="Arial" w:cs="Arial"/>
                <w:szCs w:val="36"/>
                <w:lang w:val="en-US" w:eastAsia="ko-KR"/>
              </w:rPr>
            </w:pPr>
            <w:del w:id="322" w:author="mpark1" w:date="2012-07-18T12:43:00Z">
              <w:r w:rsidRPr="00F03D9F" w:rsidDel="00E3718E">
                <w:rPr>
                  <w:b/>
                  <w:bCs/>
                  <w:color w:val="000000"/>
                  <w:kern w:val="24"/>
                  <w:szCs w:val="36"/>
                  <w:lang w:val="en-US" w:eastAsia="ko-KR"/>
                </w:rPr>
                <w:delText>MU</w:delText>
              </w:r>
            </w:del>
          </w:p>
        </w:tc>
      </w:tr>
      <w:tr w:rsidR="00F03D9F" w:rsidRPr="00F03D9F" w:rsidTr="00E3718E">
        <w:trPr>
          <w:trHeight w:val="343"/>
          <w:jc w:val="center"/>
          <w:trPrChange w:id="323" w:author="mpark1" w:date="2012-07-18T12:43:00Z">
            <w:trPr>
              <w:trHeight w:val="343"/>
              <w:jc w:val="center"/>
            </w:trPr>
          </w:trPrChange>
        </w:trPr>
        <w:tc>
          <w:tcPr>
            <w:tcW w:w="1699" w:type="dxa"/>
            <w:shd w:val="clear" w:color="auto" w:fill="E7F6EF"/>
            <w:tcMar>
              <w:top w:w="14" w:type="dxa"/>
              <w:left w:w="14" w:type="dxa"/>
              <w:bottom w:w="0" w:type="dxa"/>
              <w:right w:w="14" w:type="dxa"/>
            </w:tcMar>
            <w:vAlign w:val="bottom"/>
            <w:tcPrChange w:id="324" w:author="mpark1" w:date="2012-07-18T12:43:00Z">
              <w:tcPr>
                <w:tcW w:w="1699" w:type="dxa"/>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325" w:author="mpark1" w:date="2012-07-18T12:43:00Z">
              <w:r w:rsidRPr="00F03D9F" w:rsidDel="00E3718E">
                <w:rPr>
                  <w:color w:val="000000"/>
                  <w:kern w:val="24"/>
                  <w:szCs w:val="28"/>
                  <w:lang w:val="en-US" w:eastAsia="ko-KR"/>
                </w:rPr>
                <w:delText>Length / Duration</w:delText>
              </w:r>
            </w:del>
          </w:p>
        </w:tc>
        <w:tc>
          <w:tcPr>
            <w:tcW w:w="1195" w:type="dxa"/>
            <w:shd w:val="clear" w:color="auto" w:fill="E7F6EF"/>
            <w:tcMar>
              <w:top w:w="14" w:type="dxa"/>
              <w:left w:w="14" w:type="dxa"/>
              <w:bottom w:w="0" w:type="dxa"/>
              <w:right w:w="14" w:type="dxa"/>
            </w:tcMar>
            <w:vAlign w:val="bottom"/>
            <w:tcPrChange w:id="326" w:author="mpark1" w:date="2012-07-18T12:43:00Z">
              <w:tcPr>
                <w:tcW w:w="1195" w:type="dxa"/>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27" w:author="mpark1" w:date="2012-07-18T12:43:00Z">
              <w:r w:rsidRPr="00F03D9F" w:rsidDel="00E3718E">
                <w:rPr>
                  <w:color w:val="000000"/>
                  <w:kern w:val="24"/>
                  <w:szCs w:val="28"/>
                  <w:lang w:val="en-US" w:eastAsia="ko-KR"/>
                </w:rPr>
                <w:delText>9</w:delText>
              </w:r>
            </w:del>
          </w:p>
        </w:tc>
        <w:tc>
          <w:tcPr>
            <w:tcW w:w="1170" w:type="dxa"/>
            <w:shd w:val="clear" w:color="auto" w:fill="E7F6EF"/>
            <w:tcMar>
              <w:top w:w="14" w:type="dxa"/>
              <w:left w:w="14" w:type="dxa"/>
              <w:bottom w:w="0" w:type="dxa"/>
              <w:right w:w="14" w:type="dxa"/>
            </w:tcMar>
            <w:vAlign w:val="bottom"/>
            <w:tcPrChange w:id="328" w:author="mpark1" w:date="2012-07-18T12:43:00Z">
              <w:tcPr>
                <w:tcW w:w="1170" w:type="dxa"/>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29" w:author="mpark1" w:date="2012-07-18T12:43:00Z">
              <w:r w:rsidRPr="00F03D9F" w:rsidDel="00E3718E">
                <w:rPr>
                  <w:color w:val="000000"/>
                  <w:kern w:val="24"/>
                  <w:szCs w:val="28"/>
                  <w:lang w:val="en-US" w:eastAsia="ko-KR"/>
                </w:rPr>
                <w:delText>9</w:delText>
              </w:r>
            </w:del>
          </w:p>
        </w:tc>
      </w:tr>
      <w:tr w:rsidR="00F03D9F" w:rsidRPr="00F03D9F" w:rsidTr="00E3718E">
        <w:trPr>
          <w:trHeight w:val="343"/>
          <w:jc w:val="center"/>
          <w:trPrChange w:id="330" w:author="mpark1" w:date="2012-07-18T12:43:00Z">
            <w:trPr>
              <w:trHeight w:val="343"/>
              <w:jc w:val="center"/>
            </w:trPr>
          </w:trPrChange>
        </w:trPr>
        <w:tc>
          <w:tcPr>
            <w:tcW w:w="1699" w:type="dxa"/>
            <w:shd w:val="clear" w:color="auto" w:fill="E7F6EF"/>
            <w:tcMar>
              <w:top w:w="14" w:type="dxa"/>
              <w:left w:w="14" w:type="dxa"/>
              <w:bottom w:w="0" w:type="dxa"/>
              <w:right w:w="14" w:type="dxa"/>
            </w:tcMar>
            <w:vAlign w:val="bottom"/>
            <w:tcPrChange w:id="331" w:author="mpark1" w:date="2012-07-18T12:43:00Z">
              <w:tcPr>
                <w:tcW w:w="1699" w:type="dxa"/>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332" w:author="mpark1" w:date="2012-07-18T12:43:00Z">
              <w:r w:rsidRPr="00F03D9F" w:rsidDel="00E3718E">
                <w:rPr>
                  <w:color w:val="000000"/>
                  <w:kern w:val="24"/>
                  <w:szCs w:val="28"/>
                  <w:lang w:val="en-US" w:eastAsia="ko-KR"/>
                </w:rPr>
                <w:delText>MCS</w:delText>
              </w:r>
            </w:del>
          </w:p>
        </w:tc>
        <w:tc>
          <w:tcPr>
            <w:tcW w:w="1195" w:type="dxa"/>
            <w:shd w:val="clear" w:color="auto" w:fill="E7F6EF"/>
            <w:tcMar>
              <w:top w:w="14" w:type="dxa"/>
              <w:left w:w="14" w:type="dxa"/>
              <w:bottom w:w="0" w:type="dxa"/>
              <w:right w:w="14" w:type="dxa"/>
            </w:tcMar>
            <w:vAlign w:val="bottom"/>
            <w:tcPrChange w:id="333" w:author="mpark1" w:date="2012-07-18T12:43:00Z">
              <w:tcPr>
                <w:tcW w:w="1195" w:type="dxa"/>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34" w:author="mpark1" w:date="2012-07-18T12:43:00Z">
              <w:r w:rsidRPr="00F03D9F" w:rsidDel="00E3718E">
                <w:rPr>
                  <w:color w:val="000000"/>
                  <w:kern w:val="24"/>
                  <w:szCs w:val="28"/>
                  <w:lang w:val="en-US" w:eastAsia="ko-KR"/>
                </w:rPr>
                <w:delText>4</w:delText>
              </w:r>
            </w:del>
          </w:p>
        </w:tc>
        <w:tc>
          <w:tcPr>
            <w:tcW w:w="1170" w:type="dxa"/>
            <w:shd w:val="clear" w:color="auto" w:fill="E7F6EF"/>
            <w:tcMar>
              <w:top w:w="14" w:type="dxa"/>
              <w:left w:w="14" w:type="dxa"/>
              <w:bottom w:w="0" w:type="dxa"/>
              <w:right w:w="14" w:type="dxa"/>
            </w:tcMar>
            <w:vAlign w:val="bottom"/>
            <w:tcPrChange w:id="335" w:author="mpark1" w:date="2012-07-18T12:43:00Z">
              <w:tcPr>
                <w:tcW w:w="1170" w:type="dxa"/>
                <w:shd w:val="clear" w:color="auto" w:fill="E7F6EF"/>
                <w:tcMar>
                  <w:top w:w="14" w:type="dxa"/>
                  <w:left w:w="14" w:type="dxa"/>
                  <w:bottom w:w="0" w:type="dxa"/>
                  <w:right w:w="14" w:type="dxa"/>
                </w:tcMar>
                <w:vAlign w:val="bottom"/>
              </w:tcPr>
            </w:tcPrChange>
          </w:tcPr>
          <w:p w:rsidR="00F03D9F" w:rsidRPr="00F03D9F" w:rsidRDefault="00F03D9F" w:rsidP="00F03D9F">
            <w:pPr>
              <w:rPr>
                <w:rFonts w:ascii="Arial" w:hAnsi="Arial" w:cs="Arial"/>
                <w:szCs w:val="36"/>
                <w:lang w:val="en-US" w:eastAsia="ko-KR"/>
              </w:rPr>
            </w:pPr>
          </w:p>
        </w:tc>
      </w:tr>
      <w:tr w:rsidR="00F03D9F" w:rsidRPr="00F03D9F" w:rsidTr="00E3718E">
        <w:trPr>
          <w:trHeight w:val="343"/>
          <w:jc w:val="center"/>
          <w:trPrChange w:id="336" w:author="mpark1" w:date="2012-07-18T12:43:00Z">
            <w:trPr>
              <w:trHeight w:val="343"/>
              <w:jc w:val="center"/>
            </w:trPr>
          </w:trPrChange>
        </w:trPr>
        <w:tc>
          <w:tcPr>
            <w:tcW w:w="1699" w:type="dxa"/>
            <w:shd w:val="clear" w:color="auto" w:fill="E7F6EF"/>
            <w:tcMar>
              <w:top w:w="14" w:type="dxa"/>
              <w:left w:w="14" w:type="dxa"/>
              <w:bottom w:w="0" w:type="dxa"/>
              <w:right w:w="14" w:type="dxa"/>
            </w:tcMar>
            <w:vAlign w:val="bottom"/>
            <w:tcPrChange w:id="337" w:author="mpark1" w:date="2012-07-18T12:43:00Z">
              <w:tcPr>
                <w:tcW w:w="1699" w:type="dxa"/>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338" w:author="mpark1" w:date="2012-07-18T12:43:00Z">
              <w:r w:rsidRPr="00F03D9F" w:rsidDel="00E3718E">
                <w:rPr>
                  <w:color w:val="000000"/>
                  <w:kern w:val="24"/>
                  <w:szCs w:val="28"/>
                  <w:lang w:val="en-US" w:eastAsia="ko-KR"/>
                </w:rPr>
                <w:delText xml:space="preserve">BW </w:delText>
              </w:r>
            </w:del>
          </w:p>
        </w:tc>
        <w:tc>
          <w:tcPr>
            <w:tcW w:w="1195" w:type="dxa"/>
            <w:shd w:val="clear" w:color="auto" w:fill="E7F6EF"/>
            <w:tcMar>
              <w:top w:w="14" w:type="dxa"/>
              <w:left w:w="14" w:type="dxa"/>
              <w:bottom w:w="0" w:type="dxa"/>
              <w:right w:w="14" w:type="dxa"/>
            </w:tcMar>
            <w:vAlign w:val="bottom"/>
            <w:tcPrChange w:id="339" w:author="mpark1" w:date="2012-07-18T12:43:00Z">
              <w:tcPr>
                <w:tcW w:w="1195" w:type="dxa"/>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40" w:author="mpark1" w:date="2012-07-18T12:43:00Z">
              <w:r w:rsidRPr="00F03D9F" w:rsidDel="00E3718E">
                <w:rPr>
                  <w:color w:val="000000"/>
                  <w:kern w:val="24"/>
                  <w:szCs w:val="28"/>
                  <w:lang w:val="en-US" w:eastAsia="ko-KR"/>
                </w:rPr>
                <w:delText>2</w:delText>
              </w:r>
            </w:del>
          </w:p>
        </w:tc>
        <w:tc>
          <w:tcPr>
            <w:tcW w:w="1170" w:type="dxa"/>
            <w:shd w:val="clear" w:color="auto" w:fill="E7F6EF"/>
            <w:tcMar>
              <w:top w:w="14" w:type="dxa"/>
              <w:left w:w="14" w:type="dxa"/>
              <w:bottom w:w="0" w:type="dxa"/>
              <w:right w:w="14" w:type="dxa"/>
            </w:tcMar>
            <w:vAlign w:val="bottom"/>
            <w:tcPrChange w:id="341" w:author="mpark1" w:date="2012-07-18T12:43:00Z">
              <w:tcPr>
                <w:tcW w:w="1170" w:type="dxa"/>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42" w:author="mpark1" w:date="2012-07-18T12:43:00Z">
              <w:r w:rsidRPr="00F03D9F" w:rsidDel="00E3718E">
                <w:rPr>
                  <w:color w:val="000000"/>
                  <w:kern w:val="24"/>
                  <w:szCs w:val="28"/>
                  <w:lang w:val="en-US" w:eastAsia="ko-KR"/>
                </w:rPr>
                <w:delText>2</w:delText>
              </w:r>
            </w:del>
          </w:p>
        </w:tc>
      </w:tr>
      <w:tr w:rsidR="00F03D9F" w:rsidRPr="00F03D9F" w:rsidTr="00E3718E">
        <w:trPr>
          <w:trHeight w:val="343"/>
          <w:jc w:val="center"/>
          <w:trPrChange w:id="343" w:author="mpark1" w:date="2012-07-18T12:43:00Z">
            <w:trPr>
              <w:trHeight w:val="343"/>
              <w:jc w:val="center"/>
            </w:trPr>
          </w:trPrChange>
        </w:trPr>
        <w:tc>
          <w:tcPr>
            <w:tcW w:w="1699" w:type="dxa"/>
            <w:shd w:val="clear" w:color="auto" w:fill="E7F6EF"/>
            <w:tcMar>
              <w:top w:w="14" w:type="dxa"/>
              <w:left w:w="14" w:type="dxa"/>
              <w:bottom w:w="0" w:type="dxa"/>
              <w:right w:w="14" w:type="dxa"/>
            </w:tcMar>
            <w:vAlign w:val="bottom"/>
            <w:tcPrChange w:id="344" w:author="mpark1" w:date="2012-07-18T12:43:00Z">
              <w:tcPr>
                <w:tcW w:w="1699" w:type="dxa"/>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345" w:author="mpark1" w:date="2012-07-18T12:43:00Z">
              <w:r w:rsidRPr="00F03D9F" w:rsidDel="00E3718E">
                <w:rPr>
                  <w:color w:val="000000"/>
                  <w:kern w:val="24"/>
                  <w:szCs w:val="28"/>
                  <w:lang w:val="en-US" w:eastAsia="ko-KR"/>
                </w:rPr>
                <w:delText>Aggregation</w:delText>
              </w:r>
            </w:del>
          </w:p>
        </w:tc>
        <w:tc>
          <w:tcPr>
            <w:tcW w:w="1195" w:type="dxa"/>
            <w:shd w:val="clear" w:color="auto" w:fill="E7F6EF"/>
            <w:tcMar>
              <w:top w:w="14" w:type="dxa"/>
              <w:left w:w="14" w:type="dxa"/>
              <w:bottom w:w="0" w:type="dxa"/>
              <w:right w:w="14" w:type="dxa"/>
            </w:tcMar>
            <w:vAlign w:val="bottom"/>
            <w:tcPrChange w:id="346" w:author="mpark1" w:date="2012-07-18T12:43:00Z">
              <w:tcPr>
                <w:tcW w:w="1195" w:type="dxa"/>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47" w:author="mpark1" w:date="2012-07-18T12:43:00Z">
              <w:r w:rsidRPr="00F03D9F" w:rsidDel="00E3718E">
                <w:rPr>
                  <w:color w:val="000000"/>
                  <w:kern w:val="24"/>
                  <w:szCs w:val="28"/>
                  <w:lang w:val="en-US" w:eastAsia="ko-KR"/>
                </w:rPr>
                <w:delText>1</w:delText>
              </w:r>
            </w:del>
          </w:p>
        </w:tc>
        <w:tc>
          <w:tcPr>
            <w:tcW w:w="1170" w:type="dxa"/>
            <w:shd w:val="clear" w:color="auto" w:fill="E7F6EF"/>
            <w:tcMar>
              <w:top w:w="14" w:type="dxa"/>
              <w:left w:w="14" w:type="dxa"/>
              <w:bottom w:w="0" w:type="dxa"/>
              <w:right w:w="14" w:type="dxa"/>
            </w:tcMar>
            <w:vAlign w:val="bottom"/>
            <w:tcPrChange w:id="348" w:author="mpark1" w:date="2012-07-18T12:43:00Z">
              <w:tcPr>
                <w:tcW w:w="1170" w:type="dxa"/>
                <w:shd w:val="clear" w:color="auto" w:fill="E7F6EF"/>
                <w:tcMar>
                  <w:top w:w="14" w:type="dxa"/>
                  <w:left w:w="14" w:type="dxa"/>
                  <w:bottom w:w="0" w:type="dxa"/>
                  <w:right w:w="14" w:type="dxa"/>
                </w:tcMar>
                <w:vAlign w:val="bottom"/>
              </w:tcPr>
            </w:tcPrChange>
          </w:tcPr>
          <w:p w:rsidR="00F03D9F" w:rsidRPr="00F03D9F" w:rsidRDefault="00F03D9F" w:rsidP="00F03D9F">
            <w:pPr>
              <w:rPr>
                <w:rFonts w:ascii="Arial" w:hAnsi="Arial" w:cs="Arial"/>
                <w:szCs w:val="36"/>
                <w:lang w:val="en-US" w:eastAsia="ko-KR"/>
              </w:rPr>
            </w:pPr>
          </w:p>
        </w:tc>
      </w:tr>
      <w:tr w:rsidR="00F03D9F" w:rsidRPr="00F03D9F" w:rsidTr="00E3718E">
        <w:trPr>
          <w:trHeight w:val="343"/>
          <w:jc w:val="center"/>
          <w:trPrChange w:id="349" w:author="mpark1" w:date="2012-07-18T12:43:00Z">
            <w:trPr>
              <w:trHeight w:val="343"/>
              <w:jc w:val="center"/>
            </w:trPr>
          </w:trPrChange>
        </w:trPr>
        <w:tc>
          <w:tcPr>
            <w:tcW w:w="1699" w:type="dxa"/>
            <w:shd w:val="clear" w:color="auto" w:fill="E7F6EF"/>
            <w:tcMar>
              <w:top w:w="14" w:type="dxa"/>
              <w:left w:w="14" w:type="dxa"/>
              <w:bottom w:w="0" w:type="dxa"/>
              <w:right w:w="14" w:type="dxa"/>
            </w:tcMar>
            <w:vAlign w:val="bottom"/>
            <w:tcPrChange w:id="350" w:author="mpark1" w:date="2012-07-18T12:43:00Z">
              <w:tcPr>
                <w:tcW w:w="1699" w:type="dxa"/>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351" w:author="mpark1" w:date="2012-07-18T12:43:00Z">
              <w:r w:rsidRPr="00F03D9F" w:rsidDel="00E3718E">
                <w:rPr>
                  <w:color w:val="000000"/>
                  <w:kern w:val="24"/>
                  <w:szCs w:val="28"/>
                  <w:lang w:val="en-US" w:eastAsia="ko-KR"/>
                </w:rPr>
                <w:delText>STBC</w:delText>
              </w:r>
            </w:del>
          </w:p>
        </w:tc>
        <w:tc>
          <w:tcPr>
            <w:tcW w:w="1195" w:type="dxa"/>
            <w:shd w:val="clear" w:color="auto" w:fill="E7F6EF"/>
            <w:tcMar>
              <w:top w:w="14" w:type="dxa"/>
              <w:left w:w="14" w:type="dxa"/>
              <w:bottom w:w="0" w:type="dxa"/>
              <w:right w:w="14" w:type="dxa"/>
            </w:tcMar>
            <w:vAlign w:val="bottom"/>
            <w:tcPrChange w:id="352" w:author="mpark1" w:date="2012-07-18T12:43:00Z">
              <w:tcPr>
                <w:tcW w:w="1195" w:type="dxa"/>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53" w:author="mpark1" w:date="2012-07-18T12:43:00Z">
              <w:r w:rsidRPr="00F03D9F" w:rsidDel="00E3718E">
                <w:rPr>
                  <w:color w:val="000000"/>
                  <w:kern w:val="24"/>
                  <w:szCs w:val="28"/>
                  <w:lang w:val="en-US" w:eastAsia="ko-KR"/>
                </w:rPr>
                <w:delText>1</w:delText>
              </w:r>
            </w:del>
          </w:p>
        </w:tc>
        <w:tc>
          <w:tcPr>
            <w:tcW w:w="1170" w:type="dxa"/>
            <w:shd w:val="clear" w:color="auto" w:fill="E7F6EF"/>
            <w:tcMar>
              <w:top w:w="14" w:type="dxa"/>
              <w:left w:w="14" w:type="dxa"/>
              <w:bottom w:w="0" w:type="dxa"/>
              <w:right w:w="14" w:type="dxa"/>
            </w:tcMar>
            <w:vAlign w:val="bottom"/>
            <w:tcPrChange w:id="354" w:author="mpark1" w:date="2012-07-18T12:43:00Z">
              <w:tcPr>
                <w:tcW w:w="1170" w:type="dxa"/>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55" w:author="mpark1" w:date="2012-07-18T12:43:00Z">
              <w:r w:rsidRPr="00F03D9F" w:rsidDel="00E3718E">
                <w:rPr>
                  <w:color w:val="000000"/>
                  <w:kern w:val="24"/>
                  <w:szCs w:val="28"/>
                  <w:lang w:val="en-US" w:eastAsia="ko-KR"/>
                </w:rPr>
                <w:delText>1</w:delText>
              </w:r>
            </w:del>
          </w:p>
        </w:tc>
      </w:tr>
      <w:tr w:rsidR="00F03D9F" w:rsidRPr="00F03D9F" w:rsidTr="00E3718E">
        <w:trPr>
          <w:trHeight w:val="343"/>
          <w:jc w:val="center"/>
          <w:trPrChange w:id="356" w:author="mpark1" w:date="2012-07-18T12:43:00Z">
            <w:trPr>
              <w:trHeight w:val="343"/>
              <w:jc w:val="center"/>
            </w:trPr>
          </w:trPrChange>
        </w:trPr>
        <w:tc>
          <w:tcPr>
            <w:tcW w:w="1699" w:type="dxa"/>
            <w:shd w:val="clear" w:color="auto" w:fill="E7F6EF"/>
            <w:tcMar>
              <w:top w:w="14" w:type="dxa"/>
              <w:left w:w="14" w:type="dxa"/>
              <w:bottom w:w="0" w:type="dxa"/>
              <w:right w:w="14" w:type="dxa"/>
            </w:tcMar>
            <w:vAlign w:val="bottom"/>
            <w:tcPrChange w:id="357" w:author="mpark1" w:date="2012-07-18T12:43:00Z">
              <w:tcPr>
                <w:tcW w:w="1699" w:type="dxa"/>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358" w:author="mpark1" w:date="2012-07-18T12:43:00Z">
              <w:r w:rsidRPr="00F03D9F" w:rsidDel="00E3718E">
                <w:rPr>
                  <w:color w:val="000000"/>
                  <w:kern w:val="24"/>
                  <w:szCs w:val="28"/>
                  <w:lang w:val="en-US" w:eastAsia="ko-KR"/>
                </w:rPr>
                <w:delText>Coding</w:delText>
              </w:r>
            </w:del>
          </w:p>
        </w:tc>
        <w:tc>
          <w:tcPr>
            <w:tcW w:w="1195" w:type="dxa"/>
            <w:shd w:val="clear" w:color="auto" w:fill="E7F6EF"/>
            <w:tcMar>
              <w:top w:w="14" w:type="dxa"/>
              <w:left w:w="14" w:type="dxa"/>
              <w:bottom w:w="0" w:type="dxa"/>
              <w:right w:w="14" w:type="dxa"/>
            </w:tcMar>
            <w:vAlign w:val="bottom"/>
            <w:tcPrChange w:id="359" w:author="mpark1" w:date="2012-07-18T12:43:00Z">
              <w:tcPr>
                <w:tcW w:w="1195" w:type="dxa"/>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60" w:author="mpark1" w:date="2012-07-18T12:43:00Z">
              <w:r w:rsidRPr="00F03D9F" w:rsidDel="00E3718E">
                <w:rPr>
                  <w:color w:val="000000"/>
                  <w:kern w:val="24"/>
                  <w:szCs w:val="28"/>
                  <w:lang w:val="en-US" w:eastAsia="ko-KR"/>
                </w:rPr>
                <w:delText>2</w:delText>
              </w:r>
            </w:del>
          </w:p>
        </w:tc>
        <w:tc>
          <w:tcPr>
            <w:tcW w:w="1170" w:type="dxa"/>
            <w:shd w:val="clear" w:color="auto" w:fill="E7F6EF"/>
            <w:tcMar>
              <w:top w:w="14" w:type="dxa"/>
              <w:left w:w="14" w:type="dxa"/>
              <w:bottom w:w="0" w:type="dxa"/>
              <w:right w:w="14" w:type="dxa"/>
            </w:tcMar>
            <w:vAlign w:val="bottom"/>
            <w:tcPrChange w:id="361" w:author="mpark1" w:date="2012-07-18T12:43:00Z">
              <w:tcPr>
                <w:tcW w:w="1170" w:type="dxa"/>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62" w:author="mpark1" w:date="2012-07-18T12:43:00Z">
              <w:r w:rsidRPr="00F03D9F" w:rsidDel="00E3718E">
                <w:rPr>
                  <w:rFonts w:ascii="Arial" w:hAnsi="Arial" w:cs="Arial"/>
                  <w:color w:val="000000"/>
                  <w:kern w:val="24"/>
                  <w:szCs w:val="28"/>
                  <w:lang w:val="en-US" w:eastAsia="ko-KR"/>
                </w:rPr>
                <w:delText>5</w:delText>
              </w:r>
            </w:del>
          </w:p>
        </w:tc>
      </w:tr>
      <w:tr w:rsidR="00F03D9F" w:rsidRPr="00F03D9F" w:rsidTr="00E3718E">
        <w:trPr>
          <w:trHeight w:val="343"/>
          <w:jc w:val="center"/>
          <w:trPrChange w:id="363" w:author="mpark1" w:date="2012-07-18T12:43:00Z">
            <w:trPr>
              <w:trHeight w:val="343"/>
              <w:jc w:val="center"/>
            </w:trPr>
          </w:trPrChange>
        </w:trPr>
        <w:tc>
          <w:tcPr>
            <w:tcW w:w="1699" w:type="dxa"/>
            <w:shd w:val="clear" w:color="auto" w:fill="E7F6EF"/>
            <w:tcMar>
              <w:top w:w="14" w:type="dxa"/>
              <w:left w:w="14" w:type="dxa"/>
              <w:bottom w:w="0" w:type="dxa"/>
              <w:right w:w="14" w:type="dxa"/>
            </w:tcMar>
            <w:vAlign w:val="bottom"/>
            <w:tcPrChange w:id="364" w:author="mpark1" w:date="2012-07-18T12:43:00Z">
              <w:tcPr>
                <w:tcW w:w="1699" w:type="dxa"/>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365" w:author="mpark1" w:date="2012-07-18T12:43:00Z">
              <w:r w:rsidRPr="00F03D9F" w:rsidDel="00E3718E">
                <w:rPr>
                  <w:color w:val="000000"/>
                  <w:kern w:val="24"/>
                  <w:szCs w:val="28"/>
                  <w:lang w:val="en-US" w:eastAsia="ko-KR"/>
                </w:rPr>
                <w:delText>SGI</w:delText>
              </w:r>
            </w:del>
          </w:p>
        </w:tc>
        <w:tc>
          <w:tcPr>
            <w:tcW w:w="1195" w:type="dxa"/>
            <w:shd w:val="clear" w:color="auto" w:fill="E7F6EF"/>
            <w:tcMar>
              <w:top w:w="14" w:type="dxa"/>
              <w:left w:w="14" w:type="dxa"/>
              <w:bottom w:w="0" w:type="dxa"/>
              <w:right w:w="14" w:type="dxa"/>
            </w:tcMar>
            <w:vAlign w:val="bottom"/>
            <w:tcPrChange w:id="366" w:author="mpark1" w:date="2012-07-18T12:43:00Z">
              <w:tcPr>
                <w:tcW w:w="1195" w:type="dxa"/>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67" w:author="mpark1" w:date="2012-07-18T12:43:00Z">
              <w:r w:rsidRPr="00F03D9F" w:rsidDel="00E3718E">
                <w:rPr>
                  <w:color w:val="000000"/>
                  <w:kern w:val="24"/>
                  <w:szCs w:val="28"/>
                  <w:lang w:val="en-US" w:eastAsia="ko-KR"/>
                </w:rPr>
                <w:delText>1</w:delText>
              </w:r>
            </w:del>
          </w:p>
        </w:tc>
        <w:tc>
          <w:tcPr>
            <w:tcW w:w="1170" w:type="dxa"/>
            <w:shd w:val="clear" w:color="auto" w:fill="E7F6EF"/>
            <w:tcMar>
              <w:top w:w="14" w:type="dxa"/>
              <w:left w:w="14" w:type="dxa"/>
              <w:bottom w:w="0" w:type="dxa"/>
              <w:right w:w="14" w:type="dxa"/>
            </w:tcMar>
            <w:vAlign w:val="bottom"/>
            <w:tcPrChange w:id="368" w:author="mpark1" w:date="2012-07-18T12:43:00Z">
              <w:tcPr>
                <w:tcW w:w="1170" w:type="dxa"/>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69" w:author="mpark1" w:date="2012-07-18T12:43:00Z">
              <w:r w:rsidRPr="00F03D9F" w:rsidDel="00E3718E">
                <w:rPr>
                  <w:color w:val="000000"/>
                  <w:kern w:val="24"/>
                  <w:szCs w:val="28"/>
                  <w:lang w:val="en-US" w:eastAsia="ko-KR"/>
                </w:rPr>
                <w:delText>1</w:delText>
              </w:r>
            </w:del>
          </w:p>
        </w:tc>
      </w:tr>
      <w:tr w:rsidR="00F03D9F" w:rsidRPr="00F03D9F" w:rsidTr="00E3718E">
        <w:trPr>
          <w:trHeight w:val="343"/>
          <w:jc w:val="center"/>
          <w:trPrChange w:id="370" w:author="mpark1" w:date="2012-07-18T12:43:00Z">
            <w:trPr>
              <w:trHeight w:val="343"/>
              <w:jc w:val="center"/>
            </w:trPr>
          </w:trPrChange>
        </w:trPr>
        <w:tc>
          <w:tcPr>
            <w:tcW w:w="1699" w:type="dxa"/>
            <w:shd w:val="clear" w:color="auto" w:fill="E7F6EF"/>
            <w:tcMar>
              <w:top w:w="14" w:type="dxa"/>
              <w:left w:w="14" w:type="dxa"/>
              <w:bottom w:w="0" w:type="dxa"/>
              <w:right w:w="14" w:type="dxa"/>
            </w:tcMar>
            <w:vAlign w:val="bottom"/>
            <w:tcPrChange w:id="371" w:author="mpark1" w:date="2012-07-18T12:43:00Z">
              <w:tcPr>
                <w:tcW w:w="1699" w:type="dxa"/>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372" w:author="mpark1" w:date="2012-07-18T12:43:00Z">
              <w:r w:rsidRPr="00F03D9F" w:rsidDel="00E3718E">
                <w:rPr>
                  <w:color w:val="000000"/>
                  <w:kern w:val="24"/>
                  <w:szCs w:val="28"/>
                  <w:lang w:val="en-US" w:eastAsia="ko-KR"/>
                </w:rPr>
                <w:delText>GID</w:delText>
              </w:r>
            </w:del>
          </w:p>
        </w:tc>
        <w:tc>
          <w:tcPr>
            <w:tcW w:w="1195" w:type="dxa"/>
            <w:shd w:val="clear" w:color="auto" w:fill="E7F6EF"/>
            <w:tcMar>
              <w:top w:w="14" w:type="dxa"/>
              <w:left w:w="14" w:type="dxa"/>
              <w:bottom w:w="0" w:type="dxa"/>
              <w:right w:w="14" w:type="dxa"/>
            </w:tcMar>
            <w:vAlign w:val="bottom"/>
            <w:tcPrChange w:id="373" w:author="mpark1" w:date="2012-07-18T12:43:00Z">
              <w:tcPr>
                <w:tcW w:w="1195" w:type="dxa"/>
                <w:shd w:val="clear" w:color="auto" w:fill="E7F6EF"/>
                <w:tcMar>
                  <w:top w:w="14" w:type="dxa"/>
                  <w:left w:w="14" w:type="dxa"/>
                  <w:bottom w:w="0" w:type="dxa"/>
                  <w:right w:w="14" w:type="dxa"/>
                </w:tcMar>
                <w:vAlign w:val="bottom"/>
              </w:tcPr>
            </w:tcPrChange>
          </w:tcPr>
          <w:p w:rsidR="00F03D9F" w:rsidRPr="00F03D9F" w:rsidRDefault="00F03D9F" w:rsidP="00F03D9F">
            <w:pPr>
              <w:rPr>
                <w:rFonts w:ascii="Arial" w:hAnsi="Arial" w:cs="Arial"/>
                <w:szCs w:val="36"/>
                <w:lang w:val="en-US" w:eastAsia="ko-KR"/>
              </w:rPr>
            </w:pPr>
          </w:p>
        </w:tc>
        <w:tc>
          <w:tcPr>
            <w:tcW w:w="1170" w:type="dxa"/>
            <w:shd w:val="clear" w:color="auto" w:fill="E7F6EF"/>
            <w:tcMar>
              <w:top w:w="14" w:type="dxa"/>
              <w:left w:w="14" w:type="dxa"/>
              <w:bottom w:w="0" w:type="dxa"/>
              <w:right w:w="14" w:type="dxa"/>
            </w:tcMar>
            <w:vAlign w:val="bottom"/>
            <w:tcPrChange w:id="374" w:author="mpark1" w:date="2012-07-18T12:43:00Z">
              <w:tcPr>
                <w:tcW w:w="1170" w:type="dxa"/>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75" w:author="mpark1" w:date="2012-07-18T12:43:00Z">
              <w:r w:rsidRPr="00F03D9F" w:rsidDel="00E3718E">
                <w:rPr>
                  <w:color w:val="000000"/>
                  <w:kern w:val="24"/>
                  <w:szCs w:val="28"/>
                  <w:lang w:val="en-US" w:eastAsia="ko-KR"/>
                </w:rPr>
                <w:delText>6</w:delText>
              </w:r>
            </w:del>
          </w:p>
        </w:tc>
      </w:tr>
      <w:tr w:rsidR="00F03D9F" w:rsidRPr="00F03D9F" w:rsidTr="00E3718E">
        <w:trPr>
          <w:trHeight w:val="343"/>
          <w:jc w:val="center"/>
          <w:trPrChange w:id="376" w:author="mpark1" w:date="2012-07-18T12:43:00Z">
            <w:trPr>
              <w:trHeight w:val="343"/>
              <w:jc w:val="center"/>
            </w:trPr>
          </w:trPrChange>
        </w:trPr>
        <w:tc>
          <w:tcPr>
            <w:tcW w:w="1699" w:type="dxa"/>
            <w:shd w:val="clear" w:color="auto" w:fill="E7F6EF"/>
            <w:tcMar>
              <w:top w:w="14" w:type="dxa"/>
              <w:left w:w="14" w:type="dxa"/>
              <w:bottom w:w="0" w:type="dxa"/>
              <w:right w:w="14" w:type="dxa"/>
            </w:tcMar>
            <w:vAlign w:val="bottom"/>
            <w:tcPrChange w:id="377" w:author="mpark1" w:date="2012-07-18T12:43:00Z">
              <w:tcPr>
                <w:tcW w:w="1699" w:type="dxa"/>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378" w:author="mpark1" w:date="2012-07-18T12:43:00Z">
              <w:r w:rsidRPr="00F03D9F" w:rsidDel="00E3718E">
                <w:rPr>
                  <w:color w:val="000000"/>
                  <w:kern w:val="24"/>
                  <w:szCs w:val="28"/>
                  <w:lang w:val="en-US" w:eastAsia="ko-KR"/>
                </w:rPr>
                <w:delText>Nsts</w:delText>
              </w:r>
            </w:del>
          </w:p>
        </w:tc>
        <w:tc>
          <w:tcPr>
            <w:tcW w:w="1195" w:type="dxa"/>
            <w:shd w:val="clear" w:color="auto" w:fill="E7F6EF"/>
            <w:tcMar>
              <w:top w:w="14" w:type="dxa"/>
              <w:left w:w="14" w:type="dxa"/>
              <w:bottom w:w="0" w:type="dxa"/>
              <w:right w:w="14" w:type="dxa"/>
            </w:tcMar>
            <w:vAlign w:val="bottom"/>
            <w:tcPrChange w:id="379" w:author="mpark1" w:date="2012-07-18T12:43:00Z">
              <w:tcPr>
                <w:tcW w:w="1195" w:type="dxa"/>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80" w:author="mpark1" w:date="2012-07-18T12:43:00Z">
              <w:r w:rsidRPr="00F03D9F" w:rsidDel="00E3718E">
                <w:rPr>
                  <w:color w:val="000000"/>
                  <w:kern w:val="24"/>
                  <w:szCs w:val="28"/>
                  <w:lang w:val="en-US" w:eastAsia="ko-KR"/>
                </w:rPr>
                <w:delText>2</w:delText>
              </w:r>
            </w:del>
          </w:p>
        </w:tc>
        <w:tc>
          <w:tcPr>
            <w:tcW w:w="1170" w:type="dxa"/>
            <w:shd w:val="clear" w:color="auto" w:fill="E7F6EF"/>
            <w:tcMar>
              <w:top w:w="14" w:type="dxa"/>
              <w:left w:w="14" w:type="dxa"/>
              <w:bottom w:w="0" w:type="dxa"/>
              <w:right w:w="14" w:type="dxa"/>
            </w:tcMar>
            <w:vAlign w:val="bottom"/>
            <w:tcPrChange w:id="381" w:author="mpark1" w:date="2012-07-18T12:43:00Z">
              <w:tcPr>
                <w:tcW w:w="1170" w:type="dxa"/>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82" w:author="mpark1" w:date="2012-07-18T12:43:00Z">
              <w:r w:rsidRPr="00F03D9F" w:rsidDel="00E3718E">
                <w:rPr>
                  <w:color w:val="000000"/>
                  <w:kern w:val="24"/>
                  <w:szCs w:val="28"/>
                  <w:lang w:val="en-US" w:eastAsia="ko-KR"/>
                </w:rPr>
                <w:delText xml:space="preserve">8 </w:delText>
              </w:r>
            </w:del>
          </w:p>
        </w:tc>
      </w:tr>
      <w:tr w:rsidR="00F03D9F" w:rsidRPr="00F03D9F" w:rsidTr="00E3718E">
        <w:trPr>
          <w:trHeight w:val="343"/>
          <w:jc w:val="center"/>
          <w:trPrChange w:id="383" w:author="mpark1" w:date="2012-07-18T12:43:00Z">
            <w:trPr>
              <w:trHeight w:val="343"/>
              <w:jc w:val="center"/>
            </w:trPr>
          </w:trPrChange>
        </w:trPr>
        <w:tc>
          <w:tcPr>
            <w:tcW w:w="1699" w:type="dxa"/>
            <w:shd w:val="clear" w:color="auto" w:fill="E7F6EF"/>
            <w:tcMar>
              <w:top w:w="14" w:type="dxa"/>
              <w:left w:w="14" w:type="dxa"/>
              <w:bottom w:w="0" w:type="dxa"/>
              <w:right w:w="14" w:type="dxa"/>
            </w:tcMar>
            <w:vAlign w:val="bottom"/>
            <w:tcPrChange w:id="384" w:author="mpark1" w:date="2012-07-18T12:43:00Z">
              <w:tcPr>
                <w:tcW w:w="1699" w:type="dxa"/>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385" w:author="mpark1" w:date="2012-07-18T12:43:00Z">
              <w:r w:rsidRPr="00F03D9F" w:rsidDel="00E3718E">
                <w:rPr>
                  <w:rFonts w:ascii="Arial" w:hAnsi="Arial" w:cs="Arial"/>
                  <w:color w:val="000000"/>
                  <w:kern w:val="24"/>
                  <w:szCs w:val="28"/>
                  <w:lang w:val="en-US" w:eastAsia="ko-KR"/>
                </w:rPr>
                <w:delText>PAID</w:delText>
              </w:r>
            </w:del>
          </w:p>
        </w:tc>
        <w:tc>
          <w:tcPr>
            <w:tcW w:w="1195" w:type="dxa"/>
            <w:shd w:val="clear" w:color="auto" w:fill="E7F6EF"/>
            <w:tcMar>
              <w:top w:w="14" w:type="dxa"/>
              <w:left w:w="14" w:type="dxa"/>
              <w:bottom w:w="0" w:type="dxa"/>
              <w:right w:w="14" w:type="dxa"/>
            </w:tcMar>
            <w:vAlign w:val="bottom"/>
            <w:tcPrChange w:id="386" w:author="mpark1" w:date="2012-07-18T12:43:00Z">
              <w:tcPr>
                <w:tcW w:w="1195" w:type="dxa"/>
                <w:shd w:val="clear" w:color="auto" w:fill="E7F6EF"/>
                <w:tcMar>
                  <w:top w:w="14" w:type="dxa"/>
                  <w:left w:w="14" w:type="dxa"/>
                  <w:bottom w:w="0" w:type="dxa"/>
                  <w:right w:w="14" w:type="dxa"/>
                </w:tcMar>
                <w:vAlign w:val="bottom"/>
              </w:tcPr>
            </w:tcPrChange>
          </w:tcPr>
          <w:p w:rsidR="00F03D9F" w:rsidRPr="00F03D9F" w:rsidRDefault="00EB3558" w:rsidP="00EB3558">
            <w:pPr>
              <w:spacing w:line="343" w:lineRule="atLeast"/>
              <w:jc w:val="center"/>
              <w:textAlignment w:val="bottom"/>
              <w:rPr>
                <w:rFonts w:ascii="Arial" w:hAnsi="Arial" w:cs="Arial"/>
                <w:szCs w:val="36"/>
                <w:lang w:val="en-US" w:eastAsia="ko-KR"/>
              </w:rPr>
            </w:pPr>
            <w:del w:id="387" w:author="mpark1" w:date="2012-07-18T12:43:00Z">
              <w:r w:rsidDel="00E3718E">
                <w:rPr>
                  <w:rFonts w:ascii="Arial" w:hAnsi="Arial" w:cs="Arial"/>
                  <w:color w:val="000000"/>
                  <w:kern w:val="24"/>
                  <w:szCs w:val="28"/>
                  <w:lang w:val="en-US" w:eastAsia="ko-KR"/>
                </w:rPr>
                <w:delText>9</w:delText>
              </w:r>
            </w:del>
          </w:p>
        </w:tc>
        <w:tc>
          <w:tcPr>
            <w:tcW w:w="1170" w:type="dxa"/>
            <w:shd w:val="clear" w:color="auto" w:fill="E7F6EF"/>
            <w:tcMar>
              <w:top w:w="14" w:type="dxa"/>
              <w:left w:w="14" w:type="dxa"/>
              <w:bottom w:w="0" w:type="dxa"/>
              <w:right w:w="14" w:type="dxa"/>
            </w:tcMar>
            <w:vAlign w:val="bottom"/>
            <w:tcPrChange w:id="388" w:author="mpark1" w:date="2012-07-18T12:43:00Z">
              <w:tcPr>
                <w:tcW w:w="1170" w:type="dxa"/>
                <w:shd w:val="clear" w:color="auto" w:fill="E7F6EF"/>
                <w:tcMar>
                  <w:top w:w="14" w:type="dxa"/>
                  <w:left w:w="14" w:type="dxa"/>
                  <w:bottom w:w="0" w:type="dxa"/>
                  <w:right w:w="14" w:type="dxa"/>
                </w:tcMar>
                <w:vAlign w:val="bottom"/>
              </w:tcPr>
            </w:tcPrChange>
          </w:tcPr>
          <w:p w:rsidR="00F03D9F" w:rsidRPr="00F03D9F" w:rsidRDefault="00F03D9F" w:rsidP="00F03D9F">
            <w:pPr>
              <w:rPr>
                <w:rFonts w:ascii="Arial" w:hAnsi="Arial" w:cs="Arial"/>
                <w:szCs w:val="36"/>
                <w:lang w:val="en-US" w:eastAsia="ko-KR"/>
              </w:rPr>
            </w:pPr>
          </w:p>
        </w:tc>
      </w:tr>
      <w:tr w:rsidR="002D2DB7" w:rsidRPr="00F03D9F" w:rsidTr="00632EB4">
        <w:trPr>
          <w:trHeight w:val="343"/>
          <w:jc w:val="center"/>
        </w:trPr>
        <w:tc>
          <w:tcPr>
            <w:tcW w:w="1699" w:type="dxa"/>
            <w:shd w:val="clear" w:color="auto" w:fill="E7F6EF"/>
            <w:tcMar>
              <w:top w:w="14" w:type="dxa"/>
              <w:left w:w="14" w:type="dxa"/>
              <w:bottom w:w="0" w:type="dxa"/>
              <w:right w:w="14" w:type="dxa"/>
            </w:tcMar>
            <w:vAlign w:val="bottom"/>
          </w:tcPr>
          <w:p w:rsidR="002D2DB7" w:rsidRPr="00F03D9F" w:rsidRDefault="002B6127" w:rsidP="00F03D9F">
            <w:pPr>
              <w:spacing w:line="343" w:lineRule="atLeast"/>
              <w:textAlignment w:val="bottom"/>
              <w:rPr>
                <w:color w:val="FF0000"/>
                <w:kern w:val="24"/>
                <w:szCs w:val="28"/>
                <w:lang w:val="en-US" w:eastAsia="ko-KR"/>
              </w:rPr>
            </w:pPr>
            <w:del w:id="389" w:author="mpark1" w:date="2012-07-18T12:43:00Z">
              <w:r w:rsidDel="00E3718E">
                <w:rPr>
                  <w:color w:val="FF0000"/>
                  <w:kern w:val="24"/>
                  <w:szCs w:val="28"/>
                  <w:lang w:val="en-US" w:eastAsia="ko-KR"/>
                </w:rPr>
                <w:delText>Ack I</w:delText>
              </w:r>
              <w:r w:rsidR="002D2DB7" w:rsidDel="00E3718E">
                <w:rPr>
                  <w:color w:val="FF0000"/>
                  <w:kern w:val="24"/>
                  <w:szCs w:val="28"/>
                  <w:lang w:val="en-US" w:eastAsia="ko-KR"/>
                </w:rPr>
                <w:delText>ndication</w:delText>
              </w:r>
            </w:del>
          </w:p>
        </w:tc>
        <w:tc>
          <w:tcPr>
            <w:tcW w:w="1195" w:type="dxa"/>
            <w:shd w:val="clear" w:color="auto" w:fill="E7F6EF"/>
            <w:tcMar>
              <w:top w:w="14" w:type="dxa"/>
              <w:left w:w="14" w:type="dxa"/>
              <w:bottom w:w="0" w:type="dxa"/>
              <w:right w:w="14" w:type="dxa"/>
            </w:tcMar>
            <w:vAlign w:val="bottom"/>
          </w:tcPr>
          <w:p w:rsidR="002D2DB7" w:rsidRDefault="002D2DB7" w:rsidP="00F03D9F">
            <w:pPr>
              <w:spacing w:line="343" w:lineRule="atLeast"/>
              <w:jc w:val="center"/>
              <w:textAlignment w:val="bottom"/>
              <w:rPr>
                <w:color w:val="FF0000"/>
                <w:kern w:val="24"/>
                <w:szCs w:val="28"/>
                <w:lang w:val="en-US" w:eastAsia="ko-KR"/>
              </w:rPr>
            </w:pPr>
            <w:del w:id="390" w:author="mpark1" w:date="2012-07-18T12:43:00Z">
              <w:r w:rsidDel="00E3718E">
                <w:rPr>
                  <w:color w:val="FF0000"/>
                  <w:kern w:val="24"/>
                  <w:szCs w:val="28"/>
                  <w:lang w:val="en-US" w:eastAsia="ko-KR"/>
                </w:rPr>
                <w:delText>2</w:delText>
              </w:r>
            </w:del>
          </w:p>
        </w:tc>
        <w:tc>
          <w:tcPr>
            <w:tcW w:w="1170" w:type="dxa"/>
            <w:shd w:val="clear" w:color="auto" w:fill="E7F6EF"/>
            <w:tcMar>
              <w:top w:w="14" w:type="dxa"/>
              <w:left w:w="14" w:type="dxa"/>
              <w:bottom w:w="0" w:type="dxa"/>
              <w:right w:w="14" w:type="dxa"/>
            </w:tcMar>
            <w:vAlign w:val="bottom"/>
          </w:tcPr>
          <w:p w:rsidR="002D2DB7" w:rsidRDefault="002D2DB7" w:rsidP="00F03D9F">
            <w:pPr>
              <w:spacing w:line="343" w:lineRule="atLeast"/>
              <w:jc w:val="center"/>
              <w:textAlignment w:val="bottom"/>
              <w:rPr>
                <w:rFonts w:ascii="Arial" w:hAnsi="Arial" w:cs="Arial"/>
                <w:color w:val="FF0000"/>
                <w:kern w:val="24"/>
                <w:szCs w:val="28"/>
                <w:lang w:val="en-US" w:eastAsia="ko-KR"/>
              </w:rPr>
            </w:pPr>
            <w:del w:id="391" w:author="mpark1" w:date="2012-07-18T12:43:00Z">
              <w:r w:rsidDel="00E3718E">
                <w:rPr>
                  <w:rFonts w:ascii="Arial" w:hAnsi="Arial" w:cs="Arial"/>
                  <w:color w:val="FF0000"/>
                  <w:kern w:val="24"/>
                  <w:szCs w:val="28"/>
                  <w:lang w:val="en-US" w:eastAsia="ko-KR"/>
                </w:rPr>
                <w:delText>2</w:delText>
              </w:r>
              <w:r w:rsidR="002B6127" w:rsidDel="00E3718E">
                <w:rPr>
                  <w:rFonts w:ascii="Arial" w:hAnsi="Arial" w:cs="Arial"/>
                  <w:color w:val="FF0000"/>
                  <w:kern w:val="24"/>
                  <w:szCs w:val="28"/>
                  <w:lang w:val="en-US" w:eastAsia="ko-KR"/>
                </w:rPr>
                <w:delText xml:space="preserve"> </w:delText>
              </w:r>
            </w:del>
          </w:p>
        </w:tc>
      </w:tr>
      <w:tr w:rsidR="00F03D9F" w:rsidRPr="00F03D9F" w:rsidTr="00E3718E">
        <w:trPr>
          <w:trHeight w:val="343"/>
          <w:jc w:val="center"/>
          <w:trPrChange w:id="392" w:author="mpark1" w:date="2012-07-18T12:43:00Z">
            <w:trPr>
              <w:trHeight w:val="343"/>
              <w:jc w:val="center"/>
            </w:trPr>
          </w:trPrChange>
        </w:trPr>
        <w:tc>
          <w:tcPr>
            <w:tcW w:w="1699" w:type="dxa"/>
            <w:shd w:val="clear" w:color="auto" w:fill="E7F6EF"/>
            <w:tcMar>
              <w:top w:w="14" w:type="dxa"/>
              <w:left w:w="14" w:type="dxa"/>
              <w:bottom w:w="0" w:type="dxa"/>
              <w:right w:w="14" w:type="dxa"/>
            </w:tcMar>
            <w:vAlign w:val="bottom"/>
            <w:tcPrChange w:id="393" w:author="mpark1" w:date="2012-07-18T12:43:00Z">
              <w:tcPr>
                <w:tcW w:w="1699" w:type="dxa"/>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394" w:author="mpark1" w:date="2012-07-18T12:43:00Z">
              <w:r w:rsidRPr="00F03D9F" w:rsidDel="00E3718E">
                <w:rPr>
                  <w:color w:val="FF0000"/>
                  <w:kern w:val="24"/>
                  <w:szCs w:val="28"/>
                  <w:lang w:val="en-US" w:eastAsia="ko-KR"/>
                </w:rPr>
                <w:delText>Reserved</w:delText>
              </w:r>
            </w:del>
          </w:p>
        </w:tc>
        <w:tc>
          <w:tcPr>
            <w:tcW w:w="1195" w:type="dxa"/>
            <w:shd w:val="clear" w:color="auto" w:fill="E7F6EF"/>
            <w:tcMar>
              <w:top w:w="14" w:type="dxa"/>
              <w:left w:w="14" w:type="dxa"/>
              <w:bottom w:w="0" w:type="dxa"/>
              <w:right w:w="14" w:type="dxa"/>
            </w:tcMar>
            <w:vAlign w:val="bottom"/>
            <w:tcPrChange w:id="395" w:author="mpark1" w:date="2012-07-18T12:43:00Z">
              <w:tcPr>
                <w:tcW w:w="1195" w:type="dxa"/>
                <w:shd w:val="clear" w:color="auto" w:fill="E7F6EF"/>
                <w:tcMar>
                  <w:top w:w="14" w:type="dxa"/>
                  <w:left w:w="14" w:type="dxa"/>
                  <w:bottom w:w="0" w:type="dxa"/>
                  <w:right w:w="14" w:type="dxa"/>
                </w:tcMar>
                <w:vAlign w:val="bottom"/>
              </w:tcPr>
            </w:tcPrChange>
          </w:tcPr>
          <w:p w:rsidR="00F03D9F" w:rsidRPr="00F03D9F" w:rsidRDefault="002B6127" w:rsidP="00F03D9F">
            <w:pPr>
              <w:spacing w:line="343" w:lineRule="atLeast"/>
              <w:jc w:val="center"/>
              <w:textAlignment w:val="bottom"/>
              <w:rPr>
                <w:rFonts w:ascii="Arial" w:hAnsi="Arial" w:cs="Arial"/>
                <w:szCs w:val="36"/>
                <w:lang w:val="en-US" w:eastAsia="ko-KR"/>
              </w:rPr>
            </w:pPr>
            <w:del w:id="396" w:author="mpark1" w:date="2012-07-18T12:43:00Z">
              <w:r w:rsidRPr="008A16D4" w:rsidDel="00E3718E">
                <w:rPr>
                  <w:color w:val="FF0000"/>
                  <w:kern w:val="24"/>
                  <w:szCs w:val="28"/>
                  <w:lang w:val="en-US" w:eastAsia="ko-KR"/>
                </w:rPr>
                <w:delText>5</w:delText>
              </w:r>
              <w:r w:rsidR="00EB3558" w:rsidRPr="008A16D4" w:rsidDel="00E3718E">
                <w:rPr>
                  <w:strike/>
                  <w:color w:val="FF0000"/>
                  <w:kern w:val="24"/>
                  <w:szCs w:val="28"/>
                  <w:lang w:val="en-US" w:eastAsia="ko-KR"/>
                </w:rPr>
                <w:delText>7</w:delText>
              </w:r>
            </w:del>
          </w:p>
        </w:tc>
        <w:tc>
          <w:tcPr>
            <w:tcW w:w="1170" w:type="dxa"/>
            <w:shd w:val="clear" w:color="auto" w:fill="E7F6EF"/>
            <w:tcMar>
              <w:top w:w="14" w:type="dxa"/>
              <w:left w:w="14" w:type="dxa"/>
              <w:bottom w:w="0" w:type="dxa"/>
              <w:right w:w="14" w:type="dxa"/>
            </w:tcMar>
            <w:vAlign w:val="bottom"/>
            <w:tcPrChange w:id="397" w:author="mpark1" w:date="2012-07-18T12:43:00Z">
              <w:tcPr>
                <w:tcW w:w="1170" w:type="dxa"/>
                <w:shd w:val="clear" w:color="auto" w:fill="E7F6EF"/>
                <w:tcMar>
                  <w:top w:w="14" w:type="dxa"/>
                  <w:left w:w="14" w:type="dxa"/>
                  <w:bottom w:w="0" w:type="dxa"/>
                  <w:right w:w="14" w:type="dxa"/>
                </w:tcMar>
                <w:vAlign w:val="bottom"/>
              </w:tcPr>
            </w:tcPrChange>
          </w:tcPr>
          <w:p w:rsidR="00F03D9F" w:rsidRPr="00F03D9F" w:rsidRDefault="002B6127" w:rsidP="00F03D9F">
            <w:pPr>
              <w:spacing w:line="343" w:lineRule="atLeast"/>
              <w:jc w:val="center"/>
              <w:textAlignment w:val="bottom"/>
              <w:rPr>
                <w:rFonts w:ascii="Arial" w:hAnsi="Arial" w:cs="Arial"/>
                <w:szCs w:val="36"/>
                <w:lang w:val="en-US" w:eastAsia="ko-KR"/>
              </w:rPr>
            </w:pPr>
            <w:del w:id="398" w:author="mpark1" w:date="2012-07-18T12:43:00Z">
              <w:r w:rsidDel="00E3718E">
                <w:rPr>
                  <w:rFonts w:ascii="Arial" w:hAnsi="Arial" w:cs="Arial"/>
                  <w:color w:val="FF0000"/>
                  <w:kern w:val="24"/>
                  <w:szCs w:val="28"/>
                  <w:lang w:val="en-US" w:eastAsia="ko-KR"/>
                </w:rPr>
                <w:delText>4</w:delText>
              </w:r>
              <w:r w:rsidR="00EB3558" w:rsidRPr="008A16D4" w:rsidDel="00E3718E">
                <w:rPr>
                  <w:rFonts w:ascii="Arial" w:hAnsi="Arial" w:cs="Arial"/>
                  <w:strike/>
                  <w:color w:val="FF0000"/>
                  <w:kern w:val="24"/>
                  <w:szCs w:val="28"/>
                  <w:lang w:val="en-US" w:eastAsia="ko-KR"/>
                </w:rPr>
                <w:delText>6</w:delText>
              </w:r>
            </w:del>
          </w:p>
        </w:tc>
      </w:tr>
      <w:tr w:rsidR="00F03D9F" w:rsidRPr="00F03D9F" w:rsidTr="00E3718E">
        <w:trPr>
          <w:trHeight w:val="343"/>
          <w:jc w:val="center"/>
          <w:trPrChange w:id="399" w:author="mpark1" w:date="2012-07-18T12:43:00Z">
            <w:trPr>
              <w:trHeight w:val="343"/>
              <w:jc w:val="center"/>
            </w:trPr>
          </w:trPrChange>
        </w:trPr>
        <w:tc>
          <w:tcPr>
            <w:tcW w:w="1699" w:type="dxa"/>
            <w:shd w:val="clear" w:color="auto" w:fill="E7F6EF"/>
            <w:tcMar>
              <w:top w:w="14" w:type="dxa"/>
              <w:left w:w="14" w:type="dxa"/>
              <w:bottom w:w="0" w:type="dxa"/>
              <w:right w:w="14" w:type="dxa"/>
            </w:tcMar>
            <w:vAlign w:val="bottom"/>
            <w:tcPrChange w:id="400" w:author="mpark1" w:date="2012-07-18T12:43:00Z">
              <w:tcPr>
                <w:tcW w:w="1699" w:type="dxa"/>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401" w:author="mpark1" w:date="2012-07-18T12:43:00Z">
              <w:r w:rsidRPr="00F03D9F" w:rsidDel="00E3718E">
                <w:rPr>
                  <w:rFonts w:ascii="Arial" w:hAnsi="Arial" w:cs="Arial"/>
                  <w:color w:val="000000" w:themeColor="text1"/>
                  <w:kern w:val="24"/>
                  <w:szCs w:val="28"/>
                  <w:lang w:val="en-US" w:eastAsia="ko-KR"/>
                </w:rPr>
                <w:delText>CRC</w:delText>
              </w:r>
            </w:del>
          </w:p>
        </w:tc>
        <w:tc>
          <w:tcPr>
            <w:tcW w:w="1195" w:type="dxa"/>
            <w:shd w:val="clear" w:color="auto" w:fill="E7F6EF"/>
            <w:tcMar>
              <w:top w:w="14" w:type="dxa"/>
              <w:left w:w="14" w:type="dxa"/>
              <w:bottom w:w="0" w:type="dxa"/>
              <w:right w:w="14" w:type="dxa"/>
            </w:tcMar>
            <w:vAlign w:val="bottom"/>
            <w:tcPrChange w:id="402" w:author="mpark1" w:date="2012-07-18T12:43:00Z">
              <w:tcPr>
                <w:tcW w:w="1195" w:type="dxa"/>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403" w:author="mpark1" w:date="2012-07-18T12:43:00Z">
              <w:r w:rsidRPr="00F03D9F" w:rsidDel="00E3718E">
                <w:rPr>
                  <w:color w:val="000000" w:themeColor="text1"/>
                  <w:kern w:val="24"/>
                  <w:szCs w:val="28"/>
                  <w:lang w:val="en-US" w:eastAsia="ko-KR"/>
                </w:rPr>
                <w:delText>4</w:delText>
              </w:r>
            </w:del>
          </w:p>
        </w:tc>
        <w:tc>
          <w:tcPr>
            <w:tcW w:w="1170" w:type="dxa"/>
            <w:shd w:val="clear" w:color="auto" w:fill="E7F6EF"/>
            <w:tcMar>
              <w:top w:w="14" w:type="dxa"/>
              <w:left w:w="14" w:type="dxa"/>
              <w:bottom w:w="0" w:type="dxa"/>
              <w:right w:w="14" w:type="dxa"/>
            </w:tcMar>
            <w:vAlign w:val="bottom"/>
            <w:tcPrChange w:id="404" w:author="mpark1" w:date="2012-07-18T12:43:00Z">
              <w:tcPr>
                <w:tcW w:w="1170" w:type="dxa"/>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405" w:author="mpark1" w:date="2012-07-18T12:43:00Z">
              <w:r w:rsidRPr="00F03D9F" w:rsidDel="00E3718E">
                <w:rPr>
                  <w:rFonts w:ascii="Arial" w:hAnsi="Arial" w:cs="Arial"/>
                  <w:color w:val="000000" w:themeColor="text1"/>
                  <w:kern w:val="24"/>
                  <w:szCs w:val="28"/>
                  <w:lang w:val="en-US" w:eastAsia="ko-KR"/>
                </w:rPr>
                <w:delText>4</w:delText>
              </w:r>
            </w:del>
          </w:p>
        </w:tc>
      </w:tr>
      <w:tr w:rsidR="00F03D9F" w:rsidRPr="00F03D9F" w:rsidTr="00E3718E">
        <w:trPr>
          <w:trHeight w:val="343"/>
          <w:jc w:val="center"/>
          <w:trPrChange w:id="406" w:author="mpark1" w:date="2012-07-18T12:43:00Z">
            <w:trPr>
              <w:trHeight w:val="343"/>
              <w:jc w:val="center"/>
            </w:trPr>
          </w:trPrChange>
        </w:trPr>
        <w:tc>
          <w:tcPr>
            <w:tcW w:w="1699" w:type="dxa"/>
            <w:shd w:val="clear" w:color="auto" w:fill="E7F6EF"/>
            <w:tcMar>
              <w:top w:w="14" w:type="dxa"/>
              <w:left w:w="14" w:type="dxa"/>
              <w:bottom w:w="0" w:type="dxa"/>
              <w:right w:w="14" w:type="dxa"/>
            </w:tcMar>
            <w:vAlign w:val="bottom"/>
            <w:tcPrChange w:id="407" w:author="mpark1" w:date="2012-07-18T12:43:00Z">
              <w:tcPr>
                <w:tcW w:w="1699" w:type="dxa"/>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408" w:author="mpark1" w:date="2012-07-18T12:43:00Z">
              <w:r w:rsidRPr="00F03D9F" w:rsidDel="00E3718E">
                <w:rPr>
                  <w:color w:val="000000"/>
                  <w:kern w:val="24"/>
                  <w:szCs w:val="28"/>
                  <w:lang w:val="en-US" w:eastAsia="ko-KR"/>
                </w:rPr>
                <w:delText>Tail</w:delText>
              </w:r>
            </w:del>
          </w:p>
        </w:tc>
        <w:tc>
          <w:tcPr>
            <w:tcW w:w="1195" w:type="dxa"/>
            <w:shd w:val="clear" w:color="auto" w:fill="E7F6EF"/>
            <w:tcMar>
              <w:top w:w="14" w:type="dxa"/>
              <w:left w:w="14" w:type="dxa"/>
              <w:bottom w:w="0" w:type="dxa"/>
              <w:right w:w="14" w:type="dxa"/>
            </w:tcMar>
            <w:vAlign w:val="bottom"/>
            <w:tcPrChange w:id="409" w:author="mpark1" w:date="2012-07-18T12:43:00Z">
              <w:tcPr>
                <w:tcW w:w="1195" w:type="dxa"/>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410" w:author="mpark1" w:date="2012-07-18T12:43:00Z">
              <w:r w:rsidRPr="00F03D9F" w:rsidDel="00E3718E">
                <w:rPr>
                  <w:color w:val="000000"/>
                  <w:kern w:val="24"/>
                  <w:szCs w:val="28"/>
                  <w:lang w:val="en-US" w:eastAsia="ko-KR"/>
                </w:rPr>
                <w:delText>6</w:delText>
              </w:r>
            </w:del>
          </w:p>
        </w:tc>
        <w:tc>
          <w:tcPr>
            <w:tcW w:w="1170" w:type="dxa"/>
            <w:shd w:val="clear" w:color="auto" w:fill="E7F6EF"/>
            <w:tcMar>
              <w:top w:w="14" w:type="dxa"/>
              <w:left w:w="14" w:type="dxa"/>
              <w:bottom w:w="0" w:type="dxa"/>
              <w:right w:w="14" w:type="dxa"/>
            </w:tcMar>
            <w:vAlign w:val="bottom"/>
            <w:tcPrChange w:id="411" w:author="mpark1" w:date="2012-07-18T12:43:00Z">
              <w:tcPr>
                <w:tcW w:w="1170" w:type="dxa"/>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412" w:author="mpark1" w:date="2012-07-18T12:43:00Z">
              <w:r w:rsidRPr="00F03D9F" w:rsidDel="00E3718E">
                <w:rPr>
                  <w:color w:val="000000"/>
                  <w:kern w:val="24"/>
                  <w:szCs w:val="28"/>
                  <w:lang w:val="en-US" w:eastAsia="ko-KR"/>
                </w:rPr>
                <w:delText>6</w:delText>
              </w:r>
            </w:del>
          </w:p>
        </w:tc>
      </w:tr>
      <w:tr w:rsidR="00F03D9F" w:rsidRPr="00F03D9F" w:rsidTr="00E3718E">
        <w:trPr>
          <w:trHeight w:val="427"/>
          <w:jc w:val="center"/>
          <w:trPrChange w:id="413" w:author="mpark1" w:date="2012-07-18T12:43:00Z">
            <w:trPr>
              <w:trHeight w:val="427"/>
              <w:jc w:val="center"/>
            </w:trPr>
          </w:trPrChange>
        </w:trPr>
        <w:tc>
          <w:tcPr>
            <w:tcW w:w="1699" w:type="dxa"/>
            <w:shd w:val="clear" w:color="auto" w:fill="E7F6EF"/>
            <w:tcMar>
              <w:top w:w="14" w:type="dxa"/>
              <w:left w:w="14" w:type="dxa"/>
              <w:bottom w:w="0" w:type="dxa"/>
              <w:right w:w="14" w:type="dxa"/>
            </w:tcMar>
            <w:vAlign w:val="bottom"/>
            <w:tcPrChange w:id="414" w:author="mpark1" w:date="2012-07-18T12:43:00Z">
              <w:tcPr>
                <w:tcW w:w="1699" w:type="dxa"/>
                <w:shd w:val="clear" w:color="auto" w:fill="E7F6EF"/>
                <w:tcMar>
                  <w:top w:w="14" w:type="dxa"/>
                  <w:left w:w="14" w:type="dxa"/>
                  <w:bottom w:w="0" w:type="dxa"/>
                  <w:right w:w="14" w:type="dxa"/>
                </w:tcMar>
                <w:vAlign w:val="bottom"/>
              </w:tcPr>
            </w:tcPrChange>
          </w:tcPr>
          <w:p w:rsidR="00F03D9F" w:rsidRPr="00F03D9F" w:rsidRDefault="00F03D9F" w:rsidP="00F03D9F">
            <w:pPr>
              <w:textAlignment w:val="bottom"/>
              <w:rPr>
                <w:rFonts w:ascii="Arial" w:hAnsi="Arial" w:cs="Arial"/>
                <w:szCs w:val="36"/>
                <w:lang w:val="en-US" w:eastAsia="ko-KR"/>
              </w:rPr>
            </w:pPr>
            <w:del w:id="415" w:author="mpark1" w:date="2012-07-18T12:43:00Z">
              <w:r w:rsidRPr="00F03D9F" w:rsidDel="00E3718E">
                <w:rPr>
                  <w:b/>
                  <w:bCs/>
                  <w:color w:val="000000"/>
                  <w:kern w:val="24"/>
                  <w:szCs w:val="36"/>
                  <w:lang w:val="en-US" w:eastAsia="ko-KR"/>
                </w:rPr>
                <w:delText>Total</w:delText>
              </w:r>
            </w:del>
          </w:p>
        </w:tc>
        <w:tc>
          <w:tcPr>
            <w:tcW w:w="1195" w:type="dxa"/>
            <w:shd w:val="clear" w:color="auto" w:fill="E7F6EF"/>
            <w:tcMar>
              <w:top w:w="14" w:type="dxa"/>
              <w:left w:w="14" w:type="dxa"/>
              <w:bottom w:w="0" w:type="dxa"/>
              <w:right w:w="14" w:type="dxa"/>
            </w:tcMar>
            <w:vAlign w:val="bottom"/>
            <w:tcPrChange w:id="416" w:author="mpark1" w:date="2012-07-18T12:43:00Z">
              <w:tcPr>
                <w:tcW w:w="1195" w:type="dxa"/>
                <w:shd w:val="clear" w:color="auto" w:fill="E7F6EF"/>
                <w:tcMar>
                  <w:top w:w="14" w:type="dxa"/>
                  <w:left w:w="14" w:type="dxa"/>
                  <w:bottom w:w="0" w:type="dxa"/>
                  <w:right w:w="14" w:type="dxa"/>
                </w:tcMar>
                <w:vAlign w:val="bottom"/>
              </w:tcPr>
            </w:tcPrChange>
          </w:tcPr>
          <w:p w:rsidR="00F03D9F" w:rsidRPr="00F03D9F" w:rsidRDefault="00EB3558" w:rsidP="00F03D9F">
            <w:pPr>
              <w:jc w:val="center"/>
              <w:textAlignment w:val="bottom"/>
              <w:rPr>
                <w:rFonts w:ascii="Arial" w:hAnsi="Arial" w:cs="Arial"/>
                <w:szCs w:val="36"/>
                <w:lang w:val="en-US" w:eastAsia="ko-KR"/>
              </w:rPr>
            </w:pPr>
            <w:del w:id="417" w:author="mpark1" w:date="2012-07-18T12:43:00Z">
              <w:r w:rsidDel="00E3718E">
                <w:rPr>
                  <w:b/>
                  <w:bCs/>
                  <w:color w:val="000000"/>
                  <w:kern w:val="24"/>
                  <w:szCs w:val="36"/>
                  <w:lang w:val="en-US" w:eastAsia="ko-KR"/>
                </w:rPr>
                <w:delText>48</w:delText>
              </w:r>
            </w:del>
          </w:p>
        </w:tc>
        <w:tc>
          <w:tcPr>
            <w:tcW w:w="1170" w:type="dxa"/>
            <w:shd w:val="clear" w:color="auto" w:fill="E7F6EF"/>
            <w:tcMar>
              <w:top w:w="14" w:type="dxa"/>
              <w:left w:w="14" w:type="dxa"/>
              <w:bottom w:w="0" w:type="dxa"/>
              <w:right w:w="14" w:type="dxa"/>
            </w:tcMar>
            <w:vAlign w:val="bottom"/>
            <w:tcPrChange w:id="418" w:author="mpark1" w:date="2012-07-18T12:43:00Z">
              <w:tcPr>
                <w:tcW w:w="1170" w:type="dxa"/>
                <w:shd w:val="clear" w:color="auto" w:fill="E7F6EF"/>
                <w:tcMar>
                  <w:top w:w="14" w:type="dxa"/>
                  <w:left w:w="14" w:type="dxa"/>
                  <w:bottom w:w="0" w:type="dxa"/>
                  <w:right w:w="14" w:type="dxa"/>
                </w:tcMar>
                <w:vAlign w:val="bottom"/>
              </w:tcPr>
            </w:tcPrChange>
          </w:tcPr>
          <w:p w:rsidR="00F03D9F" w:rsidRPr="00F03D9F" w:rsidRDefault="00EB3558" w:rsidP="00F03D9F">
            <w:pPr>
              <w:jc w:val="center"/>
              <w:textAlignment w:val="bottom"/>
              <w:rPr>
                <w:rFonts w:ascii="Arial" w:hAnsi="Arial" w:cs="Arial"/>
                <w:szCs w:val="36"/>
                <w:lang w:val="en-US" w:eastAsia="ko-KR"/>
              </w:rPr>
            </w:pPr>
            <w:del w:id="419" w:author="mpark1" w:date="2012-07-18T12:43:00Z">
              <w:r w:rsidDel="00E3718E">
                <w:rPr>
                  <w:b/>
                  <w:bCs/>
                  <w:color w:val="000000"/>
                  <w:kern w:val="24"/>
                  <w:szCs w:val="36"/>
                  <w:lang w:val="en-US" w:eastAsia="ko-KR"/>
                </w:rPr>
                <w:delText>48</w:delText>
              </w:r>
            </w:del>
          </w:p>
        </w:tc>
      </w:tr>
    </w:tbl>
    <w:p w:rsidR="00E3718E" w:rsidRPr="00E3718E" w:rsidRDefault="00E3718E" w:rsidP="00E3718E">
      <w:pPr>
        <w:ind w:left="1080"/>
        <w:rPr>
          <w:ins w:id="420" w:author="mpark1" w:date="2012-07-18T12:44:00Z"/>
          <w:bCs/>
          <w:lang w:val="en-US"/>
          <w:rPrChange w:id="421" w:author="mpark1" w:date="2012-07-18T12:44:00Z">
            <w:rPr>
              <w:ins w:id="422" w:author="mpark1" w:date="2012-07-18T12:44:00Z"/>
              <w:bCs/>
              <w:u w:val="single"/>
              <w:lang w:val="en-US"/>
            </w:rPr>
          </w:rPrChange>
        </w:rPr>
        <w:pPrChange w:id="423" w:author="mpark1" w:date="2012-07-18T12:44:00Z">
          <w:pPr>
            <w:pStyle w:val="ListParagraph"/>
            <w:numPr>
              <w:ilvl w:val="1"/>
              <w:numId w:val="7"/>
            </w:numPr>
            <w:ind w:left="1440" w:hanging="360"/>
          </w:pPr>
        </w:pPrChange>
      </w:pPr>
    </w:p>
    <w:tbl>
      <w:tblPr>
        <w:tblW w:w="6360" w:type="dxa"/>
        <w:tblInd w:w="1440" w:type="dxa"/>
        <w:tblCellMar>
          <w:left w:w="0" w:type="dxa"/>
          <w:right w:w="0" w:type="dxa"/>
        </w:tblCellMar>
        <w:tblLook w:val="0600" w:firstRow="0" w:lastRow="0" w:firstColumn="0" w:lastColumn="0" w:noHBand="1" w:noVBand="1"/>
      </w:tblPr>
      <w:tblGrid>
        <w:gridCol w:w="1956"/>
        <w:gridCol w:w="1854"/>
        <w:gridCol w:w="1275"/>
        <w:gridCol w:w="1275"/>
      </w:tblGrid>
      <w:tr w:rsidR="00E3718E" w:rsidRPr="006C345A" w:rsidTr="006C345A">
        <w:trPr>
          <w:trHeight w:val="235"/>
          <w:ins w:id="424" w:author="mpark1" w:date="2012-07-18T12:44:00Z"/>
        </w:trPr>
        <w:tc>
          <w:tcPr>
            <w:tcW w:w="1956" w:type="dxa"/>
            <w:vMerge w:val="restart"/>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rPr>
                <w:ins w:id="425" w:author="mpark1" w:date="2012-07-18T12:44:00Z"/>
                <w:szCs w:val="22"/>
                <w:lang w:val="en-US" w:eastAsia="ko-KR"/>
              </w:rPr>
            </w:pPr>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35" w:lineRule="atLeast"/>
              <w:jc w:val="center"/>
              <w:textAlignment w:val="bottom"/>
              <w:rPr>
                <w:ins w:id="426" w:author="mpark1" w:date="2012-07-18T12:44:00Z"/>
                <w:szCs w:val="22"/>
                <w:lang w:val="en-US" w:eastAsia="ko-KR"/>
              </w:rPr>
            </w:pPr>
            <w:ins w:id="427" w:author="mpark1" w:date="2012-07-18T12:44:00Z">
              <w:r w:rsidRPr="006C345A">
                <w:rPr>
                  <w:rFonts w:eastAsia="Malgun Gothic"/>
                  <w:color w:val="000000" w:themeColor="text1"/>
                  <w:kern w:val="24"/>
                  <w:szCs w:val="22"/>
                  <w:lang w:val="en-US" w:eastAsia="ko-KR"/>
                </w:rPr>
                <w:t>Short preamble</w:t>
              </w:r>
            </w:ins>
          </w:p>
        </w:tc>
        <w:tc>
          <w:tcPr>
            <w:tcW w:w="2550" w:type="dxa"/>
            <w:gridSpan w:val="2"/>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35" w:lineRule="atLeast"/>
              <w:jc w:val="center"/>
              <w:textAlignment w:val="bottom"/>
              <w:rPr>
                <w:ins w:id="428" w:author="mpark1" w:date="2012-07-18T12:44:00Z"/>
                <w:szCs w:val="22"/>
                <w:lang w:val="en-US" w:eastAsia="ko-KR"/>
              </w:rPr>
            </w:pPr>
            <w:ins w:id="429" w:author="mpark1" w:date="2012-07-18T12:44:00Z">
              <w:r w:rsidRPr="006C345A">
                <w:rPr>
                  <w:rFonts w:eastAsia="Malgun Gothic"/>
                  <w:color w:val="000000" w:themeColor="text1"/>
                  <w:kern w:val="24"/>
                  <w:szCs w:val="22"/>
                  <w:lang w:val="en-US" w:eastAsia="ko-KR"/>
                </w:rPr>
                <w:t>Long preamble</w:t>
              </w:r>
            </w:ins>
          </w:p>
        </w:tc>
      </w:tr>
      <w:tr w:rsidR="00E3718E" w:rsidRPr="006C345A" w:rsidTr="006C345A">
        <w:trPr>
          <w:trHeight w:val="193"/>
          <w:ins w:id="430" w:author="mpark1" w:date="2012-07-18T12:44: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3718E" w:rsidRPr="006C345A" w:rsidRDefault="00E3718E" w:rsidP="006C345A">
            <w:pPr>
              <w:rPr>
                <w:ins w:id="431" w:author="mpark1" w:date="2012-07-18T12:44:00Z"/>
                <w:szCs w:val="22"/>
                <w:lang w:val="en-US" w:eastAsia="ko-KR"/>
              </w:rPr>
            </w:pPr>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193" w:lineRule="atLeast"/>
              <w:jc w:val="center"/>
              <w:textAlignment w:val="bottom"/>
              <w:rPr>
                <w:ins w:id="432" w:author="mpark1" w:date="2012-07-18T12:44:00Z"/>
                <w:szCs w:val="22"/>
                <w:lang w:val="en-US" w:eastAsia="ko-KR"/>
              </w:rPr>
            </w:pPr>
            <w:ins w:id="433" w:author="mpark1" w:date="2012-07-18T12:44:00Z">
              <w:r w:rsidRPr="006C345A">
                <w:rPr>
                  <w:rFonts w:eastAsia="Malgun Gothic"/>
                  <w:b/>
                  <w:bCs/>
                  <w:color w:val="000000"/>
                  <w:kern w:val="24"/>
                  <w:szCs w:val="22"/>
                  <w:lang w:val="en-US" w:eastAsia="ko-KR"/>
                </w:rPr>
                <w:t>SU</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193" w:lineRule="atLeast"/>
              <w:jc w:val="center"/>
              <w:textAlignment w:val="bottom"/>
              <w:rPr>
                <w:ins w:id="434" w:author="mpark1" w:date="2012-07-18T12:44:00Z"/>
                <w:szCs w:val="22"/>
                <w:lang w:val="en-US" w:eastAsia="ko-KR"/>
              </w:rPr>
            </w:pPr>
            <w:ins w:id="435" w:author="mpark1" w:date="2012-07-18T12:44:00Z">
              <w:r w:rsidRPr="006C345A">
                <w:rPr>
                  <w:rFonts w:eastAsia="Malgun Gothic"/>
                  <w:b/>
                  <w:bCs/>
                  <w:color w:val="000000"/>
                  <w:kern w:val="24"/>
                  <w:szCs w:val="22"/>
                  <w:lang w:val="en-US" w:eastAsia="ko-KR"/>
                </w:rPr>
                <w:t>SU</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193" w:lineRule="atLeast"/>
              <w:jc w:val="center"/>
              <w:textAlignment w:val="bottom"/>
              <w:rPr>
                <w:ins w:id="436" w:author="mpark1" w:date="2012-07-18T12:44:00Z"/>
                <w:szCs w:val="22"/>
                <w:lang w:val="en-US" w:eastAsia="ko-KR"/>
              </w:rPr>
            </w:pPr>
            <w:ins w:id="437" w:author="mpark1" w:date="2012-07-18T12:44:00Z">
              <w:r w:rsidRPr="006C345A">
                <w:rPr>
                  <w:rFonts w:eastAsia="Malgun Gothic"/>
                  <w:b/>
                  <w:bCs/>
                  <w:color w:val="000000"/>
                  <w:kern w:val="24"/>
                  <w:szCs w:val="22"/>
                  <w:lang w:val="en-US" w:eastAsia="ko-KR"/>
                </w:rPr>
                <w:t>MU</w:t>
              </w:r>
            </w:ins>
          </w:p>
        </w:tc>
      </w:tr>
      <w:tr w:rsidR="00E3718E" w:rsidRPr="006C345A" w:rsidTr="006C345A">
        <w:trPr>
          <w:trHeight w:val="208"/>
          <w:ins w:id="438"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39" w:author="mpark1" w:date="2012-07-18T12:44:00Z"/>
                <w:szCs w:val="22"/>
                <w:lang w:val="en-US" w:eastAsia="ko-KR"/>
              </w:rPr>
            </w:pPr>
            <w:ins w:id="440" w:author="mpark1" w:date="2012-07-18T12:44:00Z">
              <w:r w:rsidRPr="006C345A">
                <w:rPr>
                  <w:rFonts w:eastAsia="Malgun Gothic"/>
                  <w:color w:val="000000" w:themeColor="text1"/>
                  <w:kern w:val="24"/>
                  <w:szCs w:val="22"/>
                  <w:lang w:val="en-US" w:eastAsia="ko-KR"/>
                </w:rPr>
                <w:t>SU/MU Indication</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41" w:author="mpark1" w:date="2012-07-18T12:44:00Z"/>
                <w:szCs w:val="22"/>
                <w:lang w:val="en-US" w:eastAsia="ko-KR"/>
              </w:rPr>
            </w:pPr>
            <w:ins w:id="442" w:author="mpark1" w:date="2012-07-18T12:44:00Z">
              <w:r w:rsidRPr="006C345A">
                <w:rPr>
                  <w:rFonts w:eastAsia="Malgun Gothic"/>
                  <w:color w:val="000000" w:themeColor="text1"/>
                  <w:kern w:val="24"/>
                  <w:szCs w:val="22"/>
                  <w:lang w:val="en-US" w:eastAsia="ko-KR"/>
                </w:rPr>
                <w:t>-</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43" w:author="mpark1" w:date="2012-07-18T12:44:00Z"/>
                <w:szCs w:val="22"/>
                <w:lang w:val="en-US" w:eastAsia="ko-KR"/>
              </w:rPr>
            </w:pPr>
            <w:ins w:id="444" w:author="mpark1" w:date="2012-07-18T12:44:00Z">
              <w:r w:rsidRPr="006C345A">
                <w:rPr>
                  <w:rFonts w:eastAsia="Malgun Gothic"/>
                  <w:color w:val="000000" w:themeColor="text1"/>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45" w:author="mpark1" w:date="2012-07-18T12:44:00Z"/>
                <w:szCs w:val="22"/>
                <w:lang w:val="en-US" w:eastAsia="ko-KR"/>
              </w:rPr>
            </w:pPr>
            <w:ins w:id="446" w:author="mpark1" w:date="2012-07-18T12:44:00Z">
              <w:r w:rsidRPr="006C345A">
                <w:rPr>
                  <w:rFonts w:eastAsia="Malgun Gothic"/>
                  <w:color w:val="000000" w:themeColor="text1"/>
                  <w:kern w:val="24"/>
                  <w:szCs w:val="22"/>
                  <w:lang w:val="en-US" w:eastAsia="ko-KR"/>
                </w:rPr>
                <w:t>1</w:t>
              </w:r>
            </w:ins>
          </w:p>
        </w:tc>
      </w:tr>
      <w:tr w:rsidR="00E3718E" w:rsidRPr="006C345A" w:rsidTr="006C345A">
        <w:trPr>
          <w:trHeight w:val="208"/>
          <w:ins w:id="447"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48" w:author="mpark1" w:date="2012-07-18T12:44:00Z"/>
                <w:szCs w:val="22"/>
                <w:lang w:val="en-US" w:eastAsia="ko-KR"/>
              </w:rPr>
            </w:pPr>
            <w:ins w:id="449" w:author="mpark1" w:date="2012-07-18T12:44:00Z">
              <w:r w:rsidRPr="006C345A">
                <w:rPr>
                  <w:rFonts w:eastAsia="Malgun Gothic"/>
                  <w:color w:val="000000" w:themeColor="text1"/>
                  <w:kern w:val="24"/>
                  <w:szCs w:val="22"/>
                  <w:lang w:val="en-US" w:eastAsia="ko-KR"/>
                </w:rPr>
                <w:t>Length / Duration</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50" w:author="mpark1" w:date="2012-07-18T12:44:00Z"/>
                <w:szCs w:val="22"/>
                <w:lang w:val="en-US" w:eastAsia="ko-KR"/>
              </w:rPr>
            </w:pPr>
            <w:ins w:id="451" w:author="mpark1" w:date="2012-07-18T12:44:00Z">
              <w:r w:rsidRPr="006C345A">
                <w:rPr>
                  <w:rFonts w:eastAsia="Malgun Gothic"/>
                  <w:color w:val="000000" w:themeColor="text1"/>
                  <w:kern w:val="24"/>
                  <w:szCs w:val="22"/>
                  <w:lang w:val="en-US" w:eastAsia="ko-KR"/>
                </w:rPr>
                <w:t>9</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52" w:author="mpark1" w:date="2012-07-18T12:44:00Z"/>
                <w:szCs w:val="22"/>
                <w:lang w:val="en-US" w:eastAsia="ko-KR"/>
              </w:rPr>
            </w:pPr>
            <w:ins w:id="453" w:author="mpark1" w:date="2012-07-18T12:44:00Z">
              <w:r w:rsidRPr="006C345A">
                <w:rPr>
                  <w:rFonts w:eastAsia="Malgun Gothic"/>
                  <w:color w:val="000000" w:themeColor="text1"/>
                  <w:kern w:val="24"/>
                  <w:szCs w:val="22"/>
                  <w:lang w:val="en-US" w:eastAsia="ko-KR"/>
                </w:rPr>
                <w:t>9</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54" w:author="mpark1" w:date="2012-07-18T12:44:00Z"/>
                <w:szCs w:val="22"/>
                <w:lang w:val="en-US" w:eastAsia="ko-KR"/>
              </w:rPr>
            </w:pPr>
            <w:ins w:id="455" w:author="mpark1" w:date="2012-07-18T12:44:00Z">
              <w:r w:rsidRPr="006C345A">
                <w:rPr>
                  <w:rFonts w:eastAsia="Malgun Gothic"/>
                  <w:color w:val="000000" w:themeColor="text1"/>
                  <w:kern w:val="24"/>
                  <w:szCs w:val="22"/>
                  <w:lang w:val="en-US" w:eastAsia="ko-KR"/>
                </w:rPr>
                <w:t>9</w:t>
              </w:r>
            </w:ins>
          </w:p>
        </w:tc>
      </w:tr>
      <w:tr w:rsidR="00E3718E" w:rsidRPr="006C345A" w:rsidTr="006C345A">
        <w:trPr>
          <w:trHeight w:val="208"/>
          <w:ins w:id="456"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57" w:author="mpark1" w:date="2012-07-18T12:44:00Z"/>
                <w:szCs w:val="22"/>
                <w:lang w:val="en-US" w:eastAsia="ko-KR"/>
              </w:rPr>
            </w:pPr>
            <w:ins w:id="458" w:author="mpark1" w:date="2012-07-18T12:44:00Z">
              <w:r w:rsidRPr="006C345A">
                <w:rPr>
                  <w:rFonts w:eastAsia="Malgun Gothic"/>
                  <w:color w:val="000000" w:themeColor="text1"/>
                  <w:kern w:val="24"/>
                  <w:szCs w:val="22"/>
                  <w:lang w:val="en-US" w:eastAsia="ko-KR"/>
                </w:rPr>
                <w:t>MCS</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59" w:author="mpark1" w:date="2012-07-18T12:44:00Z"/>
                <w:szCs w:val="22"/>
                <w:lang w:val="en-US" w:eastAsia="ko-KR"/>
              </w:rPr>
            </w:pPr>
            <w:ins w:id="460" w:author="mpark1" w:date="2012-07-18T12:44:00Z">
              <w:r w:rsidRPr="006C345A">
                <w:rPr>
                  <w:rFonts w:eastAsia="Malgun Gothic"/>
                  <w:color w:val="000000" w:themeColor="text1"/>
                  <w:kern w:val="24"/>
                  <w:szCs w:val="22"/>
                  <w:lang w:val="en-US" w:eastAsia="ko-KR"/>
                </w:rPr>
                <w:t>4</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61" w:author="mpark1" w:date="2012-07-18T12:44:00Z"/>
                <w:szCs w:val="22"/>
                <w:lang w:val="en-US" w:eastAsia="ko-KR"/>
              </w:rPr>
            </w:pPr>
            <w:ins w:id="462" w:author="mpark1" w:date="2012-07-18T12:44:00Z">
              <w:r w:rsidRPr="006C345A">
                <w:rPr>
                  <w:rFonts w:eastAsia="Malgun Gothic"/>
                  <w:color w:val="000000" w:themeColor="text1"/>
                  <w:kern w:val="24"/>
                  <w:szCs w:val="22"/>
                  <w:lang w:val="en-US" w:eastAsia="ko-KR"/>
                </w:rPr>
                <w:t>4</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aseline"/>
              <w:rPr>
                <w:ins w:id="463" w:author="mpark1" w:date="2012-07-18T12:44:00Z"/>
                <w:szCs w:val="22"/>
                <w:lang w:val="en-US" w:eastAsia="ko-KR"/>
              </w:rPr>
            </w:pPr>
            <w:ins w:id="464" w:author="mpark1" w:date="2012-07-18T12:44:00Z">
              <w:r w:rsidRPr="006C345A">
                <w:rPr>
                  <w:rFonts w:eastAsia="Gulim"/>
                  <w:color w:val="000000" w:themeColor="text1"/>
                  <w:kern w:val="24"/>
                  <w:szCs w:val="22"/>
                  <w:lang w:val="en-US" w:eastAsia="ko-KR"/>
                </w:rPr>
                <w:t>-</w:t>
              </w:r>
            </w:ins>
          </w:p>
        </w:tc>
      </w:tr>
      <w:tr w:rsidR="00E3718E" w:rsidRPr="006C345A" w:rsidTr="006C345A">
        <w:trPr>
          <w:trHeight w:val="208"/>
          <w:ins w:id="465"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66" w:author="mpark1" w:date="2012-07-18T12:44:00Z"/>
                <w:szCs w:val="22"/>
                <w:lang w:val="en-US" w:eastAsia="ko-KR"/>
              </w:rPr>
            </w:pPr>
            <w:ins w:id="467" w:author="mpark1" w:date="2012-07-18T12:44:00Z">
              <w:r w:rsidRPr="006C345A">
                <w:rPr>
                  <w:rFonts w:eastAsia="Malgun Gothic"/>
                  <w:color w:val="000000" w:themeColor="text1"/>
                  <w:kern w:val="24"/>
                  <w:szCs w:val="22"/>
                  <w:lang w:val="en-US" w:eastAsia="ko-KR"/>
                </w:rPr>
                <w:t xml:space="preserve">BW </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68" w:author="mpark1" w:date="2012-07-18T12:44:00Z"/>
                <w:szCs w:val="22"/>
                <w:lang w:val="en-US" w:eastAsia="ko-KR"/>
              </w:rPr>
            </w:pPr>
            <w:ins w:id="469" w:author="mpark1" w:date="2012-07-18T12:44:00Z">
              <w:r w:rsidRPr="006C345A">
                <w:rPr>
                  <w:rFonts w:eastAsia="Malgun Gothic"/>
                  <w:color w:val="000000" w:themeColor="text1"/>
                  <w:kern w:val="24"/>
                  <w:szCs w:val="22"/>
                  <w:lang w:val="en-US" w:eastAsia="ko-KR"/>
                </w:rPr>
                <w:t>2</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70" w:author="mpark1" w:date="2012-07-18T12:44:00Z"/>
                <w:szCs w:val="22"/>
                <w:lang w:val="en-US" w:eastAsia="ko-KR"/>
              </w:rPr>
            </w:pPr>
            <w:ins w:id="471" w:author="mpark1" w:date="2012-07-18T12:44:00Z">
              <w:r w:rsidRPr="006C345A">
                <w:rPr>
                  <w:rFonts w:eastAsia="Malgun Gothic"/>
                  <w:color w:val="000000" w:themeColor="text1"/>
                  <w:kern w:val="24"/>
                  <w:szCs w:val="22"/>
                  <w:lang w:val="en-US" w:eastAsia="ko-KR"/>
                </w:rPr>
                <w:t>2</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72" w:author="mpark1" w:date="2012-07-18T12:44:00Z"/>
                <w:szCs w:val="22"/>
                <w:lang w:val="en-US" w:eastAsia="ko-KR"/>
              </w:rPr>
            </w:pPr>
            <w:ins w:id="473" w:author="mpark1" w:date="2012-07-18T12:44:00Z">
              <w:r w:rsidRPr="006C345A">
                <w:rPr>
                  <w:rFonts w:eastAsia="Malgun Gothic"/>
                  <w:color w:val="000000" w:themeColor="text1"/>
                  <w:kern w:val="24"/>
                  <w:szCs w:val="22"/>
                  <w:lang w:val="en-US" w:eastAsia="ko-KR"/>
                </w:rPr>
                <w:t>2</w:t>
              </w:r>
            </w:ins>
          </w:p>
        </w:tc>
      </w:tr>
      <w:tr w:rsidR="00E3718E" w:rsidRPr="006C345A" w:rsidTr="006C345A">
        <w:trPr>
          <w:trHeight w:val="208"/>
          <w:ins w:id="474"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75" w:author="mpark1" w:date="2012-07-18T12:44:00Z"/>
                <w:szCs w:val="22"/>
                <w:lang w:val="en-US" w:eastAsia="ko-KR"/>
              </w:rPr>
            </w:pPr>
            <w:ins w:id="476" w:author="mpark1" w:date="2012-07-18T12:44:00Z">
              <w:r w:rsidRPr="006C345A">
                <w:rPr>
                  <w:rFonts w:eastAsia="Malgun Gothic"/>
                  <w:color w:val="000000" w:themeColor="text1"/>
                  <w:kern w:val="24"/>
                  <w:szCs w:val="22"/>
                  <w:lang w:val="en-US" w:eastAsia="ko-KR"/>
                </w:rPr>
                <w:t>Aggregation</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77" w:author="mpark1" w:date="2012-07-18T12:44:00Z"/>
                <w:szCs w:val="22"/>
                <w:lang w:val="en-US" w:eastAsia="ko-KR"/>
              </w:rPr>
            </w:pPr>
            <w:ins w:id="478" w:author="mpark1" w:date="2012-07-18T12:44:00Z">
              <w:r w:rsidRPr="006C345A">
                <w:rPr>
                  <w:rFonts w:eastAsia="Malgun Gothic"/>
                  <w:color w:val="000000" w:themeColor="text1"/>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79" w:author="mpark1" w:date="2012-07-18T12:44:00Z"/>
                <w:szCs w:val="22"/>
                <w:lang w:val="en-US" w:eastAsia="ko-KR"/>
              </w:rPr>
            </w:pPr>
            <w:ins w:id="480" w:author="mpark1" w:date="2012-07-18T12:44:00Z">
              <w:r w:rsidRPr="006C345A">
                <w:rPr>
                  <w:rFonts w:eastAsia="Malgun Gothic"/>
                  <w:color w:val="000000" w:themeColor="text1"/>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aseline"/>
              <w:rPr>
                <w:ins w:id="481" w:author="mpark1" w:date="2012-07-18T12:44:00Z"/>
                <w:szCs w:val="22"/>
                <w:lang w:val="en-US" w:eastAsia="ko-KR"/>
              </w:rPr>
            </w:pPr>
            <w:ins w:id="482" w:author="mpark1" w:date="2012-07-18T12:44:00Z">
              <w:r w:rsidRPr="006C345A">
                <w:rPr>
                  <w:rFonts w:eastAsia="Gulim"/>
                  <w:color w:val="000000" w:themeColor="text1"/>
                  <w:kern w:val="24"/>
                  <w:szCs w:val="22"/>
                  <w:lang w:val="en-US" w:eastAsia="ko-KR"/>
                </w:rPr>
                <w:t>-</w:t>
              </w:r>
            </w:ins>
          </w:p>
        </w:tc>
      </w:tr>
      <w:tr w:rsidR="00E3718E" w:rsidRPr="006C345A" w:rsidTr="006C345A">
        <w:trPr>
          <w:trHeight w:val="208"/>
          <w:ins w:id="483"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84" w:author="mpark1" w:date="2012-07-18T12:44:00Z"/>
                <w:szCs w:val="22"/>
                <w:lang w:val="en-US" w:eastAsia="ko-KR"/>
              </w:rPr>
            </w:pPr>
            <w:ins w:id="485" w:author="mpark1" w:date="2012-07-18T12:44:00Z">
              <w:r w:rsidRPr="006C345A">
                <w:rPr>
                  <w:rFonts w:eastAsia="Malgun Gothic"/>
                  <w:color w:val="000000" w:themeColor="text1"/>
                  <w:kern w:val="24"/>
                  <w:szCs w:val="22"/>
                  <w:lang w:val="en-US" w:eastAsia="ko-KR"/>
                </w:rPr>
                <w:t>STBC</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86" w:author="mpark1" w:date="2012-07-18T12:44:00Z"/>
                <w:szCs w:val="22"/>
                <w:lang w:val="en-US" w:eastAsia="ko-KR"/>
              </w:rPr>
            </w:pPr>
            <w:ins w:id="487" w:author="mpark1" w:date="2012-07-18T12:44:00Z">
              <w:r w:rsidRPr="006C345A">
                <w:rPr>
                  <w:rFonts w:eastAsia="Malgun Gothic"/>
                  <w:color w:val="000000" w:themeColor="text1"/>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88" w:author="mpark1" w:date="2012-07-18T12:44:00Z"/>
                <w:szCs w:val="22"/>
                <w:lang w:val="en-US" w:eastAsia="ko-KR"/>
              </w:rPr>
            </w:pPr>
            <w:ins w:id="489" w:author="mpark1" w:date="2012-07-18T12:44:00Z">
              <w:r w:rsidRPr="006C345A">
                <w:rPr>
                  <w:rFonts w:eastAsia="Malgun Gothic"/>
                  <w:color w:val="000000" w:themeColor="text1"/>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90" w:author="mpark1" w:date="2012-07-18T12:44:00Z"/>
                <w:szCs w:val="22"/>
                <w:lang w:val="en-US" w:eastAsia="ko-KR"/>
              </w:rPr>
            </w:pPr>
            <w:ins w:id="491" w:author="mpark1" w:date="2012-07-18T12:44:00Z">
              <w:r w:rsidRPr="006C345A">
                <w:rPr>
                  <w:rFonts w:eastAsia="Malgun Gothic"/>
                  <w:color w:val="000000" w:themeColor="text1"/>
                  <w:kern w:val="24"/>
                  <w:szCs w:val="22"/>
                  <w:lang w:val="en-US" w:eastAsia="ko-KR"/>
                </w:rPr>
                <w:t>1</w:t>
              </w:r>
            </w:ins>
          </w:p>
        </w:tc>
      </w:tr>
      <w:tr w:rsidR="00E3718E" w:rsidRPr="006C345A" w:rsidTr="006C345A">
        <w:trPr>
          <w:trHeight w:val="208"/>
          <w:ins w:id="492"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93" w:author="mpark1" w:date="2012-07-18T12:44:00Z"/>
                <w:szCs w:val="22"/>
                <w:lang w:val="en-US" w:eastAsia="ko-KR"/>
              </w:rPr>
            </w:pPr>
            <w:ins w:id="494" w:author="mpark1" w:date="2012-07-18T12:44:00Z">
              <w:r w:rsidRPr="006C345A">
                <w:rPr>
                  <w:rFonts w:eastAsia="Malgun Gothic"/>
                  <w:color w:val="000000" w:themeColor="text1"/>
                  <w:kern w:val="24"/>
                  <w:szCs w:val="22"/>
                  <w:lang w:val="en-US" w:eastAsia="ko-KR"/>
                </w:rPr>
                <w:lastRenderedPageBreak/>
                <w:t>Coding</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95" w:author="mpark1" w:date="2012-07-18T12:44:00Z"/>
                <w:szCs w:val="22"/>
                <w:lang w:val="en-US" w:eastAsia="ko-KR"/>
              </w:rPr>
            </w:pPr>
            <w:ins w:id="496" w:author="mpark1" w:date="2012-07-18T12:44:00Z">
              <w:r w:rsidRPr="006C345A">
                <w:rPr>
                  <w:rFonts w:eastAsia="Malgun Gothic"/>
                  <w:color w:val="000000" w:themeColor="text1"/>
                  <w:kern w:val="24"/>
                  <w:szCs w:val="22"/>
                  <w:lang w:val="en-US" w:eastAsia="ko-KR"/>
                </w:rPr>
                <w:t>2</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97" w:author="mpark1" w:date="2012-07-18T12:44:00Z"/>
                <w:szCs w:val="22"/>
                <w:lang w:val="en-US" w:eastAsia="ko-KR"/>
              </w:rPr>
            </w:pPr>
            <w:ins w:id="498" w:author="mpark1" w:date="2012-07-18T12:44:00Z">
              <w:r w:rsidRPr="006C345A">
                <w:rPr>
                  <w:rFonts w:eastAsia="Malgun Gothic"/>
                  <w:color w:val="000000" w:themeColor="text1"/>
                  <w:kern w:val="24"/>
                  <w:szCs w:val="22"/>
                  <w:lang w:val="en-US" w:eastAsia="ko-KR"/>
                </w:rPr>
                <w:t>2</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99" w:author="mpark1" w:date="2012-07-18T12:44:00Z"/>
                <w:szCs w:val="22"/>
                <w:lang w:val="en-US" w:eastAsia="ko-KR"/>
              </w:rPr>
            </w:pPr>
            <w:ins w:id="500" w:author="mpark1" w:date="2012-07-18T12:44:00Z">
              <w:r w:rsidRPr="006C345A">
                <w:rPr>
                  <w:rFonts w:eastAsia="Malgun Gothic"/>
                  <w:color w:val="000000" w:themeColor="text1"/>
                  <w:kern w:val="24"/>
                  <w:szCs w:val="22"/>
                  <w:lang w:val="en-US" w:eastAsia="ko-KR"/>
                </w:rPr>
                <w:t>5</w:t>
              </w:r>
            </w:ins>
          </w:p>
        </w:tc>
      </w:tr>
      <w:tr w:rsidR="00E3718E" w:rsidRPr="006C345A" w:rsidTr="006C345A">
        <w:trPr>
          <w:trHeight w:val="208"/>
          <w:ins w:id="501"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02" w:author="mpark1" w:date="2012-07-18T12:44:00Z"/>
                <w:szCs w:val="22"/>
                <w:lang w:val="en-US" w:eastAsia="ko-KR"/>
              </w:rPr>
            </w:pPr>
            <w:ins w:id="503" w:author="mpark1" w:date="2012-07-18T12:44:00Z">
              <w:r w:rsidRPr="006C345A">
                <w:rPr>
                  <w:rFonts w:eastAsia="Malgun Gothic"/>
                  <w:color w:val="000000" w:themeColor="text1"/>
                  <w:kern w:val="24"/>
                  <w:szCs w:val="22"/>
                  <w:lang w:val="en-US" w:eastAsia="ko-KR"/>
                </w:rPr>
                <w:t>SGI</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04" w:author="mpark1" w:date="2012-07-18T12:44:00Z"/>
                <w:szCs w:val="22"/>
                <w:lang w:val="en-US" w:eastAsia="ko-KR"/>
              </w:rPr>
            </w:pPr>
            <w:ins w:id="505" w:author="mpark1" w:date="2012-07-18T12:44:00Z">
              <w:r w:rsidRPr="006C345A">
                <w:rPr>
                  <w:rFonts w:eastAsia="Malgun Gothic"/>
                  <w:color w:val="000000" w:themeColor="text1"/>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06" w:author="mpark1" w:date="2012-07-18T12:44:00Z"/>
                <w:szCs w:val="22"/>
                <w:lang w:val="en-US" w:eastAsia="ko-KR"/>
              </w:rPr>
            </w:pPr>
            <w:ins w:id="507" w:author="mpark1" w:date="2012-07-18T12:44:00Z">
              <w:r w:rsidRPr="006C345A">
                <w:rPr>
                  <w:rFonts w:eastAsia="Malgun Gothic"/>
                  <w:color w:val="000000" w:themeColor="text1"/>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08" w:author="mpark1" w:date="2012-07-18T12:44:00Z"/>
                <w:szCs w:val="22"/>
                <w:lang w:val="en-US" w:eastAsia="ko-KR"/>
              </w:rPr>
            </w:pPr>
            <w:ins w:id="509" w:author="mpark1" w:date="2012-07-18T12:44:00Z">
              <w:r w:rsidRPr="006C345A">
                <w:rPr>
                  <w:rFonts w:eastAsia="Malgun Gothic"/>
                  <w:color w:val="000000" w:themeColor="text1"/>
                  <w:kern w:val="24"/>
                  <w:szCs w:val="22"/>
                  <w:lang w:val="en-US" w:eastAsia="ko-KR"/>
                </w:rPr>
                <w:t>1</w:t>
              </w:r>
            </w:ins>
          </w:p>
        </w:tc>
      </w:tr>
      <w:tr w:rsidR="00E3718E" w:rsidRPr="006C345A" w:rsidTr="006C345A">
        <w:trPr>
          <w:trHeight w:val="208"/>
          <w:ins w:id="510"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11" w:author="mpark1" w:date="2012-07-18T12:44:00Z"/>
                <w:szCs w:val="22"/>
                <w:lang w:val="en-US" w:eastAsia="ko-KR"/>
              </w:rPr>
            </w:pPr>
            <w:ins w:id="512" w:author="mpark1" w:date="2012-07-18T12:44:00Z">
              <w:r w:rsidRPr="006C345A">
                <w:rPr>
                  <w:rFonts w:eastAsia="Malgun Gothic"/>
                  <w:color w:val="000000" w:themeColor="text1"/>
                  <w:kern w:val="24"/>
                  <w:szCs w:val="22"/>
                  <w:lang w:val="en-US" w:eastAsia="ko-KR"/>
                </w:rPr>
                <w:t>GID</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aseline"/>
              <w:rPr>
                <w:ins w:id="513" w:author="mpark1" w:date="2012-07-18T12:44:00Z"/>
                <w:szCs w:val="22"/>
                <w:lang w:val="en-US" w:eastAsia="ko-KR"/>
              </w:rPr>
            </w:pPr>
            <w:ins w:id="514" w:author="mpark1" w:date="2012-07-18T12:44:00Z">
              <w:r w:rsidRPr="006C345A">
                <w:rPr>
                  <w:rFonts w:eastAsia="Gulim"/>
                  <w:color w:val="000000" w:themeColor="text1"/>
                  <w:kern w:val="24"/>
                  <w:szCs w:val="22"/>
                  <w:lang w:val="en-US" w:eastAsia="ko-KR"/>
                </w:rPr>
                <w:t>-</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aseline"/>
              <w:rPr>
                <w:ins w:id="515" w:author="mpark1" w:date="2012-07-18T12:44:00Z"/>
                <w:szCs w:val="22"/>
                <w:lang w:val="en-US" w:eastAsia="ko-KR"/>
              </w:rPr>
            </w:pPr>
            <w:ins w:id="516" w:author="mpark1" w:date="2012-07-18T12:44:00Z">
              <w:r w:rsidRPr="006C345A">
                <w:rPr>
                  <w:rFonts w:eastAsia="Gulim"/>
                  <w:color w:val="000000" w:themeColor="text1"/>
                  <w:kern w:val="24"/>
                  <w:szCs w:val="22"/>
                  <w:lang w:val="en-US" w:eastAsia="ko-KR"/>
                </w:rPr>
                <w:t>-</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17" w:author="mpark1" w:date="2012-07-18T12:44:00Z"/>
                <w:szCs w:val="22"/>
                <w:lang w:val="en-US" w:eastAsia="ko-KR"/>
              </w:rPr>
            </w:pPr>
            <w:ins w:id="518" w:author="mpark1" w:date="2012-07-18T12:44:00Z">
              <w:r w:rsidRPr="006C345A">
                <w:rPr>
                  <w:rFonts w:eastAsia="Malgun Gothic"/>
                  <w:color w:val="000000" w:themeColor="text1"/>
                  <w:kern w:val="24"/>
                  <w:szCs w:val="22"/>
                  <w:lang w:val="en-US" w:eastAsia="ko-KR"/>
                </w:rPr>
                <w:t>6</w:t>
              </w:r>
            </w:ins>
          </w:p>
        </w:tc>
      </w:tr>
      <w:tr w:rsidR="00E3718E" w:rsidRPr="006C345A" w:rsidTr="006C345A">
        <w:trPr>
          <w:trHeight w:val="208"/>
          <w:ins w:id="519"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20" w:author="mpark1" w:date="2012-07-18T12:44:00Z"/>
                <w:szCs w:val="22"/>
                <w:lang w:val="en-US" w:eastAsia="ko-KR"/>
              </w:rPr>
            </w:pPr>
            <w:proofErr w:type="spellStart"/>
            <w:ins w:id="521" w:author="mpark1" w:date="2012-07-18T12:44:00Z">
              <w:r w:rsidRPr="006C345A">
                <w:rPr>
                  <w:rFonts w:eastAsia="Malgun Gothic"/>
                  <w:color w:val="000000" w:themeColor="text1"/>
                  <w:kern w:val="24"/>
                  <w:szCs w:val="22"/>
                  <w:lang w:val="en-US" w:eastAsia="ko-KR"/>
                </w:rPr>
                <w:t>Nsts</w:t>
              </w:r>
              <w:proofErr w:type="spellEnd"/>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22" w:author="mpark1" w:date="2012-07-18T12:44:00Z"/>
                <w:szCs w:val="22"/>
                <w:lang w:val="en-US" w:eastAsia="ko-KR"/>
              </w:rPr>
            </w:pPr>
            <w:ins w:id="523" w:author="mpark1" w:date="2012-07-18T12:44:00Z">
              <w:r w:rsidRPr="006C345A">
                <w:rPr>
                  <w:rFonts w:eastAsia="Malgun Gothic"/>
                  <w:color w:val="000000" w:themeColor="text1"/>
                  <w:kern w:val="24"/>
                  <w:szCs w:val="22"/>
                  <w:lang w:val="en-US" w:eastAsia="ko-KR"/>
                </w:rPr>
                <w:t>2</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24" w:author="mpark1" w:date="2012-07-18T12:44:00Z"/>
                <w:szCs w:val="22"/>
                <w:lang w:val="en-US" w:eastAsia="ko-KR"/>
              </w:rPr>
            </w:pPr>
            <w:ins w:id="525" w:author="mpark1" w:date="2012-07-18T12:44:00Z">
              <w:r w:rsidRPr="006C345A">
                <w:rPr>
                  <w:rFonts w:eastAsia="Malgun Gothic"/>
                  <w:color w:val="000000" w:themeColor="text1"/>
                  <w:kern w:val="24"/>
                  <w:szCs w:val="22"/>
                  <w:lang w:val="en-US" w:eastAsia="ko-KR"/>
                </w:rPr>
                <w:t>2</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26" w:author="mpark1" w:date="2012-07-18T12:44:00Z"/>
                <w:szCs w:val="22"/>
                <w:lang w:val="en-US" w:eastAsia="ko-KR"/>
              </w:rPr>
            </w:pPr>
            <w:ins w:id="527" w:author="mpark1" w:date="2012-07-18T12:44:00Z">
              <w:r w:rsidRPr="006C345A">
                <w:rPr>
                  <w:rFonts w:eastAsia="Malgun Gothic"/>
                  <w:color w:val="000000" w:themeColor="text1"/>
                  <w:kern w:val="24"/>
                  <w:szCs w:val="22"/>
                  <w:lang w:val="en-US" w:eastAsia="ko-KR"/>
                </w:rPr>
                <w:t xml:space="preserve">8 </w:t>
              </w:r>
            </w:ins>
          </w:p>
        </w:tc>
      </w:tr>
      <w:tr w:rsidR="00E3718E" w:rsidRPr="006C345A" w:rsidTr="006C345A">
        <w:trPr>
          <w:trHeight w:val="208"/>
          <w:ins w:id="528"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29" w:author="mpark1" w:date="2012-07-18T12:44:00Z"/>
                <w:szCs w:val="22"/>
                <w:lang w:val="en-US" w:eastAsia="ko-KR"/>
              </w:rPr>
            </w:pPr>
            <w:ins w:id="530" w:author="mpark1" w:date="2012-07-18T12:44:00Z">
              <w:r w:rsidRPr="006C345A">
                <w:rPr>
                  <w:rFonts w:eastAsia="Malgun Gothic"/>
                  <w:color w:val="000000" w:themeColor="text1"/>
                  <w:kern w:val="24"/>
                  <w:szCs w:val="22"/>
                  <w:lang w:val="en-US" w:eastAsia="ko-KR"/>
                </w:rPr>
                <w:t>PAID</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31" w:author="mpark1" w:date="2012-07-18T12:44:00Z"/>
                <w:szCs w:val="22"/>
                <w:lang w:val="en-US" w:eastAsia="ko-KR"/>
              </w:rPr>
            </w:pPr>
            <w:ins w:id="532" w:author="mpark1" w:date="2012-07-18T12:44:00Z">
              <w:r w:rsidRPr="006C345A">
                <w:rPr>
                  <w:rFonts w:eastAsia="Malgun Gothic"/>
                  <w:color w:val="000000" w:themeColor="text1"/>
                  <w:kern w:val="24"/>
                  <w:szCs w:val="22"/>
                  <w:lang w:val="en-US" w:eastAsia="ko-KR"/>
                </w:rPr>
                <w:t>9</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33" w:author="mpark1" w:date="2012-07-18T12:44:00Z"/>
                <w:szCs w:val="22"/>
                <w:lang w:val="en-US" w:eastAsia="ko-KR"/>
              </w:rPr>
            </w:pPr>
            <w:ins w:id="534" w:author="mpark1" w:date="2012-07-18T12:44:00Z">
              <w:r w:rsidRPr="006C345A">
                <w:rPr>
                  <w:rFonts w:eastAsia="Malgun Gothic"/>
                  <w:color w:val="000000" w:themeColor="text1"/>
                  <w:kern w:val="24"/>
                  <w:szCs w:val="22"/>
                  <w:lang w:val="en-US" w:eastAsia="ko-KR"/>
                </w:rPr>
                <w:t>9</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aseline"/>
              <w:rPr>
                <w:ins w:id="535" w:author="mpark1" w:date="2012-07-18T12:44:00Z"/>
                <w:szCs w:val="22"/>
                <w:lang w:val="en-US" w:eastAsia="ko-KR"/>
              </w:rPr>
            </w:pPr>
            <w:ins w:id="536" w:author="mpark1" w:date="2012-07-18T12:44:00Z">
              <w:r w:rsidRPr="006C345A">
                <w:rPr>
                  <w:rFonts w:eastAsia="Gulim"/>
                  <w:color w:val="000000" w:themeColor="text1"/>
                  <w:kern w:val="24"/>
                  <w:szCs w:val="22"/>
                  <w:lang w:val="en-US" w:eastAsia="ko-KR"/>
                </w:rPr>
                <w:t>-</w:t>
              </w:r>
            </w:ins>
          </w:p>
        </w:tc>
      </w:tr>
      <w:tr w:rsidR="00E3718E" w:rsidRPr="006C345A" w:rsidTr="006C345A">
        <w:trPr>
          <w:trHeight w:val="208"/>
          <w:ins w:id="537"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38" w:author="mpark1" w:date="2012-07-18T12:44:00Z"/>
                <w:szCs w:val="22"/>
                <w:lang w:val="en-US" w:eastAsia="ko-KR"/>
              </w:rPr>
            </w:pPr>
            <w:proofErr w:type="spellStart"/>
            <w:ins w:id="539" w:author="mpark1" w:date="2012-07-18T12:44:00Z">
              <w:r w:rsidRPr="006C345A">
                <w:rPr>
                  <w:rFonts w:eastAsia="Malgun Gothic"/>
                  <w:color w:val="000000" w:themeColor="text1"/>
                  <w:kern w:val="24"/>
                  <w:szCs w:val="22"/>
                  <w:lang w:val="en-US" w:eastAsia="ko-KR"/>
                </w:rPr>
                <w:t>Ack</w:t>
              </w:r>
              <w:proofErr w:type="spellEnd"/>
              <w:r w:rsidRPr="006C345A">
                <w:rPr>
                  <w:rFonts w:eastAsia="Malgun Gothic"/>
                  <w:color w:val="000000" w:themeColor="text1"/>
                  <w:kern w:val="24"/>
                  <w:szCs w:val="22"/>
                  <w:lang w:val="en-US" w:eastAsia="ko-KR"/>
                </w:rPr>
                <w:t xml:space="preserve"> Indication</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40" w:author="mpark1" w:date="2012-07-18T12:44:00Z"/>
                <w:szCs w:val="22"/>
                <w:lang w:val="en-US" w:eastAsia="ko-KR"/>
              </w:rPr>
            </w:pPr>
            <w:ins w:id="541" w:author="mpark1" w:date="2012-07-18T12:44:00Z">
              <w:r w:rsidRPr="006C345A">
                <w:rPr>
                  <w:rFonts w:eastAsia="Malgun Gothic"/>
                  <w:color w:val="000000" w:themeColor="text1"/>
                  <w:kern w:val="24"/>
                  <w:szCs w:val="22"/>
                  <w:lang w:val="en-US" w:eastAsia="ko-KR"/>
                </w:rPr>
                <w:t>2</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42" w:author="mpark1" w:date="2012-07-18T12:44:00Z"/>
                <w:szCs w:val="22"/>
                <w:lang w:val="en-US" w:eastAsia="ko-KR"/>
              </w:rPr>
            </w:pPr>
            <w:ins w:id="543" w:author="mpark1" w:date="2012-07-18T12:44:00Z">
              <w:r w:rsidRPr="006C345A">
                <w:rPr>
                  <w:rFonts w:eastAsia="Malgun Gothic"/>
                  <w:color w:val="000000" w:themeColor="text1"/>
                  <w:kern w:val="24"/>
                  <w:szCs w:val="22"/>
                  <w:lang w:val="en-US" w:eastAsia="ko-KR"/>
                </w:rPr>
                <w:t>2</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44" w:author="mpark1" w:date="2012-07-18T12:44:00Z"/>
                <w:szCs w:val="22"/>
                <w:lang w:val="en-US" w:eastAsia="ko-KR"/>
              </w:rPr>
            </w:pPr>
            <w:ins w:id="545" w:author="mpark1" w:date="2012-07-18T12:44:00Z">
              <w:r w:rsidRPr="006C345A">
                <w:rPr>
                  <w:rFonts w:eastAsia="Malgun Gothic"/>
                  <w:color w:val="000000" w:themeColor="text1"/>
                  <w:kern w:val="24"/>
                  <w:szCs w:val="22"/>
                  <w:lang w:val="en-US" w:eastAsia="ko-KR"/>
                </w:rPr>
                <w:t xml:space="preserve">  2 </w:t>
              </w:r>
              <w:r w:rsidRPr="006C345A">
                <w:rPr>
                  <w:rFonts w:eastAsia="Malgun Gothic"/>
                  <w:color w:val="000000" w:themeColor="text1"/>
                  <w:kern w:val="24"/>
                  <w:szCs w:val="22"/>
                  <w:lang w:eastAsia="ko-KR"/>
                </w:rPr>
                <w:t> </w:t>
              </w:r>
            </w:ins>
          </w:p>
        </w:tc>
      </w:tr>
      <w:tr w:rsidR="00E3718E" w:rsidRPr="006C345A" w:rsidTr="006C345A">
        <w:trPr>
          <w:trHeight w:val="208"/>
          <w:ins w:id="546"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47" w:author="mpark1" w:date="2012-07-18T12:44:00Z"/>
                <w:szCs w:val="22"/>
                <w:lang w:val="en-US" w:eastAsia="ko-KR"/>
              </w:rPr>
            </w:pPr>
            <w:ins w:id="548" w:author="mpark1" w:date="2012-07-18T12:44:00Z">
              <w:r w:rsidRPr="006C345A">
                <w:rPr>
                  <w:rFonts w:eastAsia="Malgun Gothic"/>
                  <w:color w:val="000000" w:themeColor="text1"/>
                  <w:kern w:val="24"/>
                  <w:szCs w:val="22"/>
                  <w:lang w:val="en-US" w:eastAsia="ko-KR"/>
                </w:rPr>
                <w:t>Smoothing</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49" w:author="mpark1" w:date="2012-07-18T12:44:00Z"/>
                <w:szCs w:val="22"/>
                <w:lang w:val="en-US" w:eastAsia="ko-KR"/>
              </w:rPr>
            </w:pPr>
            <w:ins w:id="550" w:author="mpark1" w:date="2012-07-18T12:44:00Z">
              <w:r w:rsidRPr="006C345A">
                <w:rPr>
                  <w:rFonts w:eastAsia="Malgun Gothic"/>
                  <w:color w:val="000000" w:themeColor="text1"/>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51" w:author="mpark1" w:date="2012-07-18T12:44:00Z"/>
                <w:szCs w:val="22"/>
                <w:lang w:val="en-US" w:eastAsia="ko-KR"/>
              </w:rPr>
            </w:pPr>
            <w:ins w:id="552" w:author="mpark1" w:date="2012-07-18T12:44:00Z">
              <w:r w:rsidRPr="006C345A">
                <w:rPr>
                  <w:rFonts w:eastAsia="Malgun Gothic"/>
                  <w:color w:val="000000" w:themeColor="text1"/>
                  <w:kern w:val="24"/>
                  <w:szCs w:val="22"/>
                  <w:lang w:val="en-US" w:eastAsia="ko-KR"/>
                </w:rPr>
                <w:t>-</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53" w:author="mpark1" w:date="2012-07-18T12:44:00Z"/>
                <w:szCs w:val="22"/>
                <w:lang w:val="en-US" w:eastAsia="ko-KR"/>
              </w:rPr>
            </w:pPr>
            <w:ins w:id="554" w:author="mpark1" w:date="2012-07-18T12:44:00Z">
              <w:r w:rsidRPr="006C345A">
                <w:rPr>
                  <w:rFonts w:eastAsia="Malgun Gothic"/>
                  <w:color w:val="000000" w:themeColor="text1"/>
                  <w:kern w:val="24"/>
                  <w:szCs w:val="22"/>
                  <w:lang w:val="en-US" w:eastAsia="ko-KR"/>
                </w:rPr>
                <w:t>-</w:t>
              </w:r>
            </w:ins>
          </w:p>
        </w:tc>
      </w:tr>
      <w:tr w:rsidR="00E3718E" w:rsidRPr="006C345A" w:rsidTr="006C345A">
        <w:trPr>
          <w:trHeight w:val="335"/>
          <w:ins w:id="555"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335" w:lineRule="atLeast"/>
              <w:jc w:val="center"/>
              <w:textAlignment w:val="bottom"/>
              <w:rPr>
                <w:ins w:id="556" w:author="mpark1" w:date="2012-07-18T12:44:00Z"/>
                <w:szCs w:val="22"/>
                <w:lang w:val="en-US" w:eastAsia="ko-KR"/>
              </w:rPr>
            </w:pPr>
            <w:ins w:id="557" w:author="mpark1" w:date="2012-07-18T12:44:00Z">
              <w:r w:rsidRPr="006C345A">
                <w:rPr>
                  <w:rFonts w:eastAsia="Malgun Gothic"/>
                  <w:color w:val="000000" w:themeColor="text1"/>
                  <w:kern w:val="24"/>
                  <w:szCs w:val="22"/>
                  <w:lang w:val="en-US" w:eastAsia="ko-KR"/>
                </w:rPr>
                <w:t>Beam-change Indication</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335" w:lineRule="atLeast"/>
              <w:jc w:val="center"/>
              <w:textAlignment w:val="bottom"/>
              <w:rPr>
                <w:ins w:id="558" w:author="mpark1" w:date="2012-07-18T12:44:00Z"/>
                <w:szCs w:val="22"/>
                <w:lang w:val="en-US" w:eastAsia="ko-KR"/>
              </w:rPr>
            </w:pPr>
            <w:ins w:id="559" w:author="mpark1" w:date="2012-07-18T12:44:00Z">
              <w:r w:rsidRPr="006C345A">
                <w:rPr>
                  <w:rFonts w:eastAsia="Malgun Gothic"/>
                  <w:color w:val="000000" w:themeColor="text1"/>
                  <w:kern w:val="24"/>
                  <w:szCs w:val="22"/>
                  <w:lang w:val="en-US" w:eastAsia="ko-KR"/>
                </w:rPr>
                <w:t>-</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335" w:lineRule="atLeast"/>
              <w:jc w:val="center"/>
              <w:textAlignment w:val="bottom"/>
              <w:rPr>
                <w:ins w:id="560" w:author="mpark1" w:date="2012-07-18T12:44:00Z"/>
                <w:szCs w:val="22"/>
                <w:lang w:val="en-US" w:eastAsia="ko-KR"/>
              </w:rPr>
            </w:pPr>
            <w:ins w:id="561" w:author="mpark1" w:date="2012-07-18T12:44:00Z">
              <w:r w:rsidRPr="006C345A">
                <w:rPr>
                  <w:rFonts w:eastAsia="Malgun Gothic"/>
                  <w:color w:val="000000" w:themeColor="text1"/>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335" w:lineRule="atLeast"/>
              <w:jc w:val="center"/>
              <w:textAlignment w:val="bottom"/>
              <w:rPr>
                <w:ins w:id="562" w:author="mpark1" w:date="2012-07-18T12:44:00Z"/>
                <w:szCs w:val="22"/>
                <w:lang w:val="en-US" w:eastAsia="ko-KR"/>
              </w:rPr>
            </w:pPr>
            <w:ins w:id="563" w:author="mpark1" w:date="2012-07-18T12:44:00Z">
              <w:r w:rsidRPr="006C345A">
                <w:rPr>
                  <w:rFonts w:eastAsia="Malgun Gothic"/>
                  <w:color w:val="000000" w:themeColor="text1"/>
                  <w:kern w:val="24"/>
                  <w:szCs w:val="22"/>
                  <w:lang w:val="en-US" w:eastAsia="ko-KR"/>
                </w:rPr>
                <w:t>-</w:t>
              </w:r>
            </w:ins>
          </w:p>
        </w:tc>
      </w:tr>
      <w:tr w:rsidR="00E3718E" w:rsidRPr="006C345A" w:rsidTr="006C345A">
        <w:trPr>
          <w:trHeight w:val="208"/>
          <w:ins w:id="564"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65" w:author="mpark1" w:date="2012-07-18T12:44:00Z"/>
                <w:szCs w:val="22"/>
                <w:lang w:val="en-US" w:eastAsia="ko-KR"/>
              </w:rPr>
            </w:pPr>
            <w:ins w:id="566" w:author="mpark1" w:date="2012-07-18T12:44:00Z">
              <w:r w:rsidRPr="006C345A">
                <w:rPr>
                  <w:rFonts w:eastAsia="Malgun Gothic"/>
                  <w:color w:val="000000" w:themeColor="text1"/>
                  <w:kern w:val="24"/>
                  <w:szCs w:val="22"/>
                  <w:lang w:val="en-US" w:eastAsia="ko-KR"/>
                </w:rPr>
                <w:t>Reserved</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67" w:author="mpark1" w:date="2012-07-18T12:44:00Z"/>
                <w:szCs w:val="22"/>
                <w:lang w:val="en-US" w:eastAsia="ko-KR"/>
              </w:rPr>
            </w:pPr>
            <w:ins w:id="568" w:author="mpark1" w:date="2012-07-18T12:44:00Z">
              <w:r w:rsidRPr="006C345A">
                <w:rPr>
                  <w:rFonts w:eastAsia="Malgun Gothic"/>
                  <w:color w:val="000000" w:themeColor="text1"/>
                  <w:kern w:val="24"/>
                  <w:szCs w:val="22"/>
                  <w:lang w:val="en-US" w:eastAsia="ko-KR"/>
                </w:rPr>
                <w:t>4</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69" w:author="mpark1" w:date="2012-07-18T12:44:00Z"/>
                <w:szCs w:val="22"/>
                <w:lang w:val="en-US" w:eastAsia="ko-KR"/>
              </w:rPr>
            </w:pPr>
            <w:ins w:id="570" w:author="mpark1" w:date="2012-07-18T12:44:00Z">
              <w:r w:rsidRPr="006C345A">
                <w:rPr>
                  <w:rFonts w:eastAsia="Malgun Gothic"/>
                  <w:color w:val="000000" w:themeColor="text1"/>
                  <w:kern w:val="24"/>
                  <w:szCs w:val="22"/>
                  <w:lang w:val="en-US" w:eastAsia="ko-KR"/>
                </w:rPr>
                <w:t>3</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71" w:author="mpark1" w:date="2012-07-18T12:44:00Z"/>
                <w:szCs w:val="22"/>
                <w:lang w:val="en-US" w:eastAsia="ko-KR"/>
              </w:rPr>
            </w:pPr>
            <w:ins w:id="572" w:author="mpark1" w:date="2012-07-18T12:44:00Z">
              <w:r w:rsidRPr="006C345A">
                <w:rPr>
                  <w:rFonts w:eastAsia="Malgun Gothic"/>
                  <w:color w:val="000000" w:themeColor="text1"/>
                  <w:kern w:val="24"/>
                  <w:szCs w:val="22"/>
                  <w:lang w:val="en-US" w:eastAsia="ko-KR"/>
                </w:rPr>
                <w:t>3</w:t>
              </w:r>
            </w:ins>
          </w:p>
        </w:tc>
      </w:tr>
      <w:tr w:rsidR="00E3718E" w:rsidRPr="006C345A" w:rsidTr="006C345A">
        <w:trPr>
          <w:trHeight w:val="208"/>
          <w:ins w:id="573"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74" w:author="mpark1" w:date="2012-07-18T12:44:00Z"/>
                <w:szCs w:val="22"/>
                <w:lang w:val="en-US" w:eastAsia="ko-KR"/>
              </w:rPr>
            </w:pPr>
            <w:ins w:id="575" w:author="mpark1" w:date="2012-07-18T12:44:00Z">
              <w:r w:rsidRPr="006C345A">
                <w:rPr>
                  <w:rFonts w:eastAsia="Malgun Gothic"/>
                  <w:color w:val="000000" w:themeColor="text1"/>
                  <w:kern w:val="24"/>
                  <w:szCs w:val="22"/>
                  <w:lang w:val="en-US" w:eastAsia="ko-KR"/>
                </w:rPr>
                <w:t>CRC</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76" w:author="mpark1" w:date="2012-07-18T12:44:00Z"/>
                <w:szCs w:val="22"/>
                <w:lang w:val="en-US" w:eastAsia="ko-KR"/>
              </w:rPr>
            </w:pPr>
            <w:ins w:id="577" w:author="mpark1" w:date="2012-07-18T12:44:00Z">
              <w:r w:rsidRPr="006C345A">
                <w:rPr>
                  <w:rFonts w:eastAsia="Malgun Gothic"/>
                  <w:color w:val="000000" w:themeColor="text1"/>
                  <w:kern w:val="24"/>
                  <w:szCs w:val="22"/>
                  <w:lang w:val="en-US" w:eastAsia="ko-KR"/>
                </w:rPr>
                <w:t>4</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78" w:author="mpark1" w:date="2012-07-18T12:44:00Z"/>
                <w:szCs w:val="22"/>
                <w:lang w:val="en-US" w:eastAsia="ko-KR"/>
              </w:rPr>
            </w:pPr>
            <w:ins w:id="579" w:author="mpark1" w:date="2012-07-18T12:44:00Z">
              <w:r w:rsidRPr="006C345A">
                <w:rPr>
                  <w:rFonts w:eastAsia="Malgun Gothic"/>
                  <w:color w:val="000000" w:themeColor="text1"/>
                  <w:kern w:val="24"/>
                  <w:szCs w:val="22"/>
                  <w:lang w:val="en-US" w:eastAsia="ko-KR"/>
                </w:rPr>
                <w:t>4</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80" w:author="mpark1" w:date="2012-07-18T12:44:00Z"/>
                <w:szCs w:val="22"/>
                <w:lang w:val="en-US" w:eastAsia="ko-KR"/>
              </w:rPr>
            </w:pPr>
            <w:ins w:id="581" w:author="mpark1" w:date="2012-07-18T12:44:00Z">
              <w:r w:rsidRPr="006C345A">
                <w:rPr>
                  <w:rFonts w:eastAsia="Malgun Gothic"/>
                  <w:color w:val="000000" w:themeColor="text1"/>
                  <w:kern w:val="24"/>
                  <w:szCs w:val="22"/>
                  <w:lang w:val="en-US" w:eastAsia="ko-KR"/>
                </w:rPr>
                <w:t>4</w:t>
              </w:r>
            </w:ins>
          </w:p>
        </w:tc>
      </w:tr>
      <w:tr w:rsidR="00E3718E" w:rsidRPr="006C345A" w:rsidTr="006C345A">
        <w:trPr>
          <w:trHeight w:val="208"/>
          <w:ins w:id="582"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83" w:author="mpark1" w:date="2012-07-18T12:44:00Z"/>
                <w:szCs w:val="22"/>
                <w:lang w:val="en-US" w:eastAsia="ko-KR"/>
              </w:rPr>
            </w:pPr>
            <w:ins w:id="584" w:author="mpark1" w:date="2012-07-18T12:44:00Z">
              <w:r w:rsidRPr="006C345A">
                <w:rPr>
                  <w:rFonts w:eastAsia="Malgun Gothic"/>
                  <w:color w:val="000000" w:themeColor="text1"/>
                  <w:kern w:val="24"/>
                  <w:szCs w:val="22"/>
                  <w:lang w:val="en-US" w:eastAsia="ko-KR"/>
                </w:rPr>
                <w:t>Tail</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85" w:author="mpark1" w:date="2012-07-18T12:44:00Z"/>
                <w:szCs w:val="22"/>
                <w:lang w:val="en-US" w:eastAsia="ko-KR"/>
              </w:rPr>
            </w:pPr>
            <w:ins w:id="586" w:author="mpark1" w:date="2012-07-18T12:44:00Z">
              <w:r w:rsidRPr="006C345A">
                <w:rPr>
                  <w:rFonts w:eastAsia="Malgun Gothic"/>
                  <w:color w:val="000000" w:themeColor="text1"/>
                  <w:kern w:val="24"/>
                  <w:szCs w:val="22"/>
                  <w:lang w:val="en-US" w:eastAsia="ko-KR"/>
                </w:rPr>
                <w:t>6</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87" w:author="mpark1" w:date="2012-07-18T12:44:00Z"/>
                <w:szCs w:val="22"/>
                <w:lang w:val="en-US" w:eastAsia="ko-KR"/>
              </w:rPr>
            </w:pPr>
            <w:ins w:id="588" w:author="mpark1" w:date="2012-07-18T12:44:00Z">
              <w:r w:rsidRPr="006C345A">
                <w:rPr>
                  <w:rFonts w:eastAsia="Malgun Gothic"/>
                  <w:color w:val="000000" w:themeColor="text1"/>
                  <w:kern w:val="24"/>
                  <w:szCs w:val="22"/>
                  <w:lang w:val="en-US" w:eastAsia="ko-KR"/>
                </w:rPr>
                <w:t>6</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89" w:author="mpark1" w:date="2012-07-18T12:44:00Z"/>
                <w:szCs w:val="22"/>
                <w:lang w:val="en-US" w:eastAsia="ko-KR"/>
              </w:rPr>
            </w:pPr>
            <w:ins w:id="590" w:author="mpark1" w:date="2012-07-18T12:44:00Z">
              <w:r w:rsidRPr="006C345A">
                <w:rPr>
                  <w:rFonts w:eastAsia="Malgun Gothic"/>
                  <w:color w:val="000000" w:themeColor="text1"/>
                  <w:kern w:val="24"/>
                  <w:szCs w:val="22"/>
                  <w:lang w:val="en-US" w:eastAsia="ko-KR"/>
                </w:rPr>
                <w:t>6</w:t>
              </w:r>
            </w:ins>
          </w:p>
        </w:tc>
      </w:tr>
      <w:tr w:rsidR="00E3718E" w:rsidRPr="006C345A" w:rsidTr="006C345A">
        <w:trPr>
          <w:trHeight w:val="193"/>
          <w:ins w:id="591"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193" w:lineRule="atLeast"/>
              <w:jc w:val="center"/>
              <w:textAlignment w:val="bottom"/>
              <w:rPr>
                <w:ins w:id="592" w:author="mpark1" w:date="2012-07-18T12:44:00Z"/>
                <w:szCs w:val="22"/>
                <w:lang w:val="en-US" w:eastAsia="ko-KR"/>
              </w:rPr>
            </w:pPr>
            <w:ins w:id="593" w:author="mpark1" w:date="2012-07-18T12:44:00Z">
              <w:r w:rsidRPr="006C345A">
                <w:rPr>
                  <w:rFonts w:eastAsia="Malgun Gothic"/>
                  <w:b/>
                  <w:bCs/>
                  <w:color w:val="000000" w:themeColor="text1"/>
                  <w:kern w:val="24"/>
                  <w:szCs w:val="22"/>
                  <w:lang w:val="en-US" w:eastAsia="ko-KR"/>
                </w:rPr>
                <w:t>Total</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193" w:lineRule="atLeast"/>
              <w:jc w:val="center"/>
              <w:textAlignment w:val="bottom"/>
              <w:rPr>
                <w:ins w:id="594" w:author="mpark1" w:date="2012-07-18T12:44:00Z"/>
                <w:szCs w:val="22"/>
                <w:lang w:val="en-US" w:eastAsia="ko-KR"/>
              </w:rPr>
            </w:pPr>
            <w:ins w:id="595" w:author="mpark1" w:date="2012-07-18T12:44:00Z">
              <w:r w:rsidRPr="006C345A">
                <w:rPr>
                  <w:rFonts w:eastAsia="Malgun Gothic"/>
                  <w:b/>
                  <w:bCs/>
                  <w:color w:val="000000" w:themeColor="text1"/>
                  <w:kern w:val="24"/>
                  <w:szCs w:val="22"/>
                  <w:lang w:val="en-US" w:eastAsia="ko-KR"/>
                </w:rPr>
                <w:t>48</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193" w:lineRule="atLeast"/>
              <w:jc w:val="center"/>
              <w:textAlignment w:val="bottom"/>
              <w:rPr>
                <w:ins w:id="596" w:author="mpark1" w:date="2012-07-18T12:44:00Z"/>
                <w:szCs w:val="22"/>
                <w:lang w:val="en-US" w:eastAsia="ko-KR"/>
              </w:rPr>
            </w:pPr>
            <w:ins w:id="597" w:author="mpark1" w:date="2012-07-18T12:44:00Z">
              <w:r w:rsidRPr="006C345A">
                <w:rPr>
                  <w:rFonts w:eastAsia="Malgun Gothic"/>
                  <w:b/>
                  <w:bCs/>
                  <w:color w:val="000000" w:themeColor="text1"/>
                  <w:kern w:val="24"/>
                  <w:szCs w:val="22"/>
                  <w:lang w:val="en-US" w:eastAsia="ko-KR"/>
                </w:rPr>
                <w:t>48</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193" w:lineRule="atLeast"/>
              <w:jc w:val="center"/>
              <w:textAlignment w:val="bottom"/>
              <w:rPr>
                <w:ins w:id="598" w:author="mpark1" w:date="2012-07-18T12:44:00Z"/>
                <w:szCs w:val="22"/>
                <w:lang w:val="en-US" w:eastAsia="ko-KR"/>
              </w:rPr>
            </w:pPr>
            <w:ins w:id="599" w:author="mpark1" w:date="2012-07-18T12:44:00Z">
              <w:r w:rsidRPr="006C345A">
                <w:rPr>
                  <w:rFonts w:eastAsia="Malgun Gothic"/>
                  <w:b/>
                  <w:bCs/>
                  <w:color w:val="000000" w:themeColor="text1"/>
                  <w:kern w:val="24"/>
                  <w:szCs w:val="22"/>
                  <w:lang w:val="en-US" w:eastAsia="ko-KR"/>
                </w:rPr>
                <w:t>48</w:t>
              </w:r>
            </w:ins>
          </w:p>
        </w:tc>
      </w:tr>
    </w:tbl>
    <w:p w:rsidR="00E3718E" w:rsidRDefault="00E3718E" w:rsidP="00E3718E">
      <w:pPr>
        <w:ind w:left="1080"/>
        <w:rPr>
          <w:ins w:id="600" w:author="mpark1" w:date="2012-07-18T12:44:00Z"/>
          <w:bCs/>
          <w:lang w:val="en-US"/>
        </w:rPr>
        <w:pPrChange w:id="601" w:author="mpark1" w:date="2012-07-18T12:44:00Z">
          <w:pPr>
            <w:pStyle w:val="ListParagraph"/>
            <w:numPr>
              <w:ilvl w:val="1"/>
              <w:numId w:val="7"/>
            </w:numPr>
            <w:ind w:left="1440" w:hanging="360"/>
          </w:pPr>
        </w:pPrChange>
      </w:pPr>
    </w:p>
    <w:p w:rsidR="00E3718E" w:rsidRPr="00E3718E" w:rsidRDefault="00E3718E" w:rsidP="00E3718E">
      <w:pPr>
        <w:ind w:left="1080"/>
        <w:rPr>
          <w:ins w:id="602" w:author="mpark1" w:date="2012-07-18T12:44:00Z"/>
          <w:bCs/>
          <w:lang w:val="en-US"/>
          <w:rPrChange w:id="603" w:author="mpark1" w:date="2012-07-18T12:44:00Z">
            <w:rPr>
              <w:ins w:id="604" w:author="mpark1" w:date="2012-07-18T12:44:00Z"/>
              <w:bCs/>
              <w:u w:val="single"/>
              <w:lang w:val="en-US"/>
            </w:rPr>
          </w:rPrChange>
        </w:rPr>
        <w:pPrChange w:id="605" w:author="mpark1" w:date="2012-07-18T12:44:00Z">
          <w:pPr>
            <w:pStyle w:val="ListParagraph"/>
            <w:numPr>
              <w:ilvl w:val="1"/>
              <w:numId w:val="7"/>
            </w:numPr>
            <w:ind w:left="1440" w:hanging="360"/>
          </w:pPr>
        </w:pPrChange>
      </w:pPr>
    </w:p>
    <w:p w:rsidR="009C414A" w:rsidRPr="00632EB4" w:rsidRDefault="00523BE8" w:rsidP="008A16D4">
      <w:pPr>
        <w:pStyle w:val="ListParagraph"/>
        <w:numPr>
          <w:ilvl w:val="1"/>
          <w:numId w:val="7"/>
        </w:numPr>
        <w:rPr>
          <w:bCs/>
          <w:lang w:val="en-US"/>
        </w:rPr>
      </w:pPr>
      <w:r w:rsidRPr="00632EB4">
        <w:rPr>
          <w:bCs/>
          <w:u w:val="single"/>
          <w:lang w:val="en-US"/>
        </w:rPr>
        <w:t>LENGTH/DURATION</w:t>
      </w:r>
      <w:r w:rsidRPr="00632EB4">
        <w:rPr>
          <w:bCs/>
          <w:lang w:val="en-US"/>
        </w:rPr>
        <w:t xml:space="preserve">: in </w:t>
      </w:r>
      <w:proofErr w:type="spellStart"/>
      <w:r w:rsidRPr="00632EB4">
        <w:rPr>
          <w:bCs/>
          <w:lang w:val="en-US"/>
        </w:rPr>
        <w:t>num</w:t>
      </w:r>
      <w:proofErr w:type="spellEnd"/>
      <w:r w:rsidRPr="00632EB4">
        <w:rPr>
          <w:bCs/>
          <w:lang w:val="en-US"/>
        </w:rPr>
        <w:t xml:space="preserve"> of symbols when aggregation is 1, is in num of bytes when aggregation is 0, Mandate AMPDU for packet sizes &gt; 511 bytes and for MU. </w:t>
      </w:r>
    </w:p>
    <w:p w:rsidR="009C414A" w:rsidRPr="00632EB4" w:rsidRDefault="00523BE8" w:rsidP="008A16D4">
      <w:pPr>
        <w:pStyle w:val="ListParagraph"/>
        <w:numPr>
          <w:ilvl w:val="1"/>
          <w:numId w:val="7"/>
        </w:numPr>
        <w:rPr>
          <w:bCs/>
          <w:lang w:val="en-US"/>
        </w:rPr>
      </w:pPr>
      <w:r w:rsidRPr="00632EB4">
        <w:rPr>
          <w:bCs/>
          <w:u w:val="single"/>
          <w:lang w:val="en-US"/>
        </w:rPr>
        <w:t>STBC</w:t>
      </w:r>
      <w:r w:rsidRPr="00632EB4">
        <w:rPr>
          <w:bCs/>
          <w:lang w:val="en-US"/>
        </w:rPr>
        <w:t>: Same as in 11ac (Alamouti code on all streams or none).</w:t>
      </w:r>
    </w:p>
    <w:p w:rsidR="009C414A" w:rsidRPr="00632EB4" w:rsidRDefault="00523BE8" w:rsidP="008A16D4">
      <w:pPr>
        <w:pStyle w:val="ListParagraph"/>
        <w:numPr>
          <w:ilvl w:val="1"/>
          <w:numId w:val="7"/>
        </w:numPr>
        <w:rPr>
          <w:bCs/>
          <w:lang w:val="en-US"/>
        </w:rPr>
      </w:pPr>
      <w:proofErr w:type="spellStart"/>
      <w:r w:rsidRPr="00632EB4">
        <w:rPr>
          <w:bCs/>
          <w:u w:val="single"/>
          <w:lang w:val="en-US"/>
        </w:rPr>
        <w:t>Nsts</w:t>
      </w:r>
      <w:proofErr w:type="spellEnd"/>
      <w:r w:rsidRPr="00632EB4">
        <w:rPr>
          <w:bCs/>
          <w:lang w:val="en-US"/>
        </w:rPr>
        <w:t>: for SU (2 bits), represents 1~4 STS; for MU (8 bits), represents 0~3 STS per user for the 4 users.</w:t>
      </w:r>
    </w:p>
    <w:p w:rsidR="009C414A" w:rsidRPr="00632EB4" w:rsidRDefault="00523BE8" w:rsidP="008A16D4">
      <w:pPr>
        <w:pStyle w:val="ListParagraph"/>
        <w:numPr>
          <w:ilvl w:val="1"/>
          <w:numId w:val="7"/>
        </w:numPr>
        <w:rPr>
          <w:bCs/>
          <w:lang w:val="en-US"/>
        </w:rPr>
      </w:pPr>
      <w:r w:rsidRPr="00632EB4">
        <w:rPr>
          <w:bCs/>
          <w:u w:val="single"/>
          <w:lang w:val="en-US"/>
        </w:rPr>
        <w:t>Coding</w:t>
      </w:r>
      <w:r w:rsidRPr="00632EB4">
        <w:rPr>
          <w:bCs/>
          <w:lang w:val="en-US"/>
        </w:rPr>
        <w:t>: for SU 1 bit indicates BCC/LDPC, the other bits indicates additional symbol during LDPC encoding process; for MU, 4 bits indicates BCC/LDPC of 4 clients, and 1 bit indicates whether additional symbols happens for any user when encoding LDPC (same as 11ac).</w:t>
      </w:r>
    </w:p>
    <w:p w:rsidR="009C414A" w:rsidRPr="00632EB4" w:rsidRDefault="00523BE8" w:rsidP="008A16D4">
      <w:pPr>
        <w:pStyle w:val="ListParagraph"/>
        <w:numPr>
          <w:ilvl w:val="1"/>
          <w:numId w:val="7"/>
        </w:numPr>
        <w:rPr>
          <w:bCs/>
          <w:lang w:val="en-US"/>
        </w:rPr>
      </w:pPr>
      <w:r w:rsidRPr="00632EB4">
        <w:rPr>
          <w:bCs/>
          <w:u w:val="single"/>
          <w:lang w:val="en-US"/>
        </w:rPr>
        <w:t>MCS</w:t>
      </w:r>
      <w:r w:rsidRPr="00632EB4">
        <w:rPr>
          <w:bCs/>
          <w:lang w:val="en-US"/>
        </w:rPr>
        <w:t xml:space="preserve">: for SU, 4 bit MCS index; for MU, reuse 3 bits for BCC/LDPC indicator for users 2~4—similar as in 11ac VHTSIGA. </w:t>
      </w:r>
    </w:p>
    <w:p w:rsidR="009C414A" w:rsidRPr="00632EB4" w:rsidRDefault="00523BE8" w:rsidP="008A16D4">
      <w:pPr>
        <w:pStyle w:val="ListParagraph"/>
        <w:numPr>
          <w:ilvl w:val="1"/>
          <w:numId w:val="7"/>
        </w:numPr>
        <w:rPr>
          <w:bCs/>
          <w:lang w:val="en-US"/>
        </w:rPr>
      </w:pPr>
      <w:r w:rsidRPr="00632EB4">
        <w:rPr>
          <w:bCs/>
          <w:u w:val="single"/>
          <w:lang w:val="en-US"/>
        </w:rPr>
        <w:t>Aggregation</w:t>
      </w:r>
      <w:r w:rsidRPr="00632EB4">
        <w:rPr>
          <w:bCs/>
          <w:lang w:val="en-US"/>
        </w:rPr>
        <w:t>: Mainly applicable for SU, reserved for MU.</w:t>
      </w:r>
    </w:p>
    <w:p w:rsidR="009C414A" w:rsidRPr="00632EB4" w:rsidRDefault="00523BE8" w:rsidP="008A16D4">
      <w:pPr>
        <w:pStyle w:val="ListParagraph"/>
        <w:numPr>
          <w:ilvl w:val="1"/>
          <w:numId w:val="7"/>
        </w:numPr>
        <w:rPr>
          <w:bCs/>
          <w:lang w:val="en-US"/>
        </w:rPr>
      </w:pPr>
      <w:r w:rsidRPr="00632EB4">
        <w:rPr>
          <w:bCs/>
          <w:u w:val="single"/>
          <w:lang w:val="en-US"/>
        </w:rPr>
        <w:t>CRC</w:t>
      </w:r>
      <w:r w:rsidRPr="00632EB4">
        <w:rPr>
          <w:bCs/>
          <w:lang w:val="en-US"/>
        </w:rPr>
        <w:t>: 4 bits of CRC should be enough as shown in the Appendix</w:t>
      </w:r>
    </w:p>
    <w:p w:rsidR="009C414A" w:rsidRPr="00632EB4" w:rsidRDefault="00523BE8" w:rsidP="008A16D4">
      <w:pPr>
        <w:pStyle w:val="ListParagraph"/>
        <w:numPr>
          <w:ilvl w:val="1"/>
          <w:numId w:val="7"/>
        </w:numPr>
        <w:rPr>
          <w:bCs/>
          <w:lang w:val="en-US"/>
        </w:rPr>
      </w:pPr>
      <w:r w:rsidRPr="00632EB4">
        <w:rPr>
          <w:bCs/>
          <w:u w:val="single"/>
          <w:lang w:val="en-US"/>
        </w:rPr>
        <w:t>GID</w:t>
      </w:r>
      <w:r w:rsidRPr="00632EB4">
        <w:rPr>
          <w:bCs/>
          <w:lang w:val="en-US"/>
        </w:rPr>
        <w:t xml:space="preserve">: 6-bit GID as in 11ac for </w:t>
      </w:r>
      <w:proofErr w:type="gramStart"/>
      <w:r w:rsidRPr="00632EB4">
        <w:rPr>
          <w:bCs/>
          <w:lang w:val="en-US"/>
        </w:rPr>
        <w:t>MU,</w:t>
      </w:r>
      <w:proofErr w:type="gramEnd"/>
      <w:r w:rsidRPr="00632EB4">
        <w:rPr>
          <w:bCs/>
          <w:lang w:val="en-US"/>
        </w:rPr>
        <w:t xml:space="preserve"> not needed for SU. </w:t>
      </w:r>
    </w:p>
    <w:p w:rsidR="009C414A" w:rsidRDefault="00523BE8" w:rsidP="008A16D4">
      <w:pPr>
        <w:pStyle w:val="ListParagraph"/>
        <w:numPr>
          <w:ilvl w:val="1"/>
          <w:numId w:val="7"/>
        </w:numPr>
        <w:rPr>
          <w:bCs/>
          <w:lang w:val="en-US"/>
        </w:rPr>
      </w:pPr>
      <w:r w:rsidRPr="00632EB4">
        <w:rPr>
          <w:bCs/>
          <w:u w:val="single"/>
          <w:lang w:val="en-US"/>
        </w:rPr>
        <w:t>PAID</w:t>
      </w:r>
      <w:r w:rsidRPr="00632EB4">
        <w:rPr>
          <w:bCs/>
          <w:lang w:val="en-US"/>
        </w:rPr>
        <w:t xml:space="preserve">: </w:t>
      </w:r>
      <w:r w:rsidR="00EB3558">
        <w:rPr>
          <w:bCs/>
          <w:lang w:val="en-US"/>
        </w:rPr>
        <w:t>9</w:t>
      </w:r>
      <w:r w:rsidR="00EB3558" w:rsidRPr="00632EB4">
        <w:rPr>
          <w:bCs/>
          <w:lang w:val="en-US"/>
        </w:rPr>
        <w:t xml:space="preserve"> </w:t>
      </w:r>
      <w:r w:rsidRPr="00632EB4">
        <w:rPr>
          <w:bCs/>
          <w:lang w:val="en-US"/>
        </w:rPr>
        <w:t>bits PAID, not needed for MU.</w:t>
      </w:r>
    </w:p>
    <w:p w:rsidR="002B6127" w:rsidRPr="00E3718E" w:rsidRDefault="002B6127" w:rsidP="008A16D4">
      <w:pPr>
        <w:pStyle w:val="ListParagraph"/>
        <w:numPr>
          <w:ilvl w:val="1"/>
          <w:numId w:val="7"/>
        </w:numPr>
        <w:rPr>
          <w:ins w:id="606" w:author="mpark1" w:date="2012-07-18T12:44:00Z"/>
          <w:bCs/>
          <w:lang w:val="en-US"/>
          <w:rPrChange w:id="607" w:author="mpark1" w:date="2012-07-18T12:44:00Z">
            <w:rPr>
              <w:ins w:id="608" w:author="mpark1" w:date="2012-07-18T12:44:00Z"/>
            </w:rPr>
          </w:rPrChange>
        </w:rPr>
      </w:pPr>
      <w:proofErr w:type="spellStart"/>
      <w:r>
        <w:rPr>
          <w:bCs/>
          <w:u w:val="single"/>
          <w:lang w:val="en-US"/>
        </w:rPr>
        <w:t>Ack</w:t>
      </w:r>
      <w:proofErr w:type="spellEnd"/>
      <w:r>
        <w:rPr>
          <w:bCs/>
          <w:u w:val="single"/>
          <w:lang w:val="en-US"/>
        </w:rPr>
        <w:t xml:space="preserve"> Indication</w:t>
      </w:r>
      <w:r w:rsidRPr="008A16D4">
        <w:rPr>
          <w:bCs/>
          <w:lang w:val="en-US"/>
        </w:rPr>
        <w:t>:</w:t>
      </w:r>
      <w:r>
        <w:rPr>
          <w:bCs/>
          <w:lang w:val="en-US"/>
        </w:rPr>
        <w:t xml:space="preserve"> 2 bits [refer to </w:t>
      </w:r>
      <w:r>
        <w:t>R.3.2.1.</w:t>
      </w:r>
      <w:ins w:id="609" w:author="mpark1" w:date="2012-07-17T16:04:00Z">
        <w:r w:rsidR="000F7636">
          <w:t>B</w:t>
        </w:r>
      </w:ins>
      <w:del w:id="610" w:author="mpark1" w:date="2012-07-17T16:04:00Z">
        <w:r w:rsidDel="000F7636">
          <w:delText>C</w:delText>
        </w:r>
      </w:del>
      <w:r>
        <w:t>]</w:t>
      </w:r>
    </w:p>
    <w:p w:rsidR="00E3718E" w:rsidRDefault="00E3718E" w:rsidP="00E3718E">
      <w:pPr>
        <w:pStyle w:val="ListParagraph"/>
        <w:numPr>
          <w:ilvl w:val="1"/>
          <w:numId w:val="7"/>
        </w:numPr>
        <w:rPr>
          <w:ins w:id="611" w:author="mpark1" w:date="2012-07-18T12:44:00Z"/>
          <w:bCs/>
          <w:lang w:val="en-US"/>
        </w:rPr>
      </w:pPr>
      <w:ins w:id="612" w:author="mpark1" w:date="2012-07-18T12:44:00Z">
        <w:r w:rsidRPr="00132627">
          <w:rPr>
            <w:bCs/>
            <w:lang w:val="en-US"/>
          </w:rPr>
          <w:t>Beam-change indication bit: a value of 1 indicates that Q matrix is changed;</w:t>
        </w:r>
        <w:r>
          <w:rPr>
            <w:bCs/>
            <w:lang w:val="en-US"/>
          </w:rPr>
          <w:t xml:space="preserve"> a</w:t>
        </w:r>
        <w:r w:rsidRPr="00132627">
          <w:rPr>
            <w:bCs/>
            <w:lang w:val="en-US"/>
          </w:rPr>
          <w:t xml:space="preserve"> value of 0 indicates that Q matrix is un-changed</w:t>
        </w:r>
        <w:r>
          <w:rPr>
            <w:bCs/>
            <w:lang w:val="en-US"/>
          </w:rPr>
          <w:t>. [</w:t>
        </w:r>
        <w:r>
          <w:rPr>
            <w:bCs/>
            <w:lang w:val="en-US"/>
          </w:rPr>
          <w:t>July 2012 meeting minutes</w:t>
        </w:r>
        <w:r>
          <w:rPr>
            <w:bCs/>
            <w:lang w:val="en-US"/>
          </w:rPr>
          <w:t xml:space="preserve">, </w:t>
        </w:r>
      </w:ins>
      <w:ins w:id="613" w:author="mpark1" w:date="2012-07-18T12:45:00Z">
        <w:r>
          <w:rPr>
            <w:bCs/>
            <w:lang w:val="en-US"/>
          </w:rPr>
          <w:t>11-12/825r</w:t>
        </w:r>
      </w:ins>
      <w:ins w:id="614" w:author="mpark1" w:date="2012-07-18T12:46:00Z">
        <w:r>
          <w:rPr>
            <w:bCs/>
            <w:lang w:val="en-US"/>
          </w:rPr>
          <w:t>2</w:t>
        </w:r>
      </w:ins>
      <w:ins w:id="615" w:author="mpark1" w:date="2012-07-18T12:44:00Z">
        <w:r>
          <w:rPr>
            <w:bCs/>
            <w:lang w:val="en-US"/>
          </w:rPr>
          <w:t>]</w:t>
        </w:r>
      </w:ins>
    </w:p>
    <w:p w:rsidR="00E3718E" w:rsidRPr="00132627" w:rsidRDefault="00E3718E" w:rsidP="00E3718E">
      <w:pPr>
        <w:pStyle w:val="ListParagraph"/>
        <w:numPr>
          <w:ilvl w:val="2"/>
          <w:numId w:val="7"/>
        </w:numPr>
        <w:rPr>
          <w:ins w:id="616" w:author="mpark1" w:date="2012-07-18T12:44:00Z"/>
          <w:bCs/>
          <w:lang w:val="en-US"/>
        </w:rPr>
      </w:pPr>
      <w:ins w:id="617" w:author="mpark1" w:date="2012-07-18T12:44:00Z">
        <w:r w:rsidRPr="00132627">
          <w:rPr>
            <w:bCs/>
            <w:lang w:val="en-US"/>
          </w:rPr>
          <w:t>Note: If the beam-change indication bit in long preamble is set to 0, the receiver may do channel smoothing. Otherwise,</w:t>
        </w:r>
        <w:r>
          <w:rPr>
            <w:bCs/>
            <w:lang w:val="en-US"/>
          </w:rPr>
          <w:t xml:space="preserve"> smoothing is not recommended.</w:t>
        </w:r>
      </w:ins>
    </w:p>
    <w:p w:rsidR="00E3718E" w:rsidRPr="00632EB4" w:rsidRDefault="00E3718E" w:rsidP="00E3718E">
      <w:pPr>
        <w:pStyle w:val="ListParagraph"/>
        <w:ind w:left="1440"/>
        <w:rPr>
          <w:bCs/>
          <w:lang w:val="en-US"/>
        </w:rPr>
        <w:pPrChange w:id="618" w:author="mpark1" w:date="2012-07-18T12:44:00Z">
          <w:pPr>
            <w:pStyle w:val="ListParagraph"/>
            <w:numPr>
              <w:ilvl w:val="1"/>
              <w:numId w:val="7"/>
            </w:numPr>
            <w:ind w:left="1440" w:hanging="360"/>
          </w:pPr>
        </w:pPrChange>
      </w:pPr>
    </w:p>
    <w:p w:rsidR="00F03D9F" w:rsidRDefault="00666B96" w:rsidP="00014E9C">
      <w:pPr>
        <w:pStyle w:val="ListParagraph"/>
        <w:numPr>
          <w:ilvl w:val="0"/>
          <w:numId w:val="7"/>
        </w:numPr>
        <w:rPr>
          <w:ins w:id="619" w:author="mpark1" w:date="2012-07-18T12:50:00Z"/>
          <w:lang w:val="en-US"/>
        </w:rPr>
      </w:pPr>
      <w:del w:id="620" w:author="mpark1" w:date="2012-07-18T12:50:00Z">
        <w:r w:rsidDel="00014E9C">
          <w:rPr>
            <w:lang w:val="en-US"/>
          </w:rPr>
          <w:delText>2MHz SIGB (</w:delText>
        </w:r>
        <w:r w:rsidR="00D24A9D" w:rsidDel="00014E9C">
          <w:rPr>
            <w:lang w:val="en-US"/>
          </w:rPr>
          <w:delText>long preamble</w:delText>
        </w:r>
        <w:r w:rsidDel="00014E9C">
          <w:rPr>
            <w:lang w:val="en-US"/>
          </w:rPr>
          <w:delText>)</w:delText>
        </w:r>
      </w:del>
      <w:ins w:id="621" w:author="mpark1" w:date="2012-07-18T12:50:00Z">
        <w:r w:rsidR="00014E9C" w:rsidRPr="00014E9C">
          <w:t xml:space="preserve"> </w:t>
        </w:r>
        <w:r w:rsidR="00014E9C" w:rsidRPr="00014E9C">
          <w:rPr>
            <w:lang w:val="en-US"/>
          </w:rPr>
          <w:t>For MU-MIMO transmission the 2MHz SIGB content is as shown in the following table. For SU-MIMO transmission the SIGB symbol is identical to D-LTF1.</w:t>
        </w:r>
        <w:r w:rsidR="00014E9C">
          <w:rPr>
            <w:lang w:val="en-US"/>
          </w:rPr>
          <w:t xml:space="preserve"> [July 2012 meeting minutes, 11-12/8</w:t>
        </w:r>
      </w:ins>
      <w:ins w:id="622" w:author="mpark1" w:date="2012-07-18T12:53:00Z">
        <w:r w:rsidR="00141296">
          <w:rPr>
            <w:lang w:val="en-US"/>
          </w:rPr>
          <w:t>32</w:t>
        </w:r>
      </w:ins>
      <w:ins w:id="623" w:author="mpark1" w:date="2012-07-18T12:50:00Z">
        <w:r w:rsidR="00014E9C">
          <w:rPr>
            <w:lang w:val="en-US"/>
          </w:rPr>
          <w:t>r2]</w:t>
        </w:r>
      </w:ins>
    </w:p>
    <w:p w:rsidR="00014E9C" w:rsidRPr="00014E9C" w:rsidRDefault="00014E9C" w:rsidP="00014E9C">
      <w:pPr>
        <w:ind w:left="360"/>
        <w:rPr>
          <w:lang w:val="en-US"/>
        </w:rPr>
        <w:pPrChange w:id="624" w:author="mpark1" w:date="2012-07-18T12:50:00Z">
          <w:pPr>
            <w:pStyle w:val="ListParagraph"/>
            <w:numPr>
              <w:numId w:val="7"/>
            </w:numPr>
            <w:ind w:hanging="360"/>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941"/>
        <w:gridCol w:w="694"/>
        <w:gridCol w:w="630"/>
        <w:gridCol w:w="630"/>
        <w:gridCol w:w="720"/>
      </w:tblGrid>
      <w:tr w:rsidR="00666B96" w:rsidRPr="00666B96" w:rsidTr="00632EB4">
        <w:trPr>
          <w:trHeight w:val="738"/>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rPr>
                <w:rFonts w:ascii="Arial" w:hAnsi="Arial" w:cs="Arial"/>
                <w:szCs w:val="22"/>
                <w:lang w:val="en-US" w:eastAsia="ko-KR"/>
              </w:rPr>
            </w:pPr>
          </w:p>
        </w:tc>
        <w:tc>
          <w:tcPr>
            <w:tcW w:w="2674" w:type="dxa"/>
            <w:gridSpan w:val="4"/>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rFonts w:ascii="Arial" w:hAnsi="Arial" w:cs="Arial"/>
                <w:b/>
                <w:bCs/>
                <w:color w:val="000000"/>
                <w:kern w:val="24"/>
                <w:szCs w:val="22"/>
                <w:lang w:val="en-US" w:eastAsia="ko-KR"/>
              </w:rPr>
              <w:t>BW (MHz)</w:t>
            </w:r>
          </w:p>
        </w:tc>
      </w:tr>
      <w:tr w:rsidR="00666B96" w:rsidRPr="00666B96" w:rsidTr="00632EB4">
        <w:trPr>
          <w:trHeight w:val="460"/>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rPr>
                <w:rFonts w:ascii="Arial" w:hAnsi="Arial" w:cs="Arial"/>
                <w:szCs w:val="22"/>
                <w:lang w:val="en-US" w:eastAsia="ko-KR"/>
              </w:rPr>
            </w:pP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2</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4</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8</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16</w:t>
            </w:r>
          </w:p>
        </w:tc>
      </w:tr>
      <w:tr w:rsidR="00666B96" w:rsidRPr="00666B96" w:rsidTr="00632EB4">
        <w:trPr>
          <w:trHeight w:val="505"/>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MCS</w:t>
            </w: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r>
      <w:tr w:rsidR="00666B96" w:rsidRPr="00666B96" w:rsidTr="00632EB4">
        <w:trPr>
          <w:trHeight w:val="505"/>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Tail</w:t>
            </w: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r>
      <w:tr w:rsidR="00666B96" w:rsidRPr="00666B96" w:rsidTr="00632EB4">
        <w:trPr>
          <w:trHeight w:val="505"/>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CRC</w:t>
            </w: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r>
      <w:tr w:rsidR="00666B96" w:rsidRPr="00666B96" w:rsidTr="00632EB4">
        <w:trPr>
          <w:trHeight w:val="505"/>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FF0000"/>
                <w:kern w:val="24"/>
                <w:szCs w:val="22"/>
                <w:lang w:val="en-US" w:eastAsia="ko-KR"/>
              </w:rPr>
              <w:lastRenderedPageBreak/>
              <w:t>Reserved</w:t>
            </w: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8</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9</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r>
      <w:tr w:rsidR="00666B96" w:rsidRPr="00666B96" w:rsidTr="00632EB4">
        <w:trPr>
          <w:trHeight w:val="505"/>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b/>
                <w:bCs/>
                <w:color w:val="000000"/>
                <w:kern w:val="24"/>
                <w:szCs w:val="22"/>
                <w:lang w:val="en-US" w:eastAsia="ko-KR"/>
              </w:rPr>
              <w:t>Total</w:t>
            </w: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26</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27</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r>
    </w:tbl>
    <w:p w:rsidR="00666B96" w:rsidRDefault="00666B96" w:rsidP="00632EB4">
      <w:pPr>
        <w:ind w:left="360"/>
        <w:rPr>
          <w:lang w:val="en-US"/>
        </w:rPr>
      </w:pPr>
    </w:p>
    <w:p w:rsidR="00CA1264" w:rsidRDefault="00CA1264" w:rsidP="00CA1264">
      <w:pPr>
        <w:spacing w:after="240" w:line="276" w:lineRule="auto"/>
      </w:pPr>
      <w:r>
        <w:t>R.3.2.1.1.F: The draft specification shall include the following 11ah NDP format [</w:t>
      </w:r>
      <w:r w:rsidR="004A50C7">
        <w:t>May 2012 meeting minutes</w:t>
      </w:r>
      <w:r>
        <w:t>, 617r0-motion1]</w:t>
      </w:r>
    </w:p>
    <w:p w:rsidR="00CA1264" w:rsidRDefault="00CA1264" w:rsidP="00CA1264">
      <w:pPr>
        <w:spacing w:after="240" w:line="276" w:lineRule="auto"/>
        <w:jc w:val="center"/>
      </w:pPr>
      <w:r>
        <w:rPr>
          <w:noProof/>
          <w:lang w:val="en-US" w:eastAsia="ko-KR"/>
        </w:rPr>
        <w:drawing>
          <wp:inline distT="0" distB="0" distL="0" distR="0" wp14:anchorId="6E4C39E5" wp14:editId="7D55F169">
            <wp:extent cx="3519377" cy="681187"/>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20599" cy="681423"/>
                    </a:xfrm>
                    <a:prstGeom prst="rect">
                      <a:avLst/>
                    </a:prstGeom>
                    <a:noFill/>
                  </pic:spPr>
                </pic:pic>
              </a:graphicData>
            </a:graphic>
          </wp:inline>
        </w:drawing>
      </w:r>
    </w:p>
    <w:p w:rsidR="00CA1264" w:rsidRDefault="00CA1264" w:rsidP="00CA1264">
      <w:pPr>
        <w:spacing w:after="240" w:line="276" w:lineRule="auto"/>
        <w:ind w:firstLine="720"/>
      </w:pPr>
      <w:r>
        <w:t>The 11ah NDP format is same with 2MHz PHY short frame format defined in R.3.2.1.1.A.</w:t>
      </w:r>
    </w:p>
    <w:p w:rsidR="00CA1264" w:rsidRDefault="00CA1264" w:rsidP="00CA1264">
      <w:pPr>
        <w:pStyle w:val="ListParagraph"/>
        <w:numPr>
          <w:ilvl w:val="0"/>
          <w:numId w:val="44"/>
        </w:numPr>
        <w:spacing w:after="240" w:line="276" w:lineRule="auto"/>
      </w:pPr>
      <w:r>
        <w:t>The SIG field of 11ah NDP shall include following fields [</w:t>
      </w:r>
      <w:r w:rsidR="004A50C7">
        <w:t>May 2012 meeting minutes</w:t>
      </w:r>
      <w:r>
        <w:t>, 617r0-motion2]:</w:t>
      </w:r>
    </w:p>
    <w:p w:rsidR="00CA1264" w:rsidRPr="002531E3" w:rsidRDefault="00CA1264" w:rsidP="00CA1264">
      <w:pPr>
        <w:pStyle w:val="ListParagraph"/>
        <w:numPr>
          <w:ilvl w:val="1"/>
          <w:numId w:val="44"/>
        </w:numPr>
        <w:spacing w:after="240" w:line="276" w:lineRule="auto"/>
        <w:rPr>
          <w:lang w:val="en-US"/>
        </w:rPr>
      </w:pPr>
      <w:r w:rsidRPr="002531E3">
        <w:rPr>
          <w:lang w:val="en-US"/>
        </w:rPr>
        <w:t>MCS : set to 0</w:t>
      </w:r>
    </w:p>
    <w:p w:rsidR="00CA1264" w:rsidRPr="002531E3" w:rsidRDefault="00CA1264" w:rsidP="00CA1264">
      <w:pPr>
        <w:pStyle w:val="ListParagraph"/>
        <w:numPr>
          <w:ilvl w:val="1"/>
          <w:numId w:val="44"/>
        </w:numPr>
        <w:spacing w:after="240" w:line="276" w:lineRule="auto"/>
        <w:rPr>
          <w:lang w:val="en-US"/>
        </w:rPr>
      </w:pPr>
      <w:r w:rsidRPr="002531E3">
        <w:rPr>
          <w:lang w:val="en-US"/>
        </w:rPr>
        <w:t>Length/Duration: set to 0</w:t>
      </w:r>
    </w:p>
    <w:p w:rsidR="00CA1264" w:rsidRPr="002531E3" w:rsidRDefault="00CA1264" w:rsidP="00CA1264">
      <w:pPr>
        <w:pStyle w:val="ListParagraph"/>
        <w:numPr>
          <w:ilvl w:val="1"/>
          <w:numId w:val="44"/>
        </w:numPr>
        <w:spacing w:after="240" w:line="276" w:lineRule="auto"/>
        <w:rPr>
          <w:lang w:val="en-US"/>
        </w:rPr>
      </w:pPr>
      <w:r w:rsidRPr="002531E3">
        <w:rPr>
          <w:lang w:val="en-US"/>
        </w:rPr>
        <w:t>BW : set to the same value as the TXVECTOR parameter CH_BANDWIDTH in the preceding VHT NDP Announcement frame</w:t>
      </w:r>
    </w:p>
    <w:p w:rsidR="00CA1264" w:rsidRPr="002531E3" w:rsidRDefault="00CA1264" w:rsidP="00CA1264">
      <w:pPr>
        <w:pStyle w:val="ListParagraph"/>
        <w:numPr>
          <w:ilvl w:val="1"/>
          <w:numId w:val="44"/>
        </w:numPr>
        <w:spacing w:after="240" w:line="276" w:lineRule="auto"/>
        <w:rPr>
          <w:lang w:val="en-US"/>
        </w:rPr>
      </w:pPr>
      <w:r w:rsidRPr="002531E3">
        <w:rPr>
          <w:lang w:val="en-US"/>
        </w:rPr>
        <w:t>Nsts : indicates two or more space-time streams</w:t>
      </w:r>
    </w:p>
    <w:p w:rsidR="00CA1264" w:rsidRDefault="00CA1264" w:rsidP="002D73C5">
      <w:pPr>
        <w:spacing w:after="240" w:line="276" w:lineRule="auto"/>
        <w:rPr>
          <w:ins w:id="625" w:author="mpark1" w:date="2012-07-18T13:22:00Z"/>
        </w:rPr>
      </w:pPr>
      <w:r>
        <w:t>R.3.2.1.1.G: The draft specification shall support that all NDP frames sent in &gt;=2MHz use the short preamble format, including Short-ACK, and all future NDP short MAC frames [</w:t>
      </w:r>
      <w:r w:rsidR="004A50C7">
        <w:t>May 2012 meeting minutes</w:t>
      </w:r>
      <w:r>
        <w:t>, 617r0-motion3].</w:t>
      </w:r>
    </w:p>
    <w:p w:rsidR="006C3FBD" w:rsidRPr="00D82F60" w:rsidRDefault="006C3FBD" w:rsidP="006C3FBD">
      <w:pPr>
        <w:pStyle w:val="ListParagraph"/>
        <w:spacing w:after="240" w:line="276" w:lineRule="auto"/>
        <w:ind w:left="0"/>
        <w:rPr>
          <w:ins w:id="626" w:author="mpark1" w:date="2012-07-18T13:22:00Z"/>
          <w:rPrChange w:id="627" w:author="mpark1" w:date="2012-07-18T13:27:00Z">
            <w:rPr>
              <w:ins w:id="628" w:author="mpark1" w:date="2012-07-18T13:22:00Z"/>
              <w:highlight w:val="yellow"/>
            </w:rPr>
          </w:rPrChange>
        </w:rPr>
      </w:pPr>
      <w:ins w:id="629" w:author="mpark1" w:date="2012-07-18T13:22:00Z">
        <w:r w:rsidRPr="00D82F60">
          <w:rPr>
            <w:rPrChange w:id="630" w:author="mpark1" w:date="2012-07-18T13:27:00Z">
              <w:rPr>
                <w:highlight w:val="yellow"/>
              </w:rPr>
            </w:rPrChange>
          </w:rPr>
          <w:t>R.3.2.1.1.H: The draft specification shall support the following rules regarding &gt;= 2MHz preambles [</w:t>
        </w:r>
      </w:ins>
      <w:ins w:id="631" w:author="mpark1" w:date="2012-07-18T13:23:00Z">
        <w:r w:rsidRPr="00D82F60">
          <w:rPr>
            <w:rPrChange w:id="632" w:author="mpark1" w:date="2012-07-18T13:27:00Z">
              <w:rPr>
                <w:highlight w:val="yellow"/>
              </w:rPr>
            </w:rPrChange>
          </w:rPr>
          <w:t>July 2012 meeting minutes</w:t>
        </w:r>
      </w:ins>
      <w:ins w:id="633" w:author="mpark1" w:date="2012-07-18T13:22:00Z">
        <w:r w:rsidRPr="00D82F60">
          <w:rPr>
            <w:rPrChange w:id="634" w:author="mpark1" w:date="2012-07-18T13:27:00Z">
              <w:rPr>
                <w:highlight w:val="yellow"/>
              </w:rPr>
            </w:rPrChange>
          </w:rPr>
          <w:t xml:space="preserve">, </w:t>
        </w:r>
      </w:ins>
      <w:ins w:id="635" w:author="mpark1" w:date="2012-07-18T13:24:00Z">
        <w:r w:rsidR="00F85500" w:rsidRPr="00D82F60">
          <w:rPr>
            <w:rPrChange w:id="636" w:author="mpark1" w:date="2012-07-18T13:27:00Z">
              <w:rPr>
                <w:highlight w:val="yellow"/>
              </w:rPr>
            </w:rPrChange>
          </w:rPr>
          <w:t>1-12/819r1</w:t>
        </w:r>
      </w:ins>
      <w:ins w:id="637" w:author="mpark1" w:date="2012-07-18T13:22:00Z">
        <w:r w:rsidRPr="00D82F60">
          <w:rPr>
            <w:rPrChange w:id="638" w:author="mpark1" w:date="2012-07-18T13:27:00Z">
              <w:rPr>
                <w:highlight w:val="yellow"/>
              </w:rPr>
            </w:rPrChange>
          </w:rPr>
          <w:t>].</w:t>
        </w:r>
      </w:ins>
    </w:p>
    <w:p w:rsidR="006C3FBD" w:rsidRPr="00D82F60" w:rsidRDefault="006C3FBD" w:rsidP="006C3FBD">
      <w:pPr>
        <w:pStyle w:val="ListParagraph"/>
        <w:numPr>
          <w:ilvl w:val="0"/>
          <w:numId w:val="68"/>
        </w:numPr>
        <w:spacing w:after="240" w:line="276" w:lineRule="auto"/>
        <w:rPr>
          <w:ins w:id="639" w:author="mpark1" w:date="2012-07-18T13:22:00Z"/>
          <w:lang w:val="en-US"/>
          <w:rPrChange w:id="640" w:author="mpark1" w:date="2012-07-18T13:27:00Z">
            <w:rPr>
              <w:ins w:id="641" w:author="mpark1" w:date="2012-07-18T13:22:00Z"/>
              <w:highlight w:val="yellow"/>
              <w:lang w:val="en-US"/>
            </w:rPr>
          </w:rPrChange>
        </w:rPr>
      </w:pPr>
      <w:ins w:id="642" w:author="mpark1" w:date="2012-07-18T13:22:00Z">
        <w:r w:rsidRPr="00D82F60">
          <w:rPr>
            <w:lang w:val="en-US"/>
            <w:rPrChange w:id="643" w:author="mpark1" w:date="2012-07-18T13:27:00Z">
              <w:rPr>
                <w:highlight w:val="yellow"/>
                <w:lang w:val="en-US"/>
              </w:rPr>
            </w:rPrChange>
          </w:rPr>
          <w:t>Both short and long preambles are mandatory at the AP.</w:t>
        </w:r>
      </w:ins>
    </w:p>
    <w:p w:rsidR="006C3FBD" w:rsidRPr="00D82F60" w:rsidRDefault="006C3FBD" w:rsidP="006C3FBD">
      <w:pPr>
        <w:pStyle w:val="ListParagraph"/>
        <w:numPr>
          <w:ilvl w:val="0"/>
          <w:numId w:val="68"/>
        </w:numPr>
        <w:spacing w:after="240" w:line="276" w:lineRule="auto"/>
        <w:rPr>
          <w:ins w:id="644" w:author="mpark1" w:date="2012-07-18T13:22:00Z"/>
          <w:lang w:val="en-US"/>
          <w:rPrChange w:id="645" w:author="mpark1" w:date="2012-07-18T13:27:00Z">
            <w:rPr>
              <w:ins w:id="646" w:author="mpark1" w:date="2012-07-18T13:22:00Z"/>
              <w:highlight w:val="yellow"/>
              <w:lang w:val="en-US"/>
            </w:rPr>
          </w:rPrChange>
        </w:rPr>
      </w:pPr>
      <w:ins w:id="647" w:author="mpark1" w:date="2012-07-18T13:22:00Z">
        <w:r w:rsidRPr="00D82F60">
          <w:rPr>
            <w:lang w:val="en-US"/>
            <w:rPrChange w:id="648" w:author="mpark1" w:date="2012-07-18T13:27:00Z">
              <w:rPr>
                <w:highlight w:val="yellow"/>
                <w:lang w:val="en-US"/>
              </w:rPr>
            </w:rPrChange>
          </w:rPr>
          <w:t xml:space="preserve">For a STA, </w:t>
        </w:r>
      </w:ins>
    </w:p>
    <w:p w:rsidR="006C3FBD" w:rsidRPr="00D82F60" w:rsidRDefault="006C3FBD" w:rsidP="006C3FBD">
      <w:pPr>
        <w:pStyle w:val="ListParagraph"/>
        <w:numPr>
          <w:ilvl w:val="1"/>
          <w:numId w:val="68"/>
        </w:numPr>
        <w:spacing w:after="240" w:line="276" w:lineRule="auto"/>
        <w:rPr>
          <w:ins w:id="649" w:author="mpark1" w:date="2012-07-18T13:22:00Z"/>
          <w:lang w:val="en-US"/>
          <w:rPrChange w:id="650" w:author="mpark1" w:date="2012-07-18T13:27:00Z">
            <w:rPr>
              <w:ins w:id="651" w:author="mpark1" w:date="2012-07-18T13:22:00Z"/>
              <w:highlight w:val="yellow"/>
              <w:lang w:val="en-US"/>
            </w:rPr>
          </w:rPrChange>
        </w:rPr>
      </w:pPr>
      <w:ins w:id="652" w:author="mpark1" w:date="2012-07-18T13:22:00Z">
        <w:r w:rsidRPr="00D82F60">
          <w:rPr>
            <w:lang w:val="en-US"/>
            <w:rPrChange w:id="653" w:author="mpark1" w:date="2012-07-18T13:27:00Z">
              <w:rPr>
                <w:highlight w:val="yellow"/>
                <w:lang w:val="en-US"/>
              </w:rPr>
            </w:rPrChange>
          </w:rPr>
          <w:t>If it supports only 1MHz/2MHz, short preamble is mandatory, and long preamble is optional (exchanged by capability fields).</w:t>
        </w:r>
      </w:ins>
    </w:p>
    <w:p w:rsidR="006C3FBD" w:rsidRPr="00D82F60" w:rsidRDefault="006C3FBD" w:rsidP="006C3FBD">
      <w:pPr>
        <w:pStyle w:val="ListParagraph"/>
        <w:numPr>
          <w:ilvl w:val="1"/>
          <w:numId w:val="68"/>
        </w:numPr>
        <w:spacing w:after="240" w:line="276" w:lineRule="auto"/>
        <w:rPr>
          <w:ins w:id="654" w:author="mpark1" w:date="2012-07-18T13:22:00Z"/>
          <w:lang w:val="en-US"/>
          <w:rPrChange w:id="655" w:author="mpark1" w:date="2012-07-18T13:27:00Z">
            <w:rPr>
              <w:ins w:id="656" w:author="mpark1" w:date="2012-07-18T13:22:00Z"/>
              <w:highlight w:val="yellow"/>
              <w:lang w:val="en-US"/>
            </w:rPr>
          </w:rPrChange>
        </w:rPr>
      </w:pPr>
      <w:ins w:id="657" w:author="mpark1" w:date="2012-07-18T13:22:00Z">
        <w:r w:rsidRPr="00D82F60">
          <w:rPr>
            <w:lang w:val="en-US"/>
            <w:rPrChange w:id="658" w:author="mpark1" w:date="2012-07-18T13:27:00Z">
              <w:rPr>
                <w:highlight w:val="yellow"/>
                <w:lang w:val="en-US"/>
              </w:rPr>
            </w:rPrChange>
          </w:rPr>
          <w:t>Otherwise, both short and long preambles are mandatory.</w:t>
        </w:r>
      </w:ins>
    </w:p>
    <w:p w:rsidR="006C3FBD" w:rsidRPr="00D82F60" w:rsidRDefault="006C3FBD" w:rsidP="006C3FBD">
      <w:pPr>
        <w:pStyle w:val="ListParagraph"/>
        <w:numPr>
          <w:ilvl w:val="0"/>
          <w:numId w:val="68"/>
        </w:numPr>
        <w:spacing w:after="240" w:line="276" w:lineRule="auto"/>
        <w:rPr>
          <w:ins w:id="659" w:author="mpark1" w:date="2012-07-18T13:22:00Z"/>
          <w:lang w:val="en-US"/>
          <w:rPrChange w:id="660" w:author="mpark1" w:date="2012-07-18T13:27:00Z">
            <w:rPr>
              <w:ins w:id="661" w:author="mpark1" w:date="2012-07-18T13:22:00Z"/>
              <w:highlight w:val="yellow"/>
              <w:lang w:val="en-US"/>
            </w:rPr>
          </w:rPrChange>
        </w:rPr>
      </w:pPr>
      <w:ins w:id="662" w:author="mpark1" w:date="2012-07-18T13:22:00Z">
        <w:r w:rsidRPr="00D82F60">
          <w:rPr>
            <w:lang w:val="en-US"/>
            <w:rPrChange w:id="663" w:author="mpark1" w:date="2012-07-18T13:27:00Z">
              <w:rPr>
                <w:highlight w:val="yellow"/>
                <w:lang w:val="en-US"/>
              </w:rPr>
            </w:rPrChange>
          </w:rPr>
          <w:t>Any device shall be able to detect and decode SIGA field in the long preamble for CCA.</w:t>
        </w:r>
      </w:ins>
    </w:p>
    <w:p w:rsidR="006C3FBD" w:rsidRPr="006C3FBD" w:rsidRDefault="006C3FBD" w:rsidP="002D73C5">
      <w:pPr>
        <w:spacing w:after="240" w:line="276" w:lineRule="auto"/>
        <w:rPr>
          <w:ins w:id="664" w:author="mpark1" w:date="2012-07-18T13:22:00Z"/>
          <w:lang w:val="en-US"/>
          <w:rPrChange w:id="665" w:author="mpark1" w:date="2012-07-18T13:22:00Z">
            <w:rPr>
              <w:ins w:id="666" w:author="mpark1" w:date="2012-07-18T13:22:00Z"/>
            </w:rPr>
          </w:rPrChange>
        </w:rPr>
      </w:pPr>
    </w:p>
    <w:p w:rsidR="006C3FBD" w:rsidRPr="002D73C5" w:rsidRDefault="006C3FBD" w:rsidP="002D73C5">
      <w:pPr>
        <w:spacing w:after="240" w:line="276" w:lineRule="auto"/>
      </w:pPr>
    </w:p>
    <w:p w:rsidR="001F3AC5" w:rsidRDefault="001F3AC5" w:rsidP="001F3AC5">
      <w:pPr>
        <w:pStyle w:val="Heading3"/>
        <w:rPr>
          <w:lang w:val="en-US"/>
        </w:rPr>
      </w:pPr>
      <w:r>
        <w:rPr>
          <w:lang w:val="en-US"/>
        </w:rPr>
        <w:t>3.2.1.2 1 MHz mode PHY</w:t>
      </w:r>
    </w:p>
    <w:p w:rsidR="00EC6480" w:rsidRDefault="00EC6480" w:rsidP="00632EB4">
      <w:pPr>
        <w:rPr>
          <w:ins w:id="667" w:author="mpark1" w:date="2012-07-12T09:07:00Z"/>
          <w:lang w:val="en-US"/>
        </w:rPr>
      </w:pPr>
      <w:r>
        <w:rPr>
          <w:lang w:val="en-US"/>
        </w:rPr>
        <w:t>R.3.2.1.2.A: The 802.11ah specification shall use the following S</w:t>
      </w:r>
      <w:r w:rsidR="00FD3428">
        <w:rPr>
          <w:lang w:val="en-US"/>
        </w:rPr>
        <w:t>TF and LTF sequences for 32 FFT:</w:t>
      </w:r>
    </w:p>
    <w:p w:rsidR="002C23E6" w:rsidRDefault="002C23E6" w:rsidP="002C23E6">
      <w:moveToRangeStart w:id="668" w:author="mpark1" w:date="2012-07-12T09:07:00Z" w:name="move329847383"/>
      <w:moveTo w:id="669" w:author="mpark1" w:date="2012-07-12T09:07:00Z">
        <w:del w:id="670" w:author="mpark1" w:date="2012-07-12T09:07:00Z">
          <w:r w:rsidDel="002C23E6">
            <w:delText xml:space="preserve">R.3.2.1.B: </w:delText>
          </w:r>
        </w:del>
      </w:moveTo>
      <w:ins w:id="671" w:author="mpark1" w:date="2012-07-12T09:07:00Z">
        <w:r>
          <w:t xml:space="preserve">- </w:t>
        </w:r>
      </w:ins>
      <w:moveTo w:id="672" w:author="mpark1" w:date="2012-07-12T09:07:00Z">
        <w:r w:rsidRPr="00632EB4">
          <w:t>STF and LTF sequences for higher FFT sizes are based on 11ac</w:t>
        </w:r>
        <w:r>
          <w:t xml:space="preserve"> [12/1</w:t>
        </w:r>
        <w:del w:id="673" w:author="mpark1" w:date="2012-07-12T09:08:00Z">
          <w:r w:rsidDel="002C23E6">
            <w:delText>15</w:delText>
          </w:r>
        </w:del>
      </w:moveTo>
      <w:ins w:id="674" w:author="mpark1" w:date="2012-07-12T09:08:00Z">
        <w:r>
          <w:t>86</w:t>
        </w:r>
      </w:ins>
      <w:moveTo w:id="675" w:author="mpark1" w:date="2012-07-12T09:07:00Z">
        <w:r>
          <w:t>r0</w:t>
        </w:r>
        <w:proofErr w:type="gramStart"/>
        <w:r>
          <w:t>,</w:t>
        </w:r>
        <w:proofErr w:type="gramEnd"/>
        <w:del w:id="676" w:author="mpark1" w:date="2012-07-12T09:08:00Z">
          <w:r w:rsidDel="002C23E6">
            <w:delText>slide7</w:delText>
          </w:r>
        </w:del>
      </w:moveTo>
      <w:ins w:id="677" w:author="mpark1" w:date="2012-07-12T09:08:00Z">
        <w:r>
          <w:t>26.2.9</w:t>
        </w:r>
      </w:ins>
      <w:moveTo w:id="678" w:author="mpark1" w:date="2012-07-12T09:07:00Z">
        <w:r>
          <w:t>]</w:t>
        </w:r>
      </w:moveTo>
    </w:p>
    <w:moveToRangeEnd w:id="668"/>
    <w:p w:rsidR="002C23E6" w:rsidRPr="002C23E6" w:rsidRDefault="002C23E6" w:rsidP="00632EB4">
      <w:pPr>
        <w:rPr>
          <w:rPrChange w:id="679" w:author="mpark1" w:date="2012-07-12T09:07:00Z">
            <w:rPr>
              <w:lang w:val="en-US"/>
            </w:rPr>
          </w:rPrChange>
        </w:rPr>
      </w:pPr>
    </w:p>
    <w:p w:rsidR="00FD3428" w:rsidRPr="00FD3428" w:rsidRDefault="00FD3428" w:rsidP="008A16D4">
      <w:pPr>
        <w:pStyle w:val="ListParagraph"/>
        <w:numPr>
          <w:ilvl w:val="0"/>
          <w:numId w:val="12"/>
        </w:numPr>
        <w:rPr>
          <w:lang w:val="en-US"/>
        </w:rPr>
      </w:pPr>
      <w:r>
        <w:rPr>
          <w:lang w:val="en-US"/>
        </w:rPr>
        <w:t>STF sequence</w:t>
      </w:r>
      <w:r w:rsidR="009622DA">
        <w:rPr>
          <w:lang w:val="en-US"/>
        </w:rPr>
        <w:t xml:space="preserve"> [12/115r0,slide4]</w:t>
      </w:r>
    </w:p>
    <w:p w:rsidR="004D5C49" w:rsidRPr="00FD3428" w:rsidRDefault="009E3462" w:rsidP="008A16D4">
      <w:pPr>
        <w:numPr>
          <w:ilvl w:val="1"/>
          <w:numId w:val="11"/>
        </w:numPr>
        <w:rPr>
          <w:lang w:val="en-US"/>
        </w:rPr>
      </w:pPr>
      <w:r w:rsidRPr="00FD3428">
        <w:rPr>
          <w:lang w:val="en-US"/>
        </w:rPr>
        <w:t xml:space="preserve">Tone index=[-12  -8 -4  4 8 12] </w:t>
      </w:r>
    </w:p>
    <w:p w:rsidR="004D5C49" w:rsidRPr="00FD3428" w:rsidRDefault="009E3462" w:rsidP="008A16D4">
      <w:pPr>
        <w:numPr>
          <w:ilvl w:val="1"/>
          <w:numId w:val="11"/>
        </w:numPr>
        <w:rPr>
          <w:lang w:val="en-US"/>
        </w:rPr>
      </w:pPr>
      <w:r w:rsidRPr="00FD3428">
        <w:rPr>
          <w:lang w:val="en-US"/>
        </w:rPr>
        <w:t>Values: [0.5, -1, 1, -1, -1, -0.5]x(1+j)x </w:t>
      </w:r>
      <w:r w:rsidR="00D96C83">
        <w:rPr>
          <w:lang w:val="en-US"/>
        </w:rPr>
        <w:t>γ</w:t>
      </w:r>
      <w:r w:rsidRPr="00FD3428">
        <w:rPr>
          <w:lang w:val="en-US"/>
        </w:rPr>
        <w:t xml:space="preserve">    where   </w:t>
      </w:r>
      <w:r w:rsidR="00D96C83">
        <w:rPr>
          <w:lang w:val="en-US"/>
        </w:rPr>
        <w:t>γ</w:t>
      </w:r>
      <w:r w:rsidRPr="00FD3428">
        <w:rPr>
          <w:lang w:val="en-US"/>
        </w:rPr>
        <w:t xml:space="preserve">  is a normalization factor   </w:t>
      </w:r>
    </w:p>
    <w:p w:rsidR="004D5C49" w:rsidRDefault="009E3462" w:rsidP="008A16D4">
      <w:pPr>
        <w:numPr>
          <w:ilvl w:val="1"/>
          <w:numId w:val="11"/>
        </w:numPr>
        <w:rPr>
          <w:lang w:val="en-US"/>
        </w:rPr>
      </w:pPr>
      <w:r w:rsidRPr="00FD3428">
        <w:rPr>
          <w:lang w:val="en-US"/>
        </w:rPr>
        <w:t xml:space="preserve"> </w:t>
      </w:r>
      <w:r w:rsidR="00D96C83">
        <w:rPr>
          <w:lang w:val="en-US"/>
        </w:rPr>
        <w:t>γ</w:t>
      </w:r>
      <w:r w:rsidRPr="00FD3428">
        <w:rPr>
          <w:lang w:val="en-US"/>
        </w:rPr>
        <w:t xml:space="preserve">  = 2.4 for MCS0 rep2, 1.7 otherwise</w:t>
      </w:r>
    </w:p>
    <w:p w:rsidR="002A435B" w:rsidRDefault="002A435B" w:rsidP="008A16D4">
      <w:pPr>
        <w:numPr>
          <w:ilvl w:val="0"/>
          <w:numId w:val="11"/>
        </w:numPr>
        <w:rPr>
          <w:lang w:val="en-US"/>
        </w:rPr>
      </w:pPr>
      <w:r>
        <w:rPr>
          <w:lang w:val="en-US"/>
        </w:rPr>
        <w:t>LTF sequence</w:t>
      </w:r>
      <w:r w:rsidR="009622DA">
        <w:rPr>
          <w:lang w:val="en-US"/>
        </w:rPr>
        <w:t xml:space="preserve"> [12/115r0, slide7]</w:t>
      </w:r>
    </w:p>
    <w:p w:rsidR="002A435B" w:rsidRPr="002A435B" w:rsidRDefault="009E3462" w:rsidP="008A16D4">
      <w:pPr>
        <w:numPr>
          <w:ilvl w:val="1"/>
          <w:numId w:val="11"/>
        </w:numPr>
        <w:rPr>
          <w:lang w:val="en-US"/>
        </w:rPr>
      </w:pPr>
      <w:r w:rsidRPr="002A435B">
        <w:rPr>
          <w:lang w:val="en-US"/>
        </w:rPr>
        <w:lastRenderedPageBreak/>
        <w:t>Tone index is [-16 -15 -14 …. -1 0 1 ….. 14 15]</w:t>
      </w:r>
      <w:r w:rsidR="002A435B">
        <w:rPr>
          <w:lang w:val="en-US"/>
        </w:rPr>
        <w:t xml:space="preserve"> </w:t>
      </w:r>
      <w:r w:rsidR="002A435B">
        <w:rPr>
          <w:lang w:val="en-US"/>
        </w:rPr>
        <w:br/>
      </w:r>
      <w:r w:rsidR="002A435B" w:rsidRPr="002A435B">
        <w:rPr>
          <w:lang w:val="en-US"/>
        </w:rPr>
        <w:t>=[</w:t>
      </w:r>
      <w:r w:rsidR="002A435B" w:rsidRPr="00632EB4">
        <w:rPr>
          <w:lang w:val="en-US"/>
        </w:rPr>
        <w:t>0     0     0     1    -1     1    -1    -1     1    -1     1     1    -1     1     1     1     0    -1    -1    -1     1    -1    -1    -1     1    -1     1     1     1    -1     0     0</w:t>
      </w:r>
      <w:r w:rsidR="002A435B" w:rsidRPr="002A435B">
        <w:rPr>
          <w:lang w:val="en-US"/>
        </w:rPr>
        <w:t>]</w:t>
      </w:r>
    </w:p>
    <w:p w:rsidR="002A435B" w:rsidRPr="00FD3428" w:rsidRDefault="002A435B" w:rsidP="00632EB4">
      <w:pPr>
        <w:ind w:left="720"/>
        <w:rPr>
          <w:lang w:val="en-US"/>
        </w:rPr>
      </w:pPr>
    </w:p>
    <w:p w:rsidR="00FD3428" w:rsidRDefault="00301510" w:rsidP="00632EB4">
      <w:pPr>
        <w:rPr>
          <w:lang w:val="en-US"/>
        </w:rPr>
      </w:pPr>
      <w:r>
        <w:rPr>
          <w:lang w:val="en-US"/>
        </w:rPr>
        <w:t xml:space="preserve">R.3.2.1.2.B: The 802.11ah draft specification shall have a </w:t>
      </w:r>
      <w:r w:rsidR="00DC773B">
        <w:rPr>
          <w:lang w:val="en-US"/>
        </w:rPr>
        <w:t xml:space="preserve">4 </w:t>
      </w:r>
      <w:r w:rsidR="00DC773B" w:rsidRPr="00632EB4">
        <w:rPr>
          <w:lang w:val="en-US"/>
        </w:rPr>
        <w:t>symbol packet detection section for the 1 MHz mode</w:t>
      </w:r>
      <w:r w:rsidR="00556689">
        <w:rPr>
          <w:lang w:val="en-US"/>
        </w:rPr>
        <w:t xml:space="preserve"> [11/1482r4, motion2]</w:t>
      </w:r>
      <w:r w:rsidR="00DC773B">
        <w:rPr>
          <w:lang w:val="en-US"/>
        </w:rPr>
        <w:t>.</w:t>
      </w:r>
    </w:p>
    <w:p w:rsidR="004D5C49" w:rsidRPr="00DC773B" w:rsidRDefault="009E3462" w:rsidP="008A16D4">
      <w:pPr>
        <w:numPr>
          <w:ilvl w:val="0"/>
          <w:numId w:val="13"/>
        </w:numPr>
        <w:rPr>
          <w:lang w:val="en-US"/>
        </w:rPr>
      </w:pPr>
      <w:r w:rsidRPr="00DC773B">
        <w:rPr>
          <w:lang w:val="en-US"/>
        </w:rPr>
        <w:t>A 3 dB power boost is only applied for 2x repetition MCS</w:t>
      </w:r>
    </w:p>
    <w:p w:rsidR="004D5C49" w:rsidRPr="00DC773B" w:rsidRDefault="009E3462" w:rsidP="008A16D4">
      <w:pPr>
        <w:numPr>
          <w:ilvl w:val="0"/>
          <w:numId w:val="13"/>
        </w:numPr>
        <w:rPr>
          <w:lang w:val="en-US"/>
        </w:rPr>
      </w:pPr>
      <w:r w:rsidRPr="00DC773B">
        <w:rPr>
          <w:lang w:val="en-US"/>
        </w:rPr>
        <w:t>Have same periodicity as 2 MHz STF with following tone allocations:</w:t>
      </w:r>
    </w:p>
    <w:p w:rsidR="00B15251" w:rsidRDefault="009E3462" w:rsidP="008A16D4">
      <w:pPr>
        <w:numPr>
          <w:ilvl w:val="1"/>
          <w:numId w:val="13"/>
        </w:numPr>
        <w:rPr>
          <w:lang w:val="en-US"/>
        </w:rPr>
      </w:pPr>
      <w:r w:rsidRPr="00B15251">
        <w:rPr>
          <w:lang w:val="en-US"/>
        </w:rPr>
        <w:t>For 2MHz {±4 ±8 ±12 ±16 ±20 ±24}</w:t>
      </w:r>
    </w:p>
    <w:p w:rsidR="00DC773B" w:rsidRDefault="00DC773B" w:rsidP="008A16D4">
      <w:pPr>
        <w:numPr>
          <w:ilvl w:val="1"/>
          <w:numId w:val="13"/>
        </w:numPr>
        <w:rPr>
          <w:lang w:val="en-US"/>
        </w:rPr>
      </w:pPr>
      <w:r w:rsidRPr="00B15251">
        <w:rPr>
          <w:lang w:val="en-US"/>
        </w:rPr>
        <w:t>For 1MHz {±4 ±8 ±12}.</w:t>
      </w:r>
    </w:p>
    <w:p w:rsidR="0086233B" w:rsidRDefault="0086233B" w:rsidP="00632EB4">
      <w:pPr>
        <w:rPr>
          <w:lang w:val="en-US"/>
        </w:rPr>
      </w:pPr>
    </w:p>
    <w:p w:rsidR="0086233B" w:rsidRDefault="0086233B" w:rsidP="00632EB4">
      <w:pPr>
        <w:rPr>
          <w:bCs/>
        </w:rPr>
      </w:pPr>
      <w:r>
        <w:rPr>
          <w:lang w:val="en-US"/>
        </w:rPr>
        <w:t xml:space="preserve">R.3.2.1.2.C: The 802.11ah draft specification shall </w:t>
      </w:r>
      <w:r w:rsidRPr="00632EB4">
        <w:rPr>
          <w:lang w:val="en-US"/>
        </w:rPr>
        <w:t>have the general preamble structure for 1MHz SU open loop packet as in the figure below</w:t>
      </w:r>
      <w:r w:rsidR="00813E74">
        <w:rPr>
          <w:lang w:val="en-US"/>
        </w:rPr>
        <w:t xml:space="preserve"> [11/1482r4, motion3].</w:t>
      </w:r>
    </w:p>
    <w:p w:rsidR="004D5C49" w:rsidRDefault="009E3462" w:rsidP="008A16D4">
      <w:pPr>
        <w:numPr>
          <w:ilvl w:val="0"/>
          <w:numId w:val="39"/>
        </w:numPr>
        <w:rPr>
          <w:lang w:val="en-US"/>
        </w:rPr>
      </w:pPr>
      <w:r w:rsidRPr="00632EB4">
        <w:rPr>
          <w:lang w:val="en-US"/>
        </w:rPr>
        <w:t>The relationship between N</w:t>
      </w:r>
      <w:r w:rsidRPr="00632EB4">
        <w:rPr>
          <w:vertAlign w:val="subscript"/>
          <w:lang w:val="en-US"/>
        </w:rPr>
        <w:t>STS</w:t>
      </w:r>
      <w:r w:rsidRPr="00632EB4">
        <w:rPr>
          <w:lang w:val="en-US"/>
        </w:rPr>
        <w:t xml:space="preserve"> and N</w:t>
      </w:r>
      <w:r w:rsidRPr="00632EB4">
        <w:rPr>
          <w:vertAlign w:val="subscript"/>
          <w:lang w:val="en-US"/>
        </w:rPr>
        <w:t>LTF</w:t>
      </w:r>
      <w:r w:rsidRPr="00632EB4">
        <w:rPr>
          <w:lang w:val="en-US"/>
        </w:rPr>
        <w:t xml:space="preserve"> is the same as 11n/11ac (for 2 through 4 streams), using the same P matrix (for 1 through 4 streams)</w:t>
      </w:r>
    </w:p>
    <w:p w:rsidR="006258A5" w:rsidRDefault="006258A5" w:rsidP="008A16D4">
      <w:pPr>
        <w:ind w:left="720"/>
        <w:rPr>
          <w:lang w:val="en-US"/>
        </w:rPr>
      </w:pPr>
    </w:p>
    <w:p w:rsidR="00B33A90" w:rsidRPr="00632EB4" w:rsidRDefault="00B33A90" w:rsidP="008A16D4">
      <w:pPr>
        <w:ind w:left="720"/>
        <w:rPr>
          <w:lang w:val="en-US"/>
        </w:rPr>
      </w:pPr>
      <w:r>
        <w:rPr>
          <w:noProof/>
          <w:lang w:val="en-US" w:eastAsia="ko-KR"/>
        </w:rPr>
        <w:drawing>
          <wp:inline distT="0" distB="0" distL="0" distR="0" wp14:anchorId="651B46A6" wp14:editId="627231BC">
            <wp:extent cx="5567239" cy="1857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65286" cy="1856723"/>
                    </a:xfrm>
                    <a:prstGeom prst="rect">
                      <a:avLst/>
                    </a:prstGeom>
                    <a:noFill/>
                  </pic:spPr>
                </pic:pic>
              </a:graphicData>
            </a:graphic>
          </wp:inline>
        </w:drawing>
      </w:r>
    </w:p>
    <w:p w:rsidR="0086233B" w:rsidRDefault="006806AC" w:rsidP="00632EB4">
      <w:pPr>
        <w:rPr>
          <w:lang w:val="en-US"/>
        </w:rPr>
      </w:pPr>
      <w:r>
        <w:rPr>
          <w:lang w:val="en-US"/>
        </w:rPr>
        <w:t xml:space="preserve">R.3.2.1.2.D: The 802.11ah draft specification shall </w:t>
      </w:r>
      <w:r w:rsidRPr="004B1360">
        <w:rPr>
          <w:lang w:val="en-US"/>
        </w:rPr>
        <w:t xml:space="preserve">have </w:t>
      </w:r>
      <w:r w:rsidRPr="00632EB4">
        <w:rPr>
          <w:lang w:val="en-US"/>
        </w:rPr>
        <w:t>1MHz SIG field contents</w:t>
      </w:r>
      <w:r>
        <w:rPr>
          <w:lang w:val="en-US"/>
        </w:rPr>
        <w:t xml:space="preserve"> as follows.</w:t>
      </w:r>
    </w:p>
    <w:p w:rsidR="0053140E" w:rsidRDefault="0053140E" w:rsidP="00632EB4">
      <w:pPr>
        <w:rPr>
          <w:lang w:val="en-US"/>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88"/>
        <w:gridCol w:w="1007"/>
        <w:gridCol w:w="6891"/>
      </w:tblGrid>
      <w:tr w:rsidR="00A009F0" w:rsidRPr="00A009F0" w:rsidTr="00A009F0">
        <w:trPr>
          <w:trHeight w:val="373"/>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SIG Field</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Bits </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Comments </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STBC</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Same as in 11ac</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Num SS</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Number of spatial streams for SU</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SGI</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1 </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Short Guard Interval</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 xml:space="preserve">Coding </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1</w:t>
            </w:r>
            <w:r w:rsidRPr="00A009F0">
              <w:rPr>
                <w:rFonts w:asciiTheme="minorHAnsi" w:eastAsia="Calibri" w:cstheme="minorBidi"/>
                <w:kern w:val="24"/>
                <w:position w:val="7"/>
                <w:szCs w:val="22"/>
                <w:vertAlign w:val="superscript"/>
                <w:lang w:val="en-US" w:eastAsia="ko-KR"/>
              </w:rPr>
              <w:t>st</w:t>
            </w:r>
            <w:r w:rsidRPr="00A009F0">
              <w:rPr>
                <w:rFonts w:asciiTheme="minorHAnsi" w:eastAsia="Calibri" w:cstheme="minorBidi"/>
                <w:kern w:val="24"/>
                <w:szCs w:val="22"/>
                <w:lang w:val="en-US" w:eastAsia="ko-KR"/>
              </w:rPr>
              <w:t xml:space="preserve"> bit is coding type (LDPC/BCC), 2</w:t>
            </w:r>
            <w:r w:rsidRPr="00A009F0">
              <w:rPr>
                <w:rFonts w:asciiTheme="minorHAnsi" w:eastAsia="Calibri" w:cstheme="minorBidi"/>
                <w:kern w:val="24"/>
                <w:position w:val="7"/>
                <w:szCs w:val="22"/>
                <w:vertAlign w:val="superscript"/>
                <w:lang w:val="en-US" w:eastAsia="ko-KR"/>
              </w:rPr>
              <w:t>nd</w:t>
            </w:r>
            <w:r w:rsidRPr="00A009F0">
              <w:rPr>
                <w:rFonts w:asciiTheme="minorHAnsi" w:eastAsia="Calibri" w:cstheme="minorBidi"/>
                <w:kern w:val="24"/>
                <w:szCs w:val="22"/>
                <w:lang w:val="en-US" w:eastAsia="ko-KR"/>
              </w:rPr>
              <w:t xml:space="preserve"> bit is for LDPC N</w:t>
            </w:r>
            <w:r w:rsidRPr="00A009F0">
              <w:rPr>
                <w:rFonts w:asciiTheme="minorHAnsi" w:eastAsia="Calibri" w:cstheme="minorBidi"/>
                <w:kern w:val="24"/>
                <w:position w:val="-6"/>
                <w:szCs w:val="22"/>
                <w:vertAlign w:val="subscript"/>
                <w:lang w:val="en-US" w:eastAsia="ko-KR"/>
              </w:rPr>
              <w:t xml:space="preserve">sym </w:t>
            </w:r>
            <w:r w:rsidRPr="00A009F0">
              <w:rPr>
                <w:rFonts w:asciiTheme="minorHAnsi" w:eastAsia="Calibri" w:cstheme="minorBidi"/>
                <w:kern w:val="24"/>
                <w:szCs w:val="22"/>
                <w:lang w:val="en-US" w:eastAsia="ko-KR"/>
              </w:rPr>
              <w:t xml:space="preserve">ambiguity </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MCS</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 xml:space="preserve">4 </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MCS</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Aggregation bit</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Signals use of AMPDU</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Length </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9</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Length field (in symbols when aggregation is ON, is in bytes when aggregation is OFF, Mandate AMPDU for packet sizes &gt; 511 bytes</w:t>
            </w:r>
          </w:p>
        </w:tc>
      </w:tr>
      <w:tr w:rsidR="002B6127" w:rsidRPr="00A009F0" w:rsidTr="00A009F0">
        <w:trPr>
          <w:trHeight w:val="373"/>
        </w:trPr>
        <w:tc>
          <w:tcPr>
            <w:tcW w:w="1588"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r>
              <w:rPr>
                <w:rFonts w:eastAsia="Calibri" w:cstheme="minorBidi"/>
                <w:kern w:val="24"/>
                <w:szCs w:val="22"/>
                <w:lang w:val="en-US" w:eastAsia="ko-KR"/>
              </w:rPr>
              <w:t>Ack Indication</w:t>
            </w:r>
          </w:p>
        </w:tc>
        <w:tc>
          <w:tcPr>
            <w:tcW w:w="1007"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r>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tcPr>
          <w:p w:rsidR="002B6127" w:rsidRPr="00A009F0" w:rsidRDefault="002B6127" w:rsidP="000F7636">
            <w:pPr>
              <w:rPr>
                <w:rFonts w:eastAsia="Calibri" w:cstheme="minorBidi"/>
                <w:kern w:val="24"/>
                <w:szCs w:val="22"/>
                <w:lang w:val="en-US" w:eastAsia="ko-KR"/>
              </w:rPr>
            </w:pPr>
            <w:r w:rsidRPr="00F13A49">
              <w:t xml:space="preserve">00: </w:t>
            </w:r>
            <w:proofErr w:type="spellStart"/>
            <w:r w:rsidRPr="00F13A49">
              <w:t>Ack</w:t>
            </w:r>
            <w:proofErr w:type="spellEnd"/>
            <w:r w:rsidRPr="00F13A49">
              <w:t xml:space="preserve">; 01: BA; 10: No </w:t>
            </w:r>
            <w:proofErr w:type="spellStart"/>
            <w:r w:rsidRPr="00F13A49">
              <w:t>Ack</w:t>
            </w:r>
            <w:proofErr w:type="spellEnd"/>
            <w:r w:rsidRPr="00F13A49">
              <w:t xml:space="preserve">; 11: </w:t>
            </w:r>
            <w:del w:id="680" w:author="mpark1" w:date="2012-07-17T16:03:00Z">
              <w:r w:rsidRPr="00F13A49" w:rsidDel="000F7636">
                <w:delText>reserved</w:delText>
              </w:r>
              <w:r w:rsidDel="000F7636">
                <w:delText xml:space="preserve"> </w:delText>
              </w:r>
            </w:del>
            <w:ins w:id="681" w:author="mpark1" w:date="2012-07-17T16:03:00Z">
              <w:r w:rsidR="000F7636">
                <w:t>a frame not ACK, BA or CTS</w:t>
              </w:r>
              <w:r w:rsidR="000F7636">
                <w:t xml:space="preserve"> </w:t>
              </w:r>
            </w:ins>
            <w:r>
              <w:t>[</w:t>
            </w:r>
            <w:r>
              <w:rPr>
                <w:bCs/>
                <w:lang w:val="en-US"/>
              </w:rPr>
              <w:t xml:space="preserve">refer to </w:t>
            </w:r>
            <w:r>
              <w:t>R.3.2.1.</w:t>
            </w:r>
            <w:ins w:id="682" w:author="mpark1" w:date="2012-07-17T16:04:00Z">
              <w:r w:rsidR="000F7636">
                <w:t>B</w:t>
              </w:r>
            </w:ins>
            <w:del w:id="683" w:author="mpark1" w:date="2012-07-17T16:04:00Z">
              <w:r w:rsidDel="000F7636">
                <w:delText>C</w:delText>
              </w:r>
            </w:del>
            <w:r>
              <w:t>]</w:t>
            </w:r>
          </w:p>
        </w:tc>
      </w:tr>
      <w:tr w:rsidR="00A009F0" w:rsidRPr="00A009F0" w:rsidTr="00A009F0">
        <w:trPr>
          <w:trHeight w:val="373"/>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 xml:space="preserve">Reserved </w:t>
            </w:r>
          </w:p>
        </w:tc>
        <w:tc>
          <w:tcPr>
            <w:tcW w:w="1007" w:type="dxa"/>
            <w:shd w:val="clear" w:color="auto" w:fill="auto"/>
            <w:tcMar>
              <w:top w:w="63" w:type="dxa"/>
              <w:left w:w="126" w:type="dxa"/>
              <w:bottom w:w="63" w:type="dxa"/>
              <w:right w:w="126" w:type="dxa"/>
            </w:tcMar>
            <w:hideMark/>
          </w:tcPr>
          <w:p w:rsidR="0053140E" w:rsidRPr="00A009F0" w:rsidRDefault="002B6127" w:rsidP="0053140E">
            <w:pPr>
              <w:rPr>
                <w:rFonts w:ascii="Arial" w:hAnsi="Arial" w:cs="Arial"/>
                <w:sz w:val="36"/>
                <w:szCs w:val="36"/>
                <w:lang w:val="en-US" w:eastAsia="ko-KR"/>
              </w:rPr>
            </w:pPr>
            <w:r>
              <w:rPr>
                <w:rFonts w:eastAsia="Calibri" w:cstheme="minorBidi"/>
                <w:kern w:val="24"/>
                <w:szCs w:val="22"/>
                <w:lang w:val="en-US" w:eastAsia="ko-KR"/>
              </w:rPr>
              <w:t>4</w:t>
            </w:r>
            <w:r w:rsidRPr="00A009F0">
              <w:rPr>
                <w:rFonts w:eastAsia="Calibri" w:cstheme="minorBidi"/>
                <w:kern w:val="24"/>
                <w:szCs w:val="22"/>
                <w:lang w:val="en-US" w:eastAsia="ko-KR"/>
              </w:rPr>
              <w:t xml:space="preserve"> </w:t>
            </w:r>
            <w:r w:rsidR="0053140E" w:rsidRPr="00A009F0">
              <w:rPr>
                <w:rFonts w:eastAsia="Calibri" w:cstheme="minorBidi"/>
                <w:kern w:val="24"/>
                <w:szCs w:val="22"/>
                <w:lang w:val="en-US" w:eastAsia="ko-KR"/>
              </w:rPr>
              <w:t>(TBD)</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 xml:space="preserve">Some possible uses are MAC bits  or any other new features etc. Details </w:t>
            </w:r>
            <w:r w:rsidRPr="00A009F0">
              <w:rPr>
                <w:rFonts w:eastAsia="Calibri" w:cstheme="minorBidi"/>
                <w:kern w:val="24"/>
                <w:szCs w:val="22"/>
                <w:lang w:val="en-US" w:eastAsia="ko-KR"/>
              </w:rPr>
              <w:lastRenderedPageBreak/>
              <w:t>TBD</w:t>
            </w:r>
          </w:p>
        </w:tc>
      </w:tr>
      <w:tr w:rsidR="00A009F0" w:rsidRPr="00A009F0" w:rsidTr="00A009F0">
        <w:trPr>
          <w:trHeight w:val="373"/>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lastRenderedPageBreak/>
              <w:t>CRC</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4</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4 bits of  CRC should be enough</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Tail </w:t>
            </w:r>
          </w:p>
        </w:tc>
        <w:tc>
          <w:tcPr>
            <w:tcW w:w="1007" w:type="dxa"/>
            <w:shd w:val="clear" w:color="auto" w:fill="auto"/>
            <w:tcMar>
              <w:top w:w="63" w:type="dxa"/>
              <w:left w:w="126" w:type="dxa"/>
              <w:bottom w:w="63" w:type="dxa"/>
              <w:right w:w="126" w:type="dxa"/>
            </w:tcMar>
            <w:hideMark/>
          </w:tcPr>
          <w:p w:rsidR="0053140E" w:rsidRPr="00A009F0" w:rsidRDefault="0053140E" w:rsidP="003374A1">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6 </w:t>
            </w:r>
            <w:del w:id="684" w:author="mpark1" w:date="2012-07-17T13:45:00Z">
              <w:r w:rsidRPr="00A009F0" w:rsidDel="003374A1">
                <w:rPr>
                  <w:rFonts w:eastAsia="Calibri" w:cstheme="minorBidi"/>
                  <w:kern w:val="24"/>
                  <w:szCs w:val="22"/>
                  <w:lang w:val="en-US" w:eastAsia="ko-KR"/>
                </w:rPr>
                <w:delText xml:space="preserve">(TBD) </w:delText>
              </w:r>
            </w:del>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commentRangeStart w:id="685"/>
            <w:del w:id="686" w:author="mpark1" w:date="2012-07-17T13:45:00Z">
              <w:r w:rsidRPr="00A009F0" w:rsidDel="003374A1">
                <w:rPr>
                  <w:rFonts w:eastAsia="Calibri" w:cstheme="minorBidi"/>
                  <w:kern w:val="24"/>
                  <w:szCs w:val="22"/>
                  <w:lang w:val="en-US" w:eastAsia="ko-KR"/>
                </w:rPr>
                <w:delText>Tail-biting can be explored</w:delText>
              </w:r>
            </w:del>
            <w:commentRangeEnd w:id="685"/>
            <w:r w:rsidR="00472886">
              <w:rPr>
                <w:rStyle w:val="CommentReference"/>
              </w:rPr>
              <w:commentReference w:id="685"/>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 xml:space="preserve">Total </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36</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p>
        </w:tc>
      </w:tr>
    </w:tbl>
    <w:p w:rsidR="004D5C49" w:rsidRPr="0053140E" w:rsidRDefault="009E3462" w:rsidP="008A16D4">
      <w:pPr>
        <w:numPr>
          <w:ilvl w:val="0"/>
          <w:numId w:val="14"/>
        </w:numPr>
        <w:rPr>
          <w:lang w:val="en-US"/>
        </w:rPr>
      </w:pPr>
      <w:r w:rsidRPr="0053140E">
        <w:rPr>
          <w:b/>
          <w:bCs/>
          <w:lang w:val="en-US"/>
        </w:rPr>
        <w:t>SIG goes at BPSK-rate ½ -rep 2</w:t>
      </w:r>
    </w:p>
    <w:p w:rsidR="004D5C49" w:rsidRPr="0053140E" w:rsidRDefault="009E3462" w:rsidP="008A16D4">
      <w:pPr>
        <w:numPr>
          <w:ilvl w:val="0"/>
          <w:numId w:val="14"/>
        </w:numPr>
        <w:rPr>
          <w:lang w:val="en-US"/>
        </w:rPr>
      </w:pPr>
      <w:r w:rsidRPr="0053140E">
        <w:rPr>
          <w:b/>
          <w:bCs/>
          <w:lang w:val="en-US"/>
        </w:rPr>
        <w:t>No MU transmissions for the 1MHz mode</w:t>
      </w:r>
    </w:p>
    <w:p w:rsidR="004D5C49" w:rsidRPr="0053140E" w:rsidRDefault="009E3462" w:rsidP="008A16D4">
      <w:pPr>
        <w:numPr>
          <w:ilvl w:val="0"/>
          <w:numId w:val="14"/>
        </w:numPr>
        <w:rPr>
          <w:lang w:val="en-US"/>
        </w:rPr>
      </w:pPr>
      <w:r w:rsidRPr="0053140E">
        <w:rPr>
          <w:b/>
          <w:bCs/>
          <w:lang w:val="en-US"/>
        </w:rPr>
        <w:t xml:space="preserve">No AID supported </w:t>
      </w:r>
    </w:p>
    <w:p w:rsidR="00B3794B" w:rsidRDefault="00B3794B" w:rsidP="00B3794B">
      <w:pPr>
        <w:rPr>
          <w:ins w:id="687" w:author="mpark1" w:date="2012-07-16T17:37:00Z"/>
          <w:highlight w:val="yellow"/>
          <w:lang w:val="en-US"/>
        </w:rPr>
      </w:pPr>
    </w:p>
    <w:p w:rsidR="00B3794B" w:rsidRDefault="00B3794B" w:rsidP="00B3794B">
      <w:pPr>
        <w:rPr>
          <w:ins w:id="688" w:author="mpark1" w:date="2012-07-16T17:37:00Z"/>
          <w:highlight w:val="yellow"/>
          <w:lang w:val="en-US"/>
        </w:rPr>
      </w:pPr>
    </w:p>
    <w:p w:rsidR="00B3794B" w:rsidRDefault="00B3794B" w:rsidP="00B3794B">
      <w:pPr>
        <w:rPr>
          <w:ins w:id="689" w:author="mpark1" w:date="2012-07-16T17:37:00Z"/>
          <w:lang w:val="en-US"/>
        </w:rPr>
      </w:pPr>
      <w:ins w:id="690" w:author="mpark1" w:date="2012-07-16T17:37:00Z">
        <w:r w:rsidRPr="00B3794B">
          <w:rPr>
            <w:lang w:val="en-US"/>
            <w:rPrChange w:id="691" w:author="mpark1" w:date="2012-07-16T17:37:00Z">
              <w:rPr>
                <w:highlight w:val="yellow"/>
                <w:lang w:val="en-US"/>
              </w:rPr>
            </w:rPrChange>
          </w:rPr>
          <w:t>R.3.2.1.2.I: The following CSD table (to be applied Per-Space-Time-Stream) shall be use</w:t>
        </w:r>
        <w:r>
          <w:rPr>
            <w:lang w:val="en-US"/>
          </w:rPr>
          <w:t xml:space="preserve">d for the 1 MHz frame format [2012 July </w:t>
        </w:r>
      </w:ins>
      <w:ins w:id="692" w:author="mpark1" w:date="2012-07-16T17:38:00Z">
        <w:r>
          <w:rPr>
            <w:lang w:val="en-US"/>
          </w:rPr>
          <w:t>meeting minutes</w:t>
        </w:r>
      </w:ins>
      <w:ins w:id="693" w:author="mpark1" w:date="2012-07-16T17:37:00Z">
        <w:r w:rsidRPr="00B3794B">
          <w:rPr>
            <w:lang w:val="en-US"/>
            <w:rPrChange w:id="694" w:author="mpark1" w:date="2012-07-16T17:37:00Z">
              <w:rPr>
                <w:highlight w:val="yellow"/>
                <w:lang w:val="en-US"/>
              </w:rPr>
            </w:rPrChange>
          </w:rPr>
          <w:t xml:space="preserve">, </w:t>
        </w:r>
      </w:ins>
      <w:ins w:id="695" w:author="mpark1" w:date="2012-07-16T17:38:00Z">
        <w:r>
          <w:rPr>
            <w:lang w:val="en-US"/>
          </w:rPr>
          <w:t>11-12/83r1:motion1, 4</w:t>
        </w:r>
      </w:ins>
      <w:ins w:id="696" w:author="mpark1" w:date="2012-07-16T17:37:00Z">
        <w:r w:rsidRPr="00B3794B">
          <w:rPr>
            <w:lang w:val="en-US"/>
            <w:rPrChange w:id="697" w:author="mpark1" w:date="2012-07-16T17:37:00Z">
              <w:rPr>
                <w:highlight w:val="yellow"/>
                <w:lang w:val="en-US"/>
              </w:rPr>
            </w:rPrChange>
          </w:rPr>
          <w:t>]:</w:t>
        </w:r>
      </w:ins>
    </w:p>
    <w:p w:rsidR="00B3794B" w:rsidRDefault="00B3794B" w:rsidP="00B3794B">
      <w:pPr>
        <w:rPr>
          <w:ins w:id="698" w:author="mpark1" w:date="2012-07-16T17:37:00Z"/>
          <w:lang w:val="en-US"/>
        </w:rPr>
      </w:pPr>
    </w:p>
    <w:tbl>
      <w:tblPr>
        <w:tblW w:w="4800" w:type="dxa"/>
        <w:jc w:val="center"/>
        <w:tblCellMar>
          <w:left w:w="0" w:type="dxa"/>
          <w:right w:w="0" w:type="dxa"/>
        </w:tblCellMar>
        <w:tblLook w:val="0600" w:firstRow="0" w:lastRow="0" w:firstColumn="0" w:lastColumn="0" w:noHBand="1" w:noVBand="1"/>
      </w:tblPr>
      <w:tblGrid>
        <w:gridCol w:w="960"/>
        <w:gridCol w:w="960"/>
        <w:gridCol w:w="960"/>
        <w:gridCol w:w="960"/>
        <w:gridCol w:w="960"/>
      </w:tblGrid>
      <w:tr w:rsidR="00B3794B" w:rsidRPr="00E12C2F" w:rsidTr="00AA49C1">
        <w:trPr>
          <w:trHeight w:val="255"/>
          <w:jc w:val="center"/>
          <w:ins w:id="699" w:author="mpark1" w:date="2012-07-16T17:37:00Z"/>
        </w:trPr>
        <w:tc>
          <w:tcPr>
            <w:tcW w:w="480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00" w:author="mpark1" w:date="2012-07-16T17:37:00Z"/>
                <w:rFonts w:ascii="Arial" w:hAnsi="Arial" w:cs="Arial"/>
                <w:sz w:val="36"/>
                <w:szCs w:val="36"/>
                <w:lang w:val="en-US" w:eastAsia="ko-KR"/>
              </w:rPr>
            </w:pPr>
            <w:proofErr w:type="spellStart"/>
            <w:ins w:id="701" w:author="mpark1" w:date="2012-07-16T17:37:00Z">
              <w:r w:rsidRPr="00E12C2F">
                <w:rPr>
                  <w:rFonts w:ascii="Arial" w:hAnsi="Arial" w:cs="Arial"/>
                  <w:color w:val="000000"/>
                  <w:kern w:val="24"/>
                  <w:sz w:val="20"/>
                  <w:lang w:val="en-US" w:eastAsia="ko-KR"/>
                </w:rPr>
                <w:t>T_cs</w:t>
              </w:r>
              <w:proofErr w:type="spellEnd"/>
              <w:r w:rsidRPr="00E12C2F">
                <w:rPr>
                  <w:rFonts w:ascii="Arial" w:hAnsi="Arial" w:cs="Arial"/>
                  <w:color w:val="000000"/>
                  <w:kern w:val="24"/>
                  <w:sz w:val="20"/>
                  <w:lang w:val="en-US" w:eastAsia="ko-KR"/>
                </w:rPr>
                <w:t>(n) for 1MHz  Frame Format</w:t>
              </w:r>
            </w:ins>
          </w:p>
        </w:tc>
      </w:tr>
      <w:tr w:rsidR="00B3794B" w:rsidRPr="00E12C2F" w:rsidTr="00AA49C1">
        <w:trPr>
          <w:trHeight w:val="255"/>
          <w:jc w:val="center"/>
          <w:ins w:id="702" w:author="mpark1" w:date="2012-07-16T17:37:00Z"/>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03" w:author="mpark1" w:date="2012-07-16T17:37:00Z"/>
                <w:rFonts w:ascii="Arial" w:hAnsi="Arial" w:cs="Arial"/>
                <w:sz w:val="36"/>
                <w:szCs w:val="36"/>
                <w:lang w:val="en-US" w:eastAsia="ko-KR"/>
              </w:rPr>
            </w:pPr>
            <w:ins w:id="704" w:author="mpark1" w:date="2012-07-16T17:37:00Z">
              <w:r w:rsidRPr="00E12C2F">
                <w:rPr>
                  <w:rFonts w:ascii="Arial" w:hAnsi="Arial" w:cs="Arial"/>
                  <w:color w:val="000000"/>
                  <w:kern w:val="24"/>
                  <w:sz w:val="20"/>
                  <w:lang w:val="en-US" w:eastAsia="ko-KR"/>
                </w:rPr>
                <w:t>Total number of space-time streams</w:t>
              </w:r>
            </w:ins>
          </w:p>
        </w:tc>
        <w:tc>
          <w:tcPr>
            <w:tcW w:w="384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05" w:author="mpark1" w:date="2012-07-16T17:37:00Z"/>
                <w:rFonts w:ascii="Arial" w:hAnsi="Arial" w:cs="Arial"/>
                <w:sz w:val="36"/>
                <w:szCs w:val="36"/>
                <w:lang w:val="en-US" w:eastAsia="ko-KR"/>
              </w:rPr>
            </w:pPr>
            <w:ins w:id="706" w:author="mpark1" w:date="2012-07-16T17:37:00Z">
              <w:r w:rsidRPr="00E12C2F">
                <w:rPr>
                  <w:rFonts w:ascii="Arial" w:hAnsi="Arial" w:cs="Arial"/>
                  <w:color w:val="000000"/>
                  <w:kern w:val="24"/>
                  <w:sz w:val="20"/>
                  <w:lang w:val="en-US" w:eastAsia="ko-KR"/>
                </w:rPr>
                <w:t xml:space="preserve">Cyclic shift (for </w:t>
              </w:r>
              <w:proofErr w:type="spellStart"/>
              <w:r w:rsidRPr="00E12C2F">
                <w:rPr>
                  <w:rFonts w:ascii="Arial" w:hAnsi="Arial" w:cs="Arial"/>
                  <w:color w:val="000000"/>
                  <w:kern w:val="24"/>
                  <w:sz w:val="20"/>
                  <w:lang w:val="en-US" w:eastAsia="ko-KR"/>
                </w:rPr>
                <w:t>Tx</w:t>
              </w:r>
              <w:proofErr w:type="spellEnd"/>
              <w:r w:rsidRPr="00E12C2F">
                <w:rPr>
                  <w:rFonts w:ascii="Arial" w:hAnsi="Arial" w:cs="Arial"/>
                  <w:color w:val="000000"/>
                  <w:kern w:val="24"/>
                  <w:sz w:val="20"/>
                  <w:lang w:val="en-US" w:eastAsia="ko-KR"/>
                </w:rPr>
                <w:t xml:space="preserve"> Stream n) (</w:t>
              </w:r>
              <w:proofErr w:type="spellStart"/>
              <w:r w:rsidRPr="00E12C2F">
                <w:rPr>
                  <w:rFonts w:ascii="Arial" w:hAnsi="Arial" w:cs="Arial"/>
                  <w:color w:val="000000"/>
                  <w:kern w:val="24"/>
                  <w:sz w:val="20"/>
                  <w:lang w:val="en-US" w:eastAsia="ko-KR"/>
                </w:rPr>
                <w:t>μs</w:t>
              </w:r>
              <w:proofErr w:type="spellEnd"/>
              <w:r w:rsidRPr="00E12C2F">
                <w:rPr>
                  <w:rFonts w:ascii="Arial" w:hAnsi="Arial" w:cs="Arial"/>
                  <w:color w:val="000000"/>
                  <w:kern w:val="24"/>
                  <w:sz w:val="20"/>
                  <w:lang w:val="en-US" w:eastAsia="ko-KR"/>
                </w:rPr>
                <w:t>)</w:t>
              </w:r>
            </w:ins>
          </w:p>
        </w:tc>
      </w:tr>
      <w:tr w:rsidR="00B3794B" w:rsidRPr="00E12C2F" w:rsidTr="00AA49C1">
        <w:trPr>
          <w:trHeight w:val="270"/>
          <w:jc w:val="center"/>
          <w:ins w:id="707" w:author="mpark1" w:date="2012-07-16T17:37:00Z"/>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B3794B" w:rsidRPr="00E12C2F" w:rsidRDefault="00B3794B" w:rsidP="00AA49C1">
            <w:pPr>
              <w:rPr>
                <w:ins w:id="708" w:author="mpark1" w:date="2012-07-16T17:37:00Z"/>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ins w:id="709" w:author="mpark1" w:date="2012-07-16T17:37:00Z"/>
                <w:rFonts w:ascii="Arial" w:hAnsi="Arial" w:cs="Arial"/>
                <w:sz w:val="36"/>
                <w:szCs w:val="36"/>
                <w:lang w:val="en-US" w:eastAsia="ko-KR"/>
              </w:rPr>
            </w:pPr>
            <w:ins w:id="710" w:author="mpark1" w:date="2012-07-16T17:37:00Z">
              <w:r w:rsidRPr="00E12C2F">
                <w:rPr>
                  <w:rFonts w:ascii="Arial" w:hAnsi="Arial" w:cs="Arial"/>
                  <w:color w:val="000000"/>
                  <w:kern w:val="24"/>
                  <w:sz w:val="20"/>
                  <w:lang w:val="en-US" w:eastAsia="ko-KR"/>
                </w:rPr>
                <w:t>1</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ins w:id="711" w:author="mpark1" w:date="2012-07-16T17:37:00Z"/>
                <w:rFonts w:ascii="Arial" w:hAnsi="Arial" w:cs="Arial"/>
                <w:sz w:val="36"/>
                <w:szCs w:val="36"/>
                <w:lang w:val="en-US" w:eastAsia="ko-KR"/>
              </w:rPr>
            </w:pPr>
            <w:ins w:id="712" w:author="mpark1" w:date="2012-07-16T17:37:00Z">
              <w:r w:rsidRPr="00E12C2F">
                <w:rPr>
                  <w:rFonts w:ascii="Arial" w:hAnsi="Arial" w:cs="Arial"/>
                  <w:color w:val="000000"/>
                  <w:kern w:val="24"/>
                  <w:sz w:val="20"/>
                  <w:lang w:val="en-US" w:eastAsia="ko-KR"/>
                </w:rPr>
                <w:t>2</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ins w:id="713" w:author="mpark1" w:date="2012-07-16T17:37:00Z"/>
                <w:rFonts w:ascii="Arial" w:hAnsi="Arial" w:cs="Arial"/>
                <w:sz w:val="36"/>
                <w:szCs w:val="36"/>
                <w:lang w:val="en-US" w:eastAsia="ko-KR"/>
              </w:rPr>
            </w:pPr>
            <w:ins w:id="714" w:author="mpark1" w:date="2012-07-16T17:37:00Z">
              <w:r w:rsidRPr="00E12C2F">
                <w:rPr>
                  <w:rFonts w:ascii="Arial" w:hAnsi="Arial" w:cs="Arial"/>
                  <w:color w:val="000000"/>
                  <w:kern w:val="24"/>
                  <w:sz w:val="20"/>
                  <w:lang w:val="en-US" w:eastAsia="ko-KR"/>
                </w:rPr>
                <w:t>3</w:t>
              </w:r>
            </w:ins>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ins w:id="715" w:author="mpark1" w:date="2012-07-16T17:37:00Z"/>
                <w:rFonts w:ascii="Arial" w:hAnsi="Arial" w:cs="Arial"/>
                <w:sz w:val="36"/>
                <w:szCs w:val="36"/>
                <w:lang w:val="en-US" w:eastAsia="ko-KR"/>
              </w:rPr>
            </w:pPr>
            <w:ins w:id="716" w:author="mpark1" w:date="2012-07-16T17:37:00Z">
              <w:r w:rsidRPr="00E12C2F">
                <w:rPr>
                  <w:rFonts w:ascii="Arial" w:hAnsi="Arial" w:cs="Arial"/>
                  <w:color w:val="000000"/>
                  <w:kern w:val="24"/>
                  <w:sz w:val="20"/>
                  <w:lang w:val="en-US" w:eastAsia="ko-KR"/>
                </w:rPr>
                <w:t>4</w:t>
              </w:r>
            </w:ins>
          </w:p>
        </w:tc>
      </w:tr>
      <w:tr w:rsidR="00B3794B" w:rsidRPr="00E12C2F" w:rsidTr="00AA49C1">
        <w:trPr>
          <w:trHeight w:val="255"/>
          <w:jc w:val="center"/>
          <w:ins w:id="717" w:author="mpark1" w:date="2012-07-16T17:37:00Z"/>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18" w:author="mpark1" w:date="2012-07-16T17:37:00Z"/>
                <w:rFonts w:ascii="Arial" w:hAnsi="Arial" w:cs="Arial"/>
                <w:sz w:val="36"/>
                <w:szCs w:val="36"/>
                <w:lang w:val="en-US" w:eastAsia="ko-KR"/>
              </w:rPr>
            </w:pPr>
            <w:ins w:id="719" w:author="mpark1" w:date="2012-07-16T17:37:00Z">
              <w:r w:rsidRPr="00E12C2F">
                <w:rPr>
                  <w:rFonts w:ascii="Arial" w:hAnsi="Arial" w:cs="Arial"/>
                  <w:color w:val="000000"/>
                  <w:kern w:val="24"/>
                  <w:sz w:val="20"/>
                  <w:lang w:val="en-US" w:eastAsia="ko-KR"/>
                </w:rPr>
                <w:t>1</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20" w:author="mpark1" w:date="2012-07-16T17:37:00Z"/>
                <w:rFonts w:ascii="Arial" w:hAnsi="Arial" w:cs="Arial"/>
                <w:sz w:val="36"/>
                <w:szCs w:val="36"/>
                <w:lang w:val="en-US" w:eastAsia="ko-KR"/>
              </w:rPr>
            </w:pPr>
            <w:ins w:id="721" w:author="mpark1" w:date="2012-07-16T17:37:00Z">
              <w:r w:rsidRPr="00E12C2F">
                <w:rPr>
                  <w:rFonts w:ascii="Arial" w:hAnsi="Arial" w:cs="Arial"/>
                  <w:color w:val="000000"/>
                  <w:kern w:val="24"/>
                  <w:sz w:val="20"/>
                  <w:lang w:val="en-US" w:eastAsia="ko-KR"/>
                </w:rPr>
                <w:t>0</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22" w:author="mpark1" w:date="2012-07-16T17:37:00Z"/>
                <w:rFonts w:ascii="Arial" w:hAnsi="Arial" w:cs="Arial"/>
                <w:sz w:val="36"/>
                <w:szCs w:val="36"/>
                <w:lang w:val="en-US" w:eastAsia="ko-KR"/>
              </w:rPr>
            </w:pPr>
            <w:ins w:id="723" w:author="mpark1" w:date="2012-07-16T17:37:00Z">
              <w:r w:rsidRPr="00E12C2F">
                <w:rPr>
                  <w:rFonts w:ascii="Arial" w:hAnsi="Arial" w:cs="Arial"/>
                  <w:color w:val="000000"/>
                  <w:kern w:val="24"/>
                  <w:sz w:val="20"/>
                  <w:lang w:val="en-US" w:eastAsia="ko-KR"/>
                </w:rPr>
                <w:t>-</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24" w:author="mpark1" w:date="2012-07-16T17:37:00Z"/>
                <w:rFonts w:ascii="Arial" w:hAnsi="Arial" w:cs="Arial"/>
                <w:sz w:val="36"/>
                <w:szCs w:val="36"/>
                <w:lang w:val="en-US" w:eastAsia="ko-KR"/>
              </w:rPr>
            </w:pPr>
            <w:ins w:id="725" w:author="mpark1" w:date="2012-07-16T17:37:00Z">
              <w:r w:rsidRPr="00E12C2F">
                <w:rPr>
                  <w:rFonts w:ascii="Arial" w:hAnsi="Arial" w:cs="Arial"/>
                  <w:color w:val="000000"/>
                  <w:kern w:val="24"/>
                  <w:sz w:val="20"/>
                  <w:lang w:val="en-US" w:eastAsia="ko-KR"/>
                </w:rPr>
                <w:t>-</w:t>
              </w:r>
            </w:ins>
          </w:p>
        </w:tc>
        <w:tc>
          <w:tcPr>
            <w:tcW w:w="96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26" w:author="mpark1" w:date="2012-07-16T17:37:00Z"/>
                <w:rFonts w:ascii="Arial" w:hAnsi="Arial" w:cs="Arial"/>
                <w:sz w:val="36"/>
                <w:szCs w:val="36"/>
                <w:lang w:val="en-US" w:eastAsia="ko-KR"/>
              </w:rPr>
            </w:pPr>
            <w:ins w:id="727" w:author="mpark1" w:date="2012-07-16T17:37:00Z">
              <w:r w:rsidRPr="00E12C2F">
                <w:rPr>
                  <w:rFonts w:ascii="Arial" w:hAnsi="Arial" w:cs="Arial"/>
                  <w:color w:val="000000"/>
                  <w:kern w:val="24"/>
                  <w:sz w:val="20"/>
                  <w:lang w:val="en-US" w:eastAsia="ko-KR"/>
                </w:rPr>
                <w:t>-</w:t>
              </w:r>
            </w:ins>
          </w:p>
        </w:tc>
      </w:tr>
      <w:tr w:rsidR="00B3794B" w:rsidRPr="00E12C2F" w:rsidTr="00AA49C1">
        <w:trPr>
          <w:trHeight w:val="255"/>
          <w:jc w:val="center"/>
          <w:ins w:id="728" w:author="mpark1" w:date="2012-07-16T17:37:00Z"/>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29" w:author="mpark1" w:date="2012-07-16T17:37:00Z"/>
                <w:rFonts w:ascii="Arial" w:hAnsi="Arial" w:cs="Arial"/>
                <w:sz w:val="36"/>
                <w:szCs w:val="36"/>
                <w:lang w:val="en-US" w:eastAsia="ko-KR"/>
              </w:rPr>
            </w:pPr>
            <w:ins w:id="730" w:author="mpark1" w:date="2012-07-16T17:37:00Z">
              <w:r w:rsidRPr="00E12C2F">
                <w:rPr>
                  <w:rFonts w:ascii="Arial" w:hAnsi="Arial" w:cs="Arial"/>
                  <w:color w:val="000000"/>
                  <w:kern w:val="24"/>
                  <w:sz w:val="20"/>
                  <w:lang w:val="en-US" w:eastAsia="ko-KR"/>
                </w:rPr>
                <w:t>2</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31" w:author="mpark1" w:date="2012-07-16T17:37:00Z"/>
                <w:rFonts w:ascii="Arial" w:hAnsi="Arial" w:cs="Arial"/>
                <w:sz w:val="36"/>
                <w:szCs w:val="36"/>
                <w:lang w:val="en-US" w:eastAsia="ko-KR"/>
              </w:rPr>
            </w:pPr>
            <w:ins w:id="732" w:author="mpark1" w:date="2012-07-16T17:37:00Z">
              <w:r w:rsidRPr="00E12C2F">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33" w:author="mpark1" w:date="2012-07-16T17:37:00Z"/>
                <w:rFonts w:ascii="Arial" w:hAnsi="Arial" w:cs="Arial"/>
                <w:sz w:val="36"/>
                <w:szCs w:val="36"/>
                <w:lang w:val="en-US" w:eastAsia="ko-KR"/>
              </w:rPr>
            </w:pPr>
            <w:ins w:id="734" w:author="mpark1" w:date="2012-07-16T17:37:00Z">
              <w:r w:rsidRPr="00E12C2F">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35" w:author="mpark1" w:date="2012-07-16T17:37:00Z"/>
                <w:rFonts w:ascii="Arial" w:hAnsi="Arial" w:cs="Arial"/>
                <w:sz w:val="36"/>
                <w:szCs w:val="36"/>
                <w:lang w:val="en-US" w:eastAsia="ko-KR"/>
              </w:rPr>
            </w:pPr>
            <w:ins w:id="736" w:author="mpark1" w:date="2012-07-16T17:37:00Z">
              <w:r w:rsidRPr="00E12C2F">
                <w:rPr>
                  <w:rFonts w:ascii="Arial" w:hAnsi="Arial" w:cs="Arial"/>
                  <w:color w:val="000000"/>
                  <w:kern w:val="24"/>
                  <w:sz w:val="20"/>
                  <w:lang w:val="en-US" w:eastAsia="ko-KR"/>
                </w:rPr>
                <w:t>-</w:t>
              </w:r>
            </w:ins>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37" w:author="mpark1" w:date="2012-07-16T17:37:00Z"/>
                <w:rFonts w:ascii="Arial" w:hAnsi="Arial" w:cs="Arial"/>
                <w:sz w:val="36"/>
                <w:szCs w:val="36"/>
                <w:lang w:val="en-US" w:eastAsia="ko-KR"/>
              </w:rPr>
            </w:pPr>
            <w:ins w:id="738" w:author="mpark1" w:date="2012-07-16T17:37:00Z">
              <w:r w:rsidRPr="00E12C2F">
                <w:rPr>
                  <w:rFonts w:ascii="Arial" w:hAnsi="Arial" w:cs="Arial"/>
                  <w:color w:val="000000"/>
                  <w:kern w:val="24"/>
                  <w:sz w:val="20"/>
                  <w:lang w:val="en-US" w:eastAsia="ko-KR"/>
                </w:rPr>
                <w:t>-</w:t>
              </w:r>
            </w:ins>
          </w:p>
        </w:tc>
      </w:tr>
      <w:tr w:rsidR="00B3794B" w:rsidRPr="00E12C2F" w:rsidTr="00AA49C1">
        <w:trPr>
          <w:trHeight w:val="255"/>
          <w:jc w:val="center"/>
          <w:ins w:id="739" w:author="mpark1" w:date="2012-07-16T17:37:00Z"/>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40" w:author="mpark1" w:date="2012-07-16T17:37:00Z"/>
                <w:rFonts w:ascii="Arial" w:hAnsi="Arial" w:cs="Arial"/>
                <w:sz w:val="36"/>
                <w:szCs w:val="36"/>
                <w:lang w:val="en-US" w:eastAsia="ko-KR"/>
              </w:rPr>
            </w:pPr>
            <w:ins w:id="741" w:author="mpark1" w:date="2012-07-16T17:37:00Z">
              <w:r w:rsidRPr="00E12C2F">
                <w:rPr>
                  <w:rFonts w:ascii="Arial" w:hAnsi="Arial" w:cs="Arial"/>
                  <w:color w:val="000000"/>
                  <w:kern w:val="24"/>
                  <w:sz w:val="20"/>
                  <w:lang w:val="en-US" w:eastAsia="ko-KR"/>
                </w:rPr>
                <w:t>3</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42" w:author="mpark1" w:date="2012-07-16T17:37:00Z"/>
                <w:rFonts w:ascii="Arial" w:hAnsi="Arial" w:cs="Arial"/>
                <w:sz w:val="36"/>
                <w:szCs w:val="36"/>
                <w:lang w:val="en-US" w:eastAsia="ko-KR"/>
              </w:rPr>
            </w:pPr>
            <w:ins w:id="743" w:author="mpark1" w:date="2012-07-16T17:37:00Z">
              <w:r w:rsidRPr="00E12C2F">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44" w:author="mpark1" w:date="2012-07-16T17:37:00Z"/>
                <w:rFonts w:ascii="Arial" w:hAnsi="Arial" w:cs="Arial"/>
                <w:sz w:val="36"/>
                <w:szCs w:val="36"/>
                <w:lang w:val="en-US" w:eastAsia="ko-KR"/>
              </w:rPr>
            </w:pPr>
            <w:ins w:id="745" w:author="mpark1" w:date="2012-07-16T17:37:00Z">
              <w:r w:rsidRPr="00E12C2F">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46" w:author="mpark1" w:date="2012-07-16T17:37:00Z"/>
                <w:rFonts w:ascii="Arial" w:hAnsi="Arial" w:cs="Arial"/>
                <w:sz w:val="36"/>
                <w:szCs w:val="36"/>
                <w:lang w:val="en-US" w:eastAsia="ko-KR"/>
              </w:rPr>
            </w:pPr>
            <w:ins w:id="747" w:author="mpark1" w:date="2012-07-16T17:37:00Z">
              <w:r w:rsidRPr="00E12C2F">
                <w:rPr>
                  <w:rFonts w:ascii="Arial" w:hAnsi="Arial" w:cs="Arial"/>
                  <w:color w:val="000000"/>
                  <w:kern w:val="24"/>
                  <w:sz w:val="20"/>
                  <w:lang w:val="en-US" w:eastAsia="ko-KR"/>
                </w:rPr>
                <w:t>-1</w:t>
              </w:r>
            </w:ins>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48" w:author="mpark1" w:date="2012-07-16T17:37:00Z"/>
                <w:rFonts w:ascii="Arial" w:hAnsi="Arial" w:cs="Arial"/>
                <w:sz w:val="36"/>
                <w:szCs w:val="36"/>
                <w:lang w:val="en-US" w:eastAsia="ko-KR"/>
              </w:rPr>
            </w:pPr>
            <w:ins w:id="749" w:author="mpark1" w:date="2012-07-16T17:37:00Z">
              <w:r w:rsidRPr="00E12C2F">
                <w:rPr>
                  <w:rFonts w:ascii="Arial" w:hAnsi="Arial" w:cs="Arial"/>
                  <w:color w:val="000000"/>
                  <w:kern w:val="24"/>
                  <w:sz w:val="20"/>
                  <w:lang w:val="en-US" w:eastAsia="ko-KR"/>
                </w:rPr>
                <w:t>-</w:t>
              </w:r>
            </w:ins>
          </w:p>
        </w:tc>
      </w:tr>
      <w:tr w:rsidR="00B3794B" w:rsidRPr="00E12C2F" w:rsidTr="00AA49C1">
        <w:trPr>
          <w:trHeight w:val="270"/>
          <w:jc w:val="center"/>
          <w:ins w:id="750" w:author="mpark1" w:date="2012-07-16T17:37:00Z"/>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ins w:id="751" w:author="mpark1" w:date="2012-07-16T17:37:00Z"/>
                <w:rFonts w:ascii="Arial" w:hAnsi="Arial" w:cs="Arial"/>
                <w:sz w:val="36"/>
                <w:szCs w:val="36"/>
                <w:lang w:val="en-US" w:eastAsia="ko-KR"/>
              </w:rPr>
            </w:pPr>
            <w:ins w:id="752" w:author="mpark1" w:date="2012-07-16T17:37:00Z">
              <w:r w:rsidRPr="00E12C2F">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ins w:id="753" w:author="mpark1" w:date="2012-07-16T17:37:00Z"/>
                <w:rFonts w:ascii="Arial" w:hAnsi="Arial" w:cs="Arial"/>
                <w:sz w:val="36"/>
                <w:szCs w:val="36"/>
                <w:lang w:val="en-US" w:eastAsia="ko-KR"/>
              </w:rPr>
            </w:pPr>
            <w:ins w:id="754" w:author="mpark1" w:date="2012-07-16T17:37:00Z">
              <w:r w:rsidRPr="00E12C2F">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ins w:id="755" w:author="mpark1" w:date="2012-07-16T17:37:00Z"/>
                <w:rFonts w:ascii="Arial" w:hAnsi="Arial" w:cs="Arial"/>
                <w:sz w:val="36"/>
                <w:szCs w:val="36"/>
                <w:lang w:val="en-US" w:eastAsia="ko-KR"/>
              </w:rPr>
            </w:pPr>
            <w:ins w:id="756" w:author="mpark1" w:date="2012-07-16T17:37:00Z">
              <w:r w:rsidRPr="00E12C2F">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ins w:id="757" w:author="mpark1" w:date="2012-07-16T17:37:00Z"/>
                <w:rFonts w:ascii="Arial" w:hAnsi="Arial" w:cs="Arial"/>
                <w:sz w:val="36"/>
                <w:szCs w:val="36"/>
                <w:lang w:val="en-US" w:eastAsia="ko-KR"/>
              </w:rPr>
            </w:pPr>
            <w:ins w:id="758" w:author="mpark1" w:date="2012-07-16T17:37:00Z">
              <w:r w:rsidRPr="00E12C2F">
                <w:rPr>
                  <w:rFonts w:ascii="Arial" w:hAnsi="Arial" w:cs="Arial"/>
                  <w:color w:val="000000"/>
                  <w:kern w:val="24"/>
                  <w:sz w:val="20"/>
                  <w:lang w:val="en-US" w:eastAsia="ko-KR"/>
                </w:rPr>
                <w:t>-1</w:t>
              </w:r>
            </w:ins>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ins w:id="759" w:author="mpark1" w:date="2012-07-16T17:37:00Z"/>
                <w:rFonts w:ascii="Arial" w:hAnsi="Arial" w:cs="Arial"/>
                <w:sz w:val="36"/>
                <w:szCs w:val="36"/>
                <w:lang w:val="en-US" w:eastAsia="ko-KR"/>
              </w:rPr>
            </w:pPr>
            <w:ins w:id="760" w:author="mpark1" w:date="2012-07-16T17:37:00Z">
              <w:r w:rsidRPr="00E12C2F">
                <w:rPr>
                  <w:rFonts w:ascii="Arial" w:hAnsi="Arial" w:cs="Arial"/>
                  <w:color w:val="000000"/>
                  <w:kern w:val="24"/>
                  <w:sz w:val="20"/>
                  <w:lang w:val="en-US" w:eastAsia="ko-KR"/>
                </w:rPr>
                <w:t>-5</w:t>
              </w:r>
            </w:ins>
          </w:p>
        </w:tc>
      </w:tr>
    </w:tbl>
    <w:p w:rsidR="0053140E" w:rsidRDefault="0053140E" w:rsidP="00632EB4">
      <w:pPr>
        <w:rPr>
          <w:ins w:id="761" w:author="mpark1" w:date="2012-07-16T17:37:00Z"/>
          <w:lang w:val="en-US"/>
        </w:rPr>
      </w:pPr>
    </w:p>
    <w:p w:rsidR="00B3794B" w:rsidRPr="00556689" w:rsidRDefault="00B3794B" w:rsidP="00632EB4">
      <w:pPr>
        <w:rPr>
          <w:lang w:val="en-US"/>
        </w:rPr>
      </w:pPr>
    </w:p>
    <w:p w:rsidR="00510FF3" w:rsidRDefault="008272DB" w:rsidP="00632EB4">
      <w:pPr>
        <w:pStyle w:val="Heading3"/>
      </w:pPr>
      <w:r w:rsidRPr="00632EB4">
        <w:t>3.2.2 Transmission flow</w:t>
      </w:r>
    </w:p>
    <w:p w:rsidR="006E3DC1" w:rsidRDefault="006E3DC1" w:rsidP="00340FA8">
      <w:pPr>
        <w:pStyle w:val="Heading3"/>
        <w:pPrChange w:id="762" w:author="mpark1" w:date="2012-07-12T10:21:00Z">
          <w:pPr/>
        </w:pPrChange>
      </w:pPr>
      <w:r>
        <w:t>3.2.2.1 Transmission flow for 11ah regular non-repetition MCSs</w:t>
      </w:r>
    </w:p>
    <w:p w:rsidR="008B2FB9" w:rsidRDefault="008B2FB9">
      <w:r>
        <w:t>R.3.2.2.1.A: The general transmission flow for 11ah regular non-repetition MCSs is shown below.</w:t>
      </w:r>
    </w:p>
    <w:p w:rsidR="00B4294B" w:rsidRPr="009A7AB8" w:rsidRDefault="002D0FB4" w:rsidP="008A16D4">
      <w:pPr>
        <w:numPr>
          <w:ilvl w:val="0"/>
          <w:numId w:val="8"/>
        </w:numPr>
        <w:rPr>
          <w:lang w:val="en-US"/>
        </w:rPr>
      </w:pPr>
      <w:r w:rsidRPr="009A7AB8">
        <w:rPr>
          <w:lang w:val="en-US"/>
        </w:rPr>
        <w:t>Apply the same Tx flow</w:t>
      </w:r>
      <w:r w:rsidRPr="009A7AB8">
        <w:rPr>
          <w:b/>
          <w:bCs/>
          <w:lang w:val="en-US"/>
        </w:rPr>
        <w:t xml:space="preserve"> </w:t>
      </w:r>
      <w:r w:rsidRPr="009A7AB8">
        <w:rPr>
          <w:lang w:val="en-US"/>
        </w:rPr>
        <w:t>in 11ac in the data tones for the data field.</w:t>
      </w:r>
    </w:p>
    <w:p w:rsidR="009A7AB8" w:rsidRPr="00632EB4" w:rsidRDefault="009A7AB8" w:rsidP="009A7AB8">
      <w:pPr>
        <w:rPr>
          <w:lang w:val="en-US"/>
        </w:rPr>
      </w:pPr>
    </w:p>
    <w:p w:rsidR="00B14082" w:rsidRDefault="00B14082" w:rsidP="00B14082">
      <w:r>
        <w:rPr>
          <w:noProof/>
          <w:lang w:val="en-US" w:eastAsia="ko-KR"/>
        </w:rPr>
        <w:lastRenderedPageBreak/>
        <w:drawing>
          <wp:inline distT="0" distB="0" distL="0" distR="0" wp14:anchorId="51EAD48F" wp14:editId="38E954EE">
            <wp:extent cx="5353050" cy="321644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56345" cy="3218421"/>
                    </a:xfrm>
                    <a:prstGeom prst="rect">
                      <a:avLst/>
                    </a:prstGeom>
                    <a:noFill/>
                  </pic:spPr>
                </pic:pic>
              </a:graphicData>
            </a:graphic>
          </wp:inline>
        </w:drawing>
      </w:r>
    </w:p>
    <w:p w:rsidR="008B2FB9" w:rsidRDefault="008B2FB9" w:rsidP="00B14082"/>
    <w:p w:rsidR="008B2FB9" w:rsidRPr="00AD2240" w:rsidRDefault="008B2FB9" w:rsidP="00AD2240">
      <w:pPr>
        <w:pStyle w:val="ListParagraph"/>
        <w:adjustRightInd w:val="0"/>
        <w:snapToGrid w:val="0"/>
        <w:ind w:hanging="360"/>
        <w:rPr>
          <w:rPrChange w:id="763" w:author="mpark1" w:date="2012-07-12T10:45:00Z">
            <w:rPr>
              <w:bCs/>
              <w:u w:val="single"/>
              <w:lang w:val="en-US"/>
            </w:rPr>
          </w:rPrChange>
        </w:rPr>
        <w:pPrChange w:id="764" w:author="mpark1" w:date="2012-07-12T10:45:00Z">
          <w:pPr/>
        </w:pPrChange>
      </w:pPr>
      <w:del w:id="765" w:author="mpark1" w:date="2012-07-12T10:45:00Z">
        <w:r w:rsidRPr="008B2FB9" w:rsidDel="00AD2240">
          <w:delText xml:space="preserve">R.3.2.2.1.B: </w:delText>
        </w:r>
      </w:del>
      <w:ins w:id="766" w:author="mpark1" w:date="2012-07-12T10:45:00Z">
        <w:r w:rsidR="00AD2240">
          <w:t xml:space="preserve">- </w:t>
        </w:r>
      </w:ins>
      <w:r w:rsidRPr="008B2FB9">
        <w:t xml:space="preserve">The </w:t>
      </w:r>
      <w:r w:rsidRPr="00AD2240">
        <w:rPr>
          <w:rPrChange w:id="767" w:author="mpark1" w:date="2012-07-12T10:45:00Z">
            <w:rPr>
              <w:bCs/>
              <w:lang w:val="en-US"/>
            </w:rPr>
          </w:rPrChange>
        </w:rPr>
        <w:t>11ah stream parser is the same as 11ac.</w:t>
      </w:r>
    </w:p>
    <w:p w:rsidR="008B2FB9" w:rsidRDefault="008B2FB9" w:rsidP="00AD2240">
      <w:pPr>
        <w:pStyle w:val="ListParagraph"/>
        <w:adjustRightInd w:val="0"/>
        <w:snapToGrid w:val="0"/>
        <w:ind w:hanging="360"/>
        <w:pPrChange w:id="768" w:author="mpark1" w:date="2012-07-12T10:45:00Z">
          <w:pPr/>
        </w:pPrChange>
      </w:pPr>
      <w:del w:id="769" w:author="mpark1" w:date="2012-07-12T10:44:00Z">
        <w:r w:rsidRPr="00AD2240" w:rsidDel="00AD2240">
          <w:rPr>
            <w:rPrChange w:id="770" w:author="mpark1" w:date="2012-07-12T10:45:00Z">
              <w:rPr>
                <w:bCs/>
                <w:lang w:val="en-US"/>
              </w:rPr>
            </w:rPrChange>
          </w:rPr>
          <w:delText>R.3.2.2.1.C:</w:delText>
        </w:r>
      </w:del>
      <w:ins w:id="771" w:author="mpark1" w:date="2012-07-12T10:44:00Z">
        <w:r w:rsidR="00AD2240" w:rsidRPr="00AD2240">
          <w:rPr>
            <w:rPrChange w:id="772" w:author="mpark1" w:date="2012-07-12T10:45:00Z">
              <w:rPr>
                <w:bCs/>
                <w:lang w:val="en-US"/>
              </w:rPr>
            </w:rPrChange>
          </w:rPr>
          <w:t>-</w:t>
        </w:r>
      </w:ins>
      <w:r w:rsidRPr="00AD2240">
        <w:rPr>
          <w:rPrChange w:id="773" w:author="mpark1" w:date="2012-07-12T10:45:00Z">
            <w:rPr>
              <w:bCs/>
              <w:u w:val="single"/>
              <w:lang w:val="en-US"/>
            </w:rPr>
          </w:rPrChange>
        </w:rPr>
        <w:t xml:space="preserve"> </w:t>
      </w:r>
      <w:r w:rsidRPr="00632EB4">
        <w:t>The 11ah encoder parser and segment parser (16MHz only) are the same as 11ac; N</w:t>
      </w:r>
      <w:r w:rsidRPr="00AD2240">
        <w:rPr>
          <w:rPrChange w:id="774" w:author="mpark1" w:date="2012-07-12T10:45:00Z">
            <w:rPr>
              <w:vertAlign w:val="subscript"/>
            </w:rPr>
          </w:rPrChange>
        </w:rPr>
        <w:t>ES</w:t>
      </w:r>
      <w:r w:rsidRPr="00632EB4">
        <w:t xml:space="preserve"> in the MCSs of 2/4/8/16MHz is the same as the corresponding values in 11ac; and N</w:t>
      </w:r>
      <w:r w:rsidRPr="00632EB4">
        <w:rPr>
          <w:vertAlign w:val="subscript"/>
        </w:rPr>
        <w:t>ES</w:t>
      </w:r>
      <w:r w:rsidRPr="00632EB4">
        <w:t xml:space="preserve"> = 1 in all the MCSs of 1MHz</w:t>
      </w:r>
      <w:r>
        <w:t>.</w:t>
      </w:r>
      <w:r w:rsidRPr="008B2FB9">
        <w:t xml:space="preserve"> </w:t>
      </w:r>
    </w:p>
    <w:p w:rsidR="00A06862" w:rsidRDefault="00A06862" w:rsidP="00B14082">
      <w:pPr>
        <w:rPr>
          <w:ins w:id="775" w:author="mpark1" w:date="2012-07-12T10:30:00Z"/>
        </w:rPr>
      </w:pPr>
    </w:p>
    <w:p w:rsidR="001B186B" w:rsidRDefault="001B186B" w:rsidP="001B186B">
      <w:pPr>
        <w:pStyle w:val="Heading3"/>
        <w:rPr>
          <w:ins w:id="776" w:author="mpark1" w:date="2012-07-12T10:30:00Z"/>
        </w:rPr>
      </w:pPr>
      <w:ins w:id="777" w:author="mpark1" w:date="2012-07-12T10:30:00Z">
        <w:r>
          <w:t>3.2.2.2 Transmission flow for MCS0-Rep2 mode</w:t>
        </w:r>
      </w:ins>
    </w:p>
    <w:p w:rsidR="001B186B" w:rsidRDefault="001B186B" w:rsidP="00B14082"/>
    <w:p w:rsidR="00A06862" w:rsidRDefault="00A06862" w:rsidP="00B14082">
      <w:r>
        <w:t>R.3.2.2</w:t>
      </w:r>
      <w:proofErr w:type="gramStart"/>
      <w:r>
        <w:t>.</w:t>
      </w:r>
      <w:proofErr w:type="gramEnd"/>
      <w:del w:id="778" w:author="mpark1" w:date="2012-07-12T10:45:00Z">
        <w:r w:rsidDel="00AD2240">
          <w:delText>1</w:delText>
        </w:r>
      </w:del>
      <w:ins w:id="779" w:author="mpark1" w:date="2012-07-12T10:45:00Z">
        <w:r w:rsidR="00AD2240">
          <w:t>2</w:t>
        </w:r>
      </w:ins>
      <w:r>
        <w:t>.</w:t>
      </w:r>
      <w:del w:id="780" w:author="mpark1" w:date="2012-07-12T10:45:00Z">
        <w:r w:rsidDel="00AD2240">
          <w:delText>D</w:delText>
        </w:r>
      </w:del>
      <w:ins w:id="781" w:author="mpark1" w:date="2012-07-12T10:45:00Z">
        <w:r w:rsidR="00AD2240">
          <w:t>A</w:t>
        </w:r>
      </w:ins>
      <w:r>
        <w:t>: The 802.11ah specification framework shall have the following transmission flow for MCS0-Rep2 mode</w:t>
      </w:r>
      <w:proofErr w:type="gramStart"/>
      <w:r>
        <w:t>.</w:t>
      </w:r>
      <w:r w:rsidR="00217DC8">
        <w:t>[</w:t>
      </w:r>
      <w:proofErr w:type="gramEnd"/>
      <w:r w:rsidR="00217DC8">
        <w:t>12/1484r6]</w:t>
      </w:r>
    </w:p>
    <w:p w:rsidR="00172099" w:rsidRDefault="00172099" w:rsidP="00B14082">
      <w:r>
        <w:rPr>
          <w:noProof/>
          <w:lang w:val="en-US" w:eastAsia="ko-KR"/>
        </w:rPr>
        <w:drawing>
          <wp:inline distT="0" distB="0" distL="0" distR="0" wp14:anchorId="6A6C0646" wp14:editId="4D39A723">
            <wp:extent cx="5905500" cy="239479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08482" cy="2396002"/>
                    </a:xfrm>
                    <a:prstGeom prst="rect">
                      <a:avLst/>
                    </a:prstGeom>
                    <a:noFill/>
                  </pic:spPr>
                </pic:pic>
              </a:graphicData>
            </a:graphic>
          </wp:inline>
        </w:drawing>
      </w:r>
    </w:p>
    <w:p w:rsidR="004D5C49" w:rsidRPr="007E3286" w:rsidRDefault="009E3462" w:rsidP="008A16D4">
      <w:pPr>
        <w:numPr>
          <w:ilvl w:val="0"/>
          <w:numId w:val="15"/>
        </w:numPr>
        <w:rPr>
          <w:lang w:val="en-US"/>
        </w:rPr>
      </w:pPr>
      <w:r w:rsidRPr="007E3286">
        <w:rPr>
          <w:lang w:val="en-US"/>
        </w:rPr>
        <w:t>MCS0 Rep2 is applied only for single space-time stream.</w:t>
      </w:r>
    </w:p>
    <w:p w:rsidR="004D5C49" w:rsidRPr="007E3286" w:rsidRDefault="009E3462" w:rsidP="008A16D4">
      <w:pPr>
        <w:numPr>
          <w:ilvl w:val="1"/>
          <w:numId w:val="15"/>
        </w:numPr>
        <w:rPr>
          <w:lang w:val="en-US"/>
        </w:rPr>
      </w:pPr>
      <w:r w:rsidRPr="007E3286">
        <w:rPr>
          <w:lang w:val="en-US"/>
        </w:rPr>
        <w:t>N</w:t>
      </w:r>
      <w:r w:rsidRPr="00632EB4">
        <w:rPr>
          <w:vertAlign w:val="subscript"/>
          <w:lang w:val="en-US"/>
        </w:rPr>
        <w:t>SS</w:t>
      </w:r>
      <w:r w:rsidRPr="007E3286">
        <w:rPr>
          <w:lang w:val="en-US"/>
        </w:rPr>
        <w:t>=1, no STBC</w:t>
      </w:r>
    </w:p>
    <w:p w:rsidR="004D5C49" w:rsidRPr="007E3286" w:rsidRDefault="009E3462" w:rsidP="008A16D4">
      <w:pPr>
        <w:numPr>
          <w:ilvl w:val="0"/>
          <w:numId w:val="15"/>
        </w:numPr>
        <w:rPr>
          <w:lang w:val="en-US"/>
        </w:rPr>
      </w:pPr>
      <w:r w:rsidRPr="007E3286">
        <w:rPr>
          <w:lang w:val="en-US"/>
        </w:rPr>
        <w:t>The “2x block-wise repetition”</w:t>
      </w:r>
      <w:r w:rsidRPr="007E3286">
        <w:rPr>
          <w:b/>
          <w:bCs/>
          <w:lang w:val="en-US"/>
        </w:rPr>
        <w:t xml:space="preserve"> </w:t>
      </w:r>
      <w:r w:rsidRPr="007E3286">
        <w:rPr>
          <w:lang w:val="en-US"/>
        </w:rPr>
        <w:t>performed on a per-OFDM symbol basis:</w:t>
      </w:r>
    </w:p>
    <w:p w:rsidR="004D5C49" w:rsidRPr="007E3286" w:rsidRDefault="009E3462" w:rsidP="008A16D4">
      <w:pPr>
        <w:numPr>
          <w:ilvl w:val="1"/>
          <w:numId w:val="15"/>
        </w:numPr>
        <w:rPr>
          <w:lang w:val="en-US"/>
        </w:rPr>
      </w:pPr>
      <w:r w:rsidRPr="007E3286">
        <w:rPr>
          <w:lang w:val="en-US"/>
        </w:rPr>
        <w:t>C</w:t>
      </w:r>
      <w:r w:rsidRPr="00632EB4">
        <w:rPr>
          <w:vertAlign w:val="subscript"/>
          <w:lang w:val="en-US"/>
        </w:rPr>
        <w:t>out</w:t>
      </w:r>
      <w:r w:rsidRPr="007E3286">
        <w:rPr>
          <w:lang w:val="en-US"/>
        </w:rPr>
        <w:t>=[C</w:t>
      </w:r>
      <w:r w:rsidRPr="00632EB4">
        <w:rPr>
          <w:vertAlign w:val="subscript"/>
          <w:lang w:val="en-US"/>
        </w:rPr>
        <w:t>1</w:t>
      </w:r>
      <w:r w:rsidRPr="007E3286">
        <w:rPr>
          <w:lang w:val="en-US"/>
        </w:rPr>
        <w:t>….C</w:t>
      </w:r>
      <w:r w:rsidRPr="00632EB4">
        <w:rPr>
          <w:vertAlign w:val="subscript"/>
          <w:lang w:val="en-US"/>
        </w:rPr>
        <w:t>2NDBPS</w:t>
      </w:r>
      <w:r w:rsidRPr="007E3286">
        <w:rPr>
          <w:lang w:val="en-US"/>
        </w:rPr>
        <w:t xml:space="preserve"> , C</w:t>
      </w:r>
      <w:r w:rsidRPr="00632EB4">
        <w:rPr>
          <w:vertAlign w:val="subscript"/>
          <w:lang w:val="en-US"/>
        </w:rPr>
        <w:t>1</w:t>
      </w:r>
      <w:r w:rsidRPr="007E3286">
        <w:rPr>
          <w:lang w:val="en-US"/>
        </w:rPr>
        <w:t>….C</w:t>
      </w:r>
      <w:r w:rsidRPr="00632EB4">
        <w:rPr>
          <w:vertAlign w:val="subscript"/>
          <w:lang w:val="en-US"/>
        </w:rPr>
        <w:t>2NDBPS</w:t>
      </w:r>
      <w:r w:rsidRPr="007E3286">
        <w:rPr>
          <w:lang w:val="en-US"/>
        </w:rPr>
        <w:t xml:space="preserve"> ], where [C</w:t>
      </w:r>
      <w:r w:rsidRPr="00632EB4">
        <w:rPr>
          <w:vertAlign w:val="subscript"/>
          <w:lang w:val="en-US"/>
        </w:rPr>
        <w:t>1</w:t>
      </w:r>
      <w:r w:rsidRPr="007E3286">
        <w:rPr>
          <w:lang w:val="en-US"/>
        </w:rPr>
        <w:t>….C</w:t>
      </w:r>
      <w:r w:rsidRPr="00632EB4">
        <w:rPr>
          <w:vertAlign w:val="subscript"/>
          <w:lang w:val="en-US"/>
        </w:rPr>
        <w:t>2NDBPS</w:t>
      </w:r>
      <w:r w:rsidRPr="007E3286">
        <w:rPr>
          <w:lang w:val="en-US"/>
        </w:rPr>
        <w:t>] are the FEC output bits per symbol.</w:t>
      </w:r>
    </w:p>
    <w:p w:rsidR="004D5C49" w:rsidRPr="007E3286" w:rsidRDefault="009E3462" w:rsidP="008A16D4">
      <w:pPr>
        <w:numPr>
          <w:ilvl w:val="1"/>
          <w:numId w:val="15"/>
        </w:numPr>
        <w:rPr>
          <w:lang w:val="en-US"/>
        </w:rPr>
      </w:pPr>
      <w:r w:rsidRPr="007E3286">
        <w:rPr>
          <w:lang w:val="en-US"/>
        </w:rPr>
        <w:t>Interleaver parameters are the same as regular MCS0.</w:t>
      </w:r>
    </w:p>
    <w:p w:rsidR="004D5C49" w:rsidRPr="007E3286" w:rsidRDefault="009E3462" w:rsidP="008A16D4">
      <w:pPr>
        <w:numPr>
          <w:ilvl w:val="0"/>
          <w:numId w:val="15"/>
        </w:numPr>
        <w:rPr>
          <w:lang w:val="en-US"/>
        </w:rPr>
      </w:pPr>
      <w:r w:rsidRPr="007E3286">
        <w:rPr>
          <w:lang w:val="en-US"/>
        </w:rPr>
        <w:t>Receiver may conduct MRC combining to improve SNR.</w:t>
      </w:r>
    </w:p>
    <w:p w:rsidR="001F48BF" w:rsidRDefault="001F48BF" w:rsidP="006C345A">
      <w:pPr>
        <w:pStyle w:val="Heading3"/>
        <w:rPr>
          <w:ins w:id="782" w:author="mpark1" w:date="2012-07-18T13:13:00Z"/>
        </w:rPr>
      </w:pPr>
      <w:ins w:id="783" w:author="mpark1" w:date="2012-07-18T13:13:00Z">
        <w:r>
          <w:lastRenderedPageBreak/>
          <w:t xml:space="preserve">3.2.2.3 Padding </w:t>
        </w:r>
      </w:ins>
    </w:p>
    <w:p w:rsidR="001F48BF" w:rsidRDefault="001F48BF" w:rsidP="006C345A">
      <w:pPr>
        <w:adjustRightInd w:val="0"/>
        <w:snapToGrid w:val="0"/>
        <w:rPr>
          <w:ins w:id="784" w:author="mpark1" w:date="2012-07-18T13:13:00Z"/>
        </w:rPr>
      </w:pPr>
    </w:p>
    <w:p w:rsidR="001F48BF" w:rsidRPr="003B1BCE" w:rsidRDefault="001F48BF" w:rsidP="006C345A">
      <w:pPr>
        <w:rPr>
          <w:ins w:id="785" w:author="mpark1" w:date="2012-07-18T13:13:00Z"/>
        </w:rPr>
      </w:pPr>
      <w:ins w:id="786" w:author="mpark1" w:date="2012-07-18T13:13:00Z">
        <w:r w:rsidRPr="003B1BCE">
          <w:t>R.3.2.2.</w:t>
        </w:r>
        <w:r>
          <w:t>3A</w:t>
        </w:r>
        <w:r w:rsidRPr="003B1BCE">
          <w:t>: 11ah BCC encoded single user PPDU shall use the following padding flow [</w:t>
        </w:r>
      </w:ins>
      <w:ins w:id="787" w:author="mpark1" w:date="2012-07-18T13:14:00Z">
        <w:r>
          <w:t>July 2012 meeting minutes, 11-12/818r0</w:t>
        </w:r>
      </w:ins>
      <w:ins w:id="788" w:author="mpark1" w:date="2012-07-18T13:13:00Z">
        <w:r w:rsidRPr="003B1BCE">
          <w:t>]:</w:t>
        </w:r>
      </w:ins>
    </w:p>
    <w:p w:rsidR="001F48BF" w:rsidRPr="003B1BCE" w:rsidRDefault="001F48BF" w:rsidP="006C345A">
      <w:pPr>
        <w:rPr>
          <w:ins w:id="789" w:author="mpark1" w:date="2012-07-18T13:13:00Z"/>
        </w:rPr>
      </w:pPr>
    </w:p>
    <w:p w:rsidR="001F48BF" w:rsidRPr="003B1BCE" w:rsidRDefault="001F48BF" w:rsidP="005E6D95">
      <w:pPr>
        <w:ind w:left="720"/>
        <w:rPr>
          <w:ins w:id="790" w:author="mpark1" w:date="2012-07-18T13:13:00Z"/>
        </w:rPr>
        <w:pPrChange w:id="791" w:author="mpark1" w:date="2012-07-18T15:29:00Z">
          <w:pPr/>
        </w:pPrChange>
      </w:pPr>
      <w:ins w:id="792" w:author="mpark1" w:date="2012-07-18T13:13:00Z">
        <w:r w:rsidRPr="003B1BCE">
          <w:rPr>
            <w:lang w:val="en-US"/>
          </w:rPr>
          <w:t>Step1: Compute N</w:t>
        </w:r>
        <w:r w:rsidRPr="003B1BCE">
          <w:rPr>
            <w:sz w:val="16"/>
            <w:lang w:val="en-US"/>
          </w:rPr>
          <w:t>SYM</w:t>
        </w:r>
        <w:r w:rsidRPr="003B1BCE">
          <w:rPr>
            <w:lang w:val="en-US"/>
          </w:rPr>
          <w:t xml:space="preserve">: </w:t>
        </w:r>
        <w:r w:rsidRPr="003B1BCE">
          <w:rPr>
            <w:position w:val="-32"/>
          </w:rPr>
          <w:object w:dxaOrig="5220" w:dyaOrig="765">
            <v:shape id="_x0000_i1042" type="#_x0000_t75" style="width:260.9pt;height:38.35pt" o:ole="">
              <v:imagedata r:id="rId64" o:title=""/>
            </v:shape>
            <o:OLEObject Type="Embed" ProgID="Equation.DSMT4" ShapeID="_x0000_i1042" DrawAspect="Content" ObjectID="_1404136846" r:id="rId65"/>
          </w:object>
        </w:r>
      </w:ins>
    </w:p>
    <w:p w:rsidR="001F48BF" w:rsidRPr="003B1BCE" w:rsidRDefault="001F48BF" w:rsidP="005E6D95">
      <w:pPr>
        <w:ind w:left="720"/>
        <w:rPr>
          <w:ins w:id="793" w:author="mpark1" w:date="2012-07-18T13:13:00Z"/>
          <w:u w:val="single"/>
          <w:lang w:val="en-US"/>
        </w:rPr>
        <w:pPrChange w:id="794" w:author="mpark1" w:date="2012-07-18T15:29:00Z">
          <w:pPr/>
        </w:pPrChange>
      </w:pPr>
      <w:ins w:id="795" w:author="mpark1" w:date="2012-07-18T13:13:00Z">
        <w:r w:rsidRPr="003B1BCE">
          <w:rPr>
            <w:u w:val="single"/>
            <w:lang w:val="en-US"/>
          </w:rPr>
          <w:t>If DURATION is indicated in SIG field</w:t>
        </w:r>
        <w:r w:rsidRPr="003B1BCE">
          <w:rPr>
            <w:lang w:val="en-US"/>
          </w:rPr>
          <w:t>:  directly send N</w:t>
        </w:r>
        <w:r w:rsidRPr="003B1BCE">
          <w:rPr>
            <w:sz w:val="16"/>
            <w:lang w:val="en-US"/>
          </w:rPr>
          <w:t>SYM</w:t>
        </w:r>
        <w:r w:rsidRPr="003B1BCE">
          <w:rPr>
            <w:lang w:val="en-US"/>
          </w:rPr>
          <w:t xml:space="preserve"> in LENGTH/DURATION subfield of SIG field.</w:t>
        </w:r>
      </w:ins>
    </w:p>
    <w:p w:rsidR="001F48BF" w:rsidRPr="003B1BCE" w:rsidRDefault="001F48BF" w:rsidP="005E6D95">
      <w:pPr>
        <w:ind w:left="720"/>
        <w:rPr>
          <w:ins w:id="796" w:author="mpark1" w:date="2012-07-18T13:13:00Z"/>
          <w:u w:val="single"/>
          <w:lang w:val="en-US"/>
        </w:rPr>
        <w:pPrChange w:id="797" w:author="mpark1" w:date="2012-07-18T15:29:00Z">
          <w:pPr/>
        </w:pPrChange>
      </w:pPr>
    </w:p>
    <w:p w:rsidR="001F48BF" w:rsidRPr="003B1BCE" w:rsidRDefault="001F48BF" w:rsidP="005E6D95">
      <w:pPr>
        <w:ind w:left="720"/>
        <w:rPr>
          <w:ins w:id="798" w:author="mpark1" w:date="2012-07-18T13:13:00Z"/>
          <w:lang w:val="en-US"/>
        </w:rPr>
        <w:pPrChange w:id="799" w:author="mpark1" w:date="2012-07-18T15:29:00Z">
          <w:pPr/>
        </w:pPrChange>
      </w:pPr>
      <w:ins w:id="800" w:author="mpark1" w:date="2012-07-18T13:13:00Z">
        <w:r w:rsidRPr="003B1BCE">
          <w:rPr>
            <w:u w:val="single"/>
            <w:lang w:val="en-US"/>
          </w:rPr>
          <w:t>If LENGTH is indicated in SIG field</w:t>
        </w:r>
        <w:r w:rsidRPr="003B1BCE">
          <w:rPr>
            <w:lang w:val="en-US"/>
          </w:rPr>
          <w:t>: directly send PSDU_LENGTH in number of bytes in LENGTH/DURATION subfield of SIG field.</w:t>
        </w:r>
      </w:ins>
    </w:p>
    <w:p w:rsidR="001F48BF" w:rsidRPr="003B1BCE" w:rsidRDefault="001F48BF" w:rsidP="005E6D95">
      <w:pPr>
        <w:ind w:left="720"/>
        <w:rPr>
          <w:ins w:id="801" w:author="mpark1" w:date="2012-07-18T13:13:00Z"/>
          <w:lang w:val="en-US"/>
        </w:rPr>
        <w:pPrChange w:id="802" w:author="mpark1" w:date="2012-07-18T15:29:00Z">
          <w:pPr/>
        </w:pPrChange>
      </w:pPr>
    </w:p>
    <w:p w:rsidR="001F48BF" w:rsidRPr="003B1BCE" w:rsidRDefault="001F48BF" w:rsidP="005E6D95">
      <w:pPr>
        <w:ind w:left="720"/>
        <w:rPr>
          <w:ins w:id="803" w:author="mpark1" w:date="2012-07-18T13:13:00Z"/>
          <w:lang w:val="en-US"/>
        </w:rPr>
        <w:pPrChange w:id="804" w:author="mpark1" w:date="2012-07-18T15:29:00Z">
          <w:pPr/>
        </w:pPrChange>
      </w:pPr>
    </w:p>
    <w:p w:rsidR="001F48BF" w:rsidRPr="003B1BCE" w:rsidRDefault="001F48BF" w:rsidP="005E6D95">
      <w:pPr>
        <w:ind w:left="720"/>
        <w:rPr>
          <w:ins w:id="805" w:author="mpark1" w:date="2012-07-18T13:13:00Z"/>
        </w:rPr>
        <w:pPrChange w:id="806" w:author="mpark1" w:date="2012-07-18T15:29:00Z">
          <w:pPr/>
        </w:pPrChange>
      </w:pPr>
      <w:ins w:id="807" w:author="mpark1" w:date="2012-07-18T13:13:00Z">
        <w:r w:rsidRPr="003B1BCE">
          <w:rPr>
            <w:lang w:val="en-US"/>
          </w:rPr>
          <w:t>Step 2: Compute N</w:t>
        </w:r>
        <w:r w:rsidRPr="003B1BCE">
          <w:rPr>
            <w:sz w:val="16"/>
            <w:lang w:val="en-US"/>
          </w:rPr>
          <w:t>PAD</w:t>
        </w:r>
        <w:r w:rsidRPr="003B1BCE">
          <w:rPr>
            <w:lang w:val="en-US"/>
          </w:rPr>
          <w:t xml:space="preserve">: </w:t>
        </w:r>
        <w:r w:rsidRPr="003B1BCE">
          <w:rPr>
            <w:position w:val="-12"/>
          </w:rPr>
          <w:object w:dxaOrig="5715" w:dyaOrig="360">
            <v:shape id="_x0000_i1043" type="#_x0000_t75" style="width:286.15pt;height:17.75pt" o:ole="">
              <v:imagedata r:id="rId66" o:title=""/>
            </v:shape>
            <o:OLEObject Type="Embed" ProgID="Equation.DSMT4" ShapeID="_x0000_i1043" DrawAspect="Content" ObjectID="_1404136847" r:id="rId67"/>
          </w:object>
        </w:r>
      </w:ins>
    </w:p>
    <w:p w:rsidR="001F48BF" w:rsidRPr="003B1BCE" w:rsidRDefault="001F48BF" w:rsidP="005E6D95">
      <w:pPr>
        <w:ind w:left="720"/>
        <w:rPr>
          <w:ins w:id="808" w:author="mpark1" w:date="2012-07-18T13:13:00Z"/>
        </w:rPr>
        <w:pPrChange w:id="809" w:author="mpark1" w:date="2012-07-18T15:29:00Z">
          <w:pPr/>
        </w:pPrChange>
      </w:pPr>
    </w:p>
    <w:p w:rsidR="001F48BF" w:rsidRPr="003B1BCE" w:rsidRDefault="001F48BF" w:rsidP="005E6D95">
      <w:pPr>
        <w:ind w:left="720"/>
        <w:rPr>
          <w:ins w:id="810" w:author="mpark1" w:date="2012-07-18T13:13:00Z"/>
        </w:rPr>
        <w:pPrChange w:id="811" w:author="mpark1" w:date="2012-07-18T15:29:00Z">
          <w:pPr/>
        </w:pPrChange>
      </w:pPr>
      <w:ins w:id="812" w:author="mpark1" w:date="2012-07-18T13:13:00Z">
        <w:r w:rsidRPr="003B1BCE">
          <w:t>Step 3: Padding:</w:t>
        </w:r>
      </w:ins>
    </w:p>
    <w:p w:rsidR="001F48BF" w:rsidRPr="003B1BCE" w:rsidRDefault="001F48BF" w:rsidP="005E6D95">
      <w:pPr>
        <w:ind w:left="720"/>
        <w:rPr>
          <w:ins w:id="813" w:author="mpark1" w:date="2012-07-18T13:13:00Z"/>
          <w:u w:val="single"/>
          <w:lang w:val="en-US"/>
        </w:rPr>
        <w:pPrChange w:id="814" w:author="mpark1" w:date="2012-07-18T15:29:00Z">
          <w:pPr/>
        </w:pPrChange>
      </w:pPr>
    </w:p>
    <w:p w:rsidR="001F48BF" w:rsidRPr="003B1BCE" w:rsidRDefault="001F48BF" w:rsidP="005E6D95">
      <w:pPr>
        <w:ind w:left="720"/>
        <w:rPr>
          <w:ins w:id="815" w:author="mpark1" w:date="2012-07-18T13:13:00Z"/>
          <w:bCs/>
          <w:lang w:val="en-US"/>
        </w:rPr>
        <w:pPrChange w:id="816" w:author="mpark1" w:date="2012-07-18T15:29:00Z">
          <w:pPr/>
        </w:pPrChange>
      </w:pPr>
      <w:ins w:id="817" w:author="mpark1" w:date="2012-07-18T13:13:00Z">
        <w:r w:rsidRPr="003B1BCE">
          <w:rPr>
            <w:u w:val="single"/>
            <w:lang w:val="en-US"/>
          </w:rPr>
          <w:t>If DURATION is indicated in SIG field</w:t>
        </w:r>
        <w:r w:rsidRPr="003B1BCE">
          <w:rPr>
            <w:lang w:val="en-US"/>
          </w:rPr>
          <w:t xml:space="preserve">: </w:t>
        </w:r>
        <w:r w:rsidRPr="003B1BCE">
          <w:rPr>
            <w:bCs/>
            <w:lang w:val="en-US"/>
          </w:rPr>
          <w:t>Right after the PSDU data Pad the MAC AMPDU delimiters till the last integer byte of the N</w:t>
        </w:r>
        <w:r w:rsidRPr="003B1BCE">
          <w:rPr>
            <w:bCs/>
            <w:sz w:val="16"/>
            <w:lang w:val="en-US"/>
          </w:rPr>
          <w:t>PAD</w:t>
        </w:r>
        <w:r w:rsidRPr="003B1BCE">
          <w:rPr>
            <w:bCs/>
            <w:lang w:val="en-US"/>
          </w:rPr>
          <w:t xml:space="preserve"> padding bits, then pad the remaining 0~7 PHY padding bits (arbitrary1 or 0 bits)—i.e. same as 11ac padding. Scramble the PSDU and padding bits. The 6.N</w:t>
        </w:r>
        <w:r w:rsidRPr="003B1BCE">
          <w:rPr>
            <w:bCs/>
            <w:sz w:val="18"/>
            <w:lang w:val="en-US"/>
          </w:rPr>
          <w:t>ES</w:t>
        </w:r>
        <w:r w:rsidRPr="003B1BCE">
          <w:rPr>
            <w:bCs/>
            <w:lang w:val="en-US"/>
          </w:rPr>
          <w:t xml:space="preserve"> BCC tails bits are added at the end of the PPDU.</w:t>
        </w:r>
      </w:ins>
    </w:p>
    <w:p w:rsidR="001F48BF" w:rsidRPr="003B1BCE" w:rsidRDefault="001F48BF" w:rsidP="005E6D95">
      <w:pPr>
        <w:ind w:left="720"/>
        <w:rPr>
          <w:ins w:id="818" w:author="mpark1" w:date="2012-07-18T13:13:00Z"/>
          <w:u w:val="single"/>
          <w:lang w:val="en-US"/>
        </w:rPr>
        <w:pPrChange w:id="819" w:author="mpark1" w:date="2012-07-18T15:29:00Z">
          <w:pPr/>
        </w:pPrChange>
      </w:pPr>
    </w:p>
    <w:p w:rsidR="001F48BF" w:rsidRPr="003B1BCE" w:rsidRDefault="001F48BF" w:rsidP="005E6D95">
      <w:pPr>
        <w:ind w:left="720"/>
        <w:rPr>
          <w:ins w:id="820" w:author="mpark1" w:date="2012-07-18T13:13:00Z"/>
          <w:bCs/>
          <w:lang w:val="en-US"/>
        </w:rPr>
        <w:pPrChange w:id="821" w:author="mpark1" w:date="2012-07-18T15:29:00Z">
          <w:pPr/>
        </w:pPrChange>
      </w:pPr>
      <w:ins w:id="822" w:author="mpark1" w:date="2012-07-18T13:13:00Z">
        <w:r w:rsidRPr="003B1BCE">
          <w:rPr>
            <w:u w:val="single"/>
            <w:lang w:val="en-US"/>
          </w:rPr>
          <w:t>If LENGTH is indicated in SIG field</w:t>
        </w:r>
        <w:r w:rsidRPr="003B1BCE">
          <w:rPr>
            <w:lang w:val="en-US"/>
          </w:rPr>
          <w:t>:</w:t>
        </w:r>
        <w:r w:rsidRPr="003B1BCE">
          <w:rPr>
            <w:bCs/>
            <w:lang w:val="en-US"/>
          </w:rPr>
          <w:t xml:space="preserve"> Right after the PSDU data, pad the NPAD padding bits (arbitrary 1 or 0 bits). Scramble the PSDU and padding bits. The 6.NES BCC tails bits are added at the end of the PPDU.</w:t>
        </w:r>
      </w:ins>
    </w:p>
    <w:p w:rsidR="001F48BF" w:rsidRPr="003B1BCE" w:rsidRDefault="001F48BF" w:rsidP="005E6D95">
      <w:pPr>
        <w:ind w:left="720"/>
        <w:rPr>
          <w:ins w:id="823" w:author="mpark1" w:date="2012-07-18T13:13:00Z"/>
          <w:bCs/>
          <w:lang w:val="en-US"/>
        </w:rPr>
        <w:pPrChange w:id="824" w:author="mpark1" w:date="2012-07-18T15:29:00Z">
          <w:pPr/>
        </w:pPrChange>
      </w:pPr>
    </w:p>
    <w:p w:rsidR="001F48BF" w:rsidRPr="003B1BCE" w:rsidRDefault="001F48BF" w:rsidP="005E6D95">
      <w:pPr>
        <w:ind w:left="720"/>
        <w:rPr>
          <w:ins w:id="825" w:author="mpark1" w:date="2012-07-18T13:13:00Z"/>
          <w:bCs/>
          <w:lang w:val="en-US"/>
        </w:rPr>
        <w:pPrChange w:id="826" w:author="mpark1" w:date="2012-07-18T15:29:00Z">
          <w:pPr/>
        </w:pPrChange>
      </w:pPr>
      <w:ins w:id="827" w:author="mpark1" w:date="2012-07-18T13:13:00Z">
        <w:r w:rsidRPr="003B1BCE">
          <w:rPr>
            <w:bCs/>
            <w:lang w:val="en-US"/>
          </w:rPr>
          <w:t>The above BCC padding flow is illustrated by the following figure;</w:t>
        </w:r>
      </w:ins>
    </w:p>
    <w:p w:rsidR="001F48BF" w:rsidRPr="003B1BCE" w:rsidRDefault="001F48BF" w:rsidP="005E6D95">
      <w:pPr>
        <w:rPr>
          <w:ins w:id="828" w:author="mpark1" w:date="2012-07-18T13:13:00Z"/>
          <w:lang w:val="en-US"/>
        </w:rPr>
      </w:pPr>
      <w:ins w:id="829" w:author="mpark1" w:date="2012-07-18T13:13:00Z">
        <w:r w:rsidRPr="003B1BCE">
          <w:rPr>
            <w:noProof/>
            <w:lang w:val="en-US" w:eastAsia="ko-KR"/>
          </w:rPr>
          <w:pict>
            <v:shape id="Object 1" o:spid="_x0000_i1041" type="#_x0000_t75" style="width:468.45pt;height:116.9pt;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TZQx4JCwAAb6MAAB8AAAAA&#10;AAAAAAAAAAAAIAIAAGNsaXBib2FyZC9kcmF3aW5ncy9kcmF3aW5nMS54bWxQSwECLQAUAAYACAAA&#10;ACEA4VE3H88GAADmGwAAGgAAAAAAAAAAAAAAAABmDQAAY2xpcGJvYXJkL3RoZW1lL3RoZW1lMS54&#10;bWxQSwECLQAUAAYACAAAACEAnGZGQbsAAAAkAQAAKgAAAAAAAAAAAAAAAABtFAAAY2xpcGJvYXJk&#10;L2RyYXdpbmdzL19yZWxzL2RyYXdpbmcxLnhtbC5yZWxzUEsFBgAAAAAFAAUAZwEAAHAVAAAAAA==&#10;">
              <v:imagedata r:id="rId68" o:title="" cropleft="-821f" cropright="-414f"/>
              <o:lock v:ext="edit" aspectratio="f"/>
            </v:shape>
          </w:pict>
        </w:r>
      </w:ins>
    </w:p>
    <w:p w:rsidR="001F48BF" w:rsidRDefault="001F48BF" w:rsidP="006C345A">
      <w:pPr>
        <w:rPr>
          <w:ins w:id="830" w:author="mpark1" w:date="2012-07-18T13:13:00Z"/>
        </w:rPr>
      </w:pPr>
    </w:p>
    <w:p w:rsidR="001F48BF" w:rsidRPr="003B1BCE" w:rsidRDefault="001F48BF" w:rsidP="006C345A">
      <w:pPr>
        <w:rPr>
          <w:ins w:id="831" w:author="mpark1" w:date="2012-07-18T13:13:00Z"/>
        </w:rPr>
      </w:pPr>
      <w:ins w:id="832" w:author="mpark1" w:date="2012-07-18T13:13:00Z">
        <w:r w:rsidRPr="003B1BCE">
          <w:t>R.3.2.2.</w:t>
        </w:r>
        <w:r>
          <w:t>3.B</w:t>
        </w:r>
        <w:r w:rsidRPr="003B1BCE">
          <w:t>: 11ah LDPC encoded single user PPDU shall use the following encoding flow [</w:t>
        </w:r>
      </w:ins>
      <w:ins w:id="833" w:author="mpark1" w:date="2012-07-18T13:15:00Z">
        <w:r>
          <w:t>July 2012 meeting minutes, 11-12/818r0</w:t>
        </w:r>
      </w:ins>
      <w:ins w:id="834" w:author="mpark1" w:date="2012-07-18T13:13:00Z">
        <w:r w:rsidRPr="003B1BCE">
          <w:t>]:</w:t>
        </w:r>
      </w:ins>
    </w:p>
    <w:p w:rsidR="001F48BF" w:rsidRPr="003B1BCE" w:rsidRDefault="001F48BF" w:rsidP="006C345A">
      <w:pPr>
        <w:rPr>
          <w:ins w:id="835" w:author="mpark1" w:date="2012-07-18T13:13:00Z"/>
        </w:rPr>
      </w:pPr>
    </w:p>
    <w:p w:rsidR="001F48BF" w:rsidRPr="003B1BCE" w:rsidRDefault="001F48BF" w:rsidP="005E6D95">
      <w:pPr>
        <w:ind w:left="720"/>
        <w:rPr>
          <w:ins w:id="836" w:author="mpark1" w:date="2012-07-18T13:13:00Z"/>
          <w:lang w:val="en-US"/>
        </w:rPr>
        <w:pPrChange w:id="837" w:author="mpark1" w:date="2012-07-18T15:29:00Z">
          <w:pPr/>
        </w:pPrChange>
      </w:pPr>
      <w:ins w:id="838" w:author="mpark1" w:date="2012-07-18T13:13:00Z">
        <w:r w:rsidRPr="003B1BCE">
          <w:rPr>
            <w:lang w:val="en-US"/>
          </w:rPr>
          <w:t xml:space="preserve">Step 1: Compute </w:t>
        </w:r>
        <w:proofErr w:type="spellStart"/>
        <w:r w:rsidRPr="003B1BCE">
          <w:rPr>
            <w:lang w:val="en-US"/>
          </w:rPr>
          <w:t>N</w:t>
        </w:r>
        <w:r w:rsidRPr="003B1BCE">
          <w:rPr>
            <w:sz w:val="18"/>
            <w:lang w:val="en-US"/>
          </w:rPr>
          <w:t>pld</w:t>
        </w:r>
        <w:proofErr w:type="spellEnd"/>
        <w:r w:rsidRPr="003B1BCE">
          <w:rPr>
            <w:lang w:val="en-US"/>
          </w:rPr>
          <w:t xml:space="preserve"> and </w:t>
        </w:r>
        <w:proofErr w:type="spellStart"/>
        <w:r w:rsidRPr="003B1BCE">
          <w:rPr>
            <w:lang w:val="en-US"/>
          </w:rPr>
          <w:t>N</w:t>
        </w:r>
        <w:r w:rsidRPr="003B1BCE">
          <w:rPr>
            <w:sz w:val="18"/>
            <w:lang w:val="en-US"/>
          </w:rPr>
          <w:t>avbits</w:t>
        </w:r>
        <w:proofErr w:type="spellEnd"/>
        <w:r w:rsidRPr="003B1BCE">
          <w:rPr>
            <w:lang w:val="en-US"/>
          </w:rPr>
          <w:t xml:space="preserve"> as in 11ac: </w:t>
        </w:r>
      </w:ins>
    </w:p>
    <w:p w:rsidR="001F48BF" w:rsidRPr="003B1BCE" w:rsidRDefault="001F48BF" w:rsidP="005E6D95">
      <w:pPr>
        <w:ind w:left="720"/>
        <w:rPr>
          <w:ins w:id="839" w:author="mpark1" w:date="2012-07-18T13:13:00Z"/>
          <w:lang w:val="en-US"/>
        </w:rPr>
        <w:pPrChange w:id="840" w:author="mpark1" w:date="2012-07-18T15:29:00Z">
          <w:pPr/>
        </w:pPrChange>
      </w:pPr>
    </w:p>
    <w:p w:rsidR="001F48BF" w:rsidRPr="003B1BCE" w:rsidRDefault="001F48BF" w:rsidP="005E6D95">
      <w:pPr>
        <w:ind w:left="720"/>
        <w:rPr>
          <w:ins w:id="841" w:author="mpark1" w:date="2012-07-18T13:13:00Z"/>
        </w:rPr>
        <w:pPrChange w:id="842" w:author="mpark1" w:date="2012-07-18T15:29:00Z">
          <w:pPr/>
        </w:pPrChange>
      </w:pPr>
      <w:ins w:id="843" w:author="mpark1" w:date="2012-07-18T13:13:00Z">
        <w:r w:rsidRPr="003B1BCE">
          <w:rPr>
            <w:lang w:val="en-US"/>
          </w:rPr>
          <w:t xml:space="preserve">   </w:t>
        </w:r>
        <w:r w:rsidRPr="003B1BCE">
          <w:rPr>
            <w:lang w:val="en-US"/>
          </w:rPr>
          <w:tab/>
        </w:r>
        <w:r w:rsidRPr="003B1BCE">
          <w:rPr>
            <w:lang w:val="en-US"/>
          </w:rPr>
          <w:tab/>
        </w:r>
        <w:r w:rsidRPr="003B1BCE">
          <w:rPr>
            <w:position w:val="-52"/>
          </w:rPr>
          <w:object w:dxaOrig="4770" w:dyaOrig="1530">
            <v:shape id="_x0000_i1044" type="#_x0000_t75" style="width:238.45pt;height:76.7pt" o:ole="">
              <v:imagedata r:id="rId69" o:title=""/>
            </v:shape>
            <o:OLEObject Type="Embed" ProgID="Equation.DSMT4" ShapeID="_x0000_i1044" DrawAspect="Content" ObjectID="_1404136848" r:id="rId70"/>
          </w:object>
        </w:r>
      </w:ins>
    </w:p>
    <w:p w:rsidR="001F48BF" w:rsidRPr="003B1BCE" w:rsidRDefault="001F48BF" w:rsidP="005E6D95">
      <w:pPr>
        <w:ind w:left="720"/>
        <w:rPr>
          <w:ins w:id="844" w:author="mpark1" w:date="2012-07-18T13:13:00Z"/>
        </w:rPr>
        <w:pPrChange w:id="845" w:author="mpark1" w:date="2012-07-18T15:29:00Z">
          <w:pPr/>
        </w:pPrChange>
      </w:pPr>
      <w:ins w:id="846" w:author="mpark1" w:date="2012-07-18T13:13:00Z">
        <w:r w:rsidRPr="003B1BCE">
          <w:rPr>
            <w:lang w:val="en-US"/>
          </w:rPr>
          <w:t>Step 2: Padding: compute N</w:t>
        </w:r>
        <w:r w:rsidRPr="003B1BCE">
          <w:rPr>
            <w:sz w:val="16"/>
            <w:lang w:val="en-US"/>
          </w:rPr>
          <w:t>PAD</w:t>
        </w:r>
        <w:r w:rsidRPr="003B1BCE">
          <w:rPr>
            <w:lang w:val="en-US"/>
          </w:rPr>
          <w:t xml:space="preserve">: </w:t>
        </w:r>
        <w:r w:rsidRPr="003B1BCE">
          <w:rPr>
            <w:position w:val="-14"/>
          </w:rPr>
          <w:object w:dxaOrig="5100" w:dyaOrig="390">
            <v:shape id="_x0000_i1045" type="#_x0000_t75" style="width:255.25pt;height:19.65pt" o:ole="">
              <v:imagedata r:id="rId71" o:title=""/>
            </v:shape>
            <o:OLEObject Type="Embed" ProgID="Equation.DSMT4" ShapeID="_x0000_i1045" DrawAspect="Content" ObjectID="_1404136849" r:id="rId72"/>
          </w:object>
        </w:r>
      </w:ins>
    </w:p>
    <w:p w:rsidR="001F48BF" w:rsidRPr="003B1BCE" w:rsidRDefault="001F48BF" w:rsidP="005E6D95">
      <w:pPr>
        <w:ind w:left="720"/>
        <w:rPr>
          <w:ins w:id="847" w:author="mpark1" w:date="2012-07-18T13:13:00Z"/>
        </w:rPr>
        <w:pPrChange w:id="848" w:author="mpark1" w:date="2012-07-18T15:29:00Z">
          <w:pPr/>
        </w:pPrChange>
      </w:pPr>
    </w:p>
    <w:p w:rsidR="001F48BF" w:rsidRPr="003B1BCE" w:rsidRDefault="001F48BF" w:rsidP="005E6D95">
      <w:pPr>
        <w:ind w:left="720"/>
        <w:rPr>
          <w:ins w:id="849" w:author="mpark1" w:date="2012-07-18T13:13:00Z"/>
          <w:bCs/>
          <w:lang w:val="en-US"/>
        </w:rPr>
        <w:pPrChange w:id="850" w:author="mpark1" w:date="2012-07-18T15:29:00Z">
          <w:pPr/>
        </w:pPrChange>
      </w:pPr>
      <w:ins w:id="851" w:author="mpark1" w:date="2012-07-18T13:13:00Z">
        <w:r w:rsidRPr="003B1BCE">
          <w:rPr>
            <w:lang w:val="en-US"/>
          </w:rPr>
          <w:t xml:space="preserve">If DURATION is indicated in SIG field: </w:t>
        </w:r>
        <w:r w:rsidRPr="003B1BCE">
          <w:rPr>
            <w:bCs/>
            <w:lang w:val="en-US"/>
          </w:rPr>
          <w:t>Right after the PSDU data, pad the MAC AMPDU delimiters till the last integer byte of the NPAD padding bits, then pad the remaining 0~7 PHY padding bits (regardless of 1 or 0 bits)—i.e. same as 11ac padding. Scramble the PSDU and Padding bits.</w:t>
        </w:r>
      </w:ins>
    </w:p>
    <w:p w:rsidR="001F48BF" w:rsidRPr="003B1BCE" w:rsidRDefault="001F48BF" w:rsidP="005E6D95">
      <w:pPr>
        <w:ind w:left="720"/>
        <w:rPr>
          <w:ins w:id="852" w:author="mpark1" w:date="2012-07-18T13:13:00Z"/>
          <w:bCs/>
          <w:lang w:val="en-US"/>
        </w:rPr>
        <w:pPrChange w:id="853" w:author="mpark1" w:date="2012-07-18T15:29:00Z">
          <w:pPr/>
        </w:pPrChange>
      </w:pPr>
    </w:p>
    <w:p w:rsidR="001F48BF" w:rsidRPr="003B1BCE" w:rsidRDefault="001F48BF" w:rsidP="005E6D95">
      <w:pPr>
        <w:ind w:left="720"/>
        <w:rPr>
          <w:ins w:id="854" w:author="mpark1" w:date="2012-07-18T13:13:00Z"/>
          <w:bCs/>
          <w:lang w:val="en-US"/>
        </w:rPr>
        <w:pPrChange w:id="855" w:author="mpark1" w:date="2012-07-18T15:29:00Z">
          <w:pPr/>
        </w:pPrChange>
      </w:pPr>
      <w:ins w:id="856" w:author="mpark1" w:date="2012-07-18T13:13:00Z">
        <w:r w:rsidRPr="003B1BCE">
          <w:rPr>
            <w:u w:val="single"/>
            <w:lang w:val="en-US"/>
          </w:rPr>
          <w:t>If LENGTH is indicated in SIG field</w:t>
        </w:r>
        <w:r w:rsidRPr="003B1BCE">
          <w:rPr>
            <w:lang w:val="en-US"/>
          </w:rPr>
          <w:t xml:space="preserve">: </w:t>
        </w:r>
        <w:r w:rsidRPr="003B1BCE">
          <w:rPr>
            <w:bCs/>
            <w:lang w:val="en-US"/>
          </w:rPr>
          <w:t>Right after the PSDU data, pad the NPAD padding bits (regardless of 1 or 0 bits). Scramble the PSDU and Padding bits.</w:t>
        </w:r>
      </w:ins>
    </w:p>
    <w:p w:rsidR="001F48BF" w:rsidRPr="003B1BCE" w:rsidRDefault="001F48BF" w:rsidP="005E6D95">
      <w:pPr>
        <w:ind w:left="720"/>
        <w:rPr>
          <w:ins w:id="857" w:author="mpark1" w:date="2012-07-18T13:13:00Z"/>
          <w:bCs/>
          <w:lang w:val="en-US"/>
        </w:rPr>
        <w:pPrChange w:id="858" w:author="mpark1" w:date="2012-07-18T15:29:00Z">
          <w:pPr/>
        </w:pPrChange>
      </w:pPr>
    </w:p>
    <w:p w:rsidR="001F48BF" w:rsidRPr="003B1BCE" w:rsidRDefault="001F48BF" w:rsidP="005E6D95">
      <w:pPr>
        <w:ind w:left="720"/>
        <w:rPr>
          <w:ins w:id="859" w:author="mpark1" w:date="2012-07-18T13:13:00Z"/>
        </w:rPr>
        <w:pPrChange w:id="860" w:author="mpark1" w:date="2012-07-18T15:29:00Z">
          <w:pPr/>
        </w:pPrChange>
      </w:pPr>
      <w:ins w:id="861" w:author="mpark1" w:date="2012-07-18T13:13:00Z">
        <w:r w:rsidRPr="003B1BCE">
          <w:rPr>
            <w:lang w:val="en-US"/>
          </w:rPr>
          <w:t xml:space="preserve">Step 3: After Scrambling, conducts the regular LDPC encoding flow as in 11n spec: shortening, puncturing, repetition, and derive </w:t>
        </w:r>
        <w:proofErr w:type="gramStart"/>
        <w:r w:rsidRPr="003B1BCE">
          <w:rPr>
            <w:lang w:val="en-US"/>
          </w:rPr>
          <w:t xml:space="preserve">updated </w:t>
        </w:r>
        <w:proofErr w:type="gramEnd"/>
        <w:r w:rsidRPr="003B1BCE">
          <w:rPr>
            <w:position w:val="-12"/>
            <w:lang w:val="en-US"/>
          </w:rPr>
          <w:object w:dxaOrig="600" w:dyaOrig="360">
            <v:shape id="_x0000_i1046" type="#_x0000_t75" style="width:29.9pt;height:17.75pt" o:ole="">
              <v:imagedata r:id="rId73" o:title=""/>
            </v:shape>
            <o:OLEObject Type="Embed" ProgID="Equation.DSMT4" ShapeID="_x0000_i1046" DrawAspect="Content" ObjectID="_1404136850" r:id="rId74"/>
          </w:object>
        </w:r>
        <w:r w:rsidRPr="003B1BCE">
          <w:rPr>
            <w:lang w:val="en-US"/>
          </w:rPr>
          <w:t>, hence the updated N</w:t>
        </w:r>
        <w:r w:rsidRPr="003B1BCE">
          <w:rPr>
            <w:sz w:val="14"/>
            <w:lang w:val="en-US"/>
          </w:rPr>
          <w:t>SYM</w:t>
        </w:r>
        <w:r w:rsidRPr="003B1BCE">
          <w:rPr>
            <w:lang w:val="en-US"/>
          </w:rPr>
          <w:t xml:space="preserve">, </w:t>
        </w:r>
        <w:r w:rsidRPr="003B1BCE">
          <w:rPr>
            <w:position w:val="-12"/>
          </w:rPr>
          <w:object w:dxaOrig="2040" w:dyaOrig="360">
            <v:shape id="_x0000_i1047" type="#_x0000_t75" style="width:101.9pt;height:17.75pt" o:ole="">
              <v:imagedata r:id="rId75" o:title=""/>
            </v:shape>
            <o:OLEObject Type="Embed" ProgID="Equation.DSMT4" ShapeID="_x0000_i1047" DrawAspect="Content" ObjectID="_1404136851" r:id="rId76"/>
          </w:object>
        </w:r>
        <w:r w:rsidRPr="003B1BCE">
          <w:t>.</w:t>
        </w:r>
      </w:ins>
    </w:p>
    <w:p w:rsidR="001F48BF" w:rsidRPr="003B1BCE" w:rsidRDefault="001F48BF" w:rsidP="005E6D95">
      <w:pPr>
        <w:ind w:left="720"/>
        <w:rPr>
          <w:ins w:id="862" w:author="mpark1" w:date="2012-07-18T13:13:00Z"/>
        </w:rPr>
        <w:pPrChange w:id="863" w:author="mpark1" w:date="2012-07-18T15:29:00Z">
          <w:pPr/>
        </w:pPrChange>
      </w:pPr>
    </w:p>
    <w:p w:rsidR="001F48BF" w:rsidRPr="003B1BCE" w:rsidRDefault="001F48BF" w:rsidP="005E6D95">
      <w:pPr>
        <w:ind w:left="720"/>
        <w:rPr>
          <w:ins w:id="864" w:author="mpark1" w:date="2012-07-18T13:13:00Z"/>
          <w:lang w:val="en-US"/>
        </w:rPr>
        <w:pPrChange w:id="865" w:author="mpark1" w:date="2012-07-18T15:29:00Z">
          <w:pPr/>
        </w:pPrChange>
      </w:pPr>
      <w:ins w:id="866" w:author="mpark1" w:date="2012-07-18T13:13:00Z">
        <w:r w:rsidRPr="003B1BCE">
          <w:t xml:space="preserve">Step 4: </w:t>
        </w:r>
        <w:r w:rsidRPr="003B1BCE">
          <w:rPr>
            <w:lang w:val="en-US"/>
          </w:rPr>
          <w:t xml:space="preserve">Setting the SIG Field: </w:t>
        </w:r>
      </w:ins>
    </w:p>
    <w:p w:rsidR="001F48BF" w:rsidRPr="003B1BCE" w:rsidRDefault="001F48BF" w:rsidP="005E6D95">
      <w:pPr>
        <w:ind w:left="720"/>
        <w:rPr>
          <w:ins w:id="867" w:author="mpark1" w:date="2012-07-18T13:13:00Z"/>
          <w:lang w:val="en-US"/>
        </w:rPr>
        <w:pPrChange w:id="868" w:author="mpark1" w:date="2012-07-18T15:29:00Z">
          <w:pPr/>
        </w:pPrChange>
      </w:pPr>
    </w:p>
    <w:p w:rsidR="001F48BF" w:rsidRPr="003B1BCE" w:rsidRDefault="001F48BF" w:rsidP="005E6D95">
      <w:pPr>
        <w:ind w:left="720"/>
        <w:rPr>
          <w:ins w:id="869" w:author="mpark1" w:date="2012-07-18T13:13:00Z"/>
          <w:lang w:val="en-US"/>
        </w:rPr>
        <w:pPrChange w:id="870" w:author="mpark1" w:date="2012-07-18T15:29:00Z">
          <w:pPr/>
        </w:pPrChange>
      </w:pPr>
      <w:ins w:id="871" w:author="mpark1" w:date="2012-07-18T13:13:00Z">
        <w:r w:rsidRPr="003B1BCE">
          <w:rPr>
            <w:lang w:val="en-US"/>
          </w:rPr>
          <w:t xml:space="preserve">If DURATION is indicated in SIG field: </w:t>
        </w:r>
        <w:r w:rsidRPr="003B1BCE">
          <w:rPr>
            <w:bCs/>
            <w:lang w:val="en-US"/>
          </w:rPr>
          <w:t>send N</w:t>
        </w:r>
        <w:r w:rsidRPr="003B1BCE">
          <w:rPr>
            <w:bCs/>
            <w:sz w:val="18"/>
            <w:lang w:val="en-US"/>
          </w:rPr>
          <w:t>SYM</w:t>
        </w:r>
        <w:r w:rsidRPr="003B1BCE">
          <w:rPr>
            <w:bCs/>
            <w:lang w:val="en-US"/>
          </w:rPr>
          <w:t xml:space="preserve"> in LENGTH/DURATION subfield of SIG field.</w:t>
        </w:r>
      </w:ins>
    </w:p>
    <w:p w:rsidR="001F48BF" w:rsidRPr="003B1BCE" w:rsidRDefault="001F48BF" w:rsidP="005E6D95">
      <w:pPr>
        <w:ind w:left="720"/>
        <w:rPr>
          <w:ins w:id="872" w:author="mpark1" w:date="2012-07-18T13:13:00Z"/>
          <w:lang w:val="en-US"/>
        </w:rPr>
        <w:pPrChange w:id="873" w:author="mpark1" w:date="2012-07-18T15:29:00Z">
          <w:pPr/>
        </w:pPrChange>
      </w:pPr>
      <w:ins w:id="874" w:author="mpark1" w:date="2012-07-18T13:13:00Z">
        <w:r w:rsidRPr="003B1BCE">
          <w:rPr>
            <w:u w:val="single"/>
            <w:lang w:val="en-US"/>
          </w:rPr>
          <w:t>If LENGTH is indicated in SIG field</w:t>
        </w:r>
        <w:r w:rsidRPr="003B1BCE">
          <w:rPr>
            <w:lang w:val="en-US"/>
          </w:rPr>
          <w:t xml:space="preserve">: send PSDU_LENGTH </w:t>
        </w:r>
        <w:r w:rsidRPr="003B1BCE">
          <w:rPr>
            <w:bCs/>
            <w:lang w:val="en-US"/>
          </w:rPr>
          <w:t>in LENGTH/DURATION subfield of SIG field</w:t>
        </w:r>
        <w:r w:rsidRPr="003B1BCE">
          <w:rPr>
            <w:lang w:val="en-US"/>
          </w:rPr>
          <w:t>.</w:t>
        </w:r>
      </w:ins>
    </w:p>
    <w:p w:rsidR="001F48BF" w:rsidRPr="003B1BCE" w:rsidRDefault="001F48BF" w:rsidP="005E6D95">
      <w:pPr>
        <w:ind w:left="720"/>
        <w:rPr>
          <w:ins w:id="875" w:author="mpark1" w:date="2012-07-18T13:13:00Z"/>
          <w:lang w:val="en-US"/>
        </w:rPr>
        <w:pPrChange w:id="876" w:author="mpark1" w:date="2012-07-18T15:29:00Z">
          <w:pPr/>
        </w:pPrChange>
      </w:pPr>
    </w:p>
    <w:p w:rsidR="001F48BF" w:rsidRPr="003B1BCE" w:rsidRDefault="001F48BF" w:rsidP="005E6D95">
      <w:pPr>
        <w:ind w:left="720"/>
        <w:rPr>
          <w:ins w:id="877" w:author="mpark1" w:date="2012-07-18T13:13:00Z"/>
          <w:bCs/>
          <w:lang w:val="en-US"/>
        </w:rPr>
        <w:pPrChange w:id="878" w:author="mpark1" w:date="2012-07-18T15:29:00Z">
          <w:pPr/>
        </w:pPrChange>
      </w:pPr>
      <w:ins w:id="879" w:author="mpark1" w:date="2012-07-18T13:13:00Z">
        <w:r w:rsidRPr="003B1BCE">
          <w:rPr>
            <w:bCs/>
            <w:lang w:val="en-US"/>
          </w:rPr>
          <w:t>In both cases, if N</w:t>
        </w:r>
        <w:r w:rsidRPr="003B1BCE">
          <w:rPr>
            <w:bCs/>
            <w:sz w:val="16"/>
            <w:lang w:val="en-US"/>
          </w:rPr>
          <w:t>SYM</w:t>
        </w:r>
        <w:r w:rsidRPr="003B1BCE">
          <w:rPr>
            <w:bCs/>
            <w:lang w:val="en-US"/>
          </w:rPr>
          <w:t xml:space="preserve"> &gt; N</w:t>
        </w:r>
        <w:r w:rsidRPr="003B1BCE">
          <w:rPr>
            <w:bCs/>
            <w:sz w:val="16"/>
            <w:lang w:val="en-US"/>
          </w:rPr>
          <w:t xml:space="preserve">SYM, </w:t>
        </w:r>
        <w:proofErr w:type="spellStart"/>
        <w:r w:rsidRPr="003B1BCE">
          <w:rPr>
            <w:bCs/>
            <w:sz w:val="16"/>
            <w:lang w:val="en-US"/>
          </w:rPr>
          <w:t>init</w:t>
        </w:r>
        <w:proofErr w:type="spellEnd"/>
        <w:r w:rsidRPr="003B1BCE">
          <w:rPr>
            <w:bCs/>
            <w:lang w:val="en-US"/>
          </w:rPr>
          <w:t>, the “additional symbol in LDPC” bit in SIG is set to 1.</w:t>
        </w:r>
      </w:ins>
    </w:p>
    <w:p w:rsidR="001F48BF" w:rsidRPr="003B1BCE" w:rsidRDefault="001F48BF" w:rsidP="005E6D95">
      <w:pPr>
        <w:ind w:left="720"/>
        <w:rPr>
          <w:ins w:id="880" w:author="mpark1" w:date="2012-07-18T13:13:00Z"/>
          <w:bCs/>
          <w:lang w:val="en-US"/>
        </w:rPr>
        <w:pPrChange w:id="881" w:author="mpark1" w:date="2012-07-18T15:29:00Z">
          <w:pPr/>
        </w:pPrChange>
      </w:pPr>
    </w:p>
    <w:p w:rsidR="001F48BF" w:rsidRPr="003B1BCE" w:rsidRDefault="001F48BF" w:rsidP="005E6D95">
      <w:pPr>
        <w:ind w:left="720"/>
        <w:rPr>
          <w:ins w:id="882" w:author="mpark1" w:date="2012-07-18T13:13:00Z"/>
          <w:bCs/>
          <w:lang w:val="en-US"/>
        </w:rPr>
        <w:pPrChange w:id="883" w:author="mpark1" w:date="2012-07-18T15:29:00Z">
          <w:pPr/>
        </w:pPrChange>
      </w:pPr>
    </w:p>
    <w:p w:rsidR="001F48BF" w:rsidRPr="003B1BCE" w:rsidRDefault="001F48BF" w:rsidP="005E6D95">
      <w:pPr>
        <w:ind w:left="720"/>
        <w:rPr>
          <w:ins w:id="884" w:author="mpark1" w:date="2012-07-18T13:13:00Z"/>
          <w:bCs/>
          <w:lang w:val="en-US"/>
        </w:rPr>
        <w:pPrChange w:id="885" w:author="mpark1" w:date="2012-07-18T15:29:00Z">
          <w:pPr/>
        </w:pPrChange>
      </w:pPr>
      <w:ins w:id="886" w:author="mpark1" w:date="2012-07-18T13:13:00Z">
        <w:r w:rsidRPr="003B1BCE">
          <w:rPr>
            <w:bCs/>
            <w:lang w:val="en-US"/>
          </w:rPr>
          <w:t>For 2/4/8/16MHz LDPC encoded PPDUs, after constellation mapping, apply the 11ac LDPC tone mapper w.r.t. the same FFT sizes. For 1MHz LDPC encoded PPDUs, no LDPC tone mapper is applied.</w:t>
        </w:r>
      </w:ins>
    </w:p>
    <w:p w:rsidR="001F48BF" w:rsidRPr="003B1BCE" w:rsidRDefault="001F48BF" w:rsidP="006C345A">
      <w:pPr>
        <w:rPr>
          <w:ins w:id="887" w:author="mpark1" w:date="2012-07-18T13:13:00Z"/>
        </w:rPr>
      </w:pPr>
    </w:p>
    <w:p w:rsidR="001F48BF" w:rsidRPr="003B1BCE" w:rsidRDefault="001F48BF" w:rsidP="006C345A">
      <w:pPr>
        <w:rPr>
          <w:ins w:id="888" w:author="mpark1" w:date="2012-07-18T13:13:00Z"/>
        </w:rPr>
      </w:pPr>
    </w:p>
    <w:p w:rsidR="001F48BF" w:rsidRPr="003B1BCE" w:rsidRDefault="001F48BF" w:rsidP="006C345A">
      <w:pPr>
        <w:rPr>
          <w:ins w:id="889" w:author="mpark1" w:date="2012-07-18T13:13:00Z"/>
        </w:rPr>
      </w:pPr>
      <w:ins w:id="890" w:author="mpark1" w:date="2012-07-18T13:13:00Z">
        <w:r w:rsidRPr="003B1BCE">
          <w:t>R.3.2.2.</w:t>
        </w:r>
        <w:r>
          <w:t>3.C</w:t>
        </w:r>
        <w:r w:rsidRPr="003B1BCE">
          <w:t>: For 11ah Multiuser PPDUs, the BCC padding and LDPC encoding flows are the same as 11ac. [</w:t>
        </w:r>
      </w:ins>
      <w:ins w:id="891" w:author="mpark1" w:date="2012-07-18T13:15:00Z">
        <w:r>
          <w:t>July 2012 meeting minutes, 11-12/818r0</w:t>
        </w:r>
      </w:ins>
      <w:ins w:id="892" w:author="mpark1" w:date="2012-07-18T13:13:00Z">
        <w:r>
          <w:t>]</w:t>
        </w:r>
      </w:ins>
    </w:p>
    <w:p w:rsidR="007E3286" w:rsidRPr="00632EB4" w:rsidRDefault="007E3286" w:rsidP="00B14082">
      <w:pPr>
        <w:rPr>
          <w:lang w:val="en-US"/>
        </w:rPr>
      </w:pPr>
    </w:p>
    <w:p w:rsidR="0066704A" w:rsidRDefault="0066704A" w:rsidP="0066704A">
      <w:pPr>
        <w:pStyle w:val="Heading3"/>
      </w:pPr>
      <w:r w:rsidRPr="00225525">
        <w:t>3.2.</w:t>
      </w:r>
      <w:r w:rsidR="00126665">
        <w:t>3</w:t>
      </w:r>
      <w:r w:rsidRPr="00225525">
        <w:t xml:space="preserve"> </w:t>
      </w:r>
      <w:r>
        <w:t>Tone plans</w:t>
      </w:r>
    </w:p>
    <w:p w:rsidR="00530E5F" w:rsidRPr="00AD1C3A" w:rsidRDefault="00530E5F" w:rsidP="00632EB4">
      <w:pPr>
        <w:rPr>
          <w:b/>
        </w:rPr>
      </w:pPr>
      <w:r w:rsidRPr="00AD1C3A">
        <w:rPr>
          <w:b/>
        </w:rPr>
        <w:t>3.2.</w:t>
      </w:r>
      <w:r w:rsidR="00126665" w:rsidRPr="00AD1C3A">
        <w:rPr>
          <w:b/>
        </w:rPr>
        <w:t>3</w:t>
      </w:r>
      <w:r w:rsidRPr="00AD1C3A">
        <w:rPr>
          <w:b/>
        </w:rPr>
        <w:t xml:space="preserve">.1 </w:t>
      </w:r>
      <w:r w:rsidR="00E56B7A" w:rsidRPr="00AD1C3A">
        <w:rPr>
          <w:b/>
        </w:rPr>
        <w:t xml:space="preserve"> </w:t>
      </w:r>
      <w:r w:rsidRPr="00AD1C3A">
        <w:rPr>
          <w:b/>
        </w:rPr>
        <w:t>&gt;= 2MHz</w:t>
      </w:r>
      <w:r w:rsidR="00E56B7A" w:rsidRPr="00AD1C3A">
        <w:rPr>
          <w:b/>
        </w:rPr>
        <w:t xml:space="preserve"> PHY</w:t>
      </w:r>
    </w:p>
    <w:p w:rsidR="00530E5F" w:rsidRDefault="00530E5F" w:rsidP="00632EB4">
      <w:r>
        <w:t>R.3.2.</w:t>
      </w:r>
      <w:r w:rsidR="00126665">
        <w:t>3</w:t>
      </w:r>
      <w:r>
        <w:t xml:space="preserve">.1.A: </w:t>
      </w:r>
      <w:r w:rsidRPr="00530E5F">
        <w:t>&gt;=2MHz follows the same tone plans as the corresponding FFT sizes in 11ac</w:t>
      </w:r>
      <w:r w:rsidR="002F5DF6">
        <w:t xml:space="preserve"> [11/1484r6]</w:t>
      </w:r>
      <w:r>
        <w:t>.</w:t>
      </w:r>
    </w:p>
    <w:p w:rsidR="00E56B7A" w:rsidRDefault="00E56B7A" w:rsidP="00632EB4"/>
    <w:p w:rsidR="00E56B7A" w:rsidRPr="00AD1C3A" w:rsidRDefault="00E56B7A" w:rsidP="00632EB4">
      <w:pPr>
        <w:rPr>
          <w:b/>
        </w:rPr>
      </w:pPr>
      <w:r w:rsidRPr="00AD1C3A">
        <w:rPr>
          <w:b/>
        </w:rPr>
        <w:t>3.2.</w:t>
      </w:r>
      <w:r w:rsidR="00126665" w:rsidRPr="00AD1C3A">
        <w:rPr>
          <w:b/>
        </w:rPr>
        <w:t>3</w:t>
      </w:r>
      <w:r w:rsidRPr="00AD1C3A">
        <w:rPr>
          <w:b/>
        </w:rPr>
        <w:t>.2  1 MHz PHY</w:t>
      </w:r>
    </w:p>
    <w:p w:rsidR="004443CC" w:rsidRDefault="004443CC" w:rsidP="00632EB4">
      <w:r>
        <w:t>R.3.2.</w:t>
      </w:r>
      <w:r w:rsidR="00126665">
        <w:t>3</w:t>
      </w:r>
      <w:r>
        <w:t xml:space="preserve">.2.A: Define </w:t>
      </w:r>
      <w:r w:rsidRPr="004443CC">
        <w:t>the 1MHz tone allocation as: 24 Data tones, 2 Pilot tones at tone indices +/-7, 3 Guard tones on left and 2 guard tones on right, and 1 DC tone</w:t>
      </w:r>
      <w:r w:rsidR="002F5DF6">
        <w:t xml:space="preserve"> [11/1484r6]</w:t>
      </w:r>
      <w:r w:rsidR="00F92165">
        <w:t>.</w:t>
      </w:r>
    </w:p>
    <w:p w:rsidR="00F92165" w:rsidRPr="00632EB4" w:rsidRDefault="00F92165" w:rsidP="00632EB4">
      <w:pPr>
        <w:rPr>
          <w:lang w:val="en-US"/>
        </w:rPr>
      </w:pPr>
      <w:r w:rsidRPr="005525C3">
        <w:rPr>
          <w:noProof/>
          <w:lang w:val="en-US" w:eastAsia="ko-KR"/>
        </w:rPr>
        <w:drawing>
          <wp:inline distT="0" distB="0" distL="0" distR="0" wp14:anchorId="37CDBF49" wp14:editId="6B3017A1">
            <wp:extent cx="4286250" cy="10118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83549" cy="1011199"/>
                    </a:xfrm>
                    <a:prstGeom prst="rect">
                      <a:avLst/>
                    </a:prstGeom>
                    <a:noFill/>
                  </pic:spPr>
                </pic:pic>
              </a:graphicData>
            </a:graphic>
          </wp:inline>
        </w:drawing>
      </w:r>
    </w:p>
    <w:p w:rsidR="0066704A" w:rsidRPr="006E3DC1" w:rsidRDefault="00CE1E69" w:rsidP="00B14082">
      <w:r>
        <w:t>R.3.2.</w:t>
      </w:r>
      <w:r w:rsidR="00126665">
        <w:t>3</w:t>
      </w:r>
      <w:r>
        <w:t>.2.B: The 802.11ah specification shall use N</w:t>
      </w:r>
      <w:r w:rsidRPr="00632EB4">
        <w:rPr>
          <w:vertAlign w:val="subscript"/>
        </w:rPr>
        <w:t>col</w:t>
      </w:r>
      <w:r>
        <w:t>=8</w:t>
      </w:r>
      <w:r w:rsidR="00632EB4">
        <w:t>, N</w:t>
      </w:r>
      <w:r w:rsidR="00632EB4" w:rsidRPr="00632EB4">
        <w:rPr>
          <w:vertAlign w:val="subscript"/>
        </w:rPr>
        <w:t>rot</w:t>
      </w:r>
      <w:r w:rsidR="00632EB4">
        <w:t>=2</w:t>
      </w:r>
      <w:r>
        <w:t xml:space="preserve"> as the 32 FFT interleaver choice.</w:t>
      </w:r>
      <w:r w:rsidR="00DF5116">
        <w:t xml:space="preserve"> [12/369r0]</w:t>
      </w:r>
    </w:p>
    <w:p w:rsidR="00CB2E9D" w:rsidRDefault="003D6E7F" w:rsidP="005915A7">
      <w:pPr>
        <w:pStyle w:val="Heading2"/>
      </w:pPr>
      <w:r>
        <w:t>3.</w:t>
      </w:r>
      <w:r w:rsidR="005915A7">
        <w:t>3</w:t>
      </w:r>
      <w:r>
        <w:t xml:space="preserve"> </w:t>
      </w:r>
      <w:r w:rsidR="00CC74CA">
        <w:t>Modulation and Coding Scheme (</w:t>
      </w:r>
      <w:r w:rsidR="00CB2E9D">
        <w:t>MCS</w:t>
      </w:r>
      <w:r w:rsidR="00CC74CA">
        <w:t>)</w:t>
      </w:r>
    </w:p>
    <w:p w:rsidR="00B332CF" w:rsidRDefault="008B2FB9" w:rsidP="00B332CF">
      <w:r>
        <w:t xml:space="preserve">R.3.3.A: </w:t>
      </w:r>
      <w:r w:rsidR="006255AF">
        <w:t>The 802.11ah specification shall allow f</w:t>
      </w:r>
      <w:r>
        <w:t xml:space="preserve">ollowing </w:t>
      </w:r>
      <w:r w:rsidR="006255AF">
        <w:t xml:space="preserve">11ah </w:t>
      </w:r>
      <w:r>
        <w:t>MCSs</w:t>
      </w:r>
      <w:r w:rsidR="00006EB6">
        <w:t xml:space="preserve"> [11/1484r6]</w:t>
      </w:r>
      <w:r>
        <w:t>:</w:t>
      </w:r>
    </w:p>
    <w:p w:rsidR="008B2FB9" w:rsidRPr="00632EB4" w:rsidRDefault="008B2FB9" w:rsidP="008A16D4">
      <w:pPr>
        <w:pStyle w:val="ListParagraph"/>
        <w:numPr>
          <w:ilvl w:val="0"/>
          <w:numId w:val="9"/>
        </w:numPr>
      </w:pPr>
      <w:r w:rsidRPr="00632EB4">
        <w:t>For 1MHz, 11ac MCS0~9, as well as an MCS0-rep2 mode and more modes TBD.</w:t>
      </w:r>
    </w:p>
    <w:p w:rsidR="008B2FB9" w:rsidRDefault="008B2FB9" w:rsidP="008A16D4">
      <w:pPr>
        <w:pStyle w:val="ListParagraph"/>
        <w:numPr>
          <w:ilvl w:val="0"/>
          <w:numId w:val="9"/>
        </w:numPr>
      </w:pPr>
      <w:r>
        <w:lastRenderedPageBreak/>
        <w:t xml:space="preserve">For </w:t>
      </w:r>
      <w:r w:rsidRPr="00632EB4">
        <w:t xml:space="preserve"> &gt;=2MHz, the MCS tables for BCC are the same as the corresponding tables in 11ac before downclocking, i.e. same MCS exclusions for BCC as in 11ac.</w:t>
      </w:r>
    </w:p>
    <w:p w:rsidR="00AF28B2" w:rsidRDefault="00AF28B2" w:rsidP="00AF28B2"/>
    <w:p w:rsidR="00AF28B2" w:rsidRDefault="00AF28B2" w:rsidP="00AF28B2">
      <w:r>
        <w:t>R.3.3.B: The 802.11ah specification shall adopt MCS0 rep 2 as the lowest rate for 1 MHz</w:t>
      </w:r>
      <w:r w:rsidR="00446EDC">
        <w:t xml:space="preserve"> [11/1484r4, motion1]</w:t>
      </w:r>
      <w:r>
        <w:t>.</w:t>
      </w:r>
    </w:p>
    <w:p w:rsidR="00794076" w:rsidRDefault="00794076" w:rsidP="00794076">
      <w:pPr>
        <w:pStyle w:val="Heading2"/>
      </w:pPr>
      <w:r>
        <w:t>3.4 Spatial Multiplexing</w:t>
      </w:r>
    </w:p>
    <w:p w:rsidR="00794076" w:rsidRDefault="00794076" w:rsidP="00740C91"/>
    <w:p w:rsidR="00794076" w:rsidRDefault="00794076" w:rsidP="00740C91">
      <w:r>
        <w:t xml:space="preserve">R.3.4.1.A: </w:t>
      </w:r>
      <w:r w:rsidR="00680996" w:rsidRPr="00740C91">
        <w:t>The maximum number of space-time streams (N</w:t>
      </w:r>
      <w:r w:rsidR="00680996" w:rsidRPr="00740C91">
        <w:rPr>
          <w:vertAlign w:val="subscript"/>
        </w:rPr>
        <w:t>STS</w:t>
      </w:r>
      <w:r w:rsidR="00680996" w:rsidRPr="00740C91">
        <w:t>) in a data PPDU transmission shall be less than or equal to 4</w:t>
      </w:r>
      <w:r w:rsidR="00680996">
        <w:t>. [11/1275r1]</w:t>
      </w:r>
    </w:p>
    <w:p w:rsidR="0074411E" w:rsidRDefault="0074411E" w:rsidP="00740C91"/>
    <w:p w:rsidR="0074411E" w:rsidRDefault="0074411E" w:rsidP="0074411E">
      <w:pPr>
        <w:pStyle w:val="Heading2"/>
      </w:pPr>
      <w:r>
        <w:t>3.5 Transmit Beamforming</w:t>
      </w:r>
    </w:p>
    <w:p w:rsidR="0074411E" w:rsidRDefault="0074411E" w:rsidP="00A61F13"/>
    <w:p w:rsidR="0074411E" w:rsidRPr="0074411E" w:rsidRDefault="0074411E" w:rsidP="00A61F13">
      <w:pPr>
        <w:rPr>
          <w:lang w:val="en-US"/>
        </w:rPr>
      </w:pPr>
      <w:r>
        <w:t xml:space="preserve">R.3.5.A: </w:t>
      </w:r>
      <w:r w:rsidRPr="00A61F13">
        <w:rPr>
          <w:bCs/>
          <w:lang w:val="en-US"/>
        </w:rPr>
        <w:t>The 802.11ah specification shall support, for all applicable BW, the SUBF and MU-MIMO feedback structure and protocol as specified in the following sections of IEEE P802.11ac™/D2.0</w:t>
      </w:r>
      <w:r>
        <w:rPr>
          <w:bCs/>
          <w:lang w:val="en-US"/>
        </w:rPr>
        <w:t>,</w:t>
      </w:r>
      <w:r w:rsidRPr="00A61F13">
        <w:rPr>
          <w:bCs/>
          <w:lang w:val="en-US"/>
        </w:rPr>
        <w:t xml:space="preserve"> </w:t>
      </w:r>
      <w:r>
        <w:rPr>
          <w:bCs/>
          <w:lang w:val="en-US"/>
        </w:rPr>
        <w:t>as an optional feature [12/371r0]</w:t>
      </w:r>
      <w:r w:rsidRPr="00A61F13">
        <w:rPr>
          <w:bCs/>
          <w:lang w:val="en-US"/>
        </w:rPr>
        <w:t>:</w:t>
      </w:r>
    </w:p>
    <w:p w:rsidR="0074411E" w:rsidRPr="0074411E" w:rsidRDefault="0074411E" w:rsidP="008A16D4">
      <w:pPr>
        <w:numPr>
          <w:ilvl w:val="0"/>
          <w:numId w:val="18"/>
        </w:numPr>
        <w:rPr>
          <w:lang w:val="en-US"/>
        </w:rPr>
      </w:pPr>
      <w:r w:rsidRPr="0074411E">
        <w:rPr>
          <w:lang w:val="en-US"/>
        </w:rPr>
        <w:t>8.4.1.46 VHT MIMO Control field</w:t>
      </w:r>
    </w:p>
    <w:p w:rsidR="0074411E" w:rsidRPr="0074411E" w:rsidRDefault="0074411E" w:rsidP="008A16D4">
      <w:pPr>
        <w:numPr>
          <w:ilvl w:val="0"/>
          <w:numId w:val="18"/>
        </w:numPr>
        <w:rPr>
          <w:lang w:val="en-US"/>
        </w:rPr>
      </w:pPr>
      <w:r w:rsidRPr="0074411E">
        <w:rPr>
          <w:lang w:val="en-US"/>
        </w:rPr>
        <w:t>8.4.1.47 VHT Compressed Beamforming Report field - contents of feedback frame</w:t>
      </w:r>
    </w:p>
    <w:p w:rsidR="0074411E" w:rsidRPr="0074411E" w:rsidRDefault="0074411E" w:rsidP="008A16D4">
      <w:pPr>
        <w:numPr>
          <w:ilvl w:val="0"/>
          <w:numId w:val="18"/>
        </w:numPr>
        <w:rPr>
          <w:lang w:val="en-US"/>
        </w:rPr>
      </w:pPr>
      <w:r w:rsidRPr="0074411E">
        <w:rPr>
          <w:lang w:val="en-US"/>
        </w:rPr>
        <w:t>8.4.1.48 MU Exclusive Beamforming Report field - contents of MU frame </w:t>
      </w:r>
    </w:p>
    <w:p w:rsidR="0074411E" w:rsidRPr="0074411E" w:rsidRDefault="0074411E" w:rsidP="008A16D4">
      <w:pPr>
        <w:numPr>
          <w:ilvl w:val="0"/>
          <w:numId w:val="18"/>
        </w:numPr>
        <w:rPr>
          <w:lang w:val="en-US"/>
        </w:rPr>
      </w:pPr>
      <w:r w:rsidRPr="0074411E">
        <w:rPr>
          <w:lang w:val="en-US"/>
        </w:rPr>
        <w:t>9.31.5 VHT sounding protocol</w:t>
      </w:r>
    </w:p>
    <w:p w:rsidR="0074411E" w:rsidRPr="0074411E" w:rsidRDefault="0074411E" w:rsidP="008A16D4">
      <w:pPr>
        <w:numPr>
          <w:ilvl w:val="0"/>
          <w:numId w:val="18"/>
        </w:numPr>
        <w:rPr>
          <w:lang w:val="en-US"/>
        </w:rPr>
      </w:pPr>
      <w:r w:rsidRPr="0074411E">
        <w:rPr>
          <w:lang w:val="en-US"/>
        </w:rPr>
        <w:t>22.3.11 and its subsections: SU-MIMO and MU-MIMO Beamforming</w:t>
      </w:r>
    </w:p>
    <w:p w:rsidR="0074411E" w:rsidRPr="00A61F13" w:rsidRDefault="0074411E" w:rsidP="00A61F13">
      <w:pPr>
        <w:rPr>
          <w:lang w:val="en-US"/>
        </w:rPr>
      </w:pPr>
    </w:p>
    <w:p w:rsidR="006B3D00" w:rsidRPr="006B3D00" w:rsidRDefault="006B3D00" w:rsidP="006B3D00">
      <w:pPr>
        <w:pStyle w:val="Heading2"/>
        <w:rPr>
          <w:ins w:id="893" w:author="mpark1" w:date="2012-07-18T14:00:00Z"/>
          <w:lang w:val="en-US"/>
        </w:rPr>
        <w:pPrChange w:id="894" w:author="mpark1" w:date="2012-07-18T14:00:00Z">
          <w:pPr/>
        </w:pPrChange>
      </w:pPr>
      <w:ins w:id="895" w:author="mpark1" w:date="2012-07-18T14:00:00Z">
        <w:r w:rsidRPr="006B3D00">
          <w:rPr>
            <w:lang w:val="en-US"/>
          </w:rPr>
          <w:t>3.6 Spatial Mapping Matrix</w:t>
        </w:r>
      </w:ins>
      <w:ins w:id="896" w:author="mpark1" w:date="2012-07-18T14:02:00Z">
        <w:r>
          <w:rPr>
            <w:lang w:val="en-US"/>
          </w:rPr>
          <w:t xml:space="preserve"> </w:t>
        </w:r>
      </w:ins>
    </w:p>
    <w:p w:rsidR="006B3D00" w:rsidRDefault="006B3D00" w:rsidP="006B3D00">
      <w:pPr>
        <w:rPr>
          <w:ins w:id="897" w:author="mpark1" w:date="2012-07-18T14:01:00Z"/>
          <w:lang w:val="en-US"/>
        </w:rPr>
      </w:pPr>
      <w:ins w:id="898" w:author="mpark1" w:date="2012-07-18T14:00:00Z">
        <w:r w:rsidRPr="006B3D00">
          <w:rPr>
            <w:lang w:val="en-US"/>
          </w:rPr>
          <w:t xml:space="preserve">The auto-detection between 1MHz and 2MHz preambles as described in sub-section 2a of section </w:t>
        </w:r>
        <w:r w:rsidRPr="006B3D00">
          <w:t xml:space="preserve">R.3.2.1.1.C </w:t>
        </w:r>
        <w:r w:rsidRPr="006B3D00">
          <w:rPr>
            <w:lang w:val="en-US"/>
          </w:rPr>
          <w:t xml:space="preserve">assumes channel smoothness. It is recommended that the spatial mapping matrix Q applied to LTF1 is chosen such that it preserves the smoothness of the physical channel. This can, for example, be achieved by minimizing the amplitude and phase variation of each element of Q in successive tones. </w:t>
        </w:r>
      </w:ins>
      <w:ins w:id="899" w:author="mpark1" w:date="2012-07-18T14:02:00Z">
        <w:r>
          <w:rPr>
            <w:lang w:val="en-US"/>
          </w:rPr>
          <w:t>[July 2012 meeting minutes</w:t>
        </w:r>
      </w:ins>
      <w:ins w:id="900" w:author="mpark1" w:date="2012-07-18T14:03:00Z">
        <w:r>
          <w:rPr>
            <w:lang w:val="en-US"/>
          </w:rPr>
          <w:t>, 11-12/815r0]</w:t>
        </w:r>
      </w:ins>
    </w:p>
    <w:p w:rsidR="006B3D00" w:rsidRPr="006B3D00" w:rsidRDefault="006B3D00" w:rsidP="0035298B">
      <w:pPr>
        <w:ind w:left="720"/>
        <w:rPr>
          <w:ins w:id="901" w:author="mpark1" w:date="2012-07-18T14:00:00Z"/>
          <w:lang w:val="en-US"/>
        </w:rPr>
        <w:pPrChange w:id="902" w:author="mpark1" w:date="2012-07-18T14:03:00Z">
          <w:pPr/>
        </w:pPrChange>
      </w:pPr>
      <w:ins w:id="903" w:author="mpark1" w:date="2012-07-18T14:00:00Z">
        <w:r w:rsidRPr="006B3D00">
          <w:rPr>
            <w:lang w:val="en-US"/>
          </w:rPr>
          <w:t>Examples:</w:t>
        </w:r>
      </w:ins>
    </w:p>
    <w:p w:rsidR="006B3D00" w:rsidRPr="00F37C8D" w:rsidRDefault="006B3D00" w:rsidP="00F37C8D">
      <w:pPr>
        <w:pStyle w:val="ListParagraph"/>
        <w:numPr>
          <w:ilvl w:val="0"/>
          <w:numId w:val="70"/>
        </w:numPr>
        <w:rPr>
          <w:ins w:id="904" w:author="mpark1" w:date="2012-07-18T14:00:00Z"/>
          <w:lang w:val="en-US"/>
        </w:rPr>
        <w:pPrChange w:id="905" w:author="mpark1" w:date="2012-07-18T14:07:00Z">
          <w:pPr/>
        </w:pPrChange>
      </w:pPr>
      <w:ins w:id="906" w:author="mpark1" w:date="2012-07-18T14:00:00Z">
        <w:r w:rsidRPr="00F37C8D">
          <w:rPr>
            <w:lang w:val="en-US"/>
          </w:rPr>
          <w:t>The following Q may be used: Q as defined for cyclic shift diversity using the values specified in the corresponding tables</w:t>
        </w:r>
      </w:ins>
      <w:ins w:id="907" w:author="mpark1" w:date="2012-07-18T14:03:00Z">
        <w:r w:rsidR="00456EA5" w:rsidRPr="00F37C8D">
          <w:rPr>
            <w:lang w:val="en-US"/>
          </w:rPr>
          <w:t>.</w:t>
        </w:r>
      </w:ins>
      <w:ins w:id="908" w:author="mpark1" w:date="2012-07-18T14:00:00Z">
        <w:r w:rsidRPr="00F37C8D">
          <w:rPr>
            <w:lang w:val="en-US"/>
          </w:rPr>
          <w:t xml:space="preserve"> </w:t>
        </w:r>
      </w:ins>
    </w:p>
    <w:p w:rsidR="0074411E" w:rsidRPr="00794076" w:rsidRDefault="006B3D00" w:rsidP="00F37C8D">
      <w:pPr>
        <w:pStyle w:val="ListParagraph"/>
        <w:numPr>
          <w:ilvl w:val="0"/>
          <w:numId w:val="70"/>
        </w:numPr>
        <w:pPrChange w:id="909" w:author="mpark1" w:date="2012-07-18T14:07:00Z">
          <w:pPr/>
        </w:pPrChange>
      </w:pPr>
      <w:ins w:id="910" w:author="mpark1" w:date="2012-07-18T14:00:00Z">
        <w:r w:rsidRPr="00F37C8D">
          <w:rPr>
            <w:lang w:val="en-US"/>
          </w:rPr>
          <w:t>The following Q should not be used – antenna hopping as described in 802.11REVmb section 20.3.11.11.2 (C)-(2) - the values of Q on successive tones flip between 1 and 0</w:t>
        </w:r>
      </w:ins>
      <w:ins w:id="911" w:author="mpark1" w:date="2012-07-18T14:03:00Z">
        <w:r w:rsidR="00456EA5" w:rsidRPr="00F37C8D">
          <w:rPr>
            <w:lang w:val="en-US"/>
          </w:rPr>
          <w:t>.</w:t>
        </w:r>
      </w:ins>
    </w:p>
    <w:p w:rsidR="00CB2E9D" w:rsidRDefault="00856898" w:rsidP="00634FA1">
      <w:pPr>
        <w:pStyle w:val="Heading1"/>
      </w:pPr>
      <w:r>
        <w:t xml:space="preserve">4 </w:t>
      </w:r>
      <w:r w:rsidR="00496E51">
        <w:t>MAC</w:t>
      </w:r>
      <w:r w:rsidR="00366F1C">
        <w:t xml:space="preserve"> Layer</w:t>
      </w:r>
      <w:r w:rsidR="00496E51">
        <w:t xml:space="preserve"> </w:t>
      </w:r>
    </w:p>
    <w:p w:rsidR="007D6D53" w:rsidRDefault="007D6D53" w:rsidP="007D6D53"/>
    <w:p w:rsidR="007D6D53" w:rsidRPr="007D6D53" w:rsidRDefault="007D6D53" w:rsidP="007D6D53">
      <w:r>
        <w:t xml:space="preserve">This section describes the functional blocks </w:t>
      </w:r>
      <w:r w:rsidR="00366F1C">
        <w:t>of</w:t>
      </w:r>
      <w:r>
        <w:t xml:space="preserve"> the MAC layer.</w:t>
      </w:r>
    </w:p>
    <w:p w:rsidR="00751913" w:rsidRDefault="00496E51" w:rsidP="00496E51">
      <w:pPr>
        <w:pStyle w:val="Heading2"/>
      </w:pPr>
      <w:r>
        <w:t>4.1 Power Sav</w:t>
      </w:r>
      <w:r w:rsidR="00D939E4">
        <w:t>e</w:t>
      </w:r>
    </w:p>
    <w:p w:rsidR="00746E26" w:rsidRDefault="001B37B8" w:rsidP="00746E26">
      <w:pPr>
        <w:rPr>
          <w:b/>
          <w:bCs/>
          <w:u w:val="single"/>
          <w:lang w:val="en-US"/>
        </w:rPr>
      </w:pPr>
      <w:r>
        <w:t>R.</w:t>
      </w:r>
      <w:r w:rsidR="00933DBE">
        <w:t xml:space="preserve">4.1.A: </w:t>
      </w:r>
      <w:r w:rsidR="00933DBE" w:rsidRPr="00933DBE">
        <w:rPr>
          <w:bCs/>
          <w:lang w:val="en-US"/>
        </w:rPr>
        <w:t>An AP may provide its TSF timer accuracy information to non-AP STAs</w:t>
      </w:r>
      <w:r w:rsidR="00933DBE">
        <w:rPr>
          <w:bCs/>
          <w:lang w:val="en-US"/>
        </w:rPr>
        <w:t xml:space="preserve"> [12/130r0]</w:t>
      </w:r>
      <w:r w:rsidR="00933DBE">
        <w:rPr>
          <w:b/>
          <w:bCs/>
          <w:u w:val="single"/>
          <w:lang w:val="en-US"/>
        </w:rPr>
        <w:t>.</w:t>
      </w:r>
    </w:p>
    <w:p w:rsidR="001B37B8" w:rsidRDefault="001B37B8" w:rsidP="00746E26">
      <w:pPr>
        <w:rPr>
          <w:lang w:val="en-US"/>
        </w:rPr>
      </w:pPr>
      <w:r>
        <w:rPr>
          <w:lang w:val="en-US"/>
        </w:rPr>
        <w:t>R.4.1.B: The 802.11ah draft specification shall define the following operation mode. [12/127r1]</w:t>
      </w:r>
    </w:p>
    <w:p w:rsidR="004E1F3D" w:rsidRPr="00632EB4" w:rsidRDefault="004E1F3D" w:rsidP="008A16D4">
      <w:pPr>
        <w:pStyle w:val="ListParagraph"/>
        <w:numPr>
          <w:ilvl w:val="0"/>
          <w:numId w:val="16"/>
        </w:numPr>
      </w:pPr>
      <w:r w:rsidRPr="00632EB4">
        <w:t>STA may send a PS-Poll at any time</w:t>
      </w:r>
    </w:p>
    <w:p w:rsidR="004E1F3D" w:rsidRPr="00632EB4" w:rsidRDefault="004E1F3D" w:rsidP="008A16D4">
      <w:pPr>
        <w:pStyle w:val="ListParagraph"/>
        <w:numPr>
          <w:ilvl w:val="0"/>
          <w:numId w:val="16"/>
        </w:numPr>
      </w:pPr>
      <w:r w:rsidRPr="00632EB4">
        <w:t xml:space="preserve">AP shall respond immediately to a PS Poll with either </w:t>
      </w:r>
    </w:p>
    <w:p w:rsidR="004E1F3D" w:rsidRPr="00632EB4" w:rsidRDefault="004E1F3D" w:rsidP="008A16D4">
      <w:pPr>
        <w:pStyle w:val="ListParagraph"/>
        <w:numPr>
          <w:ilvl w:val="1"/>
          <w:numId w:val="16"/>
        </w:numPr>
      </w:pPr>
      <w:r w:rsidRPr="00632EB4">
        <w:t>Data for the requesting STA, or</w:t>
      </w:r>
    </w:p>
    <w:p w:rsidR="004E1F3D" w:rsidRPr="00632EB4" w:rsidRDefault="004E1F3D" w:rsidP="008A16D4">
      <w:pPr>
        <w:pStyle w:val="ListParagraph"/>
        <w:numPr>
          <w:ilvl w:val="1"/>
          <w:numId w:val="16"/>
        </w:numPr>
      </w:pPr>
      <w:r w:rsidRPr="00632EB4">
        <w:t xml:space="preserve">ACK frame with 1bit-field indicating </w:t>
      </w:r>
    </w:p>
    <w:p w:rsidR="004E1F3D" w:rsidRPr="00632EB4" w:rsidRDefault="004E1F3D" w:rsidP="008A16D4">
      <w:pPr>
        <w:pStyle w:val="ListParagraph"/>
        <w:numPr>
          <w:ilvl w:val="2"/>
          <w:numId w:val="16"/>
        </w:numPr>
      </w:pPr>
      <w:r w:rsidRPr="00632EB4">
        <w:t>1: traffic is buffered (as indicated in the TIM map), stay awake (i.e. a service period starts)</w:t>
      </w:r>
    </w:p>
    <w:p w:rsidR="004E1F3D" w:rsidRPr="00632EB4" w:rsidRDefault="004E1F3D" w:rsidP="008A16D4">
      <w:pPr>
        <w:pStyle w:val="ListParagraph"/>
        <w:numPr>
          <w:ilvl w:val="2"/>
          <w:numId w:val="16"/>
        </w:numPr>
      </w:pPr>
      <w:r w:rsidRPr="00632EB4">
        <w:t>0: no traffic is buffered, go back to sleep</w:t>
      </w:r>
    </w:p>
    <w:p w:rsidR="008A16D4" w:rsidRPr="004E1F3D" w:rsidRDefault="004E1F3D" w:rsidP="008A16D4">
      <w:pPr>
        <w:pStyle w:val="ListParagraph"/>
        <w:numPr>
          <w:ilvl w:val="2"/>
          <w:numId w:val="16"/>
        </w:numPr>
      </w:pPr>
      <w:r w:rsidRPr="00632EB4">
        <w:t>The bit used in current ACK frame format is the More Data field</w:t>
      </w:r>
    </w:p>
    <w:p w:rsidR="008A16D4" w:rsidRDefault="008A16D4" w:rsidP="008A16D4">
      <w:pPr>
        <w:ind w:left="360"/>
      </w:pPr>
    </w:p>
    <w:p w:rsidR="008A16D4" w:rsidRDefault="008A16D4" w:rsidP="002D73C5">
      <w:pPr>
        <w:rPr>
          <w:ins w:id="912" w:author="mpark1" w:date="2012-07-18T10:43:00Z"/>
        </w:rPr>
      </w:pPr>
      <w:r>
        <w:t xml:space="preserve">R.4.1.C: The draft specification shall support that BSS Max Idle Period shall be able to set to a longer value (~days) by changing the unit of Max Idle Period larger than 1000 TU (1s).  </w:t>
      </w:r>
      <w:del w:id="913" w:author="mpark1" w:date="2012-07-18T10:45:00Z">
        <w:r w:rsidDel="006E2B47">
          <w:delText xml:space="preserve">The sleep interval unit extension method is TBD </w:delText>
        </w:r>
      </w:del>
      <w:proofErr w:type="gramStart"/>
      <w:r>
        <w:t>[</w:t>
      </w:r>
      <w:r w:rsidR="000221B3">
        <w:t>May 2012 meeting minutes</w:t>
      </w:r>
      <w:r>
        <w:t>].</w:t>
      </w:r>
      <w:proofErr w:type="gramEnd"/>
    </w:p>
    <w:p w:rsidR="00D44813" w:rsidRDefault="00D44813" w:rsidP="00D44813">
      <w:pPr>
        <w:pStyle w:val="ListParagraph"/>
        <w:numPr>
          <w:ilvl w:val="0"/>
          <w:numId w:val="57"/>
        </w:numPr>
        <w:rPr>
          <w:ins w:id="914" w:author="mpark1" w:date="2012-07-18T10:43:00Z"/>
        </w:rPr>
      </w:pPr>
      <w:ins w:id="915" w:author="mpark1" w:date="2012-07-18T10:43:00Z">
        <w:r>
          <w:t xml:space="preserve">An </w:t>
        </w:r>
        <w:r w:rsidRPr="00B56A13">
          <w:t>AP advertises its capability of supporting “very long Max Idle Period” in probe response frame and beacon frame as an IE</w:t>
        </w:r>
        <w:r>
          <w:t xml:space="preserve"> [</w:t>
        </w:r>
        <w:r>
          <w:t>July 2012 meeting minutes</w:t>
        </w:r>
        <w:r>
          <w:t xml:space="preserve">, </w:t>
        </w:r>
      </w:ins>
      <w:ins w:id="916" w:author="mpark1" w:date="2012-07-18T10:44:00Z">
        <w:r>
          <w:t>11-12/845r0</w:t>
        </w:r>
      </w:ins>
      <w:ins w:id="917" w:author="mpark1" w:date="2012-07-18T10:43:00Z">
        <w:r>
          <w:t>]</w:t>
        </w:r>
      </w:ins>
    </w:p>
    <w:p w:rsidR="00D44813" w:rsidRDefault="00D44813" w:rsidP="00D44813">
      <w:pPr>
        <w:pStyle w:val="ListParagraph"/>
        <w:numPr>
          <w:ilvl w:val="0"/>
          <w:numId w:val="57"/>
        </w:numPr>
        <w:rPr>
          <w:ins w:id="918" w:author="mpark1" w:date="2012-07-18T10:43:00Z"/>
        </w:rPr>
      </w:pPr>
      <w:ins w:id="919" w:author="mpark1" w:date="2012-07-18T10:43:00Z">
        <w:r>
          <w:t xml:space="preserve">A </w:t>
        </w:r>
        <w:r w:rsidRPr="003D1F2B">
          <w:t>STA includes its preferred Max Idle Period value in the (Re) Association Request frame, the AP select one of its supported Max Idle Period based on the STA’s preferred Max Idle Period value, and indicates its accepted value to the STA in the (Re)Association Response frame</w:t>
        </w:r>
        <w:r>
          <w:t xml:space="preserve"> [</w:t>
        </w:r>
      </w:ins>
      <w:ins w:id="920" w:author="mpark1" w:date="2012-07-18T10:44:00Z">
        <w:r>
          <w:t>July 2012 meeting minutes</w:t>
        </w:r>
      </w:ins>
      <w:ins w:id="921" w:author="mpark1" w:date="2012-07-18T10:43:00Z">
        <w:r>
          <w:t xml:space="preserve">, </w:t>
        </w:r>
      </w:ins>
      <w:ins w:id="922" w:author="mpark1" w:date="2012-07-18T10:44:00Z">
        <w:r>
          <w:t>11-12/845r0</w:t>
        </w:r>
      </w:ins>
      <w:ins w:id="923" w:author="mpark1" w:date="2012-07-18T10:43:00Z">
        <w:r>
          <w:t>]</w:t>
        </w:r>
      </w:ins>
    </w:p>
    <w:p w:rsidR="00D44813" w:rsidRDefault="00D44813" w:rsidP="002D73C5"/>
    <w:p w:rsidR="008A16D4" w:rsidRDefault="008A16D4" w:rsidP="008A16D4">
      <w:pPr>
        <w:ind w:left="360"/>
      </w:pPr>
    </w:p>
    <w:p w:rsidR="008A16D4" w:rsidRDefault="008A16D4" w:rsidP="002D73C5">
      <w:r>
        <w:t>R.4.1.D: The draft specification shall support that the AP shall be able to support multiple Max Idle Periods. [</w:t>
      </w:r>
      <w:r w:rsidR="000221B3">
        <w:t>May 2012 meeting minutes</w:t>
      </w:r>
      <w:r>
        <w:t>]</w:t>
      </w:r>
    </w:p>
    <w:p w:rsidR="00AE1DC6" w:rsidRDefault="00AE1DC6" w:rsidP="002D73C5">
      <w:pPr>
        <w:ind w:left="360"/>
      </w:pPr>
    </w:p>
    <w:p w:rsidR="00AE1DC6" w:rsidRPr="00747768" w:rsidRDefault="00AE1DC6" w:rsidP="00AE1DC6">
      <w:r>
        <w:t>R.4.1.E: The draft specification shall support the concept that a non-TIM STA shall transmit at least one PS-Poll or trigger frame every Listen Interval and the non-TIM STA is not required to wake to receive a beacon each Listen Interval. [</w:t>
      </w:r>
      <w:r w:rsidR="004A50C7">
        <w:t>May 2012 meeting minutes</w:t>
      </w:r>
      <w:r>
        <w:t>, 12/618r0]</w:t>
      </w:r>
    </w:p>
    <w:p w:rsidR="00AE1DC6" w:rsidRDefault="00AE1DC6" w:rsidP="002D73C5">
      <w:pPr>
        <w:ind w:left="360"/>
      </w:pPr>
    </w:p>
    <w:p w:rsidR="00C7036D" w:rsidRDefault="00751913" w:rsidP="00496E51">
      <w:pPr>
        <w:pStyle w:val="Heading2"/>
      </w:pPr>
      <w:r>
        <w:t>4.2 Channel Access</w:t>
      </w:r>
    </w:p>
    <w:p w:rsidR="00354542" w:rsidRDefault="00354542" w:rsidP="00354542"/>
    <w:p w:rsidR="00354775" w:rsidRDefault="00354775" w:rsidP="00354775">
      <w:pPr>
        <w:rPr>
          <w:ins w:id="924" w:author="mpark1" w:date="2012-07-18T11:42:00Z"/>
        </w:rPr>
      </w:pPr>
      <w:r>
        <w:t>R4.2.A: The draft specification shall support the highest channel access priority</w:t>
      </w:r>
      <w:r w:rsidR="0021610A">
        <w:t xml:space="preserve"> to the sensor type of STAs</w:t>
      </w:r>
      <w:r>
        <w:t xml:space="preserve"> [</w:t>
      </w:r>
      <w:r w:rsidR="004A50C7">
        <w:t>May 2012 meeting minutes</w:t>
      </w:r>
      <w:r>
        <w:t>, 1230r1].</w:t>
      </w:r>
    </w:p>
    <w:p w:rsidR="00B64CEE" w:rsidRDefault="00B64CEE" w:rsidP="00B64CEE">
      <w:pPr>
        <w:pStyle w:val="ListParagraph"/>
        <w:numPr>
          <w:ilvl w:val="0"/>
          <w:numId w:val="65"/>
        </w:numPr>
        <w:pPrChange w:id="925" w:author="mpark1" w:date="2012-07-18T11:42:00Z">
          <w:pPr/>
        </w:pPrChange>
      </w:pPr>
      <w:ins w:id="926" w:author="mpark1" w:date="2012-07-18T11:43:00Z">
        <w:r>
          <w:t>The draft specification shall support</w:t>
        </w:r>
      </w:ins>
      <w:ins w:id="927" w:author="mpark1" w:date="2012-07-18T11:42:00Z">
        <w:r w:rsidRPr="00B64CEE">
          <w:t xml:space="preserve"> the concept of defining multiple EDCA parameters sets (</w:t>
        </w:r>
        <w:proofErr w:type="spellStart"/>
        <w:r w:rsidRPr="00B64CEE">
          <w:t>signaling</w:t>
        </w:r>
        <w:proofErr w:type="spellEnd"/>
        <w:r w:rsidRPr="00B64CEE">
          <w:t xml:space="preserve"> TBD; per STA/Type/group TBD).</w:t>
        </w:r>
      </w:ins>
      <w:ins w:id="928" w:author="mpark1" w:date="2012-07-18T11:43:00Z">
        <w:r>
          <w:t xml:space="preserve"> [July 2012 meeting minutes, 11-12/861r0]</w:t>
        </w:r>
      </w:ins>
    </w:p>
    <w:p w:rsidR="00354775" w:rsidRDefault="00354775" w:rsidP="00354542"/>
    <w:p w:rsidR="00E04DBB" w:rsidRDefault="00E04DBB" w:rsidP="00E04DBB">
      <w:r>
        <w:t>R.4.2.B: The draft specification shall support the concept of utilizing information from an AP to spread out uplink transmissions over a period of time to mitigate the hidden node problem [</w:t>
      </w:r>
      <w:r w:rsidR="004A50C7">
        <w:t>May 2012 meeting minutes</w:t>
      </w:r>
      <w:r>
        <w:t xml:space="preserve">, </w:t>
      </w:r>
      <w:r w:rsidR="00567F7C">
        <w:t>12/</w:t>
      </w:r>
      <w:r>
        <w:t>606r1]</w:t>
      </w:r>
    </w:p>
    <w:p w:rsidR="0040514E" w:rsidRDefault="0040514E" w:rsidP="00E04DBB"/>
    <w:p w:rsidR="0040514E" w:rsidRDefault="0040514E" w:rsidP="00E04DBB">
      <w:r>
        <w:t>R.4.2.C: Grouping of STAs shall be introduced to the draft specification for controlling the number of STAs performing channel access and to save energy</w:t>
      </w:r>
      <w:r w:rsidR="00C94461">
        <w:t>.</w:t>
      </w:r>
      <w:r w:rsidR="00567F7C">
        <w:t xml:space="preserve"> [</w:t>
      </w:r>
      <w:r w:rsidR="004A50C7">
        <w:t>May 2012 meeting minutes</w:t>
      </w:r>
      <w:r w:rsidR="00567F7C">
        <w:t>, 12/650r0]</w:t>
      </w:r>
    </w:p>
    <w:p w:rsidR="00E04DBB" w:rsidRDefault="00E04DBB" w:rsidP="00354542">
      <w:pPr>
        <w:rPr>
          <w:ins w:id="929" w:author="mpark1" w:date="2012-07-17T15:21:00Z"/>
        </w:rPr>
      </w:pPr>
    </w:p>
    <w:p w:rsidR="00E40C8A" w:rsidRPr="00C20D45" w:rsidRDefault="00E40C8A" w:rsidP="00E40C8A">
      <w:pPr>
        <w:rPr>
          <w:ins w:id="930" w:author="mpark1" w:date="2012-07-17T15:21:00Z"/>
          <w:rPrChange w:id="931" w:author="mpark1" w:date="2012-07-17T15:23:00Z">
            <w:rPr>
              <w:ins w:id="932" w:author="mpark1" w:date="2012-07-17T15:21:00Z"/>
              <w:highlight w:val="yellow"/>
            </w:rPr>
          </w:rPrChange>
        </w:rPr>
      </w:pPr>
      <w:ins w:id="933" w:author="mpark1" w:date="2012-07-17T15:21:00Z">
        <w:r w:rsidRPr="00C20D45">
          <w:rPr>
            <w:rPrChange w:id="934" w:author="mpark1" w:date="2012-07-17T15:23:00Z">
              <w:rPr>
                <w:highlight w:val="yellow"/>
              </w:rPr>
            </w:rPrChange>
          </w:rPr>
          <w:t>R.4.2.D: The draft specification shall include a mechanism to set wake times and intervals for clients [Jul</w:t>
        </w:r>
      </w:ins>
      <w:ins w:id="935" w:author="mpark1" w:date="2012-07-17T15:22:00Z">
        <w:r w:rsidRPr="00C20D45">
          <w:rPr>
            <w:rPrChange w:id="936" w:author="mpark1" w:date="2012-07-17T15:23:00Z">
              <w:rPr>
                <w:highlight w:val="yellow"/>
              </w:rPr>
            </w:rPrChange>
          </w:rPr>
          <w:t>y 2012 meeting minutes</w:t>
        </w:r>
      </w:ins>
      <w:ins w:id="937" w:author="mpark1" w:date="2012-07-17T15:21:00Z">
        <w:r w:rsidRPr="00C20D45">
          <w:rPr>
            <w:rPrChange w:id="938" w:author="mpark1" w:date="2012-07-17T15:23:00Z">
              <w:rPr>
                <w:highlight w:val="yellow"/>
              </w:rPr>
            </w:rPrChange>
          </w:rPr>
          <w:t xml:space="preserve">, </w:t>
        </w:r>
      </w:ins>
      <w:ins w:id="939" w:author="mpark1" w:date="2012-07-17T15:22:00Z">
        <w:r w:rsidRPr="00C20D45">
          <w:rPr>
            <w:rPrChange w:id="940" w:author="mpark1" w:date="2012-07-17T15:23:00Z">
              <w:rPr>
                <w:highlight w:val="yellow"/>
              </w:rPr>
            </w:rPrChange>
          </w:rPr>
          <w:t>12/823r0</w:t>
        </w:r>
      </w:ins>
      <w:ins w:id="941" w:author="mpark1" w:date="2012-07-17T15:21:00Z">
        <w:r w:rsidRPr="00C20D45">
          <w:rPr>
            <w:rPrChange w:id="942" w:author="mpark1" w:date="2012-07-17T15:23:00Z">
              <w:rPr>
                <w:highlight w:val="yellow"/>
              </w:rPr>
            </w:rPrChange>
          </w:rPr>
          <w:t>]</w:t>
        </w:r>
      </w:ins>
    </w:p>
    <w:p w:rsidR="00E40C8A" w:rsidRDefault="00E40C8A" w:rsidP="00354542">
      <w:pPr>
        <w:rPr>
          <w:ins w:id="943" w:author="mpark1" w:date="2012-07-17T15:36:00Z"/>
        </w:rPr>
      </w:pPr>
    </w:p>
    <w:p w:rsidR="00F37C78" w:rsidRPr="00E36FF4" w:rsidRDefault="00F37C78" w:rsidP="00F37C78">
      <w:pPr>
        <w:rPr>
          <w:ins w:id="944" w:author="mpark1" w:date="2012-07-17T15:36:00Z"/>
          <w:highlight w:val="yellow"/>
        </w:rPr>
      </w:pPr>
      <w:ins w:id="945" w:author="mpark1" w:date="2012-07-17T15:36:00Z">
        <w:r w:rsidRPr="006C345A">
          <w:t xml:space="preserve">R.4.2.E: </w:t>
        </w:r>
        <w:r w:rsidRPr="00676CBC">
          <w:t>When requested by a STA, the AP sends a synch frame (the frame type is TBD) at the slot boundary or the target wake time of the STA, if the channel is idle, to help the STA quickly synch to the medium</w:t>
        </w:r>
        <w:r>
          <w:t>.</w:t>
        </w:r>
        <w:r w:rsidRPr="00676CBC">
          <w:t xml:space="preserve"> (</w:t>
        </w:r>
        <w:proofErr w:type="gramStart"/>
        <w:r w:rsidRPr="00676CBC">
          <w:t>optional</w:t>
        </w:r>
        <w:proofErr w:type="gramEnd"/>
        <w:r w:rsidRPr="00676CBC">
          <w:t xml:space="preserve"> to AP and STA)</w:t>
        </w:r>
        <w:r>
          <w:t xml:space="preserve"> [July 2012 meeting minutes, 11-12/840r0]</w:t>
        </w:r>
      </w:ins>
    </w:p>
    <w:p w:rsidR="00F37C78" w:rsidRDefault="00F37C78" w:rsidP="00354542">
      <w:pPr>
        <w:rPr>
          <w:ins w:id="946" w:author="mpark1" w:date="2012-07-17T17:46:00Z"/>
        </w:rPr>
      </w:pPr>
    </w:p>
    <w:p w:rsidR="00EF242F" w:rsidRDefault="00EF242F" w:rsidP="00EF242F">
      <w:pPr>
        <w:rPr>
          <w:ins w:id="947" w:author="mpark1" w:date="2012-07-17T17:46:00Z"/>
        </w:rPr>
      </w:pPr>
      <w:ins w:id="948" w:author="mpark1" w:date="2012-07-17T17:46:00Z">
        <w:r>
          <w:t>R.4.2.F: The draft specification shall include the concept of speed frame exchange and use of More Data field. [</w:t>
        </w:r>
        <w:r>
          <w:t>July 2012 meeting minutes</w:t>
        </w:r>
        <w:r>
          <w:t xml:space="preserve">, </w:t>
        </w:r>
        <w:r>
          <w:t>11-12/</w:t>
        </w:r>
      </w:ins>
      <w:ins w:id="949" w:author="mpark1" w:date="2012-07-17T17:47:00Z">
        <w:r>
          <w:t>834r0</w:t>
        </w:r>
      </w:ins>
      <w:ins w:id="950" w:author="mpark1" w:date="2012-07-17T17:46:00Z">
        <w:r>
          <w:t>]</w:t>
        </w:r>
      </w:ins>
    </w:p>
    <w:p w:rsidR="00EF242F" w:rsidRDefault="00EF242F" w:rsidP="00EF242F">
      <w:pPr>
        <w:rPr>
          <w:ins w:id="951" w:author="mpark1" w:date="2012-07-17T17:46:00Z"/>
        </w:rPr>
      </w:pPr>
    </w:p>
    <w:p w:rsidR="00EF242F" w:rsidRDefault="00EF242F" w:rsidP="00EF242F">
      <w:pPr>
        <w:rPr>
          <w:ins w:id="952" w:author="mpark1" w:date="2012-07-18T08:38:00Z"/>
          <w:lang w:val="en-US"/>
        </w:rPr>
      </w:pPr>
      <w:ins w:id="953" w:author="mpark1" w:date="2012-07-17T17:46:00Z">
        <w:r w:rsidRPr="006C345A">
          <w:t xml:space="preserve">R.4.2.G: </w:t>
        </w:r>
        <w:r w:rsidRPr="006C345A">
          <w:rPr>
            <w:lang w:val="en-US"/>
          </w:rPr>
          <w:t>AP may indicate to TIM STAs RAW information during which no TIM STA is allowed to contend</w:t>
        </w:r>
        <w:r>
          <w:rPr>
            <w:lang w:val="en-US"/>
          </w:rPr>
          <w:t>. [</w:t>
        </w:r>
      </w:ins>
      <w:ins w:id="954" w:author="mpark1" w:date="2012-07-17T17:47:00Z">
        <w:r>
          <w:rPr>
            <w:lang w:val="en-US"/>
          </w:rPr>
          <w:t>July 2012 meeting minutes</w:t>
        </w:r>
      </w:ins>
      <w:ins w:id="955" w:author="mpark1" w:date="2012-07-17T17:46:00Z">
        <w:r>
          <w:rPr>
            <w:lang w:val="en-US"/>
          </w:rPr>
          <w:t xml:space="preserve">, </w:t>
        </w:r>
      </w:ins>
      <w:ins w:id="956" w:author="mpark1" w:date="2012-07-17T17:47:00Z">
        <w:r>
          <w:rPr>
            <w:lang w:val="en-US"/>
          </w:rPr>
          <w:t>11-12/</w:t>
        </w:r>
      </w:ins>
      <w:ins w:id="957" w:author="mpark1" w:date="2012-07-17T17:48:00Z">
        <w:r>
          <w:rPr>
            <w:lang w:val="en-US"/>
          </w:rPr>
          <w:t>867r0</w:t>
        </w:r>
      </w:ins>
      <w:ins w:id="958" w:author="mpark1" w:date="2012-07-17T17:46:00Z">
        <w:r>
          <w:rPr>
            <w:lang w:val="en-US"/>
          </w:rPr>
          <w:t>]</w:t>
        </w:r>
      </w:ins>
    </w:p>
    <w:p w:rsidR="0004301A" w:rsidRDefault="0004301A" w:rsidP="00EF242F">
      <w:pPr>
        <w:rPr>
          <w:ins w:id="959" w:author="mpark1" w:date="2012-07-18T08:38:00Z"/>
          <w:lang w:val="en-US"/>
        </w:rPr>
      </w:pPr>
    </w:p>
    <w:p w:rsidR="0004301A" w:rsidRDefault="0004301A" w:rsidP="00EF242F">
      <w:pPr>
        <w:rPr>
          <w:ins w:id="960" w:author="mpark1" w:date="2012-07-18T09:20:00Z"/>
          <w:lang w:val="en-US"/>
        </w:rPr>
      </w:pPr>
      <w:ins w:id="961" w:author="mpark1" w:date="2012-07-18T08:38:00Z">
        <w:r>
          <w:rPr>
            <w:lang w:val="en-US"/>
          </w:rPr>
          <w:t xml:space="preserve">R.4.2.H: </w:t>
        </w:r>
        <w:r w:rsidRPr="00D6198C">
          <w:rPr>
            <w:lang w:val="en-US"/>
          </w:rPr>
          <w:t xml:space="preserve">AP may indicate a window in beacon, and during that window offloading STAs </w:t>
        </w:r>
        <w:proofErr w:type="spellStart"/>
        <w:r w:rsidRPr="00D6198C">
          <w:rPr>
            <w:lang w:val="en-US"/>
          </w:rPr>
          <w:t>can not</w:t>
        </w:r>
        <w:proofErr w:type="spellEnd"/>
        <w:r w:rsidRPr="00D6198C">
          <w:rPr>
            <w:lang w:val="en-US"/>
          </w:rPr>
          <w:t xml:space="preserve"> access medium to send uplink data.</w:t>
        </w:r>
        <w:r>
          <w:rPr>
            <w:lang w:val="en-US"/>
          </w:rPr>
          <w:t xml:space="preserve"> [July 2012 meeting minutes, 11-12/</w:t>
        </w:r>
      </w:ins>
      <w:ins w:id="962" w:author="mpark1" w:date="2012-07-18T08:39:00Z">
        <w:r>
          <w:rPr>
            <w:lang w:val="en-US"/>
          </w:rPr>
          <w:t>892r0]</w:t>
        </w:r>
      </w:ins>
    </w:p>
    <w:p w:rsidR="00FB59A7" w:rsidRDefault="00FB59A7" w:rsidP="00EF242F">
      <w:pPr>
        <w:rPr>
          <w:ins w:id="963" w:author="mpark1" w:date="2012-07-18T09:20:00Z"/>
          <w:lang w:val="en-US"/>
        </w:rPr>
      </w:pPr>
    </w:p>
    <w:p w:rsidR="00FB59A7" w:rsidRDefault="00FB59A7" w:rsidP="00FB59A7">
      <w:pPr>
        <w:rPr>
          <w:ins w:id="964" w:author="mpark1" w:date="2012-07-18T09:20:00Z"/>
          <w:lang w:val="en-US"/>
        </w:rPr>
      </w:pPr>
      <w:ins w:id="965" w:author="mpark1" w:date="2012-07-18T09:20:00Z">
        <w:r>
          <w:rPr>
            <w:lang w:val="en-US"/>
          </w:rPr>
          <w:t xml:space="preserve">R.4.2.I: </w:t>
        </w:r>
        <w:r w:rsidRPr="003B76F4">
          <w:rPr>
            <w:lang w:val="en-US"/>
          </w:rPr>
          <w:t xml:space="preserve">The 11ah should support a mode of operation where only a selected group of stations is allowed to transmit during a specified time interval. When a STA finds that belongs to a transmission group it </w:t>
        </w:r>
        <w:r w:rsidRPr="003B76F4">
          <w:rPr>
            <w:lang w:val="en-US"/>
          </w:rPr>
          <w:lastRenderedPageBreak/>
          <w:t>shall transmit only in the time interval reserved for that group and not transmit in the time interval allocated to another group.</w:t>
        </w:r>
        <w:r>
          <w:rPr>
            <w:lang w:val="en-US"/>
          </w:rPr>
          <w:t xml:space="preserve"> [July 2012 meeting minutes, 61]</w:t>
        </w:r>
      </w:ins>
    </w:p>
    <w:p w:rsidR="00FB59A7" w:rsidRDefault="00FB59A7" w:rsidP="00FB59A7">
      <w:pPr>
        <w:pStyle w:val="ListParagraph"/>
        <w:numPr>
          <w:ilvl w:val="0"/>
          <w:numId w:val="56"/>
        </w:numPr>
        <w:rPr>
          <w:ins w:id="966" w:author="mpark1" w:date="2012-07-18T09:20:00Z"/>
          <w:lang w:val="en-US"/>
        </w:rPr>
      </w:pPr>
      <w:ins w:id="967" w:author="mpark1" w:date="2012-07-18T09:20:00Z">
        <w:r w:rsidRPr="003B76F4">
          <w:rPr>
            <w:lang w:val="en-US"/>
          </w:rPr>
          <w:t>The transmission group may be identified by a group ID and a group definition field that identifies a logical grouping (such</w:t>
        </w:r>
        <w:r>
          <w:rPr>
            <w:lang w:val="en-US"/>
          </w:rPr>
          <w:t xml:space="preserve"> as an AID range of addresses) </w:t>
        </w:r>
        <w:r w:rsidRPr="003B76F4">
          <w:rPr>
            <w:lang w:val="en-US"/>
          </w:rPr>
          <w:t xml:space="preserve">or a physical </w:t>
        </w:r>
        <w:r>
          <w:rPr>
            <w:lang w:val="en-US"/>
          </w:rPr>
          <w:t xml:space="preserve">grouping, for example using an </w:t>
        </w:r>
        <w:r w:rsidRPr="003B76F4">
          <w:rPr>
            <w:lang w:val="en-US"/>
          </w:rPr>
          <w:t>antenna beam pattern.</w:t>
        </w:r>
        <w:r>
          <w:rPr>
            <w:lang w:val="en-US"/>
          </w:rPr>
          <w:t xml:space="preserve"> [July 2012 meeting minutes, 61]</w:t>
        </w:r>
      </w:ins>
    </w:p>
    <w:p w:rsidR="00FB59A7" w:rsidRPr="003B76F4" w:rsidRDefault="00FB59A7" w:rsidP="00FB59A7">
      <w:pPr>
        <w:pStyle w:val="ListParagraph"/>
        <w:numPr>
          <w:ilvl w:val="0"/>
          <w:numId w:val="56"/>
        </w:numPr>
        <w:rPr>
          <w:ins w:id="968" w:author="mpark1" w:date="2012-07-18T09:20:00Z"/>
          <w:lang w:val="en-US"/>
        </w:rPr>
      </w:pPr>
      <w:ins w:id="969" w:author="mpark1" w:date="2012-07-18T09:20:00Z">
        <w:r w:rsidRPr="003B76F4">
          <w:rPr>
            <w:lang w:val="en-US"/>
          </w:rPr>
          <w:t xml:space="preserve">The transmission group definition field, the time interval reserved for the group transmission and its repetition period or the time till the next transmission may be </w:t>
        </w:r>
        <w:proofErr w:type="spellStart"/>
        <w:r w:rsidRPr="003B76F4">
          <w:rPr>
            <w:lang w:val="en-US"/>
          </w:rPr>
          <w:t>advertized</w:t>
        </w:r>
        <w:proofErr w:type="spellEnd"/>
        <w:r w:rsidRPr="003B76F4">
          <w:rPr>
            <w:lang w:val="en-US"/>
          </w:rPr>
          <w:t xml:space="preserve"> via (short)</w:t>
        </w:r>
        <w:r>
          <w:rPr>
            <w:lang w:val="en-US"/>
          </w:rPr>
          <w:t xml:space="preserve"> </w:t>
        </w:r>
        <w:r w:rsidRPr="003B76F4">
          <w:rPr>
            <w:lang w:val="en-US"/>
          </w:rPr>
          <w:t>beacons, probe response or another management frame TBD.</w:t>
        </w:r>
        <w:r>
          <w:rPr>
            <w:lang w:val="en-US"/>
          </w:rPr>
          <w:t xml:space="preserve"> [July 2012 meeting minutes, 61]</w:t>
        </w:r>
      </w:ins>
    </w:p>
    <w:p w:rsidR="00FB59A7" w:rsidRPr="006C345A" w:rsidRDefault="00FB59A7" w:rsidP="00EF242F">
      <w:pPr>
        <w:rPr>
          <w:ins w:id="970" w:author="mpark1" w:date="2012-07-17T17:46:00Z"/>
          <w:lang w:val="en-US"/>
        </w:rPr>
      </w:pPr>
    </w:p>
    <w:p w:rsidR="00126F52" w:rsidRDefault="00126F52" w:rsidP="00126F52">
      <w:pPr>
        <w:pStyle w:val="Heading3"/>
        <w:rPr>
          <w:ins w:id="971" w:author="mpark1" w:date="2012-07-16T20:47:00Z"/>
        </w:rPr>
        <w:pPrChange w:id="972" w:author="mpark1" w:date="2012-07-16T18:00:00Z">
          <w:pPr/>
        </w:pPrChange>
      </w:pPr>
      <w:ins w:id="973" w:author="mpark1" w:date="2012-07-16T18:00:00Z">
        <w:r>
          <w:t>4.2.1 Uplink Channel Access</w:t>
        </w:r>
      </w:ins>
    </w:p>
    <w:p w:rsidR="00944A01" w:rsidRPr="00944A01" w:rsidRDefault="00944A01" w:rsidP="00944A01">
      <w:pPr>
        <w:rPr>
          <w:ins w:id="974" w:author="mpark1" w:date="2012-07-16T18:00:00Z"/>
        </w:rPr>
      </w:pPr>
    </w:p>
    <w:p w:rsidR="00944A01" w:rsidRDefault="00944A01" w:rsidP="00944A01">
      <w:pPr>
        <w:rPr>
          <w:ins w:id="975" w:author="mpark1" w:date="2012-07-16T20:47:00Z"/>
        </w:rPr>
      </w:pPr>
      <w:ins w:id="976" w:author="mpark1" w:date="2012-07-16T20:47:00Z">
        <w:r>
          <w:t>R. 4.2.1.A</w:t>
        </w:r>
      </w:ins>
      <w:ins w:id="977" w:author="mpark1" w:date="2012-07-16T20:59:00Z">
        <w:r w:rsidR="002B15AC">
          <w:t>:</w:t>
        </w:r>
      </w:ins>
      <w:ins w:id="978" w:author="mpark1" w:date="2012-07-16T20:47:00Z">
        <w:r>
          <w:t xml:space="preserve"> General procedure [2012 July meeting minutes, 11-12/831r0]</w:t>
        </w:r>
      </w:ins>
    </w:p>
    <w:p w:rsidR="00944A01" w:rsidRPr="009A28D1" w:rsidRDefault="00944A01" w:rsidP="00944A01">
      <w:pPr>
        <w:numPr>
          <w:ilvl w:val="0"/>
          <w:numId w:val="51"/>
        </w:numPr>
        <w:rPr>
          <w:ins w:id="979" w:author="mpark1" w:date="2012-07-16T20:47:00Z"/>
          <w:lang w:val="en-US"/>
        </w:rPr>
      </w:pPr>
      <w:ins w:id="980" w:author="mpark1" w:date="2012-07-16T20:47:00Z">
        <w:r w:rsidRPr="009A28D1">
          <w:rPr>
            <w:lang w:val="en-US"/>
          </w:rPr>
          <w:t>A Restricted Access Window (RAW) is divided in time slots.</w:t>
        </w:r>
      </w:ins>
    </w:p>
    <w:p w:rsidR="00944A01" w:rsidRPr="009A28D1" w:rsidRDefault="00944A01" w:rsidP="00944A01">
      <w:pPr>
        <w:numPr>
          <w:ilvl w:val="0"/>
          <w:numId w:val="51"/>
        </w:numPr>
        <w:rPr>
          <w:ins w:id="981" w:author="mpark1" w:date="2012-07-16T20:47:00Z"/>
          <w:lang w:val="en-US"/>
        </w:rPr>
      </w:pPr>
      <w:ins w:id="982" w:author="mpark1" w:date="2012-07-16T20:47:00Z">
        <w:r w:rsidRPr="009A28D1">
          <w:rPr>
            <w:lang w:val="en-US"/>
          </w:rPr>
          <w:t xml:space="preserve">STA wakes up at TBTT and it listens to a Beacon frame that indicates the slot duration for each Restricted Access Window (RAW). </w:t>
        </w:r>
      </w:ins>
    </w:p>
    <w:p w:rsidR="00944A01" w:rsidRPr="009A28D1" w:rsidRDefault="00944A01" w:rsidP="00944A01">
      <w:pPr>
        <w:numPr>
          <w:ilvl w:val="1"/>
          <w:numId w:val="51"/>
        </w:numPr>
        <w:rPr>
          <w:ins w:id="983" w:author="mpark1" w:date="2012-07-16T20:47:00Z"/>
          <w:lang w:val="en-US"/>
        </w:rPr>
      </w:pPr>
      <w:ins w:id="984" w:author="mpark1" w:date="2012-07-16T20:47:00Z">
        <w:r w:rsidRPr="009A28D1">
          <w:rPr>
            <w:lang w:val="en-US"/>
          </w:rPr>
          <w:t>Slot duration for each RAW may be different</w:t>
        </w:r>
      </w:ins>
    </w:p>
    <w:p w:rsidR="00944A01" w:rsidRPr="009A28D1" w:rsidRDefault="00944A01" w:rsidP="00944A01">
      <w:pPr>
        <w:numPr>
          <w:ilvl w:val="0"/>
          <w:numId w:val="51"/>
        </w:numPr>
        <w:rPr>
          <w:ins w:id="985" w:author="mpark1" w:date="2012-07-16T20:47:00Z"/>
          <w:lang w:val="en-US"/>
        </w:rPr>
      </w:pPr>
      <w:ins w:id="986" w:author="mpark1" w:date="2012-07-16T20:47:00Z">
        <w:r w:rsidRPr="009A28D1">
          <w:rPr>
            <w:lang w:val="en-US"/>
          </w:rPr>
          <w:t xml:space="preserve">STA determines its channel access slot assigned by AP. </w:t>
        </w:r>
      </w:ins>
    </w:p>
    <w:p w:rsidR="00944A01" w:rsidRPr="009A28D1" w:rsidRDefault="00944A01" w:rsidP="00944A01">
      <w:pPr>
        <w:numPr>
          <w:ilvl w:val="0"/>
          <w:numId w:val="51"/>
        </w:numPr>
        <w:rPr>
          <w:ins w:id="987" w:author="mpark1" w:date="2012-07-16T20:47:00Z"/>
          <w:lang w:val="en-US"/>
        </w:rPr>
      </w:pPr>
      <w:ins w:id="988" w:author="mpark1" w:date="2012-07-16T20:47:00Z">
        <w:r w:rsidRPr="009A28D1">
          <w:rPr>
            <w:lang w:val="en-US"/>
          </w:rPr>
          <w:t>STA may sleep before its channel access slot.</w:t>
        </w:r>
      </w:ins>
    </w:p>
    <w:p w:rsidR="00944A01" w:rsidRPr="009A28D1" w:rsidRDefault="00944A01" w:rsidP="00944A01">
      <w:pPr>
        <w:numPr>
          <w:ilvl w:val="0"/>
          <w:numId w:val="51"/>
        </w:numPr>
        <w:rPr>
          <w:ins w:id="989" w:author="mpark1" w:date="2012-07-16T20:47:00Z"/>
          <w:lang w:val="en-US"/>
        </w:rPr>
      </w:pPr>
      <w:ins w:id="990" w:author="mpark1" w:date="2012-07-16T20:47:00Z">
        <w:r w:rsidRPr="009A28D1">
          <w:rPr>
            <w:lang w:val="en-US"/>
          </w:rPr>
          <w:t xml:space="preserve">STA shall start to access the channel at the slot boundary of its channel access slot based on EDCA. </w:t>
        </w:r>
      </w:ins>
    </w:p>
    <w:p w:rsidR="00944A01" w:rsidRPr="009A28D1" w:rsidRDefault="00944A01" w:rsidP="00944A01">
      <w:pPr>
        <w:numPr>
          <w:ilvl w:val="0"/>
          <w:numId w:val="51"/>
        </w:numPr>
        <w:rPr>
          <w:ins w:id="991" w:author="mpark1" w:date="2012-07-16T20:47:00Z"/>
          <w:lang w:val="en-US"/>
        </w:rPr>
      </w:pPr>
      <w:ins w:id="992" w:author="mpark1" w:date="2012-07-16T20:47:00Z">
        <w:r w:rsidRPr="009A28D1">
          <w:rPr>
            <w:lang w:val="en-US"/>
          </w:rPr>
          <w:t xml:space="preserve">AP indicates whether the following TXOP rule is applied in each RAW: </w:t>
        </w:r>
      </w:ins>
    </w:p>
    <w:p w:rsidR="00944A01" w:rsidRPr="009A28D1" w:rsidRDefault="00944A01" w:rsidP="00944A01">
      <w:pPr>
        <w:numPr>
          <w:ilvl w:val="1"/>
          <w:numId w:val="51"/>
        </w:numPr>
        <w:rPr>
          <w:ins w:id="993" w:author="mpark1" w:date="2012-07-16T20:47:00Z"/>
          <w:lang w:val="en-US"/>
        </w:rPr>
      </w:pPr>
      <w:ins w:id="994" w:author="mpark1" w:date="2012-07-16T20:47:00Z">
        <w:r w:rsidRPr="009A28D1">
          <w:rPr>
            <w:lang w:val="en-US"/>
          </w:rPr>
          <w:t>A TXOP or transmission within a TXOP shall not extend across a slot boundary</w:t>
        </w:r>
      </w:ins>
    </w:p>
    <w:p w:rsidR="00944A01" w:rsidRDefault="00944A01" w:rsidP="00944A01">
      <w:pPr>
        <w:numPr>
          <w:ilvl w:val="1"/>
          <w:numId w:val="51"/>
        </w:numPr>
        <w:rPr>
          <w:ins w:id="995" w:author="mpark1" w:date="2012-07-16T20:47:00Z"/>
          <w:lang w:val="en-US"/>
        </w:rPr>
      </w:pPr>
      <w:ins w:id="996" w:author="mpark1" w:date="2012-07-16T20:47:00Z">
        <w:r w:rsidRPr="009A28D1">
          <w:rPr>
            <w:lang w:val="en-US"/>
          </w:rPr>
          <w:t xml:space="preserve">If the above TXOP rule is applied, the STA does not wait for </w:t>
        </w:r>
        <w:proofErr w:type="spellStart"/>
        <w:r w:rsidRPr="009A28D1">
          <w:rPr>
            <w:lang w:val="en-US"/>
          </w:rPr>
          <w:t>ProbeDelay</w:t>
        </w:r>
        <w:proofErr w:type="spellEnd"/>
        <w:r w:rsidRPr="009A28D1">
          <w:rPr>
            <w:lang w:val="en-US"/>
          </w:rPr>
          <w:t xml:space="preserve"> when waking up at the slot boundary. </w:t>
        </w:r>
      </w:ins>
    </w:p>
    <w:p w:rsidR="00944A01" w:rsidRDefault="00944A01" w:rsidP="00944A01">
      <w:pPr>
        <w:rPr>
          <w:ins w:id="997" w:author="mpark1" w:date="2012-07-16T20:47:00Z"/>
          <w:lang w:val="en-US"/>
        </w:rPr>
        <w:pPrChange w:id="998" w:author="mpark1" w:date="2012-07-16T20:47:00Z">
          <w:pPr>
            <w:numPr>
              <w:ilvl w:val="1"/>
              <w:numId w:val="51"/>
            </w:numPr>
            <w:ind w:left="1440" w:hanging="360"/>
          </w:pPr>
        </w:pPrChange>
      </w:pPr>
    </w:p>
    <w:p w:rsidR="00944A01" w:rsidRPr="009A28D1" w:rsidRDefault="00944A01" w:rsidP="00944A01">
      <w:pPr>
        <w:rPr>
          <w:ins w:id="999" w:author="mpark1" w:date="2012-07-16T20:47:00Z"/>
          <w:lang w:val="en-US"/>
        </w:rPr>
        <w:pPrChange w:id="1000" w:author="mpark1" w:date="2012-07-16T20:47:00Z">
          <w:pPr>
            <w:numPr>
              <w:ilvl w:val="1"/>
              <w:numId w:val="51"/>
            </w:numPr>
            <w:ind w:left="1440" w:hanging="360"/>
          </w:pPr>
        </w:pPrChange>
      </w:pPr>
      <w:ins w:id="1001" w:author="mpark1" w:date="2012-07-16T20:47:00Z">
        <w:r>
          <w:rPr>
            <w:noProof/>
            <w:lang w:val="en-US" w:eastAsia="ko-KR"/>
          </w:rPr>
          <w:drawing>
            <wp:inline distT="0" distB="0" distL="0" distR="0" wp14:anchorId="2F075999" wp14:editId="480521D1">
              <wp:extent cx="5803900" cy="117030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03900" cy="1170305"/>
                      </a:xfrm>
                      <a:prstGeom prst="rect">
                        <a:avLst/>
                      </a:prstGeom>
                      <a:noFill/>
                    </pic:spPr>
                  </pic:pic>
                </a:graphicData>
              </a:graphic>
            </wp:inline>
          </w:drawing>
        </w:r>
      </w:ins>
    </w:p>
    <w:p w:rsidR="00126F52" w:rsidRDefault="00126F52" w:rsidP="00126F52">
      <w:pPr>
        <w:rPr>
          <w:ins w:id="1002" w:author="mpark1" w:date="2012-07-16T20:57:00Z"/>
          <w:lang w:val="en-US"/>
        </w:rPr>
      </w:pPr>
    </w:p>
    <w:p w:rsidR="00A46AE6" w:rsidRDefault="00A46AE6" w:rsidP="00A46AE6">
      <w:pPr>
        <w:pStyle w:val="Heading3"/>
        <w:rPr>
          <w:ins w:id="1003" w:author="mpark1" w:date="2012-07-16T20:58:00Z"/>
        </w:rPr>
      </w:pPr>
      <w:ins w:id="1004" w:author="mpark1" w:date="2012-07-16T20:58:00Z">
        <w:r>
          <w:t>4.2.2 Downlink Buffered BU Delivery Procedure</w:t>
        </w:r>
      </w:ins>
    </w:p>
    <w:p w:rsidR="00A46AE6" w:rsidRDefault="00A46AE6" w:rsidP="00A46AE6">
      <w:pPr>
        <w:rPr>
          <w:ins w:id="1005" w:author="mpark1" w:date="2012-07-16T20:58:00Z"/>
        </w:rPr>
      </w:pPr>
    </w:p>
    <w:p w:rsidR="00A46AE6" w:rsidRPr="009F3B5D" w:rsidRDefault="00A46AE6" w:rsidP="00A46AE6">
      <w:pPr>
        <w:rPr>
          <w:ins w:id="1006" w:author="mpark1" w:date="2012-07-16T20:58:00Z"/>
        </w:rPr>
      </w:pPr>
      <w:ins w:id="1007" w:author="mpark1" w:date="2012-07-16T20:58:00Z">
        <w:r>
          <w:t xml:space="preserve">R.4.2.2.A: </w:t>
        </w:r>
      </w:ins>
      <w:ins w:id="1008" w:author="mpark1" w:date="2012-07-16T21:04:00Z">
        <w:r w:rsidR="002B15AC">
          <w:t>P</w:t>
        </w:r>
      </w:ins>
      <w:ins w:id="1009" w:author="mpark1" w:date="2012-07-16T20:58:00Z">
        <w:r>
          <w:t>rocedure [</w:t>
        </w:r>
        <w:r w:rsidR="007832C5">
          <w:t>2012 July meeting minutes</w:t>
        </w:r>
        <w:r>
          <w:t xml:space="preserve">, </w:t>
        </w:r>
        <w:r w:rsidR="007832C5">
          <w:t>11-12/831r0</w:t>
        </w:r>
        <w:r>
          <w:t>]</w:t>
        </w:r>
      </w:ins>
    </w:p>
    <w:p w:rsidR="00A46AE6" w:rsidRPr="009F3B5D" w:rsidRDefault="00A46AE6" w:rsidP="00A46AE6">
      <w:pPr>
        <w:numPr>
          <w:ilvl w:val="0"/>
          <w:numId w:val="52"/>
        </w:numPr>
        <w:rPr>
          <w:ins w:id="1010" w:author="mpark1" w:date="2012-07-16T20:58:00Z"/>
          <w:lang w:val="en-US"/>
        </w:rPr>
      </w:pPr>
      <w:ins w:id="1011" w:author="mpark1" w:date="2012-07-16T20:58:00Z">
        <w:r w:rsidRPr="006C345A">
          <w:rPr>
            <w:bCs/>
            <w:lang w:val="en-US"/>
          </w:rPr>
          <w:t>AP may indicate to a paged STA a channel access slot after which the STA is allowed to contend</w:t>
        </w:r>
      </w:ins>
    </w:p>
    <w:p w:rsidR="00A46AE6" w:rsidRDefault="00A46AE6" w:rsidP="00A46AE6">
      <w:pPr>
        <w:numPr>
          <w:ilvl w:val="1"/>
          <w:numId w:val="52"/>
        </w:numPr>
        <w:rPr>
          <w:ins w:id="1012" w:author="mpark1" w:date="2012-07-18T08:32:00Z"/>
          <w:lang w:val="en-US"/>
        </w:rPr>
      </w:pPr>
      <w:ins w:id="1013" w:author="mpark1" w:date="2012-07-16T20:58:00Z">
        <w:r w:rsidRPr="009F3B5D">
          <w:rPr>
            <w:lang w:val="en-US"/>
          </w:rPr>
          <w:t>Preferred an implicit indication, based on TIM, so that the Beacon is not overloaded</w:t>
        </w:r>
      </w:ins>
    </w:p>
    <w:p w:rsidR="002B3D48" w:rsidRPr="002B3D48" w:rsidRDefault="002B3D48" w:rsidP="002B3D48">
      <w:pPr>
        <w:numPr>
          <w:ilvl w:val="2"/>
          <w:numId w:val="52"/>
        </w:numPr>
        <w:rPr>
          <w:ins w:id="1014" w:author="mpark1" w:date="2012-07-16T20:58:00Z"/>
          <w:lang w:val="en-US"/>
        </w:rPr>
        <w:pPrChange w:id="1015" w:author="mpark1" w:date="2012-07-18T08:32:00Z">
          <w:pPr>
            <w:numPr>
              <w:ilvl w:val="1"/>
              <w:numId w:val="52"/>
            </w:numPr>
            <w:ind w:left="1440" w:hanging="360"/>
          </w:pPr>
        </w:pPrChange>
      </w:pPr>
      <w:ins w:id="1016" w:author="mpark1" w:date="2012-07-18T08:32:00Z">
        <w:r w:rsidRPr="002B3D48">
          <w:rPr>
            <w:lang w:val="en-US"/>
          </w:rPr>
          <w:t>Paged STA starts the contention at slot boundary defined as a function of STA position in the TIM IE and additional info determined by Association or Beacon frame. [</w:t>
        </w:r>
        <w:r>
          <w:rPr>
            <w:lang w:val="en-US"/>
          </w:rPr>
          <w:t>July 2012 meeting minutes</w:t>
        </w:r>
        <w:r w:rsidRPr="002B3D48">
          <w:rPr>
            <w:lang w:val="en-US"/>
          </w:rPr>
          <w:t xml:space="preserve">, </w:t>
        </w:r>
        <w:r>
          <w:rPr>
            <w:lang w:val="en-US"/>
          </w:rPr>
          <w:t>11-12/</w:t>
        </w:r>
      </w:ins>
      <w:ins w:id="1017" w:author="mpark1" w:date="2012-07-18T08:33:00Z">
        <w:r>
          <w:rPr>
            <w:lang w:val="en-US"/>
          </w:rPr>
          <w:t>860r0</w:t>
        </w:r>
      </w:ins>
      <w:ins w:id="1018" w:author="mpark1" w:date="2012-07-18T08:32:00Z">
        <w:r w:rsidRPr="002B3D48">
          <w:rPr>
            <w:lang w:val="en-US"/>
          </w:rPr>
          <w:t>]</w:t>
        </w:r>
      </w:ins>
    </w:p>
    <w:p w:rsidR="00A46AE6" w:rsidRPr="009F3B5D" w:rsidRDefault="00A46AE6" w:rsidP="00A46AE6">
      <w:pPr>
        <w:numPr>
          <w:ilvl w:val="1"/>
          <w:numId w:val="52"/>
        </w:numPr>
        <w:rPr>
          <w:ins w:id="1019" w:author="mpark1" w:date="2012-07-16T20:58:00Z"/>
          <w:lang w:val="en-US"/>
        </w:rPr>
      </w:pPr>
      <w:ins w:id="1020" w:author="mpark1" w:date="2012-07-16T20:58:00Z">
        <w:r w:rsidRPr="009F3B5D">
          <w:rPr>
            <w:lang w:val="en-US"/>
          </w:rPr>
          <w:t xml:space="preserve">Additional information [TBD] for determining a RAW duration may be needed in (short) Beacon </w:t>
        </w:r>
      </w:ins>
    </w:p>
    <w:p w:rsidR="00A46AE6" w:rsidRPr="009F3B5D" w:rsidRDefault="00A46AE6" w:rsidP="00A46AE6">
      <w:pPr>
        <w:numPr>
          <w:ilvl w:val="0"/>
          <w:numId w:val="52"/>
        </w:numPr>
        <w:rPr>
          <w:ins w:id="1021" w:author="mpark1" w:date="2012-07-16T20:58:00Z"/>
          <w:lang w:val="en-US"/>
        </w:rPr>
      </w:pPr>
      <w:ins w:id="1022" w:author="mpark1" w:date="2012-07-16T20:58:00Z">
        <w:r w:rsidRPr="006C345A">
          <w:rPr>
            <w:bCs/>
            <w:lang w:val="en-US"/>
          </w:rPr>
          <w:t>After receiving TIM, STA transmits the PS-Poll/Trigger frames to a AP not earlier than the slot boundary of its channel access slot based on EDCA</w:t>
        </w:r>
      </w:ins>
    </w:p>
    <w:p w:rsidR="00A46AE6" w:rsidRPr="009F3B5D" w:rsidRDefault="00A46AE6" w:rsidP="00A46AE6">
      <w:pPr>
        <w:numPr>
          <w:ilvl w:val="0"/>
          <w:numId w:val="52"/>
        </w:numPr>
        <w:rPr>
          <w:ins w:id="1023" w:author="mpark1" w:date="2012-07-16T20:58:00Z"/>
          <w:lang w:val="en-US"/>
        </w:rPr>
      </w:pPr>
      <w:ins w:id="1024" w:author="mpark1" w:date="2012-07-16T20:58:00Z">
        <w:r w:rsidRPr="006C345A">
          <w:rPr>
            <w:bCs/>
            <w:lang w:val="en-US"/>
          </w:rPr>
          <w:t xml:space="preserve">AP may indicate to a paged STA, that it will be sending traffic to a STA not earlier than a given downlink BU delivery slot.  </w:t>
        </w:r>
      </w:ins>
    </w:p>
    <w:p w:rsidR="00A46AE6" w:rsidRPr="009F3B5D" w:rsidRDefault="00A46AE6" w:rsidP="00A46AE6">
      <w:pPr>
        <w:numPr>
          <w:ilvl w:val="1"/>
          <w:numId w:val="52"/>
        </w:numPr>
        <w:rPr>
          <w:ins w:id="1025" w:author="mpark1" w:date="2012-07-16T20:58:00Z"/>
          <w:lang w:val="en-US"/>
        </w:rPr>
      </w:pPr>
      <w:ins w:id="1026" w:author="mpark1" w:date="2012-07-16T20:58:00Z">
        <w:r w:rsidRPr="009F3B5D">
          <w:rPr>
            <w:lang w:val="en-US"/>
          </w:rPr>
          <w:t>Indication of the downlink BU delivery slot should not overload the beacon</w:t>
        </w:r>
      </w:ins>
    </w:p>
    <w:p w:rsidR="00A46AE6" w:rsidRPr="009F3B5D" w:rsidRDefault="00A46AE6" w:rsidP="00A46AE6">
      <w:pPr>
        <w:numPr>
          <w:ilvl w:val="2"/>
          <w:numId w:val="52"/>
        </w:numPr>
        <w:rPr>
          <w:ins w:id="1027" w:author="mpark1" w:date="2012-07-16T20:58:00Z"/>
          <w:lang w:val="en-US"/>
        </w:rPr>
      </w:pPr>
      <w:ins w:id="1028" w:author="mpark1" w:date="2012-07-16T20:58:00Z">
        <w:r w:rsidRPr="009F3B5D">
          <w:rPr>
            <w:lang w:val="en-US"/>
          </w:rPr>
          <w:t xml:space="preserve">New management frame indicates the downlink BU delivery slot per each STA after all PS-Poll/Trigger frame transmission completed.  </w:t>
        </w:r>
      </w:ins>
    </w:p>
    <w:p w:rsidR="00A46AE6" w:rsidRPr="009F3B5D" w:rsidRDefault="00A46AE6" w:rsidP="00A46AE6">
      <w:pPr>
        <w:numPr>
          <w:ilvl w:val="0"/>
          <w:numId w:val="52"/>
        </w:numPr>
        <w:rPr>
          <w:ins w:id="1029" w:author="mpark1" w:date="2012-07-16T20:58:00Z"/>
          <w:lang w:val="en-US"/>
        </w:rPr>
      </w:pPr>
      <w:ins w:id="1030" w:author="mpark1" w:date="2012-07-16T20:58:00Z">
        <w:r w:rsidRPr="006C345A">
          <w:rPr>
            <w:bCs/>
            <w:lang w:val="en-US"/>
          </w:rPr>
          <w:lastRenderedPageBreak/>
          <w:t>AP may protect the PS-Poll/Trigger frames by setting the NAV</w:t>
        </w:r>
      </w:ins>
    </w:p>
    <w:p w:rsidR="00A46AE6" w:rsidRPr="009F3B5D" w:rsidRDefault="00A46AE6" w:rsidP="00A46AE6">
      <w:pPr>
        <w:numPr>
          <w:ilvl w:val="1"/>
          <w:numId w:val="52"/>
        </w:numPr>
        <w:rPr>
          <w:ins w:id="1031" w:author="mpark1" w:date="2012-07-16T20:58:00Z"/>
          <w:lang w:val="en-US"/>
        </w:rPr>
      </w:pPr>
      <w:ins w:id="1032" w:author="mpark1" w:date="2012-07-16T20:58:00Z">
        <w:r w:rsidRPr="009F3B5D">
          <w:rPr>
            <w:lang w:val="en-US"/>
          </w:rPr>
          <w:t>The paged STAs can ignore the NAV set by the AP. If NAV is set, then only paged STAs can send PS-Poll/Trigger frames during the RAW</w:t>
        </w:r>
      </w:ins>
    </w:p>
    <w:p w:rsidR="00A46AE6" w:rsidRDefault="00A46AE6" w:rsidP="00126F52">
      <w:pPr>
        <w:rPr>
          <w:ins w:id="1033" w:author="mpark1" w:date="2012-07-16T21:00:00Z"/>
          <w:lang w:val="en-US"/>
        </w:rPr>
      </w:pPr>
    </w:p>
    <w:p w:rsidR="002B15AC" w:rsidRDefault="002B15AC" w:rsidP="002B15AC">
      <w:pPr>
        <w:pStyle w:val="Heading3"/>
        <w:rPr>
          <w:ins w:id="1034" w:author="mpark1" w:date="2012-07-16T21:03:00Z"/>
          <w:lang w:val="en-US"/>
        </w:rPr>
      </w:pPr>
      <w:ins w:id="1035" w:author="mpark1" w:date="2012-07-16T21:03:00Z">
        <w:r>
          <w:rPr>
            <w:lang w:val="en-US"/>
          </w:rPr>
          <w:t>4.2.3 Uplink Frame Delivery Procedure</w:t>
        </w:r>
      </w:ins>
    </w:p>
    <w:p w:rsidR="002B15AC" w:rsidRPr="002B15AC" w:rsidRDefault="002B15AC" w:rsidP="002B15AC">
      <w:pPr>
        <w:rPr>
          <w:ins w:id="1036" w:author="mpark1" w:date="2012-07-16T21:03:00Z"/>
          <w:lang w:val="en-US"/>
        </w:rPr>
        <w:pPrChange w:id="1037" w:author="mpark1" w:date="2012-07-16T21:03:00Z">
          <w:pPr>
            <w:pStyle w:val="Heading3"/>
          </w:pPr>
        </w:pPrChange>
      </w:pPr>
    </w:p>
    <w:p w:rsidR="002B15AC" w:rsidRDefault="002B15AC" w:rsidP="002B15AC">
      <w:pPr>
        <w:rPr>
          <w:ins w:id="1038" w:author="mpark1" w:date="2012-07-16T21:03:00Z"/>
          <w:lang w:val="en-US"/>
        </w:rPr>
      </w:pPr>
      <w:ins w:id="1039" w:author="mpark1" w:date="2012-07-16T21:03:00Z">
        <w:r>
          <w:rPr>
            <w:lang w:val="en-US"/>
          </w:rPr>
          <w:t>R.4.2.3.A: Procedure [</w:t>
        </w:r>
        <w:r>
          <w:t>2012 July meeting minutes, 11-12/831r0</w:t>
        </w:r>
        <w:r>
          <w:rPr>
            <w:lang w:val="en-US"/>
          </w:rPr>
          <w:t>]</w:t>
        </w:r>
      </w:ins>
    </w:p>
    <w:p w:rsidR="002B15AC" w:rsidRPr="00B038C1" w:rsidRDefault="002B15AC" w:rsidP="002B15AC">
      <w:pPr>
        <w:numPr>
          <w:ilvl w:val="0"/>
          <w:numId w:val="53"/>
        </w:numPr>
        <w:rPr>
          <w:ins w:id="1040" w:author="mpark1" w:date="2012-07-16T21:03:00Z"/>
          <w:lang w:val="en-US"/>
        </w:rPr>
      </w:pPr>
      <w:ins w:id="1041" w:author="mpark1" w:date="2012-07-16T21:03:00Z">
        <w:r w:rsidRPr="006C345A">
          <w:rPr>
            <w:bCs/>
            <w:lang w:val="en-US"/>
          </w:rPr>
          <w:t xml:space="preserve">AP may allow a STA/group-of-STA to transmit an uplink frame anytime. </w:t>
        </w:r>
      </w:ins>
    </w:p>
    <w:p w:rsidR="002B15AC" w:rsidRPr="00B038C1" w:rsidRDefault="002B15AC" w:rsidP="002B15AC">
      <w:pPr>
        <w:numPr>
          <w:ilvl w:val="0"/>
          <w:numId w:val="53"/>
        </w:numPr>
        <w:rPr>
          <w:ins w:id="1042" w:author="mpark1" w:date="2012-07-16T21:03:00Z"/>
          <w:lang w:val="en-US"/>
        </w:rPr>
      </w:pPr>
      <w:ins w:id="1043" w:author="mpark1" w:date="2012-07-16T21:03:00Z">
        <w:r w:rsidRPr="006C345A">
          <w:rPr>
            <w:bCs/>
            <w:lang w:val="en-US"/>
          </w:rPr>
          <w:t>AP may assign to each STA/group-of-STA a channel access slot at which the STA is allowed</w:t>
        </w:r>
        <w:r w:rsidRPr="00B038C1">
          <w:rPr>
            <w:b/>
            <w:bCs/>
            <w:lang w:val="en-US"/>
          </w:rPr>
          <w:t xml:space="preserve"> to </w:t>
        </w:r>
        <w:r w:rsidRPr="006C345A">
          <w:rPr>
            <w:bCs/>
            <w:lang w:val="en-US"/>
          </w:rPr>
          <w:t>contend through a Beacon frame</w:t>
        </w:r>
      </w:ins>
    </w:p>
    <w:p w:rsidR="002B15AC" w:rsidRPr="00B038C1" w:rsidRDefault="002B15AC" w:rsidP="002B15AC">
      <w:pPr>
        <w:numPr>
          <w:ilvl w:val="1"/>
          <w:numId w:val="53"/>
        </w:numPr>
        <w:rPr>
          <w:ins w:id="1044" w:author="mpark1" w:date="2012-07-16T21:03:00Z"/>
          <w:lang w:val="en-US"/>
        </w:rPr>
      </w:pPr>
      <w:ins w:id="1045" w:author="mpark1" w:date="2012-07-16T21:03:00Z">
        <w:r w:rsidRPr="00B038C1">
          <w:rPr>
            <w:lang w:val="en-US"/>
          </w:rPr>
          <w:t>STA wakes up at TBTT and it listens to a Beacon frame</w:t>
        </w:r>
      </w:ins>
    </w:p>
    <w:p w:rsidR="002B15AC" w:rsidRPr="00B038C1" w:rsidRDefault="002B15AC" w:rsidP="002B15AC">
      <w:pPr>
        <w:numPr>
          <w:ilvl w:val="1"/>
          <w:numId w:val="53"/>
        </w:numPr>
        <w:rPr>
          <w:ins w:id="1046" w:author="mpark1" w:date="2012-07-16T21:03:00Z"/>
          <w:lang w:val="en-US"/>
        </w:rPr>
      </w:pPr>
      <w:ins w:id="1047" w:author="mpark1" w:date="2012-07-16T21:03:00Z">
        <w:r w:rsidRPr="00B038C1">
          <w:rPr>
            <w:lang w:val="en-US"/>
          </w:rPr>
          <w:t>STA determines its channel access slot through the Beacon frame</w:t>
        </w:r>
      </w:ins>
    </w:p>
    <w:p w:rsidR="002B15AC" w:rsidRPr="00B038C1" w:rsidRDefault="002B15AC" w:rsidP="002B15AC">
      <w:pPr>
        <w:numPr>
          <w:ilvl w:val="1"/>
          <w:numId w:val="53"/>
        </w:numPr>
        <w:rPr>
          <w:ins w:id="1048" w:author="mpark1" w:date="2012-07-16T21:03:00Z"/>
          <w:lang w:val="en-US"/>
        </w:rPr>
      </w:pPr>
      <w:ins w:id="1049" w:author="mpark1" w:date="2012-07-16T21:03:00Z">
        <w:r w:rsidRPr="00B038C1">
          <w:rPr>
            <w:lang w:val="en-US"/>
          </w:rPr>
          <w:t>STA starts to access the channel not earlier than the slot boundary of its channel access slot; access is based on EDCA.</w:t>
        </w:r>
      </w:ins>
    </w:p>
    <w:p w:rsidR="002B15AC" w:rsidRPr="00B038C1" w:rsidRDefault="002B15AC" w:rsidP="002B15AC">
      <w:pPr>
        <w:numPr>
          <w:ilvl w:val="0"/>
          <w:numId w:val="53"/>
        </w:numPr>
        <w:rPr>
          <w:ins w:id="1050" w:author="mpark1" w:date="2012-07-16T21:03:00Z"/>
          <w:lang w:val="en-US"/>
        </w:rPr>
      </w:pPr>
      <w:ins w:id="1051" w:author="mpark1" w:date="2012-07-16T21:03:00Z">
        <w:r w:rsidRPr="006C345A">
          <w:rPr>
            <w:bCs/>
            <w:lang w:val="en-US"/>
          </w:rPr>
          <w:t xml:space="preserve">When requested by a STA, AP may assign to the STA a channel access slot at which the STA is allowed to contend, at association or later through a management frame exchange </w:t>
        </w:r>
      </w:ins>
    </w:p>
    <w:p w:rsidR="002B15AC" w:rsidRPr="00B038C1" w:rsidRDefault="002B15AC" w:rsidP="002B15AC">
      <w:pPr>
        <w:numPr>
          <w:ilvl w:val="1"/>
          <w:numId w:val="53"/>
        </w:numPr>
        <w:rPr>
          <w:ins w:id="1052" w:author="mpark1" w:date="2012-07-16T21:03:00Z"/>
          <w:lang w:val="en-US"/>
        </w:rPr>
      </w:pPr>
      <w:ins w:id="1053" w:author="mpark1" w:date="2012-07-16T21:03:00Z">
        <w:r w:rsidRPr="00B038C1">
          <w:rPr>
            <w:lang w:val="en-US"/>
          </w:rPr>
          <w:t xml:space="preserve">STA starts to access the channel not earlier than its slot boundary of its channel access slot; access is based on EDCA. </w:t>
        </w:r>
      </w:ins>
    </w:p>
    <w:p w:rsidR="002B15AC" w:rsidRPr="00944A01" w:rsidRDefault="002B15AC" w:rsidP="00126F52">
      <w:pPr>
        <w:rPr>
          <w:lang w:val="en-US"/>
          <w:rPrChange w:id="1054" w:author="mpark1" w:date="2012-07-16T20:47:00Z">
            <w:rPr/>
          </w:rPrChange>
        </w:rPr>
      </w:pPr>
    </w:p>
    <w:p w:rsidR="00C7036D" w:rsidRDefault="00354542" w:rsidP="00354542">
      <w:pPr>
        <w:pStyle w:val="Heading2"/>
      </w:pPr>
      <w:r>
        <w:t>4.3 Large Number of STAs Support</w:t>
      </w:r>
    </w:p>
    <w:p w:rsidR="00B75315" w:rsidRDefault="00B75315" w:rsidP="00FD6655"/>
    <w:p w:rsidR="005A3354" w:rsidRDefault="005A3354" w:rsidP="00FD6655">
      <w:r>
        <w:t>R.4.3.A: The draft specification shall support that a STA’s AID can be reassigned for channel access management [May 2012 meeting minutes, 12/364r3]</w:t>
      </w:r>
    </w:p>
    <w:p w:rsidR="00F43EBF" w:rsidRDefault="00F43EBF" w:rsidP="002D73C5">
      <w:pPr>
        <w:pStyle w:val="Heading3"/>
      </w:pPr>
      <w:r>
        <w:t>4.3.1 Traffic Indication Map (TIM) operation</w:t>
      </w:r>
    </w:p>
    <w:p w:rsidR="00F43EBF" w:rsidRDefault="00F43EBF" w:rsidP="00FD6655"/>
    <w:p w:rsidR="00F43EBF" w:rsidRDefault="00F43EBF" w:rsidP="00FD6655">
      <w:r>
        <w:t>R.4.3.1.A: T</w:t>
      </w:r>
      <w:r w:rsidRPr="00F43EBF">
        <w:t>he complete traffic indication bitmap</w:t>
      </w:r>
      <w:r>
        <w:t xml:space="preserve"> shall be divided </w:t>
      </w:r>
      <w:r w:rsidRPr="00F43EBF">
        <w:t>into one or more segments and transmitting in one or more TIM elements for a large network</w:t>
      </w:r>
      <w:r w:rsidR="00933DBE">
        <w:t xml:space="preserve"> [12/117r0]</w:t>
      </w:r>
      <w:r>
        <w:t>.</w:t>
      </w:r>
    </w:p>
    <w:p w:rsidR="00F43EBF" w:rsidRDefault="00F43EBF" w:rsidP="00FD6655"/>
    <w:p w:rsidR="009A1795" w:rsidRDefault="00F43EBF" w:rsidP="00FD6655">
      <w:r>
        <w:t xml:space="preserve">R.4.3.1.B: </w:t>
      </w:r>
      <w:r w:rsidR="00705A4F" w:rsidRPr="00705A4F">
        <w:rPr>
          <w:bCs/>
          <w:lang w:val="en-US"/>
        </w:rPr>
        <w:t>When the complete traffic indication bitmap is divided into multiple segments, the range of the AIDs (bitmap) each segment is covering shall be known to the STAs</w:t>
      </w:r>
      <w:r w:rsidR="00933DBE">
        <w:rPr>
          <w:bCs/>
          <w:lang w:val="en-US"/>
        </w:rPr>
        <w:t xml:space="preserve"> [12/117r0]</w:t>
      </w:r>
      <w:r w:rsidR="00094CCE" w:rsidRPr="00705A4F">
        <w:t>.</w:t>
      </w:r>
    </w:p>
    <w:p w:rsidR="009A1795" w:rsidRDefault="009A1795" w:rsidP="00FD6655"/>
    <w:p w:rsidR="009A1795" w:rsidRDefault="009A1795" w:rsidP="009A1795">
      <w:r>
        <w:t>R.4.3.1.C: 11ah STAs can choose not to have a TIM entry for the DL traffic signalling. For these stations, the AP will store the DL data and deliver it when the STA request it. [</w:t>
      </w:r>
      <w:r w:rsidR="00CE49F0">
        <w:t>May 2012 meeting minutes</w:t>
      </w:r>
      <w:r>
        <w:t>, 12/610r0-motion 1]</w:t>
      </w:r>
    </w:p>
    <w:p w:rsidR="009A1795" w:rsidRDefault="009A1795" w:rsidP="009A1795"/>
    <w:p w:rsidR="009A1795" w:rsidRDefault="009A1795" w:rsidP="009A1795">
      <w:r>
        <w:t>R.4.3.1.D: 11ah STAs shall inform AP if they do not need a TIM entry for the DL signalling during the association process. [</w:t>
      </w:r>
      <w:r w:rsidR="00CE49F0">
        <w:t>May 2012 meeting minutes</w:t>
      </w:r>
      <w:r>
        <w:t>, 12/610r0-motion2]</w:t>
      </w:r>
    </w:p>
    <w:p w:rsidR="00EC538F" w:rsidRDefault="00EC538F" w:rsidP="00FD6655">
      <w:pPr>
        <w:rPr>
          <w:ins w:id="1055" w:author="mpark1" w:date="2012-07-18T14:46:00Z"/>
        </w:rPr>
      </w:pPr>
    </w:p>
    <w:p w:rsidR="009D426C" w:rsidRDefault="009D426C" w:rsidP="009D426C">
      <w:pPr>
        <w:rPr>
          <w:ins w:id="1056" w:author="mpark1" w:date="2012-07-18T14:46:00Z"/>
        </w:rPr>
      </w:pPr>
      <w:ins w:id="1057" w:author="mpark1" w:date="2012-07-18T14:46:00Z">
        <w:r>
          <w:t xml:space="preserve">R.4.3.1.E: A </w:t>
        </w:r>
        <w:r w:rsidRPr="00081B24">
          <w:t>STA can switch between TIM mode (STAs have a TIM entry) and non-TIM mode (STAs do not have a TIM entry) during operation</w:t>
        </w:r>
        <w:r>
          <w:t>. [</w:t>
        </w:r>
        <w:r>
          <w:t>July 2012 meeting minutes</w:t>
        </w:r>
        <w:r>
          <w:t xml:space="preserve">, </w:t>
        </w:r>
        <w:r>
          <w:t>11-12/891</w:t>
        </w:r>
        <w:r>
          <w:t>]</w:t>
        </w:r>
      </w:ins>
    </w:p>
    <w:p w:rsidR="009D426C" w:rsidRDefault="009D426C" w:rsidP="009D426C">
      <w:pPr>
        <w:pStyle w:val="ListParagraph"/>
        <w:numPr>
          <w:ilvl w:val="0"/>
          <w:numId w:val="72"/>
        </w:numPr>
        <w:rPr>
          <w:ins w:id="1058" w:author="mpark1" w:date="2012-07-18T14:46:00Z"/>
        </w:rPr>
      </w:pPr>
      <w:ins w:id="1059" w:author="mpark1" w:date="2012-07-18T14:46:00Z">
        <w:r w:rsidRPr="00974AE3">
          <w:t>AP may reassign a new AID to STA when it switches between TIM mode and non-TIM mode</w:t>
        </w:r>
      </w:ins>
    </w:p>
    <w:p w:rsidR="009D426C" w:rsidRDefault="009D426C" w:rsidP="00FD6655"/>
    <w:p w:rsidR="00EC538F" w:rsidRDefault="00EC538F" w:rsidP="00EC538F">
      <w:pPr>
        <w:pStyle w:val="Heading3"/>
      </w:pPr>
      <w:r>
        <w:t>4.3.2 TIM structure</w:t>
      </w:r>
    </w:p>
    <w:p w:rsidR="00EC538F" w:rsidRDefault="00EC538F" w:rsidP="00EC538F">
      <w:r>
        <w:t>R.4.3.2.A: TIM shall have the three level hierarchical structure shown in the below figure [</w:t>
      </w:r>
      <w:r w:rsidR="004A50C7">
        <w:t>May 2012 meeting minutes</w:t>
      </w:r>
      <w:r>
        <w:t>, 12/388r2].</w:t>
      </w:r>
    </w:p>
    <w:p w:rsidR="00EC538F" w:rsidRDefault="00EC538F" w:rsidP="00EC538F">
      <w:r>
        <w:tab/>
        <w:t>- Three level hierarchy: Page/Block/Sub-Block:</w:t>
      </w:r>
    </w:p>
    <w:p w:rsidR="00EC538F" w:rsidRDefault="00EC538F" w:rsidP="00EC538F">
      <w:r>
        <w:rPr>
          <w:noProof/>
          <w:lang w:val="en-US" w:eastAsia="ko-KR"/>
        </w:rPr>
        <w:lastRenderedPageBreak/>
        <w:drawing>
          <wp:inline distT="0" distB="0" distL="0" distR="0" wp14:anchorId="07EF2399" wp14:editId="7C3561CC">
            <wp:extent cx="6003097"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a:extLst>
                        <a:ext uri="{BEBA8EAE-BF5A-486C-A8C5-ECC9F3942E4B}">
                          <a14:imgProps xmlns:a14="http://schemas.microsoft.com/office/drawing/2010/main">
                            <a14:imgLayer r:embed="rId80">
                              <a14:imgEffect>
                                <a14:sharpenSoften amount="60000"/>
                              </a14:imgEffect>
                            </a14:imgLayer>
                          </a14:imgProps>
                        </a:ext>
                        <a:ext uri="{28A0092B-C50C-407E-A947-70E740481C1C}">
                          <a14:useLocalDpi xmlns:a14="http://schemas.microsoft.com/office/drawing/2010/main" val="0"/>
                        </a:ext>
                      </a:extLst>
                    </a:blip>
                    <a:srcRect/>
                    <a:stretch>
                      <a:fillRect/>
                    </a:stretch>
                  </pic:blipFill>
                  <pic:spPr bwMode="auto">
                    <a:xfrm>
                      <a:off x="0" y="0"/>
                      <a:ext cx="6002616" cy="1828654"/>
                    </a:xfrm>
                    <a:prstGeom prst="rect">
                      <a:avLst/>
                    </a:prstGeom>
                    <a:noFill/>
                  </pic:spPr>
                </pic:pic>
              </a:graphicData>
            </a:graphic>
          </wp:inline>
        </w:drawing>
      </w:r>
    </w:p>
    <w:p w:rsidR="00EC538F" w:rsidRDefault="00EC538F" w:rsidP="00EC538F"/>
    <w:p w:rsidR="00EC538F" w:rsidRDefault="00EC538F" w:rsidP="00EC538F">
      <w:r>
        <w:t>R.4.3.2.B: Based on the TIM structure shown in R.4.3.2.A, the association identifier (AID) structure shall be maintained as the below figure [</w:t>
      </w:r>
      <w:r w:rsidR="004A50C7">
        <w:t>May 2012 meeting minutes</w:t>
      </w:r>
      <w:r>
        <w:t>, 12/388r2].</w:t>
      </w:r>
    </w:p>
    <w:p w:rsidR="00EC538F" w:rsidRDefault="00EC538F" w:rsidP="00EC538F">
      <w:r>
        <w:tab/>
        <w:t>- STAs are grouped into Page, Blocks, Sub-Blocks:</w:t>
      </w:r>
    </w:p>
    <w:p w:rsidR="00EC538F" w:rsidRDefault="00EC538F" w:rsidP="00EC538F"/>
    <w:p w:rsidR="00EC538F" w:rsidRDefault="00EC538F" w:rsidP="00EC538F">
      <w:pPr>
        <w:jc w:val="center"/>
      </w:pPr>
      <w:r>
        <w:rPr>
          <w:noProof/>
          <w:lang w:val="en-US" w:eastAsia="ko-KR"/>
        </w:rPr>
        <w:drawing>
          <wp:inline distT="0" distB="0" distL="0" distR="0" wp14:anchorId="26F5B850" wp14:editId="3BAC8970">
            <wp:extent cx="3001993" cy="1880946"/>
            <wp:effectExtent l="0" t="0" r="825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99676" cy="1879494"/>
                    </a:xfrm>
                    <a:prstGeom prst="rect">
                      <a:avLst/>
                    </a:prstGeom>
                    <a:noFill/>
                  </pic:spPr>
                </pic:pic>
              </a:graphicData>
            </a:graphic>
          </wp:inline>
        </w:drawing>
      </w:r>
    </w:p>
    <w:p w:rsidR="00EC538F" w:rsidRDefault="00F43EBF" w:rsidP="00EC538F">
      <w:pPr>
        <w:pStyle w:val="Heading3"/>
      </w:pPr>
      <w:r w:rsidRPr="00F43EBF">
        <w:t xml:space="preserve"> </w:t>
      </w:r>
      <w:r w:rsidR="00EC538F">
        <w:t>4.3.3 TIM encoding</w:t>
      </w:r>
    </w:p>
    <w:p w:rsidR="00EC538F" w:rsidRDefault="00EC538F" w:rsidP="00EC538F">
      <w:r>
        <w:t>R.4.3.3.A: The Partial Virtual Bitmap field shall be encoded in Block level as shown in the below figure [</w:t>
      </w:r>
      <w:r w:rsidR="004A50C7">
        <w:t>May 2012 meeting minutes</w:t>
      </w:r>
      <w:r>
        <w:t>, 12/388r2].</w:t>
      </w:r>
    </w:p>
    <w:p w:rsidR="00EC538F" w:rsidRPr="00E31CCC" w:rsidRDefault="00EC538F" w:rsidP="00EC538F">
      <w:pPr>
        <w:pStyle w:val="ListParagraph"/>
        <w:numPr>
          <w:ilvl w:val="0"/>
          <w:numId w:val="45"/>
        </w:numPr>
        <w:rPr>
          <w:lang w:val="en-US"/>
        </w:rPr>
      </w:pPr>
      <w:r>
        <w:t>Partial Virtual Bitmap consists of one or more encoded Blocks of a single Page.</w:t>
      </w:r>
    </w:p>
    <w:p w:rsidR="00EC538F" w:rsidRDefault="00EC538F" w:rsidP="00EC538F">
      <w:pPr>
        <w:pStyle w:val="ListParagraph"/>
        <w:numPr>
          <w:ilvl w:val="0"/>
          <w:numId w:val="45"/>
        </w:numPr>
        <w:rPr>
          <w:lang w:val="en-US"/>
        </w:rPr>
      </w:pPr>
      <w:r>
        <w:t xml:space="preserve">Basic Block encoding: </w:t>
      </w:r>
      <w:r w:rsidRPr="004E5B38">
        <w:rPr>
          <w:lang w:val="en-US"/>
        </w:rPr>
        <w:t>Block Offset (5 bits) + Block Control(3 bits) + Block Bitmap (1 octet) + Sub-Block Bitmaps (variable)</w:t>
      </w:r>
    </w:p>
    <w:p w:rsidR="00EC538F" w:rsidRPr="004E5B38" w:rsidRDefault="00EC538F" w:rsidP="00EC538F">
      <w:pPr>
        <w:pStyle w:val="ListParagraph"/>
        <w:numPr>
          <w:ilvl w:val="0"/>
          <w:numId w:val="45"/>
        </w:numPr>
        <w:rPr>
          <w:lang w:val="en-US"/>
        </w:rPr>
      </w:pPr>
      <w:r w:rsidRPr="004E5B38">
        <w:rPr>
          <w:lang w:val="en-US"/>
        </w:rPr>
        <w:t>Block Control field: controls how the Block Bitmap and the Sub-Block Bitmap fields are used</w:t>
      </w:r>
    </w:p>
    <w:p w:rsidR="00EC538F" w:rsidRPr="004E5B38" w:rsidRDefault="00EC538F" w:rsidP="00EC538F">
      <w:pPr>
        <w:numPr>
          <w:ilvl w:val="1"/>
          <w:numId w:val="45"/>
        </w:numPr>
        <w:rPr>
          <w:lang w:val="en-US"/>
        </w:rPr>
      </w:pPr>
      <w:r w:rsidRPr="004E5B38">
        <w:rPr>
          <w:u w:val="single"/>
          <w:lang w:val="en-US"/>
        </w:rPr>
        <w:t xml:space="preserve">Block bitmap </w:t>
      </w:r>
      <w:r w:rsidRPr="004E5B38">
        <w:rPr>
          <w:lang w:val="en-US"/>
        </w:rPr>
        <w:t>encoding: AID = [Page Index(2b), Block Offset(5b), n(3b), m(3b)]</w:t>
      </w:r>
    </w:p>
    <w:p w:rsidR="00EC538F" w:rsidRPr="004E5B38" w:rsidRDefault="00EC538F" w:rsidP="00EC538F">
      <w:pPr>
        <w:numPr>
          <w:ilvl w:val="2"/>
          <w:numId w:val="45"/>
        </w:numPr>
        <w:rPr>
          <w:lang w:val="en-US"/>
        </w:rPr>
      </w:pPr>
      <w:r w:rsidRPr="004E5B38">
        <w:rPr>
          <w:lang w:val="en-US"/>
        </w:rPr>
        <w:t>The n-th bit position of the Block Bitmap indicates whether the n-th Sub-Block Bitmap is present in the Sub-Block field</w:t>
      </w:r>
    </w:p>
    <w:p w:rsidR="00EC538F" w:rsidRPr="004E5B38" w:rsidRDefault="00EC538F" w:rsidP="00EC538F">
      <w:pPr>
        <w:numPr>
          <w:ilvl w:val="2"/>
          <w:numId w:val="45"/>
        </w:numPr>
        <w:rPr>
          <w:lang w:val="en-US"/>
        </w:rPr>
      </w:pPr>
      <w:r w:rsidRPr="004E5B38">
        <w:rPr>
          <w:lang w:val="en-US"/>
        </w:rPr>
        <w:t>The m-th bit position of the Sub-Block Bitmap indicates whether the m-th STA has data buffered at the AP</w:t>
      </w:r>
    </w:p>
    <w:p w:rsidR="00EC538F" w:rsidRPr="004E5B38" w:rsidRDefault="00EC538F" w:rsidP="00EC538F">
      <w:pPr>
        <w:numPr>
          <w:ilvl w:val="1"/>
          <w:numId w:val="45"/>
        </w:numPr>
        <w:rPr>
          <w:lang w:val="en-US"/>
        </w:rPr>
      </w:pPr>
      <w:r w:rsidRPr="004E5B38">
        <w:rPr>
          <w:u w:val="single"/>
          <w:lang w:val="en-US"/>
        </w:rPr>
        <w:t>Single AID</w:t>
      </w:r>
      <w:r w:rsidRPr="004E5B38">
        <w:rPr>
          <w:lang w:val="en-US"/>
        </w:rPr>
        <w:t>: when there is a single AID in a Block, 6 bits of the Block Bitmap field is used to indicate the AID and the Sub-Block field is not present (total 2 octets): AID = [Page Index(2b), Block Offset(5b), Block Bitmap[5:0]]</w:t>
      </w:r>
    </w:p>
    <w:p w:rsidR="00EC538F" w:rsidRDefault="00EC538F" w:rsidP="00EC538F">
      <w:pPr>
        <w:numPr>
          <w:ilvl w:val="1"/>
          <w:numId w:val="45"/>
        </w:numPr>
        <w:rPr>
          <w:lang w:val="en-US"/>
        </w:rPr>
      </w:pPr>
      <w:r w:rsidRPr="004E5B38">
        <w:rPr>
          <w:u w:val="single"/>
          <w:lang w:val="en-US"/>
        </w:rPr>
        <w:t>Inverse bitmap</w:t>
      </w:r>
      <w:r w:rsidRPr="004E5B38">
        <w:rPr>
          <w:lang w:val="en-US"/>
        </w:rPr>
        <w:t xml:space="preserve">: if there are many 1s in the bitmap of the Block, inverse the bitmap and encode the inversed bitmap </w:t>
      </w:r>
    </w:p>
    <w:p w:rsidR="00EC538F" w:rsidRPr="004E5B38" w:rsidRDefault="00EC538F" w:rsidP="00EC538F">
      <w:pPr>
        <w:rPr>
          <w:lang w:val="en-US"/>
        </w:rPr>
      </w:pPr>
    </w:p>
    <w:p w:rsidR="00EC538F" w:rsidRDefault="000221B3" w:rsidP="00EC538F">
      <w:pPr>
        <w:rPr>
          <w:lang w:val="en-US"/>
        </w:rPr>
      </w:pPr>
      <w:r>
        <w:rPr>
          <w:noProof/>
          <w:lang w:val="en-US" w:eastAsia="ko-KR"/>
        </w:rPr>
        <w:lastRenderedPageBreak/>
        <w:drawing>
          <wp:inline distT="0" distB="0" distL="0" distR="0" wp14:anchorId="65216640" wp14:editId="4D5C99EA">
            <wp:extent cx="6478560" cy="169102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80810" cy="1691613"/>
                    </a:xfrm>
                    <a:prstGeom prst="rect">
                      <a:avLst/>
                    </a:prstGeom>
                    <a:noFill/>
                    <a:ln>
                      <a:noFill/>
                    </a:ln>
                    <a:effectLst/>
                  </pic:spPr>
                </pic:pic>
              </a:graphicData>
            </a:graphic>
          </wp:inline>
        </w:drawing>
      </w:r>
    </w:p>
    <w:p w:rsidR="00EC538F" w:rsidRDefault="00EC538F" w:rsidP="00EC538F">
      <w:pPr>
        <w:rPr>
          <w:lang w:val="en-US"/>
        </w:rPr>
      </w:pPr>
    </w:p>
    <w:p w:rsidR="00EC538F" w:rsidRDefault="00EC538F" w:rsidP="00EC538F">
      <w:pPr>
        <w:pStyle w:val="ListParagraph"/>
        <w:numPr>
          <w:ilvl w:val="1"/>
          <w:numId w:val="45"/>
        </w:numPr>
        <w:rPr>
          <w:lang w:val="en-US"/>
        </w:rPr>
      </w:pPr>
      <w:r>
        <w:rPr>
          <w:lang w:val="en-US"/>
        </w:rPr>
        <w:t>Offset+Length+Bitmap: encodes more than 8 Sub-Block Bitmaps [20, 21]</w:t>
      </w:r>
    </w:p>
    <w:p w:rsidR="00EC538F" w:rsidRPr="00886DF8" w:rsidRDefault="00EC538F" w:rsidP="00EC538F">
      <w:pPr>
        <w:pStyle w:val="ListParagraph"/>
        <w:numPr>
          <w:ilvl w:val="2"/>
          <w:numId w:val="45"/>
        </w:numPr>
        <w:rPr>
          <w:lang w:val="en-US"/>
        </w:rPr>
      </w:pPr>
      <w:r w:rsidRPr="00886DF8">
        <w:rPr>
          <w:lang w:val="en-US"/>
        </w:rPr>
        <w:t xml:space="preserve">The Block Bitmap field is used to indicate the </w:t>
      </w:r>
      <w:r w:rsidRPr="00886DF8">
        <w:rPr>
          <w:i/>
          <w:iCs/>
          <w:lang w:val="en-US"/>
        </w:rPr>
        <w:t>length</w:t>
      </w:r>
      <w:r w:rsidRPr="00886DF8">
        <w:rPr>
          <w:lang w:val="en-US"/>
        </w:rPr>
        <w:t xml:space="preserve"> of Sub-Block Bitmaps following the Block Bitmap field.  </w:t>
      </w:r>
    </w:p>
    <w:p w:rsidR="00EC538F" w:rsidRPr="00886DF8" w:rsidRDefault="00EC538F" w:rsidP="00EC538F">
      <w:pPr>
        <w:pStyle w:val="ListParagraph"/>
        <w:numPr>
          <w:ilvl w:val="2"/>
          <w:numId w:val="45"/>
        </w:numPr>
        <w:rPr>
          <w:lang w:val="en-US"/>
        </w:rPr>
      </w:pPr>
      <w:r w:rsidRPr="00886DF8">
        <w:rPr>
          <w:b/>
          <w:bCs/>
          <w:lang w:val="en-US"/>
        </w:rPr>
        <w:t xml:space="preserve">AID = [Page Index (2b), Block Offset(5b),zeros(6b)]+ p, </w:t>
      </w:r>
      <w:r w:rsidRPr="00886DF8">
        <w:rPr>
          <w:lang w:val="en-US"/>
        </w:rPr>
        <w:t>the p-th bit position of the Sub-Block Bitmap field indicates whether the p-th STA has data buffered at the AP.</w:t>
      </w:r>
    </w:p>
    <w:p w:rsidR="00EC538F" w:rsidRPr="00886DF8" w:rsidRDefault="00EC538F" w:rsidP="00EC538F">
      <w:pPr>
        <w:pStyle w:val="ListParagraph"/>
        <w:numPr>
          <w:ilvl w:val="2"/>
          <w:numId w:val="45"/>
        </w:numPr>
        <w:rPr>
          <w:lang w:val="en-US"/>
        </w:rPr>
      </w:pPr>
      <w:r w:rsidRPr="00886DF8">
        <w:rPr>
          <w:lang w:val="en-US"/>
        </w:rPr>
        <w:t>This mode is used when more than 8 contiguous Sub-Blocks are transmitted.</w:t>
      </w:r>
    </w:p>
    <w:p w:rsidR="00EC538F" w:rsidRPr="00886DF8" w:rsidRDefault="00EC538F" w:rsidP="00EC538F">
      <w:pPr>
        <w:pStyle w:val="ListParagraph"/>
        <w:ind w:left="2160"/>
        <w:rPr>
          <w:lang w:val="en-US"/>
        </w:rPr>
      </w:pPr>
    </w:p>
    <w:p w:rsidR="00EC538F" w:rsidRDefault="00EC538F" w:rsidP="00EC538F">
      <w:r w:rsidRPr="00F43EBF">
        <w:t xml:space="preserve"> </w:t>
      </w:r>
      <w:r>
        <w:rPr>
          <w:noProof/>
          <w:lang w:val="en-US" w:eastAsia="ko-KR"/>
        </w:rPr>
        <w:drawing>
          <wp:inline distT="0" distB="0" distL="0" distR="0" wp14:anchorId="748978BA" wp14:editId="58E965CA">
            <wp:extent cx="5539563" cy="17814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41486" cy="1782105"/>
                    </a:xfrm>
                    <a:prstGeom prst="rect">
                      <a:avLst/>
                    </a:prstGeom>
                    <a:noFill/>
                  </pic:spPr>
                </pic:pic>
              </a:graphicData>
            </a:graphic>
          </wp:inline>
        </w:drawing>
      </w:r>
    </w:p>
    <w:p w:rsidR="00F43EBF" w:rsidRDefault="00F43EBF" w:rsidP="00FD6655"/>
    <w:p w:rsidR="00B75315" w:rsidRDefault="00B75315">
      <w:pPr>
        <w:pStyle w:val="Heading2"/>
      </w:pPr>
      <w:r w:rsidRPr="002D73C5">
        <w:t>4.</w:t>
      </w:r>
      <w:r>
        <w:t>4 Frame Formats</w:t>
      </w:r>
    </w:p>
    <w:p w:rsidR="00B75315" w:rsidRDefault="00B75315" w:rsidP="00FD6655">
      <w:pPr>
        <w:pStyle w:val="ListParagraph"/>
        <w:ind w:left="0"/>
      </w:pPr>
    </w:p>
    <w:p w:rsidR="005E2B47" w:rsidRDefault="005E2B47" w:rsidP="008A16D4">
      <w:pPr>
        <w:pStyle w:val="Heading3"/>
      </w:pPr>
      <w:r>
        <w:t>4.4.1 Management frames</w:t>
      </w:r>
    </w:p>
    <w:p w:rsidR="00B75315" w:rsidRDefault="00B75315" w:rsidP="008A16D4">
      <w:pPr>
        <w:pStyle w:val="Heading3"/>
      </w:pPr>
      <w:r>
        <w:t>4.4.1</w:t>
      </w:r>
      <w:r w:rsidR="005E2B47">
        <w:t>.1</w:t>
      </w:r>
      <w:r>
        <w:t xml:space="preserve"> Short Beacon frame format</w:t>
      </w:r>
    </w:p>
    <w:p w:rsidR="00B75315" w:rsidRDefault="00B75315" w:rsidP="00FD6655">
      <w:r>
        <w:t>R.4.4.1</w:t>
      </w:r>
      <w:r w:rsidR="005E2B47">
        <w:t>.1</w:t>
      </w:r>
      <w:r>
        <w:t>.A: The draft specification shall provide support for a new frame format for a short beacon (content is TBD).</w:t>
      </w:r>
      <w:r w:rsidR="003811FC">
        <w:t xml:space="preserve"> [11/1503r1]</w:t>
      </w:r>
    </w:p>
    <w:p w:rsidR="00FE25F0" w:rsidRDefault="00FE25F0" w:rsidP="00FD6655">
      <w:r>
        <w:t>R.4.4.1.</w:t>
      </w:r>
      <w:r w:rsidR="005E2B47">
        <w:t>1.</w:t>
      </w:r>
      <w:r>
        <w:t xml:space="preserve">B: The draft specification shall define </w:t>
      </w:r>
      <w:r w:rsidRPr="00632EB4">
        <w:t>a Short Beacon interval, in units of TUs, and to require that the Beacon Interval is an integer multiple of the Short Beacon Interval</w:t>
      </w:r>
      <w:r>
        <w:t>.</w:t>
      </w:r>
    </w:p>
    <w:p w:rsidR="00FE25F0" w:rsidRDefault="00FE25F0" w:rsidP="00FD6655">
      <w:r>
        <w:t>R.4.4.1.</w:t>
      </w:r>
      <w:r w:rsidR="005E2B47">
        <w:t>1.</w:t>
      </w:r>
      <w:r>
        <w:t>C: T</w:t>
      </w:r>
      <w:r w:rsidRPr="00632EB4">
        <w:t>he F</w:t>
      </w:r>
      <w:r>
        <w:t xml:space="preserve">rame </w:t>
      </w:r>
      <w:r w:rsidRPr="00632EB4">
        <w:t>C</w:t>
      </w:r>
      <w:r>
        <w:t>ontrol</w:t>
      </w:r>
      <w:r w:rsidRPr="00632EB4">
        <w:t xml:space="preserve"> type/subtype indication for the Short Beacon</w:t>
      </w:r>
      <w:r>
        <w:t>.</w:t>
      </w:r>
    </w:p>
    <w:p w:rsidR="004D5C49" w:rsidRPr="008B10E9" w:rsidRDefault="009E3462" w:rsidP="008A16D4">
      <w:pPr>
        <w:numPr>
          <w:ilvl w:val="0"/>
          <w:numId w:val="17"/>
        </w:numPr>
        <w:rPr>
          <w:lang w:val="en-US"/>
        </w:rPr>
      </w:pPr>
      <w:r w:rsidRPr="00632EB4">
        <w:rPr>
          <w:bCs/>
          <w:lang w:val="en-US"/>
        </w:rPr>
        <w:t>Frame Control</w:t>
      </w:r>
    </w:p>
    <w:p w:rsidR="004D5C49" w:rsidRPr="00FE25F0" w:rsidRDefault="009E3462" w:rsidP="008A16D4">
      <w:pPr>
        <w:numPr>
          <w:ilvl w:val="1"/>
          <w:numId w:val="17"/>
        </w:numPr>
        <w:rPr>
          <w:lang w:val="en-US"/>
        </w:rPr>
      </w:pPr>
      <w:r w:rsidRPr="00FE25F0">
        <w:rPr>
          <w:lang w:val="en-US"/>
        </w:rPr>
        <w:t>To indicate a Short Beacon we build on type/subtype field modifications proposed by 11ad</w:t>
      </w:r>
    </w:p>
    <w:p w:rsidR="004D5C49" w:rsidRPr="00FE25F0" w:rsidRDefault="009E3462" w:rsidP="008A16D4">
      <w:pPr>
        <w:numPr>
          <w:ilvl w:val="1"/>
          <w:numId w:val="17"/>
        </w:numPr>
        <w:rPr>
          <w:lang w:val="en-US"/>
        </w:rPr>
      </w:pPr>
      <w:r w:rsidRPr="00FE25F0">
        <w:rPr>
          <w:lang w:val="en-US"/>
        </w:rPr>
        <w:t>Propose:     B3 B2 = 11</w:t>
      </w:r>
      <w:r w:rsidRPr="00FE25F0">
        <w:rPr>
          <w:lang w:val="en-US"/>
        </w:rPr>
        <w:br/>
        <w:t xml:space="preserve">                   B7 B6 B5 B4 = 0 0 0 1  (currently reserved)</w:t>
      </w:r>
      <w:r w:rsidRPr="00FE25F0">
        <w:rPr>
          <w:lang w:val="en-US"/>
        </w:rPr>
        <w:br/>
        <w:t>as indication of Short Beacon</w:t>
      </w:r>
    </w:p>
    <w:p w:rsidR="00FE25F0" w:rsidRDefault="008B10E9" w:rsidP="00FD6655">
      <w:r>
        <w:rPr>
          <w:lang w:val="en-US"/>
        </w:rPr>
        <w:t>R.4.4.1.</w:t>
      </w:r>
      <w:r w:rsidR="005E2B47">
        <w:rPr>
          <w:lang w:val="en-US"/>
        </w:rPr>
        <w:t>1.</w:t>
      </w:r>
      <w:r>
        <w:rPr>
          <w:lang w:val="en-US"/>
        </w:rPr>
        <w:t xml:space="preserve">D: </w:t>
      </w:r>
      <w:r w:rsidRPr="00632EB4">
        <w:t>The Short Beacon should include a compressed SSID field</w:t>
      </w:r>
      <w:r>
        <w:t>.</w:t>
      </w:r>
    </w:p>
    <w:p w:rsidR="00E3174B" w:rsidRPr="00B66BFA" w:rsidRDefault="00E3174B" w:rsidP="00E3174B">
      <w:pPr>
        <w:numPr>
          <w:ilvl w:val="1"/>
          <w:numId w:val="46"/>
        </w:numPr>
        <w:rPr>
          <w:lang w:val="en-US"/>
        </w:rPr>
      </w:pPr>
      <w:r>
        <w:rPr>
          <w:lang w:val="en-US"/>
        </w:rPr>
        <w:t xml:space="preserve">Compressed SSID is computed as the CRC of SSID. </w:t>
      </w:r>
      <w:r>
        <w:rPr>
          <w:b/>
          <w:bCs/>
        </w:rPr>
        <w:t xml:space="preserve"> </w:t>
      </w:r>
      <w:r w:rsidRPr="002D73C5">
        <w:rPr>
          <w:lang w:val="en-US"/>
        </w:rPr>
        <w:t>CRC</w:t>
      </w:r>
      <w:r>
        <w:rPr>
          <w:lang w:val="en-US"/>
        </w:rPr>
        <w:t xml:space="preserve"> is</w:t>
      </w:r>
      <w:r w:rsidRPr="002D73C5">
        <w:rPr>
          <w:lang w:val="en-US"/>
        </w:rPr>
        <w:t xml:space="preserve"> computed using the same function as used to compute the FCS of MPDUs</w:t>
      </w:r>
      <w:r>
        <w:rPr>
          <w:lang w:val="en-US"/>
        </w:rPr>
        <w:t xml:space="preserve"> [</w:t>
      </w:r>
      <w:r w:rsidR="004A50C7">
        <w:rPr>
          <w:lang w:val="en-US"/>
        </w:rPr>
        <w:t>May 2012 meeting minutes</w:t>
      </w:r>
      <w:r>
        <w:rPr>
          <w:lang w:val="en-US"/>
        </w:rPr>
        <w:t>, 12/129r3]</w:t>
      </w:r>
    </w:p>
    <w:p w:rsidR="00E3174B" w:rsidRPr="002D73C5" w:rsidRDefault="00E3174B" w:rsidP="00FD6655">
      <w:pPr>
        <w:rPr>
          <w:lang w:val="en-US"/>
        </w:rPr>
      </w:pPr>
    </w:p>
    <w:p w:rsidR="00F728F9" w:rsidRDefault="00F728F9" w:rsidP="00FD6655">
      <w:r>
        <w:t>R.4.4.1.</w:t>
      </w:r>
      <w:r w:rsidR="005E2B47">
        <w:t>1.</w:t>
      </w:r>
      <w:r>
        <w:t xml:space="preserve">E: </w:t>
      </w:r>
      <w:r w:rsidRPr="00632EB4">
        <w:rPr>
          <w:bCs/>
        </w:rPr>
        <w:t>T</w:t>
      </w:r>
      <w:r w:rsidRPr="00632EB4">
        <w:t xml:space="preserve">he Short Beacon </w:t>
      </w:r>
      <w:r w:rsidR="00E3174B">
        <w:t>shall</w:t>
      </w:r>
      <w:r w:rsidR="00E3174B" w:rsidRPr="00632EB4">
        <w:t xml:space="preserve"> </w:t>
      </w:r>
      <w:r w:rsidRPr="00632EB4">
        <w:t>include a 4 byte Timestamp containing the 4 LSBs of the AP Timestamp</w:t>
      </w:r>
      <w:r>
        <w:t>.</w:t>
      </w:r>
    </w:p>
    <w:p w:rsidR="00F728F9" w:rsidRDefault="00F728F9" w:rsidP="00FD6655">
      <w:r>
        <w:t>R.4.4.1.</w:t>
      </w:r>
      <w:r w:rsidR="005E2B47">
        <w:t>1.</w:t>
      </w:r>
      <w:r>
        <w:t xml:space="preserve">F: </w:t>
      </w:r>
      <w:r w:rsidRPr="00632EB4">
        <w:t>The Short Beacon shall include a 1 byte Change Sequence Field that is incremented whenever critical network information changes</w:t>
      </w:r>
      <w:r>
        <w:t>.</w:t>
      </w:r>
    </w:p>
    <w:p w:rsidR="00AA4072" w:rsidRDefault="00AA4072" w:rsidP="00FD6655">
      <w:r>
        <w:t>R.4.4.1.</w:t>
      </w:r>
      <w:r w:rsidR="005E2B47">
        <w:t>1.</w:t>
      </w:r>
      <w:r>
        <w:t xml:space="preserve">G: </w:t>
      </w:r>
      <w:r w:rsidRPr="00632EB4">
        <w:t xml:space="preserve">The Short Beacon should optionally include a field </w:t>
      </w:r>
      <w:proofErr w:type="gramStart"/>
      <w:r w:rsidRPr="00632EB4">
        <w:t xml:space="preserve">indicating </w:t>
      </w:r>
      <w:r w:rsidR="00E3174B">
        <w:t xml:space="preserve"> the</w:t>
      </w:r>
      <w:proofErr w:type="gramEnd"/>
      <w:r w:rsidR="00E3174B">
        <w:t xml:space="preserve"> time of</w:t>
      </w:r>
      <w:r w:rsidRPr="00632EB4">
        <w:t xml:space="preserve"> next full beacon</w:t>
      </w:r>
      <w:r>
        <w:t>.</w:t>
      </w:r>
    </w:p>
    <w:p w:rsidR="00437AF6" w:rsidRPr="002D73C5" w:rsidRDefault="00437AF6" w:rsidP="002D73C5">
      <w:pPr>
        <w:pStyle w:val="ListParagraph"/>
        <w:numPr>
          <w:ilvl w:val="0"/>
          <w:numId w:val="49"/>
        </w:numPr>
      </w:pPr>
      <w:r w:rsidRPr="003B61E1">
        <w:t xml:space="preserve">Time </w:t>
      </w:r>
      <w:r>
        <w:t>of</w:t>
      </w:r>
      <w:r w:rsidRPr="003B61E1">
        <w:t xml:space="preserve"> next full beacon </w:t>
      </w:r>
      <w:r>
        <w:t xml:space="preserve">is </w:t>
      </w:r>
      <w:r w:rsidRPr="003B61E1">
        <w:t>indic</w:t>
      </w:r>
      <w:r w:rsidR="000D004A">
        <w:t>a</w:t>
      </w:r>
      <w:r w:rsidRPr="003B61E1">
        <w:t>t</w:t>
      </w:r>
      <w:r>
        <w:t>ed as</w:t>
      </w:r>
      <w:r w:rsidRPr="003B61E1">
        <w:t xml:space="preserve"> the highe</w:t>
      </w:r>
      <w:r>
        <w:t>r</w:t>
      </w:r>
      <w:r w:rsidRPr="003B61E1">
        <w:t xml:space="preserve"> 3 </w:t>
      </w:r>
      <w:r>
        <w:t xml:space="preserve">bytes </w:t>
      </w:r>
      <w:r w:rsidRPr="003B61E1">
        <w:t>of the 4 LSBs of the</w:t>
      </w:r>
      <w:r>
        <w:t xml:space="preserve"> AP time stamp at the </w:t>
      </w:r>
      <w:r w:rsidRPr="003B61E1">
        <w:t xml:space="preserve">next </w:t>
      </w:r>
      <w:r>
        <w:t>full beacon [</w:t>
      </w:r>
      <w:r w:rsidR="004A50C7">
        <w:t>May 2012 meeting minutes</w:t>
      </w:r>
      <w:r>
        <w:t>, 12/129r3]</w:t>
      </w:r>
    </w:p>
    <w:p w:rsidR="00E3174B" w:rsidRPr="002D73C5" w:rsidRDefault="00E3174B" w:rsidP="002D73C5">
      <w:pPr>
        <w:pStyle w:val="ListParagraph"/>
        <w:numPr>
          <w:ilvl w:val="0"/>
          <w:numId w:val="49"/>
        </w:numPr>
      </w:pPr>
      <w:r w:rsidRPr="00E3174B">
        <w:rPr>
          <w:lang w:val="en-US"/>
        </w:rPr>
        <w:t xml:space="preserve">The </w:t>
      </w:r>
      <w:r w:rsidR="00437AF6">
        <w:rPr>
          <w:lang w:val="en-US"/>
        </w:rPr>
        <w:t>Time</w:t>
      </w:r>
      <w:r w:rsidRPr="00E3174B">
        <w:rPr>
          <w:lang w:val="en-US"/>
        </w:rPr>
        <w:t xml:space="preserve"> </w:t>
      </w:r>
      <w:r w:rsidR="00437AF6">
        <w:rPr>
          <w:lang w:val="en-US"/>
        </w:rPr>
        <w:t>of</w:t>
      </w:r>
      <w:r w:rsidRPr="00E3174B">
        <w:rPr>
          <w:lang w:val="en-US"/>
        </w:rPr>
        <w:t xml:space="preserve"> Next Full Beacon field shall be always present in the short Beacon frame if an AP transmits full (long) Beacon frames periodically [</w:t>
      </w:r>
      <w:r w:rsidR="004A50C7">
        <w:rPr>
          <w:lang w:val="en-US"/>
        </w:rPr>
        <w:t>May 2012 meeting minutes</w:t>
      </w:r>
      <w:r>
        <w:rPr>
          <w:lang w:val="en-US"/>
        </w:rPr>
        <w:t>, 12/129r3</w:t>
      </w:r>
      <w:r w:rsidRPr="00E3174B">
        <w:rPr>
          <w:lang w:val="en-US"/>
        </w:rPr>
        <w:t>]</w:t>
      </w:r>
    </w:p>
    <w:p w:rsidR="00437AF6" w:rsidRDefault="00437AF6" w:rsidP="002D73C5">
      <w:pPr>
        <w:pStyle w:val="ListParagraph"/>
        <w:ind w:left="1440"/>
      </w:pPr>
    </w:p>
    <w:p w:rsidR="00E3174B" w:rsidRDefault="00E3174B" w:rsidP="00E3174B">
      <w:r>
        <w:rPr>
          <w:lang w:val="en-US"/>
        </w:rPr>
        <w:t>R.4.</w:t>
      </w:r>
      <w:r w:rsidR="001643D6">
        <w:rPr>
          <w:lang w:val="en-US"/>
        </w:rPr>
        <w:t>4</w:t>
      </w:r>
      <w:r>
        <w:rPr>
          <w:lang w:val="en-US"/>
        </w:rPr>
        <w:t>.1.1.</w:t>
      </w:r>
      <w:r w:rsidR="001643D6">
        <w:rPr>
          <w:lang w:val="en-US"/>
        </w:rPr>
        <w:t>H</w:t>
      </w:r>
      <w:r>
        <w:rPr>
          <w:lang w:val="en-US"/>
        </w:rPr>
        <w:t xml:space="preserve">: The draft specification </w:t>
      </w:r>
      <w:r w:rsidR="00D57FCE">
        <w:rPr>
          <w:lang w:val="en-US"/>
        </w:rPr>
        <w:t>may</w:t>
      </w:r>
      <w:r>
        <w:rPr>
          <w:lang w:val="en-US"/>
        </w:rPr>
        <w:t xml:space="preserve"> include an optional Access Network Options field in the short beacon [</w:t>
      </w:r>
      <w:r w:rsidR="004A50C7">
        <w:rPr>
          <w:lang w:val="en-US"/>
        </w:rPr>
        <w:t>May 2012 meeting minutes</w:t>
      </w:r>
      <w:r w:rsidR="00437AF6">
        <w:rPr>
          <w:lang w:val="en-US"/>
        </w:rPr>
        <w:t>, 12/129r3</w:t>
      </w:r>
      <w:r>
        <w:rPr>
          <w:lang w:val="en-US"/>
        </w:rPr>
        <w:t>]</w:t>
      </w:r>
      <w:r w:rsidRPr="000362C2">
        <w:t xml:space="preserve"> </w:t>
      </w:r>
    </w:p>
    <w:p w:rsidR="001643D6" w:rsidRDefault="001643D6" w:rsidP="002D73C5">
      <w:pPr>
        <w:rPr>
          <w:lang w:val="en-US"/>
        </w:rPr>
      </w:pPr>
      <w:r>
        <w:rPr>
          <w:lang w:val="en-US"/>
        </w:rPr>
        <w:t>R.4.4.1.1.I: The 3 bit BW field shall be included in the FC field as shown in the figure below: [</w:t>
      </w:r>
      <w:r w:rsidR="004A50C7">
        <w:rPr>
          <w:lang w:val="en-US"/>
        </w:rPr>
        <w:t>May 2012 meeting minutes</w:t>
      </w:r>
      <w:r>
        <w:rPr>
          <w:lang w:val="en-US"/>
        </w:rPr>
        <w:t>, 12/129r3]</w:t>
      </w:r>
    </w:p>
    <w:p w:rsidR="00B75315" w:rsidRDefault="00B75315" w:rsidP="002D73C5">
      <w:r>
        <w:t xml:space="preserve"> </w:t>
      </w:r>
      <w:r w:rsidR="001643D6">
        <w:rPr>
          <w:noProof/>
          <w:lang w:val="en-US" w:eastAsia="ko-KR"/>
        </w:rPr>
        <w:drawing>
          <wp:inline distT="0" distB="0" distL="0" distR="0" wp14:anchorId="0CF2D7B8" wp14:editId="5B4A5F72">
            <wp:extent cx="6209665" cy="16573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09665" cy="1657350"/>
                    </a:xfrm>
                    <a:prstGeom prst="rect">
                      <a:avLst/>
                    </a:prstGeom>
                    <a:noFill/>
                    <a:ln>
                      <a:noFill/>
                    </a:ln>
                    <a:effectLst/>
                  </pic:spPr>
                </pic:pic>
              </a:graphicData>
            </a:graphic>
          </wp:inline>
        </w:drawing>
      </w:r>
    </w:p>
    <w:p w:rsidR="001643D6" w:rsidRDefault="001643D6" w:rsidP="002D73C5"/>
    <w:p w:rsidR="00BC6D9D" w:rsidRDefault="00BC6D9D" w:rsidP="002D73C5">
      <w:r>
        <w:t>R.4.4.1.1.J: The following indications shall be in the short beacon: [</w:t>
      </w:r>
      <w:r w:rsidR="004A50C7">
        <w:t>May 2012 meeting minutes</w:t>
      </w:r>
      <w:r>
        <w:t>, 12/129r3]</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Time of Next Full Beacon</w:t>
      </w:r>
      <w:r w:rsidRPr="00BC6D9D">
        <w:rPr>
          <w:i/>
          <w:iCs/>
          <w:lang w:val="en-US"/>
        </w:rPr>
        <w:t xml:space="preserve"> </w:t>
      </w:r>
      <w:r w:rsidRPr="00BC6D9D">
        <w:rPr>
          <w:lang w:val="en-US"/>
        </w:rPr>
        <w:t>field</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Compressed SSID</w:t>
      </w:r>
      <w:r w:rsidRPr="00BC6D9D">
        <w:rPr>
          <w:i/>
          <w:iCs/>
          <w:lang w:val="en-US"/>
        </w:rPr>
        <w:t xml:space="preserve"> </w:t>
      </w:r>
      <w:r w:rsidRPr="00BC6D9D">
        <w:rPr>
          <w:lang w:val="en-US"/>
        </w:rPr>
        <w:t>field</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Access Network Options</w:t>
      </w:r>
      <w:r w:rsidRPr="00BC6D9D">
        <w:rPr>
          <w:i/>
          <w:iCs/>
          <w:lang w:val="en-US"/>
        </w:rPr>
        <w:t xml:space="preserve"> </w:t>
      </w:r>
      <w:r w:rsidRPr="00BC6D9D">
        <w:rPr>
          <w:lang w:val="en-US"/>
        </w:rPr>
        <w:t>field</w:t>
      </w:r>
    </w:p>
    <w:p w:rsidR="00BC6D9D" w:rsidRDefault="00BC6D9D" w:rsidP="002D73C5">
      <w:pPr>
        <w:rPr>
          <w:ins w:id="1060" w:author="mpark1" w:date="2012-07-16T17:14:00Z"/>
          <w:lang w:val="en-US"/>
        </w:rPr>
      </w:pPr>
    </w:p>
    <w:p w:rsidR="00CA7A5C" w:rsidRDefault="00CA7A5C" w:rsidP="002D73C5">
      <w:pPr>
        <w:rPr>
          <w:ins w:id="1061" w:author="mpark1" w:date="2012-07-18T10:51:00Z"/>
        </w:rPr>
      </w:pPr>
      <w:ins w:id="1062" w:author="mpark1" w:date="2012-07-16T17:14:00Z">
        <w:r>
          <w:rPr>
            <w:lang w:val="en-US"/>
          </w:rPr>
          <w:t xml:space="preserve">R.4.4.1.1.K: </w:t>
        </w:r>
        <w:r>
          <w:t xml:space="preserve">The draft specification shall support the concept of a unified </w:t>
        </w:r>
        <w:r w:rsidRPr="006C345A">
          <w:t xml:space="preserve">beacon format for short beacon and full beacon based on the short beacon format already present in </w:t>
        </w:r>
        <w:r>
          <w:t xml:space="preserve">the </w:t>
        </w:r>
        <w:proofErr w:type="spellStart"/>
        <w:r>
          <w:t>TGah</w:t>
        </w:r>
        <w:proofErr w:type="spellEnd"/>
        <w:r>
          <w:t xml:space="preserve"> </w:t>
        </w:r>
        <w:r w:rsidRPr="006C345A">
          <w:t>SFD</w:t>
        </w:r>
        <w:r>
          <w:t>.</w:t>
        </w:r>
      </w:ins>
      <w:ins w:id="1063" w:author="mpark1" w:date="2012-07-16T17:19:00Z">
        <w:r>
          <w:t xml:space="preserve"> [July 2012 meeting minutes, 12/833r0]</w:t>
        </w:r>
      </w:ins>
    </w:p>
    <w:p w:rsidR="00B929DC" w:rsidRDefault="00B929DC" w:rsidP="002D73C5">
      <w:pPr>
        <w:rPr>
          <w:ins w:id="1064" w:author="mpark1" w:date="2012-07-18T10:52:00Z"/>
        </w:rPr>
      </w:pPr>
    </w:p>
    <w:p w:rsidR="00B929DC" w:rsidRDefault="00B929DC" w:rsidP="00B929DC">
      <w:pPr>
        <w:pStyle w:val="Heading3"/>
        <w:rPr>
          <w:ins w:id="1065" w:author="mpark1" w:date="2012-07-18T10:52:00Z"/>
        </w:rPr>
      </w:pPr>
      <w:ins w:id="1066" w:author="mpark1" w:date="2012-07-18T10:52:00Z">
        <w:r>
          <w:t>4.4.1.2 NDP Probe Request frame format</w:t>
        </w:r>
      </w:ins>
    </w:p>
    <w:p w:rsidR="00B929DC" w:rsidRDefault="00B929DC" w:rsidP="00B929DC">
      <w:pPr>
        <w:rPr>
          <w:ins w:id="1067" w:author="mpark1" w:date="2012-07-18T10:52:00Z"/>
        </w:rPr>
      </w:pPr>
      <w:ins w:id="1068" w:author="mpark1" w:date="2012-07-18T10:52:00Z">
        <w:r>
          <w:t>R.4.4.1.2.A: The draft specification shall define a NDP Probe Request frame format as follows: [</w:t>
        </w:r>
      </w:ins>
      <w:ins w:id="1069" w:author="mpark1" w:date="2012-07-18T11:01:00Z">
        <w:r w:rsidR="006F234F">
          <w:t>July 2012 meeting minutes</w:t>
        </w:r>
      </w:ins>
      <w:ins w:id="1070" w:author="mpark1" w:date="2012-07-18T10:52:00Z">
        <w:r>
          <w:t xml:space="preserve">, </w:t>
        </w:r>
      </w:ins>
      <w:ins w:id="1071" w:author="mpark1" w:date="2012-07-18T11:05:00Z">
        <w:r w:rsidR="00875B0D">
          <w:t>11-12/830r0</w:t>
        </w:r>
      </w:ins>
      <w:ins w:id="1072" w:author="mpark1" w:date="2012-07-18T10:52:00Z">
        <w:r>
          <w:t>]</w:t>
        </w:r>
      </w:ins>
    </w:p>
    <w:p w:rsidR="00B929DC" w:rsidRDefault="00B929DC" w:rsidP="00B929DC">
      <w:pPr>
        <w:jc w:val="center"/>
        <w:rPr>
          <w:ins w:id="1073" w:author="mpark1" w:date="2012-07-18T10:52:00Z"/>
        </w:rPr>
      </w:pPr>
      <w:ins w:id="1074" w:author="mpark1" w:date="2012-07-18T10:52:00Z">
        <w:r w:rsidRPr="002D52B1">
          <w:rPr>
            <w:noProof/>
            <w:lang w:val="en-US" w:eastAsia="ko-KR"/>
          </w:rPr>
          <w:drawing>
            <wp:inline distT="0" distB="0" distL="0" distR="0" wp14:anchorId="4F3C7BB2" wp14:editId="5E6228FD">
              <wp:extent cx="2587925" cy="309754"/>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ins>
    </w:p>
    <w:p w:rsidR="00B929DC" w:rsidRDefault="00B929DC" w:rsidP="00B929DC">
      <w:pPr>
        <w:rPr>
          <w:ins w:id="1075" w:author="mpark1" w:date="2012-07-18T10:52:00Z"/>
        </w:rPr>
      </w:pPr>
    </w:p>
    <w:p w:rsidR="00B929DC" w:rsidRDefault="00B929DC" w:rsidP="00B929DC">
      <w:pPr>
        <w:pStyle w:val="Heading3"/>
        <w:rPr>
          <w:ins w:id="1076" w:author="mpark1" w:date="2012-07-18T10:52:00Z"/>
        </w:rPr>
      </w:pPr>
      <w:ins w:id="1077" w:author="mpark1" w:date="2012-07-18T10:52:00Z">
        <w:r>
          <w:t xml:space="preserve">4.4.1.3 Short </w:t>
        </w:r>
        <w:proofErr w:type="spellStart"/>
        <w:r>
          <w:t>Beamforming</w:t>
        </w:r>
        <w:proofErr w:type="spellEnd"/>
        <w:r>
          <w:t xml:space="preserve"> Report Poll frame format</w:t>
        </w:r>
      </w:ins>
    </w:p>
    <w:p w:rsidR="00B929DC" w:rsidRDefault="00B929DC" w:rsidP="00B929DC">
      <w:pPr>
        <w:rPr>
          <w:ins w:id="1078" w:author="mpark1" w:date="2012-07-18T10:52:00Z"/>
        </w:rPr>
      </w:pPr>
      <w:ins w:id="1079" w:author="mpark1" w:date="2012-07-18T10:52:00Z">
        <w:r>
          <w:t xml:space="preserve">R.4.4.1.3.A: The draft specification shall define a short </w:t>
        </w:r>
        <w:proofErr w:type="spellStart"/>
        <w:r>
          <w:t>Beamforming</w:t>
        </w:r>
        <w:proofErr w:type="spellEnd"/>
        <w:r>
          <w:t xml:space="preserve"> Report Poll frame format as follows (SIG field content TBD): [</w:t>
        </w:r>
      </w:ins>
      <w:ins w:id="1080" w:author="mpark1" w:date="2012-07-18T11:04:00Z">
        <w:r w:rsidR="00875B0D">
          <w:t>July 2012 meeting minutes1</w:t>
        </w:r>
      </w:ins>
      <w:ins w:id="1081" w:author="mpark1" w:date="2012-07-18T10:52:00Z">
        <w:r>
          <w:t xml:space="preserve">, </w:t>
        </w:r>
      </w:ins>
      <w:ins w:id="1082" w:author="mpark1" w:date="2012-07-18T11:04:00Z">
        <w:r w:rsidR="00875B0D">
          <w:t>11-12/842r2</w:t>
        </w:r>
      </w:ins>
      <w:ins w:id="1083" w:author="mpark1" w:date="2012-07-18T10:52:00Z">
        <w:r>
          <w:t>]</w:t>
        </w:r>
      </w:ins>
    </w:p>
    <w:p w:rsidR="00B929DC" w:rsidRDefault="00B929DC" w:rsidP="00B929DC">
      <w:pPr>
        <w:rPr>
          <w:ins w:id="1084" w:author="mpark1" w:date="2012-07-18T10:52:00Z"/>
        </w:rPr>
      </w:pPr>
    </w:p>
    <w:p w:rsidR="00B929DC" w:rsidRDefault="00B929DC" w:rsidP="00B929DC">
      <w:pPr>
        <w:jc w:val="center"/>
        <w:rPr>
          <w:ins w:id="1085" w:author="mpark1" w:date="2012-07-18T10:52:00Z"/>
        </w:rPr>
      </w:pPr>
      <w:ins w:id="1086" w:author="mpark1" w:date="2012-07-18T10:52:00Z">
        <w:r>
          <w:rPr>
            <w:noProof/>
            <w:lang w:val="en-US" w:eastAsia="ko-KR"/>
          </w:rPr>
          <w:drawing>
            <wp:inline distT="0" distB="0" distL="0" distR="0" wp14:anchorId="76CB5D21" wp14:editId="72C0B86A">
              <wp:extent cx="2585085" cy="31115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85085" cy="311150"/>
                      </a:xfrm>
                      <a:prstGeom prst="rect">
                        <a:avLst/>
                      </a:prstGeom>
                      <a:noFill/>
                    </pic:spPr>
                  </pic:pic>
                </a:graphicData>
              </a:graphic>
            </wp:inline>
          </w:drawing>
        </w:r>
      </w:ins>
    </w:p>
    <w:p w:rsidR="00B929DC" w:rsidRDefault="00B929DC" w:rsidP="002D73C5">
      <w:pPr>
        <w:rPr>
          <w:ins w:id="1087" w:author="mpark1" w:date="2012-07-18T14:32:00Z"/>
          <w:lang w:val="en-US"/>
        </w:rPr>
      </w:pPr>
    </w:p>
    <w:p w:rsidR="004410F7" w:rsidRDefault="004410F7" w:rsidP="004410F7">
      <w:pPr>
        <w:pStyle w:val="Heading3"/>
        <w:rPr>
          <w:ins w:id="1088" w:author="mpark1" w:date="2012-07-18T14:32:00Z"/>
        </w:rPr>
      </w:pPr>
      <w:ins w:id="1089" w:author="mpark1" w:date="2012-07-18T14:32:00Z">
        <w:r>
          <w:t>4.4.1.4 Short Probe Response frame format</w:t>
        </w:r>
      </w:ins>
    </w:p>
    <w:p w:rsidR="004410F7" w:rsidRDefault="004410F7" w:rsidP="004410F7">
      <w:pPr>
        <w:rPr>
          <w:ins w:id="1090" w:author="mpark1" w:date="2012-07-18T14:32:00Z"/>
        </w:rPr>
      </w:pPr>
      <w:ins w:id="1091" w:author="mpark1" w:date="2012-07-18T14:32:00Z">
        <w:r>
          <w:t xml:space="preserve">R.4.4.1.4.A: </w:t>
        </w:r>
        <w:r w:rsidRPr="00615166">
          <w:t>11ah STA may use short Probe Response frame for active scanning which is a shortened version of Probe Response frame</w:t>
        </w:r>
        <w:r>
          <w:t xml:space="preserve"> [</w:t>
        </w:r>
        <w:r w:rsidR="002C16FA">
          <w:t>July 2012 meeting minutes</w:t>
        </w:r>
        <w:r>
          <w:t xml:space="preserve">, </w:t>
        </w:r>
        <w:r w:rsidR="002C16FA">
          <w:t>11-12/869r0</w:t>
        </w:r>
        <w:r>
          <w:t>]</w:t>
        </w:r>
      </w:ins>
    </w:p>
    <w:p w:rsidR="004410F7" w:rsidRDefault="004410F7" w:rsidP="004410F7">
      <w:pPr>
        <w:rPr>
          <w:ins w:id="1092" w:author="mpark1" w:date="2012-07-18T14:32:00Z"/>
        </w:rPr>
      </w:pPr>
    </w:p>
    <w:p w:rsidR="004410F7" w:rsidRDefault="004410F7" w:rsidP="004410F7">
      <w:pPr>
        <w:rPr>
          <w:ins w:id="1093" w:author="mpark1" w:date="2012-07-18T14:32:00Z"/>
        </w:rPr>
      </w:pPr>
      <w:ins w:id="1094" w:author="mpark1" w:date="2012-07-18T14:32:00Z">
        <w:r>
          <w:t xml:space="preserve">R.4.4.1.4.B: Short Probe Response frame contains Timestamp, </w:t>
        </w:r>
        <w:proofErr w:type="gramStart"/>
        <w:r>
          <w:t>either Compressed</w:t>
        </w:r>
        <w:proofErr w:type="gramEnd"/>
        <w:r>
          <w:t xml:space="preserve"> SSID or full SSID, optional Duration to Next Full Beacon, other TBD optional fields and optional IEs</w:t>
        </w:r>
      </w:ins>
    </w:p>
    <w:p w:rsidR="004410F7" w:rsidRDefault="004410F7" w:rsidP="004410F7">
      <w:pPr>
        <w:pStyle w:val="ListParagraph"/>
        <w:numPr>
          <w:ilvl w:val="0"/>
          <w:numId w:val="71"/>
        </w:numPr>
        <w:rPr>
          <w:ins w:id="1095" w:author="mpark1" w:date="2012-07-18T14:32:00Z"/>
        </w:rPr>
      </w:pPr>
      <w:ins w:id="1096" w:author="mpark1" w:date="2012-07-18T14:32:00Z">
        <w:r>
          <w:t>Frame control field of Short Probe Response frame contains Next Full Beacon present field, Full SSID Present field which indicates whether Full SSID or Compressed SSID should be included, BSS Bandwidth field and Security field, and other TBD Presence of optional fields</w:t>
        </w:r>
      </w:ins>
    </w:p>
    <w:p w:rsidR="004410F7" w:rsidRDefault="004410F7" w:rsidP="004410F7">
      <w:pPr>
        <w:rPr>
          <w:ins w:id="1097" w:author="mpark1" w:date="2012-07-18T14:32:00Z"/>
        </w:rPr>
      </w:pPr>
    </w:p>
    <w:p w:rsidR="004410F7" w:rsidRPr="00615166" w:rsidRDefault="004410F7" w:rsidP="004410F7">
      <w:pPr>
        <w:rPr>
          <w:ins w:id="1098" w:author="mpark1" w:date="2012-07-18T14:32:00Z"/>
        </w:rPr>
      </w:pPr>
      <w:ins w:id="1099" w:author="mpark1" w:date="2012-07-18T14:32:00Z">
        <w:r>
          <w:t xml:space="preserve">R.4.4.1.4.C: </w:t>
        </w:r>
        <w:r w:rsidRPr="00AA3AA1">
          <w:t>STA may indicate in the Probe Request which optional information to be included in the short Probe Response frame in optimized way</w:t>
        </w:r>
      </w:ins>
    </w:p>
    <w:p w:rsidR="004410F7" w:rsidRPr="004410F7" w:rsidRDefault="004410F7" w:rsidP="002D73C5">
      <w:pPr>
        <w:rPr>
          <w:rPrChange w:id="1100" w:author="mpark1" w:date="2012-07-18T14:32:00Z">
            <w:rPr>
              <w:lang w:val="en-US"/>
            </w:rPr>
          </w:rPrChange>
        </w:rPr>
      </w:pPr>
    </w:p>
    <w:p w:rsidR="005D7715" w:rsidRDefault="005D7715" w:rsidP="005D7715">
      <w:pPr>
        <w:pStyle w:val="Heading3"/>
      </w:pPr>
      <w:r>
        <w:t>4.4.2 Control frames</w:t>
      </w:r>
    </w:p>
    <w:p w:rsidR="005D7715" w:rsidRDefault="005D7715" w:rsidP="005D7715">
      <w:pPr>
        <w:pStyle w:val="Heading3"/>
      </w:pPr>
      <w:r>
        <w:t>4.4.2.1</w:t>
      </w:r>
      <w:del w:id="1101" w:author="mpark1" w:date="2012-07-16T21:13:00Z">
        <w:r w:rsidDel="00AD7689">
          <w:delText>.</w:delText>
        </w:r>
      </w:del>
      <w:r>
        <w:t xml:space="preserve"> Short ACK frame format</w:t>
      </w:r>
    </w:p>
    <w:p w:rsidR="005D7715" w:rsidRDefault="005D7715" w:rsidP="005D7715">
      <w:r>
        <w:t>R.4.</w:t>
      </w:r>
      <w:r w:rsidR="002A5B25">
        <w:t>4</w:t>
      </w:r>
      <w:r>
        <w:t>.2.1.A: The draft specification shall support the following short ACK format [12/324r2, Motion1].</w:t>
      </w:r>
    </w:p>
    <w:p w:rsidR="005D7715" w:rsidRDefault="005D7715" w:rsidP="005D7715">
      <w:pPr>
        <w:jc w:val="center"/>
      </w:pPr>
      <w:r w:rsidRPr="008E2797">
        <w:rPr>
          <w:noProof/>
          <w:lang w:val="en-US" w:eastAsia="ko-KR"/>
        </w:rPr>
        <w:drawing>
          <wp:inline distT="0" distB="0" distL="0" distR="0" wp14:anchorId="666FBD41" wp14:editId="67BC6577">
            <wp:extent cx="2587925" cy="309754"/>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5D7715" w:rsidRDefault="005D7715" w:rsidP="005D7715"/>
    <w:p w:rsidR="005D7715" w:rsidRDefault="005D7715" w:rsidP="008A16D4">
      <w:pPr>
        <w:pStyle w:val="ListParagraph"/>
        <w:numPr>
          <w:ilvl w:val="0"/>
          <w:numId w:val="20"/>
        </w:numPr>
      </w:pPr>
      <w:r>
        <w:t>The following short ACK SIG fields are the same as those in normal SIG[12/324r2, Motion2].</w:t>
      </w:r>
    </w:p>
    <w:p w:rsidR="005D7715" w:rsidRDefault="005D7715" w:rsidP="008A16D4">
      <w:pPr>
        <w:pStyle w:val="ListParagraph"/>
        <w:numPr>
          <w:ilvl w:val="1"/>
          <w:numId w:val="20"/>
        </w:numPr>
      </w:pPr>
      <w:r>
        <w:t>CRC (4 bits)</w:t>
      </w:r>
    </w:p>
    <w:p w:rsidR="005D7715" w:rsidRDefault="005D7715" w:rsidP="008A16D4">
      <w:pPr>
        <w:pStyle w:val="ListParagraph"/>
        <w:numPr>
          <w:ilvl w:val="1"/>
          <w:numId w:val="20"/>
        </w:numPr>
      </w:pPr>
      <w:r>
        <w:t>Tail (6bits - TBD)</w:t>
      </w:r>
    </w:p>
    <w:p w:rsidR="005D7715" w:rsidRDefault="005D7715" w:rsidP="008A16D4">
      <w:pPr>
        <w:pStyle w:val="ListParagraph"/>
        <w:numPr>
          <w:ilvl w:val="0"/>
          <w:numId w:val="20"/>
        </w:numPr>
      </w:pPr>
      <w:r>
        <w:t>A reserved MCS value shall be used to indicate the short ACK frame[12/324r2, Motion3].</w:t>
      </w:r>
    </w:p>
    <w:p w:rsidR="005D7715" w:rsidRDefault="005D7715" w:rsidP="008A16D4">
      <w:pPr>
        <w:pStyle w:val="ListParagraph"/>
        <w:numPr>
          <w:ilvl w:val="0"/>
          <w:numId w:val="20"/>
        </w:numPr>
      </w:pPr>
      <w:r>
        <w:t>The short ACK SIG shall include an ACK ID field (bits TBD), and use [12/324r2, Motion4].</w:t>
      </w:r>
    </w:p>
    <w:p w:rsidR="005D7715" w:rsidRDefault="005D7715" w:rsidP="008A16D4">
      <w:pPr>
        <w:pStyle w:val="ListParagraph"/>
        <w:numPr>
          <w:ilvl w:val="1"/>
          <w:numId w:val="20"/>
        </w:numPr>
      </w:pPr>
      <w:r>
        <w:t xml:space="preserve">partial FCS and </w:t>
      </w:r>
    </w:p>
    <w:p w:rsidR="005D7715" w:rsidRDefault="005D7715" w:rsidP="008A16D4">
      <w:pPr>
        <w:pStyle w:val="ListParagraph"/>
        <w:numPr>
          <w:ilvl w:val="1"/>
          <w:numId w:val="20"/>
        </w:numPr>
      </w:pPr>
      <w:r>
        <w:t>the information from the scambling seed in the SERVICE field of the frame being acknowledged for the computation of the ACK ID for short ACK frames.</w:t>
      </w:r>
    </w:p>
    <w:p w:rsidR="008A38EC" w:rsidRDefault="008A38EC" w:rsidP="008A38EC">
      <w:pPr>
        <w:pStyle w:val="Heading3"/>
        <w:rPr>
          <w:ins w:id="1102" w:author="mpark1" w:date="2012-07-18T10:59:00Z"/>
        </w:rPr>
      </w:pPr>
      <w:ins w:id="1103" w:author="mpark1" w:date="2012-07-18T10:59:00Z">
        <w:r>
          <w:t xml:space="preserve">4.4.2.2 Short Block </w:t>
        </w:r>
        <w:proofErr w:type="spellStart"/>
        <w:r>
          <w:t>Ack</w:t>
        </w:r>
        <w:proofErr w:type="spellEnd"/>
        <w:r>
          <w:t xml:space="preserve"> (BA) frame format</w:t>
        </w:r>
      </w:ins>
    </w:p>
    <w:p w:rsidR="008A38EC" w:rsidRDefault="008A38EC" w:rsidP="008A38EC">
      <w:pPr>
        <w:rPr>
          <w:ins w:id="1104" w:author="mpark1" w:date="2012-07-18T10:59:00Z"/>
        </w:rPr>
      </w:pPr>
      <w:ins w:id="1105" w:author="mpark1" w:date="2012-07-18T10:59:00Z">
        <w:r>
          <w:t>R.4.4.2.2.A: The draft specification shall define a short BA frame format as follows with: [</w:t>
        </w:r>
      </w:ins>
      <w:ins w:id="1106" w:author="mpark1" w:date="2012-07-18T11:00:00Z">
        <w:r>
          <w:t>July 2012 meeting minutes</w:t>
        </w:r>
      </w:ins>
      <w:ins w:id="1107" w:author="mpark1" w:date="2012-07-18T10:59:00Z">
        <w:r>
          <w:t xml:space="preserve">, </w:t>
        </w:r>
      </w:ins>
      <w:ins w:id="1108" w:author="mpark1" w:date="2012-07-18T11:00:00Z">
        <w:r>
          <w:t>11-12/859r0</w:t>
        </w:r>
      </w:ins>
      <w:ins w:id="1109" w:author="mpark1" w:date="2012-07-18T10:59:00Z">
        <w:r>
          <w:t>]</w:t>
        </w:r>
      </w:ins>
    </w:p>
    <w:p w:rsidR="008A38EC" w:rsidRDefault="008A38EC" w:rsidP="008A38EC">
      <w:pPr>
        <w:pStyle w:val="ListParagraph"/>
        <w:numPr>
          <w:ilvl w:val="0"/>
          <w:numId w:val="58"/>
        </w:numPr>
        <w:rPr>
          <w:ins w:id="1110" w:author="mpark1" w:date="2012-07-18T10:59:00Z"/>
        </w:rPr>
      </w:pPr>
      <w:ins w:id="1111" w:author="mpark1" w:date="2012-07-18T10:59:00Z">
        <w:r>
          <w:t>Block ACK ID (length TBD)</w:t>
        </w:r>
      </w:ins>
    </w:p>
    <w:p w:rsidR="008A38EC" w:rsidRDefault="008A38EC" w:rsidP="008A38EC">
      <w:pPr>
        <w:pStyle w:val="ListParagraph"/>
        <w:numPr>
          <w:ilvl w:val="0"/>
          <w:numId w:val="58"/>
        </w:numPr>
        <w:rPr>
          <w:ins w:id="1112" w:author="mpark1" w:date="2012-07-18T10:59:00Z"/>
        </w:rPr>
      </w:pPr>
      <w:ins w:id="1113" w:author="mpark1" w:date="2012-07-18T10:59:00Z">
        <w:r>
          <w:t>Starting Sequence Control (12 bits)</w:t>
        </w:r>
      </w:ins>
    </w:p>
    <w:p w:rsidR="008A38EC" w:rsidRDefault="008A38EC" w:rsidP="008A38EC">
      <w:pPr>
        <w:pStyle w:val="ListParagraph"/>
        <w:numPr>
          <w:ilvl w:val="0"/>
          <w:numId w:val="58"/>
        </w:numPr>
        <w:rPr>
          <w:ins w:id="1114" w:author="mpark1" w:date="2012-07-18T10:59:00Z"/>
        </w:rPr>
      </w:pPr>
      <w:ins w:id="1115" w:author="mpark1" w:date="2012-07-18T10:59:00Z">
        <w:r>
          <w:t>Block Bitmap with length (TBD)</w:t>
        </w:r>
      </w:ins>
    </w:p>
    <w:p w:rsidR="008A38EC" w:rsidRDefault="008A38EC" w:rsidP="008A38EC">
      <w:pPr>
        <w:pStyle w:val="ListParagraph"/>
        <w:numPr>
          <w:ilvl w:val="0"/>
          <w:numId w:val="58"/>
        </w:numPr>
        <w:rPr>
          <w:ins w:id="1116" w:author="mpark1" w:date="2012-07-18T10:59:00Z"/>
        </w:rPr>
      </w:pPr>
      <w:ins w:id="1117" w:author="mpark1" w:date="2012-07-18T10:59:00Z">
        <w:r>
          <w:t>Other fields (TBD)</w:t>
        </w:r>
      </w:ins>
    </w:p>
    <w:p w:rsidR="008A38EC" w:rsidRDefault="008A38EC" w:rsidP="008A38EC">
      <w:pPr>
        <w:rPr>
          <w:ins w:id="1118" w:author="mpark1" w:date="2012-07-18T10:59:00Z"/>
        </w:rPr>
      </w:pPr>
    </w:p>
    <w:p w:rsidR="008A38EC" w:rsidRPr="001C1549" w:rsidRDefault="008A38EC" w:rsidP="008A38EC">
      <w:pPr>
        <w:jc w:val="center"/>
        <w:rPr>
          <w:ins w:id="1119" w:author="mpark1" w:date="2012-07-18T10:59:00Z"/>
        </w:rPr>
      </w:pPr>
      <w:ins w:id="1120" w:author="mpark1" w:date="2012-07-18T10:59:00Z">
        <w:r>
          <w:rPr>
            <w:noProof/>
            <w:lang w:val="en-US" w:eastAsia="ko-KR"/>
          </w:rPr>
          <w:drawing>
            <wp:inline distT="0" distB="0" distL="0" distR="0" wp14:anchorId="418D73ED" wp14:editId="6AA521F0">
              <wp:extent cx="2585085" cy="31115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85085" cy="311150"/>
                      </a:xfrm>
                      <a:prstGeom prst="rect">
                        <a:avLst/>
                      </a:prstGeom>
                      <a:noFill/>
                    </pic:spPr>
                  </pic:pic>
                </a:graphicData>
              </a:graphic>
            </wp:inline>
          </w:drawing>
        </w:r>
      </w:ins>
    </w:p>
    <w:p w:rsidR="002A5B25" w:rsidRDefault="002A5B25" w:rsidP="002A5B25">
      <w:pPr>
        <w:pStyle w:val="Heading3"/>
      </w:pPr>
      <w:r>
        <w:t>4.4.2</w:t>
      </w:r>
      <w:proofErr w:type="gramStart"/>
      <w:r>
        <w:t>.</w:t>
      </w:r>
      <w:proofErr w:type="gramEnd"/>
      <w:del w:id="1121" w:author="mpark1" w:date="2012-07-18T10:59:00Z">
        <w:r w:rsidDel="008A38EC">
          <w:delText>2</w:delText>
        </w:r>
      </w:del>
      <w:ins w:id="1122" w:author="mpark1" w:date="2012-07-18T10:59:00Z">
        <w:r w:rsidR="008A38EC">
          <w:t>3</w:t>
        </w:r>
      </w:ins>
      <w:del w:id="1123" w:author="mpark1" w:date="2012-07-16T21:13:00Z">
        <w:r w:rsidDel="00AD7689">
          <w:delText>.</w:delText>
        </w:r>
      </w:del>
      <w:r>
        <w:t xml:space="preserve"> Short CTS frame format</w:t>
      </w:r>
    </w:p>
    <w:p w:rsidR="002A5B25" w:rsidRDefault="002A5B25" w:rsidP="002D73C5">
      <w:r>
        <w:t>R.4.4.2</w:t>
      </w:r>
      <w:del w:id="1124" w:author="mpark1" w:date="2012-07-18T10:59:00Z">
        <w:r w:rsidDel="008A38EC">
          <w:delText>.2</w:delText>
        </w:r>
      </w:del>
      <w:ins w:id="1125" w:author="mpark1" w:date="2012-07-18T10:59:00Z">
        <w:r w:rsidR="008A38EC">
          <w:t>3</w:t>
        </w:r>
      </w:ins>
      <w:r>
        <w:t>.A: The draft specification shall define a short CTS format as follows</w:t>
      </w:r>
      <w:r w:rsidR="008C1F48">
        <w:t xml:space="preserve"> with SIG field design TBD</w:t>
      </w:r>
      <w:r>
        <w:t>: [</w:t>
      </w:r>
      <w:r w:rsidR="004A50C7">
        <w:t>May 2012 meeting minutes</w:t>
      </w:r>
      <w:r>
        <w:t>, 12/643r0]</w:t>
      </w:r>
    </w:p>
    <w:p w:rsidR="002A5B25" w:rsidRDefault="002A5B25" w:rsidP="002A5B25">
      <w:pPr>
        <w:pStyle w:val="ListParagraph"/>
        <w:jc w:val="center"/>
      </w:pPr>
      <w:r w:rsidRPr="002D52B1">
        <w:rPr>
          <w:noProof/>
          <w:lang w:val="en-US" w:eastAsia="ko-KR"/>
        </w:rPr>
        <w:drawing>
          <wp:inline distT="0" distB="0" distL="0" distR="0" wp14:anchorId="5C13E208" wp14:editId="01D331B0">
            <wp:extent cx="2587925" cy="309754"/>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193996" w:rsidRDefault="00193996" w:rsidP="000840D0">
      <w:pPr>
        <w:rPr>
          <w:ins w:id="1126" w:author="mpark1" w:date="2012-07-16T21:12:00Z"/>
        </w:rPr>
      </w:pPr>
    </w:p>
    <w:p w:rsidR="00B92EA4" w:rsidRDefault="00B92EA4" w:rsidP="00B92EA4">
      <w:pPr>
        <w:pStyle w:val="Heading3"/>
        <w:rPr>
          <w:ins w:id="1127" w:author="mpark1" w:date="2012-07-18T12:01:00Z"/>
        </w:rPr>
      </w:pPr>
      <w:ins w:id="1128" w:author="mpark1" w:date="2012-07-18T12:01:00Z">
        <w:r>
          <w:lastRenderedPageBreak/>
          <w:t>4.4.2.4 NDP PS-Poll frame format</w:t>
        </w:r>
      </w:ins>
    </w:p>
    <w:p w:rsidR="00B92EA4" w:rsidRDefault="00B92EA4" w:rsidP="00B92EA4">
      <w:pPr>
        <w:pStyle w:val="ListParagraph"/>
        <w:ind w:left="0"/>
        <w:rPr>
          <w:ins w:id="1129" w:author="mpark1" w:date="2012-07-18T12:01:00Z"/>
        </w:rPr>
      </w:pPr>
      <w:ins w:id="1130" w:author="mpark1" w:date="2012-07-18T12:01:00Z">
        <w:r>
          <w:t>R.4.4.2.4.A: The draft specification shall define a NDP type PS-Poll frame format as follows: [</w:t>
        </w:r>
        <w:r>
          <w:t>July 2012 meeting minutes</w:t>
        </w:r>
        <w:r>
          <w:t xml:space="preserve">, </w:t>
        </w:r>
        <w:r>
          <w:t>11-12/848r0</w:t>
        </w:r>
        <w:r>
          <w:t>]</w:t>
        </w:r>
      </w:ins>
    </w:p>
    <w:p w:rsidR="00B92EA4" w:rsidRDefault="00B92EA4" w:rsidP="00B92EA4">
      <w:pPr>
        <w:pStyle w:val="ListParagraph"/>
        <w:ind w:left="0"/>
        <w:jc w:val="center"/>
        <w:rPr>
          <w:ins w:id="1131" w:author="mpark1" w:date="2012-07-18T12:01:00Z"/>
        </w:rPr>
      </w:pPr>
      <w:ins w:id="1132" w:author="mpark1" w:date="2012-07-18T12:01:00Z">
        <w:r w:rsidRPr="002D52B1">
          <w:rPr>
            <w:noProof/>
            <w:lang w:val="en-US" w:eastAsia="ko-KR"/>
          </w:rPr>
          <w:drawing>
            <wp:inline distT="0" distB="0" distL="0" distR="0" wp14:anchorId="1E25EC2E" wp14:editId="2FE25FE1">
              <wp:extent cx="2587925" cy="309754"/>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ins>
    </w:p>
    <w:p w:rsidR="00B92EA4" w:rsidRDefault="00B92EA4" w:rsidP="00B92EA4">
      <w:pPr>
        <w:pStyle w:val="ListParagraph"/>
        <w:ind w:left="0"/>
        <w:jc w:val="center"/>
        <w:rPr>
          <w:ins w:id="1133" w:author="mpark1" w:date="2012-07-18T12:01:00Z"/>
        </w:rPr>
      </w:pPr>
    </w:p>
    <w:p w:rsidR="00AD7689" w:rsidDel="00914247" w:rsidRDefault="00AD7689" w:rsidP="000840D0">
      <w:pPr>
        <w:rPr>
          <w:del w:id="1134" w:author="mpark1" w:date="2012-07-16T21:12:00Z"/>
        </w:rPr>
      </w:pPr>
    </w:p>
    <w:p w:rsidR="00914247" w:rsidRDefault="00914247" w:rsidP="000840D0">
      <w:pPr>
        <w:rPr>
          <w:ins w:id="1135" w:author="mpark1" w:date="2012-07-18T10:35:00Z"/>
        </w:rPr>
      </w:pPr>
    </w:p>
    <w:p w:rsidR="005E2B47" w:rsidRDefault="00045D90" w:rsidP="005E2B47">
      <w:pPr>
        <w:pStyle w:val="Heading3"/>
      </w:pPr>
      <w:r>
        <w:t>4.4.3 Management frame body components</w:t>
      </w:r>
    </w:p>
    <w:p w:rsidR="00045D90" w:rsidRDefault="00045D90" w:rsidP="002D73C5"/>
    <w:p w:rsidR="00045D90" w:rsidRDefault="00045D90" w:rsidP="00045D90">
      <w:r>
        <w:t>4.4.3.A: The specification shall support to indicate service type during association. [</w:t>
      </w:r>
      <w:r w:rsidR="004A50C7">
        <w:t>May 2012 meeting minutes</w:t>
      </w:r>
      <w:r>
        <w:t>, 12/612r0]</w:t>
      </w:r>
    </w:p>
    <w:p w:rsidR="005E2B47" w:rsidRDefault="005E2B47" w:rsidP="005E2B47">
      <w:pPr>
        <w:pStyle w:val="Heading3"/>
      </w:pPr>
      <w:r>
        <w:t>4.4.3.1 Information elements</w:t>
      </w:r>
    </w:p>
    <w:p w:rsidR="005E2B47" w:rsidRDefault="005E2B47" w:rsidP="005E2B47">
      <w:pPr>
        <w:pStyle w:val="Heading3"/>
      </w:pPr>
      <w:r>
        <w:t>4.4.3.1.1 Open-Loop Link Margin Index element</w:t>
      </w:r>
    </w:p>
    <w:p w:rsidR="005E2B47" w:rsidRDefault="005E2B47" w:rsidP="005E2B47">
      <w:r>
        <w:t>R.4.4.3.1.1.A: The draft specification shall include Open-Loop Link Margin Index element as defined below [</w:t>
      </w:r>
      <w:r w:rsidR="004A50C7">
        <w:t>May 2012 meeting minutes</w:t>
      </w:r>
      <w:r w:rsidR="0069116C">
        <w:t>, 12/0645r1</w:t>
      </w:r>
      <w:r>
        <w:t>]:</w:t>
      </w:r>
    </w:p>
    <w:p w:rsidR="005E2B47" w:rsidRPr="002D4A1C" w:rsidRDefault="005E2B47" w:rsidP="005E2B47"/>
    <w:p w:rsidR="005E2B47" w:rsidRPr="002D4A1C" w:rsidRDefault="005E2B47" w:rsidP="002D73C5">
      <w:pPr>
        <w:jc w:val="center"/>
      </w:pPr>
      <w:r>
        <w:rPr>
          <w:noProof/>
          <w:lang w:val="en-US" w:eastAsia="ko-KR"/>
        </w:rPr>
        <w:drawing>
          <wp:inline distT="0" distB="0" distL="0" distR="0" wp14:anchorId="1A8509F1" wp14:editId="7CDB15CC">
            <wp:extent cx="4398264" cy="46634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7" cstate="print"/>
                    <a:srcRect/>
                    <a:stretch>
                      <a:fillRect/>
                    </a:stretch>
                  </pic:blipFill>
                  <pic:spPr bwMode="auto">
                    <a:xfrm>
                      <a:off x="0" y="0"/>
                      <a:ext cx="4398264" cy="466344"/>
                    </a:xfrm>
                    <a:prstGeom prst="rect">
                      <a:avLst/>
                    </a:prstGeom>
                    <a:noFill/>
                    <a:ln w="9525">
                      <a:noFill/>
                      <a:miter lim="800000"/>
                      <a:headEnd/>
                      <a:tailEnd/>
                    </a:ln>
                    <a:effectLst/>
                  </pic:spPr>
                </pic:pic>
              </a:graphicData>
            </a:graphic>
          </wp:inline>
        </w:drawing>
      </w:r>
    </w:p>
    <w:p w:rsidR="005E2B47" w:rsidRDefault="005E2B47" w:rsidP="005E2B47"/>
    <w:p w:rsidR="005E2B47" w:rsidRDefault="005E2B47" w:rsidP="005E2B47">
      <w:r>
        <w:t xml:space="preserve">where the Open-Loop Link Margin Index is computed according to the following equation.  </w:t>
      </w:r>
    </w:p>
    <w:p w:rsidR="005E2B47" w:rsidRDefault="00AC4F0A" w:rsidP="002D73C5">
      <w:pPr>
        <w:jc w:val="center"/>
      </w:pPr>
      <w:r w:rsidRPr="00F412CA">
        <w:rPr>
          <w:position w:val="-14"/>
        </w:rPr>
        <w:object w:dxaOrig="2740" w:dyaOrig="520">
          <v:shape id="_x0000_i1038" type="#_x0000_t75" style="width:151.5pt;height:28.05pt" o:ole="">
            <v:imagedata r:id="rId88" o:title=""/>
          </v:shape>
          <o:OLEObject Type="Embed" ProgID="Equation.3" ShapeID="_x0000_i1038" DrawAspect="Content" ObjectID="_1404136852" r:id="rId89"/>
        </w:object>
      </w:r>
    </w:p>
    <w:p w:rsidR="005E2B47" w:rsidRDefault="005E2B47" w:rsidP="002D73C5">
      <w:pPr>
        <w:jc w:val="center"/>
      </w:pPr>
    </w:p>
    <w:p w:rsidR="005E2B47" w:rsidRDefault="005E2B47" w:rsidP="005E2B47">
      <w:r>
        <w:t>The detailed format and description are TBD.</w:t>
      </w:r>
    </w:p>
    <w:p w:rsidR="00A40F72" w:rsidRDefault="00A40F72" w:rsidP="000840D0">
      <w:pPr>
        <w:rPr>
          <w:ins w:id="1136" w:author="mpark1" w:date="2012-07-17T15:18:00Z"/>
        </w:rPr>
      </w:pPr>
    </w:p>
    <w:p w:rsidR="00962DF5" w:rsidRDefault="00962DF5" w:rsidP="00962DF5">
      <w:pPr>
        <w:pStyle w:val="Heading3"/>
        <w:rPr>
          <w:ins w:id="1137" w:author="mpark1" w:date="2012-07-17T15:18:00Z"/>
        </w:rPr>
      </w:pPr>
      <w:ins w:id="1138" w:author="mpark1" w:date="2012-07-17T15:18:00Z">
        <w:r>
          <w:t>4.4.3.1.2 RAW (Restricted Access Window) Parameter Set element</w:t>
        </w:r>
      </w:ins>
    </w:p>
    <w:p w:rsidR="00962DF5" w:rsidRDefault="00962DF5" w:rsidP="00962DF5">
      <w:pPr>
        <w:rPr>
          <w:ins w:id="1139" w:author="mpark1" w:date="2012-07-17T15:18:00Z"/>
        </w:rPr>
      </w:pPr>
      <w:ins w:id="1140" w:author="mpark1" w:date="2012-07-17T15:18:00Z">
        <w:r>
          <w:t>R.4.4.3.1.2.A: The draft specification shall include the concept of an optionally present RAW Parameter Set element in the (short) beacon and the following sub fields in the RAW Parameter Set IE. [</w:t>
        </w:r>
      </w:ins>
      <w:ins w:id="1141" w:author="mpark1" w:date="2012-07-17T15:19:00Z">
        <w:r>
          <w:t>July 2012 meeting minutes, 11-12/843r0</w:t>
        </w:r>
      </w:ins>
      <w:ins w:id="1142" w:author="mpark1" w:date="2012-07-17T15:18:00Z">
        <w:r>
          <w:t>]</w:t>
        </w:r>
      </w:ins>
    </w:p>
    <w:p w:rsidR="00962DF5" w:rsidRDefault="00962DF5" w:rsidP="00962DF5">
      <w:pPr>
        <w:pStyle w:val="ListParagraph"/>
        <w:numPr>
          <w:ilvl w:val="0"/>
          <w:numId w:val="54"/>
        </w:numPr>
        <w:rPr>
          <w:ins w:id="1143" w:author="mpark1" w:date="2012-07-17T15:18:00Z"/>
        </w:rPr>
      </w:pPr>
      <w:ins w:id="1144" w:author="mpark1" w:date="2012-07-17T15:18:00Z">
        <w:r>
          <w:t>RAW Group with TBD bit allocations</w:t>
        </w:r>
      </w:ins>
    </w:p>
    <w:p w:rsidR="00962DF5" w:rsidRDefault="00962DF5" w:rsidP="00962DF5">
      <w:pPr>
        <w:pStyle w:val="ListParagraph"/>
        <w:numPr>
          <w:ilvl w:val="0"/>
          <w:numId w:val="54"/>
        </w:numPr>
        <w:rPr>
          <w:ins w:id="1145" w:author="mpark1" w:date="2012-07-17T15:18:00Z"/>
        </w:rPr>
      </w:pPr>
      <w:ins w:id="1146" w:author="mpark1" w:date="2012-07-17T15:18:00Z">
        <w:r>
          <w:t>RAW Start Time</w:t>
        </w:r>
      </w:ins>
    </w:p>
    <w:p w:rsidR="00962DF5" w:rsidRDefault="00962DF5" w:rsidP="00962DF5">
      <w:pPr>
        <w:pStyle w:val="ListParagraph"/>
        <w:numPr>
          <w:ilvl w:val="0"/>
          <w:numId w:val="54"/>
        </w:numPr>
        <w:rPr>
          <w:ins w:id="1147" w:author="mpark1" w:date="2012-07-17T15:18:00Z"/>
        </w:rPr>
      </w:pPr>
      <w:ins w:id="1148" w:author="mpark1" w:date="2012-07-17T15:18:00Z">
        <w:r>
          <w:t>RAW Duration</w:t>
        </w:r>
      </w:ins>
    </w:p>
    <w:p w:rsidR="00962DF5" w:rsidRDefault="00962DF5" w:rsidP="00962DF5">
      <w:pPr>
        <w:pStyle w:val="ListParagraph"/>
        <w:numPr>
          <w:ilvl w:val="0"/>
          <w:numId w:val="54"/>
        </w:numPr>
        <w:rPr>
          <w:ins w:id="1149" w:author="mpark1" w:date="2012-07-17T15:18:00Z"/>
        </w:rPr>
      </w:pPr>
      <w:ins w:id="1150" w:author="mpark1" w:date="2012-07-17T15:18:00Z">
        <w:r>
          <w:t xml:space="preserve">Options Fields </w:t>
        </w:r>
      </w:ins>
    </w:p>
    <w:p w:rsidR="00962DF5" w:rsidRDefault="00962DF5" w:rsidP="00962DF5">
      <w:pPr>
        <w:pStyle w:val="ListParagraph"/>
        <w:numPr>
          <w:ilvl w:val="1"/>
          <w:numId w:val="54"/>
        </w:numPr>
        <w:rPr>
          <w:ins w:id="1151" w:author="mpark1" w:date="2012-07-17T15:18:00Z"/>
        </w:rPr>
      </w:pPr>
      <w:ins w:id="1152" w:author="mpark1" w:date="2012-07-17T15:18:00Z">
        <w:r>
          <w:t xml:space="preserve">Access restricted to paged STA only </w:t>
        </w:r>
      </w:ins>
    </w:p>
    <w:p w:rsidR="00962DF5" w:rsidRDefault="00962DF5" w:rsidP="00962DF5">
      <w:pPr>
        <w:pStyle w:val="ListParagraph"/>
        <w:numPr>
          <w:ilvl w:val="1"/>
          <w:numId w:val="54"/>
        </w:numPr>
        <w:rPr>
          <w:ins w:id="1153" w:author="mpark1" w:date="2012-07-17T15:18:00Z"/>
        </w:rPr>
      </w:pPr>
      <w:proofErr w:type="spellStart"/>
      <w:ins w:id="1154" w:author="mpark1" w:date="2012-07-17T15:18:00Z">
        <w:r>
          <w:t>Group.Resource</w:t>
        </w:r>
        <w:proofErr w:type="spellEnd"/>
        <w:r>
          <w:t xml:space="preserve"> allocation frame indication </w:t>
        </w:r>
      </w:ins>
    </w:p>
    <w:p w:rsidR="00962DF5" w:rsidRDefault="00962DF5" w:rsidP="00962DF5">
      <w:pPr>
        <w:pStyle w:val="ListParagraph"/>
        <w:numPr>
          <w:ilvl w:val="0"/>
          <w:numId w:val="54"/>
        </w:numPr>
        <w:rPr>
          <w:ins w:id="1155" w:author="mpark1" w:date="2012-07-17T15:18:00Z"/>
        </w:rPr>
      </w:pPr>
      <w:ins w:id="1156" w:author="mpark1" w:date="2012-07-17T15:18:00Z">
        <w:r>
          <w:t>Slot definition</w:t>
        </w:r>
      </w:ins>
    </w:p>
    <w:p w:rsidR="00962DF5" w:rsidRDefault="00962DF5" w:rsidP="00962DF5">
      <w:pPr>
        <w:rPr>
          <w:ins w:id="1157" w:author="mpark1" w:date="2012-07-17T15:18:00Z"/>
        </w:rPr>
      </w:pPr>
    </w:p>
    <w:tbl>
      <w:tblPr>
        <w:tblStyle w:val="TableGrid"/>
        <w:tblW w:w="0" w:type="auto"/>
        <w:tblInd w:w="720" w:type="dxa"/>
        <w:tblLook w:val="0420" w:firstRow="1" w:lastRow="0" w:firstColumn="0" w:lastColumn="0" w:noHBand="0" w:noVBand="1"/>
      </w:tblPr>
      <w:tblGrid>
        <w:gridCol w:w="2311"/>
        <w:gridCol w:w="837"/>
        <w:gridCol w:w="5708"/>
      </w:tblGrid>
      <w:tr w:rsidR="00962DF5" w:rsidRPr="00962DD4" w:rsidTr="00AA49C1">
        <w:trPr>
          <w:trHeight w:val="646"/>
          <w:ins w:id="1158" w:author="mpark1" w:date="2012-07-17T15:18:00Z"/>
        </w:trPr>
        <w:tc>
          <w:tcPr>
            <w:tcW w:w="0" w:type="auto"/>
            <w:shd w:val="clear" w:color="auto" w:fill="auto"/>
            <w:hideMark/>
          </w:tcPr>
          <w:p w:rsidR="00962DF5" w:rsidRPr="00962DD4" w:rsidRDefault="00962DF5" w:rsidP="00AA49C1">
            <w:pPr>
              <w:rPr>
                <w:ins w:id="1159" w:author="mpark1" w:date="2012-07-17T15:18:00Z"/>
                <w:lang w:val="en-US"/>
              </w:rPr>
            </w:pPr>
            <w:ins w:id="1160" w:author="mpark1" w:date="2012-07-17T15:18:00Z">
              <w:r w:rsidRPr="00962DD4">
                <w:rPr>
                  <w:b/>
                  <w:bCs/>
                  <w:lang w:val="en-US"/>
                </w:rPr>
                <w:t>Feature</w:t>
              </w:r>
            </w:ins>
          </w:p>
        </w:tc>
        <w:tc>
          <w:tcPr>
            <w:tcW w:w="0" w:type="auto"/>
            <w:shd w:val="clear" w:color="auto" w:fill="auto"/>
            <w:hideMark/>
          </w:tcPr>
          <w:p w:rsidR="00962DF5" w:rsidRPr="00962DD4" w:rsidRDefault="00962DF5" w:rsidP="00AA49C1">
            <w:pPr>
              <w:rPr>
                <w:ins w:id="1161" w:author="mpark1" w:date="2012-07-17T15:18:00Z"/>
                <w:lang w:val="en-US"/>
              </w:rPr>
            </w:pPr>
            <w:ins w:id="1162" w:author="mpark1" w:date="2012-07-17T15:18:00Z">
              <w:r w:rsidRPr="00962DD4">
                <w:rPr>
                  <w:b/>
                  <w:bCs/>
                  <w:lang w:val="en-US"/>
                </w:rPr>
                <w:t>Value</w:t>
              </w:r>
            </w:ins>
          </w:p>
        </w:tc>
        <w:tc>
          <w:tcPr>
            <w:tcW w:w="0" w:type="auto"/>
            <w:shd w:val="clear" w:color="auto" w:fill="auto"/>
            <w:hideMark/>
          </w:tcPr>
          <w:p w:rsidR="00962DF5" w:rsidRPr="00962DD4" w:rsidRDefault="00962DF5" w:rsidP="00AA49C1">
            <w:pPr>
              <w:rPr>
                <w:ins w:id="1163" w:author="mpark1" w:date="2012-07-17T15:18:00Z"/>
                <w:lang w:val="en-US"/>
              </w:rPr>
            </w:pPr>
            <w:ins w:id="1164" w:author="mpark1" w:date="2012-07-17T15:18:00Z">
              <w:r w:rsidRPr="00962DD4">
                <w:rPr>
                  <w:b/>
                  <w:bCs/>
                  <w:lang w:val="en-US"/>
                </w:rPr>
                <w:t>Interpretation</w:t>
              </w:r>
            </w:ins>
          </w:p>
        </w:tc>
      </w:tr>
      <w:tr w:rsidR="00962DF5" w:rsidRPr="00962DD4" w:rsidTr="00AA49C1">
        <w:trPr>
          <w:trHeight w:val="705"/>
          <w:ins w:id="1165" w:author="mpark1" w:date="2012-07-17T15:18:00Z"/>
        </w:trPr>
        <w:tc>
          <w:tcPr>
            <w:tcW w:w="0" w:type="auto"/>
            <w:shd w:val="clear" w:color="auto" w:fill="auto"/>
            <w:hideMark/>
          </w:tcPr>
          <w:p w:rsidR="00962DF5" w:rsidRPr="00962DD4" w:rsidRDefault="00962DF5" w:rsidP="00AA49C1">
            <w:pPr>
              <w:rPr>
                <w:ins w:id="1166" w:author="mpark1" w:date="2012-07-17T15:18:00Z"/>
                <w:lang w:val="en-US"/>
              </w:rPr>
            </w:pPr>
            <w:ins w:id="1167" w:author="mpark1" w:date="2012-07-17T15:18:00Z">
              <w:r w:rsidRPr="00962DD4">
                <w:rPr>
                  <w:lang w:val="en-US"/>
                </w:rPr>
                <w:t>Page ID</w:t>
              </w:r>
            </w:ins>
          </w:p>
        </w:tc>
        <w:tc>
          <w:tcPr>
            <w:tcW w:w="0" w:type="auto"/>
            <w:shd w:val="clear" w:color="auto" w:fill="auto"/>
            <w:hideMark/>
          </w:tcPr>
          <w:p w:rsidR="00962DF5" w:rsidRPr="00962DD4" w:rsidRDefault="00962DF5" w:rsidP="00AA49C1">
            <w:pPr>
              <w:rPr>
                <w:ins w:id="1168" w:author="mpark1" w:date="2012-07-17T15:18:00Z"/>
                <w:lang w:val="en-US"/>
              </w:rPr>
            </w:pPr>
            <w:ins w:id="1169" w:author="mpark1" w:date="2012-07-17T15:18:00Z">
              <w:r>
                <w:rPr>
                  <w:lang w:val="en-US"/>
                </w:rPr>
                <w:t>TBD</w:t>
              </w:r>
              <w:r w:rsidRPr="00962DD4">
                <w:rPr>
                  <w:lang w:val="en-US"/>
                </w:rPr>
                <w:t xml:space="preserve"> bits</w:t>
              </w:r>
            </w:ins>
          </w:p>
        </w:tc>
        <w:tc>
          <w:tcPr>
            <w:tcW w:w="0" w:type="auto"/>
            <w:shd w:val="clear" w:color="auto" w:fill="auto"/>
            <w:hideMark/>
          </w:tcPr>
          <w:p w:rsidR="00962DF5" w:rsidRPr="00962DD4" w:rsidRDefault="00962DF5" w:rsidP="00AA49C1">
            <w:pPr>
              <w:rPr>
                <w:ins w:id="1170" w:author="mpark1" w:date="2012-07-17T15:18:00Z"/>
                <w:lang w:val="en-US"/>
              </w:rPr>
            </w:pPr>
            <w:ins w:id="1171" w:author="mpark1" w:date="2012-07-17T15:18:00Z">
              <w:r w:rsidRPr="00962DD4">
                <w:rPr>
                  <w:lang w:val="en-US"/>
                </w:rPr>
                <w:t xml:space="preserve">Indicates the page index for hierarchical AID (based on hierarchical AID) of the allocated group </w:t>
              </w:r>
            </w:ins>
          </w:p>
        </w:tc>
      </w:tr>
      <w:tr w:rsidR="00962DF5" w:rsidRPr="00962DD4" w:rsidTr="00AA49C1">
        <w:trPr>
          <w:trHeight w:val="646"/>
          <w:ins w:id="1172" w:author="mpark1" w:date="2012-07-17T15:18:00Z"/>
        </w:trPr>
        <w:tc>
          <w:tcPr>
            <w:tcW w:w="0" w:type="auto"/>
            <w:shd w:val="clear" w:color="auto" w:fill="auto"/>
            <w:hideMark/>
          </w:tcPr>
          <w:p w:rsidR="00962DF5" w:rsidRPr="00962DD4" w:rsidRDefault="00962DF5" w:rsidP="00AA49C1">
            <w:pPr>
              <w:rPr>
                <w:ins w:id="1173" w:author="mpark1" w:date="2012-07-17T15:18:00Z"/>
                <w:lang w:val="en-US"/>
              </w:rPr>
            </w:pPr>
            <w:ins w:id="1174" w:author="mpark1" w:date="2012-07-17T15:18:00Z">
              <w:r w:rsidRPr="00962DD4">
                <w:rPr>
                  <w:lang w:val="en-US"/>
                </w:rPr>
                <w:t>Block Offset</w:t>
              </w:r>
            </w:ins>
          </w:p>
        </w:tc>
        <w:tc>
          <w:tcPr>
            <w:tcW w:w="0" w:type="auto"/>
            <w:shd w:val="clear" w:color="auto" w:fill="auto"/>
            <w:hideMark/>
          </w:tcPr>
          <w:p w:rsidR="00962DF5" w:rsidRPr="00962DD4" w:rsidRDefault="00962DF5" w:rsidP="00AA49C1">
            <w:pPr>
              <w:rPr>
                <w:ins w:id="1175" w:author="mpark1" w:date="2012-07-17T15:18:00Z"/>
                <w:lang w:val="en-US"/>
              </w:rPr>
            </w:pPr>
            <w:ins w:id="1176" w:author="mpark1" w:date="2012-07-17T15:18:00Z">
              <w:r>
                <w:rPr>
                  <w:lang w:val="en-US"/>
                </w:rPr>
                <w:t>TBD</w:t>
              </w:r>
              <w:r w:rsidRPr="00962DD4">
                <w:rPr>
                  <w:lang w:val="en-US"/>
                </w:rPr>
                <w:t xml:space="preserve"> bits </w:t>
              </w:r>
            </w:ins>
          </w:p>
        </w:tc>
        <w:tc>
          <w:tcPr>
            <w:tcW w:w="0" w:type="auto"/>
            <w:shd w:val="clear" w:color="auto" w:fill="auto"/>
            <w:hideMark/>
          </w:tcPr>
          <w:p w:rsidR="00962DF5" w:rsidRPr="00962DD4" w:rsidRDefault="00962DF5" w:rsidP="00AA49C1">
            <w:pPr>
              <w:rPr>
                <w:ins w:id="1177" w:author="mpark1" w:date="2012-07-17T15:18:00Z"/>
                <w:lang w:val="en-US"/>
              </w:rPr>
            </w:pPr>
            <w:ins w:id="1178" w:author="mpark1" w:date="2012-07-17T15:18:00Z">
              <w:r w:rsidRPr="00962DD4">
                <w:rPr>
                  <w:lang w:val="en-US"/>
                </w:rPr>
                <w:t>Assuming 32 blocks per page, these bits indicate the starting block index of the allocated group</w:t>
              </w:r>
            </w:ins>
          </w:p>
        </w:tc>
      </w:tr>
      <w:tr w:rsidR="00962DF5" w:rsidRPr="00962DD4" w:rsidTr="00AA49C1">
        <w:trPr>
          <w:trHeight w:val="646"/>
          <w:ins w:id="1179" w:author="mpark1" w:date="2012-07-17T15:18:00Z"/>
        </w:trPr>
        <w:tc>
          <w:tcPr>
            <w:tcW w:w="0" w:type="auto"/>
            <w:shd w:val="clear" w:color="auto" w:fill="auto"/>
            <w:hideMark/>
          </w:tcPr>
          <w:p w:rsidR="00962DF5" w:rsidRPr="00962DD4" w:rsidRDefault="00962DF5" w:rsidP="00AA49C1">
            <w:pPr>
              <w:rPr>
                <w:ins w:id="1180" w:author="mpark1" w:date="2012-07-17T15:18:00Z"/>
                <w:lang w:val="en-US"/>
              </w:rPr>
            </w:pPr>
            <w:ins w:id="1181" w:author="mpark1" w:date="2012-07-17T15:18:00Z">
              <w:r w:rsidRPr="00962DD4">
                <w:rPr>
                  <w:lang w:val="en-US"/>
                </w:rPr>
                <w:lastRenderedPageBreak/>
                <w:t>Block Range</w:t>
              </w:r>
            </w:ins>
          </w:p>
        </w:tc>
        <w:tc>
          <w:tcPr>
            <w:tcW w:w="0" w:type="auto"/>
            <w:shd w:val="clear" w:color="auto" w:fill="auto"/>
            <w:hideMark/>
          </w:tcPr>
          <w:p w:rsidR="00962DF5" w:rsidRPr="00962DD4" w:rsidRDefault="00962DF5" w:rsidP="00AA49C1">
            <w:pPr>
              <w:rPr>
                <w:ins w:id="1182" w:author="mpark1" w:date="2012-07-17T15:18:00Z"/>
                <w:lang w:val="en-US"/>
              </w:rPr>
            </w:pPr>
            <w:ins w:id="1183" w:author="mpark1" w:date="2012-07-17T15:18:00Z">
              <w:r>
                <w:rPr>
                  <w:lang w:val="en-US"/>
                </w:rPr>
                <w:t>TBD</w:t>
              </w:r>
              <w:r w:rsidRPr="00962DD4">
                <w:rPr>
                  <w:lang w:val="en-US"/>
                </w:rPr>
                <w:t xml:space="preserve"> bits </w:t>
              </w:r>
            </w:ins>
          </w:p>
        </w:tc>
        <w:tc>
          <w:tcPr>
            <w:tcW w:w="0" w:type="auto"/>
            <w:shd w:val="clear" w:color="auto" w:fill="auto"/>
            <w:hideMark/>
          </w:tcPr>
          <w:p w:rsidR="00962DF5" w:rsidRPr="00962DD4" w:rsidRDefault="00962DF5" w:rsidP="00AA49C1">
            <w:pPr>
              <w:rPr>
                <w:ins w:id="1184" w:author="mpark1" w:date="2012-07-17T15:18:00Z"/>
                <w:lang w:val="en-US"/>
              </w:rPr>
            </w:pPr>
            <w:ins w:id="1185" w:author="mpark1" w:date="2012-07-17T15:18:00Z">
              <w:r w:rsidRPr="00962DD4">
                <w:rPr>
                  <w:lang w:val="en-US"/>
                </w:rPr>
                <w:t xml:space="preserve">Indicates the number of blocks (starting from the block offset) for the allocated group </w:t>
              </w:r>
            </w:ins>
          </w:p>
        </w:tc>
      </w:tr>
      <w:tr w:rsidR="00962DF5" w:rsidRPr="00962DD4" w:rsidTr="00AA49C1">
        <w:trPr>
          <w:trHeight w:val="646"/>
          <w:ins w:id="1186" w:author="mpark1" w:date="2012-07-17T15:18:00Z"/>
        </w:trPr>
        <w:tc>
          <w:tcPr>
            <w:tcW w:w="0" w:type="auto"/>
            <w:shd w:val="clear" w:color="auto" w:fill="auto"/>
          </w:tcPr>
          <w:p w:rsidR="00962DF5" w:rsidRPr="00962DD4" w:rsidRDefault="00962DF5" w:rsidP="00AA49C1">
            <w:pPr>
              <w:rPr>
                <w:ins w:id="1187" w:author="mpark1" w:date="2012-07-17T15:18:00Z"/>
                <w:lang w:val="en-US"/>
              </w:rPr>
            </w:pPr>
            <w:ins w:id="1188" w:author="mpark1" w:date="2012-07-17T15:18:00Z">
              <w:r w:rsidRPr="00962DD4">
                <w:rPr>
                  <w:lang w:val="en-US"/>
                </w:rPr>
                <w:t>RAW Start Time</w:t>
              </w:r>
            </w:ins>
          </w:p>
        </w:tc>
        <w:tc>
          <w:tcPr>
            <w:tcW w:w="0" w:type="auto"/>
            <w:shd w:val="clear" w:color="auto" w:fill="auto"/>
          </w:tcPr>
          <w:p w:rsidR="00962DF5" w:rsidRPr="00962DD4" w:rsidRDefault="00962DF5" w:rsidP="00AA49C1">
            <w:pPr>
              <w:rPr>
                <w:ins w:id="1189" w:author="mpark1" w:date="2012-07-17T15:18:00Z"/>
                <w:lang w:val="en-US"/>
              </w:rPr>
            </w:pPr>
            <w:ins w:id="1190" w:author="mpark1" w:date="2012-07-17T15:18:00Z">
              <w:r w:rsidRPr="00962DD4">
                <w:rPr>
                  <w:lang w:val="en-US"/>
                </w:rPr>
                <w:t>8 bits</w:t>
              </w:r>
            </w:ins>
          </w:p>
        </w:tc>
        <w:tc>
          <w:tcPr>
            <w:tcW w:w="0" w:type="auto"/>
            <w:shd w:val="clear" w:color="auto" w:fill="auto"/>
          </w:tcPr>
          <w:p w:rsidR="00962DF5" w:rsidRPr="00962DD4" w:rsidRDefault="00962DF5" w:rsidP="00AA49C1">
            <w:pPr>
              <w:rPr>
                <w:ins w:id="1191" w:author="mpark1" w:date="2012-07-17T15:18:00Z"/>
                <w:lang w:val="en-US"/>
              </w:rPr>
            </w:pPr>
            <w:ins w:id="1192" w:author="mpark1" w:date="2012-07-17T15:18:00Z">
              <w:r w:rsidRPr="00962DD4">
                <w:rPr>
                  <w:lang w:val="en-US"/>
                </w:rPr>
                <w:t>Duration in TU from end of beacon transmission to RAW Start time</w:t>
              </w:r>
            </w:ins>
          </w:p>
        </w:tc>
      </w:tr>
      <w:tr w:rsidR="00962DF5" w:rsidRPr="00962DD4" w:rsidTr="00AA49C1">
        <w:trPr>
          <w:trHeight w:val="646"/>
          <w:ins w:id="1193" w:author="mpark1" w:date="2012-07-17T15:18:00Z"/>
        </w:trPr>
        <w:tc>
          <w:tcPr>
            <w:tcW w:w="0" w:type="auto"/>
            <w:shd w:val="clear" w:color="auto" w:fill="auto"/>
          </w:tcPr>
          <w:p w:rsidR="00962DF5" w:rsidRPr="00962DD4" w:rsidRDefault="00962DF5" w:rsidP="00AA49C1">
            <w:pPr>
              <w:rPr>
                <w:ins w:id="1194" w:author="mpark1" w:date="2012-07-17T15:18:00Z"/>
                <w:lang w:val="en-US"/>
              </w:rPr>
            </w:pPr>
            <w:ins w:id="1195" w:author="mpark1" w:date="2012-07-17T15:18:00Z">
              <w:r w:rsidRPr="00962DD4">
                <w:rPr>
                  <w:lang w:val="en-US"/>
                </w:rPr>
                <w:t>RAW Duration</w:t>
              </w:r>
            </w:ins>
          </w:p>
        </w:tc>
        <w:tc>
          <w:tcPr>
            <w:tcW w:w="0" w:type="auto"/>
            <w:shd w:val="clear" w:color="auto" w:fill="auto"/>
          </w:tcPr>
          <w:p w:rsidR="00962DF5" w:rsidRDefault="00962DF5" w:rsidP="00AA49C1">
            <w:pPr>
              <w:rPr>
                <w:ins w:id="1196" w:author="mpark1" w:date="2012-07-17T15:18:00Z"/>
                <w:lang w:val="en-US"/>
              </w:rPr>
            </w:pPr>
            <w:ins w:id="1197" w:author="mpark1" w:date="2012-07-17T15:18:00Z">
              <w:r w:rsidRPr="00962DD4">
                <w:rPr>
                  <w:lang w:val="en-US"/>
                </w:rPr>
                <w:t>TBD</w:t>
              </w:r>
            </w:ins>
          </w:p>
          <w:p w:rsidR="00962DF5" w:rsidRPr="00962DD4" w:rsidRDefault="00962DF5" w:rsidP="00AA49C1">
            <w:pPr>
              <w:rPr>
                <w:ins w:id="1198" w:author="mpark1" w:date="2012-07-17T15:18:00Z"/>
                <w:lang w:val="en-US"/>
              </w:rPr>
            </w:pPr>
            <w:ins w:id="1199" w:author="mpark1" w:date="2012-07-17T15:18:00Z">
              <w:r>
                <w:rPr>
                  <w:lang w:val="en-US"/>
                </w:rPr>
                <w:t>bits</w:t>
              </w:r>
            </w:ins>
          </w:p>
        </w:tc>
        <w:tc>
          <w:tcPr>
            <w:tcW w:w="0" w:type="auto"/>
            <w:shd w:val="clear" w:color="auto" w:fill="auto"/>
          </w:tcPr>
          <w:p w:rsidR="00962DF5" w:rsidRPr="00962DD4" w:rsidRDefault="00962DF5" w:rsidP="00AA49C1">
            <w:pPr>
              <w:rPr>
                <w:ins w:id="1200" w:author="mpark1" w:date="2012-07-17T15:18:00Z"/>
                <w:lang w:val="en-US"/>
              </w:rPr>
            </w:pPr>
            <w:ins w:id="1201" w:author="mpark1" w:date="2012-07-17T15:18:00Z">
              <w:r w:rsidRPr="00962DD4">
                <w:rPr>
                  <w:lang w:val="en-US"/>
                </w:rPr>
                <w:t>Duration of RAW in TU</w:t>
              </w:r>
            </w:ins>
          </w:p>
        </w:tc>
      </w:tr>
      <w:tr w:rsidR="00962DF5" w:rsidRPr="00962DD4" w:rsidTr="00AA49C1">
        <w:trPr>
          <w:trHeight w:val="646"/>
          <w:ins w:id="1202" w:author="mpark1" w:date="2012-07-17T15:18:00Z"/>
        </w:trPr>
        <w:tc>
          <w:tcPr>
            <w:tcW w:w="0" w:type="auto"/>
            <w:shd w:val="clear" w:color="auto" w:fill="auto"/>
          </w:tcPr>
          <w:p w:rsidR="00962DF5" w:rsidRPr="00962DD4" w:rsidRDefault="00962DF5" w:rsidP="00AA49C1">
            <w:pPr>
              <w:rPr>
                <w:ins w:id="1203" w:author="mpark1" w:date="2012-07-17T15:18:00Z"/>
                <w:lang w:val="en-US"/>
              </w:rPr>
            </w:pPr>
            <w:ins w:id="1204" w:author="mpark1" w:date="2012-07-17T15:18:00Z">
              <w:r w:rsidRPr="00962DD4">
                <w:rPr>
                  <w:lang w:val="en-US"/>
                </w:rPr>
                <w:t>Access restricted to paged STA only</w:t>
              </w:r>
            </w:ins>
          </w:p>
        </w:tc>
        <w:tc>
          <w:tcPr>
            <w:tcW w:w="0" w:type="auto"/>
            <w:shd w:val="clear" w:color="auto" w:fill="auto"/>
          </w:tcPr>
          <w:p w:rsidR="00962DF5" w:rsidRPr="00962DD4" w:rsidRDefault="00962DF5" w:rsidP="00AA49C1">
            <w:pPr>
              <w:rPr>
                <w:ins w:id="1205" w:author="mpark1" w:date="2012-07-17T15:18:00Z"/>
                <w:lang w:val="en-US"/>
              </w:rPr>
            </w:pPr>
            <w:ins w:id="1206" w:author="mpark1" w:date="2012-07-17T15:18:00Z">
              <w:r w:rsidRPr="00962DD4">
                <w:rPr>
                  <w:lang w:val="en-US"/>
                </w:rPr>
                <w:t>2 bits</w:t>
              </w:r>
            </w:ins>
          </w:p>
        </w:tc>
        <w:tc>
          <w:tcPr>
            <w:tcW w:w="0" w:type="auto"/>
            <w:shd w:val="clear" w:color="auto" w:fill="auto"/>
          </w:tcPr>
          <w:p w:rsidR="00962DF5" w:rsidRPr="00962DD4" w:rsidRDefault="00962DF5" w:rsidP="00AA49C1">
            <w:pPr>
              <w:rPr>
                <w:ins w:id="1207" w:author="mpark1" w:date="2012-07-17T15:18:00Z"/>
                <w:lang w:val="en-US"/>
              </w:rPr>
            </w:pPr>
            <w:ins w:id="1208" w:author="mpark1" w:date="2012-07-17T15:18:00Z">
              <w:r w:rsidRPr="00962DD4">
                <w:rPr>
                  <w:lang w:val="en-US"/>
                </w:rPr>
                <w:t>Bit 1: Set to 1 if only STA with their TIM bit set to 1 are allowed to perform UL transmissions</w:t>
              </w:r>
            </w:ins>
          </w:p>
          <w:p w:rsidR="00962DF5" w:rsidRPr="00962DD4" w:rsidRDefault="00962DF5" w:rsidP="00AA49C1">
            <w:pPr>
              <w:rPr>
                <w:ins w:id="1209" w:author="mpark1" w:date="2012-07-17T15:18:00Z"/>
                <w:lang w:val="en-US"/>
              </w:rPr>
            </w:pPr>
            <w:ins w:id="1210" w:author="mpark1" w:date="2012-07-17T15:18:00Z">
              <w:r w:rsidRPr="00962DD4">
                <w:rPr>
                  <w:lang w:val="en-US"/>
                </w:rPr>
                <w:t>Bit 2: Set to 1 if RAW is reserved for frames with duration smaller than slot duration, such as PS-Polls / trigger frames (ignored if Bit 1 is not set)</w:t>
              </w:r>
            </w:ins>
          </w:p>
        </w:tc>
      </w:tr>
      <w:tr w:rsidR="00962DF5" w:rsidRPr="00962DD4" w:rsidTr="00AA49C1">
        <w:trPr>
          <w:trHeight w:val="646"/>
          <w:ins w:id="1211" w:author="mpark1" w:date="2012-07-17T15:18:00Z"/>
        </w:trPr>
        <w:tc>
          <w:tcPr>
            <w:tcW w:w="0" w:type="auto"/>
            <w:shd w:val="clear" w:color="auto" w:fill="auto"/>
          </w:tcPr>
          <w:p w:rsidR="00962DF5" w:rsidRPr="00962DD4" w:rsidRDefault="00962DF5" w:rsidP="00AA49C1">
            <w:pPr>
              <w:rPr>
                <w:ins w:id="1212" w:author="mpark1" w:date="2012-07-17T15:18:00Z"/>
                <w:lang w:val="en-US"/>
              </w:rPr>
            </w:pPr>
            <w:ins w:id="1213" w:author="mpark1" w:date="2012-07-17T15:18:00Z">
              <w:r w:rsidRPr="00962DD4">
                <w:rPr>
                  <w:lang w:val="en-US"/>
                </w:rPr>
                <w:t>Group/Resource allocation frame indication</w:t>
              </w:r>
            </w:ins>
          </w:p>
        </w:tc>
        <w:tc>
          <w:tcPr>
            <w:tcW w:w="0" w:type="auto"/>
            <w:shd w:val="clear" w:color="auto" w:fill="auto"/>
          </w:tcPr>
          <w:p w:rsidR="00962DF5" w:rsidRPr="00962DD4" w:rsidRDefault="00962DF5" w:rsidP="00AA49C1">
            <w:pPr>
              <w:rPr>
                <w:ins w:id="1214" w:author="mpark1" w:date="2012-07-17T15:18:00Z"/>
                <w:lang w:val="en-US"/>
              </w:rPr>
            </w:pPr>
            <w:ins w:id="1215" w:author="mpark1" w:date="2012-07-17T15:18:00Z">
              <w:r w:rsidRPr="00962DD4">
                <w:rPr>
                  <w:lang w:val="en-US"/>
                </w:rPr>
                <w:t>1 bit</w:t>
              </w:r>
            </w:ins>
          </w:p>
        </w:tc>
        <w:tc>
          <w:tcPr>
            <w:tcW w:w="0" w:type="auto"/>
            <w:shd w:val="clear" w:color="auto" w:fill="auto"/>
          </w:tcPr>
          <w:p w:rsidR="00962DF5" w:rsidRPr="00962DD4" w:rsidRDefault="00962DF5" w:rsidP="00AA49C1">
            <w:pPr>
              <w:rPr>
                <w:ins w:id="1216" w:author="mpark1" w:date="2012-07-17T15:18:00Z"/>
                <w:lang w:val="en-US"/>
              </w:rPr>
            </w:pPr>
            <w:ins w:id="1217" w:author="mpark1" w:date="2012-07-17T15:18:00Z">
              <w:r w:rsidRPr="00962DD4">
                <w:rPr>
                  <w:lang w:val="en-US"/>
                </w:rPr>
                <w:t>Set to 1 to indicate if STAs need to wake up at the beginning of the RAW to receive group addressed frames such as resource allocation (format of the resource allocation frame TBD)</w:t>
              </w:r>
            </w:ins>
          </w:p>
        </w:tc>
      </w:tr>
      <w:tr w:rsidR="00962DF5" w:rsidRPr="00962DD4" w:rsidTr="00AA49C1">
        <w:trPr>
          <w:trHeight w:val="646"/>
          <w:ins w:id="1218" w:author="mpark1" w:date="2012-07-17T15:18:00Z"/>
        </w:trPr>
        <w:tc>
          <w:tcPr>
            <w:tcW w:w="0" w:type="auto"/>
            <w:shd w:val="clear" w:color="auto" w:fill="auto"/>
          </w:tcPr>
          <w:p w:rsidR="00962DF5" w:rsidRPr="00962DD4" w:rsidRDefault="00962DF5" w:rsidP="00AA49C1">
            <w:pPr>
              <w:rPr>
                <w:ins w:id="1219" w:author="mpark1" w:date="2012-07-17T15:18:00Z"/>
                <w:lang w:val="en-US"/>
              </w:rPr>
            </w:pPr>
            <w:ins w:id="1220" w:author="mpark1" w:date="2012-07-17T15:18:00Z">
              <w:r w:rsidRPr="00962DD4">
                <w:rPr>
                  <w:lang w:val="en-US"/>
                </w:rPr>
                <w:t xml:space="preserve">Slot </w:t>
              </w:r>
              <w:proofErr w:type="spellStart"/>
              <w:r w:rsidRPr="00962DD4">
                <w:rPr>
                  <w:lang w:val="en-US"/>
                </w:rPr>
                <w:t>defintion</w:t>
              </w:r>
              <w:proofErr w:type="spellEnd"/>
            </w:ins>
          </w:p>
        </w:tc>
        <w:tc>
          <w:tcPr>
            <w:tcW w:w="0" w:type="auto"/>
            <w:shd w:val="clear" w:color="auto" w:fill="auto"/>
          </w:tcPr>
          <w:p w:rsidR="00962DF5" w:rsidRPr="00962DD4" w:rsidRDefault="00962DF5" w:rsidP="00AA49C1">
            <w:pPr>
              <w:rPr>
                <w:ins w:id="1221" w:author="mpark1" w:date="2012-07-17T15:18:00Z"/>
                <w:lang w:val="en-US"/>
              </w:rPr>
            </w:pPr>
            <w:ins w:id="1222" w:author="mpark1" w:date="2012-07-17T15:18:00Z">
              <w:r w:rsidRPr="00962DD4">
                <w:rPr>
                  <w:lang w:val="en-US"/>
                </w:rPr>
                <w:t>TBD bits</w:t>
              </w:r>
            </w:ins>
          </w:p>
        </w:tc>
        <w:tc>
          <w:tcPr>
            <w:tcW w:w="0" w:type="auto"/>
            <w:shd w:val="clear" w:color="auto" w:fill="auto"/>
          </w:tcPr>
          <w:p w:rsidR="00962DF5" w:rsidRPr="00962DD4" w:rsidRDefault="00962DF5" w:rsidP="00AA49C1">
            <w:pPr>
              <w:rPr>
                <w:ins w:id="1223" w:author="mpark1" w:date="2012-07-17T15:18:00Z"/>
                <w:lang w:val="en-US"/>
              </w:rPr>
            </w:pPr>
            <w:ins w:id="1224" w:author="mpark1" w:date="2012-07-17T15:18:00Z">
              <w:r w:rsidRPr="00962DD4">
                <w:rPr>
                  <w:lang w:val="en-US"/>
                </w:rPr>
                <w:t>Include</w:t>
              </w:r>
            </w:ins>
          </w:p>
          <w:p w:rsidR="00962DF5" w:rsidRPr="00962DD4" w:rsidRDefault="00962DF5" w:rsidP="00962DF5">
            <w:pPr>
              <w:numPr>
                <w:ilvl w:val="0"/>
                <w:numId w:val="55"/>
              </w:numPr>
              <w:rPr>
                <w:ins w:id="1225" w:author="mpark1" w:date="2012-07-17T15:18:00Z"/>
                <w:lang w:val="en-US"/>
              </w:rPr>
            </w:pPr>
            <w:ins w:id="1226" w:author="mpark1" w:date="2012-07-17T15:18:00Z">
              <w:r w:rsidRPr="00962DD4">
                <w:rPr>
                  <w:lang w:val="en-US"/>
                </w:rPr>
                <w:t xml:space="preserve">Slot duration </w:t>
              </w:r>
              <w:proofErr w:type="spellStart"/>
              <w:r w:rsidRPr="00962DD4">
                <w:rPr>
                  <w:lang w:val="en-US"/>
                </w:rPr>
                <w:t>signalling</w:t>
              </w:r>
              <w:proofErr w:type="spellEnd"/>
              <w:r w:rsidRPr="00962DD4">
                <w:rPr>
                  <w:lang w:val="en-US"/>
                </w:rPr>
                <w:t xml:space="preserve">  </w:t>
              </w:r>
            </w:ins>
          </w:p>
          <w:p w:rsidR="00962DF5" w:rsidRPr="00962DD4" w:rsidRDefault="00962DF5" w:rsidP="00962DF5">
            <w:pPr>
              <w:numPr>
                <w:ilvl w:val="0"/>
                <w:numId w:val="55"/>
              </w:numPr>
              <w:rPr>
                <w:ins w:id="1227" w:author="mpark1" w:date="2012-07-17T15:18:00Z"/>
                <w:lang w:val="en-US"/>
              </w:rPr>
            </w:pPr>
            <w:ins w:id="1228" w:author="mpark1" w:date="2012-07-17T15:18:00Z">
              <w:r w:rsidRPr="00962DD4">
                <w:rPr>
                  <w:lang w:val="en-US"/>
                </w:rPr>
                <w:t>Slot assignment to STA</w:t>
              </w:r>
            </w:ins>
          </w:p>
          <w:p w:rsidR="00962DF5" w:rsidRPr="00962DD4" w:rsidRDefault="00962DF5" w:rsidP="00962DF5">
            <w:pPr>
              <w:numPr>
                <w:ilvl w:val="0"/>
                <w:numId w:val="55"/>
              </w:numPr>
              <w:rPr>
                <w:ins w:id="1229" w:author="mpark1" w:date="2012-07-17T15:18:00Z"/>
                <w:lang w:val="en-US"/>
              </w:rPr>
            </w:pPr>
            <w:ins w:id="1230" w:author="mpark1" w:date="2012-07-17T15:18:00Z">
              <w:r w:rsidRPr="00962DD4">
                <w:rPr>
                  <w:lang w:val="en-US"/>
                </w:rPr>
                <w:t>Cross boundary transmissions allowed/not allowed</w:t>
              </w:r>
            </w:ins>
          </w:p>
          <w:p w:rsidR="00962DF5" w:rsidRPr="00962DD4" w:rsidRDefault="00962DF5" w:rsidP="00AA49C1">
            <w:pPr>
              <w:rPr>
                <w:ins w:id="1231" w:author="mpark1" w:date="2012-07-17T15:18:00Z"/>
                <w:lang w:val="en-US"/>
              </w:rPr>
            </w:pPr>
            <w:ins w:id="1232" w:author="mpark1" w:date="2012-07-17T15:18:00Z">
              <w:r w:rsidRPr="00962DD4">
                <w:rPr>
                  <w:lang w:val="en-US"/>
                </w:rPr>
                <w:t>Format is TBD</w:t>
              </w:r>
            </w:ins>
          </w:p>
        </w:tc>
      </w:tr>
    </w:tbl>
    <w:p w:rsidR="00962DF5" w:rsidRDefault="00962DF5" w:rsidP="000840D0"/>
    <w:p w:rsidR="00FB73E2" w:rsidRDefault="00FB73E2" w:rsidP="00FB73E2">
      <w:pPr>
        <w:pStyle w:val="Heading3"/>
      </w:pPr>
      <w:r>
        <w:t>4.4.4 MAC header compression</w:t>
      </w:r>
    </w:p>
    <w:p w:rsidR="00FB73E2" w:rsidRDefault="00FB73E2" w:rsidP="002D73C5"/>
    <w:p w:rsidR="00FB73E2" w:rsidRDefault="00FB73E2" w:rsidP="00FB73E2">
      <w:r>
        <w:t>R.4.4.4.A: The draft specification shall support the concept of storing constant MAC header information (e.g. A3/A4) at the transmitter/receiver through a management exchange as an optional feature [</w:t>
      </w:r>
      <w:r w:rsidR="004A50C7">
        <w:t>May 2012 meeting minutes</w:t>
      </w:r>
      <w:r>
        <w:t>, 12/646r0]</w:t>
      </w:r>
    </w:p>
    <w:p w:rsidR="00FB73E2" w:rsidRPr="00FB73E2" w:rsidRDefault="00FB73E2" w:rsidP="002D73C5"/>
    <w:p w:rsidR="00FB73E2" w:rsidRDefault="00FB73E2" w:rsidP="002D73C5">
      <w:pPr>
        <w:pStyle w:val="Heading3"/>
      </w:pPr>
      <w:r>
        <w:t>4.4.4.1</w:t>
      </w:r>
      <w:del w:id="1233" w:author="mpark1" w:date="2012-07-16T21:14:00Z">
        <w:r w:rsidDel="00750ECC">
          <w:delText>.</w:delText>
        </w:r>
      </w:del>
      <w:r>
        <w:t xml:space="preserve"> Short MAC Header</w:t>
      </w:r>
    </w:p>
    <w:p w:rsidR="00FB73E2" w:rsidDel="00C60855" w:rsidRDefault="00FB73E2">
      <w:pPr>
        <w:rPr>
          <w:del w:id="1234" w:author="mpark1" w:date="2012-07-18T11:36:00Z"/>
        </w:rPr>
      </w:pPr>
      <w:r>
        <w:t>R.4.4.4.1.A: The draft specification shall include the short MAC Header Format as shown below</w:t>
      </w:r>
      <w:r w:rsidR="00AB238A">
        <w:t xml:space="preserve"> [</w:t>
      </w:r>
      <w:r w:rsidR="004A50C7">
        <w:t>May 2012 meeting minutes</w:t>
      </w:r>
      <w:r w:rsidR="00AB238A">
        <w:t>, 12/646r0]</w:t>
      </w:r>
      <w:r>
        <w:t>:</w:t>
      </w:r>
    </w:p>
    <w:p w:rsidR="00FB73E2" w:rsidRDefault="00FB73E2" w:rsidP="00C60855">
      <w:pPr>
        <w:pPrChange w:id="1235" w:author="mpark1" w:date="2012-07-18T11:36:00Z">
          <w:pPr>
            <w:ind w:firstLine="720"/>
          </w:pPr>
        </w:pPrChange>
      </w:pPr>
      <w:del w:id="1236" w:author="mpark1" w:date="2012-07-18T11:36:00Z">
        <w:r w:rsidDel="00C60855">
          <w:delText xml:space="preserve">- </w:delText>
        </w:r>
      </w:del>
      <w:del w:id="1237" w:author="mpark1" w:date="2012-07-18T11:32:00Z">
        <w:r w:rsidDel="006C3B99">
          <w:delText xml:space="preserve">Sequence Ctrl length is </w:delText>
        </w:r>
      </w:del>
      <w:del w:id="1238" w:author="mpark1" w:date="2012-07-18T11:30:00Z">
        <w:r w:rsidDel="006C3B99">
          <w:delText>TBD</w:delText>
        </w:r>
      </w:del>
    </w:p>
    <w:p w:rsidR="00FB73E2" w:rsidRDefault="00FB73E2" w:rsidP="00C60855">
      <w:pPr>
        <w:ind w:left="360"/>
        <w:rPr>
          <w:ins w:id="1239" w:author="mpark1" w:date="2012-07-18T11:35:00Z"/>
        </w:rPr>
        <w:pPrChange w:id="1240" w:author="mpark1" w:date="2012-07-18T11:36:00Z">
          <w:pPr>
            <w:ind w:firstLine="720"/>
          </w:pPr>
        </w:pPrChange>
      </w:pPr>
      <w:del w:id="1241" w:author="mpark1" w:date="2012-07-18T11:33:00Z">
        <w:r w:rsidDel="006C3B99">
          <w:delText>-</w:delText>
        </w:r>
      </w:del>
      <w:del w:id="1242" w:author="mpark1" w:date="2012-07-18T11:36:00Z">
        <w:r w:rsidDel="00C60855">
          <w:delText xml:space="preserve">A3 is optionally present with an A3 present indication </w:delText>
        </w:r>
      </w:del>
      <w:del w:id="1243" w:author="mpark1" w:date="2012-07-18T11:30:00Z">
        <w:r w:rsidDel="006C3B99">
          <w:delText>(TBD)</w:delText>
        </w:r>
      </w:del>
    </w:p>
    <w:p w:rsidR="00C60855" w:rsidRDefault="00C60855" w:rsidP="00C60855">
      <w:pPr>
        <w:ind w:left="360"/>
        <w:pPrChange w:id="1244" w:author="mpark1" w:date="2012-07-18T11:35:00Z">
          <w:pPr>
            <w:ind w:firstLine="720"/>
          </w:pPr>
        </w:pPrChange>
      </w:pPr>
      <w:ins w:id="1245" w:author="mpark1" w:date="2012-07-18T11:35:00Z">
        <w:r>
          <w:rPr>
            <w:noProof/>
            <w:lang w:val="en-US" w:eastAsia="ko-KR"/>
          </w:rPr>
          <w:drawing>
            <wp:inline distT="0" distB="0" distL="0" distR="0" wp14:anchorId="7BE03C99" wp14:editId="6481C5C5">
              <wp:extent cx="5484700" cy="1211283"/>
              <wp:effectExtent l="0" t="0" r="190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82028" cy="1210693"/>
                      </a:xfrm>
                      <a:prstGeom prst="rect">
                        <a:avLst/>
                      </a:prstGeom>
                      <a:noFill/>
                    </pic:spPr>
                  </pic:pic>
                </a:graphicData>
              </a:graphic>
            </wp:inline>
          </w:drawing>
        </w:r>
      </w:ins>
    </w:p>
    <w:p w:rsidR="00FB73E2" w:rsidRPr="00FB73E2" w:rsidRDefault="00FB73E2" w:rsidP="00FB73E2">
      <w:r>
        <w:t xml:space="preserve"> </w:t>
      </w:r>
    </w:p>
    <w:p w:rsidR="006C3B99" w:rsidRDefault="00FB73E2" w:rsidP="006C3B99">
      <w:pPr>
        <w:ind w:left="360"/>
        <w:rPr>
          <w:ins w:id="1246" w:author="mpark1" w:date="2012-07-18T11:31:00Z"/>
        </w:rPr>
        <w:pPrChange w:id="1247" w:author="mpark1" w:date="2012-07-18T11:33:00Z">
          <w:pPr>
            <w:pStyle w:val="ListParagraph"/>
            <w:numPr>
              <w:numId w:val="62"/>
            </w:numPr>
            <w:tabs>
              <w:tab w:val="num" w:pos="720"/>
            </w:tabs>
            <w:ind w:hanging="360"/>
          </w:pPr>
        </w:pPrChange>
      </w:pPr>
      <w:del w:id="1248" w:author="mpark1" w:date="2012-07-18T11:35:00Z">
        <w:r w:rsidDel="00C60855">
          <w:rPr>
            <w:noProof/>
            <w:lang w:val="en-US" w:eastAsia="ko-KR"/>
          </w:rPr>
          <w:drawing>
            <wp:inline distT="0" distB="0" distL="0" distR="0" wp14:anchorId="618D1113" wp14:editId="7BD4DF10">
              <wp:extent cx="5914870" cy="1306286"/>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11990" cy="1305650"/>
                      </a:xfrm>
                      <a:prstGeom prst="rect">
                        <a:avLst/>
                      </a:prstGeom>
                      <a:noFill/>
                      <a:ln>
                        <a:noFill/>
                      </a:ln>
                      <a:effectLst/>
                    </pic:spPr>
                  </pic:pic>
                </a:graphicData>
              </a:graphic>
            </wp:inline>
          </w:drawing>
        </w:r>
      </w:del>
    </w:p>
    <w:p w:rsidR="00C60855" w:rsidRDefault="00C60855" w:rsidP="00C60855">
      <w:pPr>
        <w:pStyle w:val="ListParagraph"/>
        <w:numPr>
          <w:ilvl w:val="0"/>
          <w:numId w:val="64"/>
        </w:numPr>
        <w:rPr>
          <w:ins w:id="1249" w:author="mpark1" w:date="2012-07-18T11:36:00Z"/>
        </w:rPr>
        <w:pPrChange w:id="1250" w:author="mpark1" w:date="2012-07-18T11:33:00Z">
          <w:pPr>
            <w:pStyle w:val="ListParagraph"/>
            <w:numPr>
              <w:numId w:val="62"/>
            </w:numPr>
            <w:tabs>
              <w:tab w:val="num" w:pos="720"/>
            </w:tabs>
            <w:ind w:hanging="360"/>
          </w:pPr>
        </w:pPrChange>
      </w:pPr>
      <w:ins w:id="1251" w:author="mpark1" w:date="2012-07-18T11:36:00Z">
        <w:r w:rsidRPr="00C60855">
          <w:lastRenderedPageBreak/>
          <w:t>A3 is optionally present with an A3 present indication</w:t>
        </w:r>
      </w:ins>
    </w:p>
    <w:p w:rsidR="006C3B99" w:rsidRDefault="006C3B99" w:rsidP="006C3B99">
      <w:pPr>
        <w:pStyle w:val="ListParagraph"/>
        <w:numPr>
          <w:ilvl w:val="0"/>
          <w:numId w:val="64"/>
        </w:numPr>
        <w:rPr>
          <w:ins w:id="1252" w:author="mpark1" w:date="2012-07-18T11:31:00Z"/>
        </w:rPr>
        <w:pPrChange w:id="1253" w:author="mpark1" w:date="2012-07-18T11:33:00Z">
          <w:pPr>
            <w:pStyle w:val="ListParagraph"/>
            <w:numPr>
              <w:numId w:val="62"/>
            </w:numPr>
            <w:tabs>
              <w:tab w:val="num" w:pos="720"/>
            </w:tabs>
            <w:ind w:hanging="360"/>
          </w:pPr>
        </w:pPrChange>
      </w:pPr>
      <w:ins w:id="1254" w:author="mpark1" w:date="2012-07-18T11:31:00Z">
        <w:r>
          <w:t>Sequence Control field format [</w:t>
        </w:r>
      </w:ins>
      <w:ins w:id="1255" w:author="mpark1" w:date="2012-07-18T11:32:00Z">
        <w:r>
          <w:t>July 2012 meeting minutes</w:t>
        </w:r>
      </w:ins>
      <w:ins w:id="1256" w:author="mpark1" w:date="2012-07-18T11:31:00Z">
        <w:r>
          <w:t xml:space="preserve">, </w:t>
        </w:r>
      </w:ins>
      <w:ins w:id="1257" w:author="mpark1" w:date="2012-07-18T11:32:00Z">
        <w:r>
          <w:t>11-12/857r0</w:t>
        </w:r>
      </w:ins>
      <w:ins w:id="1258" w:author="mpark1" w:date="2012-07-18T11:31:00Z">
        <w:r>
          <w:t>]</w:t>
        </w:r>
      </w:ins>
    </w:p>
    <w:p w:rsidR="006C3B99" w:rsidRDefault="006C3B99" w:rsidP="006C3B99">
      <w:pPr>
        <w:ind w:left="360"/>
        <w:jc w:val="center"/>
        <w:rPr>
          <w:ins w:id="1259" w:author="mpark1" w:date="2012-07-18T11:31:00Z"/>
        </w:rPr>
      </w:pPr>
      <w:ins w:id="1260" w:author="mpark1" w:date="2012-07-18T11:31:00Z">
        <w:r>
          <w:rPr>
            <w:noProof/>
            <w:lang w:val="en-US" w:eastAsia="ko-KR"/>
          </w:rPr>
          <w:drawing>
            <wp:inline distT="0" distB="0" distL="0" distR="0" wp14:anchorId="307E6EDC" wp14:editId="7D6FC61C">
              <wp:extent cx="3889375" cy="6400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89375" cy="640080"/>
                      </a:xfrm>
                      <a:prstGeom prst="rect">
                        <a:avLst/>
                      </a:prstGeom>
                      <a:noFill/>
                    </pic:spPr>
                  </pic:pic>
                </a:graphicData>
              </a:graphic>
            </wp:inline>
          </w:drawing>
        </w:r>
      </w:ins>
    </w:p>
    <w:p w:rsidR="006C3B99" w:rsidRDefault="006C3B99" w:rsidP="006C3B99">
      <w:pPr>
        <w:rPr>
          <w:ins w:id="1261" w:author="mpark1" w:date="2012-07-18T11:31:00Z"/>
        </w:rPr>
      </w:pPr>
    </w:p>
    <w:p w:rsidR="006C3B99" w:rsidRDefault="006C3B99" w:rsidP="000840D0"/>
    <w:p w:rsidR="002917A6" w:rsidRDefault="002917A6" w:rsidP="000840D0"/>
    <w:p w:rsidR="002917A6" w:rsidRDefault="002917A6" w:rsidP="002917A6">
      <w:pPr>
        <w:rPr>
          <w:bCs/>
        </w:rPr>
      </w:pPr>
      <w:r>
        <w:t xml:space="preserve">R.4.4.4.1.B: The draft specification shall support the addressing method in the following table </w:t>
      </w:r>
      <w:r w:rsidRPr="002B2F24">
        <w:rPr>
          <w:bCs/>
        </w:rPr>
        <w:t>(addressing interpretation indication for DL/UL/Direct is TBD; A3 is optionally present based on an indication TBD)</w:t>
      </w:r>
      <w:r>
        <w:rPr>
          <w:bCs/>
        </w:rPr>
        <w:t>. [</w:t>
      </w:r>
      <w:r w:rsidR="004A50C7">
        <w:rPr>
          <w:bCs/>
        </w:rPr>
        <w:t>May 2012 meeting minutes</w:t>
      </w:r>
      <w:r>
        <w:rPr>
          <w:bCs/>
        </w:rPr>
        <w:t>, 12/646r0]</w:t>
      </w:r>
    </w:p>
    <w:p w:rsidR="002917A6" w:rsidRDefault="002917A6" w:rsidP="002917A6">
      <w:pPr>
        <w:rPr>
          <w:bCs/>
        </w:rPr>
      </w:pPr>
    </w:p>
    <w:tbl>
      <w:tblPr>
        <w:tblW w:w="9180" w:type="dxa"/>
        <w:tblCellMar>
          <w:left w:w="0" w:type="dxa"/>
          <w:right w:w="0" w:type="dxa"/>
        </w:tblCellMar>
        <w:tblLook w:val="04A0" w:firstRow="1" w:lastRow="0" w:firstColumn="1" w:lastColumn="0" w:noHBand="0" w:noVBand="1"/>
      </w:tblPr>
      <w:tblGrid>
        <w:gridCol w:w="1740"/>
        <w:gridCol w:w="2440"/>
        <w:gridCol w:w="1620"/>
        <w:gridCol w:w="1620"/>
        <w:gridCol w:w="1760"/>
      </w:tblGrid>
      <w:tr w:rsidR="002917A6" w:rsidRPr="00A778A6" w:rsidTr="00145FA8">
        <w:trPr>
          <w:trHeight w:val="389"/>
        </w:trPr>
        <w:tc>
          <w:tcPr>
            <w:tcW w:w="9180" w:type="dxa"/>
            <w:gridSpan w:val="5"/>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rsidR="002917A6" w:rsidRPr="002D4A1C" w:rsidRDefault="002917A6" w:rsidP="00145FA8">
            <w:pPr>
              <w:rPr>
                <w:sz w:val="24"/>
                <w:szCs w:val="24"/>
                <w:lang w:eastAsia="ja-JP"/>
              </w:rPr>
            </w:pPr>
            <w:r w:rsidRPr="002D4A1C">
              <w:rPr>
                <w:b/>
                <w:bCs/>
              </w:rPr>
              <w:t>Data</w:t>
            </w:r>
          </w:p>
        </w:tc>
      </w:tr>
      <w:tr w:rsidR="002917A6" w:rsidRPr="00A778A6" w:rsidTr="00145FA8">
        <w:trPr>
          <w:trHeight w:val="873"/>
        </w:trPr>
        <w:tc>
          <w:tcPr>
            <w:tcW w:w="1740" w:type="dxa"/>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Direction</w:t>
            </w:r>
          </w:p>
        </w:tc>
        <w:tc>
          <w:tcPr>
            <w:tcW w:w="244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Address Interpretation</w:t>
            </w:r>
          </w:p>
          <w:p w:rsidR="002917A6" w:rsidRPr="00A778A6" w:rsidRDefault="002917A6" w:rsidP="00145FA8">
            <w:pPr>
              <w:rPr>
                <w:sz w:val="24"/>
                <w:szCs w:val="24"/>
                <w:lang w:eastAsia="ja-JP"/>
              </w:rPr>
            </w:pPr>
            <w:r w:rsidRPr="00A778A6">
              <w:rPr>
                <w:b/>
                <w:bCs/>
              </w:rPr>
              <w:t xml:space="preserve">(From-AP) </w:t>
            </w:r>
          </w:p>
        </w:tc>
        <w:tc>
          <w:tcPr>
            <w:tcW w:w="162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A1</w:t>
            </w:r>
          </w:p>
        </w:tc>
        <w:tc>
          <w:tcPr>
            <w:tcW w:w="162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 xml:space="preserve">A2 </w:t>
            </w:r>
          </w:p>
        </w:tc>
        <w:tc>
          <w:tcPr>
            <w:tcW w:w="1740" w:type="dxa"/>
            <w:tcBorders>
              <w:top w:val="single" w:sz="8" w:space="0" w:color="000000"/>
              <w:left w:val="single" w:sz="4"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A3</w:t>
            </w:r>
            <w:r w:rsidRPr="00A778A6">
              <w:rPr>
                <w:b/>
                <w:bCs/>
              </w:rPr>
              <w:br/>
              <w:t>(SA/DA)</w:t>
            </w:r>
          </w:p>
        </w:tc>
      </w:tr>
      <w:tr w:rsidR="002917A6" w:rsidRPr="00A778A6" w:rsidTr="00145FA8">
        <w:trPr>
          <w:trHeight w:val="389"/>
        </w:trPr>
        <w:tc>
          <w:tcPr>
            <w:tcW w:w="1740" w:type="dxa"/>
            <w:tcBorders>
              <w:top w:val="single" w:sz="8"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DL</w:t>
            </w:r>
          </w:p>
        </w:tc>
        <w:tc>
          <w:tcPr>
            <w:tcW w:w="244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1</w:t>
            </w:r>
            <w:r w:rsidRPr="00A778A6">
              <w:rPr>
                <w:b/>
                <w:bCs/>
              </w:rPr>
              <w:t xml:space="preserve"> </w:t>
            </w:r>
          </w:p>
        </w:tc>
        <w:tc>
          <w:tcPr>
            <w:tcW w:w="162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Rx-AID</w:t>
            </w:r>
            <w:r w:rsidRPr="00A778A6">
              <w:rPr>
                <w:b/>
                <w:bCs/>
              </w:rPr>
              <w:t xml:space="preserve"> </w:t>
            </w:r>
          </w:p>
        </w:tc>
        <w:tc>
          <w:tcPr>
            <w:tcW w:w="162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BSSID</w:t>
            </w:r>
            <w:r w:rsidRPr="00A778A6">
              <w:rPr>
                <w:b/>
                <w:bCs/>
              </w:rPr>
              <w:t xml:space="preserve"> </w:t>
            </w:r>
          </w:p>
        </w:tc>
        <w:tc>
          <w:tcPr>
            <w:tcW w:w="1740" w:type="dxa"/>
            <w:tcBorders>
              <w:top w:val="single" w:sz="8"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(SA)</w:t>
            </w:r>
            <w:r w:rsidRPr="00A778A6">
              <w:rPr>
                <w:b/>
                <w:bCs/>
              </w:rPr>
              <w:t xml:space="preserve"> </w:t>
            </w:r>
          </w:p>
        </w:tc>
      </w:tr>
      <w:tr w:rsidR="002917A6" w:rsidRPr="00A778A6" w:rsidTr="00145FA8">
        <w:trPr>
          <w:trHeight w:val="389"/>
        </w:trPr>
        <w:tc>
          <w:tcPr>
            <w:tcW w:w="1740" w:type="dxa"/>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 xml:space="preserve">UL </w:t>
            </w:r>
          </w:p>
        </w:tc>
        <w:tc>
          <w:tcPr>
            <w:tcW w:w="24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0</w:t>
            </w:r>
            <w:r w:rsidRPr="00A778A6">
              <w:rPr>
                <w:b/>
                <w:bCs/>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BSSID</w:t>
            </w:r>
            <w:r w:rsidRPr="00A778A6">
              <w:rPr>
                <w:b/>
                <w:bCs/>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Tx-AID</w:t>
            </w:r>
            <w:r w:rsidRPr="00A778A6">
              <w:rPr>
                <w:b/>
                <w:bCs/>
              </w:rPr>
              <w:t xml:space="preserve"> </w:t>
            </w:r>
          </w:p>
        </w:tc>
        <w:tc>
          <w:tcPr>
            <w:tcW w:w="174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(DA)</w:t>
            </w:r>
          </w:p>
        </w:tc>
      </w:tr>
      <w:tr w:rsidR="002917A6" w:rsidTr="00145FA8">
        <w:trPr>
          <w:trHeight w:val="389"/>
        </w:trPr>
        <w:tc>
          <w:tcPr>
            <w:tcW w:w="1740" w:type="dxa"/>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 xml:space="preserve">Direct </w:t>
            </w:r>
          </w:p>
        </w:tc>
        <w:tc>
          <w:tcPr>
            <w:tcW w:w="24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RA</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Default="002917A6" w:rsidP="00145FA8">
            <w:pPr>
              <w:rPr>
                <w:sz w:val="24"/>
                <w:szCs w:val="24"/>
                <w:lang w:eastAsia="ja-JP"/>
              </w:rPr>
            </w:pPr>
            <w:r w:rsidRPr="00A778A6">
              <w:t>Tx-AID</w:t>
            </w:r>
            <w:r>
              <w:rPr>
                <w:b/>
                <w:bCs/>
              </w:rPr>
              <w:t xml:space="preserve"> </w:t>
            </w:r>
          </w:p>
        </w:tc>
        <w:tc>
          <w:tcPr>
            <w:tcW w:w="174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Default="002917A6" w:rsidP="00145FA8">
            <w:pPr>
              <w:rPr>
                <w:sz w:val="20"/>
                <w:lang w:eastAsia="ko-KR"/>
              </w:rPr>
            </w:pPr>
          </w:p>
        </w:tc>
      </w:tr>
    </w:tbl>
    <w:p w:rsidR="002917A6" w:rsidRPr="00A778A6" w:rsidRDefault="002917A6" w:rsidP="002917A6"/>
    <w:p w:rsidR="00BA6CD8" w:rsidRDefault="00BA6CD8" w:rsidP="00BA6CD8">
      <w:pPr>
        <w:rPr>
          <w:ins w:id="1262" w:author="mpark1" w:date="2012-07-18T11:21:00Z"/>
        </w:rPr>
      </w:pPr>
      <w:ins w:id="1263" w:author="mpark1" w:date="2012-07-18T11:21:00Z">
        <w:r>
          <w:t>R.4.4.4.1.C: The draft specification shall define the following fields in the Frame Control field of the short MAC Header for data frames: [</w:t>
        </w:r>
      </w:ins>
      <w:ins w:id="1264" w:author="mpark1" w:date="2012-07-18T11:22:00Z">
        <w:r w:rsidR="007578F9">
          <w:t>July 2012 meeting minutes</w:t>
        </w:r>
      </w:ins>
      <w:ins w:id="1265" w:author="mpark1" w:date="2012-07-18T11:21:00Z">
        <w:r>
          <w:t xml:space="preserve">, </w:t>
        </w:r>
      </w:ins>
      <w:ins w:id="1266" w:author="mpark1" w:date="2012-07-18T11:23:00Z">
        <w:r w:rsidR="007578F9">
          <w:t>11-12/857r0</w:t>
        </w:r>
      </w:ins>
      <w:ins w:id="1267" w:author="mpark1" w:date="2012-07-18T11:21:00Z">
        <w:r>
          <w:t>]</w:t>
        </w:r>
      </w:ins>
    </w:p>
    <w:p w:rsidR="00000000" w:rsidRPr="00BA6CD8" w:rsidRDefault="008C3BCF" w:rsidP="00BA6CD8">
      <w:pPr>
        <w:pStyle w:val="ListParagraph"/>
        <w:numPr>
          <w:ilvl w:val="0"/>
          <w:numId w:val="61"/>
        </w:numPr>
        <w:rPr>
          <w:ins w:id="1268" w:author="mpark1" w:date="2012-07-18T11:21:00Z"/>
          <w:lang w:val="en-US"/>
        </w:rPr>
        <w:pPrChange w:id="1269" w:author="mpark1" w:date="2012-07-18T11:22:00Z">
          <w:pPr>
            <w:numPr>
              <w:ilvl w:val="1"/>
              <w:numId w:val="60"/>
            </w:numPr>
            <w:ind w:left="720" w:hanging="360"/>
          </w:pPr>
        </w:pPrChange>
      </w:pPr>
      <w:ins w:id="1270" w:author="mpark1" w:date="2012-07-18T11:21:00Z">
        <w:r w:rsidRPr="00BA6CD8">
          <w:rPr>
            <w:lang w:val="en-US"/>
          </w:rPr>
          <w:t>Protocol version (2b), Type field</w:t>
        </w:r>
        <w:r w:rsidRPr="00BA6CD8">
          <w:rPr>
            <w:lang w:val="en-US"/>
          </w:rPr>
          <w:t xml:space="preserve"> (4b), From DS (1b), A3 Present (1b), More Fragments (1b), Power Management (1b), More Data(1b), Protected Frame (1b), EOSP (1b)</w:t>
        </w:r>
      </w:ins>
    </w:p>
    <w:p w:rsidR="00BA6CD8" w:rsidRDefault="00BA6CD8" w:rsidP="00BA6CD8">
      <w:pPr>
        <w:rPr>
          <w:ins w:id="1271" w:author="mpark1" w:date="2012-07-18T11:21:00Z"/>
        </w:rPr>
      </w:pPr>
    </w:p>
    <w:p w:rsidR="00BA6CD8" w:rsidRPr="00BA2B8A" w:rsidRDefault="00BA6CD8" w:rsidP="00BA6CD8">
      <w:pPr>
        <w:rPr>
          <w:ins w:id="1272" w:author="mpark1" w:date="2012-07-18T11:21:00Z"/>
        </w:rPr>
      </w:pPr>
      <w:ins w:id="1273" w:author="mpark1" w:date="2012-07-18T11:21:00Z">
        <w:r>
          <w:rPr>
            <w:noProof/>
            <w:lang w:val="en-US" w:eastAsia="ko-KR"/>
          </w:rPr>
          <w:drawing>
            <wp:inline distT="0" distB="0" distL="0" distR="0" wp14:anchorId="4410185B" wp14:editId="38834263">
              <wp:extent cx="6020789" cy="661550"/>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16770" cy="661108"/>
                      </a:xfrm>
                      <a:prstGeom prst="rect">
                        <a:avLst/>
                      </a:prstGeom>
                      <a:noFill/>
                    </pic:spPr>
                  </pic:pic>
                </a:graphicData>
              </a:graphic>
            </wp:inline>
          </w:drawing>
        </w:r>
      </w:ins>
    </w:p>
    <w:p w:rsidR="00AD7689" w:rsidRDefault="00AD7689">
      <w:pPr>
        <w:rPr>
          <w:ins w:id="1274" w:author="mpark1" w:date="2012-07-16T21:14:00Z"/>
          <w:b/>
          <w:sz w:val="24"/>
        </w:rPr>
      </w:pPr>
      <w:ins w:id="1275" w:author="mpark1" w:date="2012-07-16T21:14:00Z">
        <w:r>
          <w:rPr>
            <w:b/>
            <w:sz w:val="24"/>
          </w:rPr>
          <w:br w:type="page"/>
        </w:r>
      </w:ins>
    </w:p>
    <w:p w:rsidR="00CA09B2" w:rsidRDefault="00CA09B2" w:rsidP="006F234F">
      <w:pPr>
        <w:pStyle w:val="Heading1"/>
        <w:rPr>
          <w:ins w:id="1276" w:author="mpark1" w:date="2012-07-18T11:02:00Z"/>
        </w:rPr>
        <w:pPrChange w:id="1277" w:author="mpark1" w:date="2012-07-18T11:02:00Z">
          <w:pPr/>
        </w:pPrChange>
      </w:pPr>
      <w:r>
        <w:lastRenderedPageBreak/>
        <w:t>References:</w:t>
      </w:r>
    </w:p>
    <w:p w:rsidR="006F234F" w:rsidRPr="006F234F" w:rsidRDefault="006F234F" w:rsidP="006F234F">
      <w:pPr>
        <w:rPr>
          <w:rPrChange w:id="1278" w:author="mpark1" w:date="2012-07-18T11:02:00Z">
            <w:rPr>
              <w:b/>
            </w:rPr>
          </w:rPrChange>
        </w:rPr>
      </w:pPr>
    </w:p>
    <w:p w:rsidR="00D17C96" w:rsidRPr="00B05FEB" w:rsidRDefault="00D17C96">
      <w:pPr>
        <w:rPr>
          <w:bCs/>
          <w:szCs w:val="22"/>
        </w:rPr>
      </w:pPr>
      <w:r w:rsidRPr="00B05FEB">
        <w:rPr>
          <w:szCs w:val="22"/>
        </w:rPr>
        <w:t xml:space="preserve">11/1294r0 </w:t>
      </w:r>
      <w:r w:rsidRPr="00B05FEB">
        <w:rPr>
          <w:bCs/>
          <w:szCs w:val="22"/>
        </w:rPr>
        <w:t>Spec Framework Text for 11ah Bandwidth Modes</w:t>
      </w:r>
    </w:p>
    <w:p w:rsidR="00D17C96" w:rsidRPr="00B05FEB" w:rsidRDefault="00D17C96">
      <w:pPr>
        <w:rPr>
          <w:bCs/>
          <w:szCs w:val="22"/>
        </w:rPr>
      </w:pPr>
      <w:r w:rsidRPr="00B05FEB">
        <w:rPr>
          <w:bCs/>
          <w:szCs w:val="22"/>
        </w:rPr>
        <w:t>11/1311r0 Spec Framework Text for PHY Numerology</w:t>
      </w:r>
    </w:p>
    <w:p w:rsidR="00680996" w:rsidRPr="00B05FEB" w:rsidRDefault="00680996">
      <w:pPr>
        <w:rPr>
          <w:bCs/>
          <w:szCs w:val="22"/>
        </w:rPr>
      </w:pPr>
      <w:r w:rsidRPr="00B05FEB">
        <w:rPr>
          <w:bCs/>
          <w:szCs w:val="22"/>
        </w:rPr>
        <w:t>11/1275r1 Spatial stream support in TGah specification</w:t>
      </w:r>
    </w:p>
    <w:p w:rsidR="00D21DBC" w:rsidRPr="00B05FEB" w:rsidRDefault="00D21DBC">
      <w:pPr>
        <w:rPr>
          <w:bCs/>
          <w:szCs w:val="22"/>
        </w:rPr>
      </w:pPr>
      <w:r w:rsidRPr="00B05FEB">
        <w:rPr>
          <w:szCs w:val="22"/>
        </w:rPr>
        <w:t xml:space="preserve">11/1329r0 </w:t>
      </w:r>
      <w:r w:rsidRPr="00B05FEB">
        <w:rPr>
          <w:bCs/>
          <w:szCs w:val="22"/>
        </w:rPr>
        <w:t>Motions and Strawpoll on Channelization for 11ah</w:t>
      </w:r>
    </w:p>
    <w:p w:rsidR="00C449FA" w:rsidRPr="00B05FEB" w:rsidRDefault="00C449FA">
      <w:pPr>
        <w:rPr>
          <w:bCs/>
          <w:szCs w:val="22"/>
        </w:rPr>
      </w:pPr>
      <w:r w:rsidRPr="00B05FEB">
        <w:rPr>
          <w:szCs w:val="22"/>
        </w:rPr>
        <w:t xml:space="preserve">11/1318r0 </w:t>
      </w:r>
      <w:r w:rsidRPr="00B05FEB">
        <w:rPr>
          <w:bCs/>
          <w:szCs w:val="22"/>
        </w:rPr>
        <w:t>Japanese Channelization for 802.11ah</w:t>
      </w:r>
    </w:p>
    <w:p w:rsidR="00C449FA" w:rsidRDefault="00C449FA">
      <w:pPr>
        <w:rPr>
          <w:bCs/>
          <w:szCs w:val="22"/>
        </w:rPr>
      </w:pPr>
      <w:r w:rsidRPr="00B05FEB">
        <w:rPr>
          <w:bCs/>
          <w:szCs w:val="22"/>
        </w:rPr>
        <w:t>11/1320r1 11ah Channelization of China</w:t>
      </w:r>
    </w:p>
    <w:p w:rsidR="008A16D4" w:rsidRDefault="004A50C7">
      <w:pPr>
        <w:rPr>
          <w:ins w:id="1279" w:author="mpark1" w:date="2012-07-16T17:16:00Z"/>
          <w:bCs/>
          <w:szCs w:val="22"/>
        </w:rPr>
      </w:pPr>
      <w:r>
        <w:rPr>
          <w:bCs/>
          <w:szCs w:val="22"/>
        </w:rPr>
        <w:t>May 2012 meeting minutes</w:t>
      </w:r>
      <w:r w:rsidR="008A16D4">
        <w:rPr>
          <w:bCs/>
          <w:szCs w:val="22"/>
        </w:rPr>
        <w:t xml:space="preserve"> may 2012 </w:t>
      </w:r>
      <w:proofErr w:type="spellStart"/>
      <w:r w:rsidR="008A16D4">
        <w:rPr>
          <w:bCs/>
          <w:szCs w:val="22"/>
        </w:rPr>
        <w:t>tgah</w:t>
      </w:r>
      <w:proofErr w:type="spellEnd"/>
      <w:r w:rsidR="008A16D4">
        <w:rPr>
          <w:bCs/>
          <w:szCs w:val="22"/>
        </w:rPr>
        <w:t xml:space="preserve"> meeting minutes.doc</w:t>
      </w:r>
    </w:p>
    <w:p w:rsidR="00CA7A5C" w:rsidRDefault="00CA7A5C">
      <w:pPr>
        <w:rPr>
          <w:ins w:id="1280" w:author="mpark1" w:date="2012-07-16T17:18:00Z"/>
          <w:bCs/>
          <w:szCs w:val="22"/>
        </w:rPr>
      </w:pPr>
      <w:ins w:id="1281" w:author="mpark1" w:date="2012-07-16T17:18:00Z">
        <w:r>
          <w:rPr>
            <w:bCs/>
            <w:szCs w:val="22"/>
          </w:rPr>
          <w:t xml:space="preserve">July 2012 meeting minutes </w:t>
        </w:r>
        <w:proofErr w:type="spellStart"/>
        <w:proofErr w:type="gramStart"/>
        <w:r>
          <w:rPr>
            <w:bCs/>
            <w:szCs w:val="22"/>
          </w:rPr>
          <w:t>july</w:t>
        </w:r>
        <w:proofErr w:type="spellEnd"/>
        <w:proofErr w:type="gramEnd"/>
        <w:r>
          <w:rPr>
            <w:bCs/>
            <w:szCs w:val="22"/>
          </w:rPr>
          <w:t xml:space="preserve"> 2012 </w:t>
        </w:r>
        <w:proofErr w:type="spellStart"/>
        <w:r>
          <w:rPr>
            <w:bCs/>
            <w:szCs w:val="22"/>
          </w:rPr>
          <w:t>tgah</w:t>
        </w:r>
        <w:proofErr w:type="spellEnd"/>
        <w:r>
          <w:rPr>
            <w:bCs/>
            <w:szCs w:val="22"/>
          </w:rPr>
          <w:t xml:space="preserve"> meeting minutes.doc</w:t>
        </w:r>
      </w:ins>
    </w:p>
    <w:p w:rsidR="00CA7A5C" w:rsidRDefault="00CA7A5C">
      <w:pPr>
        <w:rPr>
          <w:ins w:id="1282" w:author="mpark1" w:date="2012-07-16T17:48:00Z"/>
          <w:bCs/>
          <w:szCs w:val="22"/>
        </w:rPr>
      </w:pPr>
      <w:ins w:id="1283" w:author="mpark1" w:date="2012-07-16T17:16:00Z">
        <w:r>
          <w:rPr>
            <w:bCs/>
            <w:szCs w:val="22"/>
          </w:rPr>
          <w:t xml:space="preserve">12/838r0 </w:t>
        </w:r>
      </w:ins>
      <w:ins w:id="1284" w:author="mpark1" w:date="2012-07-16T17:17:00Z">
        <w:r>
          <w:rPr>
            <w:bCs/>
            <w:szCs w:val="22"/>
          </w:rPr>
          <w:t>full beacon</w:t>
        </w:r>
      </w:ins>
    </w:p>
    <w:p w:rsidR="00350DBF" w:rsidRDefault="00350DBF">
      <w:pPr>
        <w:rPr>
          <w:ins w:id="1285" w:author="mpark1" w:date="2012-07-16T20:48:00Z"/>
          <w:bCs/>
          <w:szCs w:val="22"/>
        </w:rPr>
      </w:pPr>
      <w:ins w:id="1286" w:author="mpark1" w:date="2012-07-16T17:48:00Z">
        <w:r>
          <w:rPr>
            <w:bCs/>
            <w:szCs w:val="22"/>
          </w:rPr>
          <w:t>12/816r1 Channel selection for 802.11ah</w:t>
        </w:r>
      </w:ins>
    </w:p>
    <w:p w:rsidR="0032791A" w:rsidRDefault="0032791A">
      <w:pPr>
        <w:rPr>
          <w:ins w:id="1287" w:author="mpark1" w:date="2012-07-16T21:13:00Z"/>
          <w:bCs/>
          <w:szCs w:val="22"/>
        </w:rPr>
      </w:pPr>
      <w:ins w:id="1288" w:author="mpark1" w:date="2012-07-16T20:48:00Z">
        <w:r>
          <w:rPr>
            <w:bCs/>
            <w:szCs w:val="22"/>
          </w:rPr>
          <w:t>12/831r0 Uplink channel access general procedur</w:t>
        </w:r>
      </w:ins>
      <w:ins w:id="1289" w:author="mpark1" w:date="2012-07-16T20:49:00Z">
        <w:r>
          <w:rPr>
            <w:bCs/>
            <w:szCs w:val="22"/>
          </w:rPr>
          <w:t>e</w:t>
        </w:r>
      </w:ins>
    </w:p>
    <w:p w:rsidR="00AD7689" w:rsidRDefault="00AD7689">
      <w:pPr>
        <w:rPr>
          <w:ins w:id="1290" w:author="mpark1" w:date="2012-07-17T13:41:00Z"/>
          <w:bCs/>
          <w:szCs w:val="22"/>
        </w:rPr>
      </w:pPr>
      <w:ins w:id="1291" w:author="mpark1" w:date="2012-07-16T21:13:00Z">
        <w:r>
          <w:rPr>
            <w:bCs/>
            <w:szCs w:val="22"/>
          </w:rPr>
          <w:t>12</w:t>
        </w:r>
      </w:ins>
      <w:ins w:id="1292" w:author="mpark1" w:date="2012-07-16T21:14:00Z">
        <w:r>
          <w:rPr>
            <w:bCs/>
            <w:szCs w:val="22"/>
          </w:rPr>
          <w:t>/830r0 NDP probing</w:t>
        </w:r>
      </w:ins>
    </w:p>
    <w:p w:rsidR="003374A1" w:rsidRDefault="003374A1">
      <w:pPr>
        <w:rPr>
          <w:ins w:id="1293" w:author="mpark1" w:date="2012-07-17T15:19:00Z"/>
          <w:bCs/>
          <w:szCs w:val="22"/>
        </w:rPr>
      </w:pPr>
      <w:ins w:id="1294" w:author="mpark1" w:date="2012-07-17T13:41:00Z">
        <w:r>
          <w:rPr>
            <w:bCs/>
            <w:szCs w:val="22"/>
          </w:rPr>
          <w:t>12/851r1 Tail bits in 1 MHz SIG field</w:t>
        </w:r>
      </w:ins>
    </w:p>
    <w:p w:rsidR="00CB79DF" w:rsidRDefault="00CB79DF">
      <w:pPr>
        <w:rPr>
          <w:ins w:id="1295" w:author="mpark1" w:date="2012-07-17T15:23:00Z"/>
          <w:bCs/>
          <w:szCs w:val="22"/>
        </w:rPr>
      </w:pPr>
      <w:ins w:id="1296" w:author="mpark1" w:date="2012-07-17T15:19:00Z">
        <w:r>
          <w:rPr>
            <w:bCs/>
            <w:szCs w:val="22"/>
          </w:rPr>
          <w:t xml:space="preserve">12/843r0 </w:t>
        </w:r>
      </w:ins>
      <w:ins w:id="1297" w:author="mpark1" w:date="2012-07-17T15:20:00Z">
        <w:r w:rsidRPr="00CB79DF">
          <w:rPr>
            <w:bCs/>
            <w:szCs w:val="22"/>
          </w:rPr>
          <w:t xml:space="preserve">Restricted Access Window </w:t>
        </w:r>
        <w:proofErr w:type="spellStart"/>
        <w:r w:rsidRPr="00CB79DF">
          <w:rPr>
            <w:bCs/>
            <w:szCs w:val="22"/>
          </w:rPr>
          <w:t>Signaling</w:t>
        </w:r>
        <w:proofErr w:type="spellEnd"/>
        <w:r w:rsidRPr="00CB79DF">
          <w:rPr>
            <w:bCs/>
            <w:szCs w:val="22"/>
          </w:rPr>
          <w:t xml:space="preserve"> for Uplink Channel Access</w:t>
        </w:r>
      </w:ins>
    </w:p>
    <w:p w:rsidR="00E40C8A" w:rsidRDefault="00E40C8A">
      <w:pPr>
        <w:rPr>
          <w:ins w:id="1298" w:author="mpark1" w:date="2012-07-17T15:23:00Z"/>
          <w:bCs/>
          <w:szCs w:val="22"/>
        </w:rPr>
      </w:pPr>
      <w:ins w:id="1299" w:author="mpark1" w:date="2012-07-17T15:23:00Z">
        <w:r>
          <w:rPr>
            <w:bCs/>
            <w:szCs w:val="22"/>
          </w:rPr>
          <w:t xml:space="preserve">12/823r0 Target </w:t>
        </w:r>
        <w:proofErr w:type="spellStart"/>
        <w:r>
          <w:rPr>
            <w:bCs/>
            <w:szCs w:val="22"/>
          </w:rPr>
          <w:t>WakeTime</w:t>
        </w:r>
        <w:proofErr w:type="spellEnd"/>
      </w:ins>
    </w:p>
    <w:p w:rsidR="00E40C8A" w:rsidRDefault="00B85C51">
      <w:pPr>
        <w:rPr>
          <w:ins w:id="1300" w:author="mpark1" w:date="2012-07-17T15:53:00Z"/>
          <w:bCs/>
          <w:szCs w:val="22"/>
        </w:rPr>
      </w:pPr>
      <w:ins w:id="1301" w:author="mpark1" w:date="2012-07-17T15:36:00Z">
        <w:r>
          <w:rPr>
            <w:bCs/>
            <w:szCs w:val="22"/>
          </w:rPr>
          <w:t>12/840r0 AP assisted medium synchronization</w:t>
        </w:r>
      </w:ins>
    </w:p>
    <w:p w:rsidR="00AA49C1" w:rsidRDefault="00AA49C1">
      <w:pPr>
        <w:rPr>
          <w:ins w:id="1302" w:author="mpark1" w:date="2012-07-17T17:48:00Z"/>
          <w:bCs/>
          <w:szCs w:val="22"/>
        </w:rPr>
      </w:pPr>
      <w:ins w:id="1303" w:author="mpark1" w:date="2012-07-17T15:53:00Z">
        <w:r>
          <w:rPr>
            <w:bCs/>
            <w:szCs w:val="22"/>
          </w:rPr>
          <w:t>12/</w:t>
        </w:r>
      </w:ins>
      <w:ins w:id="1304" w:author="mpark1" w:date="2012-07-17T16:02:00Z">
        <w:r>
          <w:rPr>
            <w:bCs/>
            <w:szCs w:val="22"/>
          </w:rPr>
          <w:t>834r0 Speed frame exchange</w:t>
        </w:r>
      </w:ins>
    </w:p>
    <w:p w:rsidR="00EF242F" w:rsidRDefault="00EF242F">
      <w:pPr>
        <w:rPr>
          <w:ins w:id="1305" w:author="mpark1" w:date="2012-07-18T08:33:00Z"/>
          <w:bCs/>
          <w:szCs w:val="22"/>
        </w:rPr>
      </w:pPr>
      <w:ins w:id="1306" w:author="mpark1" w:date="2012-07-17T17:48:00Z">
        <w:r>
          <w:rPr>
            <w:bCs/>
            <w:szCs w:val="22"/>
          </w:rPr>
          <w:t>12/8</w:t>
        </w:r>
      </w:ins>
      <w:ins w:id="1307" w:author="mpark1" w:date="2012-07-17T17:49:00Z">
        <w:r>
          <w:rPr>
            <w:bCs/>
            <w:szCs w:val="22"/>
          </w:rPr>
          <w:t>67r0 non-TIM allocation</w:t>
        </w:r>
      </w:ins>
    </w:p>
    <w:p w:rsidR="0004301A" w:rsidRDefault="0004301A">
      <w:pPr>
        <w:rPr>
          <w:ins w:id="1308" w:author="mpark1" w:date="2012-07-18T08:34:00Z"/>
          <w:bCs/>
          <w:szCs w:val="22"/>
        </w:rPr>
      </w:pPr>
      <w:ins w:id="1309" w:author="mpark1" w:date="2012-07-18T08:33:00Z">
        <w:r>
          <w:rPr>
            <w:bCs/>
            <w:szCs w:val="22"/>
          </w:rPr>
          <w:t xml:space="preserve">12/860r0 </w:t>
        </w:r>
      </w:ins>
      <w:ins w:id="1310" w:author="mpark1" w:date="2012-07-18T08:34:00Z">
        <w:r>
          <w:rPr>
            <w:bCs/>
            <w:szCs w:val="22"/>
          </w:rPr>
          <w:t>Collision reduction</w:t>
        </w:r>
      </w:ins>
    </w:p>
    <w:p w:rsidR="0004301A" w:rsidRDefault="0004301A">
      <w:pPr>
        <w:rPr>
          <w:ins w:id="1311" w:author="mpark1" w:date="2012-07-18T09:22:00Z"/>
          <w:bCs/>
          <w:szCs w:val="22"/>
        </w:rPr>
      </w:pPr>
      <w:ins w:id="1312" w:author="mpark1" w:date="2012-07-18T08:38:00Z">
        <w:r>
          <w:rPr>
            <w:bCs/>
            <w:szCs w:val="22"/>
          </w:rPr>
          <w:t xml:space="preserve">12/892r0 </w:t>
        </w:r>
      </w:ins>
      <w:ins w:id="1313" w:author="mpark1" w:date="2012-07-18T09:23:00Z">
        <w:r w:rsidR="00FB59A7">
          <w:rPr>
            <w:bCs/>
            <w:szCs w:val="22"/>
          </w:rPr>
          <w:t>Uplink data delivery</w:t>
        </w:r>
      </w:ins>
    </w:p>
    <w:p w:rsidR="00FB59A7" w:rsidRDefault="00FB59A7">
      <w:pPr>
        <w:rPr>
          <w:ins w:id="1314" w:author="mpark1" w:date="2012-07-18T10:36:00Z"/>
          <w:bCs/>
          <w:szCs w:val="22"/>
        </w:rPr>
      </w:pPr>
      <w:ins w:id="1315" w:author="mpark1" w:date="2012-07-18T09:22:00Z">
        <w:r>
          <w:rPr>
            <w:bCs/>
            <w:szCs w:val="22"/>
          </w:rPr>
          <w:t xml:space="preserve">12/853r0 </w:t>
        </w:r>
        <w:proofErr w:type="spellStart"/>
        <w:r w:rsidRPr="00FB59A7">
          <w:rPr>
            <w:bCs/>
            <w:szCs w:val="22"/>
          </w:rPr>
          <w:t>sectorization</w:t>
        </w:r>
        <w:proofErr w:type="spellEnd"/>
        <w:r w:rsidRPr="00FB59A7">
          <w:rPr>
            <w:bCs/>
            <w:szCs w:val="22"/>
          </w:rPr>
          <w:t xml:space="preserve"> for hidden node mitigation</w:t>
        </w:r>
      </w:ins>
    </w:p>
    <w:p w:rsidR="00F97B22" w:rsidRDefault="00F97B22">
      <w:pPr>
        <w:rPr>
          <w:ins w:id="1316" w:author="mpark1" w:date="2012-07-18T10:44:00Z"/>
          <w:bCs/>
          <w:szCs w:val="22"/>
        </w:rPr>
      </w:pPr>
      <w:ins w:id="1317" w:author="mpark1" w:date="2012-07-18T10:36:00Z">
        <w:r>
          <w:rPr>
            <w:bCs/>
            <w:szCs w:val="22"/>
          </w:rPr>
          <w:t xml:space="preserve">12/842r2 Short </w:t>
        </w:r>
        <w:proofErr w:type="spellStart"/>
        <w:r>
          <w:rPr>
            <w:bCs/>
            <w:szCs w:val="22"/>
          </w:rPr>
          <w:t>beamforming</w:t>
        </w:r>
        <w:proofErr w:type="spellEnd"/>
        <w:r>
          <w:rPr>
            <w:bCs/>
            <w:szCs w:val="22"/>
          </w:rPr>
          <w:t xml:space="preserve"> report poll frame</w:t>
        </w:r>
      </w:ins>
    </w:p>
    <w:p w:rsidR="00D44813" w:rsidRDefault="00D44813">
      <w:pPr>
        <w:rPr>
          <w:ins w:id="1318" w:author="mpark1" w:date="2012-07-18T11:00:00Z"/>
        </w:rPr>
      </w:pPr>
      <w:ins w:id="1319" w:author="mpark1" w:date="2012-07-18T10:44:00Z">
        <w:r>
          <w:t>12/845r0</w:t>
        </w:r>
        <w:r>
          <w:t xml:space="preserve"> Max Idle Perio</w:t>
        </w:r>
      </w:ins>
      <w:ins w:id="1320" w:author="mpark1" w:date="2012-07-18T10:45:00Z">
        <w:r>
          <w:t>d extension</w:t>
        </w:r>
      </w:ins>
    </w:p>
    <w:p w:rsidR="008A38EC" w:rsidRDefault="008A38EC">
      <w:pPr>
        <w:rPr>
          <w:ins w:id="1321" w:author="mpark1" w:date="2012-07-18T11:07:00Z"/>
        </w:rPr>
      </w:pPr>
      <w:ins w:id="1322" w:author="mpark1" w:date="2012-07-18T11:00:00Z">
        <w:r>
          <w:t>12/859r0 Short BA</w:t>
        </w:r>
      </w:ins>
    </w:p>
    <w:p w:rsidR="00456036" w:rsidRDefault="00456036">
      <w:pPr>
        <w:rPr>
          <w:ins w:id="1323" w:author="mpark1" w:date="2012-07-18T12:01:00Z"/>
        </w:rPr>
      </w:pPr>
      <w:ins w:id="1324" w:author="mpark1" w:date="2012-07-18T11:07:00Z">
        <w:r>
          <w:t>12/857r0 Short MAC header design</w:t>
        </w:r>
      </w:ins>
    </w:p>
    <w:p w:rsidR="002A1033" w:rsidRDefault="002A1033">
      <w:pPr>
        <w:rPr>
          <w:ins w:id="1325" w:author="mpark1" w:date="2012-07-18T12:24:00Z"/>
        </w:rPr>
      </w:pPr>
      <w:ins w:id="1326" w:author="mpark1" w:date="2012-07-18T12:01:00Z">
        <w:r>
          <w:t>12/848r0</w:t>
        </w:r>
      </w:ins>
      <w:ins w:id="1327" w:author="mpark1" w:date="2012-07-18T12:02:00Z">
        <w:r>
          <w:t xml:space="preserve"> NDP Type PS-Poll frame</w:t>
        </w:r>
      </w:ins>
    </w:p>
    <w:p w:rsidR="007C33F5" w:rsidRDefault="007C33F5">
      <w:pPr>
        <w:rPr>
          <w:ins w:id="1328" w:author="mpark1" w:date="2012-07-18T12:53:00Z"/>
        </w:rPr>
      </w:pPr>
      <w:ins w:id="1329" w:author="mpark1" w:date="2012-07-18T12:24:00Z">
        <w:r>
          <w:t>12/832r</w:t>
        </w:r>
      </w:ins>
      <w:ins w:id="1330" w:author="mpark1" w:date="2012-07-18T12:25:00Z">
        <w:r w:rsidR="00FD7118">
          <w:t>2</w:t>
        </w:r>
      </w:ins>
      <w:ins w:id="1331" w:author="mpark1" w:date="2012-07-18T12:24:00Z">
        <w:r>
          <w:t xml:space="preserve"> SIG fields design of long preamble</w:t>
        </w:r>
      </w:ins>
    </w:p>
    <w:p w:rsidR="00141296" w:rsidRDefault="00141296">
      <w:pPr>
        <w:rPr>
          <w:ins w:id="1332" w:author="mpark1" w:date="2012-07-18T13:15:00Z"/>
        </w:rPr>
      </w:pPr>
      <w:ins w:id="1333" w:author="mpark1" w:date="2012-07-18T12:53:00Z">
        <w:r>
          <w:t>12/825r2</w:t>
        </w:r>
      </w:ins>
      <w:ins w:id="1334" w:author="mpark1" w:date="2012-07-18T12:54:00Z">
        <w:r>
          <w:t xml:space="preserve"> S</w:t>
        </w:r>
        <w:r w:rsidRPr="00141296">
          <w:t xml:space="preserve">moothing bit and </w:t>
        </w:r>
        <w:proofErr w:type="spellStart"/>
        <w:r w:rsidRPr="00141296">
          <w:t>beam_change</w:t>
        </w:r>
        <w:proofErr w:type="spellEnd"/>
        <w:r w:rsidRPr="00141296">
          <w:t xml:space="preserve"> indication bit</w:t>
        </w:r>
      </w:ins>
    </w:p>
    <w:p w:rsidR="001F48BF" w:rsidRDefault="001F48BF">
      <w:pPr>
        <w:rPr>
          <w:ins w:id="1335" w:author="mpark1" w:date="2012-07-18T13:23:00Z"/>
        </w:rPr>
      </w:pPr>
      <w:ins w:id="1336" w:author="mpark1" w:date="2012-07-18T13:15:00Z">
        <w:r>
          <w:t>12/818r0 11ah padding</w:t>
        </w:r>
      </w:ins>
    </w:p>
    <w:p w:rsidR="006C3FBD" w:rsidRDefault="006C3FBD">
      <w:pPr>
        <w:rPr>
          <w:ins w:id="1337" w:author="mpark1" w:date="2012-07-18T13:31:00Z"/>
        </w:rPr>
      </w:pPr>
      <w:ins w:id="1338" w:author="mpark1" w:date="2012-07-18T13:23:00Z">
        <w:r>
          <w:t>12/819r1 preamble discu</w:t>
        </w:r>
      </w:ins>
      <w:ins w:id="1339" w:author="mpark1" w:date="2012-07-18T13:24:00Z">
        <w:r>
          <w:t>ssion</w:t>
        </w:r>
      </w:ins>
    </w:p>
    <w:p w:rsidR="004F0081" w:rsidRDefault="004F0081">
      <w:pPr>
        <w:rPr>
          <w:ins w:id="1340" w:author="mpark1" w:date="2012-07-18T14:47:00Z"/>
        </w:rPr>
      </w:pPr>
      <w:ins w:id="1341" w:author="mpark1" w:date="2012-07-18T13:31:00Z">
        <w:r>
          <w:t>12/815r0 Q matrix requirements for 1MHz 2MHz detection</w:t>
        </w:r>
      </w:ins>
    </w:p>
    <w:p w:rsidR="009D426C" w:rsidRDefault="009D426C">
      <w:pPr>
        <w:rPr>
          <w:ins w:id="1342" w:author="mpark1" w:date="2012-07-17T15:20:00Z"/>
          <w:bCs/>
          <w:szCs w:val="22"/>
        </w:rPr>
      </w:pPr>
      <w:ins w:id="1343" w:author="mpark1" w:date="2012-07-18T14:47:00Z">
        <w:r>
          <w:t xml:space="preserve">12/891r0 AID reassignment for TIM and </w:t>
        </w:r>
        <w:proofErr w:type="spellStart"/>
        <w:r>
          <w:t>non TIM</w:t>
        </w:r>
        <w:proofErr w:type="spellEnd"/>
        <w:r>
          <w:t xml:space="preserve"> modes switching</w:t>
        </w:r>
      </w:ins>
    </w:p>
    <w:p w:rsidR="00CB79DF" w:rsidRPr="00B05FEB" w:rsidRDefault="00CB79DF">
      <w:pPr>
        <w:rPr>
          <w:bCs/>
          <w:szCs w:val="22"/>
        </w:rPr>
      </w:pPr>
    </w:p>
    <w:p w:rsidR="00D21DBC" w:rsidRPr="005A4033" w:rsidRDefault="00D21DBC"/>
    <w:sectPr w:rsidR="00D21DBC" w:rsidRPr="005A4033" w:rsidSect="00BF1B36">
      <w:headerReference w:type="default" r:id="rId94"/>
      <w:footerReference w:type="default" r:id="rId95"/>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3" w:author="mpark1" w:date="2012-07-12T09:09:00Z" w:initials="m">
    <w:p w:rsidR="00AA49C1" w:rsidRDefault="00AA49C1">
      <w:pPr>
        <w:pStyle w:val="CommentText"/>
      </w:pPr>
      <w:r>
        <w:rPr>
          <w:rStyle w:val="CommentReference"/>
        </w:rPr>
        <w:annotationRef/>
      </w:r>
      <w:r>
        <w:t>Moved to R.3.2.1.2 1 MHz PHY</w:t>
      </w:r>
    </w:p>
  </w:comment>
  <w:comment w:id="685" w:author="mpark1" w:date="2012-07-17T13:49:00Z" w:initials="m">
    <w:p w:rsidR="00AA49C1" w:rsidRDefault="00AA49C1">
      <w:pPr>
        <w:pStyle w:val="CommentText"/>
      </w:pPr>
      <w:r>
        <w:rPr>
          <w:rStyle w:val="CommentReference"/>
        </w:rPr>
        <w:annotationRef/>
      </w:r>
      <w:r>
        <w:rPr>
          <w:rFonts w:eastAsia="Calibri" w:cstheme="minorBidi"/>
          <w:kern w:val="24"/>
          <w:szCs w:val="22"/>
          <w:lang w:val="en-US" w:eastAsia="ko-KR"/>
        </w:rPr>
        <w:t>[July 2012 meeting minutes, 11-12/851r1]</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BCF" w:rsidRDefault="008C3BCF">
      <w:r>
        <w:separator/>
      </w:r>
    </w:p>
  </w:endnote>
  <w:endnote w:type="continuationSeparator" w:id="0">
    <w:p w:rsidR="008C3BCF" w:rsidRDefault="008C3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9C1" w:rsidRDefault="00AA49C1">
    <w:pPr>
      <w:pStyle w:val="Footer"/>
      <w:tabs>
        <w:tab w:val="clear" w:pos="6480"/>
        <w:tab w:val="center" w:pos="4680"/>
        <w:tab w:val="right" w:pos="9360"/>
      </w:tabs>
    </w:pPr>
    <w:r>
      <w:fldChar w:fldCharType="begin"/>
    </w:r>
    <w:r>
      <w:instrText xml:space="preserve"> SUBJECT  \* MERGEFORMAT </w:instrText>
    </w:r>
    <w:r>
      <w:fldChar w:fldCharType="separate"/>
    </w:r>
    <w:proofErr w:type="spellStart"/>
    <w:r>
      <w:t>TGah</w:t>
    </w:r>
    <w:proofErr w:type="spellEnd"/>
    <w:r>
      <w:t xml:space="preserve"> Spec Framework</w:t>
    </w:r>
    <w:r>
      <w:fldChar w:fldCharType="end"/>
    </w:r>
    <w:r>
      <w:tab/>
      <w:t xml:space="preserve">page </w:t>
    </w:r>
    <w:r>
      <w:fldChar w:fldCharType="begin"/>
    </w:r>
    <w:r>
      <w:instrText xml:space="preserve">page </w:instrText>
    </w:r>
    <w:r>
      <w:fldChar w:fldCharType="separate"/>
    </w:r>
    <w:r w:rsidR="00F04E71">
      <w:rPr>
        <w:noProof/>
      </w:rPr>
      <w:t>1</w:t>
    </w:r>
    <w:r>
      <w:rPr>
        <w:noProof/>
      </w:rPr>
      <w:fldChar w:fldCharType="end"/>
    </w:r>
    <w:r>
      <w:tab/>
    </w:r>
    <w:fldSimple w:instr=" COMMENTS  \* MERGEFORMAT ">
      <w:r>
        <w:t>Minyoung Park, Intel</w:t>
      </w:r>
    </w:fldSimple>
  </w:p>
  <w:p w:rsidR="00AA49C1" w:rsidRDefault="00AA49C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BCF" w:rsidRDefault="008C3BCF">
      <w:r>
        <w:separator/>
      </w:r>
    </w:p>
  </w:footnote>
  <w:footnote w:type="continuationSeparator" w:id="0">
    <w:p w:rsidR="008C3BCF" w:rsidRDefault="008C3B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9C1" w:rsidRDefault="00AA49C1">
    <w:pPr>
      <w:pStyle w:val="Header"/>
      <w:tabs>
        <w:tab w:val="clear" w:pos="6480"/>
        <w:tab w:val="center" w:pos="4680"/>
        <w:tab w:val="right" w:pos="9360"/>
      </w:tabs>
    </w:pPr>
    <w:del w:id="1344" w:author="mpark1" w:date="2012-07-18T16:12:00Z">
      <w:r w:rsidDel="006308E0">
        <w:delText xml:space="preserve">May </w:delText>
      </w:r>
    </w:del>
    <w:ins w:id="1345" w:author="mpark1" w:date="2012-07-18T16:12:00Z">
      <w:r w:rsidR="006308E0">
        <w:t>July</w:t>
      </w:r>
      <w:r w:rsidR="006308E0">
        <w:t xml:space="preserve"> </w:t>
      </w:r>
    </w:ins>
    <w:r>
      <w:t>2012</w:t>
    </w:r>
    <w:r>
      <w:tab/>
    </w:r>
    <w:r>
      <w:tab/>
    </w:r>
    <w:fldSimple w:instr=" TITLE  \* MERGEFORMAT ">
      <w:r>
        <w:t>doc.: IEEE 802.11-1</w:t>
      </w:r>
      <w:del w:id="1346" w:author="mpark1" w:date="2012-07-18T16:12:00Z">
        <w:r w:rsidDel="006308E0">
          <w:delText>1</w:delText>
        </w:r>
      </w:del>
      <w:ins w:id="1347" w:author="mpark1" w:date="2012-07-18T16:12:00Z">
        <w:r w:rsidR="006308E0">
          <w:t>2</w:t>
        </w:r>
      </w:ins>
      <w:r>
        <w:t>/</w:t>
      </w:r>
      <w:del w:id="1348" w:author="mpark1" w:date="2012-07-18T16:12:00Z">
        <w:r w:rsidDel="006308E0">
          <w:delText>1137</w:delText>
        </w:r>
      </w:del>
      <w:ins w:id="1349" w:author="mpark1" w:date="2012-07-18T16:12:00Z">
        <w:r w:rsidR="006308E0">
          <w:t>0953</w:t>
        </w:r>
      </w:ins>
      <w:r>
        <w:t>r</w:t>
      </w:r>
    </w:fldSimple>
    <w:del w:id="1350" w:author="mpark1" w:date="2012-07-18T16:12:00Z">
      <w:r w:rsidDel="006308E0">
        <w:delText>9</w:delText>
      </w:r>
    </w:del>
    <w:ins w:id="1351" w:author="mpark1" w:date="2012-07-18T16:12:00Z">
      <w:r w:rsidR="006308E0">
        <w:t>0</w: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E7742"/>
    <w:multiLevelType w:val="hybridMultilevel"/>
    <w:tmpl w:val="7D604C66"/>
    <w:lvl w:ilvl="0" w:tplc="827C48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314E0A"/>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5065F9"/>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87727F"/>
    <w:multiLevelType w:val="multilevel"/>
    <w:tmpl w:val="2DEE8614"/>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ECE21A3"/>
    <w:multiLevelType w:val="hybridMultilevel"/>
    <w:tmpl w:val="3C8E6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816162"/>
    <w:multiLevelType w:val="hybridMultilevel"/>
    <w:tmpl w:val="73B69D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FE7028"/>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7">
    <w:nsid w:val="1E747D89"/>
    <w:multiLevelType w:val="hybridMultilevel"/>
    <w:tmpl w:val="935A559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250BF4"/>
    <w:multiLevelType w:val="hybridMultilevel"/>
    <w:tmpl w:val="8E387E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CB6152"/>
    <w:multiLevelType w:val="hybridMultilevel"/>
    <w:tmpl w:val="F1585928"/>
    <w:lvl w:ilvl="0" w:tplc="A1D877E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58B0B24"/>
    <w:multiLevelType w:val="hybridMultilevel"/>
    <w:tmpl w:val="0FEAF0C8"/>
    <w:lvl w:ilvl="0" w:tplc="734A58AA">
      <w:start w:val="18"/>
      <w:numFmt w:val="bullet"/>
      <w:lvlText w:val="-"/>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065200"/>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7867FC2"/>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A43348"/>
    <w:multiLevelType w:val="hybridMultilevel"/>
    <w:tmpl w:val="1F2666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227B91"/>
    <w:multiLevelType w:val="hybridMultilevel"/>
    <w:tmpl w:val="0C36E2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10799F"/>
    <w:multiLevelType w:val="hybridMultilevel"/>
    <w:tmpl w:val="D930A0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1C656B"/>
    <w:multiLevelType w:val="hybridMultilevel"/>
    <w:tmpl w:val="1AB4EDA2"/>
    <w:lvl w:ilvl="0" w:tplc="0C9AEA94">
      <w:start w:val="1"/>
      <w:numFmt w:val="bullet"/>
      <w:lvlText w:val="•"/>
      <w:lvlJc w:val="left"/>
      <w:pPr>
        <w:tabs>
          <w:tab w:val="num" w:pos="720"/>
        </w:tabs>
        <w:ind w:left="720" w:hanging="360"/>
      </w:pPr>
      <w:rPr>
        <w:rFonts w:ascii="Times New Roman" w:hAnsi="Times New Roman" w:hint="default"/>
      </w:rPr>
    </w:lvl>
    <w:lvl w:ilvl="1" w:tplc="D9567B10" w:tentative="1">
      <w:start w:val="1"/>
      <w:numFmt w:val="bullet"/>
      <w:lvlText w:val="•"/>
      <w:lvlJc w:val="left"/>
      <w:pPr>
        <w:tabs>
          <w:tab w:val="num" w:pos="1440"/>
        </w:tabs>
        <w:ind w:left="1440" w:hanging="360"/>
      </w:pPr>
      <w:rPr>
        <w:rFonts w:ascii="Times New Roman" w:hAnsi="Times New Roman" w:hint="default"/>
      </w:rPr>
    </w:lvl>
    <w:lvl w:ilvl="2" w:tplc="A02E8CB2" w:tentative="1">
      <w:start w:val="1"/>
      <w:numFmt w:val="bullet"/>
      <w:lvlText w:val="•"/>
      <w:lvlJc w:val="left"/>
      <w:pPr>
        <w:tabs>
          <w:tab w:val="num" w:pos="2160"/>
        </w:tabs>
        <w:ind w:left="2160" w:hanging="360"/>
      </w:pPr>
      <w:rPr>
        <w:rFonts w:ascii="Times New Roman" w:hAnsi="Times New Roman" w:hint="default"/>
      </w:rPr>
    </w:lvl>
    <w:lvl w:ilvl="3" w:tplc="F8E8740A" w:tentative="1">
      <w:start w:val="1"/>
      <w:numFmt w:val="bullet"/>
      <w:lvlText w:val="•"/>
      <w:lvlJc w:val="left"/>
      <w:pPr>
        <w:tabs>
          <w:tab w:val="num" w:pos="2880"/>
        </w:tabs>
        <w:ind w:left="2880" w:hanging="360"/>
      </w:pPr>
      <w:rPr>
        <w:rFonts w:ascii="Times New Roman" w:hAnsi="Times New Roman" w:hint="default"/>
      </w:rPr>
    </w:lvl>
    <w:lvl w:ilvl="4" w:tplc="17CAE204">
      <w:start w:val="1"/>
      <w:numFmt w:val="bullet"/>
      <w:lvlText w:val="•"/>
      <w:lvlJc w:val="left"/>
      <w:pPr>
        <w:tabs>
          <w:tab w:val="num" w:pos="3600"/>
        </w:tabs>
        <w:ind w:left="3600" w:hanging="360"/>
      </w:pPr>
      <w:rPr>
        <w:rFonts w:ascii="Times New Roman" w:hAnsi="Times New Roman" w:hint="default"/>
      </w:rPr>
    </w:lvl>
    <w:lvl w:ilvl="5" w:tplc="718A2002" w:tentative="1">
      <w:start w:val="1"/>
      <w:numFmt w:val="bullet"/>
      <w:lvlText w:val="•"/>
      <w:lvlJc w:val="left"/>
      <w:pPr>
        <w:tabs>
          <w:tab w:val="num" w:pos="4320"/>
        </w:tabs>
        <w:ind w:left="4320" w:hanging="360"/>
      </w:pPr>
      <w:rPr>
        <w:rFonts w:ascii="Times New Roman" w:hAnsi="Times New Roman" w:hint="default"/>
      </w:rPr>
    </w:lvl>
    <w:lvl w:ilvl="6" w:tplc="53A69BD0" w:tentative="1">
      <w:start w:val="1"/>
      <w:numFmt w:val="bullet"/>
      <w:lvlText w:val="•"/>
      <w:lvlJc w:val="left"/>
      <w:pPr>
        <w:tabs>
          <w:tab w:val="num" w:pos="5040"/>
        </w:tabs>
        <w:ind w:left="5040" w:hanging="360"/>
      </w:pPr>
      <w:rPr>
        <w:rFonts w:ascii="Times New Roman" w:hAnsi="Times New Roman" w:hint="default"/>
      </w:rPr>
    </w:lvl>
    <w:lvl w:ilvl="7" w:tplc="E02CAA1C" w:tentative="1">
      <w:start w:val="1"/>
      <w:numFmt w:val="bullet"/>
      <w:lvlText w:val="•"/>
      <w:lvlJc w:val="left"/>
      <w:pPr>
        <w:tabs>
          <w:tab w:val="num" w:pos="5760"/>
        </w:tabs>
        <w:ind w:left="5760" w:hanging="360"/>
      </w:pPr>
      <w:rPr>
        <w:rFonts w:ascii="Times New Roman" w:hAnsi="Times New Roman" w:hint="default"/>
      </w:rPr>
    </w:lvl>
    <w:lvl w:ilvl="8" w:tplc="5DB2FAD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B124F39"/>
    <w:multiLevelType w:val="hybridMultilevel"/>
    <w:tmpl w:val="F314F09C"/>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7712AB"/>
    <w:multiLevelType w:val="hybridMultilevel"/>
    <w:tmpl w:val="A746A910"/>
    <w:lvl w:ilvl="0" w:tplc="0409000F">
      <w:start w:val="1"/>
      <w:numFmt w:val="decimal"/>
      <w:lvlText w:val="%1."/>
      <w:lvlJc w:val="left"/>
      <w:pPr>
        <w:tabs>
          <w:tab w:val="num" w:pos="720"/>
        </w:tabs>
        <w:ind w:left="720" w:hanging="360"/>
      </w:pPr>
      <w:rPr>
        <w:rFonts w:hint="default"/>
      </w:rPr>
    </w:lvl>
    <w:lvl w:ilvl="1" w:tplc="0B7287D4">
      <w:start w:val="2866"/>
      <w:numFmt w:val="bullet"/>
      <w:lvlText w:val="–"/>
      <w:lvlJc w:val="left"/>
      <w:pPr>
        <w:tabs>
          <w:tab w:val="num" w:pos="1440"/>
        </w:tabs>
        <w:ind w:left="1440" w:hanging="360"/>
      </w:pPr>
      <w:rPr>
        <w:rFonts w:ascii="Times New Roman" w:hAnsi="Times New Roman" w:hint="default"/>
      </w:rPr>
    </w:lvl>
    <w:lvl w:ilvl="2" w:tplc="5C14E9B0" w:tentative="1">
      <w:start w:val="1"/>
      <w:numFmt w:val="bullet"/>
      <w:lvlText w:val="•"/>
      <w:lvlJc w:val="left"/>
      <w:pPr>
        <w:tabs>
          <w:tab w:val="num" w:pos="2160"/>
        </w:tabs>
        <w:ind w:left="2160" w:hanging="360"/>
      </w:pPr>
      <w:rPr>
        <w:rFonts w:ascii="Times New Roman" w:hAnsi="Times New Roman" w:hint="default"/>
      </w:rPr>
    </w:lvl>
    <w:lvl w:ilvl="3" w:tplc="C9AEC0A4" w:tentative="1">
      <w:start w:val="1"/>
      <w:numFmt w:val="bullet"/>
      <w:lvlText w:val="•"/>
      <w:lvlJc w:val="left"/>
      <w:pPr>
        <w:tabs>
          <w:tab w:val="num" w:pos="2880"/>
        </w:tabs>
        <w:ind w:left="2880" w:hanging="360"/>
      </w:pPr>
      <w:rPr>
        <w:rFonts w:ascii="Times New Roman" w:hAnsi="Times New Roman" w:hint="default"/>
      </w:rPr>
    </w:lvl>
    <w:lvl w:ilvl="4" w:tplc="02061E68" w:tentative="1">
      <w:start w:val="1"/>
      <w:numFmt w:val="bullet"/>
      <w:lvlText w:val="•"/>
      <w:lvlJc w:val="left"/>
      <w:pPr>
        <w:tabs>
          <w:tab w:val="num" w:pos="3600"/>
        </w:tabs>
        <w:ind w:left="3600" w:hanging="360"/>
      </w:pPr>
      <w:rPr>
        <w:rFonts w:ascii="Times New Roman" w:hAnsi="Times New Roman" w:hint="default"/>
      </w:rPr>
    </w:lvl>
    <w:lvl w:ilvl="5" w:tplc="E27AEF2C" w:tentative="1">
      <w:start w:val="1"/>
      <w:numFmt w:val="bullet"/>
      <w:lvlText w:val="•"/>
      <w:lvlJc w:val="left"/>
      <w:pPr>
        <w:tabs>
          <w:tab w:val="num" w:pos="4320"/>
        </w:tabs>
        <w:ind w:left="4320" w:hanging="360"/>
      </w:pPr>
      <w:rPr>
        <w:rFonts w:ascii="Times New Roman" w:hAnsi="Times New Roman" w:hint="default"/>
      </w:rPr>
    </w:lvl>
    <w:lvl w:ilvl="6" w:tplc="1EEEE4A6" w:tentative="1">
      <w:start w:val="1"/>
      <w:numFmt w:val="bullet"/>
      <w:lvlText w:val="•"/>
      <w:lvlJc w:val="left"/>
      <w:pPr>
        <w:tabs>
          <w:tab w:val="num" w:pos="5040"/>
        </w:tabs>
        <w:ind w:left="5040" w:hanging="360"/>
      </w:pPr>
      <w:rPr>
        <w:rFonts w:ascii="Times New Roman" w:hAnsi="Times New Roman" w:hint="default"/>
      </w:rPr>
    </w:lvl>
    <w:lvl w:ilvl="7" w:tplc="6570D8FE" w:tentative="1">
      <w:start w:val="1"/>
      <w:numFmt w:val="bullet"/>
      <w:lvlText w:val="•"/>
      <w:lvlJc w:val="left"/>
      <w:pPr>
        <w:tabs>
          <w:tab w:val="num" w:pos="5760"/>
        </w:tabs>
        <w:ind w:left="5760" w:hanging="360"/>
      </w:pPr>
      <w:rPr>
        <w:rFonts w:ascii="Times New Roman" w:hAnsi="Times New Roman" w:hint="default"/>
      </w:rPr>
    </w:lvl>
    <w:lvl w:ilvl="8" w:tplc="4B462F70"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C831F6C"/>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09259D"/>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401C3213"/>
    <w:multiLevelType w:val="multilevel"/>
    <w:tmpl w:val="D42C3874"/>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41DF53F0"/>
    <w:multiLevelType w:val="multilevel"/>
    <w:tmpl w:val="3640C80A"/>
    <w:lvl w:ilvl="0">
      <w:start w:val="1"/>
      <w:numFmt w:val="lowerLetter"/>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5E11C9A"/>
    <w:multiLevelType w:val="hybridMultilevel"/>
    <w:tmpl w:val="CC268946"/>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8238F4"/>
    <w:multiLevelType w:val="hybridMultilevel"/>
    <w:tmpl w:val="3BA230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CF01FB"/>
    <w:multiLevelType w:val="hybridMultilevel"/>
    <w:tmpl w:val="4BB4B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2B7B58"/>
    <w:multiLevelType w:val="hybridMultilevel"/>
    <w:tmpl w:val="6884F48E"/>
    <w:lvl w:ilvl="0" w:tplc="8788EB34">
      <w:start w:val="1"/>
      <w:numFmt w:val="bullet"/>
      <w:lvlText w:val="•"/>
      <w:lvlJc w:val="left"/>
      <w:pPr>
        <w:tabs>
          <w:tab w:val="num" w:pos="720"/>
        </w:tabs>
        <w:ind w:left="720" w:hanging="360"/>
      </w:pPr>
      <w:rPr>
        <w:rFonts w:ascii="Times New Roman" w:hAnsi="Times New Roman" w:hint="default"/>
      </w:rPr>
    </w:lvl>
    <w:lvl w:ilvl="1" w:tplc="C1FED81E">
      <w:start w:val="3924"/>
      <w:numFmt w:val="bullet"/>
      <w:lvlText w:val="–"/>
      <w:lvlJc w:val="left"/>
      <w:pPr>
        <w:tabs>
          <w:tab w:val="num" w:pos="1440"/>
        </w:tabs>
        <w:ind w:left="1440" w:hanging="360"/>
      </w:pPr>
      <w:rPr>
        <w:rFonts w:ascii="Times New Roman" w:hAnsi="Times New Roman" w:hint="default"/>
      </w:rPr>
    </w:lvl>
    <w:lvl w:ilvl="2" w:tplc="8B14104E" w:tentative="1">
      <w:start w:val="1"/>
      <w:numFmt w:val="bullet"/>
      <w:lvlText w:val="•"/>
      <w:lvlJc w:val="left"/>
      <w:pPr>
        <w:tabs>
          <w:tab w:val="num" w:pos="2160"/>
        </w:tabs>
        <w:ind w:left="2160" w:hanging="360"/>
      </w:pPr>
      <w:rPr>
        <w:rFonts w:ascii="Times New Roman" w:hAnsi="Times New Roman" w:hint="default"/>
      </w:rPr>
    </w:lvl>
    <w:lvl w:ilvl="3" w:tplc="01EE5C60" w:tentative="1">
      <w:start w:val="1"/>
      <w:numFmt w:val="bullet"/>
      <w:lvlText w:val="•"/>
      <w:lvlJc w:val="left"/>
      <w:pPr>
        <w:tabs>
          <w:tab w:val="num" w:pos="2880"/>
        </w:tabs>
        <w:ind w:left="2880" w:hanging="360"/>
      </w:pPr>
      <w:rPr>
        <w:rFonts w:ascii="Times New Roman" w:hAnsi="Times New Roman" w:hint="default"/>
      </w:rPr>
    </w:lvl>
    <w:lvl w:ilvl="4" w:tplc="6504C3D2" w:tentative="1">
      <w:start w:val="1"/>
      <w:numFmt w:val="bullet"/>
      <w:lvlText w:val="•"/>
      <w:lvlJc w:val="left"/>
      <w:pPr>
        <w:tabs>
          <w:tab w:val="num" w:pos="3600"/>
        </w:tabs>
        <w:ind w:left="3600" w:hanging="360"/>
      </w:pPr>
      <w:rPr>
        <w:rFonts w:ascii="Times New Roman" w:hAnsi="Times New Roman" w:hint="default"/>
      </w:rPr>
    </w:lvl>
    <w:lvl w:ilvl="5" w:tplc="C74C3ADE" w:tentative="1">
      <w:start w:val="1"/>
      <w:numFmt w:val="bullet"/>
      <w:lvlText w:val="•"/>
      <w:lvlJc w:val="left"/>
      <w:pPr>
        <w:tabs>
          <w:tab w:val="num" w:pos="4320"/>
        </w:tabs>
        <w:ind w:left="4320" w:hanging="360"/>
      </w:pPr>
      <w:rPr>
        <w:rFonts w:ascii="Times New Roman" w:hAnsi="Times New Roman" w:hint="default"/>
      </w:rPr>
    </w:lvl>
    <w:lvl w:ilvl="6" w:tplc="A8D0C61E" w:tentative="1">
      <w:start w:val="1"/>
      <w:numFmt w:val="bullet"/>
      <w:lvlText w:val="•"/>
      <w:lvlJc w:val="left"/>
      <w:pPr>
        <w:tabs>
          <w:tab w:val="num" w:pos="5040"/>
        </w:tabs>
        <w:ind w:left="5040" w:hanging="360"/>
      </w:pPr>
      <w:rPr>
        <w:rFonts w:ascii="Times New Roman" w:hAnsi="Times New Roman" w:hint="default"/>
      </w:rPr>
    </w:lvl>
    <w:lvl w:ilvl="7" w:tplc="E6BAE988" w:tentative="1">
      <w:start w:val="1"/>
      <w:numFmt w:val="bullet"/>
      <w:lvlText w:val="•"/>
      <w:lvlJc w:val="left"/>
      <w:pPr>
        <w:tabs>
          <w:tab w:val="num" w:pos="5760"/>
        </w:tabs>
        <w:ind w:left="5760" w:hanging="360"/>
      </w:pPr>
      <w:rPr>
        <w:rFonts w:ascii="Times New Roman" w:hAnsi="Times New Roman" w:hint="default"/>
      </w:rPr>
    </w:lvl>
    <w:lvl w:ilvl="8" w:tplc="9D62683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F096540"/>
    <w:multiLevelType w:val="multilevel"/>
    <w:tmpl w:val="D42C3874"/>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4F9253A0"/>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504125F4"/>
    <w:multiLevelType w:val="hybridMultilevel"/>
    <w:tmpl w:val="87820830"/>
    <w:lvl w:ilvl="0" w:tplc="7BE458DA">
      <w:start w:val="1"/>
      <w:numFmt w:val="bullet"/>
      <w:lvlText w:val="–"/>
      <w:lvlJc w:val="left"/>
      <w:pPr>
        <w:tabs>
          <w:tab w:val="num" w:pos="720"/>
        </w:tabs>
        <w:ind w:left="720" w:hanging="360"/>
      </w:pPr>
      <w:rPr>
        <w:rFonts w:ascii="Times New Roman" w:hAnsi="Times New Roman" w:hint="default"/>
      </w:rPr>
    </w:lvl>
    <w:lvl w:ilvl="1" w:tplc="1C32ED1E">
      <w:start w:val="1"/>
      <w:numFmt w:val="bullet"/>
      <w:lvlText w:val="–"/>
      <w:lvlJc w:val="left"/>
      <w:pPr>
        <w:tabs>
          <w:tab w:val="num" w:pos="1440"/>
        </w:tabs>
        <w:ind w:left="1440" w:hanging="360"/>
      </w:pPr>
      <w:rPr>
        <w:rFonts w:ascii="Times New Roman" w:hAnsi="Times New Roman" w:hint="default"/>
      </w:rPr>
    </w:lvl>
    <w:lvl w:ilvl="2" w:tplc="5450E396" w:tentative="1">
      <w:start w:val="1"/>
      <w:numFmt w:val="bullet"/>
      <w:lvlText w:val="–"/>
      <w:lvlJc w:val="left"/>
      <w:pPr>
        <w:tabs>
          <w:tab w:val="num" w:pos="2160"/>
        </w:tabs>
        <w:ind w:left="2160" w:hanging="360"/>
      </w:pPr>
      <w:rPr>
        <w:rFonts w:ascii="Times New Roman" w:hAnsi="Times New Roman" w:hint="default"/>
      </w:rPr>
    </w:lvl>
    <w:lvl w:ilvl="3" w:tplc="81E469D2" w:tentative="1">
      <w:start w:val="1"/>
      <w:numFmt w:val="bullet"/>
      <w:lvlText w:val="–"/>
      <w:lvlJc w:val="left"/>
      <w:pPr>
        <w:tabs>
          <w:tab w:val="num" w:pos="2880"/>
        </w:tabs>
        <w:ind w:left="2880" w:hanging="360"/>
      </w:pPr>
      <w:rPr>
        <w:rFonts w:ascii="Times New Roman" w:hAnsi="Times New Roman" w:hint="default"/>
      </w:rPr>
    </w:lvl>
    <w:lvl w:ilvl="4" w:tplc="2F30ACDE" w:tentative="1">
      <w:start w:val="1"/>
      <w:numFmt w:val="bullet"/>
      <w:lvlText w:val="–"/>
      <w:lvlJc w:val="left"/>
      <w:pPr>
        <w:tabs>
          <w:tab w:val="num" w:pos="3600"/>
        </w:tabs>
        <w:ind w:left="3600" w:hanging="360"/>
      </w:pPr>
      <w:rPr>
        <w:rFonts w:ascii="Times New Roman" w:hAnsi="Times New Roman" w:hint="default"/>
      </w:rPr>
    </w:lvl>
    <w:lvl w:ilvl="5" w:tplc="62F838D6" w:tentative="1">
      <w:start w:val="1"/>
      <w:numFmt w:val="bullet"/>
      <w:lvlText w:val="–"/>
      <w:lvlJc w:val="left"/>
      <w:pPr>
        <w:tabs>
          <w:tab w:val="num" w:pos="4320"/>
        </w:tabs>
        <w:ind w:left="4320" w:hanging="360"/>
      </w:pPr>
      <w:rPr>
        <w:rFonts w:ascii="Times New Roman" w:hAnsi="Times New Roman" w:hint="default"/>
      </w:rPr>
    </w:lvl>
    <w:lvl w:ilvl="6" w:tplc="E0664908" w:tentative="1">
      <w:start w:val="1"/>
      <w:numFmt w:val="bullet"/>
      <w:lvlText w:val="–"/>
      <w:lvlJc w:val="left"/>
      <w:pPr>
        <w:tabs>
          <w:tab w:val="num" w:pos="5040"/>
        </w:tabs>
        <w:ind w:left="5040" w:hanging="360"/>
      </w:pPr>
      <w:rPr>
        <w:rFonts w:ascii="Times New Roman" w:hAnsi="Times New Roman" w:hint="default"/>
      </w:rPr>
    </w:lvl>
    <w:lvl w:ilvl="7" w:tplc="4A96D32E" w:tentative="1">
      <w:start w:val="1"/>
      <w:numFmt w:val="bullet"/>
      <w:lvlText w:val="–"/>
      <w:lvlJc w:val="left"/>
      <w:pPr>
        <w:tabs>
          <w:tab w:val="num" w:pos="5760"/>
        </w:tabs>
        <w:ind w:left="5760" w:hanging="360"/>
      </w:pPr>
      <w:rPr>
        <w:rFonts w:ascii="Times New Roman" w:hAnsi="Times New Roman" w:hint="default"/>
      </w:rPr>
    </w:lvl>
    <w:lvl w:ilvl="8" w:tplc="3DBCE360"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83954C2"/>
    <w:multiLevelType w:val="hybridMultilevel"/>
    <w:tmpl w:val="9AD21A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83E0C71"/>
    <w:multiLevelType w:val="hybridMultilevel"/>
    <w:tmpl w:val="F5543040"/>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870AAC"/>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33">
    <w:nsid w:val="5F4A6546"/>
    <w:multiLevelType w:val="hybridMultilevel"/>
    <w:tmpl w:val="E27A15A0"/>
    <w:lvl w:ilvl="0" w:tplc="E3B64B28">
      <w:start w:val="1"/>
      <w:numFmt w:val="bullet"/>
      <w:lvlText w:val="–"/>
      <w:lvlJc w:val="left"/>
      <w:pPr>
        <w:tabs>
          <w:tab w:val="num" w:pos="720"/>
        </w:tabs>
        <w:ind w:left="720" w:hanging="360"/>
      </w:pPr>
      <w:rPr>
        <w:rFonts w:ascii="Times New Roman" w:hAnsi="Times New Roman" w:hint="default"/>
      </w:rPr>
    </w:lvl>
    <w:lvl w:ilvl="1" w:tplc="CE205638">
      <w:start w:val="1"/>
      <w:numFmt w:val="bullet"/>
      <w:lvlText w:val="–"/>
      <w:lvlJc w:val="left"/>
      <w:pPr>
        <w:tabs>
          <w:tab w:val="num" w:pos="1440"/>
        </w:tabs>
        <w:ind w:left="1440" w:hanging="360"/>
      </w:pPr>
      <w:rPr>
        <w:rFonts w:ascii="Times New Roman" w:hAnsi="Times New Roman" w:hint="default"/>
      </w:rPr>
    </w:lvl>
    <w:lvl w:ilvl="2" w:tplc="03AE9418" w:tentative="1">
      <w:start w:val="1"/>
      <w:numFmt w:val="bullet"/>
      <w:lvlText w:val="–"/>
      <w:lvlJc w:val="left"/>
      <w:pPr>
        <w:tabs>
          <w:tab w:val="num" w:pos="2160"/>
        </w:tabs>
        <w:ind w:left="2160" w:hanging="360"/>
      </w:pPr>
      <w:rPr>
        <w:rFonts w:ascii="Times New Roman" w:hAnsi="Times New Roman" w:hint="default"/>
      </w:rPr>
    </w:lvl>
    <w:lvl w:ilvl="3" w:tplc="08F4CFFC" w:tentative="1">
      <w:start w:val="1"/>
      <w:numFmt w:val="bullet"/>
      <w:lvlText w:val="–"/>
      <w:lvlJc w:val="left"/>
      <w:pPr>
        <w:tabs>
          <w:tab w:val="num" w:pos="2880"/>
        </w:tabs>
        <w:ind w:left="2880" w:hanging="360"/>
      </w:pPr>
      <w:rPr>
        <w:rFonts w:ascii="Times New Roman" w:hAnsi="Times New Roman" w:hint="default"/>
      </w:rPr>
    </w:lvl>
    <w:lvl w:ilvl="4" w:tplc="AD80A57C" w:tentative="1">
      <w:start w:val="1"/>
      <w:numFmt w:val="bullet"/>
      <w:lvlText w:val="–"/>
      <w:lvlJc w:val="left"/>
      <w:pPr>
        <w:tabs>
          <w:tab w:val="num" w:pos="3600"/>
        </w:tabs>
        <w:ind w:left="3600" w:hanging="360"/>
      </w:pPr>
      <w:rPr>
        <w:rFonts w:ascii="Times New Roman" w:hAnsi="Times New Roman" w:hint="default"/>
      </w:rPr>
    </w:lvl>
    <w:lvl w:ilvl="5" w:tplc="FA4CC450" w:tentative="1">
      <w:start w:val="1"/>
      <w:numFmt w:val="bullet"/>
      <w:lvlText w:val="–"/>
      <w:lvlJc w:val="left"/>
      <w:pPr>
        <w:tabs>
          <w:tab w:val="num" w:pos="4320"/>
        </w:tabs>
        <w:ind w:left="4320" w:hanging="360"/>
      </w:pPr>
      <w:rPr>
        <w:rFonts w:ascii="Times New Roman" w:hAnsi="Times New Roman" w:hint="default"/>
      </w:rPr>
    </w:lvl>
    <w:lvl w:ilvl="6" w:tplc="D68C2FC2" w:tentative="1">
      <w:start w:val="1"/>
      <w:numFmt w:val="bullet"/>
      <w:lvlText w:val="–"/>
      <w:lvlJc w:val="left"/>
      <w:pPr>
        <w:tabs>
          <w:tab w:val="num" w:pos="5040"/>
        </w:tabs>
        <w:ind w:left="5040" w:hanging="360"/>
      </w:pPr>
      <w:rPr>
        <w:rFonts w:ascii="Times New Roman" w:hAnsi="Times New Roman" w:hint="default"/>
      </w:rPr>
    </w:lvl>
    <w:lvl w:ilvl="7" w:tplc="797E52AA" w:tentative="1">
      <w:start w:val="1"/>
      <w:numFmt w:val="bullet"/>
      <w:lvlText w:val="–"/>
      <w:lvlJc w:val="left"/>
      <w:pPr>
        <w:tabs>
          <w:tab w:val="num" w:pos="5760"/>
        </w:tabs>
        <w:ind w:left="5760" w:hanging="360"/>
      </w:pPr>
      <w:rPr>
        <w:rFonts w:ascii="Times New Roman" w:hAnsi="Times New Roman" w:hint="default"/>
      </w:rPr>
    </w:lvl>
    <w:lvl w:ilvl="8" w:tplc="B0148192"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1D87440"/>
    <w:multiLevelType w:val="hybridMultilevel"/>
    <w:tmpl w:val="09C2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161F8C"/>
    <w:multiLevelType w:val="hybridMultilevel"/>
    <w:tmpl w:val="F94C97FC"/>
    <w:lvl w:ilvl="0" w:tplc="22CC2D10">
      <w:start w:val="1"/>
      <w:numFmt w:val="bullet"/>
      <w:lvlText w:val="•"/>
      <w:lvlJc w:val="left"/>
      <w:pPr>
        <w:tabs>
          <w:tab w:val="num" w:pos="720"/>
        </w:tabs>
        <w:ind w:left="720" w:hanging="360"/>
      </w:pPr>
      <w:rPr>
        <w:rFonts w:ascii="Times New Roman" w:hAnsi="Times New Roman" w:hint="default"/>
      </w:rPr>
    </w:lvl>
    <w:lvl w:ilvl="1" w:tplc="1A520438">
      <w:start w:val="3111"/>
      <w:numFmt w:val="bullet"/>
      <w:lvlText w:val="–"/>
      <w:lvlJc w:val="left"/>
      <w:pPr>
        <w:tabs>
          <w:tab w:val="num" w:pos="1440"/>
        </w:tabs>
        <w:ind w:left="1440" w:hanging="360"/>
      </w:pPr>
      <w:rPr>
        <w:rFonts w:ascii="Times New Roman" w:hAnsi="Times New Roman" w:hint="default"/>
      </w:rPr>
    </w:lvl>
    <w:lvl w:ilvl="2" w:tplc="18CCBF1C">
      <w:start w:val="1"/>
      <w:numFmt w:val="bullet"/>
      <w:lvlText w:val="•"/>
      <w:lvlJc w:val="left"/>
      <w:pPr>
        <w:tabs>
          <w:tab w:val="num" w:pos="2160"/>
        </w:tabs>
        <w:ind w:left="2160" w:hanging="360"/>
      </w:pPr>
      <w:rPr>
        <w:rFonts w:ascii="Times New Roman" w:hAnsi="Times New Roman" w:hint="default"/>
      </w:rPr>
    </w:lvl>
    <w:lvl w:ilvl="3" w:tplc="184EB9C8" w:tentative="1">
      <w:start w:val="1"/>
      <w:numFmt w:val="bullet"/>
      <w:lvlText w:val="•"/>
      <w:lvlJc w:val="left"/>
      <w:pPr>
        <w:tabs>
          <w:tab w:val="num" w:pos="2880"/>
        </w:tabs>
        <w:ind w:left="2880" w:hanging="360"/>
      </w:pPr>
      <w:rPr>
        <w:rFonts w:ascii="Times New Roman" w:hAnsi="Times New Roman" w:hint="default"/>
      </w:rPr>
    </w:lvl>
    <w:lvl w:ilvl="4" w:tplc="D2F20760" w:tentative="1">
      <w:start w:val="1"/>
      <w:numFmt w:val="bullet"/>
      <w:lvlText w:val="•"/>
      <w:lvlJc w:val="left"/>
      <w:pPr>
        <w:tabs>
          <w:tab w:val="num" w:pos="3600"/>
        </w:tabs>
        <w:ind w:left="3600" w:hanging="360"/>
      </w:pPr>
      <w:rPr>
        <w:rFonts w:ascii="Times New Roman" w:hAnsi="Times New Roman" w:hint="default"/>
      </w:rPr>
    </w:lvl>
    <w:lvl w:ilvl="5" w:tplc="2C341B62" w:tentative="1">
      <w:start w:val="1"/>
      <w:numFmt w:val="bullet"/>
      <w:lvlText w:val="•"/>
      <w:lvlJc w:val="left"/>
      <w:pPr>
        <w:tabs>
          <w:tab w:val="num" w:pos="4320"/>
        </w:tabs>
        <w:ind w:left="4320" w:hanging="360"/>
      </w:pPr>
      <w:rPr>
        <w:rFonts w:ascii="Times New Roman" w:hAnsi="Times New Roman" w:hint="default"/>
      </w:rPr>
    </w:lvl>
    <w:lvl w:ilvl="6" w:tplc="E146F5E2" w:tentative="1">
      <w:start w:val="1"/>
      <w:numFmt w:val="bullet"/>
      <w:lvlText w:val="•"/>
      <w:lvlJc w:val="left"/>
      <w:pPr>
        <w:tabs>
          <w:tab w:val="num" w:pos="5040"/>
        </w:tabs>
        <w:ind w:left="5040" w:hanging="360"/>
      </w:pPr>
      <w:rPr>
        <w:rFonts w:ascii="Times New Roman" w:hAnsi="Times New Roman" w:hint="default"/>
      </w:rPr>
    </w:lvl>
    <w:lvl w:ilvl="7" w:tplc="9672FE92" w:tentative="1">
      <w:start w:val="1"/>
      <w:numFmt w:val="bullet"/>
      <w:lvlText w:val="•"/>
      <w:lvlJc w:val="left"/>
      <w:pPr>
        <w:tabs>
          <w:tab w:val="num" w:pos="5760"/>
        </w:tabs>
        <w:ind w:left="5760" w:hanging="360"/>
      </w:pPr>
      <w:rPr>
        <w:rFonts w:ascii="Times New Roman" w:hAnsi="Times New Roman" w:hint="default"/>
      </w:rPr>
    </w:lvl>
    <w:lvl w:ilvl="8" w:tplc="E59E78E2"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35A324A"/>
    <w:multiLevelType w:val="hybridMultilevel"/>
    <w:tmpl w:val="02C239F2"/>
    <w:lvl w:ilvl="0" w:tplc="66BA5224">
      <w:start w:val="1"/>
      <w:numFmt w:val="bullet"/>
      <w:lvlText w:val="•"/>
      <w:lvlJc w:val="left"/>
      <w:pPr>
        <w:tabs>
          <w:tab w:val="num" w:pos="720"/>
        </w:tabs>
        <w:ind w:left="720" w:hanging="360"/>
      </w:pPr>
      <w:rPr>
        <w:rFonts w:ascii="Times New Roman" w:hAnsi="Times New Roman" w:hint="default"/>
      </w:rPr>
    </w:lvl>
    <w:lvl w:ilvl="1" w:tplc="B4F22D7A">
      <w:start w:val="3170"/>
      <w:numFmt w:val="bullet"/>
      <w:lvlText w:val="–"/>
      <w:lvlJc w:val="left"/>
      <w:pPr>
        <w:tabs>
          <w:tab w:val="num" w:pos="1440"/>
        </w:tabs>
        <w:ind w:left="1440" w:hanging="360"/>
      </w:pPr>
      <w:rPr>
        <w:rFonts w:ascii="Times New Roman" w:hAnsi="Times New Roman" w:hint="default"/>
      </w:rPr>
    </w:lvl>
    <w:lvl w:ilvl="2" w:tplc="0F163DF8" w:tentative="1">
      <w:start w:val="1"/>
      <w:numFmt w:val="bullet"/>
      <w:lvlText w:val="•"/>
      <w:lvlJc w:val="left"/>
      <w:pPr>
        <w:tabs>
          <w:tab w:val="num" w:pos="2160"/>
        </w:tabs>
        <w:ind w:left="2160" w:hanging="360"/>
      </w:pPr>
      <w:rPr>
        <w:rFonts w:ascii="Times New Roman" w:hAnsi="Times New Roman" w:hint="default"/>
      </w:rPr>
    </w:lvl>
    <w:lvl w:ilvl="3" w:tplc="9CE69024" w:tentative="1">
      <w:start w:val="1"/>
      <w:numFmt w:val="bullet"/>
      <w:lvlText w:val="•"/>
      <w:lvlJc w:val="left"/>
      <w:pPr>
        <w:tabs>
          <w:tab w:val="num" w:pos="2880"/>
        </w:tabs>
        <w:ind w:left="2880" w:hanging="360"/>
      </w:pPr>
      <w:rPr>
        <w:rFonts w:ascii="Times New Roman" w:hAnsi="Times New Roman" w:hint="default"/>
      </w:rPr>
    </w:lvl>
    <w:lvl w:ilvl="4" w:tplc="45788514" w:tentative="1">
      <w:start w:val="1"/>
      <w:numFmt w:val="bullet"/>
      <w:lvlText w:val="•"/>
      <w:lvlJc w:val="left"/>
      <w:pPr>
        <w:tabs>
          <w:tab w:val="num" w:pos="3600"/>
        </w:tabs>
        <w:ind w:left="3600" w:hanging="360"/>
      </w:pPr>
      <w:rPr>
        <w:rFonts w:ascii="Times New Roman" w:hAnsi="Times New Roman" w:hint="default"/>
      </w:rPr>
    </w:lvl>
    <w:lvl w:ilvl="5" w:tplc="E97274FC" w:tentative="1">
      <w:start w:val="1"/>
      <w:numFmt w:val="bullet"/>
      <w:lvlText w:val="•"/>
      <w:lvlJc w:val="left"/>
      <w:pPr>
        <w:tabs>
          <w:tab w:val="num" w:pos="4320"/>
        </w:tabs>
        <w:ind w:left="4320" w:hanging="360"/>
      </w:pPr>
      <w:rPr>
        <w:rFonts w:ascii="Times New Roman" w:hAnsi="Times New Roman" w:hint="default"/>
      </w:rPr>
    </w:lvl>
    <w:lvl w:ilvl="6" w:tplc="5BCE7952" w:tentative="1">
      <w:start w:val="1"/>
      <w:numFmt w:val="bullet"/>
      <w:lvlText w:val="•"/>
      <w:lvlJc w:val="left"/>
      <w:pPr>
        <w:tabs>
          <w:tab w:val="num" w:pos="5040"/>
        </w:tabs>
        <w:ind w:left="5040" w:hanging="360"/>
      </w:pPr>
      <w:rPr>
        <w:rFonts w:ascii="Times New Roman" w:hAnsi="Times New Roman" w:hint="default"/>
      </w:rPr>
    </w:lvl>
    <w:lvl w:ilvl="7" w:tplc="A88C6C96" w:tentative="1">
      <w:start w:val="1"/>
      <w:numFmt w:val="bullet"/>
      <w:lvlText w:val="•"/>
      <w:lvlJc w:val="left"/>
      <w:pPr>
        <w:tabs>
          <w:tab w:val="num" w:pos="5760"/>
        </w:tabs>
        <w:ind w:left="5760" w:hanging="360"/>
      </w:pPr>
      <w:rPr>
        <w:rFonts w:ascii="Times New Roman" w:hAnsi="Times New Roman" w:hint="default"/>
      </w:rPr>
    </w:lvl>
    <w:lvl w:ilvl="8" w:tplc="3334D66A"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77715E8"/>
    <w:multiLevelType w:val="hybridMultilevel"/>
    <w:tmpl w:val="1B1C4A14"/>
    <w:lvl w:ilvl="0" w:tplc="2FF88D2C">
      <w:start w:val="1"/>
      <w:numFmt w:val="bullet"/>
      <w:lvlText w:val="•"/>
      <w:lvlJc w:val="left"/>
      <w:pPr>
        <w:tabs>
          <w:tab w:val="num" w:pos="720"/>
        </w:tabs>
        <w:ind w:left="720" w:hanging="360"/>
      </w:pPr>
      <w:rPr>
        <w:rFonts w:ascii="Times New Roman" w:hAnsi="Times New Roman" w:hint="default"/>
      </w:rPr>
    </w:lvl>
    <w:lvl w:ilvl="1" w:tplc="6688F49E" w:tentative="1">
      <w:start w:val="1"/>
      <w:numFmt w:val="bullet"/>
      <w:lvlText w:val="•"/>
      <w:lvlJc w:val="left"/>
      <w:pPr>
        <w:tabs>
          <w:tab w:val="num" w:pos="1440"/>
        </w:tabs>
        <w:ind w:left="1440" w:hanging="360"/>
      </w:pPr>
      <w:rPr>
        <w:rFonts w:ascii="Times New Roman" w:hAnsi="Times New Roman" w:hint="default"/>
      </w:rPr>
    </w:lvl>
    <w:lvl w:ilvl="2" w:tplc="F886F3E6" w:tentative="1">
      <w:start w:val="1"/>
      <w:numFmt w:val="bullet"/>
      <w:lvlText w:val="•"/>
      <w:lvlJc w:val="left"/>
      <w:pPr>
        <w:tabs>
          <w:tab w:val="num" w:pos="2160"/>
        </w:tabs>
        <w:ind w:left="2160" w:hanging="360"/>
      </w:pPr>
      <w:rPr>
        <w:rFonts w:ascii="Times New Roman" w:hAnsi="Times New Roman" w:hint="default"/>
      </w:rPr>
    </w:lvl>
    <w:lvl w:ilvl="3" w:tplc="547A5664" w:tentative="1">
      <w:start w:val="1"/>
      <w:numFmt w:val="bullet"/>
      <w:lvlText w:val="•"/>
      <w:lvlJc w:val="left"/>
      <w:pPr>
        <w:tabs>
          <w:tab w:val="num" w:pos="2880"/>
        </w:tabs>
        <w:ind w:left="2880" w:hanging="360"/>
      </w:pPr>
      <w:rPr>
        <w:rFonts w:ascii="Times New Roman" w:hAnsi="Times New Roman" w:hint="default"/>
      </w:rPr>
    </w:lvl>
    <w:lvl w:ilvl="4" w:tplc="B4D4B1B2" w:tentative="1">
      <w:start w:val="1"/>
      <w:numFmt w:val="bullet"/>
      <w:lvlText w:val="•"/>
      <w:lvlJc w:val="left"/>
      <w:pPr>
        <w:tabs>
          <w:tab w:val="num" w:pos="3600"/>
        </w:tabs>
        <w:ind w:left="3600" w:hanging="360"/>
      </w:pPr>
      <w:rPr>
        <w:rFonts w:ascii="Times New Roman" w:hAnsi="Times New Roman" w:hint="default"/>
      </w:rPr>
    </w:lvl>
    <w:lvl w:ilvl="5" w:tplc="92D0D450" w:tentative="1">
      <w:start w:val="1"/>
      <w:numFmt w:val="bullet"/>
      <w:lvlText w:val="•"/>
      <w:lvlJc w:val="left"/>
      <w:pPr>
        <w:tabs>
          <w:tab w:val="num" w:pos="4320"/>
        </w:tabs>
        <w:ind w:left="4320" w:hanging="360"/>
      </w:pPr>
      <w:rPr>
        <w:rFonts w:ascii="Times New Roman" w:hAnsi="Times New Roman" w:hint="default"/>
      </w:rPr>
    </w:lvl>
    <w:lvl w:ilvl="6" w:tplc="A78E6BFC" w:tentative="1">
      <w:start w:val="1"/>
      <w:numFmt w:val="bullet"/>
      <w:lvlText w:val="•"/>
      <w:lvlJc w:val="left"/>
      <w:pPr>
        <w:tabs>
          <w:tab w:val="num" w:pos="5040"/>
        </w:tabs>
        <w:ind w:left="5040" w:hanging="360"/>
      </w:pPr>
      <w:rPr>
        <w:rFonts w:ascii="Times New Roman" w:hAnsi="Times New Roman" w:hint="default"/>
      </w:rPr>
    </w:lvl>
    <w:lvl w:ilvl="7" w:tplc="299C9428" w:tentative="1">
      <w:start w:val="1"/>
      <w:numFmt w:val="bullet"/>
      <w:lvlText w:val="•"/>
      <w:lvlJc w:val="left"/>
      <w:pPr>
        <w:tabs>
          <w:tab w:val="num" w:pos="5760"/>
        </w:tabs>
        <w:ind w:left="5760" w:hanging="360"/>
      </w:pPr>
      <w:rPr>
        <w:rFonts w:ascii="Times New Roman" w:hAnsi="Times New Roman" w:hint="default"/>
      </w:rPr>
    </w:lvl>
    <w:lvl w:ilvl="8" w:tplc="67DAAE74" w:tentative="1">
      <w:start w:val="1"/>
      <w:numFmt w:val="bullet"/>
      <w:lvlText w:val="•"/>
      <w:lvlJc w:val="left"/>
      <w:pPr>
        <w:tabs>
          <w:tab w:val="num" w:pos="6480"/>
        </w:tabs>
        <w:ind w:left="6480" w:hanging="360"/>
      </w:pPr>
      <w:rPr>
        <w:rFonts w:ascii="Times New Roman" w:hAnsi="Times New Roman" w:hint="default"/>
      </w:rPr>
    </w:lvl>
  </w:abstractNum>
  <w:abstractNum w:abstractNumId="38">
    <w:nsid w:val="6BDD4570"/>
    <w:multiLevelType w:val="hybridMultilevel"/>
    <w:tmpl w:val="91BEC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4F29F6"/>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E7B3EF1"/>
    <w:multiLevelType w:val="hybridMultilevel"/>
    <w:tmpl w:val="E6D28B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7B08CD"/>
    <w:multiLevelType w:val="hybridMultilevel"/>
    <w:tmpl w:val="B036AAD0"/>
    <w:lvl w:ilvl="0" w:tplc="672A44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0787EB6"/>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nsid w:val="709017CD"/>
    <w:multiLevelType w:val="hybridMultilevel"/>
    <w:tmpl w:val="B3846400"/>
    <w:lvl w:ilvl="0" w:tplc="A99E82A2">
      <w:start w:val="1"/>
      <w:numFmt w:val="bullet"/>
      <w:lvlText w:val="•"/>
      <w:lvlJc w:val="left"/>
      <w:pPr>
        <w:tabs>
          <w:tab w:val="num" w:pos="720"/>
        </w:tabs>
        <w:ind w:left="720" w:hanging="360"/>
      </w:pPr>
      <w:rPr>
        <w:rFonts w:ascii="Times New Roman" w:hAnsi="Times New Roman" w:hint="default"/>
      </w:rPr>
    </w:lvl>
    <w:lvl w:ilvl="1" w:tplc="E80C9758">
      <w:start w:val="3814"/>
      <w:numFmt w:val="bullet"/>
      <w:lvlText w:val="–"/>
      <w:lvlJc w:val="left"/>
      <w:pPr>
        <w:tabs>
          <w:tab w:val="num" w:pos="1440"/>
        </w:tabs>
        <w:ind w:left="1440" w:hanging="360"/>
      </w:pPr>
      <w:rPr>
        <w:rFonts w:ascii="Times New Roman" w:hAnsi="Times New Roman" w:hint="default"/>
      </w:rPr>
    </w:lvl>
    <w:lvl w:ilvl="2" w:tplc="B282A19A" w:tentative="1">
      <w:start w:val="1"/>
      <w:numFmt w:val="bullet"/>
      <w:lvlText w:val="•"/>
      <w:lvlJc w:val="left"/>
      <w:pPr>
        <w:tabs>
          <w:tab w:val="num" w:pos="2160"/>
        </w:tabs>
        <w:ind w:left="2160" w:hanging="360"/>
      </w:pPr>
      <w:rPr>
        <w:rFonts w:ascii="Times New Roman" w:hAnsi="Times New Roman" w:hint="default"/>
      </w:rPr>
    </w:lvl>
    <w:lvl w:ilvl="3" w:tplc="19E6EC8C" w:tentative="1">
      <w:start w:val="1"/>
      <w:numFmt w:val="bullet"/>
      <w:lvlText w:val="•"/>
      <w:lvlJc w:val="left"/>
      <w:pPr>
        <w:tabs>
          <w:tab w:val="num" w:pos="2880"/>
        </w:tabs>
        <w:ind w:left="2880" w:hanging="360"/>
      </w:pPr>
      <w:rPr>
        <w:rFonts w:ascii="Times New Roman" w:hAnsi="Times New Roman" w:hint="default"/>
      </w:rPr>
    </w:lvl>
    <w:lvl w:ilvl="4" w:tplc="727437CA" w:tentative="1">
      <w:start w:val="1"/>
      <w:numFmt w:val="bullet"/>
      <w:lvlText w:val="•"/>
      <w:lvlJc w:val="left"/>
      <w:pPr>
        <w:tabs>
          <w:tab w:val="num" w:pos="3600"/>
        </w:tabs>
        <w:ind w:left="3600" w:hanging="360"/>
      </w:pPr>
      <w:rPr>
        <w:rFonts w:ascii="Times New Roman" w:hAnsi="Times New Roman" w:hint="default"/>
      </w:rPr>
    </w:lvl>
    <w:lvl w:ilvl="5" w:tplc="8F8A0386" w:tentative="1">
      <w:start w:val="1"/>
      <w:numFmt w:val="bullet"/>
      <w:lvlText w:val="•"/>
      <w:lvlJc w:val="left"/>
      <w:pPr>
        <w:tabs>
          <w:tab w:val="num" w:pos="4320"/>
        </w:tabs>
        <w:ind w:left="4320" w:hanging="360"/>
      </w:pPr>
      <w:rPr>
        <w:rFonts w:ascii="Times New Roman" w:hAnsi="Times New Roman" w:hint="default"/>
      </w:rPr>
    </w:lvl>
    <w:lvl w:ilvl="6" w:tplc="862E326A" w:tentative="1">
      <w:start w:val="1"/>
      <w:numFmt w:val="bullet"/>
      <w:lvlText w:val="•"/>
      <w:lvlJc w:val="left"/>
      <w:pPr>
        <w:tabs>
          <w:tab w:val="num" w:pos="5040"/>
        </w:tabs>
        <w:ind w:left="5040" w:hanging="360"/>
      </w:pPr>
      <w:rPr>
        <w:rFonts w:ascii="Times New Roman" w:hAnsi="Times New Roman" w:hint="default"/>
      </w:rPr>
    </w:lvl>
    <w:lvl w:ilvl="7" w:tplc="78502872" w:tentative="1">
      <w:start w:val="1"/>
      <w:numFmt w:val="bullet"/>
      <w:lvlText w:val="•"/>
      <w:lvlJc w:val="left"/>
      <w:pPr>
        <w:tabs>
          <w:tab w:val="num" w:pos="5760"/>
        </w:tabs>
        <w:ind w:left="5760" w:hanging="360"/>
      </w:pPr>
      <w:rPr>
        <w:rFonts w:ascii="Times New Roman" w:hAnsi="Times New Roman" w:hint="default"/>
      </w:rPr>
    </w:lvl>
    <w:lvl w:ilvl="8" w:tplc="E86C2AA4"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2D9438D"/>
    <w:multiLevelType w:val="multilevel"/>
    <w:tmpl w:val="8188AA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nsid w:val="743A254E"/>
    <w:multiLevelType w:val="hybridMultilevel"/>
    <w:tmpl w:val="D24674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4A76F77"/>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5127B4B"/>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79B26893"/>
    <w:multiLevelType w:val="hybridMultilevel"/>
    <w:tmpl w:val="26FCD462"/>
    <w:lvl w:ilvl="0" w:tplc="37EA96F4">
      <w:start w:val="1"/>
      <w:numFmt w:val="bullet"/>
      <w:lvlText w:val="•"/>
      <w:lvlJc w:val="left"/>
      <w:pPr>
        <w:tabs>
          <w:tab w:val="num" w:pos="720"/>
        </w:tabs>
        <w:ind w:left="720" w:hanging="360"/>
      </w:pPr>
      <w:rPr>
        <w:rFonts w:ascii="Arial" w:hAnsi="Arial" w:hint="default"/>
      </w:rPr>
    </w:lvl>
    <w:lvl w:ilvl="1" w:tplc="B8F889D4" w:tentative="1">
      <w:start w:val="1"/>
      <w:numFmt w:val="bullet"/>
      <w:lvlText w:val="•"/>
      <w:lvlJc w:val="left"/>
      <w:pPr>
        <w:tabs>
          <w:tab w:val="num" w:pos="1440"/>
        </w:tabs>
        <w:ind w:left="1440" w:hanging="360"/>
      </w:pPr>
      <w:rPr>
        <w:rFonts w:ascii="Arial" w:hAnsi="Arial" w:hint="default"/>
      </w:rPr>
    </w:lvl>
    <w:lvl w:ilvl="2" w:tplc="F1865A4C" w:tentative="1">
      <w:start w:val="1"/>
      <w:numFmt w:val="bullet"/>
      <w:lvlText w:val="•"/>
      <w:lvlJc w:val="left"/>
      <w:pPr>
        <w:tabs>
          <w:tab w:val="num" w:pos="2160"/>
        </w:tabs>
        <w:ind w:left="2160" w:hanging="360"/>
      </w:pPr>
      <w:rPr>
        <w:rFonts w:ascii="Arial" w:hAnsi="Arial" w:hint="default"/>
      </w:rPr>
    </w:lvl>
    <w:lvl w:ilvl="3" w:tplc="83E67DE4" w:tentative="1">
      <w:start w:val="1"/>
      <w:numFmt w:val="bullet"/>
      <w:lvlText w:val="•"/>
      <w:lvlJc w:val="left"/>
      <w:pPr>
        <w:tabs>
          <w:tab w:val="num" w:pos="2880"/>
        </w:tabs>
        <w:ind w:left="2880" w:hanging="360"/>
      </w:pPr>
      <w:rPr>
        <w:rFonts w:ascii="Arial" w:hAnsi="Arial" w:hint="default"/>
      </w:rPr>
    </w:lvl>
    <w:lvl w:ilvl="4" w:tplc="141CF36A" w:tentative="1">
      <w:start w:val="1"/>
      <w:numFmt w:val="bullet"/>
      <w:lvlText w:val="•"/>
      <w:lvlJc w:val="left"/>
      <w:pPr>
        <w:tabs>
          <w:tab w:val="num" w:pos="3600"/>
        </w:tabs>
        <w:ind w:left="3600" w:hanging="360"/>
      </w:pPr>
      <w:rPr>
        <w:rFonts w:ascii="Arial" w:hAnsi="Arial" w:hint="default"/>
      </w:rPr>
    </w:lvl>
    <w:lvl w:ilvl="5" w:tplc="CDD63B32" w:tentative="1">
      <w:start w:val="1"/>
      <w:numFmt w:val="bullet"/>
      <w:lvlText w:val="•"/>
      <w:lvlJc w:val="left"/>
      <w:pPr>
        <w:tabs>
          <w:tab w:val="num" w:pos="4320"/>
        </w:tabs>
        <w:ind w:left="4320" w:hanging="360"/>
      </w:pPr>
      <w:rPr>
        <w:rFonts w:ascii="Arial" w:hAnsi="Arial" w:hint="default"/>
      </w:rPr>
    </w:lvl>
    <w:lvl w:ilvl="6" w:tplc="39BC2E02" w:tentative="1">
      <w:start w:val="1"/>
      <w:numFmt w:val="bullet"/>
      <w:lvlText w:val="•"/>
      <w:lvlJc w:val="left"/>
      <w:pPr>
        <w:tabs>
          <w:tab w:val="num" w:pos="5040"/>
        </w:tabs>
        <w:ind w:left="5040" w:hanging="360"/>
      </w:pPr>
      <w:rPr>
        <w:rFonts w:ascii="Arial" w:hAnsi="Arial" w:hint="default"/>
      </w:rPr>
    </w:lvl>
    <w:lvl w:ilvl="7" w:tplc="73A4DE1C" w:tentative="1">
      <w:start w:val="1"/>
      <w:numFmt w:val="bullet"/>
      <w:lvlText w:val="•"/>
      <w:lvlJc w:val="left"/>
      <w:pPr>
        <w:tabs>
          <w:tab w:val="num" w:pos="5760"/>
        </w:tabs>
        <w:ind w:left="5760" w:hanging="360"/>
      </w:pPr>
      <w:rPr>
        <w:rFonts w:ascii="Arial" w:hAnsi="Arial" w:hint="default"/>
      </w:rPr>
    </w:lvl>
    <w:lvl w:ilvl="8" w:tplc="576670B6" w:tentative="1">
      <w:start w:val="1"/>
      <w:numFmt w:val="bullet"/>
      <w:lvlText w:val="•"/>
      <w:lvlJc w:val="left"/>
      <w:pPr>
        <w:tabs>
          <w:tab w:val="num" w:pos="6480"/>
        </w:tabs>
        <w:ind w:left="6480" w:hanging="360"/>
      </w:pPr>
      <w:rPr>
        <w:rFonts w:ascii="Arial" w:hAnsi="Arial" w:hint="default"/>
      </w:rPr>
    </w:lvl>
  </w:abstractNum>
  <w:abstractNum w:abstractNumId="49">
    <w:nsid w:val="7B3020FF"/>
    <w:multiLevelType w:val="hybridMultilevel"/>
    <w:tmpl w:val="DA5E03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C580965"/>
    <w:multiLevelType w:val="hybridMultilevel"/>
    <w:tmpl w:val="153E7378"/>
    <w:lvl w:ilvl="0" w:tplc="F452A0D2">
      <w:start w:val="1"/>
      <w:numFmt w:val="bullet"/>
      <w:lvlText w:val="–"/>
      <w:lvlJc w:val="left"/>
      <w:pPr>
        <w:tabs>
          <w:tab w:val="num" w:pos="720"/>
        </w:tabs>
        <w:ind w:left="720" w:hanging="360"/>
      </w:pPr>
      <w:rPr>
        <w:rFonts w:ascii="Times New Roman" w:hAnsi="Times New Roman" w:hint="default"/>
      </w:rPr>
    </w:lvl>
    <w:lvl w:ilvl="1" w:tplc="59ACAD18">
      <w:start w:val="1"/>
      <w:numFmt w:val="bullet"/>
      <w:lvlText w:val="•"/>
      <w:lvlJc w:val="left"/>
      <w:pPr>
        <w:tabs>
          <w:tab w:val="num" w:pos="1440"/>
        </w:tabs>
        <w:ind w:left="1440" w:hanging="360"/>
      </w:pPr>
      <w:rPr>
        <w:rFonts w:ascii="Times New Roman" w:hAnsi="Times New Roman" w:hint="default"/>
      </w:rPr>
    </w:lvl>
    <w:lvl w:ilvl="2" w:tplc="EC6EFCD8" w:tentative="1">
      <w:start w:val="1"/>
      <w:numFmt w:val="bullet"/>
      <w:lvlText w:val="•"/>
      <w:lvlJc w:val="left"/>
      <w:pPr>
        <w:tabs>
          <w:tab w:val="num" w:pos="2160"/>
        </w:tabs>
        <w:ind w:left="2160" w:hanging="360"/>
      </w:pPr>
      <w:rPr>
        <w:rFonts w:ascii="Times New Roman" w:hAnsi="Times New Roman" w:hint="default"/>
      </w:rPr>
    </w:lvl>
    <w:lvl w:ilvl="3" w:tplc="7D6403B6" w:tentative="1">
      <w:start w:val="1"/>
      <w:numFmt w:val="bullet"/>
      <w:lvlText w:val="•"/>
      <w:lvlJc w:val="left"/>
      <w:pPr>
        <w:tabs>
          <w:tab w:val="num" w:pos="2880"/>
        </w:tabs>
        <w:ind w:left="2880" w:hanging="360"/>
      </w:pPr>
      <w:rPr>
        <w:rFonts w:ascii="Times New Roman" w:hAnsi="Times New Roman" w:hint="default"/>
      </w:rPr>
    </w:lvl>
    <w:lvl w:ilvl="4" w:tplc="DD64D07C" w:tentative="1">
      <w:start w:val="1"/>
      <w:numFmt w:val="bullet"/>
      <w:lvlText w:val="•"/>
      <w:lvlJc w:val="left"/>
      <w:pPr>
        <w:tabs>
          <w:tab w:val="num" w:pos="3600"/>
        </w:tabs>
        <w:ind w:left="3600" w:hanging="360"/>
      </w:pPr>
      <w:rPr>
        <w:rFonts w:ascii="Times New Roman" w:hAnsi="Times New Roman" w:hint="default"/>
      </w:rPr>
    </w:lvl>
    <w:lvl w:ilvl="5" w:tplc="CC4AEEF6" w:tentative="1">
      <w:start w:val="1"/>
      <w:numFmt w:val="bullet"/>
      <w:lvlText w:val="•"/>
      <w:lvlJc w:val="left"/>
      <w:pPr>
        <w:tabs>
          <w:tab w:val="num" w:pos="4320"/>
        </w:tabs>
        <w:ind w:left="4320" w:hanging="360"/>
      </w:pPr>
      <w:rPr>
        <w:rFonts w:ascii="Times New Roman" w:hAnsi="Times New Roman" w:hint="default"/>
      </w:rPr>
    </w:lvl>
    <w:lvl w:ilvl="6" w:tplc="FB5EE16C" w:tentative="1">
      <w:start w:val="1"/>
      <w:numFmt w:val="bullet"/>
      <w:lvlText w:val="•"/>
      <w:lvlJc w:val="left"/>
      <w:pPr>
        <w:tabs>
          <w:tab w:val="num" w:pos="5040"/>
        </w:tabs>
        <w:ind w:left="5040" w:hanging="360"/>
      </w:pPr>
      <w:rPr>
        <w:rFonts w:ascii="Times New Roman" w:hAnsi="Times New Roman" w:hint="default"/>
      </w:rPr>
    </w:lvl>
    <w:lvl w:ilvl="7" w:tplc="97A0773A" w:tentative="1">
      <w:start w:val="1"/>
      <w:numFmt w:val="bullet"/>
      <w:lvlText w:val="•"/>
      <w:lvlJc w:val="left"/>
      <w:pPr>
        <w:tabs>
          <w:tab w:val="num" w:pos="5760"/>
        </w:tabs>
        <w:ind w:left="5760" w:hanging="360"/>
      </w:pPr>
      <w:rPr>
        <w:rFonts w:ascii="Times New Roman" w:hAnsi="Times New Roman" w:hint="default"/>
      </w:rPr>
    </w:lvl>
    <w:lvl w:ilvl="8" w:tplc="871E1ABC" w:tentative="1">
      <w:start w:val="1"/>
      <w:numFmt w:val="bullet"/>
      <w:lvlText w:val="•"/>
      <w:lvlJc w:val="left"/>
      <w:pPr>
        <w:tabs>
          <w:tab w:val="num" w:pos="6480"/>
        </w:tabs>
        <w:ind w:left="6480" w:hanging="360"/>
      </w:pPr>
      <w:rPr>
        <w:rFonts w:ascii="Times New Roman" w:hAnsi="Times New Roman" w:hint="default"/>
      </w:rPr>
    </w:lvl>
  </w:abstractNum>
  <w:abstractNum w:abstractNumId="51">
    <w:nsid w:val="7D6A2CAA"/>
    <w:multiLevelType w:val="hybridMultilevel"/>
    <w:tmpl w:val="6336972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7D8C3B97"/>
    <w:multiLevelType w:val="hybridMultilevel"/>
    <w:tmpl w:val="07B87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D976E4D"/>
    <w:multiLevelType w:val="hybridMultilevel"/>
    <w:tmpl w:val="B7166EFA"/>
    <w:lvl w:ilvl="0" w:tplc="29AC030A">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9A482E2C">
      <w:start w:val="1"/>
      <w:numFmt w:val="lowerLetter"/>
      <w:lvlText w:val="%3."/>
      <w:lvlJc w:val="left"/>
      <w:pPr>
        <w:tabs>
          <w:tab w:val="num" w:pos="2160"/>
        </w:tabs>
        <w:ind w:left="2160" w:hanging="360"/>
      </w:pPr>
    </w:lvl>
    <w:lvl w:ilvl="3" w:tplc="D7124D84" w:tentative="1">
      <w:start w:val="1"/>
      <w:numFmt w:val="decimal"/>
      <w:lvlText w:val="%4."/>
      <w:lvlJc w:val="left"/>
      <w:pPr>
        <w:tabs>
          <w:tab w:val="num" w:pos="2880"/>
        </w:tabs>
        <w:ind w:left="2880" w:hanging="360"/>
      </w:pPr>
    </w:lvl>
    <w:lvl w:ilvl="4" w:tplc="17F2FA50" w:tentative="1">
      <w:start w:val="1"/>
      <w:numFmt w:val="decimal"/>
      <w:lvlText w:val="%5."/>
      <w:lvlJc w:val="left"/>
      <w:pPr>
        <w:tabs>
          <w:tab w:val="num" w:pos="3600"/>
        </w:tabs>
        <w:ind w:left="3600" w:hanging="360"/>
      </w:pPr>
    </w:lvl>
    <w:lvl w:ilvl="5" w:tplc="58485592" w:tentative="1">
      <w:start w:val="1"/>
      <w:numFmt w:val="decimal"/>
      <w:lvlText w:val="%6."/>
      <w:lvlJc w:val="left"/>
      <w:pPr>
        <w:tabs>
          <w:tab w:val="num" w:pos="4320"/>
        </w:tabs>
        <w:ind w:left="4320" w:hanging="360"/>
      </w:pPr>
    </w:lvl>
    <w:lvl w:ilvl="6" w:tplc="505ADCE8" w:tentative="1">
      <w:start w:val="1"/>
      <w:numFmt w:val="decimal"/>
      <w:lvlText w:val="%7."/>
      <w:lvlJc w:val="left"/>
      <w:pPr>
        <w:tabs>
          <w:tab w:val="num" w:pos="5040"/>
        </w:tabs>
        <w:ind w:left="5040" w:hanging="360"/>
      </w:pPr>
    </w:lvl>
    <w:lvl w:ilvl="7" w:tplc="54A6C8E4" w:tentative="1">
      <w:start w:val="1"/>
      <w:numFmt w:val="decimal"/>
      <w:lvlText w:val="%8."/>
      <w:lvlJc w:val="left"/>
      <w:pPr>
        <w:tabs>
          <w:tab w:val="num" w:pos="5760"/>
        </w:tabs>
        <w:ind w:left="5760" w:hanging="360"/>
      </w:pPr>
    </w:lvl>
    <w:lvl w:ilvl="8" w:tplc="6860C436" w:tentative="1">
      <w:start w:val="1"/>
      <w:numFmt w:val="decimal"/>
      <w:lvlText w:val="%9."/>
      <w:lvlJc w:val="left"/>
      <w:pPr>
        <w:tabs>
          <w:tab w:val="num" w:pos="6480"/>
        </w:tabs>
        <w:ind w:left="6480" w:hanging="360"/>
      </w:pPr>
    </w:lvl>
  </w:abstractNum>
  <w:abstractNum w:abstractNumId="54">
    <w:nsid w:val="7E282AD4"/>
    <w:multiLevelType w:val="hybridMultilevel"/>
    <w:tmpl w:val="A8D43C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EE74B1C"/>
    <w:multiLevelType w:val="hybridMultilevel"/>
    <w:tmpl w:val="88E067BA"/>
    <w:lvl w:ilvl="0" w:tplc="F452A0D2">
      <w:start w:val="1"/>
      <w:numFmt w:val="bullet"/>
      <w:lvlText w:val="–"/>
      <w:lvlJc w:val="left"/>
      <w:pPr>
        <w:tabs>
          <w:tab w:val="num" w:pos="720"/>
        </w:tabs>
        <w:ind w:left="720" w:hanging="360"/>
      </w:pPr>
      <w:rPr>
        <w:rFonts w:ascii="Times New Roman" w:hAnsi="Times New Roman" w:hint="default"/>
      </w:rPr>
    </w:lvl>
    <w:lvl w:ilvl="1" w:tplc="EB1C55F0">
      <w:start w:val="2189"/>
      <w:numFmt w:val="bullet"/>
      <w:lvlText w:val="–"/>
      <w:lvlJc w:val="left"/>
      <w:pPr>
        <w:tabs>
          <w:tab w:val="num" w:pos="1440"/>
        </w:tabs>
        <w:ind w:left="1440" w:hanging="360"/>
      </w:pPr>
      <w:rPr>
        <w:rFonts w:ascii="Times New Roman" w:hAnsi="Times New Roman" w:hint="default"/>
      </w:rPr>
    </w:lvl>
    <w:lvl w:ilvl="2" w:tplc="49E0A290" w:tentative="1">
      <w:start w:val="1"/>
      <w:numFmt w:val="bullet"/>
      <w:lvlText w:val="•"/>
      <w:lvlJc w:val="left"/>
      <w:pPr>
        <w:tabs>
          <w:tab w:val="num" w:pos="2160"/>
        </w:tabs>
        <w:ind w:left="2160" w:hanging="360"/>
      </w:pPr>
      <w:rPr>
        <w:rFonts w:ascii="Times New Roman" w:hAnsi="Times New Roman" w:hint="default"/>
      </w:rPr>
    </w:lvl>
    <w:lvl w:ilvl="3" w:tplc="05140BD0" w:tentative="1">
      <w:start w:val="1"/>
      <w:numFmt w:val="bullet"/>
      <w:lvlText w:val="•"/>
      <w:lvlJc w:val="left"/>
      <w:pPr>
        <w:tabs>
          <w:tab w:val="num" w:pos="2880"/>
        </w:tabs>
        <w:ind w:left="2880" w:hanging="360"/>
      </w:pPr>
      <w:rPr>
        <w:rFonts w:ascii="Times New Roman" w:hAnsi="Times New Roman" w:hint="default"/>
      </w:rPr>
    </w:lvl>
    <w:lvl w:ilvl="4" w:tplc="73DC57C6" w:tentative="1">
      <w:start w:val="1"/>
      <w:numFmt w:val="bullet"/>
      <w:lvlText w:val="•"/>
      <w:lvlJc w:val="left"/>
      <w:pPr>
        <w:tabs>
          <w:tab w:val="num" w:pos="3600"/>
        </w:tabs>
        <w:ind w:left="3600" w:hanging="360"/>
      </w:pPr>
      <w:rPr>
        <w:rFonts w:ascii="Times New Roman" w:hAnsi="Times New Roman" w:hint="default"/>
      </w:rPr>
    </w:lvl>
    <w:lvl w:ilvl="5" w:tplc="C6BA85A8" w:tentative="1">
      <w:start w:val="1"/>
      <w:numFmt w:val="bullet"/>
      <w:lvlText w:val="•"/>
      <w:lvlJc w:val="left"/>
      <w:pPr>
        <w:tabs>
          <w:tab w:val="num" w:pos="4320"/>
        </w:tabs>
        <w:ind w:left="4320" w:hanging="360"/>
      </w:pPr>
      <w:rPr>
        <w:rFonts w:ascii="Times New Roman" w:hAnsi="Times New Roman" w:hint="default"/>
      </w:rPr>
    </w:lvl>
    <w:lvl w:ilvl="6" w:tplc="14067ACC" w:tentative="1">
      <w:start w:val="1"/>
      <w:numFmt w:val="bullet"/>
      <w:lvlText w:val="•"/>
      <w:lvlJc w:val="left"/>
      <w:pPr>
        <w:tabs>
          <w:tab w:val="num" w:pos="5040"/>
        </w:tabs>
        <w:ind w:left="5040" w:hanging="360"/>
      </w:pPr>
      <w:rPr>
        <w:rFonts w:ascii="Times New Roman" w:hAnsi="Times New Roman" w:hint="default"/>
      </w:rPr>
    </w:lvl>
    <w:lvl w:ilvl="7" w:tplc="55A643F0" w:tentative="1">
      <w:start w:val="1"/>
      <w:numFmt w:val="bullet"/>
      <w:lvlText w:val="•"/>
      <w:lvlJc w:val="left"/>
      <w:pPr>
        <w:tabs>
          <w:tab w:val="num" w:pos="5760"/>
        </w:tabs>
        <w:ind w:left="5760" w:hanging="360"/>
      </w:pPr>
      <w:rPr>
        <w:rFonts w:ascii="Times New Roman" w:hAnsi="Times New Roman" w:hint="default"/>
      </w:rPr>
    </w:lvl>
    <w:lvl w:ilvl="8" w:tplc="C8DA0D46" w:tentative="1">
      <w:start w:val="1"/>
      <w:numFmt w:val="bullet"/>
      <w:lvlText w:val="•"/>
      <w:lvlJc w:val="left"/>
      <w:pPr>
        <w:tabs>
          <w:tab w:val="num" w:pos="6480"/>
        </w:tabs>
        <w:ind w:left="6480" w:hanging="360"/>
      </w:pPr>
      <w:rPr>
        <w:rFonts w:ascii="Times New Roman" w:hAnsi="Times New Roman" w:hint="default"/>
      </w:rPr>
    </w:lvl>
  </w:abstractNum>
  <w:num w:numId="1">
    <w:abstractNumId w:val="27"/>
  </w:num>
  <w:num w:numId="2">
    <w:abstractNumId w:val="39"/>
  </w:num>
  <w:num w:numId="3">
    <w:abstractNumId w:val="14"/>
  </w:num>
  <w:num w:numId="4">
    <w:abstractNumId w:val="25"/>
  </w:num>
  <w:num w:numId="5">
    <w:abstractNumId w:val="19"/>
  </w:num>
  <w:num w:numId="6">
    <w:abstractNumId w:val="43"/>
  </w:num>
  <w:num w:numId="7">
    <w:abstractNumId w:val="0"/>
  </w:num>
  <w:num w:numId="8">
    <w:abstractNumId w:val="37"/>
  </w:num>
  <w:num w:numId="9">
    <w:abstractNumId w:val="2"/>
  </w:num>
  <w:num w:numId="10">
    <w:abstractNumId w:val="34"/>
  </w:num>
  <w:num w:numId="11">
    <w:abstractNumId w:val="6"/>
  </w:num>
  <w:num w:numId="12">
    <w:abstractNumId w:val="1"/>
  </w:num>
  <w:num w:numId="13">
    <w:abstractNumId w:val="8"/>
  </w:num>
  <w:num w:numId="14">
    <w:abstractNumId w:val="35"/>
  </w:num>
  <w:num w:numId="15">
    <w:abstractNumId w:val="26"/>
  </w:num>
  <w:num w:numId="16">
    <w:abstractNumId w:val="12"/>
  </w:num>
  <w:num w:numId="17">
    <w:abstractNumId w:val="36"/>
  </w:num>
  <w:num w:numId="18">
    <w:abstractNumId w:val="55"/>
  </w:num>
  <w:num w:numId="19">
    <w:abstractNumId w:val="50"/>
  </w:num>
  <w:num w:numId="20">
    <w:abstractNumId w:val="46"/>
  </w:num>
  <w:num w:numId="21">
    <w:abstractNumId w:val="33"/>
  </w:num>
  <w:num w:numId="22">
    <w:abstractNumId w:val="44"/>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num>
  <w:num w:numId="40">
    <w:abstractNumId w:val="15"/>
  </w:num>
  <w:num w:numId="41">
    <w:abstractNumId w:val="47"/>
  </w:num>
  <w:num w:numId="42">
    <w:abstractNumId w:val="16"/>
  </w:num>
  <w:num w:numId="43">
    <w:abstractNumId w:val="11"/>
  </w:num>
  <w:num w:numId="44">
    <w:abstractNumId w:val="9"/>
  </w:num>
  <w:num w:numId="45">
    <w:abstractNumId w:val="7"/>
  </w:num>
  <w:num w:numId="46">
    <w:abstractNumId w:val="4"/>
  </w:num>
  <w:num w:numId="47">
    <w:abstractNumId w:val="45"/>
  </w:num>
  <w:num w:numId="48">
    <w:abstractNumId w:val="51"/>
  </w:num>
  <w:num w:numId="49">
    <w:abstractNumId w:val="30"/>
  </w:num>
  <w:num w:numId="50">
    <w:abstractNumId w:val="29"/>
  </w:num>
  <w:num w:numId="51">
    <w:abstractNumId w:val="54"/>
  </w:num>
  <w:num w:numId="52">
    <w:abstractNumId w:val="40"/>
  </w:num>
  <w:num w:numId="53">
    <w:abstractNumId w:val="13"/>
  </w:num>
  <w:num w:numId="54">
    <w:abstractNumId w:val="10"/>
  </w:num>
  <w:num w:numId="55">
    <w:abstractNumId w:val="48"/>
  </w:num>
  <w:num w:numId="56">
    <w:abstractNumId w:val="41"/>
  </w:num>
  <w:num w:numId="57">
    <w:abstractNumId w:val="17"/>
  </w:num>
  <w:num w:numId="58">
    <w:abstractNumId w:val="23"/>
  </w:num>
  <w:num w:numId="59">
    <w:abstractNumId w:val="31"/>
  </w:num>
  <w:num w:numId="60">
    <w:abstractNumId w:val="21"/>
  </w:num>
  <w:num w:numId="61">
    <w:abstractNumId w:val="42"/>
  </w:num>
  <w:num w:numId="62">
    <w:abstractNumId w:val="18"/>
  </w:num>
  <w:num w:numId="63">
    <w:abstractNumId w:val="28"/>
  </w:num>
  <w:num w:numId="64">
    <w:abstractNumId w:val="20"/>
  </w:num>
  <w:num w:numId="65">
    <w:abstractNumId w:val="38"/>
  </w:num>
  <w:num w:numId="66">
    <w:abstractNumId w:val="22"/>
  </w:num>
  <w:num w:numId="67">
    <w:abstractNumId w:val="49"/>
  </w:num>
  <w:num w:numId="68">
    <w:abstractNumId w:val="24"/>
  </w:num>
  <w:num w:numId="69">
    <w:abstractNumId w:val="53"/>
  </w:num>
  <w:num w:numId="70">
    <w:abstractNumId w:val="3"/>
  </w:num>
  <w:num w:numId="71">
    <w:abstractNumId w:val="5"/>
  </w:num>
  <w:num w:numId="72">
    <w:abstractNumId w:val="5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B00"/>
    <w:rsid w:val="00006EB6"/>
    <w:rsid w:val="000143BD"/>
    <w:rsid w:val="00014E9C"/>
    <w:rsid w:val="000175BE"/>
    <w:rsid w:val="000221B3"/>
    <w:rsid w:val="00022FF9"/>
    <w:rsid w:val="00025235"/>
    <w:rsid w:val="0003282E"/>
    <w:rsid w:val="0004301A"/>
    <w:rsid w:val="000434C2"/>
    <w:rsid w:val="00044F0F"/>
    <w:rsid w:val="00045D90"/>
    <w:rsid w:val="00052D05"/>
    <w:rsid w:val="00070B43"/>
    <w:rsid w:val="00072381"/>
    <w:rsid w:val="000804A7"/>
    <w:rsid w:val="000840D0"/>
    <w:rsid w:val="000845F9"/>
    <w:rsid w:val="00086463"/>
    <w:rsid w:val="00094CCE"/>
    <w:rsid w:val="000A2F2B"/>
    <w:rsid w:val="000A365F"/>
    <w:rsid w:val="000B7C2A"/>
    <w:rsid w:val="000C11AF"/>
    <w:rsid w:val="000C45F4"/>
    <w:rsid w:val="000D004A"/>
    <w:rsid w:val="000D43F8"/>
    <w:rsid w:val="000E39ED"/>
    <w:rsid w:val="000E7D77"/>
    <w:rsid w:val="000F4F78"/>
    <w:rsid w:val="000F5994"/>
    <w:rsid w:val="000F7636"/>
    <w:rsid w:val="00101FD1"/>
    <w:rsid w:val="00126665"/>
    <w:rsid w:val="00126F52"/>
    <w:rsid w:val="0013004F"/>
    <w:rsid w:val="00130286"/>
    <w:rsid w:val="0013432A"/>
    <w:rsid w:val="00135192"/>
    <w:rsid w:val="00141296"/>
    <w:rsid w:val="00145FA8"/>
    <w:rsid w:val="001643D6"/>
    <w:rsid w:val="00172099"/>
    <w:rsid w:val="001738A3"/>
    <w:rsid w:val="001825A7"/>
    <w:rsid w:val="001864D6"/>
    <w:rsid w:val="00186E8D"/>
    <w:rsid w:val="00190A18"/>
    <w:rsid w:val="00193996"/>
    <w:rsid w:val="00196101"/>
    <w:rsid w:val="001A2B00"/>
    <w:rsid w:val="001B186B"/>
    <w:rsid w:val="001B217E"/>
    <w:rsid w:val="001B37B8"/>
    <w:rsid w:val="001B4D26"/>
    <w:rsid w:val="001C18EE"/>
    <w:rsid w:val="001C326D"/>
    <w:rsid w:val="001C5774"/>
    <w:rsid w:val="001C7E3F"/>
    <w:rsid w:val="001D222E"/>
    <w:rsid w:val="001D723B"/>
    <w:rsid w:val="001E3BE4"/>
    <w:rsid w:val="001F20CF"/>
    <w:rsid w:val="001F3AC5"/>
    <w:rsid w:val="001F400E"/>
    <w:rsid w:val="001F48BF"/>
    <w:rsid w:val="00212EC4"/>
    <w:rsid w:val="00214C8F"/>
    <w:rsid w:val="0021610A"/>
    <w:rsid w:val="00217DC8"/>
    <w:rsid w:val="002248B1"/>
    <w:rsid w:val="002272FE"/>
    <w:rsid w:val="00227408"/>
    <w:rsid w:val="00231540"/>
    <w:rsid w:val="002348F2"/>
    <w:rsid w:val="00236F43"/>
    <w:rsid w:val="002415AD"/>
    <w:rsid w:val="002433D3"/>
    <w:rsid w:val="002463B9"/>
    <w:rsid w:val="002600EB"/>
    <w:rsid w:val="00260F6A"/>
    <w:rsid w:val="00264D47"/>
    <w:rsid w:val="002850A6"/>
    <w:rsid w:val="0028670D"/>
    <w:rsid w:val="00287EA4"/>
    <w:rsid w:val="0029020B"/>
    <w:rsid w:val="002917A6"/>
    <w:rsid w:val="002A1033"/>
    <w:rsid w:val="002A435B"/>
    <w:rsid w:val="002A58A0"/>
    <w:rsid w:val="002A5B25"/>
    <w:rsid w:val="002B15AC"/>
    <w:rsid w:val="002B1ACA"/>
    <w:rsid w:val="002B3779"/>
    <w:rsid w:val="002B3D48"/>
    <w:rsid w:val="002B58CB"/>
    <w:rsid w:val="002B6127"/>
    <w:rsid w:val="002C16FA"/>
    <w:rsid w:val="002C23E6"/>
    <w:rsid w:val="002C6617"/>
    <w:rsid w:val="002D08D8"/>
    <w:rsid w:val="002D0FB4"/>
    <w:rsid w:val="002D2DB7"/>
    <w:rsid w:val="002D44BE"/>
    <w:rsid w:val="002D4CBF"/>
    <w:rsid w:val="002D73C5"/>
    <w:rsid w:val="002E287C"/>
    <w:rsid w:val="002E4D90"/>
    <w:rsid w:val="002F272A"/>
    <w:rsid w:val="002F5DF6"/>
    <w:rsid w:val="00301510"/>
    <w:rsid w:val="0031698D"/>
    <w:rsid w:val="00322871"/>
    <w:rsid w:val="003230C1"/>
    <w:rsid w:val="0032791A"/>
    <w:rsid w:val="00332802"/>
    <w:rsid w:val="00333116"/>
    <w:rsid w:val="003374A1"/>
    <w:rsid w:val="00340431"/>
    <w:rsid w:val="00340FA8"/>
    <w:rsid w:val="00350DBF"/>
    <w:rsid w:val="0035298B"/>
    <w:rsid w:val="00354542"/>
    <w:rsid w:val="00354775"/>
    <w:rsid w:val="00355125"/>
    <w:rsid w:val="003565FD"/>
    <w:rsid w:val="00360C64"/>
    <w:rsid w:val="00366F1C"/>
    <w:rsid w:val="003718DF"/>
    <w:rsid w:val="00371B9E"/>
    <w:rsid w:val="00376B7B"/>
    <w:rsid w:val="00377258"/>
    <w:rsid w:val="003811FC"/>
    <w:rsid w:val="00390B05"/>
    <w:rsid w:val="0039635D"/>
    <w:rsid w:val="003A129A"/>
    <w:rsid w:val="003A5D15"/>
    <w:rsid w:val="003B0EFD"/>
    <w:rsid w:val="003C00E2"/>
    <w:rsid w:val="003C01F2"/>
    <w:rsid w:val="003C4DA4"/>
    <w:rsid w:val="003C6697"/>
    <w:rsid w:val="003D19AD"/>
    <w:rsid w:val="003D36CD"/>
    <w:rsid w:val="003D6E7F"/>
    <w:rsid w:val="003E7781"/>
    <w:rsid w:val="003F25C7"/>
    <w:rsid w:val="003F576C"/>
    <w:rsid w:val="003F663A"/>
    <w:rsid w:val="0040514E"/>
    <w:rsid w:val="00407AEE"/>
    <w:rsid w:val="00410E3C"/>
    <w:rsid w:val="00421E5D"/>
    <w:rsid w:val="00425EC5"/>
    <w:rsid w:val="00426089"/>
    <w:rsid w:val="00432442"/>
    <w:rsid w:val="00436FD4"/>
    <w:rsid w:val="00437AF6"/>
    <w:rsid w:val="004410F7"/>
    <w:rsid w:val="00442037"/>
    <w:rsid w:val="004427B8"/>
    <w:rsid w:val="0044404A"/>
    <w:rsid w:val="004443CC"/>
    <w:rsid w:val="00446EDC"/>
    <w:rsid w:val="00452B87"/>
    <w:rsid w:val="00455675"/>
    <w:rsid w:val="00456036"/>
    <w:rsid w:val="00456C11"/>
    <w:rsid w:val="00456EA5"/>
    <w:rsid w:val="0046200B"/>
    <w:rsid w:val="004675B6"/>
    <w:rsid w:val="0047111F"/>
    <w:rsid w:val="00472886"/>
    <w:rsid w:val="004813CE"/>
    <w:rsid w:val="004818B1"/>
    <w:rsid w:val="00490FDD"/>
    <w:rsid w:val="0049333F"/>
    <w:rsid w:val="00496E51"/>
    <w:rsid w:val="004A27A5"/>
    <w:rsid w:val="004A2CB4"/>
    <w:rsid w:val="004A35AB"/>
    <w:rsid w:val="004A39EE"/>
    <w:rsid w:val="004A50C7"/>
    <w:rsid w:val="004B7102"/>
    <w:rsid w:val="004D5C49"/>
    <w:rsid w:val="004E125D"/>
    <w:rsid w:val="004E1F3D"/>
    <w:rsid w:val="004F0081"/>
    <w:rsid w:val="004F6AFF"/>
    <w:rsid w:val="00507B93"/>
    <w:rsid w:val="005103D8"/>
    <w:rsid w:val="00510FF3"/>
    <w:rsid w:val="0051324F"/>
    <w:rsid w:val="00515F98"/>
    <w:rsid w:val="00523BE8"/>
    <w:rsid w:val="005250E5"/>
    <w:rsid w:val="005265FD"/>
    <w:rsid w:val="005267E4"/>
    <w:rsid w:val="00530E5F"/>
    <w:rsid w:val="0053140E"/>
    <w:rsid w:val="00531C4C"/>
    <w:rsid w:val="005323C9"/>
    <w:rsid w:val="00533027"/>
    <w:rsid w:val="00540ADB"/>
    <w:rsid w:val="0054155A"/>
    <w:rsid w:val="005420BB"/>
    <w:rsid w:val="005525C3"/>
    <w:rsid w:val="00555978"/>
    <w:rsid w:val="00556689"/>
    <w:rsid w:val="00567F7C"/>
    <w:rsid w:val="0057495D"/>
    <w:rsid w:val="00577F01"/>
    <w:rsid w:val="005915A7"/>
    <w:rsid w:val="005A232A"/>
    <w:rsid w:val="005A3354"/>
    <w:rsid w:val="005A4033"/>
    <w:rsid w:val="005B0714"/>
    <w:rsid w:val="005B607D"/>
    <w:rsid w:val="005B674A"/>
    <w:rsid w:val="005C1214"/>
    <w:rsid w:val="005C69D5"/>
    <w:rsid w:val="005D7715"/>
    <w:rsid w:val="005E2B47"/>
    <w:rsid w:val="005E3477"/>
    <w:rsid w:val="005E3A8F"/>
    <w:rsid w:val="005E3F21"/>
    <w:rsid w:val="005E6D95"/>
    <w:rsid w:val="005F36FA"/>
    <w:rsid w:val="005F6434"/>
    <w:rsid w:val="0060016A"/>
    <w:rsid w:val="00601ED8"/>
    <w:rsid w:val="006038BA"/>
    <w:rsid w:val="00604563"/>
    <w:rsid w:val="00604E7C"/>
    <w:rsid w:val="0060699D"/>
    <w:rsid w:val="006171D0"/>
    <w:rsid w:val="006176F4"/>
    <w:rsid w:val="0062295C"/>
    <w:rsid w:val="00622C52"/>
    <w:rsid w:val="0062440B"/>
    <w:rsid w:val="006255AF"/>
    <w:rsid w:val="006258A5"/>
    <w:rsid w:val="006308E0"/>
    <w:rsid w:val="00632143"/>
    <w:rsid w:val="00632EB4"/>
    <w:rsid w:val="00634FA1"/>
    <w:rsid w:val="006415BC"/>
    <w:rsid w:val="0065185D"/>
    <w:rsid w:val="00656E90"/>
    <w:rsid w:val="00660726"/>
    <w:rsid w:val="00663302"/>
    <w:rsid w:val="00666B96"/>
    <w:rsid w:val="0066704A"/>
    <w:rsid w:val="0067154D"/>
    <w:rsid w:val="0067402B"/>
    <w:rsid w:val="006806AC"/>
    <w:rsid w:val="00680996"/>
    <w:rsid w:val="0069116C"/>
    <w:rsid w:val="00696FDB"/>
    <w:rsid w:val="006A4351"/>
    <w:rsid w:val="006B08A0"/>
    <w:rsid w:val="006B1B2A"/>
    <w:rsid w:val="006B3D00"/>
    <w:rsid w:val="006C0727"/>
    <w:rsid w:val="006C3B99"/>
    <w:rsid w:val="006C3FBD"/>
    <w:rsid w:val="006D4F66"/>
    <w:rsid w:val="006D5504"/>
    <w:rsid w:val="006E145F"/>
    <w:rsid w:val="006E2B47"/>
    <w:rsid w:val="006E3DC1"/>
    <w:rsid w:val="006F234F"/>
    <w:rsid w:val="006F2890"/>
    <w:rsid w:val="00705A4F"/>
    <w:rsid w:val="007128EA"/>
    <w:rsid w:val="007218CE"/>
    <w:rsid w:val="0073239C"/>
    <w:rsid w:val="00740C91"/>
    <w:rsid w:val="00741209"/>
    <w:rsid w:val="00741CB1"/>
    <w:rsid w:val="0074411E"/>
    <w:rsid w:val="00745712"/>
    <w:rsid w:val="00746E26"/>
    <w:rsid w:val="00750BD5"/>
    <w:rsid w:val="00750ECC"/>
    <w:rsid w:val="00751913"/>
    <w:rsid w:val="007578F9"/>
    <w:rsid w:val="00763536"/>
    <w:rsid w:val="00764B48"/>
    <w:rsid w:val="00770517"/>
    <w:rsid w:val="00770572"/>
    <w:rsid w:val="00775225"/>
    <w:rsid w:val="007776F2"/>
    <w:rsid w:val="0078110A"/>
    <w:rsid w:val="007818B1"/>
    <w:rsid w:val="007832C5"/>
    <w:rsid w:val="00794076"/>
    <w:rsid w:val="00794B2A"/>
    <w:rsid w:val="007A3698"/>
    <w:rsid w:val="007A64F1"/>
    <w:rsid w:val="007B0371"/>
    <w:rsid w:val="007B064D"/>
    <w:rsid w:val="007C33F5"/>
    <w:rsid w:val="007C67E6"/>
    <w:rsid w:val="007D6D53"/>
    <w:rsid w:val="007E3286"/>
    <w:rsid w:val="007E6A21"/>
    <w:rsid w:val="007F7843"/>
    <w:rsid w:val="00803143"/>
    <w:rsid w:val="008031B1"/>
    <w:rsid w:val="00805DA1"/>
    <w:rsid w:val="00807234"/>
    <w:rsid w:val="00813E74"/>
    <w:rsid w:val="00814D7A"/>
    <w:rsid w:val="00826743"/>
    <w:rsid w:val="008272DB"/>
    <w:rsid w:val="00837C36"/>
    <w:rsid w:val="0084679F"/>
    <w:rsid w:val="0085299A"/>
    <w:rsid w:val="00856898"/>
    <w:rsid w:val="0086233B"/>
    <w:rsid w:val="00862F0A"/>
    <w:rsid w:val="008738FD"/>
    <w:rsid w:val="00875B0D"/>
    <w:rsid w:val="00880827"/>
    <w:rsid w:val="0089289E"/>
    <w:rsid w:val="008A16D4"/>
    <w:rsid w:val="008A2096"/>
    <w:rsid w:val="008A38EC"/>
    <w:rsid w:val="008A53B6"/>
    <w:rsid w:val="008A5FF8"/>
    <w:rsid w:val="008B10E9"/>
    <w:rsid w:val="008B1DA0"/>
    <w:rsid w:val="008B2FB9"/>
    <w:rsid w:val="008C1F48"/>
    <w:rsid w:val="008C3BCF"/>
    <w:rsid w:val="008C6206"/>
    <w:rsid w:val="008C63DE"/>
    <w:rsid w:val="008D0259"/>
    <w:rsid w:val="008D45F8"/>
    <w:rsid w:val="008D615F"/>
    <w:rsid w:val="008D6C30"/>
    <w:rsid w:val="008F1040"/>
    <w:rsid w:val="008F1369"/>
    <w:rsid w:val="008F211A"/>
    <w:rsid w:val="00902C6D"/>
    <w:rsid w:val="00914247"/>
    <w:rsid w:val="009236FF"/>
    <w:rsid w:val="0093094B"/>
    <w:rsid w:val="009315C2"/>
    <w:rsid w:val="00933DBE"/>
    <w:rsid w:val="00940DBF"/>
    <w:rsid w:val="009421C0"/>
    <w:rsid w:val="0094395A"/>
    <w:rsid w:val="00944135"/>
    <w:rsid w:val="00944A01"/>
    <w:rsid w:val="00947217"/>
    <w:rsid w:val="009479E8"/>
    <w:rsid w:val="00953DEB"/>
    <w:rsid w:val="00954111"/>
    <w:rsid w:val="009567E0"/>
    <w:rsid w:val="0096007A"/>
    <w:rsid w:val="009622DA"/>
    <w:rsid w:val="00962DF5"/>
    <w:rsid w:val="009659D3"/>
    <w:rsid w:val="00975D88"/>
    <w:rsid w:val="00976FDF"/>
    <w:rsid w:val="009813F0"/>
    <w:rsid w:val="00981B9D"/>
    <w:rsid w:val="00982210"/>
    <w:rsid w:val="00995250"/>
    <w:rsid w:val="009A1795"/>
    <w:rsid w:val="009A2424"/>
    <w:rsid w:val="009A24CC"/>
    <w:rsid w:val="009A3590"/>
    <w:rsid w:val="009A4FD2"/>
    <w:rsid w:val="009A7AB8"/>
    <w:rsid w:val="009B06D9"/>
    <w:rsid w:val="009B6B72"/>
    <w:rsid w:val="009B7B10"/>
    <w:rsid w:val="009C1A9B"/>
    <w:rsid w:val="009C414A"/>
    <w:rsid w:val="009C7C8E"/>
    <w:rsid w:val="009D05FD"/>
    <w:rsid w:val="009D426C"/>
    <w:rsid w:val="009D5A16"/>
    <w:rsid w:val="009D79A0"/>
    <w:rsid w:val="009E3462"/>
    <w:rsid w:val="00A00148"/>
    <w:rsid w:val="00A009F0"/>
    <w:rsid w:val="00A06862"/>
    <w:rsid w:val="00A072BB"/>
    <w:rsid w:val="00A10ECF"/>
    <w:rsid w:val="00A116DF"/>
    <w:rsid w:val="00A16ACB"/>
    <w:rsid w:val="00A2041D"/>
    <w:rsid w:val="00A23966"/>
    <w:rsid w:val="00A32ED6"/>
    <w:rsid w:val="00A40DFC"/>
    <w:rsid w:val="00A40F72"/>
    <w:rsid w:val="00A44881"/>
    <w:rsid w:val="00A46AE6"/>
    <w:rsid w:val="00A57521"/>
    <w:rsid w:val="00A61F13"/>
    <w:rsid w:val="00A640BF"/>
    <w:rsid w:val="00A802B4"/>
    <w:rsid w:val="00A82D54"/>
    <w:rsid w:val="00A8394A"/>
    <w:rsid w:val="00AA4072"/>
    <w:rsid w:val="00AA427C"/>
    <w:rsid w:val="00AA49C1"/>
    <w:rsid w:val="00AA6043"/>
    <w:rsid w:val="00AB15FE"/>
    <w:rsid w:val="00AB238A"/>
    <w:rsid w:val="00AC4F0A"/>
    <w:rsid w:val="00AD1C3A"/>
    <w:rsid w:val="00AD2240"/>
    <w:rsid w:val="00AD3E02"/>
    <w:rsid w:val="00AD7689"/>
    <w:rsid w:val="00AE0EA8"/>
    <w:rsid w:val="00AE1DC6"/>
    <w:rsid w:val="00AF05D3"/>
    <w:rsid w:val="00AF248F"/>
    <w:rsid w:val="00AF28B2"/>
    <w:rsid w:val="00AF3310"/>
    <w:rsid w:val="00B0152C"/>
    <w:rsid w:val="00B021BC"/>
    <w:rsid w:val="00B05828"/>
    <w:rsid w:val="00B05FEB"/>
    <w:rsid w:val="00B07C80"/>
    <w:rsid w:val="00B14082"/>
    <w:rsid w:val="00B15251"/>
    <w:rsid w:val="00B22B79"/>
    <w:rsid w:val="00B301B8"/>
    <w:rsid w:val="00B33019"/>
    <w:rsid w:val="00B332CF"/>
    <w:rsid w:val="00B33A90"/>
    <w:rsid w:val="00B3794B"/>
    <w:rsid w:val="00B4294B"/>
    <w:rsid w:val="00B50189"/>
    <w:rsid w:val="00B505D2"/>
    <w:rsid w:val="00B64CEE"/>
    <w:rsid w:val="00B72AAE"/>
    <w:rsid w:val="00B75315"/>
    <w:rsid w:val="00B82C30"/>
    <w:rsid w:val="00B84893"/>
    <w:rsid w:val="00B84F34"/>
    <w:rsid w:val="00B85AFD"/>
    <w:rsid w:val="00B85C51"/>
    <w:rsid w:val="00B929DC"/>
    <w:rsid w:val="00B92EA4"/>
    <w:rsid w:val="00B93BB0"/>
    <w:rsid w:val="00B960E8"/>
    <w:rsid w:val="00BA17F1"/>
    <w:rsid w:val="00BA4274"/>
    <w:rsid w:val="00BA6CD8"/>
    <w:rsid w:val="00BC28DE"/>
    <w:rsid w:val="00BC5875"/>
    <w:rsid w:val="00BC6D9D"/>
    <w:rsid w:val="00BC74EB"/>
    <w:rsid w:val="00BD38CC"/>
    <w:rsid w:val="00BD7187"/>
    <w:rsid w:val="00BE68C2"/>
    <w:rsid w:val="00BF1B36"/>
    <w:rsid w:val="00BF3731"/>
    <w:rsid w:val="00BF4A1C"/>
    <w:rsid w:val="00C00805"/>
    <w:rsid w:val="00C01130"/>
    <w:rsid w:val="00C2078A"/>
    <w:rsid w:val="00C20D45"/>
    <w:rsid w:val="00C23EB7"/>
    <w:rsid w:val="00C26033"/>
    <w:rsid w:val="00C27B1D"/>
    <w:rsid w:val="00C449FA"/>
    <w:rsid w:val="00C530EA"/>
    <w:rsid w:val="00C60855"/>
    <w:rsid w:val="00C628BA"/>
    <w:rsid w:val="00C656FE"/>
    <w:rsid w:val="00C7036D"/>
    <w:rsid w:val="00C82D24"/>
    <w:rsid w:val="00C92831"/>
    <w:rsid w:val="00C94461"/>
    <w:rsid w:val="00C979CA"/>
    <w:rsid w:val="00CA09B2"/>
    <w:rsid w:val="00CA1264"/>
    <w:rsid w:val="00CA4985"/>
    <w:rsid w:val="00CA7A5C"/>
    <w:rsid w:val="00CB2E9D"/>
    <w:rsid w:val="00CB79DF"/>
    <w:rsid w:val="00CC2D5C"/>
    <w:rsid w:val="00CC5531"/>
    <w:rsid w:val="00CC74CA"/>
    <w:rsid w:val="00CD37D1"/>
    <w:rsid w:val="00CE046E"/>
    <w:rsid w:val="00CE1E69"/>
    <w:rsid w:val="00CE49F0"/>
    <w:rsid w:val="00CE713E"/>
    <w:rsid w:val="00CF3ADB"/>
    <w:rsid w:val="00CF3CA4"/>
    <w:rsid w:val="00D029E5"/>
    <w:rsid w:val="00D043A6"/>
    <w:rsid w:val="00D07BAC"/>
    <w:rsid w:val="00D17C96"/>
    <w:rsid w:val="00D21DBC"/>
    <w:rsid w:val="00D24A9D"/>
    <w:rsid w:val="00D25B93"/>
    <w:rsid w:val="00D27AAD"/>
    <w:rsid w:val="00D44813"/>
    <w:rsid w:val="00D57FCE"/>
    <w:rsid w:val="00D6156E"/>
    <w:rsid w:val="00D629B9"/>
    <w:rsid w:val="00D743A5"/>
    <w:rsid w:val="00D81145"/>
    <w:rsid w:val="00D81269"/>
    <w:rsid w:val="00D82F60"/>
    <w:rsid w:val="00D9374D"/>
    <w:rsid w:val="00D939E4"/>
    <w:rsid w:val="00D96C83"/>
    <w:rsid w:val="00DB53E0"/>
    <w:rsid w:val="00DC3F57"/>
    <w:rsid w:val="00DC5A7B"/>
    <w:rsid w:val="00DC6517"/>
    <w:rsid w:val="00DC773B"/>
    <w:rsid w:val="00DC77F2"/>
    <w:rsid w:val="00DC7EC7"/>
    <w:rsid w:val="00DD4E30"/>
    <w:rsid w:val="00DE5A0B"/>
    <w:rsid w:val="00DE5E27"/>
    <w:rsid w:val="00DF092D"/>
    <w:rsid w:val="00DF0B7E"/>
    <w:rsid w:val="00DF0E76"/>
    <w:rsid w:val="00DF5116"/>
    <w:rsid w:val="00E02C3E"/>
    <w:rsid w:val="00E04DBB"/>
    <w:rsid w:val="00E15217"/>
    <w:rsid w:val="00E161DA"/>
    <w:rsid w:val="00E173BB"/>
    <w:rsid w:val="00E31592"/>
    <w:rsid w:val="00E3174B"/>
    <w:rsid w:val="00E3337A"/>
    <w:rsid w:val="00E3718E"/>
    <w:rsid w:val="00E40C8A"/>
    <w:rsid w:val="00E54CAE"/>
    <w:rsid w:val="00E55C95"/>
    <w:rsid w:val="00E56B7A"/>
    <w:rsid w:val="00E5726C"/>
    <w:rsid w:val="00E60532"/>
    <w:rsid w:val="00E637B3"/>
    <w:rsid w:val="00E920C9"/>
    <w:rsid w:val="00E96E2A"/>
    <w:rsid w:val="00EA6B47"/>
    <w:rsid w:val="00EA78F9"/>
    <w:rsid w:val="00EA7C11"/>
    <w:rsid w:val="00EB2CD0"/>
    <w:rsid w:val="00EB30F6"/>
    <w:rsid w:val="00EB3558"/>
    <w:rsid w:val="00EB3C45"/>
    <w:rsid w:val="00EB40B3"/>
    <w:rsid w:val="00EC538F"/>
    <w:rsid w:val="00EC6480"/>
    <w:rsid w:val="00EC7461"/>
    <w:rsid w:val="00ED0944"/>
    <w:rsid w:val="00ED30AD"/>
    <w:rsid w:val="00ED619F"/>
    <w:rsid w:val="00ED7554"/>
    <w:rsid w:val="00EE611C"/>
    <w:rsid w:val="00EF242F"/>
    <w:rsid w:val="00EF474F"/>
    <w:rsid w:val="00F03D9F"/>
    <w:rsid w:val="00F04210"/>
    <w:rsid w:val="00F04E71"/>
    <w:rsid w:val="00F051DB"/>
    <w:rsid w:val="00F10D18"/>
    <w:rsid w:val="00F1342B"/>
    <w:rsid w:val="00F155A2"/>
    <w:rsid w:val="00F1632E"/>
    <w:rsid w:val="00F21945"/>
    <w:rsid w:val="00F226FD"/>
    <w:rsid w:val="00F22896"/>
    <w:rsid w:val="00F277DE"/>
    <w:rsid w:val="00F320F0"/>
    <w:rsid w:val="00F37C78"/>
    <w:rsid w:val="00F37C8D"/>
    <w:rsid w:val="00F41A11"/>
    <w:rsid w:val="00F43964"/>
    <w:rsid w:val="00F43EBF"/>
    <w:rsid w:val="00F728F9"/>
    <w:rsid w:val="00F82A01"/>
    <w:rsid w:val="00F852D3"/>
    <w:rsid w:val="00F85500"/>
    <w:rsid w:val="00F92165"/>
    <w:rsid w:val="00F97B22"/>
    <w:rsid w:val="00FB59A7"/>
    <w:rsid w:val="00FB73E2"/>
    <w:rsid w:val="00FC6153"/>
    <w:rsid w:val="00FD3428"/>
    <w:rsid w:val="00FD4E22"/>
    <w:rsid w:val="00FD4F2D"/>
    <w:rsid w:val="00FD6655"/>
    <w:rsid w:val="00FD7118"/>
    <w:rsid w:val="00FE25F0"/>
    <w:rsid w:val="00FF089B"/>
    <w:rsid w:val="00FF7D4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1B36"/>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BF1B36"/>
    <w:pPr>
      <w:keepNext/>
      <w:keepLines/>
      <w:spacing w:before="240" w:after="60"/>
      <w:outlineLvl w:val="2"/>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 w:type="character" w:customStyle="1" w:styleId="Heading3Char">
    <w:name w:val="Heading 3 Char"/>
    <w:basedOn w:val="DefaultParagraphFont"/>
    <w:link w:val="Heading3"/>
    <w:rsid w:val="00914247"/>
    <w:rPr>
      <w:rFonts w:ascii="Arial" w:hAnsi="Arial"/>
      <w:b/>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1B36"/>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BF1B36"/>
    <w:pPr>
      <w:keepNext/>
      <w:keepLines/>
      <w:spacing w:before="240" w:after="60"/>
      <w:outlineLvl w:val="2"/>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 w:type="character" w:customStyle="1" w:styleId="Heading3Char">
    <w:name w:val="Heading 3 Char"/>
    <w:basedOn w:val="DefaultParagraphFont"/>
    <w:link w:val="Heading3"/>
    <w:rsid w:val="00914247"/>
    <w:rPr>
      <w:rFonts w:ascii="Arial" w:hAnsi="Arial"/>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05729">
      <w:bodyDiv w:val="1"/>
      <w:marLeft w:val="0"/>
      <w:marRight w:val="0"/>
      <w:marTop w:val="0"/>
      <w:marBottom w:val="0"/>
      <w:divBdr>
        <w:top w:val="none" w:sz="0" w:space="0" w:color="auto"/>
        <w:left w:val="none" w:sz="0" w:space="0" w:color="auto"/>
        <w:bottom w:val="none" w:sz="0" w:space="0" w:color="auto"/>
        <w:right w:val="none" w:sz="0" w:space="0" w:color="auto"/>
      </w:divBdr>
      <w:divsChild>
        <w:div w:id="806361896">
          <w:marLeft w:val="547"/>
          <w:marRight w:val="0"/>
          <w:marTop w:val="115"/>
          <w:marBottom w:val="0"/>
          <w:divBdr>
            <w:top w:val="none" w:sz="0" w:space="0" w:color="auto"/>
            <w:left w:val="none" w:sz="0" w:space="0" w:color="auto"/>
            <w:bottom w:val="none" w:sz="0" w:space="0" w:color="auto"/>
            <w:right w:val="none" w:sz="0" w:space="0" w:color="auto"/>
          </w:divBdr>
        </w:div>
        <w:div w:id="782455843">
          <w:marLeft w:val="1166"/>
          <w:marRight w:val="0"/>
          <w:marTop w:val="96"/>
          <w:marBottom w:val="0"/>
          <w:divBdr>
            <w:top w:val="none" w:sz="0" w:space="0" w:color="auto"/>
            <w:left w:val="none" w:sz="0" w:space="0" w:color="auto"/>
            <w:bottom w:val="none" w:sz="0" w:space="0" w:color="auto"/>
            <w:right w:val="none" w:sz="0" w:space="0" w:color="auto"/>
          </w:divBdr>
        </w:div>
        <w:div w:id="757138416">
          <w:marLeft w:val="1166"/>
          <w:marRight w:val="0"/>
          <w:marTop w:val="96"/>
          <w:marBottom w:val="0"/>
          <w:divBdr>
            <w:top w:val="none" w:sz="0" w:space="0" w:color="auto"/>
            <w:left w:val="none" w:sz="0" w:space="0" w:color="auto"/>
            <w:bottom w:val="none" w:sz="0" w:space="0" w:color="auto"/>
            <w:right w:val="none" w:sz="0" w:space="0" w:color="auto"/>
          </w:divBdr>
        </w:div>
      </w:divsChild>
    </w:div>
    <w:div w:id="145829336">
      <w:bodyDiv w:val="1"/>
      <w:marLeft w:val="0"/>
      <w:marRight w:val="0"/>
      <w:marTop w:val="0"/>
      <w:marBottom w:val="0"/>
      <w:divBdr>
        <w:top w:val="none" w:sz="0" w:space="0" w:color="auto"/>
        <w:left w:val="none" w:sz="0" w:space="0" w:color="auto"/>
        <w:bottom w:val="none" w:sz="0" w:space="0" w:color="auto"/>
        <w:right w:val="none" w:sz="0" w:space="0" w:color="auto"/>
      </w:divBdr>
    </w:div>
    <w:div w:id="177474018">
      <w:bodyDiv w:val="1"/>
      <w:marLeft w:val="0"/>
      <w:marRight w:val="0"/>
      <w:marTop w:val="0"/>
      <w:marBottom w:val="0"/>
      <w:divBdr>
        <w:top w:val="none" w:sz="0" w:space="0" w:color="auto"/>
        <w:left w:val="none" w:sz="0" w:space="0" w:color="auto"/>
        <w:bottom w:val="none" w:sz="0" w:space="0" w:color="auto"/>
        <w:right w:val="none" w:sz="0" w:space="0" w:color="auto"/>
      </w:divBdr>
      <w:divsChild>
        <w:div w:id="1747921343">
          <w:marLeft w:val="1166"/>
          <w:marRight w:val="0"/>
          <w:marTop w:val="77"/>
          <w:marBottom w:val="0"/>
          <w:divBdr>
            <w:top w:val="none" w:sz="0" w:space="0" w:color="auto"/>
            <w:left w:val="none" w:sz="0" w:space="0" w:color="auto"/>
            <w:bottom w:val="none" w:sz="0" w:space="0" w:color="auto"/>
            <w:right w:val="none" w:sz="0" w:space="0" w:color="auto"/>
          </w:divBdr>
        </w:div>
      </w:divsChild>
    </w:div>
    <w:div w:id="182863784">
      <w:bodyDiv w:val="1"/>
      <w:marLeft w:val="0"/>
      <w:marRight w:val="0"/>
      <w:marTop w:val="0"/>
      <w:marBottom w:val="0"/>
      <w:divBdr>
        <w:top w:val="none" w:sz="0" w:space="0" w:color="auto"/>
        <w:left w:val="none" w:sz="0" w:space="0" w:color="auto"/>
        <w:bottom w:val="none" w:sz="0" w:space="0" w:color="auto"/>
        <w:right w:val="none" w:sz="0" w:space="0" w:color="auto"/>
      </w:divBdr>
      <w:divsChild>
        <w:div w:id="627469256">
          <w:marLeft w:val="1166"/>
          <w:marRight w:val="0"/>
          <w:marTop w:val="96"/>
          <w:marBottom w:val="0"/>
          <w:divBdr>
            <w:top w:val="none" w:sz="0" w:space="0" w:color="auto"/>
            <w:left w:val="none" w:sz="0" w:space="0" w:color="auto"/>
            <w:bottom w:val="none" w:sz="0" w:space="0" w:color="auto"/>
            <w:right w:val="none" w:sz="0" w:space="0" w:color="auto"/>
          </w:divBdr>
        </w:div>
      </w:divsChild>
    </w:div>
    <w:div w:id="191265090">
      <w:bodyDiv w:val="1"/>
      <w:marLeft w:val="0"/>
      <w:marRight w:val="0"/>
      <w:marTop w:val="0"/>
      <w:marBottom w:val="0"/>
      <w:divBdr>
        <w:top w:val="none" w:sz="0" w:space="0" w:color="auto"/>
        <w:left w:val="none" w:sz="0" w:space="0" w:color="auto"/>
        <w:bottom w:val="none" w:sz="0" w:space="0" w:color="auto"/>
        <w:right w:val="none" w:sz="0" w:space="0" w:color="auto"/>
      </w:divBdr>
      <w:divsChild>
        <w:div w:id="1699086775">
          <w:marLeft w:val="1166"/>
          <w:marRight w:val="0"/>
          <w:marTop w:val="96"/>
          <w:marBottom w:val="0"/>
          <w:divBdr>
            <w:top w:val="none" w:sz="0" w:space="0" w:color="auto"/>
            <w:left w:val="none" w:sz="0" w:space="0" w:color="auto"/>
            <w:bottom w:val="none" w:sz="0" w:space="0" w:color="auto"/>
            <w:right w:val="none" w:sz="0" w:space="0" w:color="auto"/>
          </w:divBdr>
        </w:div>
        <w:div w:id="883324709">
          <w:marLeft w:val="1166"/>
          <w:marRight w:val="0"/>
          <w:marTop w:val="96"/>
          <w:marBottom w:val="0"/>
          <w:divBdr>
            <w:top w:val="none" w:sz="0" w:space="0" w:color="auto"/>
            <w:left w:val="none" w:sz="0" w:space="0" w:color="auto"/>
            <w:bottom w:val="none" w:sz="0" w:space="0" w:color="auto"/>
            <w:right w:val="none" w:sz="0" w:space="0" w:color="auto"/>
          </w:divBdr>
        </w:div>
        <w:div w:id="1161585614">
          <w:marLeft w:val="1714"/>
          <w:marRight w:val="0"/>
          <w:marTop w:val="86"/>
          <w:marBottom w:val="0"/>
          <w:divBdr>
            <w:top w:val="none" w:sz="0" w:space="0" w:color="auto"/>
            <w:left w:val="none" w:sz="0" w:space="0" w:color="auto"/>
            <w:bottom w:val="none" w:sz="0" w:space="0" w:color="auto"/>
            <w:right w:val="none" w:sz="0" w:space="0" w:color="auto"/>
          </w:divBdr>
        </w:div>
      </w:divsChild>
    </w:div>
    <w:div w:id="258832636">
      <w:bodyDiv w:val="1"/>
      <w:marLeft w:val="0"/>
      <w:marRight w:val="0"/>
      <w:marTop w:val="0"/>
      <w:marBottom w:val="0"/>
      <w:divBdr>
        <w:top w:val="none" w:sz="0" w:space="0" w:color="auto"/>
        <w:left w:val="none" w:sz="0" w:space="0" w:color="auto"/>
        <w:bottom w:val="none" w:sz="0" w:space="0" w:color="auto"/>
        <w:right w:val="none" w:sz="0" w:space="0" w:color="auto"/>
      </w:divBdr>
      <w:divsChild>
        <w:div w:id="1291206287">
          <w:marLeft w:val="547"/>
          <w:marRight w:val="0"/>
          <w:marTop w:val="115"/>
          <w:marBottom w:val="0"/>
          <w:divBdr>
            <w:top w:val="none" w:sz="0" w:space="0" w:color="auto"/>
            <w:left w:val="none" w:sz="0" w:space="0" w:color="auto"/>
            <w:bottom w:val="none" w:sz="0" w:space="0" w:color="auto"/>
            <w:right w:val="none" w:sz="0" w:space="0" w:color="auto"/>
          </w:divBdr>
        </w:div>
      </w:divsChild>
    </w:div>
    <w:div w:id="292178571">
      <w:bodyDiv w:val="1"/>
      <w:marLeft w:val="0"/>
      <w:marRight w:val="0"/>
      <w:marTop w:val="0"/>
      <w:marBottom w:val="0"/>
      <w:divBdr>
        <w:top w:val="none" w:sz="0" w:space="0" w:color="auto"/>
        <w:left w:val="none" w:sz="0" w:space="0" w:color="auto"/>
        <w:bottom w:val="none" w:sz="0" w:space="0" w:color="auto"/>
        <w:right w:val="none" w:sz="0" w:space="0" w:color="auto"/>
      </w:divBdr>
      <w:divsChild>
        <w:div w:id="1538349623">
          <w:marLeft w:val="720"/>
          <w:marRight w:val="0"/>
          <w:marTop w:val="96"/>
          <w:marBottom w:val="0"/>
          <w:divBdr>
            <w:top w:val="none" w:sz="0" w:space="0" w:color="auto"/>
            <w:left w:val="none" w:sz="0" w:space="0" w:color="auto"/>
            <w:bottom w:val="none" w:sz="0" w:space="0" w:color="auto"/>
            <w:right w:val="none" w:sz="0" w:space="0" w:color="auto"/>
          </w:divBdr>
        </w:div>
      </w:divsChild>
    </w:div>
    <w:div w:id="418989900">
      <w:bodyDiv w:val="1"/>
      <w:marLeft w:val="0"/>
      <w:marRight w:val="0"/>
      <w:marTop w:val="0"/>
      <w:marBottom w:val="0"/>
      <w:divBdr>
        <w:top w:val="none" w:sz="0" w:space="0" w:color="auto"/>
        <w:left w:val="none" w:sz="0" w:space="0" w:color="auto"/>
        <w:bottom w:val="none" w:sz="0" w:space="0" w:color="auto"/>
        <w:right w:val="none" w:sz="0" w:space="0" w:color="auto"/>
      </w:divBdr>
      <w:divsChild>
        <w:div w:id="1551264603">
          <w:marLeft w:val="547"/>
          <w:marRight w:val="0"/>
          <w:marTop w:val="96"/>
          <w:marBottom w:val="0"/>
          <w:divBdr>
            <w:top w:val="none" w:sz="0" w:space="0" w:color="auto"/>
            <w:left w:val="none" w:sz="0" w:space="0" w:color="auto"/>
            <w:bottom w:val="none" w:sz="0" w:space="0" w:color="auto"/>
            <w:right w:val="none" w:sz="0" w:space="0" w:color="auto"/>
          </w:divBdr>
        </w:div>
      </w:divsChild>
    </w:div>
    <w:div w:id="426269374">
      <w:bodyDiv w:val="1"/>
      <w:marLeft w:val="0"/>
      <w:marRight w:val="0"/>
      <w:marTop w:val="0"/>
      <w:marBottom w:val="0"/>
      <w:divBdr>
        <w:top w:val="none" w:sz="0" w:space="0" w:color="auto"/>
        <w:left w:val="none" w:sz="0" w:space="0" w:color="auto"/>
        <w:bottom w:val="none" w:sz="0" w:space="0" w:color="auto"/>
        <w:right w:val="none" w:sz="0" w:space="0" w:color="auto"/>
      </w:divBdr>
      <w:divsChild>
        <w:div w:id="178862132">
          <w:marLeft w:val="547"/>
          <w:marRight w:val="0"/>
          <w:marTop w:val="115"/>
          <w:marBottom w:val="0"/>
          <w:divBdr>
            <w:top w:val="none" w:sz="0" w:space="0" w:color="auto"/>
            <w:left w:val="none" w:sz="0" w:space="0" w:color="auto"/>
            <w:bottom w:val="none" w:sz="0" w:space="0" w:color="auto"/>
            <w:right w:val="none" w:sz="0" w:space="0" w:color="auto"/>
          </w:divBdr>
        </w:div>
        <w:div w:id="1486051630">
          <w:marLeft w:val="1166"/>
          <w:marRight w:val="0"/>
          <w:marTop w:val="96"/>
          <w:marBottom w:val="0"/>
          <w:divBdr>
            <w:top w:val="none" w:sz="0" w:space="0" w:color="auto"/>
            <w:left w:val="none" w:sz="0" w:space="0" w:color="auto"/>
            <w:bottom w:val="none" w:sz="0" w:space="0" w:color="auto"/>
            <w:right w:val="none" w:sz="0" w:space="0" w:color="auto"/>
          </w:divBdr>
        </w:div>
        <w:div w:id="1539586146">
          <w:marLeft w:val="547"/>
          <w:marRight w:val="0"/>
          <w:marTop w:val="115"/>
          <w:marBottom w:val="0"/>
          <w:divBdr>
            <w:top w:val="none" w:sz="0" w:space="0" w:color="auto"/>
            <w:left w:val="none" w:sz="0" w:space="0" w:color="auto"/>
            <w:bottom w:val="none" w:sz="0" w:space="0" w:color="auto"/>
            <w:right w:val="none" w:sz="0" w:space="0" w:color="auto"/>
          </w:divBdr>
        </w:div>
        <w:div w:id="1521360871">
          <w:marLeft w:val="1166"/>
          <w:marRight w:val="0"/>
          <w:marTop w:val="96"/>
          <w:marBottom w:val="0"/>
          <w:divBdr>
            <w:top w:val="none" w:sz="0" w:space="0" w:color="auto"/>
            <w:left w:val="none" w:sz="0" w:space="0" w:color="auto"/>
            <w:bottom w:val="none" w:sz="0" w:space="0" w:color="auto"/>
            <w:right w:val="none" w:sz="0" w:space="0" w:color="auto"/>
          </w:divBdr>
        </w:div>
        <w:div w:id="1277643596">
          <w:marLeft w:val="547"/>
          <w:marRight w:val="0"/>
          <w:marTop w:val="115"/>
          <w:marBottom w:val="0"/>
          <w:divBdr>
            <w:top w:val="none" w:sz="0" w:space="0" w:color="auto"/>
            <w:left w:val="none" w:sz="0" w:space="0" w:color="auto"/>
            <w:bottom w:val="none" w:sz="0" w:space="0" w:color="auto"/>
            <w:right w:val="none" w:sz="0" w:space="0" w:color="auto"/>
          </w:divBdr>
        </w:div>
        <w:div w:id="1862821186">
          <w:marLeft w:val="1166"/>
          <w:marRight w:val="0"/>
          <w:marTop w:val="96"/>
          <w:marBottom w:val="0"/>
          <w:divBdr>
            <w:top w:val="none" w:sz="0" w:space="0" w:color="auto"/>
            <w:left w:val="none" w:sz="0" w:space="0" w:color="auto"/>
            <w:bottom w:val="none" w:sz="0" w:space="0" w:color="auto"/>
            <w:right w:val="none" w:sz="0" w:space="0" w:color="auto"/>
          </w:divBdr>
        </w:div>
        <w:div w:id="427576723">
          <w:marLeft w:val="547"/>
          <w:marRight w:val="0"/>
          <w:marTop w:val="115"/>
          <w:marBottom w:val="0"/>
          <w:divBdr>
            <w:top w:val="none" w:sz="0" w:space="0" w:color="auto"/>
            <w:left w:val="none" w:sz="0" w:space="0" w:color="auto"/>
            <w:bottom w:val="none" w:sz="0" w:space="0" w:color="auto"/>
            <w:right w:val="none" w:sz="0" w:space="0" w:color="auto"/>
          </w:divBdr>
        </w:div>
      </w:divsChild>
    </w:div>
    <w:div w:id="455686932">
      <w:bodyDiv w:val="1"/>
      <w:marLeft w:val="0"/>
      <w:marRight w:val="0"/>
      <w:marTop w:val="0"/>
      <w:marBottom w:val="0"/>
      <w:divBdr>
        <w:top w:val="none" w:sz="0" w:space="0" w:color="auto"/>
        <w:left w:val="none" w:sz="0" w:space="0" w:color="auto"/>
        <w:bottom w:val="none" w:sz="0" w:space="0" w:color="auto"/>
        <w:right w:val="none" w:sz="0" w:space="0" w:color="auto"/>
      </w:divBdr>
      <w:divsChild>
        <w:div w:id="410584687">
          <w:marLeft w:val="1166"/>
          <w:marRight w:val="0"/>
          <w:marTop w:val="96"/>
          <w:marBottom w:val="0"/>
          <w:divBdr>
            <w:top w:val="none" w:sz="0" w:space="0" w:color="auto"/>
            <w:left w:val="none" w:sz="0" w:space="0" w:color="auto"/>
            <w:bottom w:val="none" w:sz="0" w:space="0" w:color="auto"/>
            <w:right w:val="none" w:sz="0" w:space="0" w:color="auto"/>
          </w:divBdr>
        </w:div>
        <w:div w:id="240216269">
          <w:marLeft w:val="1166"/>
          <w:marRight w:val="0"/>
          <w:marTop w:val="96"/>
          <w:marBottom w:val="0"/>
          <w:divBdr>
            <w:top w:val="none" w:sz="0" w:space="0" w:color="auto"/>
            <w:left w:val="none" w:sz="0" w:space="0" w:color="auto"/>
            <w:bottom w:val="none" w:sz="0" w:space="0" w:color="auto"/>
            <w:right w:val="none" w:sz="0" w:space="0" w:color="auto"/>
          </w:divBdr>
        </w:div>
      </w:divsChild>
    </w:div>
    <w:div w:id="634020383">
      <w:bodyDiv w:val="1"/>
      <w:marLeft w:val="0"/>
      <w:marRight w:val="0"/>
      <w:marTop w:val="0"/>
      <w:marBottom w:val="0"/>
      <w:divBdr>
        <w:top w:val="none" w:sz="0" w:space="0" w:color="auto"/>
        <w:left w:val="none" w:sz="0" w:space="0" w:color="auto"/>
        <w:bottom w:val="none" w:sz="0" w:space="0" w:color="auto"/>
        <w:right w:val="none" w:sz="0" w:space="0" w:color="auto"/>
      </w:divBdr>
      <w:divsChild>
        <w:div w:id="595792841">
          <w:marLeft w:val="547"/>
          <w:marRight w:val="0"/>
          <w:marTop w:val="77"/>
          <w:marBottom w:val="0"/>
          <w:divBdr>
            <w:top w:val="none" w:sz="0" w:space="0" w:color="auto"/>
            <w:left w:val="none" w:sz="0" w:space="0" w:color="auto"/>
            <w:bottom w:val="none" w:sz="0" w:space="0" w:color="auto"/>
            <w:right w:val="none" w:sz="0" w:space="0" w:color="auto"/>
          </w:divBdr>
        </w:div>
      </w:divsChild>
    </w:div>
    <w:div w:id="664091346">
      <w:bodyDiv w:val="1"/>
      <w:marLeft w:val="0"/>
      <w:marRight w:val="0"/>
      <w:marTop w:val="0"/>
      <w:marBottom w:val="0"/>
      <w:divBdr>
        <w:top w:val="none" w:sz="0" w:space="0" w:color="auto"/>
        <w:left w:val="none" w:sz="0" w:space="0" w:color="auto"/>
        <w:bottom w:val="none" w:sz="0" w:space="0" w:color="auto"/>
        <w:right w:val="none" w:sz="0" w:space="0" w:color="auto"/>
      </w:divBdr>
      <w:divsChild>
        <w:div w:id="1956591210">
          <w:marLeft w:val="547"/>
          <w:marRight w:val="0"/>
          <w:marTop w:val="115"/>
          <w:marBottom w:val="0"/>
          <w:divBdr>
            <w:top w:val="none" w:sz="0" w:space="0" w:color="auto"/>
            <w:left w:val="none" w:sz="0" w:space="0" w:color="auto"/>
            <w:bottom w:val="none" w:sz="0" w:space="0" w:color="auto"/>
            <w:right w:val="none" w:sz="0" w:space="0" w:color="auto"/>
          </w:divBdr>
        </w:div>
      </w:divsChild>
    </w:div>
    <w:div w:id="742532096">
      <w:bodyDiv w:val="1"/>
      <w:marLeft w:val="0"/>
      <w:marRight w:val="0"/>
      <w:marTop w:val="0"/>
      <w:marBottom w:val="0"/>
      <w:divBdr>
        <w:top w:val="none" w:sz="0" w:space="0" w:color="auto"/>
        <w:left w:val="none" w:sz="0" w:space="0" w:color="auto"/>
        <w:bottom w:val="none" w:sz="0" w:space="0" w:color="auto"/>
        <w:right w:val="none" w:sz="0" w:space="0" w:color="auto"/>
      </w:divBdr>
      <w:divsChild>
        <w:div w:id="919753518">
          <w:marLeft w:val="547"/>
          <w:marRight w:val="0"/>
          <w:marTop w:val="96"/>
          <w:marBottom w:val="0"/>
          <w:divBdr>
            <w:top w:val="none" w:sz="0" w:space="0" w:color="auto"/>
            <w:left w:val="none" w:sz="0" w:space="0" w:color="auto"/>
            <w:bottom w:val="none" w:sz="0" w:space="0" w:color="auto"/>
            <w:right w:val="none" w:sz="0" w:space="0" w:color="auto"/>
          </w:divBdr>
        </w:div>
      </w:divsChild>
    </w:div>
    <w:div w:id="906762933">
      <w:bodyDiv w:val="1"/>
      <w:marLeft w:val="0"/>
      <w:marRight w:val="0"/>
      <w:marTop w:val="0"/>
      <w:marBottom w:val="0"/>
      <w:divBdr>
        <w:top w:val="none" w:sz="0" w:space="0" w:color="auto"/>
        <w:left w:val="none" w:sz="0" w:space="0" w:color="auto"/>
        <w:bottom w:val="none" w:sz="0" w:space="0" w:color="auto"/>
        <w:right w:val="none" w:sz="0" w:space="0" w:color="auto"/>
      </w:divBdr>
      <w:divsChild>
        <w:div w:id="223415145">
          <w:marLeft w:val="1166"/>
          <w:marRight w:val="0"/>
          <w:marTop w:val="77"/>
          <w:marBottom w:val="0"/>
          <w:divBdr>
            <w:top w:val="none" w:sz="0" w:space="0" w:color="auto"/>
            <w:left w:val="none" w:sz="0" w:space="0" w:color="auto"/>
            <w:bottom w:val="none" w:sz="0" w:space="0" w:color="auto"/>
            <w:right w:val="none" w:sz="0" w:space="0" w:color="auto"/>
          </w:divBdr>
        </w:div>
      </w:divsChild>
    </w:div>
    <w:div w:id="929237860">
      <w:bodyDiv w:val="1"/>
      <w:marLeft w:val="0"/>
      <w:marRight w:val="0"/>
      <w:marTop w:val="0"/>
      <w:marBottom w:val="0"/>
      <w:divBdr>
        <w:top w:val="none" w:sz="0" w:space="0" w:color="auto"/>
        <w:left w:val="none" w:sz="0" w:space="0" w:color="auto"/>
        <w:bottom w:val="none" w:sz="0" w:space="0" w:color="auto"/>
        <w:right w:val="none" w:sz="0" w:space="0" w:color="auto"/>
      </w:divBdr>
    </w:div>
    <w:div w:id="958536786">
      <w:bodyDiv w:val="1"/>
      <w:marLeft w:val="0"/>
      <w:marRight w:val="0"/>
      <w:marTop w:val="0"/>
      <w:marBottom w:val="0"/>
      <w:divBdr>
        <w:top w:val="none" w:sz="0" w:space="0" w:color="auto"/>
        <w:left w:val="none" w:sz="0" w:space="0" w:color="auto"/>
        <w:bottom w:val="none" w:sz="0" w:space="0" w:color="auto"/>
        <w:right w:val="none" w:sz="0" w:space="0" w:color="auto"/>
      </w:divBdr>
      <w:divsChild>
        <w:div w:id="501164226">
          <w:marLeft w:val="1166"/>
          <w:marRight w:val="0"/>
          <w:marTop w:val="96"/>
          <w:marBottom w:val="0"/>
          <w:divBdr>
            <w:top w:val="none" w:sz="0" w:space="0" w:color="auto"/>
            <w:left w:val="none" w:sz="0" w:space="0" w:color="auto"/>
            <w:bottom w:val="none" w:sz="0" w:space="0" w:color="auto"/>
            <w:right w:val="none" w:sz="0" w:space="0" w:color="auto"/>
          </w:divBdr>
        </w:div>
      </w:divsChild>
    </w:div>
    <w:div w:id="967780434">
      <w:bodyDiv w:val="1"/>
      <w:marLeft w:val="0"/>
      <w:marRight w:val="0"/>
      <w:marTop w:val="0"/>
      <w:marBottom w:val="0"/>
      <w:divBdr>
        <w:top w:val="none" w:sz="0" w:space="0" w:color="auto"/>
        <w:left w:val="none" w:sz="0" w:space="0" w:color="auto"/>
        <w:bottom w:val="none" w:sz="0" w:space="0" w:color="auto"/>
        <w:right w:val="none" w:sz="0" w:space="0" w:color="auto"/>
      </w:divBdr>
      <w:divsChild>
        <w:div w:id="1418283674">
          <w:marLeft w:val="1166"/>
          <w:marRight w:val="0"/>
          <w:marTop w:val="67"/>
          <w:marBottom w:val="0"/>
          <w:divBdr>
            <w:top w:val="none" w:sz="0" w:space="0" w:color="auto"/>
            <w:left w:val="none" w:sz="0" w:space="0" w:color="auto"/>
            <w:bottom w:val="none" w:sz="0" w:space="0" w:color="auto"/>
            <w:right w:val="none" w:sz="0" w:space="0" w:color="auto"/>
          </w:divBdr>
        </w:div>
        <w:div w:id="844323690">
          <w:marLeft w:val="1166"/>
          <w:marRight w:val="0"/>
          <w:marTop w:val="67"/>
          <w:marBottom w:val="0"/>
          <w:divBdr>
            <w:top w:val="none" w:sz="0" w:space="0" w:color="auto"/>
            <w:left w:val="none" w:sz="0" w:space="0" w:color="auto"/>
            <w:bottom w:val="none" w:sz="0" w:space="0" w:color="auto"/>
            <w:right w:val="none" w:sz="0" w:space="0" w:color="auto"/>
          </w:divBdr>
        </w:div>
        <w:div w:id="1447891387">
          <w:marLeft w:val="1166"/>
          <w:marRight w:val="0"/>
          <w:marTop w:val="67"/>
          <w:marBottom w:val="0"/>
          <w:divBdr>
            <w:top w:val="none" w:sz="0" w:space="0" w:color="auto"/>
            <w:left w:val="none" w:sz="0" w:space="0" w:color="auto"/>
            <w:bottom w:val="none" w:sz="0" w:space="0" w:color="auto"/>
            <w:right w:val="none" w:sz="0" w:space="0" w:color="auto"/>
          </w:divBdr>
        </w:div>
      </w:divsChild>
    </w:div>
    <w:div w:id="1001617248">
      <w:bodyDiv w:val="1"/>
      <w:marLeft w:val="0"/>
      <w:marRight w:val="0"/>
      <w:marTop w:val="0"/>
      <w:marBottom w:val="0"/>
      <w:divBdr>
        <w:top w:val="none" w:sz="0" w:space="0" w:color="auto"/>
        <w:left w:val="none" w:sz="0" w:space="0" w:color="auto"/>
        <w:bottom w:val="none" w:sz="0" w:space="0" w:color="auto"/>
        <w:right w:val="none" w:sz="0" w:space="0" w:color="auto"/>
      </w:divBdr>
      <w:divsChild>
        <w:div w:id="1279946938">
          <w:marLeft w:val="547"/>
          <w:marRight w:val="0"/>
          <w:marTop w:val="115"/>
          <w:marBottom w:val="0"/>
          <w:divBdr>
            <w:top w:val="none" w:sz="0" w:space="0" w:color="auto"/>
            <w:left w:val="none" w:sz="0" w:space="0" w:color="auto"/>
            <w:bottom w:val="none" w:sz="0" w:space="0" w:color="auto"/>
            <w:right w:val="none" w:sz="0" w:space="0" w:color="auto"/>
          </w:divBdr>
        </w:div>
        <w:div w:id="613096385">
          <w:marLeft w:val="1166"/>
          <w:marRight w:val="0"/>
          <w:marTop w:val="96"/>
          <w:marBottom w:val="0"/>
          <w:divBdr>
            <w:top w:val="none" w:sz="0" w:space="0" w:color="auto"/>
            <w:left w:val="none" w:sz="0" w:space="0" w:color="auto"/>
            <w:bottom w:val="none" w:sz="0" w:space="0" w:color="auto"/>
            <w:right w:val="none" w:sz="0" w:space="0" w:color="auto"/>
          </w:divBdr>
        </w:div>
      </w:divsChild>
    </w:div>
    <w:div w:id="1035884172">
      <w:bodyDiv w:val="1"/>
      <w:marLeft w:val="0"/>
      <w:marRight w:val="0"/>
      <w:marTop w:val="0"/>
      <w:marBottom w:val="0"/>
      <w:divBdr>
        <w:top w:val="none" w:sz="0" w:space="0" w:color="auto"/>
        <w:left w:val="none" w:sz="0" w:space="0" w:color="auto"/>
        <w:bottom w:val="none" w:sz="0" w:space="0" w:color="auto"/>
        <w:right w:val="none" w:sz="0" w:space="0" w:color="auto"/>
      </w:divBdr>
      <w:divsChild>
        <w:div w:id="1281380875">
          <w:marLeft w:val="547"/>
          <w:marRight w:val="0"/>
          <w:marTop w:val="115"/>
          <w:marBottom w:val="0"/>
          <w:divBdr>
            <w:top w:val="none" w:sz="0" w:space="0" w:color="auto"/>
            <w:left w:val="none" w:sz="0" w:space="0" w:color="auto"/>
            <w:bottom w:val="none" w:sz="0" w:space="0" w:color="auto"/>
            <w:right w:val="none" w:sz="0" w:space="0" w:color="auto"/>
          </w:divBdr>
        </w:div>
        <w:div w:id="1538275073">
          <w:marLeft w:val="1166"/>
          <w:marRight w:val="0"/>
          <w:marTop w:val="96"/>
          <w:marBottom w:val="0"/>
          <w:divBdr>
            <w:top w:val="none" w:sz="0" w:space="0" w:color="auto"/>
            <w:left w:val="none" w:sz="0" w:space="0" w:color="auto"/>
            <w:bottom w:val="none" w:sz="0" w:space="0" w:color="auto"/>
            <w:right w:val="none" w:sz="0" w:space="0" w:color="auto"/>
          </w:divBdr>
        </w:div>
        <w:div w:id="740644342">
          <w:marLeft w:val="1166"/>
          <w:marRight w:val="0"/>
          <w:marTop w:val="96"/>
          <w:marBottom w:val="0"/>
          <w:divBdr>
            <w:top w:val="none" w:sz="0" w:space="0" w:color="auto"/>
            <w:left w:val="none" w:sz="0" w:space="0" w:color="auto"/>
            <w:bottom w:val="none" w:sz="0" w:space="0" w:color="auto"/>
            <w:right w:val="none" w:sz="0" w:space="0" w:color="auto"/>
          </w:divBdr>
        </w:div>
        <w:div w:id="80831925">
          <w:marLeft w:val="1714"/>
          <w:marRight w:val="0"/>
          <w:marTop w:val="86"/>
          <w:marBottom w:val="0"/>
          <w:divBdr>
            <w:top w:val="none" w:sz="0" w:space="0" w:color="auto"/>
            <w:left w:val="none" w:sz="0" w:space="0" w:color="auto"/>
            <w:bottom w:val="none" w:sz="0" w:space="0" w:color="auto"/>
            <w:right w:val="none" w:sz="0" w:space="0" w:color="auto"/>
          </w:divBdr>
        </w:div>
        <w:div w:id="1097671404">
          <w:marLeft w:val="1714"/>
          <w:marRight w:val="0"/>
          <w:marTop w:val="86"/>
          <w:marBottom w:val="0"/>
          <w:divBdr>
            <w:top w:val="none" w:sz="0" w:space="0" w:color="auto"/>
            <w:left w:val="none" w:sz="0" w:space="0" w:color="auto"/>
            <w:bottom w:val="none" w:sz="0" w:space="0" w:color="auto"/>
            <w:right w:val="none" w:sz="0" w:space="0" w:color="auto"/>
          </w:divBdr>
        </w:div>
      </w:divsChild>
    </w:div>
    <w:div w:id="1037773131">
      <w:bodyDiv w:val="1"/>
      <w:marLeft w:val="0"/>
      <w:marRight w:val="0"/>
      <w:marTop w:val="0"/>
      <w:marBottom w:val="0"/>
      <w:divBdr>
        <w:top w:val="none" w:sz="0" w:space="0" w:color="auto"/>
        <w:left w:val="none" w:sz="0" w:space="0" w:color="auto"/>
        <w:bottom w:val="none" w:sz="0" w:space="0" w:color="auto"/>
        <w:right w:val="none" w:sz="0" w:space="0" w:color="auto"/>
      </w:divBdr>
      <w:divsChild>
        <w:div w:id="1545798114">
          <w:marLeft w:val="2794"/>
          <w:marRight w:val="0"/>
          <w:marTop w:val="58"/>
          <w:marBottom w:val="0"/>
          <w:divBdr>
            <w:top w:val="none" w:sz="0" w:space="0" w:color="auto"/>
            <w:left w:val="none" w:sz="0" w:space="0" w:color="auto"/>
            <w:bottom w:val="none" w:sz="0" w:space="0" w:color="auto"/>
            <w:right w:val="none" w:sz="0" w:space="0" w:color="auto"/>
          </w:divBdr>
        </w:div>
      </w:divsChild>
    </w:div>
    <w:div w:id="1064186294">
      <w:bodyDiv w:val="1"/>
      <w:marLeft w:val="0"/>
      <w:marRight w:val="0"/>
      <w:marTop w:val="0"/>
      <w:marBottom w:val="0"/>
      <w:divBdr>
        <w:top w:val="none" w:sz="0" w:space="0" w:color="auto"/>
        <w:left w:val="none" w:sz="0" w:space="0" w:color="auto"/>
        <w:bottom w:val="none" w:sz="0" w:space="0" w:color="auto"/>
        <w:right w:val="none" w:sz="0" w:space="0" w:color="auto"/>
      </w:divBdr>
      <w:divsChild>
        <w:div w:id="1956325944">
          <w:marLeft w:val="547"/>
          <w:marRight w:val="0"/>
          <w:marTop w:val="115"/>
          <w:marBottom w:val="0"/>
          <w:divBdr>
            <w:top w:val="none" w:sz="0" w:space="0" w:color="auto"/>
            <w:left w:val="none" w:sz="0" w:space="0" w:color="auto"/>
            <w:bottom w:val="none" w:sz="0" w:space="0" w:color="auto"/>
            <w:right w:val="none" w:sz="0" w:space="0" w:color="auto"/>
          </w:divBdr>
        </w:div>
      </w:divsChild>
    </w:div>
    <w:div w:id="1066613606">
      <w:bodyDiv w:val="1"/>
      <w:marLeft w:val="0"/>
      <w:marRight w:val="0"/>
      <w:marTop w:val="0"/>
      <w:marBottom w:val="0"/>
      <w:divBdr>
        <w:top w:val="none" w:sz="0" w:space="0" w:color="auto"/>
        <w:left w:val="none" w:sz="0" w:space="0" w:color="auto"/>
        <w:bottom w:val="none" w:sz="0" w:space="0" w:color="auto"/>
        <w:right w:val="none" w:sz="0" w:space="0" w:color="auto"/>
      </w:divBdr>
      <w:divsChild>
        <w:div w:id="2112579726">
          <w:marLeft w:val="1166"/>
          <w:marRight w:val="0"/>
          <w:marTop w:val="96"/>
          <w:marBottom w:val="0"/>
          <w:divBdr>
            <w:top w:val="none" w:sz="0" w:space="0" w:color="auto"/>
            <w:left w:val="none" w:sz="0" w:space="0" w:color="auto"/>
            <w:bottom w:val="none" w:sz="0" w:space="0" w:color="auto"/>
            <w:right w:val="none" w:sz="0" w:space="0" w:color="auto"/>
          </w:divBdr>
        </w:div>
        <w:div w:id="1001204814">
          <w:marLeft w:val="1166"/>
          <w:marRight w:val="0"/>
          <w:marTop w:val="96"/>
          <w:marBottom w:val="0"/>
          <w:divBdr>
            <w:top w:val="none" w:sz="0" w:space="0" w:color="auto"/>
            <w:left w:val="none" w:sz="0" w:space="0" w:color="auto"/>
            <w:bottom w:val="none" w:sz="0" w:space="0" w:color="auto"/>
            <w:right w:val="none" w:sz="0" w:space="0" w:color="auto"/>
          </w:divBdr>
        </w:div>
      </w:divsChild>
    </w:div>
    <w:div w:id="1084424684">
      <w:bodyDiv w:val="1"/>
      <w:marLeft w:val="0"/>
      <w:marRight w:val="0"/>
      <w:marTop w:val="0"/>
      <w:marBottom w:val="0"/>
      <w:divBdr>
        <w:top w:val="none" w:sz="0" w:space="0" w:color="auto"/>
        <w:left w:val="none" w:sz="0" w:space="0" w:color="auto"/>
        <w:bottom w:val="none" w:sz="0" w:space="0" w:color="auto"/>
        <w:right w:val="none" w:sz="0" w:space="0" w:color="auto"/>
      </w:divBdr>
      <w:divsChild>
        <w:div w:id="1718625588">
          <w:marLeft w:val="547"/>
          <w:marRight w:val="0"/>
          <w:marTop w:val="96"/>
          <w:marBottom w:val="0"/>
          <w:divBdr>
            <w:top w:val="none" w:sz="0" w:space="0" w:color="auto"/>
            <w:left w:val="none" w:sz="0" w:space="0" w:color="auto"/>
            <w:bottom w:val="none" w:sz="0" w:space="0" w:color="auto"/>
            <w:right w:val="none" w:sz="0" w:space="0" w:color="auto"/>
          </w:divBdr>
        </w:div>
      </w:divsChild>
    </w:div>
    <w:div w:id="1147673739">
      <w:bodyDiv w:val="1"/>
      <w:marLeft w:val="0"/>
      <w:marRight w:val="0"/>
      <w:marTop w:val="0"/>
      <w:marBottom w:val="0"/>
      <w:divBdr>
        <w:top w:val="none" w:sz="0" w:space="0" w:color="auto"/>
        <w:left w:val="none" w:sz="0" w:space="0" w:color="auto"/>
        <w:bottom w:val="none" w:sz="0" w:space="0" w:color="auto"/>
        <w:right w:val="none" w:sz="0" w:space="0" w:color="auto"/>
      </w:divBdr>
      <w:divsChild>
        <w:div w:id="1441100363">
          <w:marLeft w:val="547"/>
          <w:marRight w:val="0"/>
          <w:marTop w:val="96"/>
          <w:marBottom w:val="0"/>
          <w:divBdr>
            <w:top w:val="none" w:sz="0" w:space="0" w:color="auto"/>
            <w:left w:val="none" w:sz="0" w:space="0" w:color="auto"/>
            <w:bottom w:val="none" w:sz="0" w:space="0" w:color="auto"/>
            <w:right w:val="none" w:sz="0" w:space="0" w:color="auto"/>
          </w:divBdr>
        </w:div>
      </w:divsChild>
    </w:div>
    <w:div w:id="1200897665">
      <w:bodyDiv w:val="1"/>
      <w:marLeft w:val="0"/>
      <w:marRight w:val="0"/>
      <w:marTop w:val="0"/>
      <w:marBottom w:val="0"/>
      <w:divBdr>
        <w:top w:val="none" w:sz="0" w:space="0" w:color="auto"/>
        <w:left w:val="none" w:sz="0" w:space="0" w:color="auto"/>
        <w:bottom w:val="none" w:sz="0" w:space="0" w:color="auto"/>
        <w:right w:val="none" w:sz="0" w:space="0" w:color="auto"/>
      </w:divBdr>
      <w:divsChild>
        <w:div w:id="449323319">
          <w:marLeft w:val="547"/>
          <w:marRight w:val="0"/>
          <w:marTop w:val="115"/>
          <w:marBottom w:val="0"/>
          <w:divBdr>
            <w:top w:val="none" w:sz="0" w:space="0" w:color="auto"/>
            <w:left w:val="none" w:sz="0" w:space="0" w:color="auto"/>
            <w:bottom w:val="none" w:sz="0" w:space="0" w:color="auto"/>
            <w:right w:val="none" w:sz="0" w:space="0" w:color="auto"/>
          </w:divBdr>
        </w:div>
        <w:div w:id="197399095">
          <w:marLeft w:val="1166"/>
          <w:marRight w:val="0"/>
          <w:marTop w:val="96"/>
          <w:marBottom w:val="0"/>
          <w:divBdr>
            <w:top w:val="none" w:sz="0" w:space="0" w:color="auto"/>
            <w:left w:val="none" w:sz="0" w:space="0" w:color="auto"/>
            <w:bottom w:val="none" w:sz="0" w:space="0" w:color="auto"/>
            <w:right w:val="none" w:sz="0" w:space="0" w:color="auto"/>
          </w:divBdr>
        </w:div>
      </w:divsChild>
    </w:div>
    <w:div w:id="1237278450">
      <w:bodyDiv w:val="1"/>
      <w:marLeft w:val="0"/>
      <w:marRight w:val="0"/>
      <w:marTop w:val="0"/>
      <w:marBottom w:val="0"/>
      <w:divBdr>
        <w:top w:val="none" w:sz="0" w:space="0" w:color="auto"/>
        <w:left w:val="none" w:sz="0" w:space="0" w:color="auto"/>
        <w:bottom w:val="none" w:sz="0" w:space="0" w:color="auto"/>
        <w:right w:val="none" w:sz="0" w:space="0" w:color="auto"/>
      </w:divBdr>
      <w:divsChild>
        <w:div w:id="1339891709">
          <w:marLeft w:val="547"/>
          <w:marRight w:val="0"/>
          <w:marTop w:val="96"/>
          <w:marBottom w:val="0"/>
          <w:divBdr>
            <w:top w:val="none" w:sz="0" w:space="0" w:color="auto"/>
            <w:left w:val="none" w:sz="0" w:space="0" w:color="auto"/>
            <w:bottom w:val="none" w:sz="0" w:space="0" w:color="auto"/>
            <w:right w:val="none" w:sz="0" w:space="0" w:color="auto"/>
          </w:divBdr>
        </w:div>
      </w:divsChild>
    </w:div>
    <w:div w:id="1381636431">
      <w:bodyDiv w:val="1"/>
      <w:marLeft w:val="0"/>
      <w:marRight w:val="0"/>
      <w:marTop w:val="0"/>
      <w:marBottom w:val="0"/>
      <w:divBdr>
        <w:top w:val="none" w:sz="0" w:space="0" w:color="auto"/>
        <w:left w:val="none" w:sz="0" w:space="0" w:color="auto"/>
        <w:bottom w:val="none" w:sz="0" w:space="0" w:color="auto"/>
        <w:right w:val="none" w:sz="0" w:space="0" w:color="auto"/>
      </w:divBdr>
    </w:div>
    <w:div w:id="1396274747">
      <w:bodyDiv w:val="1"/>
      <w:marLeft w:val="0"/>
      <w:marRight w:val="0"/>
      <w:marTop w:val="0"/>
      <w:marBottom w:val="0"/>
      <w:divBdr>
        <w:top w:val="none" w:sz="0" w:space="0" w:color="auto"/>
        <w:left w:val="none" w:sz="0" w:space="0" w:color="auto"/>
        <w:bottom w:val="none" w:sz="0" w:space="0" w:color="auto"/>
        <w:right w:val="none" w:sz="0" w:space="0" w:color="auto"/>
      </w:divBdr>
      <w:divsChild>
        <w:div w:id="1174226328">
          <w:marLeft w:val="547"/>
          <w:marRight w:val="0"/>
          <w:marTop w:val="77"/>
          <w:marBottom w:val="0"/>
          <w:divBdr>
            <w:top w:val="none" w:sz="0" w:space="0" w:color="auto"/>
            <w:left w:val="none" w:sz="0" w:space="0" w:color="auto"/>
            <w:bottom w:val="none" w:sz="0" w:space="0" w:color="auto"/>
            <w:right w:val="none" w:sz="0" w:space="0" w:color="auto"/>
          </w:divBdr>
        </w:div>
        <w:div w:id="435028615">
          <w:marLeft w:val="547"/>
          <w:marRight w:val="0"/>
          <w:marTop w:val="77"/>
          <w:marBottom w:val="0"/>
          <w:divBdr>
            <w:top w:val="none" w:sz="0" w:space="0" w:color="auto"/>
            <w:left w:val="none" w:sz="0" w:space="0" w:color="auto"/>
            <w:bottom w:val="none" w:sz="0" w:space="0" w:color="auto"/>
            <w:right w:val="none" w:sz="0" w:space="0" w:color="auto"/>
          </w:divBdr>
        </w:div>
        <w:div w:id="1802964049">
          <w:marLeft w:val="547"/>
          <w:marRight w:val="0"/>
          <w:marTop w:val="77"/>
          <w:marBottom w:val="0"/>
          <w:divBdr>
            <w:top w:val="none" w:sz="0" w:space="0" w:color="auto"/>
            <w:left w:val="none" w:sz="0" w:space="0" w:color="auto"/>
            <w:bottom w:val="none" w:sz="0" w:space="0" w:color="auto"/>
            <w:right w:val="none" w:sz="0" w:space="0" w:color="auto"/>
          </w:divBdr>
        </w:div>
        <w:div w:id="1985965884">
          <w:marLeft w:val="1166"/>
          <w:marRight w:val="0"/>
          <w:marTop w:val="58"/>
          <w:marBottom w:val="0"/>
          <w:divBdr>
            <w:top w:val="none" w:sz="0" w:space="0" w:color="auto"/>
            <w:left w:val="none" w:sz="0" w:space="0" w:color="auto"/>
            <w:bottom w:val="none" w:sz="0" w:space="0" w:color="auto"/>
            <w:right w:val="none" w:sz="0" w:space="0" w:color="auto"/>
          </w:divBdr>
        </w:div>
        <w:div w:id="559483770">
          <w:marLeft w:val="547"/>
          <w:marRight w:val="0"/>
          <w:marTop w:val="77"/>
          <w:marBottom w:val="0"/>
          <w:divBdr>
            <w:top w:val="none" w:sz="0" w:space="0" w:color="auto"/>
            <w:left w:val="none" w:sz="0" w:space="0" w:color="auto"/>
            <w:bottom w:val="none" w:sz="0" w:space="0" w:color="auto"/>
            <w:right w:val="none" w:sz="0" w:space="0" w:color="auto"/>
          </w:divBdr>
        </w:div>
      </w:divsChild>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59302792">
      <w:bodyDiv w:val="1"/>
      <w:marLeft w:val="0"/>
      <w:marRight w:val="0"/>
      <w:marTop w:val="0"/>
      <w:marBottom w:val="0"/>
      <w:divBdr>
        <w:top w:val="none" w:sz="0" w:space="0" w:color="auto"/>
        <w:left w:val="none" w:sz="0" w:space="0" w:color="auto"/>
        <w:bottom w:val="none" w:sz="0" w:space="0" w:color="auto"/>
        <w:right w:val="none" w:sz="0" w:space="0" w:color="auto"/>
      </w:divBdr>
      <w:divsChild>
        <w:div w:id="77218287">
          <w:marLeft w:val="547"/>
          <w:marRight w:val="0"/>
          <w:marTop w:val="77"/>
          <w:marBottom w:val="0"/>
          <w:divBdr>
            <w:top w:val="none" w:sz="0" w:space="0" w:color="auto"/>
            <w:left w:val="none" w:sz="0" w:space="0" w:color="auto"/>
            <w:bottom w:val="none" w:sz="0" w:space="0" w:color="auto"/>
            <w:right w:val="none" w:sz="0" w:space="0" w:color="auto"/>
          </w:divBdr>
        </w:div>
        <w:div w:id="356472247">
          <w:marLeft w:val="547"/>
          <w:marRight w:val="0"/>
          <w:marTop w:val="77"/>
          <w:marBottom w:val="0"/>
          <w:divBdr>
            <w:top w:val="none" w:sz="0" w:space="0" w:color="auto"/>
            <w:left w:val="none" w:sz="0" w:space="0" w:color="auto"/>
            <w:bottom w:val="none" w:sz="0" w:space="0" w:color="auto"/>
            <w:right w:val="none" w:sz="0" w:space="0" w:color="auto"/>
          </w:divBdr>
        </w:div>
        <w:div w:id="844977694">
          <w:marLeft w:val="547"/>
          <w:marRight w:val="0"/>
          <w:marTop w:val="77"/>
          <w:marBottom w:val="0"/>
          <w:divBdr>
            <w:top w:val="none" w:sz="0" w:space="0" w:color="auto"/>
            <w:left w:val="none" w:sz="0" w:space="0" w:color="auto"/>
            <w:bottom w:val="none" w:sz="0" w:space="0" w:color="auto"/>
            <w:right w:val="none" w:sz="0" w:space="0" w:color="auto"/>
          </w:divBdr>
        </w:div>
        <w:div w:id="665136745">
          <w:marLeft w:val="547"/>
          <w:marRight w:val="0"/>
          <w:marTop w:val="77"/>
          <w:marBottom w:val="0"/>
          <w:divBdr>
            <w:top w:val="none" w:sz="0" w:space="0" w:color="auto"/>
            <w:left w:val="none" w:sz="0" w:space="0" w:color="auto"/>
            <w:bottom w:val="none" w:sz="0" w:space="0" w:color="auto"/>
            <w:right w:val="none" w:sz="0" w:space="0" w:color="auto"/>
          </w:divBdr>
        </w:div>
        <w:div w:id="1196195022">
          <w:marLeft w:val="547"/>
          <w:marRight w:val="0"/>
          <w:marTop w:val="77"/>
          <w:marBottom w:val="0"/>
          <w:divBdr>
            <w:top w:val="none" w:sz="0" w:space="0" w:color="auto"/>
            <w:left w:val="none" w:sz="0" w:space="0" w:color="auto"/>
            <w:bottom w:val="none" w:sz="0" w:space="0" w:color="auto"/>
            <w:right w:val="none" w:sz="0" w:space="0" w:color="auto"/>
          </w:divBdr>
        </w:div>
        <w:div w:id="1251886437">
          <w:marLeft w:val="547"/>
          <w:marRight w:val="0"/>
          <w:marTop w:val="77"/>
          <w:marBottom w:val="0"/>
          <w:divBdr>
            <w:top w:val="none" w:sz="0" w:space="0" w:color="auto"/>
            <w:left w:val="none" w:sz="0" w:space="0" w:color="auto"/>
            <w:bottom w:val="none" w:sz="0" w:space="0" w:color="auto"/>
            <w:right w:val="none" w:sz="0" w:space="0" w:color="auto"/>
          </w:divBdr>
        </w:div>
        <w:div w:id="353042577">
          <w:marLeft w:val="547"/>
          <w:marRight w:val="0"/>
          <w:marTop w:val="77"/>
          <w:marBottom w:val="0"/>
          <w:divBdr>
            <w:top w:val="none" w:sz="0" w:space="0" w:color="auto"/>
            <w:left w:val="none" w:sz="0" w:space="0" w:color="auto"/>
            <w:bottom w:val="none" w:sz="0" w:space="0" w:color="auto"/>
            <w:right w:val="none" w:sz="0" w:space="0" w:color="auto"/>
          </w:divBdr>
        </w:div>
        <w:div w:id="1995210408">
          <w:marLeft w:val="547"/>
          <w:marRight w:val="0"/>
          <w:marTop w:val="77"/>
          <w:marBottom w:val="0"/>
          <w:divBdr>
            <w:top w:val="none" w:sz="0" w:space="0" w:color="auto"/>
            <w:left w:val="none" w:sz="0" w:space="0" w:color="auto"/>
            <w:bottom w:val="none" w:sz="0" w:space="0" w:color="auto"/>
            <w:right w:val="none" w:sz="0" w:space="0" w:color="auto"/>
          </w:divBdr>
        </w:div>
        <w:div w:id="433092048">
          <w:marLeft w:val="547"/>
          <w:marRight w:val="0"/>
          <w:marTop w:val="77"/>
          <w:marBottom w:val="0"/>
          <w:divBdr>
            <w:top w:val="none" w:sz="0" w:space="0" w:color="auto"/>
            <w:left w:val="none" w:sz="0" w:space="0" w:color="auto"/>
            <w:bottom w:val="none" w:sz="0" w:space="0" w:color="auto"/>
            <w:right w:val="none" w:sz="0" w:space="0" w:color="auto"/>
          </w:divBdr>
        </w:div>
      </w:divsChild>
    </w:div>
    <w:div w:id="1493370734">
      <w:bodyDiv w:val="1"/>
      <w:marLeft w:val="0"/>
      <w:marRight w:val="0"/>
      <w:marTop w:val="0"/>
      <w:marBottom w:val="0"/>
      <w:divBdr>
        <w:top w:val="none" w:sz="0" w:space="0" w:color="auto"/>
        <w:left w:val="none" w:sz="0" w:space="0" w:color="auto"/>
        <w:bottom w:val="none" w:sz="0" w:space="0" w:color="auto"/>
        <w:right w:val="none" w:sz="0" w:space="0" w:color="auto"/>
      </w:divBdr>
      <w:divsChild>
        <w:div w:id="458182917">
          <w:marLeft w:val="1166"/>
          <w:marRight w:val="0"/>
          <w:marTop w:val="77"/>
          <w:marBottom w:val="0"/>
          <w:divBdr>
            <w:top w:val="none" w:sz="0" w:space="0" w:color="auto"/>
            <w:left w:val="none" w:sz="0" w:space="0" w:color="auto"/>
            <w:bottom w:val="none" w:sz="0" w:space="0" w:color="auto"/>
            <w:right w:val="none" w:sz="0" w:space="0" w:color="auto"/>
          </w:divBdr>
        </w:div>
      </w:divsChild>
    </w:div>
    <w:div w:id="1536120691">
      <w:bodyDiv w:val="1"/>
      <w:marLeft w:val="0"/>
      <w:marRight w:val="0"/>
      <w:marTop w:val="0"/>
      <w:marBottom w:val="0"/>
      <w:divBdr>
        <w:top w:val="none" w:sz="0" w:space="0" w:color="auto"/>
        <w:left w:val="none" w:sz="0" w:space="0" w:color="auto"/>
        <w:bottom w:val="none" w:sz="0" w:space="0" w:color="auto"/>
        <w:right w:val="none" w:sz="0" w:space="0" w:color="auto"/>
      </w:divBdr>
      <w:divsChild>
        <w:div w:id="234516143">
          <w:marLeft w:val="1166"/>
          <w:marRight w:val="0"/>
          <w:marTop w:val="96"/>
          <w:marBottom w:val="0"/>
          <w:divBdr>
            <w:top w:val="none" w:sz="0" w:space="0" w:color="auto"/>
            <w:left w:val="none" w:sz="0" w:space="0" w:color="auto"/>
            <w:bottom w:val="none" w:sz="0" w:space="0" w:color="auto"/>
            <w:right w:val="none" w:sz="0" w:space="0" w:color="auto"/>
          </w:divBdr>
        </w:div>
        <w:div w:id="1412192124">
          <w:marLeft w:val="1166"/>
          <w:marRight w:val="0"/>
          <w:marTop w:val="96"/>
          <w:marBottom w:val="0"/>
          <w:divBdr>
            <w:top w:val="none" w:sz="0" w:space="0" w:color="auto"/>
            <w:left w:val="none" w:sz="0" w:space="0" w:color="auto"/>
            <w:bottom w:val="none" w:sz="0" w:space="0" w:color="auto"/>
            <w:right w:val="none" w:sz="0" w:space="0" w:color="auto"/>
          </w:divBdr>
        </w:div>
      </w:divsChild>
    </w:div>
    <w:div w:id="1590768636">
      <w:bodyDiv w:val="1"/>
      <w:marLeft w:val="0"/>
      <w:marRight w:val="0"/>
      <w:marTop w:val="0"/>
      <w:marBottom w:val="0"/>
      <w:divBdr>
        <w:top w:val="none" w:sz="0" w:space="0" w:color="auto"/>
        <w:left w:val="none" w:sz="0" w:space="0" w:color="auto"/>
        <w:bottom w:val="none" w:sz="0" w:space="0" w:color="auto"/>
        <w:right w:val="none" w:sz="0" w:space="0" w:color="auto"/>
      </w:divBdr>
      <w:divsChild>
        <w:div w:id="611089686">
          <w:marLeft w:val="547"/>
          <w:marRight w:val="0"/>
          <w:marTop w:val="96"/>
          <w:marBottom w:val="0"/>
          <w:divBdr>
            <w:top w:val="none" w:sz="0" w:space="0" w:color="auto"/>
            <w:left w:val="none" w:sz="0" w:space="0" w:color="auto"/>
            <w:bottom w:val="none" w:sz="0" w:space="0" w:color="auto"/>
            <w:right w:val="none" w:sz="0" w:space="0" w:color="auto"/>
          </w:divBdr>
        </w:div>
        <w:div w:id="269633346">
          <w:marLeft w:val="1166"/>
          <w:marRight w:val="0"/>
          <w:marTop w:val="86"/>
          <w:marBottom w:val="0"/>
          <w:divBdr>
            <w:top w:val="none" w:sz="0" w:space="0" w:color="auto"/>
            <w:left w:val="none" w:sz="0" w:space="0" w:color="auto"/>
            <w:bottom w:val="none" w:sz="0" w:space="0" w:color="auto"/>
            <w:right w:val="none" w:sz="0" w:space="0" w:color="auto"/>
          </w:divBdr>
        </w:div>
      </w:divsChild>
    </w:div>
    <w:div w:id="1748841062">
      <w:bodyDiv w:val="1"/>
      <w:marLeft w:val="0"/>
      <w:marRight w:val="0"/>
      <w:marTop w:val="0"/>
      <w:marBottom w:val="0"/>
      <w:divBdr>
        <w:top w:val="none" w:sz="0" w:space="0" w:color="auto"/>
        <w:left w:val="none" w:sz="0" w:space="0" w:color="auto"/>
        <w:bottom w:val="none" w:sz="0" w:space="0" w:color="auto"/>
        <w:right w:val="none" w:sz="0" w:space="0" w:color="auto"/>
      </w:divBdr>
      <w:divsChild>
        <w:div w:id="1584409462">
          <w:marLeft w:val="1166"/>
          <w:marRight w:val="0"/>
          <w:marTop w:val="77"/>
          <w:marBottom w:val="0"/>
          <w:divBdr>
            <w:top w:val="none" w:sz="0" w:space="0" w:color="auto"/>
            <w:left w:val="none" w:sz="0" w:space="0" w:color="auto"/>
            <w:bottom w:val="none" w:sz="0" w:space="0" w:color="auto"/>
            <w:right w:val="none" w:sz="0" w:space="0" w:color="auto"/>
          </w:divBdr>
        </w:div>
      </w:divsChild>
    </w:div>
    <w:div w:id="1775250613">
      <w:bodyDiv w:val="1"/>
      <w:marLeft w:val="0"/>
      <w:marRight w:val="0"/>
      <w:marTop w:val="0"/>
      <w:marBottom w:val="0"/>
      <w:divBdr>
        <w:top w:val="none" w:sz="0" w:space="0" w:color="auto"/>
        <w:left w:val="none" w:sz="0" w:space="0" w:color="auto"/>
        <w:bottom w:val="none" w:sz="0" w:space="0" w:color="auto"/>
        <w:right w:val="none" w:sz="0" w:space="0" w:color="auto"/>
      </w:divBdr>
      <w:divsChild>
        <w:div w:id="1920600846">
          <w:marLeft w:val="547"/>
          <w:marRight w:val="0"/>
          <w:marTop w:val="77"/>
          <w:marBottom w:val="0"/>
          <w:divBdr>
            <w:top w:val="none" w:sz="0" w:space="0" w:color="auto"/>
            <w:left w:val="none" w:sz="0" w:space="0" w:color="auto"/>
            <w:bottom w:val="none" w:sz="0" w:space="0" w:color="auto"/>
            <w:right w:val="none" w:sz="0" w:space="0" w:color="auto"/>
          </w:divBdr>
        </w:div>
        <w:div w:id="1965623804">
          <w:marLeft w:val="1166"/>
          <w:marRight w:val="0"/>
          <w:marTop w:val="67"/>
          <w:marBottom w:val="0"/>
          <w:divBdr>
            <w:top w:val="none" w:sz="0" w:space="0" w:color="auto"/>
            <w:left w:val="none" w:sz="0" w:space="0" w:color="auto"/>
            <w:bottom w:val="none" w:sz="0" w:space="0" w:color="auto"/>
            <w:right w:val="none" w:sz="0" w:space="0" w:color="auto"/>
          </w:divBdr>
        </w:div>
        <w:div w:id="1789353666">
          <w:marLeft w:val="1166"/>
          <w:marRight w:val="0"/>
          <w:marTop w:val="67"/>
          <w:marBottom w:val="0"/>
          <w:divBdr>
            <w:top w:val="none" w:sz="0" w:space="0" w:color="auto"/>
            <w:left w:val="none" w:sz="0" w:space="0" w:color="auto"/>
            <w:bottom w:val="none" w:sz="0" w:space="0" w:color="auto"/>
            <w:right w:val="none" w:sz="0" w:space="0" w:color="auto"/>
          </w:divBdr>
        </w:div>
        <w:div w:id="625432651">
          <w:marLeft w:val="1166"/>
          <w:marRight w:val="0"/>
          <w:marTop w:val="67"/>
          <w:marBottom w:val="0"/>
          <w:divBdr>
            <w:top w:val="none" w:sz="0" w:space="0" w:color="auto"/>
            <w:left w:val="none" w:sz="0" w:space="0" w:color="auto"/>
            <w:bottom w:val="none" w:sz="0" w:space="0" w:color="auto"/>
            <w:right w:val="none" w:sz="0" w:space="0" w:color="auto"/>
          </w:divBdr>
        </w:div>
        <w:div w:id="1079718955">
          <w:marLeft w:val="1166"/>
          <w:marRight w:val="0"/>
          <w:marTop w:val="67"/>
          <w:marBottom w:val="0"/>
          <w:divBdr>
            <w:top w:val="none" w:sz="0" w:space="0" w:color="auto"/>
            <w:left w:val="none" w:sz="0" w:space="0" w:color="auto"/>
            <w:bottom w:val="none" w:sz="0" w:space="0" w:color="auto"/>
            <w:right w:val="none" w:sz="0" w:space="0" w:color="auto"/>
          </w:divBdr>
        </w:div>
        <w:div w:id="106242577">
          <w:marLeft w:val="1166"/>
          <w:marRight w:val="0"/>
          <w:marTop w:val="67"/>
          <w:marBottom w:val="0"/>
          <w:divBdr>
            <w:top w:val="none" w:sz="0" w:space="0" w:color="auto"/>
            <w:left w:val="none" w:sz="0" w:space="0" w:color="auto"/>
            <w:bottom w:val="none" w:sz="0" w:space="0" w:color="auto"/>
            <w:right w:val="none" w:sz="0" w:space="0" w:color="auto"/>
          </w:divBdr>
        </w:div>
      </w:divsChild>
    </w:div>
    <w:div w:id="1780250229">
      <w:bodyDiv w:val="1"/>
      <w:marLeft w:val="0"/>
      <w:marRight w:val="0"/>
      <w:marTop w:val="0"/>
      <w:marBottom w:val="0"/>
      <w:divBdr>
        <w:top w:val="none" w:sz="0" w:space="0" w:color="auto"/>
        <w:left w:val="none" w:sz="0" w:space="0" w:color="auto"/>
        <w:bottom w:val="none" w:sz="0" w:space="0" w:color="auto"/>
        <w:right w:val="none" w:sz="0" w:space="0" w:color="auto"/>
      </w:divBdr>
      <w:divsChild>
        <w:div w:id="1206714412">
          <w:marLeft w:val="547"/>
          <w:marRight w:val="0"/>
          <w:marTop w:val="96"/>
          <w:marBottom w:val="0"/>
          <w:divBdr>
            <w:top w:val="none" w:sz="0" w:space="0" w:color="auto"/>
            <w:left w:val="none" w:sz="0" w:space="0" w:color="auto"/>
            <w:bottom w:val="none" w:sz="0" w:space="0" w:color="auto"/>
            <w:right w:val="none" w:sz="0" w:space="0" w:color="auto"/>
          </w:divBdr>
        </w:div>
        <w:div w:id="1698046464">
          <w:marLeft w:val="1166"/>
          <w:marRight w:val="0"/>
          <w:marTop w:val="86"/>
          <w:marBottom w:val="0"/>
          <w:divBdr>
            <w:top w:val="none" w:sz="0" w:space="0" w:color="auto"/>
            <w:left w:val="none" w:sz="0" w:space="0" w:color="auto"/>
            <w:bottom w:val="none" w:sz="0" w:space="0" w:color="auto"/>
            <w:right w:val="none" w:sz="0" w:space="0" w:color="auto"/>
          </w:divBdr>
        </w:div>
      </w:divsChild>
    </w:div>
    <w:div w:id="1833334265">
      <w:bodyDiv w:val="1"/>
      <w:marLeft w:val="0"/>
      <w:marRight w:val="0"/>
      <w:marTop w:val="0"/>
      <w:marBottom w:val="0"/>
      <w:divBdr>
        <w:top w:val="none" w:sz="0" w:space="0" w:color="auto"/>
        <w:left w:val="none" w:sz="0" w:space="0" w:color="auto"/>
        <w:bottom w:val="none" w:sz="0" w:space="0" w:color="auto"/>
        <w:right w:val="none" w:sz="0" w:space="0" w:color="auto"/>
      </w:divBdr>
      <w:divsChild>
        <w:div w:id="196091162">
          <w:marLeft w:val="547"/>
          <w:marRight w:val="0"/>
          <w:marTop w:val="96"/>
          <w:marBottom w:val="0"/>
          <w:divBdr>
            <w:top w:val="none" w:sz="0" w:space="0" w:color="auto"/>
            <w:left w:val="none" w:sz="0" w:space="0" w:color="auto"/>
            <w:bottom w:val="none" w:sz="0" w:space="0" w:color="auto"/>
            <w:right w:val="none" w:sz="0" w:space="0" w:color="auto"/>
          </w:divBdr>
        </w:div>
      </w:divsChild>
    </w:div>
    <w:div w:id="1843087806">
      <w:bodyDiv w:val="1"/>
      <w:marLeft w:val="0"/>
      <w:marRight w:val="0"/>
      <w:marTop w:val="0"/>
      <w:marBottom w:val="0"/>
      <w:divBdr>
        <w:top w:val="none" w:sz="0" w:space="0" w:color="auto"/>
        <w:left w:val="none" w:sz="0" w:space="0" w:color="auto"/>
        <w:bottom w:val="none" w:sz="0" w:space="0" w:color="auto"/>
        <w:right w:val="none" w:sz="0" w:space="0" w:color="auto"/>
      </w:divBdr>
    </w:div>
    <w:div w:id="1843471801">
      <w:bodyDiv w:val="1"/>
      <w:marLeft w:val="0"/>
      <w:marRight w:val="0"/>
      <w:marTop w:val="0"/>
      <w:marBottom w:val="0"/>
      <w:divBdr>
        <w:top w:val="none" w:sz="0" w:space="0" w:color="auto"/>
        <w:left w:val="none" w:sz="0" w:space="0" w:color="auto"/>
        <w:bottom w:val="none" w:sz="0" w:space="0" w:color="auto"/>
        <w:right w:val="none" w:sz="0" w:space="0" w:color="auto"/>
      </w:divBdr>
      <w:divsChild>
        <w:div w:id="1949507159">
          <w:marLeft w:val="547"/>
          <w:marRight w:val="0"/>
          <w:marTop w:val="96"/>
          <w:marBottom w:val="0"/>
          <w:divBdr>
            <w:top w:val="none" w:sz="0" w:space="0" w:color="auto"/>
            <w:left w:val="none" w:sz="0" w:space="0" w:color="auto"/>
            <w:bottom w:val="none" w:sz="0" w:space="0" w:color="auto"/>
            <w:right w:val="none" w:sz="0" w:space="0" w:color="auto"/>
          </w:divBdr>
        </w:div>
      </w:divsChild>
    </w:div>
    <w:div w:id="1892958271">
      <w:bodyDiv w:val="1"/>
      <w:marLeft w:val="0"/>
      <w:marRight w:val="0"/>
      <w:marTop w:val="0"/>
      <w:marBottom w:val="0"/>
      <w:divBdr>
        <w:top w:val="none" w:sz="0" w:space="0" w:color="auto"/>
        <w:left w:val="none" w:sz="0" w:space="0" w:color="auto"/>
        <w:bottom w:val="none" w:sz="0" w:space="0" w:color="auto"/>
        <w:right w:val="none" w:sz="0" w:space="0" w:color="auto"/>
      </w:divBdr>
      <w:divsChild>
        <w:div w:id="1826428693">
          <w:marLeft w:val="1166"/>
          <w:marRight w:val="0"/>
          <w:marTop w:val="96"/>
          <w:marBottom w:val="0"/>
          <w:divBdr>
            <w:top w:val="none" w:sz="0" w:space="0" w:color="auto"/>
            <w:left w:val="none" w:sz="0" w:space="0" w:color="auto"/>
            <w:bottom w:val="none" w:sz="0" w:space="0" w:color="auto"/>
            <w:right w:val="none" w:sz="0" w:space="0" w:color="auto"/>
          </w:divBdr>
        </w:div>
        <w:div w:id="1668633974">
          <w:marLeft w:val="1166"/>
          <w:marRight w:val="0"/>
          <w:marTop w:val="96"/>
          <w:marBottom w:val="0"/>
          <w:divBdr>
            <w:top w:val="none" w:sz="0" w:space="0" w:color="auto"/>
            <w:left w:val="none" w:sz="0" w:space="0" w:color="auto"/>
            <w:bottom w:val="none" w:sz="0" w:space="0" w:color="auto"/>
            <w:right w:val="none" w:sz="0" w:space="0" w:color="auto"/>
          </w:divBdr>
        </w:div>
        <w:div w:id="1264849677">
          <w:marLeft w:val="1166"/>
          <w:marRight w:val="0"/>
          <w:marTop w:val="96"/>
          <w:marBottom w:val="0"/>
          <w:divBdr>
            <w:top w:val="none" w:sz="0" w:space="0" w:color="auto"/>
            <w:left w:val="none" w:sz="0" w:space="0" w:color="auto"/>
            <w:bottom w:val="none" w:sz="0" w:space="0" w:color="auto"/>
            <w:right w:val="none" w:sz="0" w:space="0" w:color="auto"/>
          </w:divBdr>
        </w:div>
      </w:divsChild>
    </w:div>
    <w:div w:id="1980845521">
      <w:bodyDiv w:val="1"/>
      <w:marLeft w:val="0"/>
      <w:marRight w:val="0"/>
      <w:marTop w:val="0"/>
      <w:marBottom w:val="0"/>
      <w:divBdr>
        <w:top w:val="none" w:sz="0" w:space="0" w:color="auto"/>
        <w:left w:val="none" w:sz="0" w:space="0" w:color="auto"/>
        <w:bottom w:val="none" w:sz="0" w:space="0" w:color="auto"/>
        <w:right w:val="none" w:sz="0" w:space="0" w:color="auto"/>
      </w:divBdr>
      <w:divsChild>
        <w:div w:id="1304312185">
          <w:marLeft w:val="547"/>
          <w:marRight w:val="0"/>
          <w:marTop w:val="115"/>
          <w:marBottom w:val="0"/>
          <w:divBdr>
            <w:top w:val="none" w:sz="0" w:space="0" w:color="auto"/>
            <w:left w:val="none" w:sz="0" w:space="0" w:color="auto"/>
            <w:bottom w:val="none" w:sz="0" w:space="0" w:color="auto"/>
            <w:right w:val="none" w:sz="0" w:space="0" w:color="auto"/>
          </w:divBdr>
        </w:div>
      </w:divsChild>
    </w:div>
    <w:div w:id="2083914162">
      <w:bodyDiv w:val="1"/>
      <w:marLeft w:val="0"/>
      <w:marRight w:val="0"/>
      <w:marTop w:val="0"/>
      <w:marBottom w:val="0"/>
      <w:divBdr>
        <w:top w:val="none" w:sz="0" w:space="0" w:color="auto"/>
        <w:left w:val="none" w:sz="0" w:space="0" w:color="auto"/>
        <w:bottom w:val="none" w:sz="0" w:space="0" w:color="auto"/>
        <w:right w:val="none" w:sz="0" w:space="0" w:color="auto"/>
      </w:divBdr>
      <w:divsChild>
        <w:div w:id="56242702">
          <w:marLeft w:val="547"/>
          <w:marRight w:val="0"/>
          <w:marTop w:val="96"/>
          <w:marBottom w:val="0"/>
          <w:divBdr>
            <w:top w:val="none" w:sz="0" w:space="0" w:color="auto"/>
            <w:left w:val="none" w:sz="0" w:space="0" w:color="auto"/>
            <w:bottom w:val="none" w:sz="0" w:space="0" w:color="auto"/>
            <w:right w:val="none" w:sz="0" w:space="0" w:color="auto"/>
          </w:divBdr>
        </w:div>
        <w:div w:id="1346132954">
          <w:marLeft w:val="1166"/>
          <w:marRight w:val="0"/>
          <w:marTop w:val="86"/>
          <w:marBottom w:val="0"/>
          <w:divBdr>
            <w:top w:val="none" w:sz="0" w:space="0" w:color="auto"/>
            <w:left w:val="none" w:sz="0" w:space="0" w:color="auto"/>
            <w:bottom w:val="none" w:sz="0" w:space="0" w:color="auto"/>
            <w:right w:val="none" w:sz="0" w:space="0" w:color="auto"/>
          </w:divBdr>
        </w:div>
        <w:div w:id="1175074853">
          <w:marLeft w:val="1166"/>
          <w:marRight w:val="0"/>
          <w:marTop w:val="86"/>
          <w:marBottom w:val="0"/>
          <w:divBdr>
            <w:top w:val="none" w:sz="0" w:space="0" w:color="auto"/>
            <w:left w:val="none" w:sz="0" w:space="0" w:color="auto"/>
            <w:bottom w:val="none" w:sz="0" w:space="0" w:color="auto"/>
            <w:right w:val="none" w:sz="0" w:space="0" w:color="auto"/>
          </w:divBdr>
        </w:div>
      </w:divsChild>
    </w:div>
    <w:div w:id="214650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comments" Target="comments.xml"/><Relationship Id="rId47" Type="http://schemas.openxmlformats.org/officeDocument/2006/relationships/oleObject" Target="embeddings/oleObject15.bin"/><Relationship Id="rId50" Type="http://schemas.openxmlformats.org/officeDocument/2006/relationships/image" Target="media/image25.wmf"/><Relationship Id="rId55" Type="http://schemas.openxmlformats.org/officeDocument/2006/relationships/oleObject" Target="embeddings/oleObject19.bin"/><Relationship Id="rId63" Type="http://schemas.openxmlformats.org/officeDocument/2006/relationships/image" Target="media/image33.png"/><Relationship Id="rId68" Type="http://schemas.openxmlformats.org/officeDocument/2006/relationships/image" Target="media/image36.png"/><Relationship Id="rId76" Type="http://schemas.openxmlformats.org/officeDocument/2006/relationships/oleObject" Target="embeddings/oleObject26.bin"/><Relationship Id="rId84" Type="http://schemas.openxmlformats.org/officeDocument/2006/relationships/image" Target="media/image47.png"/><Relationship Id="rId89" Type="http://schemas.openxmlformats.org/officeDocument/2006/relationships/oleObject" Target="embeddings/oleObject27.bin"/><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8.wmf"/><Relationship Id="rId92"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oleObject" Target="embeddings/oleObject7.bin"/><Relationship Id="rId11" Type="http://schemas.openxmlformats.org/officeDocument/2006/relationships/image" Target="media/image2.png"/><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1.bin"/><Relationship Id="rId40" Type="http://schemas.openxmlformats.org/officeDocument/2006/relationships/image" Target="media/image19.wmf"/><Relationship Id="rId45" Type="http://schemas.openxmlformats.org/officeDocument/2006/relationships/image" Target="media/image22.wmf"/><Relationship Id="rId53" Type="http://schemas.openxmlformats.org/officeDocument/2006/relationships/oleObject" Target="embeddings/oleObject18.bin"/><Relationship Id="rId58" Type="http://schemas.openxmlformats.org/officeDocument/2006/relationships/oleObject" Target="embeddings/oleObject20.bin"/><Relationship Id="rId66" Type="http://schemas.openxmlformats.org/officeDocument/2006/relationships/image" Target="media/image35.wmf"/><Relationship Id="rId74" Type="http://schemas.openxmlformats.org/officeDocument/2006/relationships/oleObject" Target="embeddings/oleObject25.bin"/><Relationship Id="rId79" Type="http://schemas.openxmlformats.org/officeDocument/2006/relationships/image" Target="media/image43.png"/><Relationship Id="rId87" Type="http://schemas.openxmlformats.org/officeDocument/2006/relationships/image" Target="media/image50.png"/><Relationship Id="rId5" Type="http://schemas.openxmlformats.org/officeDocument/2006/relationships/settings" Target="settings.xml"/><Relationship Id="rId61" Type="http://schemas.openxmlformats.org/officeDocument/2006/relationships/image" Target="media/image31.png"/><Relationship Id="rId82" Type="http://schemas.openxmlformats.org/officeDocument/2006/relationships/image" Target="media/image45.png"/><Relationship Id="rId90" Type="http://schemas.openxmlformats.org/officeDocument/2006/relationships/image" Target="media/image52.png"/><Relationship Id="rId95" Type="http://schemas.openxmlformats.org/officeDocument/2006/relationships/footer" Target="footer1.xml"/><Relationship Id="rId1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oleObject" Target="embeddings/oleObject6.bin"/><Relationship Id="rId30" Type="http://schemas.openxmlformats.org/officeDocument/2006/relationships/image" Target="media/image14.wmf"/><Relationship Id="rId35" Type="http://schemas.openxmlformats.org/officeDocument/2006/relationships/oleObject" Target="embeddings/oleObject10.bin"/><Relationship Id="rId43" Type="http://schemas.openxmlformats.org/officeDocument/2006/relationships/image" Target="media/image20.png"/><Relationship Id="rId48" Type="http://schemas.openxmlformats.org/officeDocument/2006/relationships/image" Target="media/image23.wmf"/><Relationship Id="rId56" Type="http://schemas.openxmlformats.org/officeDocument/2006/relationships/image" Target="media/image27.png"/><Relationship Id="rId64" Type="http://schemas.openxmlformats.org/officeDocument/2006/relationships/image" Target="media/image34.wmf"/><Relationship Id="rId69" Type="http://schemas.openxmlformats.org/officeDocument/2006/relationships/image" Target="media/image37.wmf"/><Relationship Id="rId77"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oleObject" Target="embeddings/oleObject24.bin"/><Relationship Id="rId80" Type="http://schemas.microsoft.com/office/2007/relationships/hdphoto" Target="media/hdphoto1.wdp"/><Relationship Id="rId85" Type="http://schemas.openxmlformats.org/officeDocument/2006/relationships/image" Target="media/image48.png"/><Relationship Id="rId93"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8.wmf"/><Relationship Id="rId46" Type="http://schemas.openxmlformats.org/officeDocument/2006/relationships/oleObject" Target="embeddings/oleObject14.bin"/><Relationship Id="rId59" Type="http://schemas.openxmlformats.org/officeDocument/2006/relationships/image" Target="media/image29.png"/><Relationship Id="rId67" Type="http://schemas.openxmlformats.org/officeDocument/2006/relationships/oleObject" Target="embeddings/oleObject22.bin"/><Relationship Id="rId20" Type="http://schemas.openxmlformats.org/officeDocument/2006/relationships/image" Target="media/image9.wmf"/><Relationship Id="rId41" Type="http://schemas.openxmlformats.org/officeDocument/2006/relationships/oleObject" Target="embeddings/oleObject13.bin"/><Relationship Id="rId54" Type="http://schemas.openxmlformats.org/officeDocument/2006/relationships/image" Target="media/image26.wmf"/><Relationship Id="rId62" Type="http://schemas.openxmlformats.org/officeDocument/2006/relationships/image" Target="media/image32.png"/><Relationship Id="rId70" Type="http://schemas.openxmlformats.org/officeDocument/2006/relationships/oleObject" Target="embeddings/oleObject23.bin"/><Relationship Id="rId75" Type="http://schemas.openxmlformats.org/officeDocument/2006/relationships/image" Target="media/image40.wmf"/><Relationship Id="rId83" Type="http://schemas.openxmlformats.org/officeDocument/2006/relationships/image" Target="media/image46.png"/><Relationship Id="rId88" Type="http://schemas.openxmlformats.org/officeDocument/2006/relationships/image" Target="media/image51.wmf"/><Relationship Id="rId91" Type="http://schemas.openxmlformats.org/officeDocument/2006/relationships/image" Target="media/image53.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4.wmf"/><Relationship Id="rId57" Type="http://schemas.openxmlformats.org/officeDocument/2006/relationships/image" Target="media/image28.wmf"/><Relationship Id="rId10" Type="http://schemas.openxmlformats.org/officeDocument/2006/relationships/image" Target="media/image1.png"/><Relationship Id="rId31" Type="http://schemas.openxmlformats.org/officeDocument/2006/relationships/oleObject" Target="embeddings/oleObject8.bin"/><Relationship Id="rId44" Type="http://schemas.openxmlformats.org/officeDocument/2006/relationships/image" Target="media/image21.wmf"/><Relationship Id="rId52" Type="http://schemas.openxmlformats.org/officeDocument/2006/relationships/oleObject" Target="embeddings/oleObject17.bin"/><Relationship Id="rId60" Type="http://schemas.openxmlformats.org/officeDocument/2006/relationships/image" Target="media/image30.png"/><Relationship Id="rId65" Type="http://schemas.openxmlformats.org/officeDocument/2006/relationships/oleObject" Target="embeddings/oleObject21.bin"/><Relationship Id="rId73" Type="http://schemas.openxmlformats.org/officeDocument/2006/relationships/image" Target="media/image39.wmf"/><Relationship Id="rId78" Type="http://schemas.openxmlformats.org/officeDocument/2006/relationships/image" Target="media/image42.png"/><Relationship Id="rId81" Type="http://schemas.openxmlformats.org/officeDocument/2006/relationships/image" Target="media/image44.png"/><Relationship Id="rId86" Type="http://schemas.openxmlformats.org/officeDocument/2006/relationships/image" Target="media/image49.png"/><Relationship Id="rId9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minyoung.park@intel.com" TargetMode="External"/><Relationship Id="rId13" Type="http://schemas.openxmlformats.org/officeDocument/2006/relationships/image" Target="media/image4.png"/><Relationship Id="rId18" Type="http://schemas.openxmlformats.org/officeDocument/2006/relationships/image" Target="media/image8.wmf"/><Relationship Id="rId39" Type="http://schemas.openxmlformats.org/officeDocument/2006/relationships/oleObject" Target="embeddings/oleObject12.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AF1EB-1C2E-4622-B9A9-9D11A9D03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5</TotalTime>
  <Pages>30</Pages>
  <Words>6571</Words>
  <Characters>37461</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doc.: IEEE 802.11-yy/xxxxr0</vt:lpstr>
    </vt:vector>
  </TitlesOfParts>
  <Company>Intel</Company>
  <LinksUpToDate>false</LinksUpToDate>
  <CharactersWithSpaces>43945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802.11-yy/xxxxr0</dc:title>
  <dc:subject>TGac Spec Framework</dc:subject>
  <dc:creator>Minyoung Park</dc:creator>
  <cp:keywords>May 2011</cp:keywords>
  <dc:description>Minyoung Park, Intel</dc:description>
  <cp:lastModifiedBy>mpark1</cp:lastModifiedBy>
  <cp:revision>4</cp:revision>
  <cp:lastPrinted>2011-04-08T18:44:00Z</cp:lastPrinted>
  <dcterms:created xsi:type="dcterms:W3CDTF">2012-07-18T23:12:00Z</dcterms:created>
  <dcterms:modified xsi:type="dcterms:W3CDTF">2012-07-18T23:13:00Z</dcterms:modified>
</cp:coreProperties>
</file>