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BD0" w:rsidRDefault="006B1BD0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36"/>
        <w:gridCol w:w="2064"/>
        <w:gridCol w:w="1478"/>
        <w:gridCol w:w="1710"/>
        <w:gridCol w:w="2988"/>
      </w:tblGrid>
      <w:tr w:rsidR="006B1BD0">
        <w:trPr>
          <w:trHeight w:val="485"/>
          <w:jc w:val="center"/>
        </w:trPr>
        <w:tc>
          <w:tcPr>
            <w:tcW w:w="95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BD0" w:rsidRDefault="00403E55" w:rsidP="00403E55">
            <w:pPr>
              <w:pStyle w:val="T2"/>
            </w:pPr>
            <w:r>
              <w:t>Clause 22.3.10</w:t>
            </w:r>
            <w:r w:rsidR="006B1BD0">
              <w:t xml:space="preserve"> Comment Resolution</w:t>
            </w:r>
            <w:r w:rsidR="001258D5">
              <w:t xml:space="preserve"> for </w:t>
            </w:r>
            <w:r>
              <w:t>D2</w:t>
            </w:r>
            <w:r w:rsidR="001258D5">
              <w:t>.0</w:t>
            </w:r>
          </w:p>
        </w:tc>
      </w:tr>
      <w:tr w:rsidR="006B1BD0">
        <w:trPr>
          <w:trHeight w:val="359"/>
          <w:jc w:val="center"/>
        </w:trPr>
        <w:tc>
          <w:tcPr>
            <w:tcW w:w="95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BD0" w:rsidRDefault="006B1BD0" w:rsidP="006361C7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 w:rsidR="00A9153D">
              <w:rPr>
                <w:b w:val="0"/>
                <w:sz w:val="20"/>
              </w:rPr>
              <w:t xml:space="preserve">  </w:t>
            </w:r>
            <w:r w:rsidR="00F96572">
              <w:rPr>
                <w:b w:val="0"/>
                <w:sz w:val="20"/>
              </w:rPr>
              <w:t>08</w:t>
            </w:r>
            <w:r>
              <w:rPr>
                <w:b w:val="0"/>
                <w:sz w:val="20"/>
              </w:rPr>
              <w:t xml:space="preserve"> </w:t>
            </w:r>
            <w:r w:rsidR="006361C7">
              <w:rPr>
                <w:b w:val="0"/>
                <w:sz w:val="20"/>
              </w:rPr>
              <w:t>March</w:t>
            </w:r>
            <w:r>
              <w:rPr>
                <w:b w:val="0"/>
                <w:sz w:val="20"/>
              </w:rPr>
              <w:t xml:space="preserve"> 201</w:t>
            </w:r>
            <w:r w:rsidR="006361C7">
              <w:rPr>
                <w:b w:val="0"/>
                <w:sz w:val="20"/>
              </w:rPr>
              <w:t>2</w:t>
            </w:r>
          </w:p>
        </w:tc>
      </w:tr>
      <w:tr w:rsidR="006B1BD0">
        <w:trPr>
          <w:cantSplit/>
          <w:jc w:val="center"/>
        </w:trPr>
        <w:tc>
          <w:tcPr>
            <w:tcW w:w="95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BD0" w:rsidRDefault="006B1BD0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6B1BD0">
        <w:trPr>
          <w:jc w:val="center"/>
        </w:trPr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BD0" w:rsidRDefault="006B1BD0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BD0" w:rsidRDefault="006B1BD0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BD0" w:rsidRDefault="006B1BD0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BD0" w:rsidRDefault="006B1BD0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BD0" w:rsidRDefault="006B1BD0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6B1BD0">
        <w:trPr>
          <w:jc w:val="center"/>
        </w:trPr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BD0" w:rsidRDefault="006B1BD0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Eldad Perahia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BD0" w:rsidRDefault="006B1BD0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Intel Corporation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BD0" w:rsidRDefault="006B1BD0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BD0" w:rsidRDefault="006B1BD0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BD0" w:rsidRPr="00CC1256" w:rsidRDefault="006B1BD0" w:rsidP="00D9008A">
            <w:pPr>
              <w:pStyle w:val="T2"/>
              <w:spacing w:after="0"/>
              <w:ind w:left="0" w:right="0"/>
              <w:rPr>
                <w:b w:val="0"/>
                <w:sz w:val="24"/>
                <w:szCs w:val="24"/>
              </w:rPr>
            </w:pPr>
            <w:r w:rsidRPr="00D9008A">
              <w:rPr>
                <w:sz w:val="24"/>
                <w:szCs w:val="24"/>
              </w:rPr>
              <w:t>eldad.perahia@intel</w:t>
            </w:r>
            <w:r>
              <w:rPr>
                <w:sz w:val="24"/>
                <w:szCs w:val="24"/>
              </w:rPr>
              <w:t>.com</w:t>
            </w:r>
          </w:p>
        </w:tc>
      </w:tr>
      <w:tr w:rsidR="006B1BD0">
        <w:trPr>
          <w:jc w:val="center"/>
        </w:trPr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BD0" w:rsidRDefault="006B1BD0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BD0" w:rsidRDefault="006B1BD0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BD0" w:rsidRDefault="006B1BD0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BD0" w:rsidRDefault="006B1BD0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BD0" w:rsidRDefault="006B1BD0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</w:p>
        </w:tc>
      </w:tr>
    </w:tbl>
    <w:p w:rsidR="006B1BD0" w:rsidRDefault="00BE7A80">
      <w:pPr>
        <w:pStyle w:val="T1"/>
        <w:spacing w:after="120"/>
        <w:rPr>
          <w:sz w:val="22"/>
        </w:rPr>
      </w:pPr>
      <w:r w:rsidRPr="00BE7A80"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4.95pt;margin-top:16.2pt;width:468pt;height:224pt;z-index:1;mso-position-horizontal-relative:text;mso-position-vertical-relative:text" o:allowincell="f" stroked="f">
            <v:textbox style="mso-next-textbox:#_x0000_s1026">
              <w:txbxContent>
                <w:p w:rsidR="002A33E2" w:rsidRDefault="002A33E2">
                  <w:pPr>
                    <w:pStyle w:val="T1"/>
                    <w:spacing w:after="120"/>
                  </w:pPr>
                  <w:r>
                    <w:t>Abstract</w:t>
                  </w:r>
                </w:p>
                <w:p w:rsidR="002A33E2" w:rsidRDefault="002A33E2" w:rsidP="00403E55">
                  <w:r>
                    <w:t xml:space="preserve">This document provides resolutions for CIDs: 5175, 5176, 5270, 5178, 5177, 5179, 5180, 5181, 5182, 5183, 5184, 5185, 5186, 5480, 5443, 5187, 4092, 5189, 5190, 5191, 5192, 5445, </w:t>
                  </w:r>
                  <w:proofErr w:type="gramStart"/>
                  <w:r>
                    <w:t>5195</w:t>
                  </w:r>
                  <w:proofErr w:type="gramEnd"/>
                </w:p>
              </w:txbxContent>
            </v:textbox>
          </v:shape>
        </w:pict>
      </w:r>
    </w:p>
    <w:p w:rsidR="006B1BD0" w:rsidRDefault="006B1BD0" w:rsidP="00F92A5D"/>
    <w:p w:rsidR="006B1BD0" w:rsidRPr="00465AAF" w:rsidRDefault="006B1BD0" w:rsidP="00465AAF"/>
    <w:p w:rsidR="006B1BD0" w:rsidRPr="00465AAF" w:rsidRDefault="006B1BD0" w:rsidP="00465AAF"/>
    <w:p w:rsidR="006B1BD0" w:rsidRPr="00465AAF" w:rsidRDefault="006B1BD0" w:rsidP="00465AAF"/>
    <w:p w:rsidR="006B1BD0" w:rsidRPr="00465AAF" w:rsidRDefault="006B1BD0" w:rsidP="00465AAF"/>
    <w:p w:rsidR="006B1BD0" w:rsidRPr="00465AAF" w:rsidRDefault="006B1BD0" w:rsidP="00465AAF"/>
    <w:p w:rsidR="006B1BD0" w:rsidRPr="00465AAF" w:rsidRDefault="006B1BD0" w:rsidP="00465AAF"/>
    <w:p w:rsidR="006B1BD0" w:rsidRDefault="006B1BD0" w:rsidP="00F92A5D"/>
    <w:p w:rsidR="006B1BD0" w:rsidRDefault="006B1BD0" w:rsidP="00465AAF">
      <w:pPr>
        <w:jc w:val="right"/>
      </w:pPr>
    </w:p>
    <w:p w:rsidR="006B1BD0" w:rsidRDefault="006B1BD0" w:rsidP="00F92A5D">
      <w:r w:rsidRPr="00465AAF">
        <w:br w:type="page"/>
      </w:r>
    </w:p>
    <w:p w:rsidR="006B1BD0" w:rsidRPr="00B46C51" w:rsidRDefault="00124334" w:rsidP="00F92A5D">
      <w:pPr>
        <w:rPr>
          <w:b/>
          <w:sz w:val="28"/>
          <w:szCs w:val="28"/>
        </w:rPr>
      </w:pPr>
      <w:r>
        <w:rPr>
          <w:b/>
          <w:sz w:val="28"/>
          <w:szCs w:val="28"/>
        </w:rPr>
        <w:t>Clause 22.3.10.1</w:t>
      </w:r>
      <w:r w:rsidR="00C04DD6">
        <w:rPr>
          <w:b/>
          <w:sz w:val="28"/>
          <w:szCs w:val="28"/>
        </w:rPr>
        <w:t xml:space="preserve"> (Data Field) General</w:t>
      </w:r>
    </w:p>
    <w:p w:rsidR="006B1BD0" w:rsidRDefault="006B1BD0" w:rsidP="00F92A5D"/>
    <w:tbl>
      <w:tblPr>
        <w:tblW w:w="10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12"/>
        <w:gridCol w:w="880"/>
        <w:gridCol w:w="1083"/>
        <w:gridCol w:w="2626"/>
        <w:gridCol w:w="2469"/>
        <w:gridCol w:w="798"/>
        <w:gridCol w:w="1808"/>
      </w:tblGrid>
      <w:tr w:rsidR="009F5570" w:rsidRPr="00E57BA9" w:rsidTr="00526F72">
        <w:trPr>
          <w:trHeight w:val="90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70" w:rsidRPr="00E57BA9" w:rsidRDefault="009F5570" w:rsidP="00F92A69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CID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70" w:rsidRPr="00E57BA9" w:rsidRDefault="009F5570" w:rsidP="00F92A69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>
              <w:rPr>
                <w:rFonts w:ascii="Calibri" w:hAnsi="Calibri"/>
                <w:b/>
                <w:bCs/>
                <w:color w:val="000000"/>
                <w:lang w:bidi="he-IL"/>
              </w:rPr>
              <w:t>Page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70" w:rsidRPr="00E57BA9" w:rsidRDefault="009F5570" w:rsidP="00F92A69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>
              <w:rPr>
                <w:rFonts w:ascii="Calibri" w:hAnsi="Calibri"/>
                <w:b/>
                <w:bCs/>
                <w:color w:val="000000"/>
                <w:lang w:bidi="he-IL"/>
              </w:rPr>
              <w:t>Clause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70" w:rsidRPr="00E57BA9" w:rsidRDefault="009F5570" w:rsidP="00F92A69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Comment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70" w:rsidRPr="00E57BA9" w:rsidRDefault="009F5570" w:rsidP="00F92A69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Proposed Change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70" w:rsidRPr="00E57BA9" w:rsidRDefault="009F5570" w:rsidP="00F92A69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proofErr w:type="spellStart"/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Resn</w:t>
            </w:r>
            <w:proofErr w:type="spellEnd"/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 xml:space="preserve"> Status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70" w:rsidRPr="00E57BA9" w:rsidRDefault="009F5570" w:rsidP="00F92A69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Resolution</w:t>
            </w:r>
          </w:p>
        </w:tc>
      </w:tr>
      <w:tr w:rsidR="00124334" w:rsidRPr="00E57BA9" w:rsidTr="00526F72">
        <w:trPr>
          <w:trHeight w:val="1025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34" w:rsidRDefault="00124334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5175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34" w:rsidRDefault="00124334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220.13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34" w:rsidRDefault="0012433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22.3.10.1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34" w:rsidRDefault="0012433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Clarify "all bits"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34" w:rsidRDefault="0012433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Replace "all bits (including PHY pad bits)" with "all bits (i.e. SERVICE fields, PSDU and PHY pad bits)"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34" w:rsidRDefault="00725B36" w:rsidP="00F92A69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V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34" w:rsidRDefault="00725B36" w:rsidP="00725B36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Revise</w:t>
            </w:r>
            <w:r w:rsidR="00E656C2">
              <w:rPr>
                <w:rFonts w:ascii="Calibri" w:hAnsi="Calibri"/>
                <w:color w:val="000000"/>
                <w:lang w:bidi="he-IL"/>
              </w:rPr>
              <w:t>d</w:t>
            </w:r>
            <w:r w:rsidR="00124334">
              <w:rPr>
                <w:rFonts w:ascii="Calibri" w:hAnsi="Calibri"/>
                <w:color w:val="000000"/>
                <w:lang w:bidi="he-IL"/>
              </w:rPr>
              <w:t xml:space="preserve">. </w:t>
            </w:r>
            <w:r>
              <w:rPr>
                <w:rFonts w:ascii="Calibri" w:hAnsi="Calibri"/>
                <w:color w:val="000000"/>
                <w:lang w:bidi="he-IL"/>
              </w:rPr>
              <w:t xml:space="preserve">The sentence </w:t>
            </w:r>
            <w:r w:rsidR="00526F72">
              <w:rPr>
                <w:rFonts w:ascii="Calibri" w:hAnsi="Calibri"/>
                <w:color w:val="000000"/>
                <w:lang w:bidi="he-IL"/>
              </w:rPr>
              <w:t>“</w:t>
            </w:r>
            <w:r w:rsidR="00526F72" w:rsidRPr="00526F72">
              <w:rPr>
                <w:rFonts w:ascii="Calibri" w:hAnsi="Calibri"/>
                <w:color w:val="000000"/>
                <w:lang w:bidi="he-IL"/>
              </w:rPr>
              <w:t>For both BCC and LDPC, all bits (including the PHY pad bits) shall be encoded.</w:t>
            </w:r>
            <w:r w:rsidR="00526F72">
              <w:rPr>
                <w:rFonts w:ascii="Calibri" w:hAnsi="Calibri"/>
                <w:color w:val="000000"/>
                <w:lang w:bidi="he-IL"/>
              </w:rPr>
              <w:t xml:space="preserve">” </w:t>
            </w:r>
            <w:r>
              <w:rPr>
                <w:rFonts w:ascii="Calibri" w:hAnsi="Calibri"/>
                <w:color w:val="000000"/>
                <w:lang w:bidi="he-IL"/>
              </w:rPr>
              <w:t xml:space="preserve">isn’t necessary since 22.3.10.5.1 states </w:t>
            </w:r>
            <w:r w:rsidR="00526F72">
              <w:rPr>
                <w:rFonts w:ascii="Calibri" w:hAnsi="Calibri"/>
                <w:color w:val="000000"/>
                <w:lang w:bidi="he-IL"/>
              </w:rPr>
              <w:t>“</w:t>
            </w:r>
            <w:r w:rsidR="00526F72" w:rsidRPr="00526F72">
              <w:rPr>
                <w:rFonts w:ascii="Calibri" w:hAnsi="Calibri"/>
                <w:color w:val="000000"/>
                <w:lang w:bidi="he-IL"/>
              </w:rPr>
              <w:t>The Data field shall be encoded using either</w:t>
            </w:r>
            <w:r w:rsidR="00526F72">
              <w:rPr>
                <w:rFonts w:ascii="Calibri" w:hAnsi="Calibri"/>
                <w:color w:val="000000"/>
                <w:lang w:bidi="he-IL"/>
              </w:rPr>
              <w:t>…” and the definition of the Data field includes SERVICE, PSDU, and PHY pad bits.</w:t>
            </w:r>
          </w:p>
          <w:p w:rsidR="00725B36" w:rsidRDefault="00725B36" w:rsidP="00725B36">
            <w:pPr>
              <w:rPr>
                <w:rFonts w:ascii="Calibri" w:hAnsi="Calibri"/>
                <w:color w:val="000000"/>
                <w:lang w:bidi="he-IL"/>
              </w:rPr>
            </w:pPr>
          </w:p>
          <w:p w:rsidR="00725B36" w:rsidRPr="00E57BA9" w:rsidRDefault="00725B36" w:rsidP="00725B36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 xml:space="preserve">TGac editor: delete paragraph on page 220, line 13-14 </w:t>
            </w:r>
          </w:p>
        </w:tc>
      </w:tr>
      <w:tr w:rsidR="00124334" w:rsidRPr="00E57BA9" w:rsidTr="00526F72">
        <w:trPr>
          <w:trHeight w:val="1025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34" w:rsidRDefault="00124334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5176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34" w:rsidRDefault="00124334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220.41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34" w:rsidRDefault="0012433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22.3.10.1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34" w:rsidRDefault="0012433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Inconsistent use of N_DBPS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34" w:rsidRDefault="00124334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N_DBPS</w:t>
            </w:r>
            <w:proofErr w:type="gramStart"/>
            <w:r>
              <w:rPr>
                <w:rFonts w:ascii="Arial" w:hAnsi="Arial" w:cs="Arial"/>
                <w:sz w:val="20"/>
              </w:rPr>
              <w:t>,u</w:t>
            </w:r>
            <w:proofErr w:type="spellEnd"/>
            <w:proofErr w:type="gramEnd"/>
            <w:r>
              <w:rPr>
                <w:rFonts w:ascii="Arial" w:hAnsi="Arial" w:cs="Arial"/>
                <w:sz w:val="20"/>
              </w:rPr>
              <w:t xml:space="preserve"> is defined as N_DBPS for user u. In Table 22-6, it says that N_DBPS is undefined for MU.</w:t>
            </w:r>
            <w:r>
              <w:rPr>
                <w:rFonts w:ascii="Arial" w:hAnsi="Arial" w:cs="Arial"/>
                <w:sz w:val="20"/>
              </w:rPr>
              <w:br/>
              <w:t>Delete sentence and replace with "is defined in Table 22-6"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34" w:rsidRDefault="00725B36" w:rsidP="00F92A69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A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34" w:rsidRDefault="00E656C2" w:rsidP="00F92A69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Accepted</w:t>
            </w:r>
          </w:p>
        </w:tc>
      </w:tr>
    </w:tbl>
    <w:p w:rsidR="009F5570" w:rsidRDefault="009F5570" w:rsidP="00F92A5D"/>
    <w:p w:rsidR="007C56D2" w:rsidRDefault="007C56D2" w:rsidP="00F92A5D"/>
    <w:p w:rsidR="00D67028" w:rsidRPr="00B46C51" w:rsidRDefault="00D67028" w:rsidP="00D67028">
      <w:pPr>
        <w:rPr>
          <w:b/>
          <w:sz w:val="28"/>
          <w:szCs w:val="28"/>
        </w:rPr>
      </w:pPr>
      <w:r w:rsidRPr="00B46C51">
        <w:rPr>
          <w:b/>
          <w:sz w:val="28"/>
          <w:szCs w:val="28"/>
        </w:rPr>
        <w:t>C</w:t>
      </w:r>
      <w:r w:rsidR="00526F72">
        <w:rPr>
          <w:b/>
          <w:sz w:val="28"/>
          <w:szCs w:val="28"/>
        </w:rPr>
        <w:t>lause 22.3.10.3</w:t>
      </w:r>
      <w:r w:rsidR="00C04DD6">
        <w:rPr>
          <w:b/>
          <w:sz w:val="28"/>
          <w:szCs w:val="28"/>
        </w:rPr>
        <w:t xml:space="preserve"> </w:t>
      </w:r>
      <w:r w:rsidR="00C04DD6" w:rsidRPr="00C04DD6">
        <w:rPr>
          <w:b/>
          <w:sz w:val="28"/>
          <w:szCs w:val="28"/>
        </w:rPr>
        <w:t>CRC calculation for VHT-SIG-B</w:t>
      </w:r>
    </w:p>
    <w:p w:rsidR="007C56D2" w:rsidRDefault="007C56D2" w:rsidP="00F92A5D"/>
    <w:p w:rsidR="00B46C51" w:rsidRDefault="00B46C51" w:rsidP="00F92A5D"/>
    <w:tbl>
      <w:tblPr>
        <w:tblW w:w="10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12"/>
        <w:gridCol w:w="880"/>
        <w:gridCol w:w="1083"/>
        <w:gridCol w:w="2626"/>
        <w:gridCol w:w="2187"/>
        <w:gridCol w:w="810"/>
        <w:gridCol w:w="2078"/>
      </w:tblGrid>
      <w:tr w:rsidR="00D67028" w:rsidRPr="00E57BA9" w:rsidTr="001378DA">
        <w:trPr>
          <w:trHeight w:val="90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028" w:rsidRPr="00E57BA9" w:rsidRDefault="00D67028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CID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028" w:rsidRPr="00E57BA9" w:rsidRDefault="00D67028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>
              <w:rPr>
                <w:rFonts w:ascii="Calibri" w:hAnsi="Calibri"/>
                <w:b/>
                <w:bCs/>
                <w:color w:val="000000"/>
                <w:lang w:bidi="he-IL"/>
              </w:rPr>
              <w:t>Page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028" w:rsidRPr="00E57BA9" w:rsidRDefault="00D67028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>
              <w:rPr>
                <w:rFonts w:ascii="Calibri" w:hAnsi="Calibri"/>
                <w:b/>
                <w:bCs/>
                <w:color w:val="000000"/>
                <w:lang w:bidi="he-IL"/>
              </w:rPr>
              <w:t>Clause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028" w:rsidRPr="00E57BA9" w:rsidRDefault="00D67028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Comment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028" w:rsidRPr="00E57BA9" w:rsidRDefault="00D67028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Proposed Change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028" w:rsidRPr="00E57BA9" w:rsidRDefault="00D67028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proofErr w:type="spellStart"/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Resn</w:t>
            </w:r>
            <w:proofErr w:type="spellEnd"/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 xml:space="preserve"> Status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028" w:rsidRPr="00E57BA9" w:rsidRDefault="00D67028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Resolution</w:t>
            </w:r>
          </w:p>
        </w:tc>
      </w:tr>
      <w:tr w:rsidR="00F34EB3" w:rsidRPr="00E57BA9" w:rsidTr="001378DA">
        <w:trPr>
          <w:trHeight w:val="1025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EB3" w:rsidRDefault="00F34EB3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5270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EB3" w:rsidRDefault="00F34EB3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221.58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EB3" w:rsidRDefault="00F34EB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22.3.10.3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EB3" w:rsidRDefault="00F34EB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NDP PPDUs have no service field, so the CRC detection cannot be done at receivers. The correctness of the VHT-</w:t>
            </w:r>
            <w:r>
              <w:rPr>
                <w:rFonts w:ascii="Arial" w:hAnsi="Arial" w:cs="Arial"/>
                <w:sz w:val="20"/>
              </w:rPr>
              <w:lastRenderedPageBreak/>
              <w:t>SIG-B bits recovered by receivers cannot be guaranteed. The wrong VHT-SIG-B bits may lead to seriously bad consequences.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EB3" w:rsidRDefault="00F34EB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Improve the NDP structure to avoid this problem.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EB3" w:rsidRDefault="001378DA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R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EB3" w:rsidRPr="00E57BA9" w:rsidRDefault="001378DA" w:rsidP="00481CCB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Reject</w:t>
            </w:r>
            <w:r w:rsidR="00E656C2">
              <w:rPr>
                <w:rFonts w:ascii="Calibri" w:hAnsi="Calibri"/>
                <w:color w:val="000000"/>
                <w:lang w:bidi="he-IL"/>
              </w:rPr>
              <w:t>ed</w:t>
            </w:r>
            <w:r>
              <w:rPr>
                <w:rFonts w:ascii="Calibri" w:hAnsi="Calibri"/>
                <w:color w:val="000000"/>
                <w:lang w:bidi="he-IL"/>
              </w:rPr>
              <w:t xml:space="preserve">.  The NDP PPDU is an SU PPDU, see 22.3.12.  A receiver can ignore VHT-SIG-B since no </w:t>
            </w:r>
            <w:r>
              <w:rPr>
                <w:rFonts w:ascii="Calibri" w:hAnsi="Calibri"/>
                <w:color w:val="000000"/>
                <w:lang w:bidi="he-IL"/>
              </w:rPr>
              <w:lastRenderedPageBreak/>
              <w:t xml:space="preserve">information is </w:t>
            </w:r>
            <w:r w:rsidR="00481CCB">
              <w:rPr>
                <w:rFonts w:ascii="Calibri" w:hAnsi="Calibri"/>
                <w:color w:val="000000"/>
                <w:lang w:bidi="he-IL"/>
              </w:rPr>
              <w:t>required from it</w:t>
            </w:r>
            <w:r>
              <w:rPr>
                <w:rFonts w:ascii="Calibri" w:hAnsi="Calibri"/>
                <w:color w:val="000000"/>
                <w:lang w:bidi="he-IL"/>
              </w:rPr>
              <w:t xml:space="preserve"> for processing an SU PPDU, see 22.3.21.  Therefore no change is necessary.</w:t>
            </w:r>
          </w:p>
        </w:tc>
      </w:tr>
    </w:tbl>
    <w:p w:rsidR="00B46C51" w:rsidRDefault="00B46C51" w:rsidP="00F92A5D"/>
    <w:p w:rsidR="00E50491" w:rsidRPr="00B46C51" w:rsidRDefault="00E50491" w:rsidP="00E50491">
      <w:pPr>
        <w:rPr>
          <w:b/>
          <w:sz w:val="28"/>
          <w:szCs w:val="28"/>
        </w:rPr>
      </w:pPr>
      <w:r w:rsidRPr="00B46C51">
        <w:rPr>
          <w:b/>
          <w:sz w:val="28"/>
          <w:szCs w:val="28"/>
        </w:rPr>
        <w:t>C</w:t>
      </w:r>
      <w:r>
        <w:rPr>
          <w:b/>
          <w:sz w:val="28"/>
          <w:szCs w:val="28"/>
        </w:rPr>
        <w:t>lause 22.3.10.4</w:t>
      </w:r>
      <w:r w:rsidR="00C04DD6">
        <w:rPr>
          <w:b/>
          <w:sz w:val="28"/>
          <w:szCs w:val="28"/>
        </w:rPr>
        <w:t xml:space="preserve"> </w:t>
      </w:r>
      <w:r w:rsidR="00C04DD6" w:rsidRPr="00C04DD6">
        <w:rPr>
          <w:b/>
          <w:sz w:val="28"/>
          <w:szCs w:val="28"/>
        </w:rPr>
        <w:t>Scrambler</w:t>
      </w:r>
    </w:p>
    <w:p w:rsidR="00E50491" w:rsidRDefault="00E50491" w:rsidP="00E50491"/>
    <w:p w:rsidR="00E50491" w:rsidRDefault="00E50491" w:rsidP="00E50491"/>
    <w:tbl>
      <w:tblPr>
        <w:tblW w:w="10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12"/>
        <w:gridCol w:w="880"/>
        <w:gridCol w:w="1083"/>
        <w:gridCol w:w="2626"/>
        <w:gridCol w:w="2187"/>
        <w:gridCol w:w="810"/>
        <w:gridCol w:w="2078"/>
      </w:tblGrid>
      <w:tr w:rsidR="00E50491" w:rsidRPr="00E57BA9" w:rsidTr="002A33E2">
        <w:trPr>
          <w:trHeight w:val="90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Pr="00E57BA9" w:rsidRDefault="00E50491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CID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Pr="00E57BA9" w:rsidRDefault="00E50491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>
              <w:rPr>
                <w:rFonts w:ascii="Calibri" w:hAnsi="Calibri"/>
                <w:b/>
                <w:bCs/>
                <w:color w:val="000000"/>
                <w:lang w:bidi="he-IL"/>
              </w:rPr>
              <w:t>Page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Pr="00E57BA9" w:rsidRDefault="00E50491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>
              <w:rPr>
                <w:rFonts w:ascii="Calibri" w:hAnsi="Calibri"/>
                <w:b/>
                <w:bCs/>
                <w:color w:val="000000"/>
                <w:lang w:bidi="he-IL"/>
              </w:rPr>
              <w:t>Clause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Pr="00E57BA9" w:rsidRDefault="00E50491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Comment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Pr="00E57BA9" w:rsidRDefault="00E50491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Proposed Change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Pr="00E57BA9" w:rsidRDefault="00E50491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proofErr w:type="spellStart"/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Resn</w:t>
            </w:r>
            <w:proofErr w:type="spellEnd"/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 xml:space="preserve"> Status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Pr="00E57BA9" w:rsidRDefault="00E50491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Resolution</w:t>
            </w:r>
          </w:p>
        </w:tc>
      </w:tr>
      <w:tr w:rsidR="00E50491" w:rsidRPr="00E57BA9" w:rsidTr="002A33E2">
        <w:trPr>
          <w:trHeight w:val="1025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Default="00E50491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5177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Default="00E50491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222.41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Default="00E5049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22.3.10.4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Default="00E5049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Use consistent </w:t>
            </w:r>
            <w:proofErr w:type="spellStart"/>
            <w:r>
              <w:rPr>
                <w:rFonts w:ascii="Arial" w:hAnsi="Arial" w:cs="Arial"/>
                <w:sz w:val="20"/>
              </w:rPr>
              <w:t>terminoogy</w:t>
            </w:r>
            <w:proofErr w:type="spellEnd"/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Default="00E5049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Replace "pad parts" with "PHY pad bits"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Default="00E50491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A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Pr="00E57BA9" w:rsidRDefault="00E656C2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Accepted</w:t>
            </w:r>
            <w:r w:rsidR="00E50491">
              <w:rPr>
                <w:rFonts w:ascii="Calibri" w:hAnsi="Calibri"/>
                <w:color w:val="000000"/>
                <w:lang w:bidi="he-IL"/>
              </w:rPr>
              <w:t>.</w:t>
            </w:r>
          </w:p>
        </w:tc>
      </w:tr>
    </w:tbl>
    <w:p w:rsidR="00E50491" w:rsidRDefault="00E50491" w:rsidP="00E50491"/>
    <w:p w:rsidR="001378DA" w:rsidRDefault="001378DA" w:rsidP="00F92A5D"/>
    <w:p w:rsidR="00E50491" w:rsidRPr="00B46C51" w:rsidRDefault="00E50491" w:rsidP="00E50491">
      <w:pPr>
        <w:rPr>
          <w:b/>
          <w:sz w:val="28"/>
          <w:szCs w:val="28"/>
        </w:rPr>
      </w:pPr>
      <w:r w:rsidRPr="00B46C51">
        <w:rPr>
          <w:b/>
          <w:sz w:val="28"/>
          <w:szCs w:val="28"/>
        </w:rPr>
        <w:t>C</w:t>
      </w:r>
      <w:r>
        <w:rPr>
          <w:b/>
          <w:sz w:val="28"/>
          <w:szCs w:val="28"/>
        </w:rPr>
        <w:t>lause 22.3.10.5</w:t>
      </w:r>
      <w:r w:rsidR="00C04DD6">
        <w:rPr>
          <w:b/>
          <w:sz w:val="28"/>
          <w:szCs w:val="28"/>
        </w:rPr>
        <w:t xml:space="preserve"> </w:t>
      </w:r>
      <w:r w:rsidR="00C04DD6" w:rsidRPr="00C04DD6">
        <w:rPr>
          <w:b/>
          <w:sz w:val="28"/>
          <w:szCs w:val="28"/>
        </w:rPr>
        <w:t>Coding</w:t>
      </w:r>
    </w:p>
    <w:p w:rsidR="00E50491" w:rsidRDefault="00E50491" w:rsidP="00E50491"/>
    <w:p w:rsidR="00E50491" w:rsidRDefault="00E50491" w:rsidP="00E50491"/>
    <w:tbl>
      <w:tblPr>
        <w:tblW w:w="10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10"/>
        <w:gridCol w:w="878"/>
        <w:gridCol w:w="1217"/>
        <w:gridCol w:w="2572"/>
        <w:gridCol w:w="2145"/>
        <w:gridCol w:w="809"/>
        <w:gridCol w:w="2045"/>
      </w:tblGrid>
      <w:tr w:rsidR="00E50491" w:rsidRPr="00E57BA9" w:rsidTr="00E50491">
        <w:trPr>
          <w:trHeight w:val="9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Pr="00E57BA9" w:rsidRDefault="00E50491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CID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Pr="00E57BA9" w:rsidRDefault="00E50491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>
              <w:rPr>
                <w:rFonts w:ascii="Calibri" w:hAnsi="Calibri"/>
                <w:b/>
                <w:bCs/>
                <w:color w:val="000000"/>
                <w:lang w:bidi="he-IL"/>
              </w:rPr>
              <w:t>Page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Pr="00E57BA9" w:rsidRDefault="00E50491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>
              <w:rPr>
                <w:rFonts w:ascii="Calibri" w:hAnsi="Calibri"/>
                <w:b/>
                <w:bCs/>
                <w:color w:val="000000"/>
                <w:lang w:bidi="he-IL"/>
              </w:rPr>
              <w:t>Clause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Pr="00E57BA9" w:rsidRDefault="00E50491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Comment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Pr="00E57BA9" w:rsidRDefault="00E50491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Proposed Change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Pr="00E57BA9" w:rsidRDefault="00E50491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proofErr w:type="spellStart"/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Resn</w:t>
            </w:r>
            <w:proofErr w:type="spellEnd"/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 xml:space="preserve"> Status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Pr="00E57BA9" w:rsidRDefault="00E50491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Resolution</w:t>
            </w:r>
          </w:p>
        </w:tc>
      </w:tr>
      <w:tr w:rsidR="00E50491" w:rsidRPr="00E57BA9" w:rsidTr="00E50491">
        <w:trPr>
          <w:trHeight w:val="10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Default="00E50491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5178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Default="00E50491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222.05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Default="00E5049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22.3.10.5.2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Default="00E50491" w:rsidP="002A33E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Use consistent </w:t>
            </w:r>
            <w:proofErr w:type="spellStart"/>
            <w:r>
              <w:rPr>
                <w:rFonts w:ascii="Arial" w:hAnsi="Arial" w:cs="Arial"/>
                <w:sz w:val="20"/>
              </w:rPr>
              <w:t>terminoogy</w:t>
            </w:r>
            <w:proofErr w:type="spellEnd"/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Default="00E50491" w:rsidP="002A33E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Replace "pad parts" with "PHY pad bits"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Default="00E50491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A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Pr="00E57BA9" w:rsidRDefault="00E656C2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Accepted</w:t>
            </w:r>
            <w:r w:rsidR="00E50491">
              <w:rPr>
                <w:rFonts w:ascii="Calibri" w:hAnsi="Calibri"/>
                <w:color w:val="000000"/>
                <w:lang w:bidi="he-IL"/>
              </w:rPr>
              <w:t>.</w:t>
            </w:r>
          </w:p>
        </w:tc>
      </w:tr>
      <w:tr w:rsidR="000C2C7D" w:rsidRPr="00E57BA9" w:rsidTr="00E50491">
        <w:trPr>
          <w:trHeight w:val="10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C7D" w:rsidRDefault="000C2C7D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5179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C7D" w:rsidRDefault="000C2C7D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223.30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C7D" w:rsidRDefault="000C2C7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22.3.10.5.2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C7D" w:rsidRDefault="000C2C7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Inconsistent use of N_DBPS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C7D" w:rsidRDefault="000C2C7D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N_DBPS</w:t>
            </w:r>
            <w:proofErr w:type="gramStart"/>
            <w:r>
              <w:rPr>
                <w:rFonts w:ascii="Arial" w:hAnsi="Arial" w:cs="Arial"/>
                <w:sz w:val="20"/>
              </w:rPr>
              <w:t>,u</w:t>
            </w:r>
            <w:proofErr w:type="spellEnd"/>
            <w:proofErr w:type="gramEnd"/>
            <w:r>
              <w:rPr>
                <w:rFonts w:ascii="Arial" w:hAnsi="Arial" w:cs="Arial"/>
                <w:sz w:val="20"/>
              </w:rPr>
              <w:t xml:space="preserve"> is defined as N_DBPS for user u. In Table 22-6, it says that N_DBPS is undefined for MU.</w:t>
            </w:r>
            <w:r>
              <w:rPr>
                <w:rFonts w:ascii="Arial" w:hAnsi="Arial" w:cs="Arial"/>
                <w:sz w:val="20"/>
              </w:rPr>
              <w:br/>
              <w:t>Delete sentence and replace with "is defined in Table 22-6"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C7D" w:rsidRDefault="000C2C7D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A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C7D" w:rsidRPr="00E57BA9" w:rsidRDefault="00E656C2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Accepted</w:t>
            </w:r>
            <w:r w:rsidR="000C2C7D">
              <w:rPr>
                <w:rFonts w:ascii="Calibri" w:hAnsi="Calibri"/>
                <w:color w:val="000000"/>
                <w:lang w:bidi="he-IL"/>
              </w:rPr>
              <w:t>.</w:t>
            </w:r>
          </w:p>
        </w:tc>
      </w:tr>
      <w:tr w:rsidR="000C2C7D" w:rsidRPr="00E57BA9" w:rsidTr="00E50491">
        <w:trPr>
          <w:trHeight w:val="10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C7D" w:rsidRDefault="000C2C7D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5180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C7D" w:rsidRDefault="000C2C7D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223.34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C7D" w:rsidRDefault="000C2C7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22.3.10.5.2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C7D" w:rsidRDefault="000C2C7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Ambiguous wording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C7D" w:rsidRDefault="000C2C7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Replace "Zero tail bits" with "Tail bits with value zero"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C7D" w:rsidRDefault="000C2C7D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A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C7D" w:rsidRPr="00E57BA9" w:rsidRDefault="00E656C2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Accepted</w:t>
            </w:r>
            <w:r w:rsidR="000C2C7D">
              <w:rPr>
                <w:rFonts w:ascii="Calibri" w:hAnsi="Calibri"/>
                <w:color w:val="000000"/>
                <w:lang w:bidi="he-IL"/>
              </w:rPr>
              <w:t>.</w:t>
            </w:r>
          </w:p>
        </w:tc>
      </w:tr>
      <w:tr w:rsidR="008361D4" w:rsidRPr="00E57BA9" w:rsidTr="00E50491">
        <w:trPr>
          <w:trHeight w:val="10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1D4" w:rsidRDefault="008361D4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5181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1D4" w:rsidRDefault="008361D4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223.41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1D4" w:rsidRDefault="008361D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22.3.10.5.3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1D4" w:rsidRDefault="008361D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Missing variable "</w:t>
            </w:r>
            <w:proofErr w:type="spellStart"/>
            <w:r>
              <w:rPr>
                <w:rFonts w:ascii="Arial" w:hAnsi="Arial" w:cs="Arial"/>
                <w:sz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</w:rPr>
              <w:t>"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1D4" w:rsidRDefault="008361D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Replace "0 &lt; N_SYM </w:t>
            </w:r>
            <w:proofErr w:type="spellStart"/>
            <w:r>
              <w:rPr>
                <w:rFonts w:ascii="Arial" w:hAnsi="Arial" w:cs="Arial"/>
                <w:sz w:val="20"/>
              </w:rPr>
              <w:t>N_DBPS,u</w:t>
            </w:r>
            <w:proofErr w:type="spellEnd"/>
            <w:r>
              <w:rPr>
                <w:rFonts w:ascii="Arial" w:hAnsi="Arial" w:cs="Arial"/>
                <w:sz w:val="20"/>
              </w:rPr>
              <w:t>/</w:t>
            </w:r>
            <w:proofErr w:type="spellStart"/>
            <w:r>
              <w:rPr>
                <w:rFonts w:ascii="Arial" w:hAnsi="Arial" w:cs="Arial"/>
                <w:sz w:val="20"/>
              </w:rPr>
              <w:t>N_ES,u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" with "0 &lt;= </w:t>
            </w:r>
            <w:proofErr w:type="spellStart"/>
            <w:r>
              <w:rPr>
                <w:rFonts w:ascii="Arial" w:hAnsi="Arial" w:cs="Arial"/>
                <w:sz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&lt; N_SYM </w:t>
            </w:r>
            <w:proofErr w:type="spellStart"/>
            <w:r>
              <w:rPr>
                <w:rFonts w:ascii="Arial" w:hAnsi="Arial" w:cs="Arial"/>
                <w:sz w:val="20"/>
              </w:rPr>
              <w:t>N_DBPS,u</w:t>
            </w:r>
            <w:proofErr w:type="spellEnd"/>
            <w:r>
              <w:rPr>
                <w:rFonts w:ascii="Arial" w:hAnsi="Arial" w:cs="Arial"/>
                <w:sz w:val="20"/>
              </w:rPr>
              <w:t>/</w:t>
            </w:r>
            <w:proofErr w:type="spellStart"/>
            <w:r>
              <w:rPr>
                <w:rFonts w:ascii="Arial" w:hAnsi="Arial" w:cs="Arial"/>
                <w:sz w:val="20"/>
              </w:rPr>
              <w:t>N_ES,u</w:t>
            </w:r>
            <w:proofErr w:type="spellEnd"/>
            <w:r>
              <w:rPr>
                <w:rFonts w:ascii="Arial" w:hAnsi="Arial" w:cs="Arial"/>
                <w:sz w:val="20"/>
              </w:rPr>
              <w:t>"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1D4" w:rsidRDefault="008361D4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A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1D4" w:rsidRPr="00E57BA9" w:rsidRDefault="00E656C2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Accepted</w:t>
            </w:r>
            <w:r w:rsidR="008361D4">
              <w:rPr>
                <w:rFonts w:ascii="Calibri" w:hAnsi="Calibri"/>
                <w:color w:val="000000"/>
                <w:lang w:bidi="he-IL"/>
              </w:rPr>
              <w:t>.</w:t>
            </w:r>
          </w:p>
        </w:tc>
      </w:tr>
      <w:tr w:rsidR="008361D4" w:rsidRPr="00E57BA9" w:rsidTr="00E50491">
        <w:trPr>
          <w:trHeight w:val="10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1D4" w:rsidRDefault="008361D4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5182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1D4" w:rsidRDefault="008361D4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223.41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1D4" w:rsidRDefault="008361D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22.3.10.5.3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1D4" w:rsidRDefault="008361D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Replace N_ES with </w:t>
            </w:r>
            <w:proofErr w:type="spellStart"/>
            <w:r>
              <w:rPr>
                <w:rFonts w:ascii="Arial" w:hAnsi="Arial" w:cs="Arial"/>
                <w:sz w:val="20"/>
              </w:rPr>
              <w:t>N_ES,u</w:t>
            </w:r>
            <w:proofErr w:type="spellEnd"/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1D4" w:rsidRDefault="008361D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Replace N_ES with </w:t>
            </w:r>
            <w:proofErr w:type="spellStart"/>
            <w:r>
              <w:rPr>
                <w:rFonts w:ascii="Arial" w:hAnsi="Arial" w:cs="Arial"/>
                <w:sz w:val="20"/>
              </w:rPr>
              <w:t>N_ES,u</w:t>
            </w:r>
            <w:proofErr w:type="spellEnd"/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1D4" w:rsidRDefault="008361D4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A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1D4" w:rsidRPr="00E57BA9" w:rsidRDefault="00E656C2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Accepted</w:t>
            </w:r>
            <w:r w:rsidR="008361D4">
              <w:rPr>
                <w:rFonts w:ascii="Calibri" w:hAnsi="Calibri"/>
                <w:color w:val="000000"/>
                <w:lang w:bidi="he-IL"/>
              </w:rPr>
              <w:t>.</w:t>
            </w:r>
          </w:p>
        </w:tc>
      </w:tr>
      <w:tr w:rsidR="00AF3751" w:rsidRPr="00E57BA9" w:rsidTr="00E50491">
        <w:trPr>
          <w:trHeight w:val="10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Default="00AF3751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5183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Default="00AF3751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224.65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Default="00AF375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22.3.10.5.5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Default="00AF375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Inconsistent use of N_ES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Default="00AF3751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N_ES</w:t>
            </w:r>
            <w:proofErr w:type="gramStart"/>
            <w:r>
              <w:rPr>
                <w:rFonts w:ascii="Arial" w:hAnsi="Arial" w:cs="Arial"/>
                <w:sz w:val="20"/>
              </w:rPr>
              <w:t>,u</w:t>
            </w:r>
            <w:proofErr w:type="spellEnd"/>
            <w:proofErr w:type="gramEnd"/>
            <w:r>
              <w:rPr>
                <w:rFonts w:ascii="Arial" w:hAnsi="Arial" w:cs="Arial"/>
                <w:sz w:val="20"/>
              </w:rPr>
              <w:t xml:space="preserve"> is defined as N_ES for user u. In Table 22-6, it says that N_ES is undefined for MU.</w:t>
            </w:r>
            <w:r>
              <w:rPr>
                <w:rFonts w:ascii="Arial" w:hAnsi="Arial" w:cs="Arial"/>
                <w:sz w:val="20"/>
              </w:rPr>
              <w:br/>
              <w:t>Delete sentence and replace with "is defined in Table 22-6"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Default="00AF3751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A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Pr="00E57BA9" w:rsidRDefault="00E656C2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Accepted</w:t>
            </w:r>
            <w:r w:rsidR="00AF3751">
              <w:rPr>
                <w:rFonts w:ascii="Calibri" w:hAnsi="Calibri"/>
                <w:color w:val="000000"/>
                <w:lang w:bidi="he-IL"/>
              </w:rPr>
              <w:t>.</w:t>
            </w:r>
          </w:p>
        </w:tc>
      </w:tr>
      <w:tr w:rsidR="00AF3751" w:rsidRPr="00E57BA9" w:rsidTr="00E50491">
        <w:trPr>
          <w:trHeight w:val="10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Default="00AF3751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5184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Default="00AF3751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225.01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Default="00AF375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22.3.10.5.5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Default="00AF375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Inconsistent use of N_DBPS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Default="00AF3751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N_DBPS</w:t>
            </w:r>
            <w:proofErr w:type="gramStart"/>
            <w:r>
              <w:rPr>
                <w:rFonts w:ascii="Arial" w:hAnsi="Arial" w:cs="Arial"/>
                <w:sz w:val="20"/>
              </w:rPr>
              <w:t>,u</w:t>
            </w:r>
            <w:proofErr w:type="spellEnd"/>
            <w:proofErr w:type="gramEnd"/>
            <w:r>
              <w:rPr>
                <w:rFonts w:ascii="Arial" w:hAnsi="Arial" w:cs="Arial"/>
                <w:sz w:val="20"/>
              </w:rPr>
              <w:t xml:space="preserve"> is defined as N_DBPS for user u. In Table 22-6, it says that N_DBPS is undefined for MU.</w:t>
            </w:r>
            <w:r>
              <w:rPr>
                <w:rFonts w:ascii="Arial" w:hAnsi="Arial" w:cs="Arial"/>
                <w:sz w:val="20"/>
              </w:rPr>
              <w:br/>
              <w:t>Delete sentence and replace with "is defined in Table 22-6"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Default="00AF3751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A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Pr="00E57BA9" w:rsidRDefault="00E656C2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Accepted</w:t>
            </w:r>
            <w:r w:rsidR="00AF3751">
              <w:rPr>
                <w:rFonts w:ascii="Calibri" w:hAnsi="Calibri"/>
                <w:color w:val="000000"/>
                <w:lang w:bidi="he-IL"/>
              </w:rPr>
              <w:t>.</w:t>
            </w:r>
          </w:p>
        </w:tc>
      </w:tr>
    </w:tbl>
    <w:p w:rsidR="00E50491" w:rsidRDefault="00E50491" w:rsidP="00E50491"/>
    <w:p w:rsidR="001378DA" w:rsidRDefault="001378DA" w:rsidP="00F92A5D"/>
    <w:p w:rsidR="001378DA" w:rsidRDefault="001378DA" w:rsidP="00F92A5D"/>
    <w:p w:rsidR="00AF3751" w:rsidRPr="00B46C51" w:rsidRDefault="00AF3751" w:rsidP="00AF3751">
      <w:pPr>
        <w:rPr>
          <w:b/>
          <w:sz w:val="28"/>
          <w:szCs w:val="28"/>
        </w:rPr>
      </w:pPr>
      <w:r w:rsidRPr="00B46C51">
        <w:rPr>
          <w:b/>
          <w:sz w:val="28"/>
          <w:szCs w:val="28"/>
        </w:rPr>
        <w:t>C</w:t>
      </w:r>
      <w:r>
        <w:rPr>
          <w:b/>
          <w:sz w:val="28"/>
          <w:szCs w:val="28"/>
        </w:rPr>
        <w:t>lause 22.3.10.6</w:t>
      </w:r>
      <w:r w:rsidR="00C04DD6">
        <w:rPr>
          <w:b/>
          <w:sz w:val="28"/>
          <w:szCs w:val="28"/>
        </w:rPr>
        <w:t xml:space="preserve"> </w:t>
      </w:r>
      <w:r w:rsidR="00C04DD6" w:rsidRPr="00C04DD6">
        <w:rPr>
          <w:b/>
          <w:sz w:val="28"/>
          <w:szCs w:val="28"/>
        </w:rPr>
        <w:t>Stream parser</w:t>
      </w:r>
    </w:p>
    <w:p w:rsidR="00AF3751" w:rsidRDefault="00AF3751" w:rsidP="00AF3751"/>
    <w:p w:rsidR="00AF3751" w:rsidRDefault="00AF3751" w:rsidP="00AF3751"/>
    <w:tbl>
      <w:tblPr>
        <w:tblW w:w="10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10"/>
        <w:gridCol w:w="878"/>
        <w:gridCol w:w="1217"/>
        <w:gridCol w:w="2572"/>
        <w:gridCol w:w="2145"/>
        <w:gridCol w:w="809"/>
        <w:gridCol w:w="2045"/>
      </w:tblGrid>
      <w:tr w:rsidR="00AF3751" w:rsidRPr="00E57BA9" w:rsidTr="002A33E2">
        <w:trPr>
          <w:trHeight w:val="9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Pr="00E57BA9" w:rsidRDefault="00AF3751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CID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Pr="00E57BA9" w:rsidRDefault="00AF3751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>
              <w:rPr>
                <w:rFonts w:ascii="Calibri" w:hAnsi="Calibri"/>
                <w:b/>
                <w:bCs/>
                <w:color w:val="000000"/>
                <w:lang w:bidi="he-IL"/>
              </w:rPr>
              <w:t>Page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Pr="00E57BA9" w:rsidRDefault="00AF3751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>
              <w:rPr>
                <w:rFonts w:ascii="Calibri" w:hAnsi="Calibri"/>
                <w:b/>
                <w:bCs/>
                <w:color w:val="000000"/>
                <w:lang w:bidi="he-IL"/>
              </w:rPr>
              <w:t>Clause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Pr="00E57BA9" w:rsidRDefault="00AF3751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Comment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Pr="00E57BA9" w:rsidRDefault="00AF3751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Proposed Change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Pr="00E57BA9" w:rsidRDefault="00AF3751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proofErr w:type="spellStart"/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Resn</w:t>
            </w:r>
            <w:proofErr w:type="spellEnd"/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 xml:space="preserve"> Status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Pr="00E57BA9" w:rsidRDefault="00AF3751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Resolution</w:t>
            </w:r>
          </w:p>
        </w:tc>
      </w:tr>
      <w:tr w:rsidR="00AF3751" w:rsidRPr="00E57BA9" w:rsidTr="002A33E2">
        <w:trPr>
          <w:trHeight w:val="10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Pr="007B09ED" w:rsidRDefault="00AF3751">
            <w:pPr>
              <w:jc w:val="right"/>
              <w:rPr>
                <w:rFonts w:ascii="Arial" w:hAnsi="Arial" w:cs="Arial"/>
                <w:sz w:val="20"/>
                <w:highlight w:val="yellow"/>
              </w:rPr>
            </w:pPr>
            <w:r w:rsidRPr="007B09ED">
              <w:rPr>
                <w:rFonts w:ascii="Arial" w:hAnsi="Arial" w:cs="Arial"/>
                <w:sz w:val="20"/>
                <w:highlight w:val="yellow"/>
              </w:rPr>
              <w:t>5185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Pr="007B09ED" w:rsidRDefault="00AF3751">
            <w:pPr>
              <w:jc w:val="right"/>
              <w:rPr>
                <w:rFonts w:ascii="Arial" w:hAnsi="Arial" w:cs="Arial"/>
                <w:sz w:val="20"/>
                <w:highlight w:val="yellow"/>
              </w:rPr>
            </w:pPr>
            <w:r w:rsidRPr="007B09ED">
              <w:rPr>
                <w:rFonts w:ascii="Arial" w:hAnsi="Arial" w:cs="Arial"/>
                <w:sz w:val="20"/>
                <w:highlight w:val="yellow"/>
              </w:rPr>
              <w:t>226.33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Pr="007B09ED" w:rsidRDefault="00AF3751">
            <w:pPr>
              <w:rPr>
                <w:rFonts w:ascii="Arial" w:hAnsi="Arial" w:cs="Arial"/>
                <w:sz w:val="20"/>
                <w:highlight w:val="yellow"/>
              </w:rPr>
            </w:pPr>
            <w:r w:rsidRPr="007B09ED">
              <w:rPr>
                <w:rFonts w:ascii="Arial" w:hAnsi="Arial" w:cs="Arial"/>
                <w:sz w:val="20"/>
                <w:highlight w:val="yellow"/>
              </w:rPr>
              <w:t>22.3.10.6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Pr="007B09ED" w:rsidRDefault="00AF3751">
            <w:pPr>
              <w:rPr>
                <w:rFonts w:ascii="Arial" w:hAnsi="Arial" w:cs="Arial"/>
                <w:sz w:val="20"/>
                <w:highlight w:val="yellow"/>
              </w:rPr>
            </w:pPr>
            <w:r w:rsidRPr="007B09ED">
              <w:rPr>
                <w:rFonts w:ascii="Arial" w:hAnsi="Arial" w:cs="Arial"/>
                <w:sz w:val="20"/>
                <w:highlight w:val="yellow"/>
              </w:rPr>
              <w:t>Stream parser operation is described per symbol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Pr="007B09ED" w:rsidRDefault="00AF3751">
            <w:pPr>
              <w:rPr>
                <w:rFonts w:ascii="Arial" w:hAnsi="Arial" w:cs="Arial"/>
                <w:sz w:val="20"/>
                <w:highlight w:val="yellow"/>
              </w:rPr>
            </w:pPr>
            <w:r w:rsidRPr="007B09ED">
              <w:rPr>
                <w:rFonts w:ascii="Arial" w:hAnsi="Arial" w:cs="Arial"/>
                <w:sz w:val="20"/>
                <w:highlight w:val="yellow"/>
              </w:rPr>
              <w:t>N_SS blocks of N_CBPSS correspond to one symbol. This is not clear from the text.</w:t>
            </w:r>
            <w:r w:rsidRPr="007B09ED">
              <w:rPr>
                <w:rFonts w:ascii="Arial" w:hAnsi="Arial" w:cs="Arial"/>
                <w:sz w:val="20"/>
                <w:highlight w:val="yellow"/>
              </w:rPr>
              <w:br/>
              <w:t>Add "per symbol" after "N_CBPSS bits"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Pr="007B09ED" w:rsidRDefault="009D1955" w:rsidP="002A33E2">
            <w:pPr>
              <w:rPr>
                <w:rFonts w:ascii="Calibri" w:hAnsi="Calibri"/>
                <w:color w:val="000000"/>
                <w:highlight w:val="yellow"/>
                <w:lang w:bidi="he-IL"/>
              </w:rPr>
            </w:pPr>
            <w:r w:rsidRPr="007B09ED">
              <w:rPr>
                <w:rFonts w:ascii="Calibri" w:hAnsi="Calibri"/>
                <w:color w:val="000000"/>
                <w:highlight w:val="yellow"/>
                <w:lang w:bidi="he-IL"/>
              </w:rPr>
              <w:t>V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Pr="007B09ED" w:rsidRDefault="009D1955" w:rsidP="009D1955">
            <w:pPr>
              <w:rPr>
                <w:rFonts w:ascii="Calibri" w:hAnsi="Calibri"/>
                <w:color w:val="000000"/>
                <w:highlight w:val="yellow"/>
                <w:lang w:bidi="he-IL"/>
              </w:rPr>
            </w:pPr>
            <w:r w:rsidRPr="007B09ED">
              <w:rPr>
                <w:rFonts w:ascii="Calibri" w:hAnsi="Calibri"/>
                <w:color w:val="000000"/>
                <w:highlight w:val="yellow"/>
                <w:lang w:bidi="he-IL"/>
              </w:rPr>
              <w:t>Revised.  Make changes under heading CID 5185 in 12/0251</w:t>
            </w:r>
          </w:p>
        </w:tc>
      </w:tr>
      <w:tr w:rsidR="00AF3751" w:rsidRPr="00E57BA9" w:rsidTr="002A33E2">
        <w:trPr>
          <w:trHeight w:val="10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Default="00AF3751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5186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Default="00AF3751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226.65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Default="00AF375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22.3.10.6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Default="00AF375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Don't use N_ES for LDPC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Default="00AF375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N_ES is not defined for LDPC. Instead of "assuming" it to be equal to 1, use separate equations to define </w:t>
            </w:r>
            <w:proofErr w:type="spellStart"/>
            <w:r>
              <w:rPr>
                <w:rFonts w:ascii="Arial" w:hAnsi="Arial" w:cs="Arial"/>
                <w:sz w:val="20"/>
              </w:rPr>
              <w:t>N_block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(Eq. 80) for BCC and LDPC. Likewise for M (</w:t>
            </w:r>
            <w:proofErr w:type="spellStart"/>
            <w:r>
              <w:rPr>
                <w:rFonts w:ascii="Arial" w:hAnsi="Arial" w:cs="Arial"/>
                <w:sz w:val="20"/>
              </w:rPr>
              <w:t>Eq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81).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Default="00325A3E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V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Default="00325A3E" w:rsidP="008F641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Revise</w:t>
            </w:r>
            <w:r w:rsidR="00E656C2">
              <w:rPr>
                <w:rFonts w:ascii="Calibri" w:hAnsi="Calibri"/>
                <w:color w:val="000000"/>
                <w:lang w:bidi="he-IL"/>
              </w:rPr>
              <w:t>d</w:t>
            </w:r>
            <w:r>
              <w:rPr>
                <w:rFonts w:ascii="Calibri" w:hAnsi="Calibri"/>
                <w:color w:val="000000"/>
                <w:lang w:bidi="he-IL"/>
              </w:rPr>
              <w:t xml:space="preserve">.  </w:t>
            </w:r>
            <w:r w:rsidR="00D72153">
              <w:rPr>
                <w:rFonts w:ascii="Calibri" w:hAnsi="Calibri"/>
                <w:color w:val="000000"/>
                <w:lang w:bidi="he-IL"/>
              </w:rPr>
              <w:t>The entire cited sentence “</w:t>
            </w:r>
            <w:r w:rsidR="00D72153" w:rsidRPr="00D72153">
              <w:rPr>
                <w:rFonts w:ascii="Calibri" w:hAnsi="Calibri"/>
                <w:color w:val="000000"/>
                <w:lang w:bidi="he-IL"/>
              </w:rPr>
              <w:t xml:space="preserve">For the purpose of this </w:t>
            </w:r>
            <w:proofErr w:type="spellStart"/>
            <w:r w:rsidR="00D72153" w:rsidRPr="00D72153">
              <w:rPr>
                <w:rFonts w:ascii="Calibri" w:hAnsi="Calibri"/>
                <w:color w:val="000000"/>
                <w:lang w:bidi="he-IL"/>
              </w:rPr>
              <w:t>subclause</w:t>
            </w:r>
            <w:proofErr w:type="spellEnd"/>
            <w:r w:rsidR="00D72153" w:rsidRPr="00D72153">
              <w:rPr>
                <w:rFonts w:ascii="Calibri" w:hAnsi="Calibri"/>
                <w:color w:val="000000"/>
                <w:lang w:bidi="he-IL"/>
              </w:rPr>
              <w:t>, PPDUs encoded by the LDPC code shall be assumed to have</w:t>
            </w:r>
            <w:r w:rsidR="00D72153">
              <w:rPr>
                <w:rFonts w:ascii="Calibri" w:hAnsi="Calibri"/>
                <w:color w:val="000000"/>
                <w:lang w:bidi="he-IL"/>
              </w:rPr>
              <w:t xml:space="preserve"> N_ES=1”, </w:t>
            </w:r>
            <w:r w:rsidR="008F6412">
              <w:rPr>
                <w:rFonts w:ascii="Calibri" w:hAnsi="Calibri"/>
                <w:color w:val="000000"/>
                <w:lang w:bidi="he-IL"/>
              </w:rPr>
              <w:t>makes a</w:t>
            </w:r>
            <w:r w:rsidR="00D72153">
              <w:rPr>
                <w:rFonts w:ascii="Calibri" w:hAnsi="Calibri"/>
                <w:color w:val="000000"/>
                <w:lang w:bidi="he-IL"/>
              </w:rPr>
              <w:t xml:space="preserve"> special definition </w:t>
            </w:r>
            <w:r w:rsidR="008F6412">
              <w:rPr>
                <w:rFonts w:ascii="Calibri" w:hAnsi="Calibri"/>
                <w:color w:val="000000"/>
                <w:lang w:bidi="he-IL"/>
              </w:rPr>
              <w:t>for</w:t>
            </w:r>
            <w:r w:rsidR="00D72153">
              <w:rPr>
                <w:rFonts w:ascii="Calibri" w:hAnsi="Calibri"/>
                <w:color w:val="000000"/>
                <w:lang w:bidi="he-IL"/>
              </w:rPr>
              <w:t xml:space="preserve"> N_ES </w:t>
            </w:r>
            <w:r w:rsidR="008F6412">
              <w:rPr>
                <w:rFonts w:ascii="Calibri" w:hAnsi="Calibri"/>
                <w:color w:val="000000"/>
                <w:lang w:bidi="he-IL"/>
              </w:rPr>
              <w:t>specific</w:t>
            </w:r>
            <w:r w:rsidR="00D72153">
              <w:rPr>
                <w:rFonts w:ascii="Calibri" w:hAnsi="Calibri"/>
                <w:color w:val="000000"/>
                <w:lang w:bidi="he-IL"/>
              </w:rPr>
              <w:t xml:space="preserve"> this </w:t>
            </w:r>
            <w:proofErr w:type="spellStart"/>
            <w:r w:rsidR="00D72153">
              <w:rPr>
                <w:rFonts w:ascii="Calibri" w:hAnsi="Calibri"/>
                <w:color w:val="000000"/>
                <w:lang w:bidi="he-IL"/>
              </w:rPr>
              <w:t>subclause</w:t>
            </w:r>
            <w:proofErr w:type="spellEnd"/>
            <w:r w:rsidR="00D72153">
              <w:rPr>
                <w:rFonts w:ascii="Calibri" w:hAnsi="Calibri"/>
                <w:color w:val="000000"/>
                <w:lang w:bidi="he-IL"/>
              </w:rPr>
              <w:t>.</w:t>
            </w:r>
            <w:r w:rsidR="008F6412">
              <w:rPr>
                <w:rFonts w:ascii="Calibri" w:hAnsi="Calibri"/>
                <w:color w:val="000000"/>
                <w:lang w:bidi="he-IL"/>
              </w:rPr>
              <w:t xml:space="preserve">  So N_ES is in fact defined for this </w:t>
            </w:r>
            <w:proofErr w:type="spellStart"/>
            <w:r w:rsidR="008F6412">
              <w:rPr>
                <w:rFonts w:ascii="Calibri" w:hAnsi="Calibri"/>
                <w:color w:val="000000"/>
                <w:lang w:bidi="he-IL"/>
              </w:rPr>
              <w:t>subclause</w:t>
            </w:r>
            <w:proofErr w:type="spellEnd"/>
            <w:r w:rsidR="008F6412">
              <w:rPr>
                <w:rFonts w:ascii="Calibri" w:hAnsi="Calibri"/>
                <w:color w:val="000000"/>
                <w:lang w:bidi="he-IL"/>
              </w:rPr>
              <w:t>.</w:t>
            </w:r>
          </w:p>
          <w:p w:rsidR="00325A3E" w:rsidRDefault="00325A3E" w:rsidP="008F6412">
            <w:pPr>
              <w:rPr>
                <w:rFonts w:ascii="Calibri" w:hAnsi="Calibri"/>
                <w:color w:val="000000"/>
                <w:lang w:bidi="he-IL"/>
              </w:rPr>
            </w:pPr>
          </w:p>
          <w:p w:rsidR="00325A3E" w:rsidRDefault="00325A3E" w:rsidP="00325A3E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 xml:space="preserve">However, Table 22-6 defines N_ES specifically for BCC, but several other instances in the </w:t>
            </w:r>
            <w:r>
              <w:rPr>
                <w:rFonts w:ascii="Calibri" w:hAnsi="Calibri"/>
                <w:color w:val="000000"/>
                <w:lang w:bidi="he-IL"/>
              </w:rPr>
              <w:lastRenderedPageBreak/>
              <w:t>document N_ES is used for both BCC and LDPC.  The simplest way to clean this up is to define N_ES=1 for LDPC in Table 22-6.</w:t>
            </w:r>
          </w:p>
          <w:p w:rsidR="00325A3E" w:rsidRDefault="00325A3E" w:rsidP="00325A3E">
            <w:pPr>
              <w:rPr>
                <w:rFonts w:ascii="Calibri" w:hAnsi="Calibri"/>
                <w:color w:val="000000"/>
                <w:lang w:bidi="he-IL"/>
              </w:rPr>
            </w:pPr>
          </w:p>
          <w:p w:rsidR="00325A3E" w:rsidRDefault="00325A3E" w:rsidP="00325A3E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TGac editor, add additional definition to N_ES in Table 22-6 as follows, “For LDPC</w:t>
            </w:r>
            <w:r w:rsidR="00F54AB9">
              <w:rPr>
                <w:rFonts w:ascii="Calibri" w:hAnsi="Calibri"/>
                <w:color w:val="000000"/>
                <w:lang w:bidi="he-IL"/>
              </w:rPr>
              <w:t>,</w:t>
            </w:r>
            <w:r>
              <w:rPr>
                <w:rFonts w:ascii="Calibri" w:hAnsi="Calibri"/>
                <w:color w:val="000000"/>
                <w:lang w:bidi="he-IL"/>
              </w:rPr>
              <w:t xml:space="preserve"> N_ES=1 for SU PPDU and </w:t>
            </w:r>
            <w:proofErr w:type="spellStart"/>
            <w:r>
              <w:rPr>
                <w:rFonts w:ascii="Calibri" w:hAnsi="Calibri"/>
                <w:color w:val="000000"/>
                <w:lang w:bidi="he-IL"/>
              </w:rPr>
              <w:t>N_ES</w:t>
            </w:r>
            <w:proofErr w:type="gramStart"/>
            <w:r>
              <w:rPr>
                <w:rFonts w:ascii="Calibri" w:hAnsi="Calibri"/>
                <w:color w:val="000000"/>
                <w:lang w:bidi="he-IL"/>
              </w:rPr>
              <w:t>,u</w:t>
            </w:r>
            <w:proofErr w:type="spellEnd"/>
            <w:proofErr w:type="gramEnd"/>
            <w:r>
              <w:rPr>
                <w:rFonts w:ascii="Calibri" w:hAnsi="Calibri"/>
                <w:color w:val="000000"/>
                <w:lang w:bidi="he-IL"/>
              </w:rPr>
              <w:t>=1 for MU PPDU for user u, u=0, …N_u-1”.</w:t>
            </w:r>
          </w:p>
          <w:p w:rsidR="00325A3E" w:rsidRDefault="00325A3E" w:rsidP="00325A3E">
            <w:pPr>
              <w:rPr>
                <w:rFonts w:ascii="Calibri" w:hAnsi="Calibri"/>
                <w:color w:val="000000"/>
                <w:lang w:bidi="he-IL"/>
              </w:rPr>
            </w:pPr>
          </w:p>
          <w:p w:rsidR="00325A3E" w:rsidRPr="00E57BA9" w:rsidRDefault="00325A3E" w:rsidP="00325A3E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TGac editor, delete paragraph on P</w:t>
            </w:r>
            <w:r w:rsidR="00F54AB9">
              <w:rPr>
                <w:rFonts w:ascii="Calibri" w:hAnsi="Calibri"/>
                <w:color w:val="000000"/>
                <w:lang w:bidi="he-IL"/>
              </w:rPr>
              <w:t>226L64/</w:t>
            </w:r>
            <w:r>
              <w:rPr>
                <w:rFonts w:ascii="Calibri" w:hAnsi="Calibri"/>
                <w:color w:val="000000"/>
                <w:lang w:bidi="he-IL"/>
              </w:rPr>
              <w:t>65</w:t>
            </w:r>
          </w:p>
        </w:tc>
      </w:tr>
    </w:tbl>
    <w:p w:rsidR="001378DA" w:rsidRDefault="001378DA" w:rsidP="00F92A5D"/>
    <w:p w:rsidR="009D1955" w:rsidRPr="004D0DD4" w:rsidRDefault="009D1955" w:rsidP="004D0DD4">
      <w:pPr>
        <w:rPr>
          <w:b/>
          <w:sz w:val="24"/>
          <w:szCs w:val="24"/>
          <w:highlight w:val="yellow"/>
        </w:rPr>
      </w:pPr>
      <w:r w:rsidRPr="004D0DD4">
        <w:rPr>
          <w:b/>
          <w:sz w:val="24"/>
          <w:szCs w:val="24"/>
          <w:highlight w:val="yellow"/>
        </w:rPr>
        <w:t>CID 5185</w:t>
      </w:r>
    </w:p>
    <w:p w:rsidR="009D1955" w:rsidRDefault="009D1955" w:rsidP="009D1955">
      <w:pPr>
        <w:autoSpaceDE w:val="0"/>
        <w:autoSpaceDN w:val="0"/>
        <w:adjustRightInd w:val="0"/>
        <w:rPr>
          <w:rFonts w:ascii="TimesNewRomanPSMT" w:hAnsi="TimesNewRomanPSMT" w:cs="TimesNewRomanPSMT"/>
          <w:sz w:val="20"/>
        </w:rPr>
      </w:pPr>
    </w:p>
    <w:p w:rsidR="004D0DD4" w:rsidRPr="000D3D6B" w:rsidRDefault="004D0DD4" w:rsidP="004D0DD4">
      <w:pPr>
        <w:rPr>
          <w:b/>
          <w:sz w:val="24"/>
          <w:szCs w:val="24"/>
        </w:rPr>
      </w:pPr>
      <w:r>
        <w:rPr>
          <w:b/>
          <w:sz w:val="24"/>
          <w:szCs w:val="24"/>
          <w:highlight w:val="yellow"/>
        </w:rPr>
        <w:t>TGac editor: modify P226L33-36</w:t>
      </w:r>
      <w:r w:rsidRPr="000D3D6B">
        <w:rPr>
          <w:b/>
          <w:sz w:val="24"/>
          <w:szCs w:val="24"/>
          <w:highlight w:val="yellow"/>
        </w:rPr>
        <w:t xml:space="preserve"> as follows:</w:t>
      </w:r>
    </w:p>
    <w:p w:rsidR="009D1955" w:rsidRDefault="009D1955" w:rsidP="009D1955">
      <w:pPr>
        <w:autoSpaceDE w:val="0"/>
        <w:autoSpaceDN w:val="0"/>
        <w:adjustRightInd w:val="0"/>
        <w:rPr>
          <w:rFonts w:ascii="TimesNewRomanPSMT" w:hAnsi="TimesNewRomanPSMT" w:cs="TimesNewRomanPSMT"/>
          <w:sz w:val="20"/>
        </w:rPr>
      </w:pPr>
      <w:r>
        <w:rPr>
          <w:rFonts w:ascii="TimesNewRomanPSMT" w:hAnsi="TimesNewRomanPSMT" w:cs="TimesNewRomanPSMT"/>
          <w:sz w:val="20"/>
          <w:lang w:val="en-US"/>
        </w:rPr>
        <w:t xml:space="preserve">After coding and puncturing, the data bit streams at the output of the FEC encoders are </w:t>
      </w:r>
      <w:ins w:id="0" w:author="Eldad Perahia" w:date="2012-03-14T13:59:00Z">
        <w:r w:rsidRPr="009D1955">
          <w:rPr>
            <w:rFonts w:ascii="TimesNewRomanPSMT" w:hAnsi="TimesNewRomanPSMT" w:cs="TimesNewRomanPSMT"/>
            <w:sz w:val="20"/>
            <w:lang w:val="en-US"/>
          </w:rPr>
          <w:t xml:space="preserve">processed in groups of </w:t>
        </w:r>
        <w:proofErr w:type="gramStart"/>
        <w:r>
          <w:rPr>
            <w:rFonts w:ascii="TimesNewRomanPS-ItalicMT" w:hAnsi="TimesNewRomanPS-ItalicMT" w:cs="TimesNewRomanPS-ItalicMT"/>
            <w:i/>
            <w:iCs/>
            <w:sz w:val="20"/>
          </w:rPr>
          <w:t>N</w:t>
        </w:r>
        <w:r>
          <w:rPr>
            <w:rFonts w:ascii="TimesNewRomanPS-ItalicMT" w:hAnsi="TimesNewRomanPS-ItalicMT" w:cs="TimesNewRomanPS-ItalicMT"/>
            <w:i/>
            <w:iCs/>
            <w:sz w:val="16"/>
            <w:szCs w:val="16"/>
          </w:rPr>
          <w:t xml:space="preserve">CBPSS  </w:t>
        </w:r>
        <w:r>
          <w:rPr>
            <w:rFonts w:ascii="TimesNewRomanPSMT" w:hAnsi="TimesNewRomanPSMT" w:cs="TimesNewRomanPSMT"/>
            <w:sz w:val="20"/>
          </w:rPr>
          <w:t>bits</w:t>
        </w:r>
        <w:proofErr w:type="gramEnd"/>
        <w:r>
          <w:rPr>
            <w:rFonts w:ascii="TimesNewRomanPSMT" w:hAnsi="TimesNewRomanPSMT" w:cs="TimesNewRomanPSMT"/>
            <w:sz w:val="20"/>
          </w:rPr>
          <w:t xml:space="preserve">.  </w:t>
        </w:r>
        <w:r>
          <w:rPr>
            <w:rFonts w:ascii="TimesNewRomanPSMT" w:hAnsi="TimesNewRomanPSMT" w:cs="TimesNewRomanPSMT"/>
            <w:color w:val="FF0000"/>
            <w:sz w:val="20"/>
          </w:rPr>
          <w:t xml:space="preserve">Each of these groups is </w:t>
        </w:r>
      </w:ins>
      <w:r>
        <w:rPr>
          <w:rFonts w:ascii="TimesNewRomanPSMT" w:hAnsi="TimesNewRomanPSMT" w:cs="TimesNewRomanPSMT"/>
          <w:sz w:val="20"/>
          <w:lang w:val="en-US"/>
        </w:rPr>
        <w:t xml:space="preserve">re-arranged into </w:t>
      </w:r>
      <w:r>
        <w:rPr>
          <w:rFonts w:ascii="TimesNewRomanPS-ItalicMT" w:hAnsi="TimesNewRomanPS-ItalicMT" w:cs="TimesNewRomanPS-ItalicMT"/>
          <w:i/>
          <w:iCs/>
          <w:sz w:val="20"/>
          <w:lang w:val="en-US"/>
        </w:rPr>
        <w:t>N</w:t>
      </w:r>
      <w:r>
        <w:rPr>
          <w:rFonts w:ascii="TimesNewRomanPS-ItalicMT" w:hAnsi="TimesNewRomanPS-ItalicMT" w:cs="TimesNewRomanPS-ItalicMT"/>
          <w:i/>
          <w:iCs/>
          <w:sz w:val="16"/>
          <w:szCs w:val="16"/>
          <w:lang w:val="en-US"/>
        </w:rPr>
        <w:t>SS</w:t>
      </w:r>
      <w:r w:rsidR="004D0DD4">
        <w:rPr>
          <w:rFonts w:ascii="TimesNewRomanPS-ItalicMT" w:hAnsi="TimesNewRomanPS-ItalicMT" w:cs="TimesNewRomanPS-ItalicMT"/>
          <w:i/>
          <w:iCs/>
          <w:sz w:val="16"/>
          <w:szCs w:val="16"/>
          <w:lang w:val="en-US"/>
        </w:rPr>
        <w:t xml:space="preserve"> </w:t>
      </w:r>
      <w:r>
        <w:rPr>
          <w:rFonts w:ascii="TimesNewRomanPSMT" w:hAnsi="TimesNewRomanPSMT" w:cs="TimesNewRomanPSMT"/>
          <w:sz w:val="20"/>
          <w:lang w:val="en-US"/>
        </w:rPr>
        <w:t xml:space="preserve">blocks of </w:t>
      </w:r>
      <w:r>
        <w:rPr>
          <w:rFonts w:ascii="TimesNewRomanPS-ItalicMT" w:hAnsi="TimesNewRomanPS-ItalicMT" w:cs="TimesNewRomanPS-ItalicMT"/>
          <w:i/>
          <w:iCs/>
          <w:sz w:val="20"/>
          <w:lang w:val="en-US"/>
        </w:rPr>
        <w:t>N</w:t>
      </w:r>
      <w:r>
        <w:rPr>
          <w:rFonts w:ascii="TimesNewRomanPS-ItalicMT" w:hAnsi="TimesNewRomanPS-ItalicMT" w:cs="TimesNewRomanPS-ItalicMT"/>
          <w:i/>
          <w:iCs/>
          <w:sz w:val="16"/>
          <w:szCs w:val="16"/>
          <w:lang w:val="en-US"/>
        </w:rPr>
        <w:t xml:space="preserve">CBPSS </w:t>
      </w:r>
      <w:r>
        <w:rPr>
          <w:rFonts w:ascii="TimesNewRomanPSMT" w:hAnsi="TimesNewRomanPSMT" w:cs="TimesNewRomanPSMT"/>
          <w:sz w:val="20"/>
          <w:lang w:val="en-US"/>
        </w:rPr>
        <w:t>bits (</w:t>
      </w:r>
      <w:proofErr w:type="spellStart"/>
      <w:r>
        <w:rPr>
          <w:rFonts w:ascii="TimesNewRomanPS-ItalicMT" w:hAnsi="TimesNewRomanPS-ItalicMT" w:cs="TimesNewRomanPS-ItalicMT"/>
          <w:i/>
          <w:iCs/>
          <w:sz w:val="20"/>
          <w:lang w:val="en-US"/>
        </w:rPr>
        <w:t>N</w:t>
      </w:r>
      <w:r>
        <w:rPr>
          <w:rFonts w:ascii="TimesNewRomanPS-ItalicMT" w:hAnsi="TimesNewRomanPS-ItalicMT" w:cs="TimesNewRomanPS-ItalicMT"/>
          <w:i/>
          <w:iCs/>
          <w:sz w:val="16"/>
          <w:szCs w:val="16"/>
          <w:lang w:val="en-US"/>
        </w:rPr>
        <w:t>SS</w:t>
      </w:r>
      <w:proofErr w:type="gramStart"/>
      <w:r>
        <w:rPr>
          <w:rFonts w:ascii="TimesNewRomanPS-ItalicMT" w:hAnsi="TimesNewRomanPS-ItalicMT" w:cs="TimesNewRomanPS-ItalicMT"/>
          <w:i/>
          <w:iCs/>
          <w:sz w:val="16"/>
          <w:szCs w:val="16"/>
          <w:lang w:val="en-US"/>
        </w:rPr>
        <w:t>,u</w:t>
      </w:r>
      <w:proofErr w:type="spellEnd"/>
      <w:proofErr w:type="gramEnd"/>
      <w:r>
        <w:rPr>
          <w:rFonts w:ascii="TimesNewRomanPS-ItalicMT" w:hAnsi="TimesNewRomanPS-ItalicMT" w:cs="TimesNewRomanPS-ItalicMT"/>
          <w:i/>
          <w:iCs/>
          <w:sz w:val="16"/>
          <w:szCs w:val="16"/>
          <w:lang w:val="en-US"/>
        </w:rPr>
        <w:t xml:space="preserve"> </w:t>
      </w:r>
      <w:r>
        <w:rPr>
          <w:rFonts w:ascii="TimesNewRomanPSMT" w:hAnsi="TimesNewRomanPSMT" w:cs="TimesNewRomanPSMT"/>
          <w:sz w:val="20"/>
          <w:lang w:val="en-US"/>
        </w:rPr>
        <w:t xml:space="preserve">blocks of </w:t>
      </w:r>
      <w:proofErr w:type="spellStart"/>
      <w:r>
        <w:rPr>
          <w:rFonts w:ascii="TimesNewRomanPS-ItalicMT" w:hAnsi="TimesNewRomanPS-ItalicMT" w:cs="TimesNewRomanPS-ItalicMT"/>
          <w:i/>
          <w:iCs/>
          <w:sz w:val="20"/>
          <w:lang w:val="en-US"/>
        </w:rPr>
        <w:t>N</w:t>
      </w:r>
      <w:r>
        <w:rPr>
          <w:rFonts w:ascii="TimesNewRomanPS-ItalicMT" w:hAnsi="TimesNewRomanPS-ItalicMT" w:cs="TimesNewRomanPS-ItalicMT"/>
          <w:i/>
          <w:iCs/>
          <w:sz w:val="16"/>
          <w:szCs w:val="16"/>
          <w:lang w:val="en-US"/>
        </w:rPr>
        <w:t>CBPSS,u</w:t>
      </w:r>
      <w:proofErr w:type="spellEnd"/>
      <w:r>
        <w:rPr>
          <w:rFonts w:ascii="TimesNewRomanPS-ItalicMT" w:hAnsi="TimesNewRomanPS-ItalicMT" w:cs="TimesNewRomanPS-ItalicMT"/>
          <w:i/>
          <w:iCs/>
          <w:sz w:val="16"/>
          <w:szCs w:val="16"/>
          <w:lang w:val="en-US"/>
        </w:rPr>
        <w:t xml:space="preserve"> </w:t>
      </w:r>
      <w:r>
        <w:rPr>
          <w:rFonts w:ascii="TimesNewRomanPSMT" w:hAnsi="TimesNewRomanPSMT" w:cs="TimesNewRomanPSMT"/>
          <w:sz w:val="20"/>
          <w:lang w:val="en-US"/>
        </w:rPr>
        <w:t>bits in the case of an MU-MIMO transmission). This operation</w:t>
      </w:r>
      <w:r w:rsidR="004D0DD4">
        <w:rPr>
          <w:rFonts w:ascii="TimesNewRomanPSMT" w:hAnsi="TimesNewRomanPSMT" w:cs="TimesNewRomanPSMT"/>
          <w:sz w:val="20"/>
          <w:lang w:val="en-US"/>
        </w:rPr>
        <w:t xml:space="preserve"> </w:t>
      </w:r>
      <w:r>
        <w:rPr>
          <w:rFonts w:ascii="TimesNewRomanPSMT" w:hAnsi="TimesNewRomanPSMT" w:cs="TimesNewRomanPSMT"/>
          <w:sz w:val="20"/>
          <w:lang w:val="en-US"/>
        </w:rPr>
        <w:t>is referred to as “stream parsing” and</w:t>
      </w:r>
      <w:r w:rsidR="004D0DD4">
        <w:rPr>
          <w:rFonts w:ascii="TimesNewRomanPSMT" w:hAnsi="TimesNewRomanPSMT" w:cs="TimesNewRomanPSMT"/>
          <w:sz w:val="20"/>
          <w:lang w:val="en-US"/>
        </w:rPr>
        <w:t xml:space="preserve"> </w:t>
      </w:r>
      <w:r>
        <w:rPr>
          <w:rFonts w:ascii="TimesNewRomanPSMT" w:hAnsi="TimesNewRomanPSMT" w:cs="TimesNewRomanPSMT"/>
          <w:sz w:val="20"/>
          <w:lang w:val="en-US"/>
        </w:rPr>
        <w:t>is described in this section.</w:t>
      </w:r>
    </w:p>
    <w:p w:rsidR="009D1955" w:rsidRDefault="009D1955" w:rsidP="009D1955">
      <w:pPr>
        <w:autoSpaceDE w:val="0"/>
        <w:autoSpaceDN w:val="0"/>
        <w:adjustRightInd w:val="0"/>
        <w:rPr>
          <w:rFonts w:ascii="TimesNewRomanPSMT" w:hAnsi="TimesNewRomanPSMT" w:cs="TimesNewRomanPSMT"/>
          <w:sz w:val="20"/>
        </w:rPr>
      </w:pPr>
    </w:p>
    <w:p w:rsidR="009D1955" w:rsidRDefault="009D1955" w:rsidP="00F92A5D"/>
    <w:p w:rsidR="00C04DD6" w:rsidRPr="00B46C51" w:rsidRDefault="00C04DD6" w:rsidP="00C04DD6">
      <w:pPr>
        <w:rPr>
          <w:b/>
          <w:sz w:val="28"/>
          <w:szCs w:val="28"/>
        </w:rPr>
      </w:pPr>
      <w:r w:rsidRPr="00B46C51">
        <w:rPr>
          <w:b/>
          <w:sz w:val="28"/>
          <w:szCs w:val="28"/>
        </w:rPr>
        <w:t>C</w:t>
      </w:r>
      <w:r>
        <w:rPr>
          <w:b/>
          <w:sz w:val="28"/>
          <w:szCs w:val="28"/>
        </w:rPr>
        <w:t>lause 22.3.10.7</w:t>
      </w:r>
      <w:r w:rsidR="006422A7">
        <w:rPr>
          <w:b/>
          <w:sz w:val="28"/>
          <w:szCs w:val="28"/>
        </w:rPr>
        <w:t xml:space="preserve"> </w:t>
      </w:r>
      <w:r w:rsidR="006422A7" w:rsidRPr="006422A7">
        <w:rPr>
          <w:b/>
          <w:sz w:val="28"/>
          <w:szCs w:val="28"/>
        </w:rPr>
        <w:t>Segment parser</w:t>
      </w:r>
      <w:r w:rsidR="00B0614E">
        <w:rPr>
          <w:b/>
          <w:sz w:val="28"/>
          <w:szCs w:val="28"/>
        </w:rPr>
        <w:t xml:space="preserve"> &amp; </w:t>
      </w:r>
      <w:r w:rsidR="00B0614E" w:rsidRPr="00B46C51">
        <w:rPr>
          <w:b/>
          <w:sz w:val="28"/>
          <w:szCs w:val="28"/>
        </w:rPr>
        <w:t>C</w:t>
      </w:r>
      <w:r w:rsidR="0057462C">
        <w:rPr>
          <w:b/>
          <w:sz w:val="28"/>
          <w:szCs w:val="28"/>
        </w:rPr>
        <w:t>lause 22.3.10.8</w:t>
      </w:r>
      <w:r w:rsidR="00B0614E">
        <w:rPr>
          <w:b/>
          <w:sz w:val="28"/>
          <w:szCs w:val="28"/>
        </w:rPr>
        <w:t xml:space="preserve"> </w:t>
      </w:r>
      <w:r w:rsidR="00B0614E" w:rsidRPr="00B0614E">
        <w:rPr>
          <w:b/>
          <w:sz w:val="28"/>
          <w:szCs w:val="28"/>
        </w:rPr>
        <w:t>BCC interleaver</w:t>
      </w:r>
    </w:p>
    <w:p w:rsidR="00C04DD6" w:rsidRDefault="00C04DD6" w:rsidP="00C04DD6"/>
    <w:p w:rsidR="00C04DD6" w:rsidRDefault="00C04DD6" w:rsidP="00C04DD6"/>
    <w:tbl>
      <w:tblPr>
        <w:tblW w:w="10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10"/>
        <w:gridCol w:w="878"/>
        <w:gridCol w:w="1217"/>
        <w:gridCol w:w="2572"/>
        <w:gridCol w:w="2145"/>
        <w:gridCol w:w="809"/>
        <w:gridCol w:w="2045"/>
      </w:tblGrid>
      <w:tr w:rsidR="00C04DD6" w:rsidRPr="00E57BA9" w:rsidTr="002A33E2">
        <w:trPr>
          <w:trHeight w:val="9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D6" w:rsidRPr="00E57BA9" w:rsidRDefault="00C04DD6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CID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D6" w:rsidRPr="00E57BA9" w:rsidRDefault="00C04DD6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>
              <w:rPr>
                <w:rFonts w:ascii="Calibri" w:hAnsi="Calibri"/>
                <w:b/>
                <w:bCs/>
                <w:color w:val="000000"/>
                <w:lang w:bidi="he-IL"/>
              </w:rPr>
              <w:t>Page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D6" w:rsidRPr="00E57BA9" w:rsidRDefault="00C04DD6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>
              <w:rPr>
                <w:rFonts w:ascii="Calibri" w:hAnsi="Calibri"/>
                <w:b/>
                <w:bCs/>
                <w:color w:val="000000"/>
                <w:lang w:bidi="he-IL"/>
              </w:rPr>
              <w:t>Clause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D6" w:rsidRPr="00E57BA9" w:rsidRDefault="00C04DD6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Comment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D6" w:rsidRPr="00E57BA9" w:rsidRDefault="00C04DD6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Proposed Change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D6" w:rsidRPr="00E57BA9" w:rsidRDefault="00C04DD6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proofErr w:type="spellStart"/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Resn</w:t>
            </w:r>
            <w:proofErr w:type="spellEnd"/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 xml:space="preserve"> Status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D6" w:rsidRPr="00E57BA9" w:rsidRDefault="00C04DD6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Resolution</w:t>
            </w:r>
          </w:p>
        </w:tc>
      </w:tr>
      <w:tr w:rsidR="00C41B84" w:rsidRPr="00E57BA9" w:rsidTr="002A33E2">
        <w:trPr>
          <w:trHeight w:val="10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B84" w:rsidRDefault="00C41B84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5480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B84" w:rsidRDefault="00C41B84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228.43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B84" w:rsidRDefault="00C41B8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22.3.10.7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B84" w:rsidRDefault="00C41B8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"</w:t>
            </w:r>
            <w:proofErr w:type="gramStart"/>
            <w:r>
              <w:rPr>
                <w:rFonts w:ascii="Arial" w:hAnsi="Arial" w:cs="Arial"/>
                <w:sz w:val="20"/>
              </w:rPr>
              <w:t>frequency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subblock</w:t>
            </w:r>
            <w:proofErr w:type="spellEnd"/>
            <w:r>
              <w:rPr>
                <w:rFonts w:ascii="Arial" w:hAnsi="Arial" w:cs="Arial"/>
                <w:sz w:val="20"/>
              </w:rPr>
              <w:t>" is not a general term.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B84" w:rsidRDefault="00C41B8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Change "frequency </w:t>
            </w:r>
            <w:proofErr w:type="spellStart"/>
            <w:r>
              <w:rPr>
                <w:rFonts w:ascii="Arial" w:hAnsi="Arial" w:cs="Arial"/>
                <w:sz w:val="20"/>
              </w:rPr>
              <w:t>subblock</w:t>
            </w:r>
            <w:proofErr w:type="spellEnd"/>
            <w:r>
              <w:rPr>
                <w:rFonts w:ascii="Arial" w:hAnsi="Arial" w:cs="Arial"/>
                <w:sz w:val="20"/>
              </w:rPr>
              <w:t>" to "frequency segment". The same problems are also in some other places. Please search it in the spec.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B84" w:rsidRDefault="00C33DC9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R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B84" w:rsidRPr="00E57BA9" w:rsidRDefault="00C33DC9" w:rsidP="006422A7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Reject</w:t>
            </w:r>
            <w:r w:rsidR="00E656C2">
              <w:rPr>
                <w:rFonts w:ascii="Calibri" w:hAnsi="Calibri"/>
                <w:color w:val="000000"/>
                <w:lang w:bidi="he-IL"/>
              </w:rPr>
              <w:t>ed</w:t>
            </w:r>
            <w:r w:rsidR="006422A7">
              <w:rPr>
                <w:rFonts w:ascii="Calibri" w:hAnsi="Calibri"/>
                <w:color w:val="000000"/>
                <w:lang w:bidi="he-IL"/>
              </w:rPr>
              <w:t xml:space="preserve">.  </w:t>
            </w:r>
            <w:r w:rsidRPr="00C33DC9">
              <w:rPr>
                <w:rFonts w:ascii="Calibri" w:hAnsi="Calibri"/>
                <w:color w:val="000000"/>
                <w:lang w:bidi="he-IL"/>
              </w:rPr>
              <w:t xml:space="preserve">The segment parser applies also to contiguous 160 MHz that has only one frequency segment, so frequency segment would not be the proper term in this case.  The </w:t>
            </w:r>
            <w:proofErr w:type="spellStart"/>
            <w:r w:rsidRPr="00C33DC9">
              <w:rPr>
                <w:rFonts w:ascii="Calibri" w:hAnsi="Calibri"/>
                <w:color w:val="000000"/>
                <w:lang w:bidi="he-IL"/>
              </w:rPr>
              <w:t>subclause</w:t>
            </w:r>
            <w:proofErr w:type="spellEnd"/>
            <w:r w:rsidRPr="00C33DC9">
              <w:rPr>
                <w:rFonts w:ascii="Calibri" w:hAnsi="Calibri"/>
                <w:color w:val="000000"/>
                <w:lang w:bidi="he-IL"/>
              </w:rPr>
              <w:t xml:space="preserve"> defines frequency </w:t>
            </w:r>
            <w:proofErr w:type="spellStart"/>
            <w:r w:rsidRPr="00C33DC9">
              <w:rPr>
                <w:rFonts w:ascii="Calibri" w:hAnsi="Calibri"/>
                <w:color w:val="000000"/>
                <w:lang w:bidi="he-IL"/>
              </w:rPr>
              <w:t>subblocks</w:t>
            </w:r>
            <w:proofErr w:type="spellEnd"/>
            <w:r w:rsidRPr="00C33DC9">
              <w:rPr>
                <w:rFonts w:ascii="Calibri" w:hAnsi="Calibri"/>
                <w:color w:val="000000"/>
                <w:lang w:bidi="he-IL"/>
              </w:rPr>
              <w:t xml:space="preserve"> </w:t>
            </w:r>
            <w:proofErr w:type="spellStart"/>
            <w:r w:rsidRPr="00C33DC9">
              <w:rPr>
                <w:rFonts w:ascii="Calibri" w:hAnsi="Calibri"/>
                <w:color w:val="000000"/>
                <w:lang w:bidi="he-IL"/>
              </w:rPr>
              <w:t>asN_CBPSS</w:t>
            </w:r>
            <w:proofErr w:type="spellEnd"/>
            <w:r w:rsidRPr="00C33DC9">
              <w:rPr>
                <w:rFonts w:ascii="Calibri" w:hAnsi="Calibri"/>
                <w:color w:val="000000"/>
                <w:lang w:bidi="he-IL"/>
              </w:rPr>
              <w:t>/2 bits.</w:t>
            </w:r>
          </w:p>
        </w:tc>
      </w:tr>
      <w:tr w:rsidR="00C41B84" w:rsidRPr="00E57BA9" w:rsidTr="002A33E2">
        <w:trPr>
          <w:trHeight w:val="10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B84" w:rsidRDefault="00C41B84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5443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B84" w:rsidRDefault="00C41B84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228.57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B84" w:rsidRDefault="00C41B8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22.3.10.7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B84" w:rsidRDefault="00C41B8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 is already used as coding rate in Table 22-5.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B84" w:rsidRDefault="00C41B8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Use an alternative character.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B84" w:rsidRDefault="006422A7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V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B84" w:rsidRPr="00E57BA9" w:rsidRDefault="006422A7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Revise</w:t>
            </w:r>
            <w:r w:rsidR="00E656C2">
              <w:rPr>
                <w:rFonts w:ascii="Calibri" w:hAnsi="Calibri"/>
                <w:color w:val="000000"/>
                <w:lang w:bidi="he-IL"/>
              </w:rPr>
              <w:t>d</w:t>
            </w:r>
            <w:r>
              <w:rPr>
                <w:rFonts w:ascii="Calibri" w:hAnsi="Calibri"/>
                <w:color w:val="000000"/>
                <w:lang w:bidi="he-IL"/>
              </w:rPr>
              <w:t>. Agree in principle.  TGac editor replace “R” with “</w:t>
            </w:r>
            <w:proofErr w:type="spellStart"/>
            <w:r>
              <w:rPr>
                <w:rFonts w:ascii="Calibri" w:hAnsi="Calibri"/>
                <w:color w:val="000000"/>
                <w:lang w:bidi="he-IL"/>
              </w:rPr>
              <w:t>N_res</w:t>
            </w:r>
            <w:proofErr w:type="spellEnd"/>
            <w:r>
              <w:rPr>
                <w:rFonts w:ascii="Calibri" w:hAnsi="Calibri"/>
                <w:color w:val="000000"/>
                <w:lang w:bidi="he-IL"/>
              </w:rPr>
              <w:t>” in two instances on P228L57 and once on P228L61.</w:t>
            </w:r>
          </w:p>
        </w:tc>
      </w:tr>
      <w:tr w:rsidR="007B09ED" w:rsidRPr="00E57BA9" w:rsidTr="002A33E2">
        <w:trPr>
          <w:trHeight w:val="10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9ED" w:rsidRPr="0057462C" w:rsidRDefault="007B09ED">
            <w:pPr>
              <w:jc w:val="right"/>
              <w:rPr>
                <w:rFonts w:ascii="Arial" w:hAnsi="Arial" w:cs="Arial"/>
                <w:sz w:val="20"/>
                <w:highlight w:val="yellow"/>
              </w:rPr>
            </w:pPr>
            <w:r w:rsidRPr="0057462C">
              <w:rPr>
                <w:rFonts w:ascii="Arial" w:hAnsi="Arial" w:cs="Arial"/>
                <w:sz w:val="20"/>
                <w:highlight w:val="yellow"/>
              </w:rPr>
              <w:t>5187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9ED" w:rsidRPr="0057462C" w:rsidRDefault="007B09ED">
            <w:pPr>
              <w:jc w:val="right"/>
              <w:rPr>
                <w:rFonts w:ascii="Arial" w:hAnsi="Arial" w:cs="Arial"/>
                <w:sz w:val="20"/>
                <w:highlight w:val="yellow"/>
              </w:rPr>
            </w:pPr>
            <w:r w:rsidRPr="0057462C">
              <w:rPr>
                <w:rFonts w:ascii="Arial" w:hAnsi="Arial" w:cs="Arial"/>
                <w:sz w:val="20"/>
                <w:highlight w:val="yellow"/>
              </w:rPr>
              <w:t>229.43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9ED" w:rsidRPr="0057462C" w:rsidRDefault="007B09ED">
            <w:pPr>
              <w:rPr>
                <w:rFonts w:ascii="Arial" w:hAnsi="Arial" w:cs="Arial"/>
                <w:sz w:val="20"/>
                <w:highlight w:val="yellow"/>
              </w:rPr>
            </w:pPr>
            <w:r w:rsidRPr="0057462C">
              <w:rPr>
                <w:rFonts w:ascii="Arial" w:hAnsi="Arial" w:cs="Arial"/>
                <w:sz w:val="20"/>
                <w:highlight w:val="yellow"/>
              </w:rPr>
              <w:t>22.3.10.8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9ED" w:rsidRPr="0057462C" w:rsidRDefault="007B09ED">
            <w:pPr>
              <w:rPr>
                <w:rFonts w:ascii="Arial" w:hAnsi="Arial" w:cs="Arial"/>
                <w:sz w:val="20"/>
                <w:highlight w:val="yellow"/>
              </w:rPr>
            </w:pPr>
            <w:r w:rsidRPr="0057462C">
              <w:rPr>
                <w:rFonts w:ascii="Arial" w:hAnsi="Arial" w:cs="Arial"/>
                <w:sz w:val="20"/>
                <w:highlight w:val="yellow"/>
              </w:rPr>
              <w:t>Interleaver is per symbol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9ED" w:rsidRPr="0057462C" w:rsidRDefault="007B09ED">
            <w:pPr>
              <w:rPr>
                <w:rFonts w:ascii="Arial" w:hAnsi="Arial" w:cs="Arial"/>
                <w:sz w:val="20"/>
                <w:highlight w:val="yellow"/>
              </w:rPr>
            </w:pPr>
            <w:r w:rsidRPr="0057462C">
              <w:rPr>
                <w:rFonts w:ascii="Arial" w:hAnsi="Arial" w:cs="Arial"/>
                <w:sz w:val="20"/>
                <w:highlight w:val="yellow"/>
              </w:rPr>
              <w:t>Replace "the bits at the output of the stream parser" with  "the bits for one symbol at the output of the stream parser"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9ED" w:rsidRPr="0057462C" w:rsidRDefault="007B09ED" w:rsidP="002A33E2">
            <w:pPr>
              <w:rPr>
                <w:rFonts w:ascii="Calibri" w:hAnsi="Calibri"/>
                <w:color w:val="000000"/>
                <w:highlight w:val="yellow"/>
                <w:lang w:bidi="he-IL"/>
              </w:rPr>
            </w:pPr>
            <w:r>
              <w:rPr>
                <w:rFonts w:ascii="Calibri" w:hAnsi="Calibri"/>
                <w:color w:val="000000"/>
                <w:highlight w:val="yellow"/>
                <w:lang w:bidi="he-IL"/>
              </w:rPr>
              <w:t>V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9ED" w:rsidRPr="007B09ED" w:rsidRDefault="007B09ED" w:rsidP="00147525">
            <w:pPr>
              <w:rPr>
                <w:rFonts w:ascii="Calibri" w:hAnsi="Calibri"/>
                <w:color w:val="000000"/>
                <w:highlight w:val="yellow"/>
                <w:lang w:bidi="he-IL"/>
              </w:rPr>
            </w:pPr>
            <w:r w:rsidRPr="007B09ED">
              <w:rPr>
                <w:rFonts w:ascii="Calibri" w:hAnsi="Calibri"/>
                <w:color w:val="000000"/>
                <w:highlight w:val="yellow"/>
                <w:lang w:bidi="he-IL"/>
              </w:rPr>
              <w:t xml:space="preserve">Revised.  Make changes under heading CID </w:t>
            </w:r>
            <w:r>
              <w:rPr>
                <w:rFonts w:ascii="Calibri" w:hAnsi="Calibri"/>
                <w:color w:val="000000"/>
                <w:highlight w:val="yellow"/>
                <w:lang w:bidi="he-IL"/>
              </w:rPr>
              <w:t>5187</w:t>
            </w:r>
            <w:r w:rsidRPr="007B09ED">
              <w:rPr>
                <w:rFonts w:ascii="Calibri" w:hAnsi="Calibri"/>
                <w:color w:val="000000"/>
                <w:highlight w:val="yellow"/>
                <w:lang w:bidi="he-IL"/>
              </w:rPr>
              <w:t xml:space="preserve"> in 12/0251</w:t>
            </w:r>
          </w:p>
        </w:tc>
      </w:tr>
    </w:tbl>
    <w:p w:rsidR="00C04DD6" w:rsidRDefault="00C04DD6" w:rsidP="00C04DD6"/>
    <w:p w:rsidR="001378DA" w:rsidRDefault="001378DA" w:rsidP="00F92A5D"/>
    <w:p w:rsidR="004D0DD4" w:rsidRPr="004D0DD4" w:rsidRDefault="004D0DD4" w:rsidP="004D0DD4">
      <w:pPr>
        <w:rPr>
          <w:b/>
          <w:sz w:val="24"/>
          <w:szCs w:val="24"/>
          <w:highlight w:val="yellow"/>
        </w:rPr>
      </w:pPr>
      <w:r>
        <w:rPr>
          <w:b/>
          <w:sz w:val="24"/>
          <w:szCs w:val="24"/>
          <w:highlight w:val="yellow"/>
        </w:rPr>
        <w:t>CID 5187</w:t>
      </w:r>
    </w:p>
    <w:p w:rsidR="004D0DD4" w:rsidRDefault="004D0DD4" w:rsidP="004D0DD4">
      <w:pPr>
        <w:autoSpaceDE w:val="0"/>
        <w:autoSpaceDN w:val="0"/>
        <w:adjustRightInd w:val="0"/>
        <w:rPr>
          <w:rFonts w:ascii="TimesNewRomanPSMT" w:hAnsi="TimesNewRomanPSMT" w:cs="TimesNewRomanPSMT"/>
          <w:sz w:val="20"/>
        </w:rPr>
      </w:pPr>
    </w:p>
    <w:p w:rsidR="004D0DD4" w:rsidRPr="000D3D6B" w:rsidRDefault="004D0DD4" w:rsidP="004D0DD4">
      <w:pPr>
        <w:rPr>
          <w:b/>
          <w:sz w:val="24"/>
          <w:szCs w:val="24"/>
        </w:rPr>
      </w:pPr>
      <w:r>
        <w:rPr>
          <w:b/>
          <w:sz w:val="24"/>
          <w:szCs w:val="24"/>
          <w:highlight w:val="yellow"/>
        </w:rPr>
        <w:t>TGac editor: modify P2</w:t>
      </w:r>
      <w:r w:rsidR="003C180A">
        <w:rPr>
          <w:b/>
          <w:sz w:val="24"/>
          <w:szCs w:val="24"/>
          <w:highlight w:val="yellow"/>
        </w:rPr>
        <w:t>29</w:t>
      </w:r>
      <w:r>
        <w:rPr>
          <w:b/>
          <w:sz w:val="24"/>
          <w:szCs w:val="24"/>
          <w:highlight w:val="yellow"/>
        </w:rPr>
        <w:t>L</w:t>
      </w:r>
      <w:r w:rsidR="003C180A">
        <w:rPr>
          <w:b/>
          <w:sz w:val="24"/>
          <w:szCs w:val="24"/>
          <w:highlight w:val="yellow"/>
        </w:rPr>
        <w:t>4</w:t>
      </w:r>
      <w:r>
        <w:rPr>
          <w:b/>
          <w:sz w:val="24"/>
          <w:szCs w:val="24"/>
          <w:highlight w:val="yellow"/>
        </w:rPr>
        <w:t>3-36</w:t>
      </w:r>
      <w:r w:rsidRPr="000D3D6B">
        <w:rPr>
          <w:b/>
          <w:sz w:val="24"/>
          <w:szCs w:val="24"/>
          <w:highlight w:val="yellow"/>
        </w:rPr>
        <w:t xml:space="preserve"> as follows:</w:t>
      </w:r>
    </w:p>
    <w:p w:rsidR="004D0DD4" w:rsidRDefault="003C180A" w:rsidP="003C180A">
      <w:pPr>
        <w:autoSpaceDE w:val="0"/>
        <w:autoSpaceDN w:val="0"/>
        <w:adjustRightInd w:val="0"/>
        <w:rPr>
          <w:rFonts w:ascii="TimesNewRomanPSMT" w:hAnsi="TimesNewRomanPSMT" w:cs="TimesNewRomanPSMT"/>
          <w:sz w:val="20"/>
        </w:rPr>
      </w:pPr>
      <w:r>
        <w:rPr>
          <w:rFonts w:ascii="TimesNewRomanPSMT" w:hAnsi="TimesNewRomanPSMT" w:cs="TimesNewRomanPSMT"/>
          <w:sz w:val="20"/>
          <w:lang w:val="en-US"/>
        </w:rPr>
        <w:t>For a 20 MHz, 40 MHz or 80 MHz VHT PPDU transmission, the bits at the output of the stream parser are</w:t>
      </w:r>
      <w:ins w:id="1" w:author="Eldad Perahia" w:date="2012-03-14T14:06:00Z">
        <w:r>
          <w:rPr>
            <w:rFonts w:ascii="TimesNewRomanPSMT" w:hAnsi="TimesNewRomanPSMT" w:cs="TimesNewRomanPSMT"/>
            <w:sz w:val="20"/>
            <w:lang w:val="en-US"/>
          </w:rPr>
          <w:t xml:space="preserve"> </w:t>
        </w:r>
        <w:r>
          <w:rPr>
            <w:rFonts w:ascii="TimesNewRomanPSMT" w:hAnsi="TimesNewRomanPSMT" w:cs="TimesNewRomanPSMT"/>
            <w:color w:val="FF0000"/>
            <w:sz w:val="20"/>
          </w:rPr>
          <w:t>processed in groups of</w:t>
        </w:r>
        <w:r>
          <w:rPr>
            <w:rFonts w:ascii="TimesNewRomanPSMT" w:hAnsi="TimesNewRomanPSMT" w:cs="TimesNewRomanPSMT"/>
            <w:color w:val="FF0000"/>
            <w:sz w:val="20"/>
          </w:rPr>
          <w:t xml:space="preserve"> </w:t>
        </w:r>
        <w:proofErr w:type="gramStart"/>
        <w:r>
          <w:rPr>
            <w:rFonts w:ascii="TimesNewRomanPS-ItalicMT" w:hAnsi="TimesNewRomanPS-ItalicMT" w:cs="TimesNewRomanPS-ItalicMT"/>
            <w:i/>
            <w:iCs/>
            <w:sz w:val="20"/>
          </w:rPr>
          <w:t>N</w:t>
        </w:r>
        <w:r>
          <w:rPr>
            <w:rFonts w:ascii="TimesNewRomanPS-ItalicMT" w:hAnsi="TimesNewRomanPS-ItalicMT" w:cs="TimesNewRomanPS-ItalicMT"/>
            <w:i/>
            <w:iCs/>
            <w:sz w:val="16"/>
            <w:szCs w:val="16"/>
          </w:rPr>
          <w:t xml:space="preserve">CBPSS  </w:t>
        </w:r>
        <w:r>
          <w:rPr>
            <w:rFonts w:ascii="TimesNewRomanPSMT" w:hAnsi="TimesNewRomanPSMT" w:cs="TimesNewRomanPSMT"/>
            <w:sz w:val="20"/>
          </w:rPr>
          <w:t>bits</w:t>
        </w:r>
        <w:proofErr w:type="gramEnd"/>
        <w:r>
          <w:rPr>
            <w:rFonts w:ascii="TimesNewRomanPSMT" w:hAnsi="TimesNewRomanPSMT" w:cs="TimesNewRomanPSMT"/>
            <w:sz w:val="20"/>
          </w:rPr>
          <w:t xml:space="preserve">.  </w:t>
        </w:r>
        <w:r>
          <w:rPr>
            <w:rFonts w:ascii="TimesNewRomanPSMT" w:hAnsi="TimesNewRomanPSMT" w:cs="TimesNewRomanPSMT"/>
            <w:color w:val="FF0000"/>
            <w:sz w:val="20"/>
          </w:rPr>
          <w:t>Each of these groups is</w:t>
        </w:r>
      </w:ins>
      <w:r>
        <w:rPr>
          <w:rFonts w:ascii="TimesNewRomanPSMT" w:hAnsi="TimesNewRomanPSMT" w:cs="TimesNewRomanPSMT"/>
          <w:color w:val="FF0000"/>
          <w:sz w:val="20"/>
        </w:rPr>
        <w:t xml:space="preserve"> </w:t>
      </w:r>
      <w:r>
        <w:rPr>
          <w:rFonts w:ascii="TimesNewRomanPSMT" w:hAnsi="TimesNewRomanPSMT" w:cs="TimesNewRomanPSMT"/>
          <w:sz w:val="20"/>
          <w:lang w:val="en-US"/>
        </w:rPr>
        <w:t>divided into blocks of bits and each block shall be interleaved by an interleaver based on the Clause 18 interleaver.</w:t>
      </w:r>
    </w:p>
    <w:p w:rsidR="004D0DD4" w:rsidRDefault="004D0DD4" w:rsidP="00F92A5D"/>
    <w:p w:rsidR="004D0DD4" w:rsidRDefault="004D0DD4" w:rsidP="00F92A5D"/>
    <w:p w:rsidR="00B7682D" w:rsidRPr="00B46C51" w:rsidRDefault="00B7682D" w:rsidP="00B7682D">
      <w:pPr>
        <w:rPr>
          <w:b/>
          <w:sz w:val="28"/>
          <w:szCs w:val="28"/>
        </w:rPr>
      </w:pPr>
      <w:r w:rsidRPr="00B46C51">
        <w:rPr>
          <w:b/>
          <w:sz w:val="28"/>
          <w:szCs w:val="28"/>
        </w:rPr>
        <w:t>C</w:t>
      </w:r>
      <w:r>
        <w:rPr>
          <w:b/>
          <w:sz w:val="28"/>
          <w:szCs w:val="28"/>
        </w:rPr>
        <w:t xml:space="preserve">lause 22.3.10.9 </w:t>
      </w:r>
      <w:r w:rsidRPr="00B7682D">
        <w:rPr>
          <w:b/>
          <w:sz w:val="28"/>
          <w:szCs w:val="28"/>
        </w:rPr>
        <w:t>Constellation mapping</w:t>
      </w:r>
    </w:p>
    <w:p w:rsidR="00B7682D" w:rsidRDefault="00B7682D" w:rsidP="00B7682D"/>
    <w:tbl>
      <w:tblPr>
        <w:tblW w:w="10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10"/>
        <w:gridCol w:w="878"/>
        <w:gridCol w:w="1217"/>
        <w:gridCol w:w="2572"/>
        <w:gridCol w:w="2145"/>
        <w:gridCol w:w="809"/>
        <w:gridCol w:w="2045"/>
      </w:tblGrid>
      <w:tr w:rsidR="00B7682D" w:rsidRPr="00E57BA9" w:rsidTr="002A33E2">
        <w:trPr>
          <w:trHeight w:val="9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Pr="00E57BA9" w:rsidRDefault="00B7682D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CID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Pr="00E57BA9" w:rsidRDefault="00B7682D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>
              <w:rPr>
                <w:rFonts w:ascii="Calibri" w:hAnsi="Calibri"/>
                <w:b/>
                <w:bCs/>
                <w:color w:val="000000"/>
                <w:lang w:bidi="he-IL"/>
              </w:rPr>
              <w:t>Page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Pr="00E57BA9" w:rsidRDefault="00B7682D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>
              <w:rPr>
                <w:rFonts w:ascii="Calibri" w:hAnsi="Calibri"/>
                <w:b/>
                <w:bCs/>
                <w:color w:val="000000"/>
                <w:lang w:bidi="he-IL"/>
              </w:rPr>
              <w:t>Clause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Pr="00E57BA9" w:rsidRDefault="00B7682D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Comment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Pr="00E57BA9" w:rsidRDefault="00B7682D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Proposed Change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Pr="00E57BA9" w:rsidRDefault="00B7682D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proofErr w:type="spellStart"/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Resn</w:t>
            </w:r>
            <w:proofErr w:type="spellEnd"/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 xml:space="preserve"> Status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Pr="00E57BA9" w:rsidRDefault="00B7682D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Resolution</w:t>
            </w:r>
          </w:p>
        </w:tc>
      </w:tr>
      <w:tr w:rsidR="00B7682D" w:rsidRPr="00E57BA9" w:rsidTr="002A33E2">
        <w:trPr>
          <w:trHeight w:val="10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Pr="0028487A" w:rsidRDefault="00B7682D">
            <w:pPr>
              <w:jc w:val="right"/>
              <w:rPr>
                <w:rFonts w:ascii="Arial" w:hAnsi="Arial" w:cs="Arial"/>
                <w:sz w:val="20"/>
              </w:rPr>
            </w:pPr>
            <w:r w:rsidRPr="0028487A">
              <w:rPr>
                <w:rFonts w:ascii="Arial" w:hAnsi="Arial" w:cs="Arial"/>
                <w:sz w:val="20"/>
              </w:rPr>
              <w:t>4092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Pr="0028487A" w:rsidRDefault="00B7682D">
            <w:pPr>
              <w:jc w:val="right"/>
              <w:rPr>
                <w:rFonts w:ascii="Arial" w:hAnsi="Arial" w:cs="Arial"/>
                <w:sz w:val="20"/>
              </w:rPr>
            </w:pPr>
            <w:r w:rsidRPr="0028487A">
              <w:rPr>
                <w:rFonts w:ascii="Arial" w:hAnsi="Arial" w:cs="Arial"/>
                <w:sz w:val="20"/>
              </w:rPr>
              <w:t>233.06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Pr="0028487A" w:rsidRDefault="00B7682D">
            <w:pPr>
              <w:rPr>
                <w:rFonts w:ascii="Arial" w:hAnsi="Arial" w:cs="Arial"/>
                <w:sz w:val="20"/>
              </w:rPr>
            </w:pPr>
            <w:r w:rsidRPr="0028487A">
              <w:rPr>
                <w:rFonts w:ascii="Arial" w:hAnsi="Arial" w:cs="Arial"/>
                <w:sz w:val="20"/>
              </w:rPr>
              <w:t>22.3.10.9.1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Pr="0028487A" w:rsidRDefault="00B7682D">
            <w:pPr>
              <w:rPr>
                <w:rFonts w:ascii="Arial" w:hAnsi="Arial" w:cs="Arial"/>
                <w:sz w:val="20"/>
              </w:rPr>
            </w:pPr>
            <w:r w:rsidRPr="0028487A">
              <w:rPr>
                <w:rFonts w:ascii="Arial" w:hAnsi="Arial" w:cs="Arial"/>
                <w:sz w:val="20"/>
              </w:rPr>
              <w:t>Figure 22-18.   The labelling of individual points is in a font that is too small to read conveniently on the printed page.   The IEEE-SA requires that its printed standards be readable.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Pr="0028487A" w:rsidRDefault="00B7682D">
            <w:pPr>
              <w:rPr>
                <w:rFonts w:ascii="Arial" w:hAnsi="Arial" w:cs="Arial"/>
                <w:sz w:val="20"/>
              </w:rPr>
            </w:pPr>
            <w:r w:rsidRPr="0028487A">
              <w:rPr>
                <w:rFonts w:ascii="Arial" w:hAnsi="Arial" w:cs="Arial"/>
                <w:sz w:val="20"/>
              </w:rPr>
              <w:t>Find a way to represent this data in an accessible way.</w:t>
            </w:r>
            <w:r w:rsidRPr="0028487A">
              <w:rPr>
                <w:rFonts w:ascii="Arial" w:hAnsi="Arial" w:cs="Arial"/>
                <w:sz w:val="20"/>
              </w:rPr>
              <w:br/>
              <w:t xml:space="preserve">e.g.  </w:t>
            </w:r>
            <w:proofErr w:type="gramStart"/>
            <w:r w:rsidRPr="0028487A">
              <w:rPr>
                <w:rFonts w:ascii="Arial" w:hAnsi="Arial" w:cs="Arial"/>
                <w:sz w:val="20"/>
              </w:rPr>
              <w:t>split</w:t>
            </w:r>
            <w:proofErr w:type="gramEnd"/>
            <w:r w:rsidRPr="0028487A">
              <w:rPr>
                <w:rFonts w:ascii="Arial" w:hAnsi="Arial" w:cs="Arial"/>
                <w:sz w:val="20"/>
              </w:rPr>
              <w:t xml:space="preserve"> the diagram into four quarters,    or label the points in hex,  or list the values in a table.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Pr="0028487A" w:rsidRDefault="0028487A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V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Default="0028487A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Revise</w:t>
            </w:r>
            <w:r w:rsidR="00E656C2">
              <w:rPr>
                <w:rFonts w:ascii="Calibri" w:hAnsi="Calibri"/>
                <w:color w:val="000000"/>
                <w:lang w:bidi="he-IL"/>
              </w:rPr>
              <w:t>d</w:t>
            </w:r>
            <w:r>
              <w:rPr>
                <w:rFonts w:ascii="Calibri" w:hAnsi="Calibri"/>
                <w:color w:val="000000"/>
                <w:lang w:bidi="he-IL"/>
              </w:rPr>
              <w:t>.  The diagram is split into four quarter</w:t>
            </w:r>
            <w:r w:rsidR="00F235BC">
              <w:rPr>
                <w:rFonts w:ascii="Calibri" w:hAnsi="Calibri"/>
                <w:color w:val="000000"/>
                <w:lang w:bidi="he-IL"/>
              </w:rPr>
              <w:t>s</w:t>
            </w:r>
            <w:r>
              <w:rPr>
                <w:rFonts w:ascii="Calibri" w:hAnsi="Calibri"/>
                <w:color w:val="000000"/>
                <w:lang w:bidi="he-IL"/>
              </w:rPr>
              <w:t>.  Refer to new figures in 12/</w:t>
            </w:r>
            <w:r w:rsidR="00B81EEB">
              <w:rPr>
                <w:rFonts w:ascii="Calibri" w:hAnsi="Calibri"/>
                <w:color w:val="000000"/>
                <w:lang w:bidi="he-IL"/>
              </w:rPr>
              <w:t>0250</w:t>
            </w:r>
            <w:r>
              <w:rPr>
                <w:rFonts w:ascii="Calibri" w:hAnsi="Calibri"/>
                <w:color w:val="000000"/>
                <w:lang w:bidi="he-IL"/>
              </w:rPr>
              <w:t>.</w:t>
            </w:r>
          </w:p>
          <w:p w:rsidR="0028487A" w:rsidRDefault="0028487A" w:rsidP="002A33E2">
            <w:pPr>
              <w:rPr>
                <w:rFonts w:ascii="Calibri" w:hAnsi="Calibri"/>
                <w:color w:val="000000"/>
                <w:lang w:bidi="he-IL"/>
              </w:rPr>
            </w:pPr>
          </w:p>
          <w:p w:rsidR="0028487A" w:rsidRPr="0028487A" w:rsidRDefault="0028487A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 xml:space="preserve">TGac </w:t>
            </w:r>
            <w:r w:rsidR="005C3228">
              <w:rPr>
                <w:rFonts w:ascii="Calibri" w:hAnsi="Calibri"/>
                <w:color w:val="000000"/>
                <w:lang w:bidi="he-IL"/>
              </w:rPr>
              <w:t>editor, replace Figure 22-18 with new figures.</w:t>
            </w:r>
          </w:p>
        </w:tc>
      </w:tr>
      <w:tr w:rsidR="00B7682D" w:rsidRPr="00E57BA9" w:rsidTr="002A33E2">
        <w:trPr>
          <w:trHeight w:val="10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Default="00B7682D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5189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Default="00B7682D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234.04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Default="00B7682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22.3.10.9.1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Default="00B7682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User index missing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Default="00B7682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d' does not have user index (u)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Default="000D3E55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V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Default="000D3E55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Revise</w:t>
            </w:r>
            <w:r w:rsidR="00E656C2">
              <w:rPr>
                <w:rFonts w:ascii="Calibri" w:hAnsi="Calibri"/>
                <w:color w:val="000000"/>
                <w:lang w:bidi="he-IL"/>
              </w:rPr>
              <w:t>d</w:t>
            </w:r>
            <w:r>
              <w:rPr>
                <w:rFonts w:ascii="Calibri" w:hAnsi="Calibri"/>
                <w:color w:val="000000"/>
                <w:lang w:bidi="he-IL"/>
              </w:rPr>
              <w:t>.  Agree in principle.  In addition there are several other places where d is missing the user index.</w:t>
            </w:r>
          </w:p>
          <w:p w:rsidR="000D3E55" w:rsidRDefault="000D3E55" w:rsidP="002A33E2">
            <w:pPr>
              <w:rPr>
                <w:rFonts w:ascii="Calibri" w:hAnsi="Calibri"/>
                <w:color w:val="000000"/>
                <w:lang w:bidi="he-IL"/>
              </w:rPr>
            </w:pPr>
          </w:p>
          <w:p w:rsidR="000D3E55" w:rsidRPr="00E57BA9" w:rsidRDefault="000D3E55" w:rsidP="00A37E9F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TGac editor: add superscript u to d’ on P233L4</w:t>
            </w:r>
            <w:r w:rsidR="00A37E9F">
              <w:rPr>
                <w:rFonts w:ascii="Calibri" w:hAnsi="Calibri"/>
                <w:color w:val="000000"/>
                <w:lang w:bidi="he-IL"/>
              </w:rPr>
              <w:t xml:space="preserve">, P234L42, and twice on P234L50, </w:t>
            </w:r>
            <w:r>
              <w:rPr>
                <w:rFonts w:ascii="Calibri" w:hAnsi="Calibri"/>
                <w:color w:val="000000"/>
                <w:lang w:bidi="he-IL"/>
              </w:rPr>
              <w:t xml:space="preserve">and to d-tilde on P239L54, P240L4, P240L22, </w:t>
            </w:r>
            <w:r>
              <w:rPr>
                <w:rFonts w:ascii="Calibri" w:hAnsi="Calibri"/>
                <w:color w:val="000000"/>
                <w:lang w:bidi="he-IL"/>
              </w:rPr>
              <w:lastRenderedPageBreak/>
              <w:t>P240L39</w:t>
            </w:r>
          </w:p>
        </w:tc>
      </w:tr>
      <w:tr w:rsidR="00B7682D" w:rsidRPr="00E57BA9" w:rsidTr="002A33E2">
        <w:trPr>
          <w:trHeight w:val="10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Default="00B7682D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5190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Default="00B7682D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234.05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Default="00B7682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22.3.10.9.1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Default="00B7682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Wrong index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Default="00B7682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Replace "</w:t>
            </w:r>
            <w:proofErr w:type="spellStart"/>
            <w:r>
              <w:rPr>
                <w:rFonts w:ascii="Arial" w:hAnsi="Arial" w:cs="Arial"/>
                <w:sz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</w:rPr>
              <w:t>=0 for 20 MHz, ..." with  "l=0 for 20 MHz, ..."</w:t>
            </w:r>
            <w:r>
              <w:rPr>
                <w:rFonts w:ascii="Arial" w:hAnsi="Arial" w:cs="Arial"/>
                <w:sz w:val="20"/>
              </w:rPr>
              <w:br/>
              <w:t>Replace "</w:t>
            </w:r>
            <w:proofErr w:type="spellStart"/>
            <w:r>
              <w:rPr>
                <w:rFonts w:ascii="Arial" w:hAnsi="Arial" w:cs="Arial"/>
                <w:sz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</w:rPr>
              <w:t>=0,1 for 160 MHz, ..." with  "l=0,1 for 160 MHz, ..."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55" w:rsidRDefault="000D3E55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V</w:t>
            </w:r>
          </w:p>
          <w:p w:rsidR="00B7682D" w:rsidRPr="000D3E55" w:rsidRDefault="00B7682D" w:rsidP="000D3E55">
            <w:pPr>
              <w:rPr>
                <w:rFonts w:ascii="Calibri" w:hAnsi="Calibri"/>
                <w:lang w:bidi="he-IL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C72" w:rsidRDefault="000D3E55" w:rsidP="00CB27D4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Revise</w:t>
            </w:r>
            <w:r w:rsidR="00E656C2">
              <w:rPr>
                <w:rFonts w:ascii="Calibri" w:hAnsi="Calibri"/>
                <w:color w:val="000000"/>
                <w:lang w:bidi="he-IL"/>
              </w:rPr>
              <w:t>d</w:t>
            </w:r>
            <w:r>
              <w:rPr>
                <w:rFonts w:ascii="Calibri" w:hAnsi="Calibri"/>
                <w:color w:val="000000"/>
                <w:lang w:bidi="he-IL"/>
              </w:rPr>
              <w:t xml:space="preserve">.  </w:t>
            </w:r>
          </w:p>
          <w:p w:rsidR="00DF0C72" w:rsidRDefault="00DF0C72" w:rsidP="00CB27D4">
            <w:pPr>
              <w:rPr>
                <w:rFonts w:ascii="Calibri" w:hAnsi="Calibri"/>
                <w:color w:val="000000"/>
                <w:lang w:bidi="he-IL"/>
              </w:rPr>
            </w:pPr>
          </w:p>
          <w:p w:rsidR="00CB27D4" w:rsidRPr="00CB27D4" w:rsidRDefault="00CB27D4" w:rsidP="00CB27D4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TGac editor: replace “</w:t>
            </w:r>
            <w:proofErr w:type="spellStart"/>
            <w:r>
              <w:rPr>
                <w:rFonts w:ascii="Calibri" w:hAnsi="Calibri"/>
                <w:color w:val="000000"/>
                <w:lang w:bidi="he-IL"/>
              </w:rPr>
              <w:t>i</w:t>
            </w:r>
            <w:proofErr w:type="spellEnd"/>
            <w:r>
              <w:rPr>
                <w:rFonts w:ascii="Calibri" w:hAnsi="Calibri"/>
                <w:color w:val="000000"/>
                <w:lang w:bidi="he-IL"/>
              </w:rPr>
              <w:t>=0” with “l=0” on P234L5 and L6.  Delete “</w:t>
            </w:r>
            <w:r w:rsidRPr="00CB27D4">
              <w:rPr>
                <w:rFonts w:ascii="Calibri" w:hAnsi="Calibri"/>
                <w:color w:val="000000"/>
                <w:lang w:bidi="he-IL"/>
              </w:rPr>
              <w:t>( for 20, 40 and 80 MHz, for 160</w:t>
            </w:r>
          </w:p>
          <w:p w:rsidR="00CB27D4" w:rsidRPr="00E57BA9" w:rsidRDefault="00CB27D4" w:rsidP="00CB27D4">
            <w:pPr>
              <w:rPr>
                <w:rFonts w:ascii="Calibri" w:hAnsi="Calibri"/>
                <w:color w:val="000000"/>
                <w:lang w:bidi="he-IL"/>
              </w:rPr>
            </w:pPr>
            <w:proofErr w:type="gramStart"/>
            <w:r w:rsidRPr="00CB27D4">
              <w:rPr>
                <w:rFonts w:ascii="Calibri" w:hAnsi="Calibri"/>
                <w:color w:val="000000"/>
                <w:lang w:bidi="he-IL"/>
              </w:rPr>
              <w:t>and</w:t>
            </w:r>
            <w:proofErr w:type="gramEnd"/>
            <w:r w:rsidRPr="00CB27D4">
              <w:rPr>
                <w:rFonts w:ascii="Calibri" w:hAnsi="Calibri"/>
                <w:color w:val="000000"/>
                <w:lang w:bidi="he-IL"/>
              </w:rPr>
              <w:t xml:space="preserve"> 80+80 MHz)</w:t>
            </w:r>
            <w:r>
              <w:rPr>
                <w:rFonts w:ascii="Calibri" w:hAnsi="Calibri"/>
                <w:color w:val="000000"/>
                <w:lang w:bidi="he-IL"/>
              </w:rPr>
              <w:t>” on P234L1-2.</w:t>
            </w:r>
          </w:p>
        </w:tc>
      </w:tr>
      <w:tr w:rsidR="00B7682D" w:rsidRPr="00E57BA9" w:rsidTr="002A33E2">
        <w:trPr>
          <w:trHeight w:val="10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Default="00B7682D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5191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Default="00B7682D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234.42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Default="00B7682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22.3.10.9.2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Default="00B7682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User index missing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Default="00B7682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d' does not have user index (u)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Default="00BD13F7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V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BC" w:rsidRDefault="00BD13F7" w:rsidP="00F235BC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Revise</w:t>
            </w:r>
            <w:r w:rsidR="00E656C2">
              <w:rPr>
                <w:rFonts w:ascii="Calibri" w:hAnsi="Calibri"/>
                <w:color w:val="000000"/>
                <w:lang w:bidi="he-IL"/>
              </w:rPr>
              <w:t>d</w:t>
            </w:r>
            <w:r w:rsidR="00A37E9F">
              <w:rPr>
                <w:rFonts w:ascii="Calibri" w:hAnsi="Calibri"/>
                <w:color w:val="000000"/>
                <w:lang w:bidi="he-IL"/>
              </w:rPr>
              <w:t xml:space="preserve">.  </w:t>
            </w:r>
            <w:r w:rsidR="00F235BC">
              <w:rPr>
                <w:rFonts w:ascii="Calibri" w:hAnsi="Calibri"/>
                <w:color w:val="000000"/>
                <w:lang w:bidi="he-IL"/>
              </w:rPr>
              <w:t>Agree in principle.  In addition there are several other places where d is missing the user index.</w:t>
            </w:r>
          </w:p>
          <w:p w:rsidR="00F235BC" w:rsidRDefault="00F235BC" w:rsidP="00F235BC">
            <w:pPr>
              <w:rPr>
                <w:rFonts w:ascii="Calibri" w:hAnsi="Calibri"/>
                <w:color w:val="000000"/>
                <w:lang w:bidi="he-IL"/>
              </w:rPr>
            </w:pPr>
          </w:p>
          <w:p w:rsidR="00B7682D" w:rsidRPr="00E57BA9" w:rsidRDefault="00F235BC" w:rsidP="00F235BC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TGac editor: add superscript u to d’ on P233L4, P234L42, and twice on P234L50, and to d-tilde on P239L54, P240L4, P240L22, P240L39</w:t>
            </w:r>
          </w:p>
        </w:tc>
      </w:tr>
      <w:tr w:rsidR="00B7682D" w:rsidRPr="00E57BA9" w:rsidTr="002A33E2">
        <w:trPr>
          <w:trHeight w:val="10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Default="00B7682D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5192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Default="00B7682D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234.50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Default="00B7682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22.3.10.9.2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Default="00B7682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User index missing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Default="00B7682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d' and d'' do not have user index (u)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Default="00BD13F7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V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BC" w:rsidRDefault="00BD13F7" w:rsidP="00F235BC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Revise</w:t>
            </w:r>
            <w:r w:rsidR="00E656C2">
              <w:rPr>
                <w:rFonts w:ascii="Calibri" w:hAnsi="Calibri"/>
                <w:color w:val="000000"/>
                <w:lang w:bidi="he-IL"/>
              </w:rPr>
              <w:t>d</w:t>
            </w:r>
            <w:r w:rsidR="00A37E9F">
              <w:rPr>
                <w:rFonts w:ascii="Calibri" w:hAnsi="Calibri"/>
                <w:color w:val="000000"/>
                <w:lang w:bidi="he-IL"/>
              </w:rPr>
              <w:t xml:space="preserve">.  </w:t>
            </w:r>
            <w:r w:rsidR="00F235BC">
              <w:rPr>
                <w:rFonts w:ascii="Calibri" w:hAnsi="Calibri"/>
                <w:color w:val="000000"/>
                <w:lang w:bidi="he-IL"/>
              </w:rPr>
              <w:t>Agree in principle.  In addition there are several other places where d is missing the user index.</w:t>
            </w:r>
          </w:p>
          <w:p w:rsidR="00F235BC" w:rsidRDefault="00F235BC" w:rsidP="00F235BC">
            <w:pPr>
              <w:rPr>
                <w:rFonts w:ascii="Calibri" w:hAnsi="Calibri"/>
                <w:color w:val="000000"/>
                <w:lang w:bidi="he-IL"/>
              </w:rPr>
            </w:pPr>
          </w:p>
          <w:p w:rsidR="00B7682D" w:rsidRPr="00E57BA9" w:rsidRDefault="00F235BC" w:rsidP="00F235BC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TGac editor: add superscript u to d’ on P233L4, P234L42, and twice on P234L50, and to d-tilde on P239L54, P240L4, P240L22, P240L39</w:t>
            </w:r>
          </w:p>
        </w:tc>
      </w:tr>
    </w:tbl>
    <w:p w:rsidR="00B7682D" w:rsidRDefault="00B7682D" w:rsidP="00B7682D"/>
    <w:p w:rsidR="0028487A" w:rsidRDefault="0028487A" w:rsidP="00F92A5D"/>
    <w:p w:rsidR="0028487A" w:rsidRDefault="00B51331" w:rsidP="00F92A5D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65pt;height:461.15pt">
            <v:imagedata r:id="rId7" o:title="Figure 12-15--256 QAM Constellation-InQn"/>
          </v:shape>
        </w:pict>
      </w:r>
    </w:p>
    <w:p w:rsidR="0028487A" w:rsidRDefault="00B51331" w:rsidP="00F92A5D">
      <w:r>
        <w:lastRenderedPageBreak/>
        <w:pict>
          <v:shape id="_x0000_i1026" type="#_x0000_t75" style="width:467.55pt;height:469.8pt">
            <v:imagedata r:id="rId8" o:title="Figure 12-15--256 QAM Constellation-InQp"/>
          </v:shape>
        </w:pict>
      </w:r>
    </w:p>
    <w:p w:rsidR="0028487A" w:rsidRDefault="00B51331" w:rsidP="00F92A5D">
      <w:r>
        <w:lastRenderedPageBreak/>
        <w:pict>
          <v:shape id="_x0000_i1027" type="#_x0000_t75" style="width:467.1pt;height:458.45pt">
            <v:imagedata r:id="rId9" o:title="Figure 12-15--256 QAM Constellation-IpQn"/>
          </v:shape>
        </w:pict>
      </w:r>
    </w:p>
    <w:p w:rsidR="0028487A" w:rsidRDefault="00B51331" w:rsidP="00F92A5D">
      <w:r>
        <w:lastRenderedPageBreak/>
        <w:pict>
          <v:shape id="_x0000_i1028" type="#_x0000_t75" style="width:467.55pt;height:458.45pt">
            <v:imagedata r:id="rId10" o:title="Figure 12-15--256 QAM Constellation-IpQp"/>
          </v:shape>
        </w:pict>
      </w:r>
    </w:p>
    <w:p w:rsidR="0028487A" w:rsidRDefault="0028487A" w:rsidP="00F92A5D">
      <w:r>
        <w:object w:dxaOrig="1350" w:dyaOrig="765">
          <v:shape id="_x0000_i1029" type="#_x0000_t75" style="width:67.9pt;height:38.75pt" o:ole="">
            <v:imagedata r:id="rId11" o:title=""/>
          </v:shape>
          <o:OLEObject Type="Embed" ProgID="Package" ShapeID="_x0000_i1029" DrawAspect="Content" ObjectID="_1393239287" r:id="rId12"/>
        </w:object>
      </w:r>
      <w:r w:rsidR="00537296">
        <w:object w:dxaOrig="1350" w:dyaOrig="765">
          <v:shape id="_x0000_i1030" type="#_x0000_t75" style="width:67.9pt;height:38.75pt" o:ole="">
            <v:imagedata r:id="rId13" o:title=""/>
          </v:shape>
          <o:OLEObject Type="Embed" ProgID="Package" ShapeID="_x0000_i1030" DrawAspect="Content" ObjectID="_1393239288" r:id="rId14"/>
        </w:object>
      </w:r>
      <w:r>
        <w:object w:dxaOrig="1350" w:dyaOrig="765">
          <v:shape id="_x0000_i1031" type="#_x0000_t75" style="width:67.9pt;height:38.75pt" o:ole="">
            <v:imagedata r:id="rId15" o:title=""/>
          </v:shape>
          <o:OLEObject Type="Embed" ProgID="Package" ShapeID="_x0000_i1031" DrawAspect="Content" ObjectID="_1393239289" r:id="rId16"/>
        </w:object>
      </w:r>
      <w:r>
        <w:object w:dxaOrig="1350" w:dyaOrig="765">
          <v:shape id="_x0000_i1032" type="#_x0000_t75" style="width:67.9pt;height:38.75pt" o:ole="">
            <v:imagedata r:id="rId17" o:title=""/>
          </v:shape>
          <o:OLEObject Type="Embed" ProgID="Package" ShapeID="_x0000_i1032" DrawAspect="Content" ObjectID="_1393239290" r:id="rId18"/>
        </w:object>
      </w:r>
    </w:p>
    <w:p w:rsidR="007C42F0" w:rsidRDefault="007C42F0" w:rsidP="00F92A5D"/>
    <w:p w:rsidR="007C42F0" w:rsidRDefault="007C42F0" w:rsidP="00F92A5D"/>
    <w:p w:rsidR="007C42F0" w:rsidRDefault="007C42F0" w:rsidP="007C42F0"/>
    <w:p w:rsidR="007C42F0" w:rsidRPr="00B46C51" w:rsidRDefault="007C42F0" w:rsidP="007C42F0">
      <w:pPr>
        <w:rPr>
          <w:b/>
          <w:sz w:val="28"/>
          <w:szCs w:val="28"/>
        </w:rPr>
      </w:pPr>
      <w:r w:rsidRPr="00B46C51">
        <w:rPr>
          <w:b/>
          <w:sz w:val="28"/>
          <w:szCs w:val="28"/>
        </w:rPr>
        <w:t>C</w:t>
      </w:r>
      <w:r>
        <w:rPr>
          <w:b/>
          <w:sz w:val="28"/>
          <w:szCs w:val="28"/>
        </w:rPr>
        <w:t xml:space="preserve">lause 22.3.10.11 </w:t>
      </w:r>
      <w:r w:rsidRPr="00651903">
        <w:rPr>
          <w:b/>
          <w:sz w:val="28"/>
          <w:szCs w:val="28"/>
        </w:rPr>
        <w:t>OFDM modulation</w:t>
      </w:r>
    </w:p>
    <w:p w:rsidR="007C42F0" w:rsidRDefault="007C42F0" w:rsidP="007C42F0"/>
    <w:p w:rsidR="007C42F0" w:rsidRDefault="007C42F0" w:rsidP="007C42F0"/>
    <w:tbl>
      <w:tblPr>
        <w:tblW w:w="10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08"/>
        <w:gridCol w:w="876"/>
        <w:gridCol w:w="1329"/>
        <w:gridCol w:w="2519"/>
        <w:gridCol w:w="2128"/>
        <w:gridCol w:w="808"/>
        <w:gridCol w:w="2008"/>
      </w:tblGrid>
      <w:tr w:rsidR="007C42F0" w:rsidRPr="00E57BA9" w:rsidTr="002A33E2">
        <w:trPr>
          <w:trHeight w:val="9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2F0" w:rsidRPr="00E57BA9" w:rsidRDefault="007C42F0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CID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2F0" w:rsidRPr="00E57BA9" w:rsidRDefault="007C42F0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>
              <w:rPr>
                <w:rFonts w:ascii="Calibri" w:hAnsi="Calibri"/>
                <w:b/>
                <w:bCs/>
                <w:color w:val="000000"/>
                <w:lang w:bidi="he-IL"/>
              </w:rPr>
              <w:t>Page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2F0" w:rsidRPr="00E57BA9" w:rsidRDefault="007C42F0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>
              <w:rPr>
                <w:rFonts w:ascii="Calibri" w:hAnsi="Calibri"/>
                <w:b/>
                <w:bCs/>
                <w:color w:val="000000"/>
                <w:lang w:bidi="he-IL"/>
              </w:rPr>
              <w:t>Clause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2F0" w:rsidRPr="00E57BA9" w:rsidRDefault="007C42F0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Comment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2F0" w:rsidRPr="00E57BA9" w:rsidRDefault="007C42F0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Proposed Change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2F0" w:rsidRPr="00E57BA9" w:rsidRDefault="007C42F0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proofErr w:type="spellStart"/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Resn</w:t>
            </w:r>
            <w:proofErr w:type="spellEnd"/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 xml:space="preserve"> Status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2F0" w:rsidRPr="00E57BA9" w:rsidRDefault="007C42F0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Resolution</w:t>
            </w:r>
          </w:p>
        </w:tc>
      </w:tr>
      <w:tr w:rsidR="007C42F0" w:rsidRPr="00E57BA9" w:rsidTr="002A33E2">
        <w:trPr>
          <w:trHeight w:val="10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2F0" w:rsidRDefault="007C42F0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5445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2F0" w:rsidRDefault="007C42F0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239.54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2F0" w:rsidRDefault="007C42F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22.3.10.11.1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2F0" w:rsidRDefault="007C42F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"</w:t>
            </w:r>
            <w:proofErr w:type="gramStart"/>
            <w:r>
              <w:rPr>
                <w:rFonts w:ascii="Arial" w:hAnsi="Arial" w:cs="Arial"/>
                <w:sz w:val="20"/>
              </w:rPr>
              <w:t>d</w:t>
            </w:r>
            <w:proofErr w:type="gramEnd"/>
            <w:r>
              <w:rPr>
                <w:rFonts w:ascii="Arial" w:hAnsi="Arial" w:cs="Arial"/>
                <w:sz w:val="20"/>
              </w:rPr>
              <w:t>" does not have a parameter of user index. Ditto for 40, 80, 160 and 80+80 MHz in 22.3.10.11.1.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2F0" w:rsidRDefault="007C42F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Change the superscript of "d" as (</w:t>
            </w:r>
            <w:proofErr w:type="spellStart"/>
            <w:r>
              <w:rPr>
                <w:rFonts w:ascii="Arial" w:hAnsi="Arial" w:cs="Arial"/>
                <w:sz w:val="20"/>
              </w:rPr>
              <w:t>t_seg</w:t>
            </w:r>
            <w:proofErr w:type="spellEnd"/>
            <w:r>
              <w:rPr>
                <w:rFonts w:ascii="Arial" w:hAnsi="Arial" w:cs="Arial"/>
                <w:sz w:val="20"/>
              </w:rPr>
              <w:t>, u).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2F0" w:rsidRDefault="00524039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V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BC" w:rsidRDefault="00524039" w:rsidP="00F235BC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Revise</w:t>
            </w:r>
            <w:r w:rsidR="00E656C2">
              <w:rPr>
                <w:rFonts w:ascii="Calibri" w:hAnsi="Calibri"/>
                <w:color w:val="000000"/>
                <w:lang w:bidi="he-IL"/>
              </w:rPr>
              <w:t>d</w:t>
            </w:r>
            <w:r w:rsidR="002A33E2">
              <w:rPr>
                <w:rFonts w:ascii="Calibri" w:hAnsi="Calibri"/>
                <w:color w:val="000000"/>
                <w:lang w:bidi="he-IL"/>
              </w:rPr>
              <w:t xml:space="preserve">. </w:t>
            </w:r>
            <w:r w:rsidR="00F235BC">
              <w:rPr>
                <w:rFonts w:ascii="Calibri" w:hAnsi="Calibri"/>
                <w:color w:val="000000"/>
                <w:lang w:bidi="he-IL"/>
              </w:rPr>
              <w:t xml:space="preserve">Agree in principle.  In addition there are several other places </w:t>
            </w:r>
            <w:r w:rsidR="00F235BC">
              <w:rPr>
                <w:rFonts w:ascii="Calibri" w:hAnsi="Calibri"/>
                <w:color w:val="000000"/>
                <w:lang w:bidi="he-IL"/>
              </w:rPr>
              <w:lastRenderedPageBreak/>
              <w:t>where d is missing the user index.</w:t>
            </w:r>
          </w:p>
          <w:p w:rsidR="00F235BC" w:rsidRDefault="00F235BC" w:rsidP="00F235BC">
            <w:pPr>
              <w:rPr>
                <w:rFonts w:ascii="Calibri" w:hAnsi="Calibri"/>
                <w:color w:val="000000"/>
                <w:lang w:bidi="he-IL"/>
              </w:rPr>
            </w:pPr>
          </w:p>
          <w:p w:rsidR="007C42F0" w:rsidRPr="00E57BA9" w:rsidRDefault="00F235BC" w:rsidP="00F235BC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TGac editor: add superscript u to d’ on P233L4, P234L42, and twice on P234L50, and to d-tilde on P239L54, P240L4, P240L22, P240L39</w:t>
            </w:r>
          </w:p>
        </w:tc>
      </w:tr>
      <w:tr w:rsidR="007C42F0" w:rsidRPr="00E57BA9" w:rsidTr="002A33E2">
        <w:trPr>
          <w:trHeight w:val="10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2F0" w:rsidRDefault="007C42F0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5195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2F0" w:rsidRDefault="007C42F0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240.56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2F0" w:rsidRDefault="007C42F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22.3.10.11.1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2F0" w:rsidRDefault="007C42F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Q can be either spatial mapping or steering matrix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2F0" w:rsidRDefault="007C42F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Replace "spatial mapping matrix" with  "spatial mapping/steering matrix"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2F0" w:rsidRDefault="002A33E2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A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2F0" w:rsidRPr="00E57BA9" w:rsidRDefault="00E656C2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Accepted</w:t>
            </w:r>
          </w:p>
        </w:tc>
      </w:tr>
    </w:tbl>
    <w:p w:rsidR="007C42F0" w:rsidRDefault="007C42F0" w:rsidP="007C42F0"/>
    <w:p w:rsidR="007C42F0" w:rsidRDefault="007C42F0" w:rsidP="007C42F0"/>
    <w:p w:rsidR="007C42F0" w:rsidRDefault="007C42F0" w:rsidP="00F92A5D"/>
    <w:sectPr w:rsidR="007C42F0" w:rsidSect="00E905A8">
      <w:headerReference w:type="default" r:id="rId19"/>
      <w:footerReference w:type="default" r:id="rId20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6191" w:rsidRDefault="00C96191">
      <w:r>
        <w:separator/>
      </w:r>
    </w:p>
  </w:endnote>
  <w:endnote w:type="continuationSeparator" w:id="0">
    <w:p w:rsidR="00C96191" w:rsidRDefault="00C961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3E2" w:rsidRDefault="00BE7A80" w:rsidP="00465AAF">
    <w:pPr>
      <w:pStyle w:val="Footer"/>
      <w:tabs>
        <w:tab w:val="clear" w:pos="6480"/>
        <w:tab w:val="center" w:pos="4680"/>
        <w:tab w:val="right" w:pos="9360"/>
      </w:tabs>
    </w:pPr>
    <w:fldSimple w:instr=" SUBJECT  \* MERGEFORMAT ">
      <w:r w:rsidR="002A33E2">
        <w:t>Submission</w:t>
      </w:r>
    </w:fldSimple>
    <w:r w:rsidR="002A33E2">
      <w:tab/>
      <w:t xml:space="preserve">page </w:t>
    </w:r>
    <w:fldSimple w:instr="page ">
      <w:r w:rsidR="007B09ED">
        <w:rPr>
          <w:noProof/>
        </w:rPr>
        <w:t>6</w:t>
      </w:r>
    </w:fldSimple>
    <w:r w:rsidR="002A33E2">
      <w:tab/>
      <w:t>Eldad Perahia, Intel</w:t>
    </w:r>
  </w:p>
  <w:p w:rsidR="002A33E2" w:rsidRDefault="002A33E2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6191" w:rsidRDefault="00C96191">
      <w:r>
        <w:separator/>
      </w:r>
    </w:p>
  </w:footnote>
  <w:footnote w:type="continuationSeparator" w:id="0">
    <w:p w:rsidR="00C96191" w:rsidRDefault="00C961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3E2" w:rsidRDefault="002A33E2" w:rsidP="004B65EE">
    <w:pPr>
      <w:pStyle w:val="Header"/>
      <w:tabs>
        <w:tab w:val="clear" w:pos="6480"/>
        <w:tab w:val="center" w:pos="4680"/>
        <w:tab w:val="right" w:pos="9360"/>
      </w:tabs>
    </w:pPr>
    <w:r>
      <w:t>March 2012</w:t>
    </w:r>
    <w:r>
      <w:tab/>
    </w:r>
    <w:r>
      <w:tab/>
    </w:r>
    <w:fldSimple w:instr=" TITLE  \* MERGEFORMAT ">
      <w:r>
        <w:t>doc.: IEEE 802.11-12/</w:t>
      </w:r>
      <w:r w:rsidR="00410724">
        <w:t>0250</w:t>
      </w:r>
      <w:r>
        <w:t>r</w:t>
      </w:r>
      <w:r w:rsidR="009D1955">
        <w:t>2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D5645"/>
    <w:multiLevelType w:val="hybridMultilevel"/>
    <w:tmpl w:val="0B60A918"/>
    <w:lvl w:ilvl="0" w:tplc="5052B4DC">
      <w:start w:val="20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hint="default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05311F"/>
    <w:multiLevelType w:val="hybridMultilevel"/>
    <w:tmpl w:val="42644B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1A21531"/>
    <w:multiLevelType w:val="hybridMultilevel"/>
    <w:tmpl w:val="0A18A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5"/>
  <w:printFractionalCharacterWidth/>
  <w:embedSystemFonts/>
  <w:mirrorMargins/>
  <w:proofState w:spelling="clean" w:grammar="clean"/>
  <w:stylePaneFormatFilter w:val="3F01"/>
  <w:doNotTrackMoves/>
  <w:defaultTabStop w:val="720"/>
  <w:doNotHyphenateCaps/>
  <w:displayHorizontalDrawingGridEvery w:val="0"/>
  <w:displayVerticalDrawingGridEvery w:val="0"/>
  <w:doNotUseMarginsForDrawingGridOrigin/>
  <w:doNotShadeFormData/>
  <w:characterSpacingControl w:val="doNotCompress"/>
  <w:hdrShapeDefaults>
    <o:shapedefaults v:ext="edit" spidmax="55298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5ABD"/>
    <w:rsid w:val="0001415C"/>
    <w:rsid w:val="0001645D"/>
    <w:rsid w:val="000204E7"/>
    <w:rsid w:val="00030066"/>
    <w:rsid w:val="000300B3"/>
    <w:rsid w:val="00037694"/>
    <w:rsid w:val="000530C5"/>
    <w:rsid w:val="00055776"/>
    <w:rsid w:val="00055946"/>
    <w:rsid w:val="00056D0A"/>
    <w:rsid w:val="00057D14"/>
    <w:rsid w:val="0006349F"/>
    <w:rsid w:val="0006491F"/>
    <w:rsid w:val="000706DA"/>
    <w:rsid w:val="00071401"/>
    <w:rsid w:val="00081524"/>
    <w:rsid w:val="0009648B"/>
    <w:rsid w:val="000973F9"/>
    <w:rsid w:val="000A10DF"/>
    <w:rsid w:val="000A29DA"/>
    <w:rsid w:val="000A466F"/>
    <w:rsid w:val="000A5785"/>
    <w:rsid w:val="000B15FB"/>
    <w:rsid w:val="000B3821"/>
    <w:rsid w:val="000C2C7D"/>
    <w:rsid w:val="000D13B7"/>
    <w:rsid w:val="000D3E55"/>
    <w:rsid w:val="000E15F2"/>
    <w:rsid w:val="000E246D"/>
    <w:rsid w:val="000F3C8C"/>
    <w:rsid w:val="00102956"/>
    <w:rsid w:val="001056C4"/>
    <w:rsid w:val="00107DA2"/>
    <w:rsid w:val="0011024A"/>
    <w:rsid w:val="00111D75"/>
    <w:rsid w:val="00122177"/>
    <w:rsid w:val="00124064"/>
    <w:rsid w:val="00124334"/>
    <w:rsid w:val="001258D5"/>
    <w:rsid w:val="00130C84"/>
    <w:rsid w:val="001357B9"/>
    <w:rsid w:val="001378DA"/>
    <w:rsid w:val="00150C50"/>
    <w:rsid w:val="00166717"/>
    <w:rsid w:val="00166993"/>
    <w:rsid w:val="00175CC3"/>
    <w:rsid w:val="00181F0B"/>
    <w:rsid w:val="00182C9D"/>
    <w:rsid w:val="00185E1F"/>
    <w:rsid w:val="00192BBF"/>
    <w:rsid w:val="001A01CC"/>
    <w:rsid w:val="001A4597"/>
    <w:rsid w:val="001B44CB"/>
    <w:rsid w:val="001B4CC4"/>
    <w:rsid w:val="001C34EA"/>
    <w:rsid w:val="001C731B"/>
    <w:rsid w:val="001C77A5"/>
    <w:rsid w:val="001D56B9"/>
    <w:rsid w:val="001D723B"/>
    <w:rsid w:val="001E2F11"/>
    <w:rsid w:val="001F15C3"/>
    <w:rsid w:val="00205EDC"/>
    <w:rsid w:val="002127FE"/>
    <w:rsid w:val="00217782"/>
    <w:rsid w:val="00224151"/>
    <w:rsid w:val="002249B8"/>
    <w:rsid w:val="00231160"/>
    <w:rsid w:val="00237A7C"/>
    <w:rsid w:val="00241444"/>
    <w:rsid w:val="002432D1"/>
    <w:rsid w:val="00243715"/>
    <w:rsid w:val="00266C20"/>
    <w:rsid w:val="00283560"/>
    <w:rsid w:val="0028487A"/>
    <w:rsid w:val="0029020B"/>
    <w:rsid w:val="00291301"/>
    <w:rsid w:val="00296565"/>
    <w:rsid w:val="002A050A"/>
    <w:rsid w:val="002A33E2"/>
    <w:rsid w:val="002C5E4D"/>
    <w:rsid w:val="002C6159"/>
    <w:rsid w:val="002C72D9"/>
    <w:rsid w:val="002D1669"/>
    <w:rsid w:val="002D44BE"/>
    <w:rsid w:val="002D4E24"/>
    <w:rsid w:val="002E3AB5"/>
    <w:rsid w:val="002F5D5D"/>
    <w:rsid w:val="003045F0"/>
    <w:rsid w:val="0031210C"/>
    <w:rsid w:val="003140A0"/>
    <w:rsid w:val="0032169F"/>
    <w:rsid w:val="00325A3E"/>
    <w:rsid w:val="0033486D"/>
    <w:rsid w:val="00354E23"/>
    <w:rsid w:val="003752C6"/>
    <w:rsid w:val="00385349"/>
    <w:rsid w:val="00390C23"/>
    <w:rsid w:val="00391E85"/>
    <w:rsid w:val="003920F6"/>
    <w:rsid w:val="00394E32"/>
    <w:rsid w:val="003A4A90"/>
    <w:rsid w:val="003A535C"/>
    <w:rsid w:val="003B51A8"/>
    <w:rsid w:val="003B7CF3"/>
    <w:rsid w:val="003C180A"/>
    <w:rsid w:val="003C2141"/>
    <w:rsid w:val="003D61B5"/>
    <w:rsid w:val="003E2582"/>
    <w:rsid w:val="003E2AD6"/>
    <w:rsid w:val="003F4004"/>
    <w:rsid w:val="00403E55"/>
    <w:rsid w:val="00410724"/>
    <w:rsid w:val="004320E8"/>
    <w:rsid w:val="00432470"/>
    <w:rsid w:val="00432BB7"/>
    <w:rsid w:val="004349BA"/>
    <w:rsid w:val="0043715C"/>
    <w:rsid w:val="00441743"/>
    <w:rsid w:val="00442037"/>
    <w:rsid w:val="00446685"/>
    <w:rsid w:val="00454C7B"/>
    <w:rsid w:val="00462BFA"/>
    <w:rsid w:val="00465AAF"/>
    <w:rsid w:val="004765EC"/>
    <w:rsid w:val="004771A1"/>
    <w:rsid w:val="00481CCB"/>
    <w:rsid w:val="00482949"/>
    <w:rsid w:val="00486971"/>
    <w:rsid w:val="004A7C84"/>
    <w:rsid w:val="004B52C4"/>
    <w:rsid w:val="004B65EE"/>
    <w:rsid w:val="004D0DD4"/>
    <w:rsid w:val="004D79B3"/>
    <w:rsid w:val="004F09D3"/>
    <w:rsid w:val="004F2B96"/>
    <w:rsid w:val="004F2BD2"/>
    <w:rsid w:val="004F4666"/>
    <w:rsid w:val="004F67D3"/>
    <w:rsid w:val="005038A3"/>
    <w:rsid w:val="0050441F"/>
    <w:rsid w:val="0050481E"/>
    <w:rsid w:val="00510587"/>
    <w:rsid w:val="00513358"/>
    <w:rsid w:val="00517111"/>
    <w:rsid w:val="00522296"/>
    <w:rsid w:val="00524039"/>
    <w:rsid w:val="00525ABD"/>
    <w:rsid w:val="00526F72"/>
    <w:rsid w:val="00537296"/>
    <w:rsid w:val="00541D48"/>
    <w:rsid w:val="005446B3"/>
    <w:rsid w:val="00556569"/>
    <w:rsid w:val="00566253"/>
    <w:rsid w:val="00571357"/>
    <w:rsid w:val="0057462C"/>
    <w:rsid w:val="00575F2D"/>
    <w:rsid w:val="00585ABA"/>
    <w:rsid w:val="00592561"/>
    <w:rsid w:val="00595709"/>
    <w:rsid w:val="00596513"/>
    <w:rsid w:val="00596EBA"/>
    <w:rsid w:val="005A7BE1"/>
    <w:rsid w:val="005C0D46"/>
    <w:rsid w:val="005C3228"/>
    <w:rsid w:val="005C3A39"/>
    <w:rsid w:val="005C47D1"/>
    <w:rsid w:val="005C5192"/>
    <w:rsid w:val="005D5D1B"/>
    <w:rsid w:val="005D6EBF"/>
    <w:rsid w:val="005E1B3A"/>
    <w:rsid w:val="005F4C39"/>
    <w:rsid w:val="00600354"/>
    <w:rsid w:val="006003D8"/>
    <w:rsid w:val="006019EC"/>
    <w:rsid w:val="0060491A"/>
    <w:rsid w:val="00622732"/>
    <w:rsid w:val="0062440B"/>
    <w:rsid w:val="0062788C"/>
    <w:rsid w:val="0063026C"/>
    <w:rsid w:val="006338F0"/>
    <w:rsid w:val="006361C7"/>
    <w:rsid w:val="006422A7"/>
    <w:rsid w:val="0064708E"/>
    <w:rsid w:val="00651903"/>
    <w:rsid w:val="00665968"/>
    <w:rsid w:val="00666937"/>
    <w:rsid w:val="00672672"/>
    <w:rsid w:val="00677C69"/>
    <w:rsid w:val="0068099B"/>
    <w:rsid w:val="006845FB"/>
    <w:rsid w:val="006A27C9"/>
    <w:rsid w:val="006B01D9"/>
    <w:rsid w:val="006B1BD0"/>
    <w:rsid w:val="006B1BF9"/>
    <w:rsid w:val="006C0727"/>
    <w:rsid w:val="006D029F"/>
    <w:rsid w:val="006D2E4C"/>
    <w:rsid w:val="006E145F"/>
    <w:rsid w:val="00721ED2"/>
    <w:rsid w:val="00723E44"/>
    <w:rsid w:val="00724BA3"/>
    <w:rsid w:val="007253E7"/>
    <w:rsid w:val="00725B36"/>
    <w:rsid w:val="00733D0C"/>
    <w:rsid w:val="00744A60"/>
    <w:rsid w:val="00751A55"/>
    <w:rsid w:val="00753AC4"/>
    <w:rsid w:val="00754695"/>
    <w:rsid w:val="00757E59"/>
    <w:rsid w:val="0076276C"/>
    <w:rsid w:val="007651DC"/>
    <w:rsid w:val="00766500"/>
    <w:rsid w:val="00770572"/>
    <w:rsid w:val="00772603"/>
    <w:rsid w:val="007821A9"/>
    <w:rsid w:val="00787487"/>
    <w:rsid w:val="0079404A"/>
    <w:rsid w:val="00797A09"/>
    <w:rsid w:val="007A147D"/>
    <w:rsid w:val="007B09ED"/>
    <w:rsid w:val="007B5090"/>
    <w:rsid w:val="007B7B8D"/>
    <w:rsid w:val="007C122F"/>
    <w:rsid w:val="007C42F0"/>
    <w:rsid w:val="007C482D"/>
    <w:rsid w:val="007C56D2"/>
    <w:rsid w:val="007C5D68"/>
    <w:rsid w:val="007D6A39"/>
    <w:rsid w:val="007E179E"/>
    <w:rsid w:val="007E6188"/>
    <w:rsid w:val="007E648B"/>
    <w:rsid w:val="007E7656"/>
    <w:rsid w:val="007F21C9"/>
    <w:rsid w:val="007F50B9"/>
    <w:rsid w:val="008041F9"/>
    <w:rsid w:val="00806D1A"/>
    <w:rsid w:val="00812B80"/>
    <w:rsid w:val="008336AC"/>
    <w:rsid w:val="008361D4"/>
    <w:rsid w:val="00836702"/>
    <w:rsid w:val="00840CFE"/>
    <w:rsid w:val="00841C45"/>
    <w:rsid w:val="0085207C"/>
    <w:rsid w:val="00860878"/>
    <w:rsid w:val="00862DB4"/>
    <w:rsid w:val="00877F2F"/>
    <w:rsid w:val="00880B91"/>
    <w:rsid w:val="00881359"/>
    <w:rsid w:val="00884FA2"/>
    <w:rsid w:val="0089287C"/>
    <w:rsid w:val="008963B0"/>
    <w:rsid w:val="008A15C4"/>
    <w:rsid w:val="008A7AE4"/>
    <w:rsid w:val="008B0FAA"/>
    <w:rsid w:val="008B6797"/>
    <w:rsid w:val="008B6E28"/>
    <w:rsid w:val="008C3A60"/>
    <w:rsid w:val="008C48C5"/>
    <w:rsid w:val="008C6B5A"/>
    <w:rsid w:val="008E318A"/>
    <w:rsid w:val="008E3227"/>
    <w:rsid w:val="008E3D70"/>
    <w:rsid w:val="008F132F"/>
    <w:rsid w:val="008F28C4"/>
    <w:rsid w:val="008F6412"/>
    <w:rsid w:val="008F6FDB"/>
    <w:rsid w:val="00900921"/>
    <w:rsid w:val="00907F5F"/>
    <w:rsid w:val="00926AB5"/>
    <w:rsid w:val="0093018F"/>
    <w:rsid w:val="009302EF"/>
    <w:rsid w:val="0093152B"/>
    <w:rsid w:val="00931BC7"/>
    <w:rsid w:val="00935CDB"/>
    <w:rsid w:val="0094583E"/>
    <w:rsid w:val="00955808"/>
    <w:rsid w:val="009561D5"/>
    <w:rsid w:val="00957B13"/>
    <w:rsid w:val="00961B8F"/>
    <w:rsid w:val="0096531E"/>
    <w:rsid w:val="00976086"/>
    <w:rsid w:val="009800DD"/>
    <w:rsid w:val="00983118"/>
    <w:rsid w:val="009848D0"/>
    <w:rsid w:val="00987165"/>
    <w:rsid w:val="00992E05"/>
    <w:rsid w:val="00996E06"/>
    <w:rsid w:val="009973EC"/>
    <w:rsid w:val="009A484D"/>
    <w:rsid w:val="009B760C"/>
    <w:rsid w:val="009C2A42"/>
    <w:rsid w:val="009C31FA"/>
    <w:rsid w:val="009C7186"/>
    <w:rsid w:val="009C7AD0"/>
    <w:rsid w:val="009D1585"/>
    <w:rsid w:val="009D1955"/>
    <w:rsid w:val="009E343A"/>
    <w:rsid w:val="009F5570"/>
    <w:rsid w:val="00A00D15"/>
    <w:rsid w:val="00A02325"/>
    <w:rsid w:val="00A0490F"/>
    <w:rsid w:val="00A17B4A"/>
    <w:rsid w:val="00A37E9F"/>
    <w:rsid w:val="00A41B20"/>
    <w:rsid w:val="00A440F5"/>
    <w:rsid w:val="00A479DA"/>
    <w:rsid w:val="00A50308"/>
    <w:rsid w:val="00A51AB8"/>
    <w:rsid w:val="00A673D2"/>
    <w:rsid w:val="00A9153D"/>
    <w:rsid w:val="00A97082"/>
    <w:rsid w:val="00AA09D4"/>
    <w:rsid w:val="00AA427C"/>
    <w:rsid w:val="00AB003A"/>
    <w:rsid w:val="00AB2F30"/>
    <w:rsid w:val="00AD00B8"/>
    <w:rsid w:val="00AD44F5"/>
    <w:rsid w:val="00AF12DE"/>
    <w:rsid w:val="00AF3751"/>
    <w:rsid w:val="00AF7438"/>
    <w:rsid w:val="00AF7C75"/>
    <w:rsid w:val="00B0614E"/>
    <w:rsid w:val="00B24036"/>
    <w:rsid w:val="00B316D0"/>
    <w:rsid w:val="00B35FBE"/>
    <w:rsid w:val="00B360AB"/>
    <w:rsid w:val="00B40278"/>
    <w:rsid w:val="00B43739"/>
    <w:rsid w:val="00B46C51"/>
    <w:rsid w:val="00B51331"/>
    <w:rsid w:val="00B6108F"/>
    <w:rsid w:val="00B7682D"/>
    <w:rsid w:val="00B77E18"/>
    <w:rsid w:val="00B8109F"/>
    <w:rsid w:val="00B81EEB"/>
    <w:rsid w:val="00B84376"/>
    <w:rsid w:val="00B9419B"/>
    <w:rsid w:val="00B941CF"/>
    <w:rsid w:val="00BA0ED6"/>
    <w:rsid w:val="00BA2676"/>
    <w:rsid w:val="00BB15A8"/>
    <w:rsid w:val="00BB1CA1"/>
    <w:rsid w:val="00BC0E54"/>
    <w:rsid w:val="00BD13F7"/>
    <w:rsid w:val="00BD7AC6"/>
    <w:rsid w:val="00BE18CE"/>
    <w:rsid w:val="00BE68C2"/>
    <w:rsid w:val="00BE7A80"/>
    <w:rsid w:val="00C0095F"/>
    <w:rsid w:val="00C01174"/>
    <w:rsid w:val="00C04DD6"/>
    <w:rsid w:val="00C1162C"/>
    <w:rsid w:val="00C21E57"/>
    <w:rsid w:val="00C22446"/>
    <w:rsid w:val="00C23205"/>
    <w:rsid w:val="00C276B9"/>
    <w:rsid w:val="00C319B0"/>
    <w:rsid w:val="00C33816"/>
    <w:rsid w:val="00C33DC9"/>
    <w:rsid w:val="00C365D2"/>
    <w:rsid w:val="00C41B84"/>
    <w:rsid w:val="00C44536"/>
    <w:rsid w:val="00C509DB"/>
    <w:rsid w:val="00C535BB"/>
    <w:rsid w:val="00C54FA6"/>
    <w:rsid w:val="00C6459E"/>
    <w:rsid w:val="00C64AA6"/>
    <w:rsid w:val="00C74751"/>
    <w:rsid w:val="00C7577F"/>
    <w:rsid w:val="00C86355"/>
    <w:rsid w:val="00C902CB"/>
    <w:rsid w:val="00C94615"/>
    <w:rsid w:val="00C95265"/>
    <w:rsid w:val="00C96191"/>
    <w:rsid w:val="00CA09B2"/>
    <w:rsid w:val="00CB160A"/>
    <w:rsid w:val="00CB27D4"/>
    <w:rsid w:val="00CB2BB8"/>
    <w:rsid w:val="00CB7606"/>
    <w:rsid w:val="00CC1256"/>
    <w:rsid w:val="00CC1A55"/>
    <w:rsid w:val="00CE310F"/>
    <w:rsid w:val="00CE6842"/>
    <w:rsid w:val="00CF0D94"/>
    <w:rsid w:val="00CF1BBA"/>
    <w:rsid w:val="00CF2ADF"/>
    <w:rsid w:val="00CF3CBB"/>
    <w:rsid w:val="00D003F6"/>
    <w:rsid w:val="00D100E1"/>
    <w:rsid w:val="00D11546"/>
    <w:rsid w:val="00D13A14"/>
    <w:rsid w:val="00D1601E"/>
    <w:rsid w:val="00D248A2"/>
    <w:rsid w:val="00D25C1B"/>
    <w:rsid w:val="00D26E67"/>
    <w:rsid w:val="00D3440B"/>
    <w:rsid w:val="00D67028"/>
    <w:rsid w:val="00D72153"/>
    <w:rsid w:val="00D83265"/>
    <w:rsid w:val="00D8500F"/>
    <w:rsid w:val="00D86702"/>
    <w:rsid w:val="00D9008A"/>
    <w:rsid w:val="00DA096A"/>
    <w:rsid w:val="00DA6C30"/>
    <w:rsid w:val="00DB79F1"/>
    <w:rsid w:val="00DC5A7B"/>
    <w:rsid w:val="00DC6583"/>
    <w:rsid w:val="00DD1C1A"/>
    <w:rsid w:val="00DD2090"/>
    <w:rsid w:val="00DD28FB"/>
    <w:rsid w:val="00DF0C72"/>
    <w:rsid w:val="00DF18FD"/>
    <w:rsid w:val="00DF7295"/>
    <w:rsid w:val="00DF741E"/>
    <w:rsid w:val="00E00918"/>
    <w:rsid w:val="00E03561"/>
    <w:rsid w:val="00E11A23"/>
    <w:rsid w:val="00E16DB5"/>
    <w:rsid w:val="00E21617"/>
    <w:rsid w:val="00E32E76"/>
    <w:rsid w:val="00E35BD0"/>
    <w:rsid w:val="00E50491"/>
    <w:rsid w:val="00E5777E"/>
    <w:rsid w:val="00E57969"/>
    <w:rsid w:val="00E57BA9"/>
    <w:rsid w:val="00E6306F"/>
    <w:rsid w:val="00E64121"/>
    <w:rsid w:val="00E656C2"/>
    <w:rsid w:val="00E7538D"/>
    <w:rsid w:val="00E8299C"/>
    <w:rsid w:val="00E830A3"/>
    <w:rsid w:val="00E905A8"/>
    <w:rsid w:val="00E96727"/>
    <w:rsid w:val="00EA20A8"/>
    <w:rsid w:val="00EA73C6"/>
    <w:rsid w:val="00EB5EEE"/>
    <w:rsid w:val="00ED6991"/>
    <w:rsid w:val="00ED6A9B"/>
    <w:rsid w:val="00EF12A6"/>
    <w:rsid w:val="00EF3347"/>
    <w:rsid w:val="00EF60C9"/>
    <w:rsid w:val="00F05248"/>
    <w:rsid w:val="00F110B6"/>
    <w:rsid w:val="00F20B05"/>
    <w:rsid w:val="00F21FA1"/>
    <w:rsid w:val="00F235BC"/>
    <w:rsid w:val="00F30F1B"/>
    <w:rsid w:val="00F34EB3"/>
    <w:rsid w:val="00F36581"/>
    <w:rsid w:val="00F44F43"/>
    <w:rsid w:val="00F4696A"/>
    <w:rsid w:val="00F536C2"/>
    <w:rsid w:val="00F54AB9"/>
    <w:rsid w:val="00F652C3"/>
    <w:rsid w:val="00F86FB9"/>
    <w:rsid w:val="00F90910"/>
    <w:rsid w:val="00F92A5D"/>
    <w:rsid w:val="00F92A69"/>
    <w:rsid w:val="00F94F7B"/>
    <w:rsid w:val="00F96572"/>
    <w:rsid w:val="00FA4C70"/>
    <w:rsid w:val="00FB3327"/>
    <w:rsid w:val="00FC085B"/>
    <w:rsid w:val="00FD3956"/>
    <w:rsid w:val="00FE7F08"/>
    <w:rsid w:val="00FF62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8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5A8"/>
    <w:rPr>
      <w:sz w:val="22"/>
      <w:lang w:val="en-GB"/>
    </w:rPr>
  </w:style>
  <w:style w:type="paragraph" w:styleId="Heading1">
    <w:name w:val="heading 1"/>
    <w:basedOn w:val="Normal"/>
    <w:next w:val="Normal"/>
    <w:qFormat/>
    <w:rsid w:val="00E905A8"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rsid w:val="00E905A8"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rsid w:val="00E905A8"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E905A8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rsid w:val="00E905A8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rsid w:val="00E905A8"/>
    <w:pPr>
      <w:jc w:val="center"/>
    </w:pPr>
    <w:rPr>
      <w:b/>
      <w:sz w:val="28"/>
    </w:rPr>
  </w:style>
  <w:style w:type="paragraph" w:customStyle="1" w:styleId="T2">
    <w:name w:val="T2"/>
    <w:basedOn w:val="T1"/>
    <w:rsid w:val="00E905A8"/>
    <w:pPr>
      <w:spacing w:after="240"/>
      <w:ind w:left="720" w:right="720"/>
    </w:pPr>
  </w:style>
  <w:style w:type="paragraph" w:customStyle="1" w:styleId="T3">
    <w:name w:val="T3"/>
    <w:basedOn w:val="T1"/>
    <w:rsid w:val="00E905A8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rsid w:val="00E905A8"/>
    <w:pPr>
      <w:ind w:left="720" w:hanging="720"/>
    </w:pPr>
  </w:style>
  <w:style w:type="character" w:styleId="Hyperlink">
    <w:name w:val="Hyperlink"/>
    <w:basedOn w:val="DefaultParagraphFont"/>
    <w:rsid w:val="00E905A8"/>
    <w:rPr>
      <w:rFonts w:cs="Times New Roman"/>
      <w:color w:val="0000FF"/>
      <w:u w:val="single"/>
    </w:rPr>
  </w:style>
  <w:style w:type="paragraph" w:customStyle="1" w:styleId="Default">
    <w:name w:val="Default"/>
    <w:rsid w:val="00F92A5D"/>
    <w:pPr>
      <w:autoSpaceDE w:val="0"/>
      <w:autoSpaceDN w:val="0"/>
      <w:adjustRightInd w:val="0"/>
    </w:pPr>
    <w:rPr>
      <w:color w:val="000000"/>
      <w:sz w:val="24"/>
      <w:szCs w:val="24"/>
      <w:lang w:bidi="he-IL"/>
    </w:rPr>
  </w:style>
  <w:style w:type="paragraph" w:styleId="BalloonText">
    <w:name w:val="Balloon Text"/>
    <w:basedOn w:val="Normal"/>
    <w:link w:val="BalloonTextChar"/>
    <w:semiHidden/>
    <w:rsid w:val="00C21E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21E57"/>
    <w:rPr>
      <w:rFonts w:ascii="Tahoma" w:hAnsi="Tahoma" w:cs="Tahoma"/>
      <w:sz w:val="16"/>
      <w:szCs w:val="16"/>
      <w:lang w:val="en-GB" w:bidi="ar-SA"/>
    </w:rPr>
  </w:style>
  <w:style w:type="table" w:styleId="TableGrid">
    <w:name w:val="Table Grid"/>
    <w:basedOn w:val="TableNormal"/>
    <w:rsid w:val="00185E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454C7B"/>
    <w:pPr>
      <w:ind w:left="720"/>
    </w:pPr>
  </w:style>
  <w:style w:type="paragraph" w:customStyle="1" w:styleId="MTDisplayEquation">
    <w:name w:val="MTDisplayEquation"/>
    <w:basedOn w:val="Normal"/>
    <w:next w:val="Normal"/>
    <w:link w:val="MTDisplayEquationChar"/>
    <w:rsid w:val="00522296"/>
    <w:pPr>
      <w:tabs>
        <w:tab w:val="left" w:pos="720"/>
        <w:tab w:val="right" w:pos="9020"/>
      </w:tabs>
      <w:spacing w:before="240"/>
      <w:jc w:val="both"/>
    </w:pPr>
    <w:rPr>
      <w:rFonts w:ascii="Helvetica" w:eastAsia="SimSun" w:hAnsi="Helvetica"/>
      <w:lang/>
    </w:rPr>
  </w:style>
  <w:style w:type="character" w:customStyle="1" w:styleId="MTDisplayEquationChar">
    <w:name w:val="MTDisplayEquation Char"/>
    <w:link w:val="MTDisplayEquation"/>
    <w:rsid w:val="00522296"/>
    <w:rPr>
      <w:rFonts w:ascii="Helvetica" w:eastAsia="SimSun" w:hAnsi="Helvetica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2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12</Pages>
  <Words>1290</Words>
  <Characters>7355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802.11-11/0927r1</vt:lpstr>
    </vt:vector>
  </TitlesOfParts>
  <Company>Some Company</Company>
  <LinksUpToDate>false</LinksUpToDate>
  <CharactersWithSpaces>8628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802.11-11/0927r1</dc:title>
  <dc:subject>Submission</dc:subject>
  <dc:creator>Eldad Perahia (Intel)</dc:creator>
  <cp:keywords>Month Year</cp:keywords>
  <dc:description>John Doe, Some Company</dc:description>
  <cp:lastModifiedBy>Eldad Perahia</cp:lastModifiedBy>
  <cp:revision>5</cp:revision>
  <cp:lastPrinted>2011-03-25T00:45:00Z</cp:lastPrinted>
  <dcterms:created xsi:type="dcterms:W3CDTF">2012-03-14T20:54:00Z</dcterms:created>
  <dcterms:modified xsi:type="dcterms:W3CDTF">2012-03-14T21:08:00Z</dcterms:modified>
</cp:coreProperties>
</file>